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6E34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Name of Journal: </w:t>
      </w:r>
      <w:r w:rsidRPr="00E423A2">
        <w:rPr>
          <w:rFonts w:ascii="Book Antiqua" w:eastAsia="Book Antiqua" w:hAnsi="Book Antiqua" w:cs="Book Antiqua"/>
          <w:i/>
          <w:color w:val="000000"/>
        </w:rPr>
        <w:t>World Journal of Gastroenterology</w:t>
      </w:r>
    </w:p>
    <w:p w14:paraId="2139FDC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Manuscript NO: </w:t>
      </w:r>
      <w:r w:rsidRPr="00E423A2">
        <w:rPr>
          <w:rFonts w:ascii="Book Antiqua" w:eastAsia="Book Antiqua" w:hAnsi="Book Antiqua" w:cs="Book Antiqua"/>
          <w:color w:val="000000"/>
        </w:rPr>
        <w:t>75187</w:t>
      </w:r>
    </w:p>
    <w:p w14:paraId="48C96CB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Manuscript Type: </w:t>
      </w:r>
      <w:r w:rsidRPr="00E423A2">
        <w:rPr>
          <w:rFonts w:ascii="Book Antiqua" w:eastAsia="Book Antiqua" w:hAnsi="Book Antiqua" w:cs="Book Antiqua"/>
          <w:color w:val="000000"/>
        </w:rPr>
        <w:t>ORIGINAL ARTICLE</w:t>
      </w:r>
    </w:p>
    <w:p w14:paraId="725DB0BA" w14:textId="77777777" w:rsidR="00A77B3E" w:rsidRPr="00E423A2" w:rsidRDefault="00A77B3E" w:rsidP="00E423A2">
      <w:pPr>
        <w:spacing w:line="360" w:lineRule="auto"/>
        <w:jc w:val="both"/>
        <w:rPr>
          <w:rFonts w:ascii="Book Antiqua" w:hAnsi="Book Antiqua"/>
        </w:rPr>
      </w:pPr>
    </w:p>
    <w:p w14:paraId="0F51CB8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Basic Study</w:t>
      </w:r>
    </w:p>
    <w:p w14:paraId="4FF8D81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HP0953 hypothetical protein overexpresses and localization as virulence factor from </w:t>
      </w:r>
      <w:r w:rsidRPr="00E423A2">
        <w:rPr>
          <w:rFonts w:ascii="Book Antiqua" w:eastAsia="Book Antiqua" w:hAnsi="Book Antiqua" w:cs="Book Antiqua"/>
          <w:b/>
          <w:bCs/>
          <w:i/>
          <w:iCs/>
          <w:color w:val="000000"/>
        </w:rPr>
        <w:t>Helicobacter pylori</w:t>
      </w:r>
      <w:r w:rsidRPr="00E423A2">
        <w:rPr>
          <w:rFonts w:ascii="Book Antiqua" w:eastAsia="Book Antiqua" w:hAnsi="Book Antiqua" w:cs="Book Antiqua"/>
          <w:b/>
          <w:bCs/>
          <w:color w:val="000000"/>
        </w:rPr>
        <w:t xml:space="preserve"> during infection to gastric epithelium cells</w:t>
      </w:r>
    </w:p>
    <w:p w14:paraId="18880950" w14:textId="77777777" w:rsidR="00A77B3E" w:rsidRPr="00E423A2" w:rsidRDefault="00A77B3E" w:rsidP="00E423A2">
      <w:pPr>
        <w:spacing w:line="360" w:lineRule="auto"/>
        <w:jc w:val="both"/>
        <w:rPr>
          <w:rFonts w:ascii="Book Antiqua" w:hAnsi="Book Antiqua"/>
        </w:rPr>
      </w:pPr>
    </w:p>
    <w:p w14:paraId="35D9F2B1" w14:textId="0B5460E9" w:rsidR="00A77B3E" w:rsidRPr="00E423A2" w:rsidRDefault="00760B98" w:rsidP="00E423A2">
      <w:pPr>
        <w:spacing w:line="360" w:lineRule="auto"/>
        <w:jc w:val="both"/>
        <w:rPr>
          <w:rFonts w:ascii="Book Antiqua" w:hAnsi="Book Antiqua"/>
        </w:rPr>
      </w:pPr>
      <w:r w:rsidRPr="00E423A2">
        <w:rPr>
          <w:rFonts w:ascii="Book Antiqua" w:eastAsia="Book Antiqua" w:hAnsi="Book Antiqua" w:cs="Book Antiqua"/>
          <w:color w:val="000000"/>
        </w:rPr>
        <w:t>Arteaga-Resendiz NK</w:t>
      </w:r>
      <w:r w:rsidRPr="00E423A2">
        <w:rPr>
          <w:rStyle w:val="Ninguno"/>
          <w:rFonts w:ascii="Book Antiqua" w:eastAsia="Book Antiqua" w:hAnsi="Book Antiqua" w:cs="Book Antiqua"/>
          <w:color w:val="000000"/>
        </w:rPr>
        <w:t xml:space="preserve"> </w:t>
      </w:r>
      <w:r w:rsidRPr="00E423A2">
        <w:rPr>
          <w:rStyle w:val="Ninguno"/>
          <w:rFonts w:ascii="Book Antiqua" w:eastAsia="Book Antiqua" w:hAnsi="Book Antiqua" w:cs="Book Antiqua"/>
          <w:i/>
          <w:iCs/>
          <w:color w:val="000000"/>
        </w:rPr>
        <w:t>et al</w:t>
      </w:r>
      <w:r w:rsidRPr="00E423A2">
        <w:rPr>
          <w:rStyle w:val="Ninguno"/>
          <w:rFonts w:ascii="Book Antiqua" w:eastAsia="Book Antiqua" w:hAnsi="Book Antiqua" w:cs="Book Antiqua"/>
          <w:color w:val="000000"/>
        </w:rPr>
        <w:t xml:space="preserve">. </w:t>
      </w:r>
      <w:r w:rsidR="00562C46" w:rsidRPr="00E423A2">
        <w:rPr>
          <w:rStyle w:val="Ninguno"/>
          <w:rFonts w:ascii="Book Antiqua" w:eastAsia="Book Antiqua" w:hAnsi="Book Antiqua" w:cs="Book Antiqua"/>
          <w:color w:val="000000"/>
        </w:rPr>
        <w:t>Hypothetical protein HP0953</w:t>
      </w:r>
    </w:p>
    <w:p w14:paraId="054045B9" w14:textId="77777777" w:rsidR="00A77B3E" w:rsidRPr="00E423A2" w:rsidRDefault="00A77B3E" w:rsidP="00E423A2">
      <w:pPr>
        <w:spacing w:line="360" w:lineRule="auto"/>
        <w:jc w:val="both"/>
        <w:rPr>
          <w:rFonts w:ascii="Book Antiqua" w:hAnsi="Book Antiqua"/>
        </w:rPr>
      </w:pPr>
    </w:p>
    <w:p w14:paraId="0DBF8062" w14:textId="1B32255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Nancy K Arteaga-</w:t>
      </w:r>
      <w:proofErr w:type="spellStart"/>
      <w:r w:rsidRPr="00E423A2">
        <w:rPr>
          <w:rFonts w:ascii="Book Antiqua" w:eastAsia="Book Antiqua" w:hAnsi="Book Antiqua" w:cs="Book Antiqua"/>
          <w:color w:val="000000"/>
        </w:rPr>
        <w:t>Resendiz</w:t>
      </w:r>
      <w:proofErr w:type="spellEnd"/>
      <w:r w:rsidRPr="00E423A2">
        <w:rPr>
          <w:rFonts w:ascii="Book Antiqua" w:eastAsia="Book Antiqua" w:hAnsi="Book Antiqua" w:cs="Book Antiqua"/>
          <w:color w:val="000000"/>
        </w:rPr>
        <w:t xml:space="preserve">, Gerardo E </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xml:space="preserve">, Rosa María </w:t>
      </w:r>
      <w:proofErr w:type="spellStart"/>
      <w:r w:rsidRPr="00E423A2">
        <w:rPr>
          <w:rFonts w:ascii="Book Antiqua" w:eastAsia="Book Antiqua" w:hAnsi="Book Antiqua" w:cs="Book Antiqua"/>
          <w:color w:val="000000"/>
        </w:rPr>
        <w:t>Ribas</w:t>
      </w:r>
      <w:proofErr w:type="spellEnd"/>
      <w:r w:rsidRPr="00E423A2">
        <w:rPr>
          <w:rFonts w:ascii="Book Antiqua" w:eastAsia="Book Antiqua" w:hAnsi="Book Antiqua" w:cs="Book Antiqua"/>
          <w:color w:val="000000"/>
        </w:rPr>
        <w:t xml:space="preserve">-Aparicio, Alma L Olivares-Cervantes, Juan Arturo </w:t>
      </w:r>
      <w:proofErr w:type="spellStart"/>
      <w:r w:rsidRPr="00E423A2">
        <w:rPr>
          <w:rFonts w:ascii="Book Antiqua" w:eastAsia="Book Antiqua" w:hAnsi="Book Antiqua" w:cs="Book Antiqua"/>
          <w:color w:val="000000"/>
        </w:rPr>
        <w:t>Castelán</w:t>
      </w:r>
      <w:proofErr w:type="spellEnd"/>
      <w:r w:rsidRPr="00E423A2">
        <w:rPr>
          <w:rFonts w:ascii="Book Antiqua" w:eastAsia="Book Antiqua" w:hAnsi="Book Antiqua" w:cs="Book Antiqua"/>
          <w:color w:val="000000"/>
        </w:rPr>
        <w:t>-Vega, José de Jesús Olivares-Trejo, Sandra Mendoza</w:t>
      </w:r>
      <w:r w:rsidR="00D155ED" w:rsidRPr="00E423A2">
        <w:rPr>
          <w:rFonts w:ascii="Book Antiqua" w:eastAsia="Book Antiqua" w:hAnsi="Book Antiqua" w:cs="Book Antiqua"/>
          <w:color w:val="000000"/>
          <w:lang w:val="es-MX"/>
        </w:rPr>
        <w:t>-</w:t>
      </w:r>
      <w:r w:rsidRPr="00E423A2">
        <w:rPr>
          <w:rFonts w:ascii="Book Antiqua" w:eastAsia="Book Antiqua" w:hAnsi="Book Antiqua" w:cs="Book Antiqua"/>
          <w:color w:val="000000"/>
        </w:rPr>
        <w:t>Elizalde, Edgar O López-Villegas, Christian Colín, Pamela Aguilar-Rodea, Alfonso Reyes-López, Marcela Salazar García, Norma Vel</w:t>
      </w:r>
      <w:r w:rsidR="00F250EC" w:rsidRPr="00E423A2">
        <w:rPr>
          <w:rFonts w:ascii="Book Antiqua" w:eastAsia="Book Antiqua" w:hAnsi="Book Antiqua" w:cs="Book Antiqua"/>
          <w:color w:val="000000"/>
          <w:lang w:val="es-MX"/>
        </w:rPr>
        <w:t>á</w:t>
      </w:r>
      <w:r w:rsidRPr="00E423A2">
        <w:rPr>
          <w:rFonts w:ascii="Book Antiqua" w:eastAsia="Book Antiqua" w:hAnsi="Book Antiqua" w:cs="Book Antiqua"/>
          <w:color w:val="000000"/>
        </w:rPr>
        <w:t>zquez-Guadarrama</w:t>
      </w:r>
    </w:p>
    <w:p w14:paraId="06ACEF98" w14:textId="77777777" w:rsidR="00A77B3E" w:rsidRPr="00E423A2" w:rsidRDefault="00A77B3E" w:rsidP="00E423A2">
      <w:pPr>
        <w:spacing w:line="360" w:lineRule="auto"/>
        <w:jc w:val="both"/>
        <w:rPr>
          <w:rFonts w:ascii="Book Antiqua" w:hAnsi="Book Antiqua"/>
        </w:rPr>
      </w:pPr>
    </w:p>
    <w:p w14:paraId="33705257" w14:textId="43AF2789"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Nancy K Arteaga-</w:t>
      </w:r>
      <w:proofErr w:type="spellStart"/>
      <w:r w:rsidRPr="00E423A2">
        <w:rPr>
          <w:rFonts w:ascii="Book Antiqua" w:eastAsia="Book Antiqua" w:hAnsi="Book Antiqua" w:cs="Book Antiqua"/>
          <w:b/>
          <w:bCs/>
          <w:color w:val="000000"/>
        </w:rPr>
        <w:t>Resendiz</w:t>
      </w:r>
      <w:proofErr w:type="spellEnd"/>
      <w:r w:rsidRPr="00E423A2">
        <w:rPr>
          <w:rFonts w:ascii="Book Antiqua" w:eastAsia="Book Antiqua" w:hAnsi="Book Antiqua" w:cs="Book Antiqua"/>
          <w:b/>
          <w:bCs/>
          <w:color w:val="000000"/>
        </w:rPr>
        <w:t xml:space="preserve">, Gerardo E </w:t>
      </w:r>
      <w:proofErr w:type="spellStart"/>
      <w:r w:rsidRPr="00E423A2">
        <w:rPr>
          <w:rFonts w:ascii="Book Antiqua" w:eastAsia="Book Antiqua" w:hAnsi="Book Antiqua" w:cs="Book Antiqua"/>
          <w:b/>
          <w:bCs/>
          <w:color w:val="000000"/>
        </w:rPr>
        <w:t>Rodea</w:t>
      </w:r>
      <w:proofErr w:type="spellEnd"/>
      <w:r w:rsidRPr="00E423A2">
        <w:rPr>
          <w:rFonts w:ascii="Book Antiqua" w:eastAsia="Book Antiqua" w:hAnsi="Book Antiqua" w:cs="Book Antiqua"/>
          <w:b/>
          <w:bCs/>
          <w:color w:val="000000"/>
        </w:rPr>
        <w:t>, Alma L Olivares-Cervantes, Sandra Mendoza</w:t>
      </w:r>
      <w:r w:rsidR="00D155ED" w:rsidRPr="00E423A2">
        <w:rPr>
          <w:rFonts w:ascii="Book Antiqua" w:eastAsia="Book Antiqua" w:hAnsi="Book Antiqua" w:cs="Book Antiqua"/>
          <w:b/>
          <w:bCs/>
          <w:color w:val="000000"/>
          <w:lang w:val="es-MX"/>
        </w:rPr>
        <w:t>-</w:t>
      </w:r>
      <w:r w:rsidRPr="00E423A2">
        <w:rPr>
          <w:rFonts w:ascii="Book Antiqua" w:eastAsia="Book Antiqua" w:hAnsi="Book Antiqua" w:cs="Book Antiqua"/>
          <w:b/>
          <w:bCs/>
          <w:color w:val="000000"/>
        </w:rPr>
        <w:t xml:space="preserve">Elizalde, Christian </w:t>
      </w:r>
      <w:proofErr w:type="spellStart"/>
      <w:r w:rsidRPr="00E423A2">
        <w:rPr>
          <w:rFonts w:ascii="Book Antiqua" w:eastAsia="Book Antiqua" w:hAnsi="Book Antiqua" w:cs="Book Antiqua"/>
          <w:b/>
          <w:bCs/>
          <w:color w:val="000000"/>
        </w:rPr>
        <w:t>Colín</w:t>
      </w:r>
      <w:proofErr w:type="spellEnd"/>
      <w:r w:rsidRPr="00E423A2">
        <w:rPr>
          <w:rFonts w:ascii="Book Antiqua" w:eastAsia="Book Antiqua" w:hAnsi="Book Antiqua" w:cs="Book Antiqua"/>
          <w:b/>
          <w:bCs/>
          <w:color w:val="000000"/>
        </w:rPr>
        <w:t>, Pamela Aguilar-</w:t>
      </w:r>
      <w:proofErr w:type="spellStart"/>
      <w:r w:rsidRPr="00E423A2">
        <w:rPr>
          <w:rFonts w:ascii="Book Antiqua" w:eastAsia="Book Antiqua" w:hAnsi="Book Antiqua" w:cs="Book Antiqua"/>
          <w:b/>
          <w:bCs/>
          <w:color w:val="000000"/>
        </w:rPr>
        <w:t>Rodea</w:t>
      </w:r>
      <w:proofErr w:type="spellEnd"/>
      <w:r w:rsidRPr="00E423A2">
        <w:rPr>
          <w:rFonts w:ascii="Book Antiqua" w:eastAsia="Book Antiqua" w:hAnsi="Book Antiqua" w:cs="Book Antiqua"/>
          <w:b/>
          <w:bCs/>
          <w:color w:val="000000"/>
        </w:rPr>
        <w:t>, Norma Vel</w:t>
      </w:r>
      <w:r w:rsidR="003B6A4F" w:rsidRPr="00E423A2">
        <w:rPr>
          <w:rFonts w:ascii="Book Antiqua" w:eastAsia="Book Antiqua" w:hAnsi="Book Antiqua" w:cs="Book Antiqua"/>
          <w:b/>
          <w:bCs/>
          <w:color w:val="000000"/>
          <w:lang w:val="es-MX"/>
        </w:rPr>
        <w:t>á</w:t>
      </w:r>
      <w:r w:rsidRPr="00E423A2">
        <w:rPr>
          <w:rFonts w:ascii="Book Antiqua" w:eastAsia="Book Antiqua" w:hAnsi="Book Antiqua" w:cs="Book Antiqua"/>
          <w:b/>
          <w:bCs/>
          <w:color w:val="000000"/>
        </w:rPr>
        <w:t xml:space="preserve">zquez-Guadarrama, </w:t>
      </w:r>
      <w:r w:rsidRPr="00E423A2">
        <w:rPr>
          <w:rFonts w:ascii="Book Antiqua" w:eastAsia="Book Antiqua" w:hAnsi="Book Antiqua" w:cs="Book Antiqua"/>
          <w:color w:val="000000"/>
        </w:rPr>
        <w:t>Laboratorio de Investigación en Enfermedades Infecciosas, Hospital Infantil de México Federico Gómez, Mexico City 06720, Mexico</w:t>
      </w:r>
    </w:p>
    <w:p w14:paraId="7713AF51" w14:textId="77777777" w:rsidR="00A77B3E" w:rsidRPr="00E423A2" w:rsidRDefault="00A77B3E" w:rsidP="00E423A2">
      <w:pPr>
        <w:spacing w:line="360" w:lineRule="auto"/>
        <w:jc w:val="both"/>
        <w:rPr>
          <w:rFonts w:ascii="Book Antiqua" w:hAnsi="Book Antiqua"/>
        </w:rPr>
      </w:pPr>
    </w:p>
    <w:p w14:paraId="49399CD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Nancy K Arteaga-Resendiz, Rosa María Ribas-Aparicio, Juan Arturo Castelán-Vega, </w:t>
      </w:r>
      <w:r w:rsidRPr="00E423A2">
        <w:rPr>
          <w:rFonts w:ascii="Book Antiqua" w:eastAsia="Book Antiqua" w:hAnsi="Book Antiqua" w:cs="Book Antiqua"/>
          <w:color w:val="000000"/>
        </w:rPr>
        <w:t>Posgrado en Biomedicina y Biotecnología Molecular, Laboratorio de Producción y Control de Biológicos, Escuela Nacional de Ciencias Biológicas, Instituto Politécnico Nacional, Mexico City 11340, Mexico</w:t>
      </w:r>
    </w:p>
    <w:p w14:paraId="42433CB9" w14:textId="77777777" w:rsidR="00A77B3E" w:rsidRPr="00E423A2" w:rsidRDefault="00A77B3E" w:rsidP="00E423A2">
      <w:pPr>
        <w:spacing w:line="360" w:lineRule="auto"/>
        <w:jc w:val="both"/>
        <w:rPr>
          <w:rFonts w:ascii="Book Antiqua" w:hAnsi="Book Antiqua"/>
        </w:rPr>
      </w:pPr>
    </w:p>
    <w:p w14:paraId="287D63C5" w14:textId="049815D2"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José de Jesús Olivares-Trejo, </w:t>
      </w:r>
      <w:r w:rsidRPr="00E423A2">
        <w:rPr>
          <w:rFonts w:ascii="Book Antiqua" w:eastAsia="Book Antiqua" w:hAnsi="Book Antiqua" w:cs="Book Antiqua"/>
          <w:color w:val="000000"/>
        </w:rPr>
        <w:t xml:space="preserve">Laboratorio de Adquisición de Hierro, Universidad Autónoma </w:t>
      </w:r>
      <w:r w:rsidR="00D155ED" w:rsidRPr="00E423A2">
        <w:rPr>
          <w:rFonts w:ascii="Book Antiqua" w:eastAsia="Book Antiqua" w:hAnsi="Book Antiqua" w:cs="Book Antiqua"/>
          <w:color w:val="000000"/>
          <w:lang w:val="es-MX"/>
        </w:rPr>
        <w:t xml:space="preserve">de la </w:t>
      </w:r>
      <w:r w:rsidRPr="00E423A2">
        <w:rPr>
          <w:rFonts w:ascii="Book Antiqua" w:eastAsia="Book Antiqua" w:hAnsi="Book Antiqua" w:cs="Book Antiqua"/>
          <w:color w:val="000000"/>
        </w:rPr>
        <w:t>Ciudad México, Posgrado Ciencias Genómica, Mexico City 03100, Mexico</w:t>
      </w:r>
    </w:p>
    <w:p w14:paraId="6D6938E2" w14:textId="77777777" w:rsidR="00A77B3E" w:rsidRPr="00E423A2" w:rsidRDefault="00A77B3E" w:rsidP="00E423A2">
      <w:pPr>
        <w:spacing w:line="360" w:lineRule="auto"/>
        <w:jc w:val="both"/>
        <w:rPr>
          <w:rFonts w:ascii="Book Antiqua" w:hAnsi="Book Antiqua"/>
        </w:rPr>
      </w:pPr>
    </w:p>
    <w:p w14:paraId="78B81868"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lastRenderedPageBreak/>
        <w:t xml:space="preserve">Edgar O López-Villegas, </w:t>
      </w:r>
      <w:r w:rsidRPr="00E423A2">
        <w:rPr>
          <w:rFonts w:ascii="Book Antiqua" w:eastAsia="Book Antiqua" w:hAnsi="Book Antiqua" w:cs="Book Antiqua"/>
          <w:color w:val="000000"/>
        </w:rPr>
        <w:t>Laboratorio Central de Microscopía, Escuela Nacional de Ciencias Biológicas, Instituto Politécnico Nacional, Mexico City 11340, Mexico</w:t>
      </w:r>
    </w:p>
    <w:p w14:paraId="498D339C" w14:textId="77777777" w:rsidR="00A77B3E" w:rsidRPr="00E423A2" w:rsidRDefault="00A77B3E" w:rsidP="00E423A2">
      <w:pPr>
        <w:spacing w:line="360" w:lineRule="auto"/>
        <w:jc w:val="both"/>
        <w:rPr>
          <w:rFonts w:ascii="Book Antiqua" w:hAnsi="Book Antiqua"/>
        </w:rPr>
      </w:pPr>
    </w:p>
    <w:p w14:paraId="4901BBD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Alfonso Reyes-López, </w:t>
      </w:r>
      <w:r w:rsidRPr="00E423A2">
        <w:rPr>
          <w:rFonts w:ascii="Book Antiqua" w:eastAsia="Book Antiqua" w:hAnsi="Book Antiqua" w:cs="Book Antiqua"/>
          <w:color w:val="000000"/>
        </w:rPr>
        <w:t>Centro de estudios económicos y sociales en salud, Hospital Infantil de México Federico Gómez, Mexico City 06720, Mexico</w:t>
      </w:r>
    </w:p>
    <w:p w14:paraId="628F1A17" w14:textId="77777777" w:rsidR="00A77B3E" w:rsidRPr="00E423A2" w:rsidRDefault="00A77B3E" w:rsidP="00E423A2">
      <w:pPr>
        <w:spacing w:line="360" w:lineRule="auto"/>
        <w:jc w:val="both"/>
        <w:rPr>
          <w:rFonts w:ascii="Book Antiqua" w:hAnsi="Book Antiqua"/>
        </w:rPr>
      </w:pPr>
    </w:p>
    <w:p w14:paraId="26E8C40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Marcela Salazar García, </w:t>
      </w:r>
      <w:r w:rsidRPr="00E423A2">
        <w:rPr>
          <w:rFonts w:ascii="Book Antiqua" w:eastAsia="Book Antiqua" w:hAnsi="Book Antiqua" w:cs="Book Antiqua"/>
          <w:color w:val="000000"/>
        </w:rPr>
        <w:t>Laboratorio de Investigación en Biología del Desarrollo y Teratogénesis Experimental, Hospital Infantil de México Federico Gómez, Mexico City 06720, Mexico</w:t>
      </w:r>
    </w:p>
    <w:p w14:paraId="4AB58BC0" w14:textId="20E596AF" w:rsidR="00A77B3E" w:rsidRPr="00E423A2" w:rsidRDefault="00A77B3E" w:rsidP="00E423A2">
      <w:pPr>
        <w:spacing w:line="360" w:lineRule="auto"/>
        <w:jc w:val="both"/>
        <w:rPr>
          <w:rFonts w:ascii="Book Antiqua" w:hAnsi="Book Antiqua"/>
        </w:rPr>
      </w:pPr>
    </w:p>
    <w:p w14:paraId="31BF0F9B" w14:textId="6DA7E983"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Author contributions: </w:t>
      </w:r>
      <w:r w:rsidRPr="00E423A2">
        <w:rPr>
          <w:rFonts w:ascii="Book Antiqua" w:eastAsia="Book Antiqua" w:hAnsi="Book Antiqua" w:cs="Book Antiqua"/>
          <w:color w:val="000000"/>
        </w:rPr>
        <w:t>Arteaga-</w:t>
      </w:r>
      <w:proofErr w:type="spellStart"/>
      <w:r w:rsidRPr="00E423A2">
        <w:rPr>
          <w:rFonts w:ascii="Book Antiqua" w:eastAsia="Book Antiqua" w:hAnsi="Book Antiqua" w:cs="Book Antiqua"/>
          <w:color w:val="000000"/>
        </w:rPr>
        <w:t>Resendiz</w:t>
      </w:r>
      <w:proofErr w:type="spellEnd"/>
      <w:r w:rsidRPr="00E423A2">
        <w:rPr>
          <w:rFonts w:ascii="Book Antiqua" w:eastAsia="Book Antiqua" w:hAnsi="Book Antiqua" w:cs="Book Antiqua"/>
          <w:color w:val="000000"/>
        </w:rPr>
        <w:t xml:space="preserve"> NK, </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xml:space="preserve"> GE, </w:t>
      </w:r>
      <w:r w:rsidR="0067180C" w:rsidRPr="00E423A2">
        <w:rPr>
          <w:rFonts w:ascii="Book Antiqua" w:eastAsia="Book Antiqua" w:hAnsi="Book Antiqua" w:cs="Book Antiqua"/>
          <w:color w:val="000000"/>
        </w:rPr>
        <w:t>Olivares-Cervantes AL</w:t>
      </w:r>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Colín</w:t>
      </w:r>
      <w:proofErr w:type="spellEnd"/>
      <w:r w:rsidRPr="00E423A2">
        <w:rPr>
          <w:rFonts w:ascii="Book Antiqua" w:eastAsia="Book Antiqua" w:hAnsi="Book Antiqua" w:cs="Book Antiqua"/>
          <w:color w:val="000000"/>
        </w:rPr>
        <w:t xml:space="preserve"> C performed the experiments, and acquired and analyzed data; Arteaga-</w:t>
      </w:r>
      <w:proofErr w:type="spellStart"/>
      <w:r w:rsidRPr="00E423A2">
        <w:rPr>
          <w:rFonts w:ascii="Book Antiqua" w:eastAsia="Book Antiqua" w:hAnsi="Book Antiqua" w:cs="Book Antiqua"/>
          <w:color w:val="000000"/>
        </w:rPr>
        <w:t>Resendiz</w:t>
      </w:r>
      <w:proofErr w:type="spellEnd"/>
      <w:r w:rsidRPr="00E423A2">
        <w:rPr>
          <w:rFonts w:ascii="Book Antiqua" w:eastAsia="Book Antiqua" w:hAnsi="Book Antiqua" w:cs="Book Antiqua"/>
          <w:color w:val="000000"/>
        </w:rPr>
        <w:t xml:space="preserve"> NK, </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xml:space="preserve"> GE, </w:t>
      </w:r>
      <w:proofErr w:type="spellStart"/>
      <w:r w:rsidRPr="00E423A2">
        <w:rPr>
          <w:rFonts w:ascii="Book Antiqua" w:eastAsia="Book Antiqua" w:hAnsi="Book Antiqua" w:cs="Book Antiqua"/>
          <w:color w:val="000000"/>
        </w:rPr>
        <w:t>Colín</w:t>
      </w:r>
      <w:proofErr w:type="spellEnd"/>
      <w:r w:rsidRPr="00E423A2">
        <w:rPr>
          <w:rFonts w:ascii="Book Antiqua" w:eastAsia="Book Antiqua" w:hAnsi="Book Antiqua" w:cs="Book Antiqua"/>
          <w:color w:val="000000"/>
        </w:rPr>
        <w:t xml:space="preserve"> C, </w:t>
      </w:r>
      <w:r w:rsidR="0067180C" w:rsidRPr="00E423A2">
        <w:rPr>
          <w:rFonts w:ascii="Book Antiqua" w:eastAsia="Book Antiqua" w:hAnsi="Book Antiqua" w:cs="Book Antiqua"/>
          <w:color w:val="000000"/>
        </w:rPr>
        <w:t>Olivares-Cervantes AL</w:t>
      </w:r>
      <w:r w:rsidRPr="00E423A2">
        <w:rPr>
          <w:rFonts w:ascii="Book Antiqua" w:eastAsia="Book Antiqua" w:hAnsi="Book Antiqua" w:cs="Book Antiqua"/>
          <w:color w:val="000000"/>
        </w:rPr>
        <w:t>, Aguilar-</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xml:space="preserve"> P, </w:t>
      </w:r>
      <w:proofErr w:type="spellStart"/>
      <w:r w:rsidRPr="00E423A2">
        <w:rPr>
          <w:rFonts w:ascii="Book Antiqua" w:eastAsia="Book Antiqua" w:hAnsi="Book Antiqua" w:cs="Book Antiqua"/>
          <w:color w:val="000000"/>
        </w:rPr>
        <w:t>Ribas</w:t>
      </w:r>
      <w:proofErr w:type="spellEnd"/>
      <w:r w:rsidRPr="00E423A2">
        <w:rPr>
          <w:rFonts w:ascii="Book Antiqua" w:eastAsia="Book Antiqua" w:hAnsi="Book Antiqua" w:cs="Book Antiqua"/>
          <w:color w:val="000000"/>
        </w:rPr>
        <w:t>-Aparicio RM, López-Villegas EO, Olivares-Trejo JJ, and Velázquez-</w:t>
      </w:r>
      <w:proofErr w:type="spellStart"/>
      <w:r w:rsidRPr="00E423A2">
        <w:rPr>
          <w:rFonts w:ascii="Book Antiqua" w:eastAsia="Book Antiqua" w:hAnsi="Book Antiqua" w:cs="Book Antiqua"/>
          <w:color w:val="000000"/>
        </w:rPr>
        <w:t>Guadarrama</w:t>
      </w:r>
      <w:proofErr w:type="spellEnd"/>
      <w:r w:rsidRPr="00E423A2">
        <w:rPr>
          <w:rFonts w:ascii="Book Antiqua" w:eastAsia="Book Antiqua" w:hAnsi="Book Antiqua" w:cs="Book Antiqua"/>
          <w:color w:val="000000"/>
        </w:rPr>
        <w:t xml:space="preserve"> N interpreted the data; Reyes-López A and Arteaga-</w:t>
      </w:r>
      <w:proofErr w:type="spellStart"/>
      <w:r w:rsidRPr="00E423A2">
        <w:rPr>
          <w:rFonts w:ascii="Book Antiqua" w:eastAsia="Book Antiqua" w:hAnsi="Book Antiqua" w:cs="Book Antiqua"/>
          <w:color w:val="000000"/>
        </w:rPr>
        <w:t>Resendiz</w:t>
      </w:r>
      <w:proofErr w:type="spellEnd"/>
      <w:r w:rsidRPr="00E423A2">
        <w:rPr>
          <w:rFonts w:ascii="Book Antiqua" w:eastAsia="Book Antiqua" w:hAnsi="Book Antiqua" w:cs="Book Antiqua"/>
          <w:color w:val="000000"/>
        </w:rPr>
        <w:t xml:space="preserve"> NK statistical data analyzed; </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xml:space="preserve"> GE, </w:t>
      </w:r>
      <w:proofErr w:type="spellStart"/>
      <w:r w:rsidRPr="00E423A2">
        <w:rPr>
          <w:rFonts w:ascii="Book Antiqua" w:eastAsia="Book Antiqua" w:hAnsi="Book Antiqua" w:cs="Book Antiqua"/>
          <w:color w:val="000000"/>
        </w:rPr>
        <w:t>Ribas</w:t>
      </w:r>
      <w:proofErr w:type="spellEnd"/>
      <w:r w:rsidRPr="00E423A2">
        <w:rPr>
          <w:rFonts w:ascii="Book Antiqua" w:eastAsia="Book Antiqua" w:hAnsi="Book Antiqua" w:cs="Book Antiqua"/>
          <w:color w:val="000000"/>
        </w:rPr>
        <w:t>-Aparicio RM, Mendoza-Elizalde S, Salazar</w:t>
      </w:r>
      <w:r w:rsidR="00D155E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García M and Velázquez-</w:t>
      </w:r>
      <w:proofErr w:type="spellStart"/>
      <w:r w:rsidRPr="00E423A2">
        <w:rPr>
          <w:rFonts w:ascii="Book Antiqua" w:eastAsia="Book Antiqua" w:hAnsi="Book Antiqua" w:cs="Book Antiqua"/>
          <w:color w:val="000000"/>
        </w:rPr>
        <w:t>Guadarrama</w:t>
      </w:r>
      <w:proofErr w:type="spellEnd"/>
      <w:r w:rsidRPr="00E423A2">
        <w:rPr>
          <w:rFonts w:ascii="Book Antiqua" w:eastAsia="Book Antiqua" w:hAnsi="Book Antiqua" w:cs="Book Antiqua"/>
          <w:color w:val="000000"/>
        </w:rPr>
        <w:t xml:space="preserve"> N wrote the manuscript</w:t>
      </w:r>
      <w:r w:rsidR="0067180C" w:rsidRPr="00E423A2">
        <w:rPr>
          <w:rFonts w:ascii="Book Antiqua" w:eastAsia="Book Antiqua" w:hAnsi="Book Antiqua" w:cs="Book Antiqua"/>
          <w:color w:val="000000"/>
        </w:rPr>
        <w:t>; and a</w:t>
      </w:r>
      <w:r w:rsidRPr="00E423A2">
        <w:rPr>
          <w:rFonts w:ascii="Book Antiqua" w:eastAsia="Book Antiqua" w:hAnsi="Book Antiqua" w:cs="Book Antiqua"/>
          <w:color w:val="000000"/>
        </w:rPr>
        <w:t>ll authors approved the final version of the article.</w:t>
      </w:r>
    </w:p>
    <w:p w14:paraId="09C67265" w14:textId="77777777" w:rsidR="00A77B3E" w:rsidRPr="00E423A2" w:rsidRDefault="00A77B3E" w:rsidP="00E423A2">
      <w:pPr>
        <w:spacing w:line="360" w:lineRule="auto"/>
        <w:jc w:val="both"/>
        <w:rPr>
          <w:rFonts w:ascii="Book Antiqua" w:hAnsi="Book Antiqua"/>
        </w:rPr>
      </w:pPr>
    </w:p>
    <w:p w14:paraId="1D1F524D" w14:textId="6805D48D"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Supported by </w:t>
      </w:r>
      <w:r w:rsidRPr="00E423A2">
        <w:rPr>
          <w:rFonts w:ascii="Book Antiqua" w:eastAsia="Book Antiqua" w:hAnsi="Book Antiqua" w:cs="Book Antiqua"/>
          <w:color w:val="000000"/>
        </w:rPr>
        <w:t xml:space="preserve">the Federal Funds, HIM/2009/037. SSA851 </w:t>
      </w:r>
      <w:r w:rsidR="00592947" w:rsidRPr="00E423A2">
        <w:rPr>
          <w:rFonts w:ascii="Book Antiqua" w:eastAsia="Book Antiqua" w:hAnsi="Book Antiqua" w:cs="Book Antiqua"/>
          <w:color w:val="000000"/>
          <w:lang w:val="es-MX"/>
        </w:rPr>
        <w:t>and</w:t>
      </w:r>
      <w:r w:rsidRPr="00E423A2">
        <w:rPr>
          <w:rFonts w:ascii="Book Antiqua" w:eastAsia="Book Antiqua" w:hAnsi="Book Antiqua" w:cs="Book Antiqua"/>
          <w:color w:val="000000"/>
        </w:rPr>
        <w:t xml:space="preserve"> HIM / 2014/012. SSA 1098; the grant from Secretaría de Investigación y Posgrado, SIP 20161878; and </w:t>
      </w:r>
      <w:r w:rsidR="0067180C" w:rsidRPr="00E423A2">
        <w:rPr>
          <w:rFonts w:ascii="Book Antiqua" w:eastAsia="Book Antiqua" w:hAnsi="Book Antiqua" w:cs="Book Antiqua"/>
          <w:color w:val="000000"/>
        </w:rPr>
        <w:t xml:space="preserve">the </w:t>
      </w:r>
      <w:r w:rsidRPr="00E423A2">
        <w:rPr>
          <w:rFonts w:ascii="Book Antiqua" w:eastAsia="Book Antiqua" w:hAnsi="Book Antiqua" w:cs="Book Antiqua"/>
          <w:color w:val="000000"/>
        </w:rPr>
        <w:t>Instituto Politécnico Nacional by Consejo Nacional de Ciencia y Tecnología, CB-222180.</w:t>
      </w:r>
    </w:p>
    <w:p w14:paraId="55A523FF" w14:textId="77777777" w:rsidR="00A77B3E" w:rsidRPr="00E423A2" w:rsidRDefault="00A77B3E" w:rsidP="00E423A2">
      <w:pPr>
        <w:spacing w:line="360" w:lineRule="auto"/>
        <w:jc w:val="both"/>
        <w:rPr>
          <w:rFonts w:ascii="Book Antiqua" w:hAnsi="Book Antiqua"/>
        </w:rPr>
      </w:pPr>
    </w:p>
    <w:p w14:paraId="3B62C72D" w14:textId="58AFDA76"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Corresponding author: Norma Vel</w:t>
      </w:r>
      <w:r w:rsidR="003B6A4F" w:rsidRPr="00E423A2">
        <w:rPr>
          <w:rFonts w:ascii="Book Antiqua" w:eastAsia="Book Antiqua" w:hAnsi="Book Antiqua" w:cs="Book Antiqua"/>
          <w:b/>
          <w:bCs/>
          <w:color w:val="000000"/>
          <w:lang w:val="es-MX"/>
        </w:rPr>
        <w:t>á</w:t>
      </w:r>
      <w:r w:rsidRPr="00E423A2">
        <w:rPr>
          <w:rFonts w:ascii="Book Antiqua" w:eastAsia="Book Antiqua" w:hAnsi="Book Antiqua" w:cs="Book Antiqua"/>
          <w:b/>
          <w:bCs/>
          <w:color w:val="000000"/>
        </w:rPr>
        <w:t xml:space="preserve">zquez-Guadarrama, PhD, Research Scientist, </w:t>
      </w:r>
      <w:r w:rsidRPr="00E423A2">
        <w:rPr>
          <w:rFonts w:ascii="Book Antiqua" w:eastAsia="Book Antiqua" w:hAnsi="Book Antiqua" w:cs="Book Antiqua"/>
          <w:color w:val="000000"/>
        </w:rPr>
        <w:t>Laboratorio de Investigación en Enfermedades Infecciosas, Hospital Infantil de México Federico Gómez, Dr. Márquez 162, Col. Doctores, Alcaldía Cuauhtémoc, Mexico City 06720, Mexico. normave@himfg.edu.mx</w:t>
      </w:r>
    </w:p>
    <w:p w14:paraId="577FE582" w14:textId="77777777" w:rsidR="00A77B3E" w:rsidRPr="00E423A2" w:rsidRDefault="00A77B3E" w:rsidP="00E423A2">
      <w:pPr>
        <w:spacing w:line="360" w:lineRule="auto"/>
        <w:jc w:val="both"/>
        <w:rPr>
          <w:rFonts w:ascii="Book Antiqua" w:hAnsi="Book Antiqua"/>
        </w:rPr>
      </w:pPr>
    </w:p>
    <w:p w14:paraId="60949619"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Received: </w:t>
      </w:r>
      <w:r w:rsidRPr="00E423A2">
        <w:rPr>
          <w:rFonts w:ascii="Book Antiqua" w:eastAsia="Book Antiqua" w:hAnsi="Book Antiqua" w:cs="Book Antiqua"/>
          <w:color w:val="000000"/>
        </w:rPr>
        <w:t>January 29, 2022</w:t>
      </w:r>
    </w:p>
    <w:p w14:paraId="3F4F302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Revised: </w:t>
      </w:r>
      <w:r w:rsidRPr="00E423A2">
        <w:rPr>
          <w:rFonts w:ascii="Book Antiqua" w:eastAsia="Book Antiqua" w:hAnsi="Book Antiqua" w:cs="Book Antiqua"/>
          <w:color w:val="000000"/>
        </w:rPr>
        <w:t>April 26, 2022</w:t>
      </w:r>
    </w:p>
    <w:p w14:paraId="5BF7E1D2" w14:textId="04F4D4FF"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lastRenderedPageBreak/>
        <w:t>Accepted:</w:t>
      </w:r>
      <w:ins w:id="0" w:author="Liansheng" w:date="2022-07-11T10:06:00Z">
        <w:r w:rsidR="00154C34" w:rsidRPr="00154C34">
          <w:t xml:space="preserve"> </w:t>
        </w:r>
        <w:r w:rsidR="00154C34" w:rsidRPr="00154C34">
          <w:rPr>
            <w:rFonts w:ascii="Book Antiqua" w:eastAsia="Book Antiqua" w:hAnsi="Book Antiqua" w:cs="Book Antiqua"/>
            <w:b/>
            <w:bCs/>
            <w:color w:val="000000"/>
          </w:rPr>
          <w:t>July 11, 2022</w:t>
        </w:r>
      </w:ins>
      <w:r w:rsidRPr="00E423A2">
        <w:rPr>
          <w:rFonts w:ascii="Book Antiqua" w:eastAsia="Book Antiqua" w:hAnsi="Book Antiqua" w:cs="Book Antiqua"/>
          <w:color w:val="000000"/>
        </w:rPr>
        <w:t xml:space="preserve"> </w:t>
      </w:r>
    </w:p>
    <w:p w14:paraId="4F9F2D53" w14:textId="00F6EE5A"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Published online:</w:t>
      </w:r>
    </w:p>
    <w:p w14:paraId="50B4CCC4" w14:textId="77777777" w:rsidR="00760B98" w:rsidRPr="00E423A2" w:rsidRDefault="00760B98" w:rsidP="00E423A2">
      <w:pPr>
        <w:spacing w:line="360" w:lineRule="auto"/>
        <w:jc w:val="both"/>
        <w:rPr>
          <w:rFonts w:ascii="Book Antiqua" w:eastAsia="Book Antiqua" w:hAnsi="Book Antiqua" w:cs="Book Antiqua"/>
          <w:b/>
          <w:color w:val="000000"/>
        </w:rPr>
      </w:pPr>
    </w:p>
    <w:p w14:paraId="49B08113" w14:textId="77777777" w:rsidR="00760B98" w:rsidRPr="00E423A2" w:rsidRDefault="00760B98" w:rsidP="00E423A2">
      <w:pPr>
        <w:spacing w:line="360" w:lineRule="auto"/>
        <w:jc w:val="both"/>
        <w:rPr>
          <w:rFonts w:ascii="Book Antiqua" w:eastAsia="Book Antiqua" w:hAnsi="Book Antiqua" w:cs="Book Antiqua"/>
          <w:b/>
          <w:color w:val="000000"/>
        </w:rPr>
      </w:pPr>
    </w:p>
    <w:p w14:paraId="4F5A7CB8" w14:textId="4320502C"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Abstract</w:t>
      </w:r>
    </w:p>
    <w:p w14:paraId="5D6F90F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BACKGROUND</w:t>
      </w:r>
    </w:p>
    <w:p w14:paraId="1C18F959" w14:textId="00B0230E"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high prevalence and persistence of </w:t>
      </w:r>
      <w:bookmarkStart w:id="1" w:name="_Hlk107322410"/>
      <w:r w:rsidRPr="00E423A2">
        <w:rPr>
          <w:rFonts w:ascii="Book Antiqua" w:eastAsia="Book Antiqua" w:hAnsi="Book Antiqua" w:cs="Book Antiqua"/>
          <w:i/>
          <w:iCs/>
          <w:color w:val="000000"/>
        </w:rPr>
        <w:t>Helicobacter pylori</w:t>
      </w:r>
      <w:r w:rsidRPr="00E423A2">
        <w:rPr>
          <w:rFonts w:ascii="Book Antiqua" w:eastAsia="Book Antiqua" w:hAnsi="Book Antiqua" w:cs="Book Antiqua"/>
          <w:color w:val="000000"/>
        </w:rPr>
        <w:t xml:space="preserve"> </w:t>
      </w:r>
      <w:r w:rsidR="000123FD" w:rsidRPr="00E423A2">
        <w:rPr>
          <w:rFonts w:ascii="Book Antiqua" w:eastAsia="Book Antiqua" w:hAnsi="Book Antiqua" w:cs="Book Antiqua"/>
          <w:color w:val="000000"/>
        </w:rPr>
        <w:t>(</w:t>
      </w:r>
      <w:r w:rsidR="000123FD" w:rsidRPr="00E423A2">
        <w:rPr>
          <w:rFonts w:ascii="Book Antiqua" w:eastAsia="Book Antiqua" w:hAnsi="Book Antiqua" w:cs="Book Antiqua"/>
          <w:i/>
          <w:iCs/>
          <w:color w:val="000000"/>
        </w:rPr>
        <w:t>H. pylori</w:t>
      </w:r>
      <w:r w:rsidR="000123FD" w:rsidRPr="00E423A2">
        <w:rPr>
          <w:rFonts w:ascii="Book Antiqua" w:eastAsia="Book Antiqua" w:hAnsi="Book Antiqua" w:cs="Book Antiqua"/>
          <w:color w:val="000000"/>
        </w:rPr>
        <w:t>)</w:t>
      </w:r>
      <w:bookmarkEnd w:id="1"/>
      <w:r w:rsidR="000123F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infection, as well as the diversity of pathologies related to it, suggest that the virulence factors used by this microorganism are varied. Moreover, as its proteome contains 340 hypothetical proteins, it is important to investigate them to completely understand the mechanisms of its virulence and survival. We have previously reported that the hypothetical protein HP0953 is overexpressed during the first hours of adhesion to inert surfaces, under stress conditions, suggesting its role in the environmental survival of this bacterium and perhaps as a virulence factor.</w:t>
      </w:r>
    </w:p>
    <w:p w14:paraId="052285DB" w14:textId="77777777" w:rsidR="00A77B3E" w:rsidRPr="00E423A2" w:rsidRDefault="00A77B3E" w:rsidP="00E423A2">
      <w:pPr>
        <w:spacing w:line="360" w:lineRule="auto"/>
        <w:jc w:val="both"/>
        <w:rPr>
          <w:rFonts w:ascii="Book Antiqua" w:hAnsi="Book Antiqua"/>
        </w:rPr>
      </w:pPr>
    </w:p>
    <w:p w14:paraId="1875D0B8"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AIM</w:t>
      </w:r>
    </w:p>
    <w:p w14:paraId="7AD4D21F" w14:textId="77A3AD8F"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To investigate the expression and localization of HP0953 during adhesion to an inert surface and </w:t>
      </w:r>
      <w:bookmarkStart w:id="2" w:name="_Hlk107322963"/>
      <w:r w:rsidR="000123FD" w:rsidRPr="00E423A2">
        <w:rPr>
          <w:rFonts w:ascii="Book Antiqua" w:eastAsia="Book Antiqua" w:hAnsi="Book Antiqua" w:cs="Book Antiqua"/>
          <w:color w:val="000000"/>
        </w:rPr>
        <w:t>against gastric</w:t>
      </w:r>
      <w:bookmarkEnd w:id="2"/>
      <w:r w:rsidR="000123F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AGS</w:t>
      </w:r>
      <w:r w:rsidR="000123FD"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cells</w:t>
      </w:r>
      <w:r w:rsidR="0067180C" w:rsidRPr="00E423A2">
        <w:rPr>
          <w:rFonts w:ascii="Book Antiqua" w:eastAsia="Book Antiqua" w:hAnsi="Book Antiqua" w:cs="Book Antiqua"/>
          <w:color w:val="000000"/>
        </w:rPr>
        <w:t>.</w:t>
      </w:r>
    </w:p>
    <w:p w14:paraId="518DE0B4" w14:textId="77777777" w:rsidR="00A77B3E" w:rsidRPr="00E423A2" w:rsidRDefault="00A77B3E" w:rsidP="00E423A2">
      <w:pPr>
        <w:spacing w:line="360" w:lineRule="auto"/>
        <w:jc w:val="both"/>
        <w:rPr>
          <w:rFonts w:ascii="Book Antiqua" w:hAnsi="Book Antiqua"/>
        </w:rPr>
      </w:pPr>
    </w:p>
    <w:p w14:paraId="4AF2338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METHODS</w:t>
      </w:r>
    </w:p>
    <w:p w14:paraId="48AFAF97" w14:textId="549FCCA8"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Expression analysis was performed for </w:t>
      </w:r>
      <w:r w:rsidR="000123FD"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during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adhesion. </w:t>
      </w:r>
      <w:r w:rsidR="000D3813"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expression at 0, 3, 12, 24, and 48 h was evaluated and compared using the Kruskal</w:t>
      </w:r>
      <w:r w:rsidR="000D3813" w:rsidRPr="00E423A2">
        <w:rPr>
          <w:rFonts w:ascii="Book Antiqua" w:eastAsia="Book Antiqua" w:hAnsi="Book Antiqua" w:cs="Book Antiqua"/>
          <w:color w:val="000000"/>
        </w:rPr>
        <w:t>-</w:t>
      </w:r>
      <w:proofErr w:type="gramStart"/>
      <w:r w:rsidRPr="00E423A2">
        <w:rPr>
          <w:rFonts w:ascii="Book Antiqua" w:eastAsia="Book Antiqua" w:hAnsi="Book Antiqua" w:cs="Book Antiqua"/>
          <w:color w:val="000000"/>
        </w:rPr>
        <w:t>Wallis</w:t>
      </w:r>
      <w:proofErr w:type="gramEnd"/>
      <w:r w:rsidRPr="00E423A2">
        <w:rPr>
          <w:rFonts w:ascii="Book Antiqua" w:eastAsia="Book Antiqua" w:hAnsi="Book Antiqua" w:cs="Book Antiqua"/>
          <w:color w:val="000000"/>
        </w:rPr>
        <w:t xml:space="preserve"> equality-of-populations rank test. Recombinant protein was produced and used to obtain polyclonal antibodies for immunolocalization. Immunogold technique was performed on bacterial sections during adherence to inert surfaces and AGS cells, which was analyzed by transmission electron microscopy. HP0953 protein sequence was analyzed to predict the presence of a signal peptide and transmembrane helices, both provided by the </w:t>
      </w:r>
      <w:proofErr w:type="spellStart"/>
      <w:r w:rsidRPr="00E423A2">
        <w:rPr>
          <w:rFonts w:ascii="Book Antiqua" w:eastAsia="Book Antiqua" w:hAnsi="Book Antiqua" w:cs="Book Antiqua"/>
          <w:color w:val="000000"/>
        </w:rPr>
        <w:t>ExPASy</w:t>
      </w:r>
      <w:proofErr w:type="spellEnd"/>
      <w:r w:rsidRPr="00E423A2">
        <w:rPr>
          <w:rFonts w:ascii="Book Antiqua" w:eastAsia="Book Antiqua" w:hAnsi="Book Antiqua" w:cs="Book Antiqua"/>
          <w:color w:val="000000"/>
        </w:rPr>
        <w:t xml:space="preserve"> platform, and using the GLYCOPP platform for glycosylation sites. Different </w:t>
      </w:r>
      <w:r w:rsidRPr="00E423A2">
        <w:rPr>
          <w:rFonts w:ascii="Book Antiqua" w:eastAsia="Book Antiqua" w:hAnsi="Book Antiqua" w:cs="Book Antiqua"/>
          <w:color w:val="000000"/>
        </w:rPr>
        <w:lastRenderedPageBreak/>
        <w:t xml:space="preserve">programs, </w:t>
      </w:r>
      <w:r w:rsidRPr="00E423A2">
        <w:rPr>
          <w:rFonts w:ascii="Book Antiqua" w:eastAsia="Book Antiqua" w:hAnsi="Book Antiqua" w:cs="Book Antiqua"/>
          <w:i/>
          <w:iCs/>
          <w:color w:val="000000"/>
        </w:rPr>
        <w:t>vi</w:t>
      </w:r>
      <w:r w:rsidR="000D3813" w:rsidRPr="00E423A2">
        <w:rPr>
          <w:rFonts w:ascii="Book Antiqua" w:eastAsia="Book Antiqua" w:hAnsi="Book Antiqua" w:cs="Book Antiqua"/>
          <w:i/>
          <w:iCs/>
          <w:color w:val="000000"/>
        </w:rPr>
        <w:t>a</w:t>
      </w:r>
      <w:r w:rsidRPr="00E423A2">
        <w:rPr>
          <w:rFonts w:ascii="Book Antiqua" w:eastAsia="Book Antiqua" w:hAnsi="Book Antiqua" w:cs="Book Antiqua"/>
          <w:color w:val="000000"/>
        </w:rPr>
        <w:t xml:space="preserve">, I-TASSER, </w:t>
      </w:r>
      <w:proofErr w:type="spellStart"/>
      <w:r w:rsidRPr="00E423A2">
        <w:rPr>
          <w:rFonts w:ascii="Book Antiqua" w:eastAsia="Book Antiqua" w:hAnsi="Book Antiqua" w:cs="Book Antiqua"/>
          <w:color w:val="000000"/>
        </w:rPr>
        <w:t>RaptorX</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HHalign-Kbest</w:t>
      </w:r>
      <w:proofErr w:type="spellEnd"/>
      <w:r w:rsidRPr="00E423A2">
        <w:rPr>
          <w:rFonts w:ascii="Book Antiqua" w:eastAsia="Book Antiqua" w:hAnsi="Book Antiqua" w:cs="Book Antiqua"/>
          <w:color w:val="000000"/>
        </w:rPr>
        <w:t>, were used to perform three-dimensional modeling.</w:t>
      </w:r>
    </w:p>
    <w:p w14:paraId="16EFFCC3" w14:textId="77777777" w:rsidR="00A77B3E" w:rsidRPr="00E423A2" w:rsidRDefault="00A77B3E" w:rsidP="00E423A2">
      <w:pPr>
        <w:spacing w:line="360" w:lineRule="auto"/>
        <w:jc w:val="both"/>
        <w:rPr>
          <w:rFonts w:ascii="Book Antiqua" w:hAnsi="Book Antiqua"/>
        </w:rPr>
      </w:pPr>
    </w:p>
    <w:p w14:paraId="0FC0949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RESULTS</w:t>
      </w:r>
    </w:p>
    <w:p w14:paraId="6A103C57" w14:textId="339536B8"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HP0953 exhibited its maximum expression at 12 h of infection in gastric epithelium cells. Immunogold technique revealed HP0953 </w:t>
      </w:r>
      <w:r w:rsidR="000D3813" w:rsidRPr="00E423A2">
        <w:rPr>
          <w:rFonts w:ascii="Book Antiqua" w:eastAsia="Book Antiqua" w:hAnsi="Book Antiqua" w:cs="Book Antiqua"/>
          <w:color w:val="000000"/>
        </w:rPr>
        <w:t>l</w:t>
      </w:r>
      <w:r w:rsidRPr="00E423A2">
        <w:rPr>
          <w:rFonts w:ascii="Book Antiqua" w:eastAsia="Book Antiqua" w:hAnsi="Book Antiqua" w:cs="Book Antiqua"/>
          <w:color w:val="000000"/>
        </w:rPr>
        <w:t xml:space="preserve">ocalization in the cytoplasm and accumulation in some peripheral areas of the bacterial body, with greater expression when it is close to AGS cells. Bioinformatics analysis revealed the presence of a signal peptide that interacts with the transmembrane region and then allows the release of the protein to the external environment. The programs also showed a similarity with the Tip-alpha protein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Tip-alpha is an exotoxin that penetrates cells and induces </w:t>
      </w:r>
      <w:r w:rsidR="000D3813" w:rsidRPr="00E423A2">
        <w:rPr>
          <w:rFonts w:ascii="Book Antiqua" w:eastAsia="Book Antiqua" w:hAnsi="Book Antiqua" w:cs="Book Antiqua"/>
          <w:color w:val="000000"/>
        </w:rPr>
        <w:t>tumor necrosis factor</w:t>
      </w:r>
      <w:r w:rsidRPr="00E423A2">
        <w:rPr>
          <w:rFonts w:ascii="Book Antiqua" w:eastAsia="Book Antiqua" w:hAnsi="Book Antiqua" w:cs="Book Antiqua"/>
          <w:color w:val="000000"/>
        </w:rPr>
        <w:t xml:space="preserve"> alpha production, and HP0</w:t>
      </w:r>
      <w:r w:rsidR="000D3813" w:rsidRPr="00E423A2">
        <w:rPr>
          <w:rFonts w:ascii="Book Antiqua" w:eastAsia="Book Antiqua" w:hAnsi="Book Antiqua" w:cs="Book Antiqua"/>
          <w:color w:val="000000"/>
        </w:rPr>
        <w:t>9</w:t>
      </w:r>
      <w:r w:rsidRPr="00E423A2">
        <w:rPr>
          <w:rFonts w:ascii="Book Antiqua" w:eastAsia="Book Antiqua" w:hAnsi="Book Antiqua" w:cs="Book Antiqua"/>
          <w:color w:val="000000"/>
        </w:rPr>
        <w:t>53 could have a similar function as posttranslational modification sites were found; modifications in turn require enzymes located in eukaryotic cells. Thus, to be functional, HP0</w:t>
      </w:r>
      <w:r w:rsidR="000D3813" w:rsidRPr="00E423A2">
        <w:rPr>
          <w:rFonts w:ascii="Book Antiqua" w:eastAsia="Book Antiqua" w:hAnsi="Book Antiqua" w:cs="Book Antiqua"/>
          <w:color w:val="000000"/>
        </w:rPr>
        <w:t>9</w:t>
      </w:r>
      <w:r w:rsidRPr="00E423A2">
        <w:rPr>
          <w:rFonts w:ascii="Book Antiqua" w:eastAsia="Book Antiqua" w:hAnsi="Book Antiqua" w:cs="Book Antiqua"/>
          <w:color w:val="000000"/>
        </w:rPr>
        <w:t>53 may necessarily need to be translocated inside the cell where it can trigger different mechanisms producing cellular damage.</w:t>
      </w:r>
    </w:p>
    <w:p w14:paraId="0BE7C241" w14:textId="77777777" w:rsidR="00A77B3E" w:rsidRPr="00E423A2" w:rsidRDefault="00A77B3E" w:rsidP="00E423A2">
      <w:pPr>
        <w:spacing w:line="360" w:lineRule="auto"/>
        <w:jc w:val="both"/>
        <w:rPr>
          <w:rFonts w:ascii="Book Antiqua" w:hAnsi="Book Antiqua"/>
        </w:rPr>
      </w:pPr>
    </w:p>
    <w:p w14:paraId="5513F9A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CONCLUSION</w:t>
      </w:r>
    </w:p>
    <w:p w14:paraId="7A5C49E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The location of HP0953 around infected cells, the probable posttranslational modifications, and its similarity to an exotoxin suggest that this protein is a virulence factor.</w:t>
      </w:r>
    </w:p>
    <w:p w14:paraId="418D5BB9" w14:textId="77777777" w:rsidR="00A77B3E" w:rsidRPr="00E423A2" w:rsidRDefault="00A77B3E" w:rsidP="00E423A2">
      <w:pPr>
        <w:spacing w:line="360" w:lineRule="auto"/>
        <w:jc w:val="both"/>
        <w:rPr>
          <w:rFonts w:ascii="Book Antiqua" w:hAnsi="Book Antiqua"/>
        </w:rPr>
      </w:pPr>
    </w:p>
    <w:p w14:paraId="6704927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Key Words: </w:t>
      </w:r>
      <w:r w:rsidRPr="00E423A2">
        <w:rPr>
          <w:rFonts w:ascii="Book Antiqua" w:eastAsia="Book Antiqua" w:hAnsi="Book Antiqua" w:cs="Book Antiqua"/>
          <w:color w:val="000000"/>
        </w:rPr>
        <w:t xml:space="preserve">Hypothetical protein HP0953; Adherence; </w:t>
      </w:r>
      <w:r w:rsidRPr="00E423A2">
        <w:rPr>
          <w:rFonts w:ascii="Book Antiqua" w:eastAsia="Book Antiqua" w:hAnsi="Book Antiqua" w:cs="Book Antiqua"/>
          <w:i/>
          <w:iCs/>
          <w:color w:val="000000"/>
        </w:rPr>
        <w:t>Helicobacter pylori</w:t>
      </w:r>
      <w:r w:rsidRPr="00E423A2">
        <w:rPr>
          <w:rFonts w:ascii="Book Antiqua" w:eastAsia="Book Antiqua" w:hAnsi="Book Antiqua" w:cs="Book Antiqua"/>
          <w:color w:val="000000"/>
        </w:rPr>
        <w:t>; Glycocalyx; Virulence factor; Persistence</w:t>
      </w:r>
    </w:p>
    <w:p w14:paraId="357392EF" w14:textId="77777777" w:rsidR="00A77B3E" w:rsidRPr="00E423A2" w:rsidRDefault="00A77B3E" w:rsidP="00E423A2">
      <w:pPr>
        <w:spacing w:line="360" w:lineRule="auto"/>
        <w:jc w:val="both"/>
        <w:rPr>
          <w:rFonts w:ascii="Book Antiqua" w:hAnsi="Book Antiqua"/>
        </w:rPr>
      </w:pPr>
    </w:p>
    <w:p w14:paraId="2DD89B0A" w14:textId="6893F5AE"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Arteaga-</w:t>
      </w:r>
      <w:proofErr w:type="spellStart"/>
      <w:r w:rsidRPr="00E423A2">
        <w:rPr>
          <w:rFonts w:ascii="Book Antiqua" w:eastAsia="Book Antiqua" w:hAnsi="Book Antiqua" w:cs="Book Antiqua"/>
          <w:color w:val="000000"/>
        </w:rPr>
        <w:t>Resendiz</w:t>
      </w:r>
      <w:proofErr w:type="spellEnd"/>
      <w:r w:rsidRPr="00E423A2">
        <w:rPr>
          <w:rFonts w:ascii="Book Antiqua" w:eastAsia="Book Antiqua" w:hAnsi="Book Antiqua" w:cs="Book Antiqua"/>
          <w:color w:val="000000"/>
        </w:rPr>
        <w:t xml:space="preserve"> NK, </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xml:space="preserve"> GE, </w:t>
      </w:r>
      <w:proofErr w:type="spellStart"/>
      <w:r w:rsidRPr="00E423A2">
        <w:rPr>
          <w:rFonts w:ascii="Book Antiqua" w:eastAsia="Book Antiqua" w:hAnsi="Book Antiqua" w:cs="Book Antiqua"/>
          <w:color w:val="000000"/>
        </w:rPr>
        <w:t>Ribas</w:t>
      </w:r>
      <w:proofErr w:type="spellEnd"/>
      <w:r w:rsidRPr="00E423A2">
        <w:rPr>
          <w:rFonts w:ascii="Book Antiqua" w:eastAsia="Book Antiqua" w:hAnsi="Book Antiqua" w:cs="Book Antiqua"/>
          <w:color w:val="000000"/>
        </w:rPr>
        <w:t xml:space="preserve">-Aparicio RM, Olivares-Cervantes AL, </w:t>
      </w:r>
      <w:proofErr w:type="spellStart"/>
      <w:r w:rsidRPr="00E423A2">
        <w:rPr>
          <w:rFonts w:ascii="Book Antiqua" w:eastAsia="Book Antiqua" w:hAnsi="Book Antiqua" w:cs="Book Antiqua"/>
          <w:color w:val="000000"/>
        </w:rPr>
        <w:t>Castelán</w:t>
      </w:r>
      <w:proofErr w:type="spellEnd"/>
      <w:r w:rsidRPr="00E423A2">
        <w:rPr>
          <w:rFonts w:ascii="Book Antiqua" w:eastAsia="Book Antiqua" w:hAnsi="Book Antiqua" w:cs="Book Antiqua"/>
          <w:color w:val="000000"/>
        </w:rPr>
        <w:t>-Vega JA, Olivares-Trejo JJ, Mendoza</w:t>
      </w:r>
      <w:r w:rsidR="00C75A90"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Elizalde S, López-Villegas EO, </w:t>
      </w:r>
      <w:proofErr w:type="spellStart"/>
      <w:r w:rsidRPr="00E423A2">
        <w:rPr>
          <w:rFonts w:ascii="Book Antiqua" w:eastAsia="Book Antiqua" w:hAnsi="Book Antiqua" w:cs="Book Antiqua"/>
          <w:color w:val="000000"/>
        </w:rPr>
        <w:t>Colín</w:t>
      </w:r>
      <w:proofErr w:type="spellEnd"/>
      <w:r w:rsidRPr="00E423A2">
        <w:rPr>
          <w:rFonts w:ascii="Book Antiqua" w:eastAsia="Book Antiqua" w:hAnsi="Book Antiqua" w:cs="Book Antiqua"/>
          <w:color w:val="000000"/>
        </w:rPr>
        <w:t xml:space="preserve"> C, Aguilar-</w:t>
      </w:r>
      <w:proofErr w:type="spellStart"/>
      <w:r w:rsidRPr="00E423A2">
        <w:rPr>
          <w:rFonts w:ascii="Book Antiqua" w:eastAsia="Book Antiqua" w:hAnsi="Book Antiqua" w:cs="Book Antiqua"/>
          <w:color w:val="000000"/>
        </w:rPr>
        <w:t>Rodea</w:t>
      </w:r>
      <w:proofErr w:type="spellEnd"/>
      <w:r w:rsidRPr="00E423A2">
        <w:rPr>
          <w:rFonts w:ascii="Book Antiqua" w:eastAsia="Book Antiqua" w:hAnsi="Book Antiqua" w:cs="Book Antiqua"/>
          <w:color w:val="000000"/>
        </w:rPr>
        <w:t xml:space="preserve"> P, Reyes-López A, Salazar García M, Vel</w:t>
      </w:r>
      <w:r w:rsidR="00963BFE" w:rsidRPr="00E423A2">
        <w:rPr>
          <w:rFonts w:ascii="Book Antiqua" w:eastAsia="Book Antiqua" w:hAnsi="Book Antiqua" w:cs="Book Antiqua"/>
          <w:color w:val="000000"/>
        </w:rPr>
        <w:t>á</w:t>
      </w:r>
      <w:r w:rsidRPr="00E423A2">
        <w:rPr>
          <w:rFonts w:ascii="Book Antiqua" w:eastAsia="Book Antiqua" w:hAnsi="Book Antiqua" w:cs="Book Antiqua"/>
          <w:color w:val="000000"/>
        </w:rPr>
        <w:t>zquez-</w:t>
      </w:r>
      <w:proofErr w:type="spellStart"/>
      <w:r w:rsidRPr="00E423A2">
        <w:rPr>
          <w:rFonts w:ascii="Book Antiqua" w:eastAsia="Book Antiqua" w:hAnsi="Book Antiqua" w:cs="Book Antiqua"/>
          <w:color w:val="000000"/>
        </w:rPr>
        <w:t>Guadarrama</w:t>
      </w:r>
      <w:proofErr w:type="spellEnd"/>
      <w:r w:rsidRPr="00E423A2">
        <w:rPr>
          <w:rFonts w:ascii="Book Antiqua" w:eastAsia="Book Antiqua" w:hAnsi="Book Antiqua" w:cs="Book Antiqua"/>
          <w:color w:val="000000"/>
        </w:rPr>
        <w:t xml:space="preserve"> N. HP0953 hypothetical protein overexpresses and localization as virulence factor from </w:t>
      </w:r>
      <w:r w:rsidRPr="00E423A2">
        <w:rPr>
          <w:rFonts w:ascii="Book Antiqua" w:eastAsia="Book Antiqua" w:hAnsi="Book Antiqua" w:cs="Book Antiqua"/>
          <w:i/>
          <w:iCs/>
          <w:color w:val="000000"/>
        </w:rPr>
        <w:t xml:space="preserve">Helicobacter pylori </w:t>
      </w:r>
      <w:r w:rsidRPr="00E423A2">
        <w:rPr>
          <w:rFonts w:ascii="Book Antiqua" w:eastAsia="Book Antiqua" w:hAnsi="Book Antiqua" w:cs="Book Antiqua"/>
          <w:color w:val="000000"/>
        </w:rPr>
        <w:t xml:space="preserve">during infection to gastric epithelium cells. </w:t>
      </w:r>
      <w:r w:rsidRPr="00E423A2">
        <w:rPr>
          <w:rFonts w:ascii="Book Antiqua" w:eastAsia="Book Antiqua" w:hAnsi="Book Antiqua" w:cs="Book Antiqua"/>
          <w:i/>
          <w:iCs/>
          <w:color w:val="000000"/>
        </w:rPr>
        <w:t>World J Gastroenterol</w:t>
      </w:r>
      <w:r w:rsidRPr="00E423A2">
        <w:rPr>
          <w:rFonts w:ascii="Book Antiqua" w:eastAsia="Book Antiqua" w:hAnsi="Book Antiqua" w:cs="Book Antiqua"/>
          <w:color w:val="000000"/>
        </w:rPr>
        <w:t xml:space="preserve"> 2022; In press</w:t>
      </w:r>
    </w:p>
    <w:p w14:paraId="69C09BA8" w14:textId="77777777" w:rsidR="00A77B3E" w:rsidRPr="00E423A2" w:rsidRDefault="00A77B3E" w:rsidP="00E423A2">
      <w:pPr>
        <w:spacing w:line="360" w:lineRule="auto"/>
        <w:jc w:val="both"/>
        <w:rPr>
          <w:rFonts w:ascii="Book Antiqua" w:hAnsi="Book Antiqua"/>
        </w:rPr>
      </w:pPr>
    </w:p>
    <w:p w14:paraId="1D2071BF" w14:textId="38FF14B6"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Core Tip: </w:t>
      </w:r>
      <w:r w:rsidRPr="00E423A2">
        <w:rPr>
          <w:rFonts w:ascii="Book Antiqua" w:eastAsia="Book Antiqua" w:hAnsi="Book Antiqua" w:cs="Book Antiqua"/>
          <w:color w:val="000000"/>
        </w:rPr>
        <w:t>The high prevalence and persistence of</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rPr>
        <w:t>Helicobacter pylori</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infection and the diverse pathologies associated with it suggest that the virulence factors of this microorganism are varied. Moreover, its proteome contains 340 hypothetical proteins, so it is crucial to investigate them to elucidate the mechanisms of its virulence and survival. We studied the hypothetical protein HP0953, its location around infected cells, and the probable posttranslational modifications. Its similarity to an exotoxin suggests that HP0953 is a virulence factor.</w:t>
      </w:r>
    </w:p>
    <w:p w14:paraId="00B86D94" w14:textId="77777777" w:rsidR="00A77B3E" w:rsidRPr="00E423A2" w:rsidRDefault="00A77B3E" w:rsidP="00E423A2">
      <w:pPr>
        <w:spacing w:line="360" w:lineRule="auto"/>
        <w:jc w:val="both"/>
        <w:rPr>
          <w:rFonts w:ascii="Book Antiqua" w:hAnsi="Book Antiqua"/>
        </w:rPr>
      </w:pPr>
    </w:p>
    <w:p w14:paraId="3E507B4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INTRODUCTION</w:t>
      </w:r>
    </w:p>
    <w:p w14:paraId="3096AC63" w14:textId="4E850732"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estimated prevalence of </w:t>
      </w:r>
      <w:r w:rsidRPr="00E423A2">
        <w:rPr>
          <w:rFonts w:ascii="Book Antiqua" w:eastAsia="Book Antiqua" w:hAnsi="Book Antiqua" w:cs="Book Antiqua"/>
          <w:i/>
          <w:iCs/>
          <w:color w:val="000000"/>
        </w:rPr>
        <w:t>Helicobacter pylori</w:t>
      </w:r>
      <w:r w:rsidRPr="00E423A2">
        <w:rPr>
          <w:rFonts w:ascii="Book Antiqua" w:eastAsia="Book Antiqua" w:hAnsi="Book Antiqua" w:cs="Book Antiqua"/>
          <w:color w:val="000000"/>
        </w:rPr>
        <w:t xml:space="preserve"> </w:t>
      </w:r>
      <w:r w:rsidR="000123FD" w:rsidRPr="00E423A2">
        <w:rPr>
          <w:rFonts w:ascii="Book Antiqua" w:eastAsia="Book Antiqua" w:hAnsi="Book Antiqua" w:cs="Book Antiqua"/>
          <w:color w:val="000000"/>
        </w:rPr>
        <w:t>(</w:t>
      </w:r>
      <w:r w:rsidR="000123FD" w:rsidRPr="00E423A2">
        <w:rPr>
          <w:rFonts w:ascii="Book Antiqua" w:eastAsia="Book Antiqua" w:hAnsi="Book Antiqua" w:cs="Book Antiqua"/>
          <w:i/>
          <w:iCs/>
          <w:color w:val="000000"/>
        </w:rPr>
        <w:t>H. pylori</w:t>
      </w:r>
      <w:r w:rsidR="000D3813"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infection is 70% in developing countries and 30%</w:t>
      </w:r>
      <w:r w:rsidR="007D38D2"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40% in the United States and other industrialized </w:t>
      </w:r>
      <w:proofErr w:type="gramStart"/>
      <w:r w:rsidRPr="00E423A2">
        <w:rPr>
          <w:rFonts w:ascii="Book Antiqua" w:eastAsia="Book Antiqua" w:hAnsi="Book Antiqua" w:cs="Book Antiqua"/>
          <w:color w:val="000000"/>
        </w:rPr>
        <w:t>countries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w:t>
      </w:r>
      <w:r w:rsidRPr="00E423A2">
        <w:rPr>
          <w:rFonts w:ascii="Book Antiqua" w:eastAsia="Book Antiqua" w:hAnsi="Book Antiqua" w:cs="Book Antiqua"/>
          <w:color w:val="000000"/>
        </w:rPr>
        <w:t xml:space="preserve">. However, not all people infected with this bacterium have symptoms.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has been associated with gastroduodenal diseases and it is considered the major risk factor for the development of gastric </w:t>
      </w:r>
      <w:proofErr w:type="gramStart"/>
      <w:r w:rsidRPr="00E423A2">
        <w:rPr>
          <w:rFonts w:ascii="Book Antiqua" w:eastAsia="Book Antiqua" w:hAnsi="Book Antiqua" w:cs="Book Antiqua"/>
          <w:color w:val="000000"/>
        </w:rPr>
        <w:t>cancer</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2]</w:t>
      </w:r>
      <w:r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colonizes the gastric mucosa, adhering to the mucous epithelial cells and to the mucous layer that covers the gastric epithelium. Adherence to gastric cells is the first step in establishing an infection</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and for successful colonization, the bacterium releases various effector proteins/</w:t>
      </w:r>
      <w:proofErr w:type="gramStart"/>
      <w:r w:rsidRPr="00E423A2">
        <w:rPr>
          <w:rFonts w:ascii="Book Antiqua" w:eastAsia="Book Antiqua" w:hAnsi="Book Antiqua" w:cs="Book Antiqua"/>
          <w:color w:val="000000"/>
        </w:rPr>
        <w:t>toxins</w:t>
      </w:r>
      <w:r w:rsidRPr="00E423A2">
        <w:rPr>
          <w:rFonts w:ascii="Book Antiqua" w:eastAsia="Book Antiqua" w:hAnsi="Book Antiqua" w:cs="Book Antiqua"/>
          <w:color w:val="000000"/>
          <w:vertAlign w:val="superscript"/>
        </w:rPr>
        <w:t>[</w:t>
      </w:r>
      <w:proofErr w:type="gramEnd"/>
      <w:r w:rsidR="007D38D2" w:rsidRPr="00E423A2">
        <w:rPr>
          <w:rFonts w:ascii="Book Antiqua" w:eastAsia="Book Antiqua" w:hAnsi="Book Antiqua" w:cs="Book Antiqua"/>
          <w:color w:val="000000"/>
          <w:vertAlign w:val="superscript"/>
        </w:rPr>
        <w:t>3-</w:t>
      </w:r>
      <w:r w:rsidRPr="00E423A2">
        <w:rPr>
          <w:rFonts w:ascii="Book Antiqua" w:eastAsia="Book Antiqua" w:hAnsi="Book Antiqua" w:cs="Book Antiqua"/>
          <w:color w:val="000000"/>
          <w:vertAlign w:val="superscript"/>
        </w:rPr>
        <w:t>5]</w:t>
      </w:r>
      <w:r w:rsidRPr="00E423A2">
        <w:rPr>
          <w:rFonts w:ascii="Book Antiqua" w:eastAsia="Book Antiqua" w:hAnsi="Book Antiqua" w:cs="Book Antiqua"/>
          <w:color w:val="000000"/>
        </w:rPr>
        <w:t>.</w:t>
      </w:r>
    </w:p>
    <w:p w14:paraId="1F60237D" w14:textId="0E7CF3C0"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Upon colonization, the pathogenic mechanism of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 xml:space="preserve">is mediated by virulence factors such as flagella and the ability to form a biofilm (both </w:t>
      </w:r>
      <w:r w:rsidRPr="00E423A2">
        <w:rPr>
          <w:rFonts w:ascii="Book Antiqua" w:eastAsia="Book Antiqua" w:hAnsi="Book Antiqua" w:cs="Book Antiqua"/>
          <w:i/>
          <w:iCs/>
          <w:color w:val="000000"/>
        </w:rPr>
        <w:t>in vitro</w:t>
      </w:r>
      <w:r w:rsidRPr="00E423A2">
        <w:rPr>
          <w:rFonts w:ascii="Book Antiqua" w:eastAsia="Book Antiqua" w:hAnsi="Book Antiqua" w:cs="Book Antiqua"/>
          <w:color w:val="000000"/>
        </w:rPr>
        <w:t xml:space="preserve"> and </w:t>
      </w:r>
      <w:r w:rsidRPr="00E423A2">
        <w:rPr>
          <w:rFonts w:ascii="Book Antiqua" w:eastAsia="Book Antiqua" w:hAnsi="Book Antiqua" w:cs="Book Antiqua"/>
          <w:i/>
          <w:iCs/>
          <w:color w:val="000000"/>
        </w:rPr>
        <w:t xml:space="preserve">in </w:t>
      </w:r>
      <w:proofErr w:type="gramStart"/>
      <w:r w:rsidRPr="00E423A2">
        <w:rPr>
          <w:rFonts w:ascii="Book Antiqua" w:eastAsia="Book Antiqua" w:hAnsi="Book Antiqua" w:cs="Book Antiqua"/>
          <w:i/>
          <w:iCs/>
          <w:color w:val="000000"/>
        </w:rPr>
        <w:t>vivo</w:t>
      </w:r>
      <w:r w:rsidRPr="00E423A2">
        <w:rPr>
          <w:rFonts w:ascii="Book Antiqua" w:eastAsia="Book Antiqua" w:hAnsi="Book Antiqua" w:cs="Book Antiqua"/>
          <w:color w:val="000000"/>
        </w:rPr>
        <w:t>)</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6]</w:t>
      </w:r>
      <w:r w:rsidRPr="00E423A2">
        <w:rPr>
          <w:rFonts w:ascii="Book Antiqua" w:eastAsia="Book Antiqua" w:hAnsi="Book Antiqua" w:cs="Book Antiqua"/>
          <w:color w:val="000000"/>
        </w:rPr>
        <w:t xml:space="preserve">. Biofilm formation enhances the ability of microorganisms to survive in a hostile environment, which would cause and exacerbate infections, rather than extend them, resulting in </w:t>
      </w:r>
      <w:proofErr w:type="gramStart"/>
      <w:r w:rsidRPr="00E423A2">
        <w:rPr>
          <w:rFonts w:ascii="Book Antiqua" w:eastAsia="Book Antiqua" w:hAnsi="Book Antiqua" w:cs="Book Antiqua"/>
          <w:color w:val="000000"/>
        </w:rPr>
        <w:t>chronicity</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7]</w:t>
      </w:r>
      <w:r w:rsidRPr="00E423A2">
        <w:rPr>
          <w:rFonts w:ascii="Book Antiqua" w:eastAsia="Book Antiqua" w:hAnsi="Book Antiqua" w:cs="Book Antiqua"/>
          <w:color w:val="000000"/>
        </w:rPr>
        <w:t xml:space="preserve">. The glycocalyx participates in adhesion to inert surfaces, allowing biofilm formation but also participates in cell attachment; the major components of the glycocalyx are glycans and may contain digestive proteins or secreted virulence </w:t>
      </w:r>
      <w:proofErr w:type="gramStart"/>
      <w:r w:rsidRPr="00E423A2">
        <w:rPr>
          <w:rFonts w:ascii="Book Antiqua" w:eastAsia="Book Antiqua" w:hAnsi="Book Antiqua" w:cs="Book Antiqua"/>
          <w:color w:val="000000"/>
        </w:rPr>
        <w:t>factors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8,9]</w:t>
      </w:r>
      <w:r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secretes various virulence factors, including urease,</w:t>
      </w:r>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cag pathogenicity island proteins, hemagglutinin, Lewis antigens (Le</w:t>
      </w:r>
      <w:r w:rsidRPr="00E423A2">
        <w:rPr>
          <w:rFonts w:ascii="Book Antiqua" w:eastAsia="Book Antiqua" w:hAnsi="Book Antiqua" w:cs="Book Antiqua"/>
          <w:color w:val="000000"/>
          <w:vertAlign w:val="superscript"/>
        </w:rPr>
        <w:t>x</w:t>
      </w:r>
      <w:r w:rsidRPr="00E423A2">
        <w:rPr>
          <w:rFonts w:ascii="Book Antiqua" w:eastAsia="Book Antiqua" w:hAnsi="Book Antiqua" w:cs="Book Antiqua"/>
          <w:color w:val="000000"/>
        </w:rPr>
        <w:t xml:space="preserve"> and Le</w:t>
      </w:r>
      <w:r w:rsidRPr="00E423A2">
        <w:rPr>
          <w:rFonts w:ascii="Book Antiqua" w:eastAsia="Book Antiqua" w:hAnsi="Book Antiqua" w:cs="Book Antiqua"/>
          <w:color w:val="000000"/>
          <w:vertAlign w:val="superscript"/>
        </w:rPr>
        <w:t>y</w:t>
      </w:r>
      <w:r w:rsidRPr="00E423A2">
        <w:rPr>
          <w:rFonts w:ascii="Book Antiqua" w:eastAsia="Book Antiqua" w:hAnsi="Book Antiqua" w:cs="Book Antiqua"/>
          <w:color w:val="000000"/>
        </w:rPr>
        <w:t>),</w:t>
      </w:r>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color w:val="000000"/>
        </w:rPr>
        <w:t>BabA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CagA</w:t>
      </w:r>
      <w:proofErr w:type="spellEnd"/>
      <w:r w:rsidRPr="00E423A2">
        <w:rPr>
          <w:rFonts w:ascii="Book Antiqua" w:eastAsia="Book Antiqua" w:hAnsi="Book Antiqua" w:cs="Book Antiqua"/>
          <w:color w:val="000000"/>
        </w:rPr>
        <w:t xml:space="preserve">, and </w:t>
      </w:r>
      <w:proofErr w:type="spellStart"/>
      <w:proofErr w:type="gramStart"/>
      <w:r w:rsidRPr="00E423A2">
        <w:rPr>
          <w:rFonts w:ascii="Book Antiqua" w:eastAsia="Book Antiqua" w:hAnsi="Book Antiqua" w:cs="Book Antiqua"/>
          <w:color w:val="000000"/>
        </w:rPr>
        <w:t>VacA</w:t>
      </w:r>
      <w:proofErr w:type="spellEnd"/>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10</w:t>
      </w:r>
      <w:r w:rsidR="007D38D2" w:rsidRPr="00E423A2">
        <w:rPr>
          <w:rFonts w:ascii="Book Antiqua" w:eastAsia="Book Antiqua" w:hAnsi="Book Antiqua" w:cs="Book Antiqua"/>
          <w:color w:val="000000"/>
          <w:vertAlign w:val="superscript"/>
        </w:rPr>
        <w:t>-</w:t>
      </w:r>
      <w:r w:rsidRPr="00E423A2">
        <w:rPr>
          <w:rFonts w:ascii="Book Antiqua" w:eastAsia="Book Antiqua" w:hAnsi="Book Antiqua" w:cs="Book Antiqua"/>
          <w:color w:val="000000"/>
          <w:vertAlign w:val="superscript"/>
        </w:rPr>
        <w:t>12]</w:t>
      </w:r>
      <w:r w:rsidRPr="00E423A2">
        <w:rPr>
          <w:rFonts w:ascii="Book Antiqua" w:eastAsia="Book Antiqua" w:hAnsi="Book Antiqua" w:cs="Book Antiqua"/>
          <w:color w:val="000000"/>
        </w:rPr>
        <w:t>. All these virulence factors have been extensively investigated elsewhere.</w:t>
      </w:r>
    </w:p>
    <w:p w14:paraId="463E3DDD" w14:textId="682B5696"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lastRenderedPageBreak/>
        <w:t xml:space="preserve">Furthermore,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contains hypothetical proteins, some of which are secreted particularly in the context of interactions with the host. The bacterium uses a set of secreted and translocated proteins to adapt itself to the mucosal </w:t>
      </w:r>
      <w:proofErr w:type="gramStart"/>
      <w:r w:rsidRPr="00E423A2">
        <w:rPr>
          <w:rFonts w:ascii="Book Antiqua" w:eastAsia="Book Antiqua" w:hAnsi="Book Antiqua" w:cs="Book Antiqua"/>
          <w:color w:val="000000"/>
        </w:rPr>
        <w:t>environment</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13]</w:t>
      </w:r>
      <w:r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possesses a relatively small genome of &lt;</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1.6 </w:t>
      </w:r>
      <w:proofErr w:type="gramStart"/>
      <w:r w:rsidRPr="00E423A2">
        <w:rPr>
          <w:rFonts w:ascii="Book Antiqua" w:eastAsia="Book Antiqua" w:hAnsi="Book Antiqua" w:cs="Book Antiqua"/>
          <w:color w:val="000000"/>
        </w:rPr>
        <w:t>Mb</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14,15]</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compared with other gram-negative prokaryotes, such as </w:t>
      </w:r>
      <w:r w:rsidRPr="00E423A2">
        <w:rPr>
          <w:rFonts w:ascii="Book Antiqua" w:eastAsia="Book Antiqua" w:hAnsi="Book Antiqua" w:cs="Book Antiqua"/>
          <w:i/>
          <w:iCs/>
          <w:color w:val="000000"/>
        </w:rPr>
        <w:t>Escherichia coli</w:t>
      </w:r>
      <w:r w:rsidRPr="00E423A2">
        <w:rPr>
          <w:rFonts w:ascii="Book Antiqua" w:eastAsia="Book Antiqua" w:hAnsi="Book Antiqua" w:cs="Book Antiqua"/>
          <w:color w:val="000000"/>
        </w:rPr>
        <w:t>, whose genome is &gt;</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4.5 Mb</w:t>
      </w:r>
      <w:r w:rsidRPr="00E423A2">
        <w:rPr>
          <w:rFonts w:ascii="Book Antiqua" w:eastAsia="Book Antiqua" w:hAnsi="Book Antiqua" w:cs="Book Antiqua"/>
          <w:color w:val="000000"/>
          <w:vertAlign w:val="superscript"/>
        </w:rPr>
        <w:t>[16]</w:t>
      </w:r>
      <w:r w:rsidRPr="00E423A2">
        <w:rPr>
          <w:rFonts w:ascii="Book Antiqua" w:eastAsia="Book Antiqua" w:hAnsi="Book Antiqua" w:cs="Book Antiqua"/>
          <w:color w:val="000000"/>
        </w:rPr>
        <w:t xml:space="preserve">. Despite its small size, an ineligible fraction of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proteins, possibly 30%</w:t>
      </w:r>
      <w:r w:rsidR="007D38D2" w:rsidRPr="00E423A2">
        <w:rPr>
          <w:rFonts w:ascii="Book Antiqua" w:eastAsia="Book Antiqua" w:hAnsi="Book Antiqua" w:cs="Book Antiqua"/>
          <w:color w:val="000000"/>
        </w:rPr>
        <w:t>-</w:t>
      </w:r>
      <w:r w:rsidRPr="00E423A2">
        <w:rPr>
          <w:rFonts w:ascii="Book Antiqua" w:eastAsia="Book Antiqua" w:hAnsi="Book Antiqua" w:cs="Book Antiqua"/>
          <w:color w:val="000000"/>
        </w:rPr>
        <w:t>40%, are annotated as “hypothetical proteins”</w:t>
      </w:r>
      <w:r w:rsidR="007D38D2"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Using bioinformatics tools, Naqvi </w:t>
      </w:r>
      <w:r w:rsidRPr="00E423A2">
        <w:rPr>
          <w:rFonts w:ascii="Book Antiqua" w:eastAsia="Book Antiqua" w:hAnsi="Book Antiqua" w:cs="Book Antiqua"/>
          <w:i/>
          <w:iCs/>
          <w:color w:val="000000"/>
        </w:rPr>
        <w:t xml:space="preserve">et </w:t>
      </w:r>
      <w:proofErr w:type="gramStart"/>
      <w:r w:rsidRPr="00E423A2">
        <w:rPr>
          <w:rFonts w:ascii="Book Antiqua" w:eastAsia="Book Antiqua" w:hAnsi="Book Antiqua" w:cs="Book Antiqua"/>
          <w:i/>
          <w:iCs/>
          <w:color w:val="000000"/>
        </w:rPr>
        <w:t>al</w:t>
      </w:r>
      <w:r w:rsidR="007D38D2" w:rsidRPr="00E423A2">
        <w:rPr>
          <w:rFonts w:ascii="Book Antiqua" w:eastAsia="Book Antiqua" w:hAnsi="Book Antiqua" w:cs="Book Antiqua"/>
          <w:color w:val="000000"/>
          <w:vertAlign w:val="superscript"/>
        </w:rPr>
        <w:t>[</w:t>
      </w:r>
      <w:proofErr w:type="gramEnd"/>
      <w:r w:rsidR="007D38D2" w:rsidRPr="00E423A2">
        <w:rPr>
          <w:rFonts w:ascii="Book Antiqua" w:eastAsia="Book Antiqua" w:hAnsi="Book Antiqua" w:cs="Book Antiqua"/>
          <w:color w:val="000000"/>
          <w:vertAlign w:val="superscript"/>
        </w:rPr>
        <w:t>17]</w:t>
      </w:r>
      <w:r w:rsidR="007D38D2"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and </w:t>
      </w:r>
      <w:proofErr w:type="spellStart"/>
      <w:r w:rsidRPr="00E423A2">
        <w:rPr>
          <w:rFonts w:ascii="Book Antiqua" w:eastAsia="Book Antiqua" w:hAnsi="Book Antiqua" w:cs="Book Antiqua"/>
          <w:color w:val="000000"/>
        </w:rPr>
        <w:t>Zanotti</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Cendron</w:t>
      </w:r>
      <w:proofErr w:type="spellEnd"/>
      <w:r w:rsidR="007D38D2" w:rsidRPr="00E423A2">
        <w:rPr>
          <w:rFonts w:ascii="Book Antiqua" w:eastAsia="Book Antiqua" w:hAnsi="Book Antiqua" w:cs="Book Antiqua"/>
          <w:color w:val="000000"/>
          <w:vertAlign w:val="superscript"/>
        </w:rPr>
        <w:t>[18]</w:t>
      </w:r>
      <w:r w:rsidRPr="00E423A2">
        <w:rPr>
          <w:rFonts w:ascii="Book Antiqua" w:eastAsia="Book Antiqua" w:hAnsi="Book Antiqua" w:cs="Book Antiqua"/>
          <w:color w:val="000000"/>
        </w:rPr>
        <w:t xml:space="preserve"> respectively analyzed 340 hypothetical proteins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26695. The function of some of these proteins can be hypothesized based on a weak homology with proteins of other bacteria, whereas most proteins do not exhibit similarities with others, and their function cannot be </w:t>
      </w:r>
      <w:proofErr w:type="gramStart"/>
      <w:r w:rsidRPr="00E423A2">
        <w:rPr>
          <w:rFonts w:ascii="Book Antiqua" w:eastAsia="Book Antiqua" w:hAnsi="Book Antiqua" w:cs="Book Antiqua"/>
          <w:color w:val="000000"/>
        </w:rPr>
        <w:t>predicted</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17,18]</w:t>
      </w:r>
      <w:r w:rsidRPr="00E423A2">
        <w:rPr>
          <w:rFonts w:ascii="Book Antiqua" w:eastAsia="Book Antiqua" w:hAnsi="Book Antiqua" w:cs="Book Antiqua"/>
          <w:color w:val="000000"/>
        </w:rPr>
        <w:t>.</w:t>
      </w:r>
    </w:p>
    <w:p w14:paraId="5CD81DC0" w14:textId="77777777"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HP0953 is a hypothetical and uncharacterized protein of </w:t>
      </w:r>
      <w:r w:rsidRPr="00E423A2">
        <w:rPr>
          <w:rFonts w:ascii="Book Antiqua" w:eastAsia="Book Antiqua" w:hAnsi="Book Antiqua" w:cs="Book Antiqua"/>
          <w:i/>
          <w:iCs/>
          <w:color w:val="000000"/>
        </w:rPr>
        <w:t xml:space="preserve">H. pylori </w:t>
      </w:r>
      <w:proofErr w:type="spellStart"/>
      <w:r w:rsidRPr="00E423A2">
        <w:rPr>
          <w:rFonts w:ascii="Book Antiqua" w:eastAsia="Book Antiqua" w:hAnsi="Book Antiqua" w:cs="Book Antiqua"/>
          <w:color w:val="000000"/>
        </w:rPr>
        <w:t>secretome</w:t>
      </w:r>
      <w:proofErr w:type="spellEnd"/>
      <w:r w:rsidRPr="00E423A2">
        <w:rPr>
          <w:rFonts w:ascii="Book Antiqua" w:eastAsia="Book Antiqua" w:hAnsi="Book Antiqua" w:cs="Book Antiqua"/>
          <w:color w:val="000000"/>
        </w:rPr>
        <w:t xml:space="preserve">; it lacks conserved domains but, interestingly, is present in all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 xml:space="preserve">strains whose genomes have been sequenced, as well as in </w:t>
      </w:r>
      <w:r w:rsidRPr="00E423A2">
        <w:rPr>
          <w:rFonts w:ascii="Book Antiqua" w:eastAsia="Book Antiqua" w:hAnsi="Book Antiqua" w:cs="Book Antiqua"/>
          <w:i/>
          <w:iCs/>
          <w:color w:val="000000"/>
        </w:rPr>
        <w:t xml:space="preserve">H. </w:t>
      </w:r>
      <w:proofErr w:type="spellStart"/>
      <w:r w:rsidRPr="00E423A2">
        <w:rPr>
          <w:rFonts w:ascii="Book Antiqua" w:eastAsia="Book Antiqua" w:hAnsi="Book Antiqua" w:cs="Book Antiqua"/>
          <w:i/>
          <w:iCs/>
          <w:color w:val="000000"/>
        </w:rPr>
        <w:t>acinonychis</w:t>
      </w:r>
      <w:proofErr w:type="spellEnd"/>
      <w:r w:rsidRPr="00E423A2">
        <w:rPr>
          <w:rFonts w:ascii="Book Antiqua" w:eastAsia="Book Antiqua" w:hAnsi="Book Antiqua" w:cs="Book Antiqua"/>
          <w:color w:val="000000"/>
        </w:rPr>
        <w:t xml:space="preserve"> that colonizes the gastric mucosa of large felines. The closely related </w:t>
      </w:r>
      <w:r w:rsidRPr="00E423A2">
        <w:rPr>
          <w:rFonts w:ascii="Book Antiqua" w:eastAsia="Book Antiqua" w:hAnsi="Book Antiqua" w:cs="Book Antiqua"/>
          <w:i/>
          <w:iCs/>
          <w:color w:val="000000"/>
        </w:rPr>
        <w:t xml:space="preserve">H. hepaticus </w:t>
      </w:r>
      <w:r w:rsidRPr="00E423A2">
        <w:rPr>
          <w:rFonts w:ascii="Book Antiqua" w:eastAsia="Book Antiqua" w:hAnsi="Book Antiqua" w:cs="Book Antiqua"/>
          <w:color w:val="000000"/>
        </w:rPr>
        <w:t xml:space="preserve">and </w:t>
      </w:r>
      <w:r w:rsidRPr="00E423A2">
        <w:rPr>
          <w:rFonts w:ascii="Book Antiqua" w:eastAsia="Book Antiqua" w:hAnsi="Book Antiqua" w:cs="Book Antiqua"/>
          <w:i/>
          <w:iCs/>
          <w:color w:val="000000"/>
        </w:rPr>
        <w:t xml:space="preserve">Campylobacter </w:t>
      </w:r>
      <w:proofErr w:type="spellStart"/>
      <w:r w:rsidRPr="00E423A2">
        <w:rPr>
          <w:rFonts w:ascii="Book Antiqua" w:eastAsia="Book Antiqua" w:hAnsi="Book Antiqua" w:cs="Book Antiqua"/>
          <w:i/>
          <w:iCs/>
          <w:color w:val="000000"/>
        </w:rPr>
        <w:t>jejuni</w:t>
      </w:r>
      <w:proofErr w:type="spellEnd"/>
      <w:r w:rsidRPr="00E423A2">
        <w:rPr>
          <w:rFonts w:ascii="Book Antiqua" w:eastAsia="Book Antiqua" w:hAnsi="Book Antiqua" w:cs="Book Antiqua"/>
          <w:color w:val="000000"/>
        </w:rPr>
        <w:t xml:space="preserve"> lack HP0953 homologs, suggesting that HP0953 is unique to the gastric </w:t>
      </w:r>
      <w:r w:rsidRPr="00E423A2">
        <w:rPr>
          <w:rFonts w:ascii="Book Antiqua" w:eastAsia="Book Antiqua" w:hAnsi="Book Antiqua" w:cs="Book Antiqua"/>
          <w:i/>
          <w:iCs/>
          <w:color w:val="000000"/>
        </w:rPr>
        <w:t xml:space="preserve">Helicobacter </w:t>
      </w:r>
      <w:proofErr w:type="gramStart"/>
      <w:r w:rsidRPr="00E423A2">
        <w:rPr>
          <w:rFonts w:ascii="Book Antiqua" w:eastAsia="Book Antiqua" w:hAnsi="Book Antiqua" w:cs="Book Antiqua"/>
          <w:color w:val="000000"/>
        </w:rPr>
        <w:t>species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11]</w:t>
      </w:r>
      <w:r w:rsidRPr="00E423A2">
        <w:rPr>
          <w:rFonts w:ascii="Book Antiqua" w:eastAsia="Book Antiqua" w:hAnsi="Book Antiqua" w:cs="Book Antiqua"/>
          <w:color w:val="000000"/>
        </w:rPr>
        <w:t xml:space="preserve">. Moreover, we previously observed that this protein is overexpressed during adhesion to inert surfaces under stress conditions. Most of the possible effects of secreted proteins on the host have yet to be discovered. In addition, secreted factors represent eligible proteins for identifying promising targets for the development of new antimicrobial </w:t>
      </w:r>
      <w:proofErr w:type="gramStart"/>
      <w:r w:rsidRPr="00E423A2">
        <w:rPr>
          <w:rFonts w:ascii="Book Antiqua" w:eastAsia="Book Antiqua" w:hAnsi="Book Antiqua" w:cs="Book Antiqua"/>
          <w:color w:val="000000"/>
        </w:rPr>
        <w:t>drugs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17,18]</w:t>
      </w:r>
      <w:r w:rsidRPr="00E423A2">
        <w:rPr>
          <w:rFonts w:ascii="Book Antiqua" w:eastAsia="Book Antiqua" w:hAnsi="Book Antiqua" w:cs="Book Antiqua"/>
          <w:color w:val="000000"/>
        </w:rPr>
        <w:t>.</w:t>
      </w:r>
    </w:p>
    <w:p w14:paraId="69FA401D" w14:textId="196E3D05"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In recent years, there has been an increasing importance on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on the one hand when it is present, it is associated with gastric disease, and </w:t>
      </w:r>
      <w:r w:rsidR="00E55A98" w:rsidRPr="00E423A2">
        <w:rPr>
          <w:rFonts w:ascii="Book Antiqua" w:eastAsia="Book Antiqua" w:hAnsi="Book Antiqua" w:cs="Book Antiqua"/>
          <w:color w:val="000000"/>
        </w:rPr>
        <w:t xml:space="preserve">on </w:t>
      </w:r>
      <w:r w:rsidRPr="00E423A2">
        <w:rPr>
          <w:rFonts w:ascii="Book Antiqua" w:eastAsia="Book Antiqua" w:hAnsi="Book Antiqua" w:cs="Book Antiqua"/>
          <w:color w:val="000000"/>
        </w:rPr>
        <w:t xml:space="preserve">the other hand, it is associated with gastroduodenal reflux, food allergy, and asthma when it is </w:t>
      </w:r>
      <w:proofErr w:type="gramStart"/>
      <w:r w:rsidRPr="00E423A2">
        <w:rPr>
          <w:rFonts w:ascii="Book Antiqua" w:eastAsia="Book Antiqua" w:hAnsi="Book Antiqua" w:cs="Book Antiqua"/>
          <w:color w:val="000000"/>
        </w:rPr>
        <w:t>absent</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19]</w:t>
      </w:r>
      <w:r w:rsidRPr="00E423A2">
        <w:rPr>
          <w:rFonts w:ascii="Book Antiqua" w:eastAsia="Book Antiqua" w:hAnsi="Book Antiqua" w:cs="Book Antiqua"/>
          <w:color w:val="000000"/>
        </w:rPr>
        <w:t xml:space="preserve">. This dual role in the human microbiota emphasizes the need for further characterization of the hypothetical proteins already described. In this study, the location of the protein is determined for the first time, inside and outside the bacterium, and we predict some biochemical characteristics, through </w:t>
      </w:r>
      <w:r w:rsidRPr="00E423A2">
        <w:rPr>
          <w:rFonts w:ascii="Book Antiqua" w:eastAsia="Book Antiqua" w:hAnsi="Book Antiqua" w:cs="Book Antiqua"/>
          <w:i/>
          <w:iCs/>
          <w:color w:val="000000"/>
        </w:rPr>
        <w:t>in silico</w:t>
      </w:r>
      <w:r w:rsidRPr="00E423A2">
        <w:rPr>
          <w:rFonts w:ascii="Book Antiqua" w:eastAsia="Book Antiqua" w:hAnsi="Book Antiqua" w:cs="Book Antiqua"/>
          <w:color w:val="000000"/>
        </w:rPr>
        <w:t xml:space="preserve"> analysis that contribute toward understanding the importance of this hypothetical protein to the microorganism in the establishment of infection, its role in such infection, or colonization of the host.</w:t>
      </w:r>
    </w:p>
    <w:p w14:paraId="407A91EB" w14:textId="77777777" w:rsidR="00A77B3E" w:rsidRPr="00E423A2" w:rsidRDefault="00A77B3E" w:rsidP="00E423A2">
      <w:pPr>
        <w:spacing w:line="360" w:lineRule="auto"/>
        <w:jc w:val="both"/>
        <w:rPr>
          <w:rFonts w:ascii="Book Antiqua" w:hAnsi="Book Antiqua"/>
        </w:rPr>
      </w:pPr>
    </w:p>
    <w:p w14:paraId="393CC81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MATERIALS AND METHODS</w:t>
      </w:r>
    </w:p>
    <w:p w14:paraId="6BD55E3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In silico analysis of HP0953 protein</w:t>
      </w:r>
    </w:p>
    <w:p w14:paraId="738C5CD6" w14:textId="272B6592"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We obtained the amino acid sequence of HP0953 (accession number NP_207745) from the National Center for Biotechnology Information </w:t>
      </w:r>
      <w:proofErr w:type="gramStart"/>
      <w:r w:rsidRPr="00E423A2">
        <w:rPr>
          <w:rFonts w:ascii="Book Antiqua" w:eastAsia="Book Antiqua" w:hAnsi="Book Antiqua" w:cs="Book Antiqua"/>
          <w:color w:val="000000"/>
        </w:rPr>
        <w:t>database</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20]</w:t>
      </w:r>
      <w:r w:rsidRPr="00E423A2">
        <w:rPr>
          <w:rFonts w:ascii="Book Antiqua" w:eastAsia="Book Antiqua" w:hAnsi="Book Antiqua" w:cs="Book Antiqua"/>
          <w:color w:val="000000"/>
        </w:rPr>
        <w:t xml:space="preserve">. Then, we used the </w:t>
      </w:r>
      <w:proofErr w:type="spellStart"/>
      <w:r w:rsidRPr="00E423A2">
        <w:rPr>
          <w:rFonts w:ascii="Book Antiqua" w:eastAsia="Book Antiqua" w:hAnsi="Book Antiqua" w:cs="Book Antiqua"/>
          <w:color w:val="000000"/>
        </w:rPr>
        <w:t>Pfam</w:t>
      </w:r>
      <w:proofErr w:type="spellEnd"/>
      <w:r w:rsidRPr="00E423A2">
        <w:rPr>
          <w:rFonts w:ascii="Book Antiqua" w:eastAsia="Book Antiqua" w:hAnsi="Book Antiqua" w:cs="Book Antiqua"/>
          <w:color w:val="000000"/>
        </w:rPr>
        <w:t xml:space="preserve"> database to analyze the HP0953 sequence and search for conserved domains or homologous regions present in other </w:t>
      </w:r>
      <w:proofErr w:type="gramStart"/>
      <w:r w:rsidRPr="00E423A2">
        <w:rPr>
          <w:rFonts w:ascii="Book Antiqua" w:eastAsia="Book Antiqua" w:hAnsi="Book Antiqua" w:cs="Book Antiqua"/>
          <w:color w:val="000000"/>
        </w:rPr>
        <w:t>proteins</w:t>
      </w:r>
      <w:r w:rsidR="0005785A" w:rsidRPr="00E423A2">
        <w:rPr>
          <w:rFonts w:ascii="Book Antiqua" w:eastAsia="Book Antiqua" w:hAnsi="Book Antiqua" w:cs="Book Antiqua"/>
          <w:color w:val="000000"/>
          <w:vertAlign w:val="superscript"/>
        </w:rPr>
        <w:t>[</w:t>
      </w:r>
      <w:proofErr w:type="gramEnd"/>
      <w:r w:rsidR="0005785A" w:rsidRPr="00E423A2">
        <w:rPr>
          <w:rFonts w:ascii="Book Antiqua" w:eastAsia="Book Antiqua" w:hAnsi="Book Antiqua" w:cs="Book Antiqua"/>
          <w:color w:val="000000"/>
          <w:vertAlign w:val="superscript"/>
        </w:rPr>
        <w:t>21]</w:t>
      </w:r>
      <w:r w:rsidRPr="00E423A2">
        <w:rPr>
          <w:rFonts w:ascii="Book Antiqua" w:eastAsia="Book Antiqua" w:hAnsi="Book Antiqua" w:cs="Book Antiqua"/>
          <w:color w:val="000000"/>
        </w:rPr>
        <w:t>.</w:t>
      </w:r>
    </w:p>
    <w:p w14:paraId="6AD27D7E" w14:textId="77777777" w:rsidR="00A77B3E" w:rsidRPr="00E423A2" w:rsidRDefault="00A77B3E" w:rsidP="00E423A2">
      <w:pPr>
        <w:spacing w:line="360" w:lineRule="auto"/>
        <w:jc w:val="both"/>
        <w:rPr>
          <w:rFonts w:ascii="Book Antiqua" w:hAnsi="Book Antiqua"/>
        </w:rPr>
      </w:pPr>
    </w:p>
    <w:p w14:paraId="28253F7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Signal peptide prediction</w:t>
      </w:r>
    </w:p>
    <w:p w14:paraId="37FF7E7C" w14:textId="658AB05E"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amino acid sequence of HP0953 was analyzed using the SignalP-4.1 tool provided by the </w:t>
      </w:r>
      <w:proofErr w:type="spellStart"/>
      <w:r w:rsidRPr="00E423A2">
        <w:rPr>
          <w:rFonts w:ascii="Book Antiqua" w:eastAsia="Book Antiqua" w:hAnsi="Book Antiqua" w:cs="Book Antiqua"/>
          <w:color w:val="000000"/>
        </w:rPr>
        <w:t>ExPASy</w:t>
      </w:r>
      <w:proofErr w:type="spellEnd"/>
      <w:r w:rsidRPr="00E423A2">
        <w:rPr>
          <w:rFonts w:ascii="Book Antiqua" w:eastAsia="Book Antiqua" w:hAnsi="Book Antiqua" w:cs="Book Antiqua"/>
          <w:color w:val="000000"/>
        </w:rPr>
        <w:t xml:space="preserve"> platform to predict the presence of a signal </w:t>
      </w:r>
      <w:proofErr w:type="gramStart"/>
      <w:r w:rsidRPr="00E423A2">
        <w:rPr>
          <w:rFonts w:ascii="Book Antiqua" w:eastAsia="Book Antiqua" w:hAnsi="Book Antiqua" w:cs="Book Antiqua"/>
          <w:color w:val="000000"/>
        </w:rPr>
        <w:t>peptide</w:t>
      </w:r>
      <w:r w:rsidR="0005785A" w:rsidRPr="00E423A2">
        <w:rPr>
          <w:rFonts w:ascii="Book Antiqua" w:eastAsia="Book Antiqua" w:hAnsi="Book Antiqua" w:cs="Book Antiqua"/>
          <w:color w:val="000000"/>
          <w:vertAlign w:val="superscript"/>
        </w:rPr>
        <w:t>[</w:t>
      </w:r>
      <w:proofErr w:type="gramEnd"/>
      <w:r w:rsidR="0005785A" w:rsidRPr="00E423A2">
        <w:rPr>
          <w:rFonts w:ascii="Book Antiqua" w:eastAsia="Book Antiqua" w:hAnsi="Book Antiqua" w:cs="Book Antiqua"/>
          <w:color w:val="000000"/>
          <w:vertAlign w:val="superscript"/>
        </w:rPr>
        <w:t>22]</w:t>
      </w:r>
      <w:r w:rsidRPr="00E423A2">
        <w:rPr>
          <w:rFonts w:ascii="Book Antiqua" w:eastAsia="Book Antiqua" w:hAnsi="Book Antiqua" w:cs="Book Antiqua"/>
          <w:color w:val="000000"/>
        </w:rPr>
        <w:t>.</w:t>
      </w:r>
    </w:p>
    <w:p w14:paraId="5FA429DF" w14:textId="77777777" w:rsidR="00A77B3E" w:rsidRPr="00E423A2" w:rsidRDefault="00A77B3E" w:rsidP="00E423A2">
      <w:pPr>
        <w:spacing w:line="360" w:lineRule="auto"/>
        <w:jc w:val="both"/>
        <w:rPr>
          <w:rFonts w:ascii="Book Antiqua" w:hAnsi="Book Antiqua"/>
        </w:rPr>
      </w:pPr>
    </w:p>
    <w:p w14:paraId="37E72D26"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Prediction of transmembrane helices and glycosylation sites</w:t>
      </w:r>
    </w:p>
    <w:p w14:paraId="3ABBDC2D" w14:textId="53430CCF"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amino acid sequence </w:t>
      </w:r>
      <w:r w:rsidR="003A3F28" w:rsidRPr="00E423A2">
        <w:rPr>
          <w:rFonts w:ascii="Book Antiqua" w:eastAsia="Book Antiqua" w:hAnsi="Book Antiqua" w:cs="Book Antiqua"/>
          <w:color w:val="000000"/>
        </w:rPr>
        <w:t xml:space="preserve">previously </w:t>
      </w:r>
      <w:r w:rsidRPr="00E423A2">
        <w:rPr>
          <w:rFonts w:ascii="Book Antiqua" w:eastAsia="Book Antiqua" w:hAnsi="Book Antiqua" w:cs="Book Antiqua"/>
          <w:color w:val="000000"/>
        </w:rPr>
        <w:t xml:space="preserve">obtained was analyzed to predict transmembrane helices using the TM pred tool provided by the </w:t>
      </w:r>
      <w:proofErr w:type="spellStart"/>
      <w:r w:rsidRPr="00E423A2">
        <w:rPr>
          <w:rFonts w:ascii="Book Antiqua" w:eastAsia="Book Antiqua" w:hAnsi="Book Antiqua" w:cs="Book Antiqua"/>
          <w:color w:val="000000"/>
        </w:rPr>
        <w:t>ExPASy</w:t>
      </w:r>
      <w:proofErr w:type="spellEnd"/>
      <w:r w:rsidRPr="00E423A2">
        <w:rPr>
          <w:rFonts w:ascii="Book Antiqua" w:eastAsia="Book Antiqua" w:hAnsi="Book Antiqua" w:cs="Book Antiqua"/>
          <w:color w:val="000000"/>
        </w:rPr>
        <w:t xml:space="preserve"> </w:t>
      </w:r>
      <w:proofErr w:type="gramStart"/>
      <w:r w:rsidRPr="00E423A2">
        <w:rPr>
          <w:rFonts w:ascii="Book Antiqua" w:eastAsia="Book Antiqua" w:hAnsi="Book Antiqua" w:cs="Book Antiqua"/>
          <w:color w:val="000000"/>
        </w:rPr>
        <w:t>platform</w:t>
      </w:r>
      <w:r w:rsidRPr="00E423A2">
        <w:rPr>
          <w:rFonts w:ascii="Book Antiqua" w:eastAsia="Book Antiqua" w:hAnsi="Book Antiqua" w:cs="Book Antiqua"/>
          <w:color w:val="000000"/>
          <w:vertAlign w:val="superscript"/>
        </w:rPr>
        <w:t>[</w:t>
      </w:r>
      <w:proofErr w:type="gramEnd"/>
      <w:r w:rsidR="0005785A" w:rsidRPr="00E423A2">
        <w:rPr>
          <w:rFonts w:ascii="Book Antiqua" w:eastAsia="Book Antiqua" w:hAnsi="Book Antiqua" w:cs="Book Antiqua"/>
          <w:color w:val="000000"/>
          <w:vertAlign w:val="superscript"/>
        </w:rPr>
        <w:t>23,</w:t>
      </w:r>
      <w:r w:rsidRPr="00E423A2">
        <w:rPr>
          <w:rFonts w:ascii="Book Antiqua" w:eastAsia="Book Antiqua" w:hAnsi="Book Antiqua" w:cs="Book Antiqua"/>
          <w:color w:val="000000"/>
          <w:vertAlign w:val="superscript"/>
        </w:rPr>
        <w:t>24]</w:t>
      </w:r>
      <w:r w:rsidRPr="00E423A2">
        <w:rPr>
          <w:rFonts w:ascii="Book Antiqua" w:eastAsia="Book Antiqua" w:hAnsi="Book Antiqua" w:cs="Book Antiqua"/>
          <w:color w:val="000000"/>
        </w:rPr>
        <w:t xml:space="preserve">. The glycosylation sites were investigated using the GLYCOPP </w:t>
      </w:r>
      <w:proofErr w:type="gramStart"/>
      <w:r w:rsidRPr="00E423A2">
        <w:rPr>
          <w:rFonts w:ascii="Book Antiqua" w:eastAsia="Book Antiqua" w:hAnsi="Book Antiqua" w:cs="Book Antiqua"/>
          <w:color w:val="000000"/>
        </w:rPr>
        <w:t>platform</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25]</w:t>
      </w:r>
      <w:r w:rsidRPr="00E423A2">
        <w:rPr>
          <w:rFonts w:ascii="Book Antiqua" w:eastAsia="Book Antiqua" w:hAnsi="Book Antiqua" w:cs="Book Antiqua"/>
          <w:color w:val="000000"/>
        </w:rPr>
        <w:t>.</w:t>
      </w:r>
    </w:p>
    <w:p w14:paraId="53FA8E3A" w14:textId="77777777" w:rsidR="00A77B3E" w:rsidRPr="00E423A2" w:rsidRDefault="00A77B3E" w:rsidP="00E423A2">
      <w:pPr>
        <w:spacing w:line="360" w:lineRule="auto"/>
        <w:jc w:val="both"/>
        <w:rPr>
          <w:rFonts w:ascii="Book Antiqua" w:hAnsi="Book Antiqua"/>
        </w:rPr>
      </w:pPr>
    </w:p>
    <w:p w14:paraId="4E2F25C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Three-dimensional modeling of HP0953 protein</w:t>
      </w:r>
    </w:p>
    <w:p w14:paraId="01C933EA" w14:textId="2EA21E3F"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To explore the remote homologs that could be used as a template for modeling, we used the </w:t>
      </w:r>
      <w:proofErr w:type="spellStart"/>
      <w:r w:rsidRPr="00E423A2">
        <w:rPr>
          <w:rFonts w:ascii="Book Antiqua" w:eastAsia="Book Antiqua" w:hAnsi="Book Antiqua" w:cs="Book Antiqua"/>
          <w:color w:val="000000"/>
        </w:rPr>
        <w:t>HHpred</w:t>
      </w:r>
      <w:proofErr w:type="spellEnd"/>
      <w:r w:rsidRPr="00E423A2">
        <w:rPr>
          <w:rFonts w:ascii="Book Antiqua" w:eastAsia="Book Antiqua" w:hAnsi="Book Antiqua" w:cs="Book Antiqua"/>
          <w:color w:val="000000"/>
        </w:rPr>
        <w:t xml:space="preserve"> tool that uses the HMM </w:t>
      </w:r>
      <w:proofErr w:type="gramStart"/>
      <w:r w:rsidRPr="00E423A2">
        <w:rPr>
          <w:rFonts w:ascii="Book Antiqua" w:eastAsia="Book Antiqua" w:hAnsi="Book Antiqua" w:cs="Book Antiqua"/>
          <w:color w:val="000000"/>
        </w:rPr>
        <w:t>comparison</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26]</w:t>
      </w:r>
      <w:r w:rsidRPr="00E423A2">
        <w:rPr>
          <w:rFonts w:ascii="Book Antiqua" w:eastAsia="Book Antiqua" w:hAnsi="Book Antiqua" w:cs="Book Antiqua"/>
          <w:color w:val="000000"/>
        </w:rPr>
        <w:t>. Different programs such as I-</w:t>
      </w:r>
      <w:proofErr w:type="gramStart"/>
      <w:r w:rsidRPr="00E423A2">
        <w:rPr>
          <w:rFonts w:ascii="Book Antiqua" w:eastAsia="Book Antiqua" w:hAnsi="Book Antiqua" w:cs="Book Antiqua"/>
          <w:color w:val="000000"/>
        </w:rPr>
        <w:t>TASSER</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27]</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RaptorX</w:t>
      </w:r>
      <w:proofErr w:type="spellEnd"/>
      <w:r w:rsidRPr="00E423A2">
        <w:rPr>
          <w:rFonts w:ascii="Book Antiqua" w:eastAsia="Book Antiqua" w:hAnsi="Book Antiqua" w:cs="Book Antiqua"/>
          <w:color w:val="000000"/>
          <w:vertAlign w:val="superscript"/>
        </w:rPr>
        <w:t>[28]</w:t>
      </w:r>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HHalign-Kbest</w:t>
      </w:r>
      <w:proofErr w:type="spellEnd"/>
      <w:r w:rsidRPr="00E423A2">
        <w:rPr>
          <w:rFonts w:ascii="Book Antiqua" w:eastAsia="Book Antiqua" w:hAnsi="Book Antiqua" w:cs="Book Antiqua"/>
          <w:color w:val="000000"/>
          <w:vertAlign w:val="superscript"/>
        </w:rPr>
        <w:t>[29]</w:t>
      </w:r>
      <w:r w:rsidRPr="00E423A2">
        <w:rPr>
          <w:rFonts w:ascii="Book Antiqua" w:eastAsia="Book Antiqua" w:hAnsi="Book Antiqua" w:cs="Book Antiqua"/>
          <w:color w:val="000000"/>
        </w:rPr>
        <w:t xml:space="preserve"> were used to perform three-dimensional</w:t>
      </w:r>
      <w:r w:rsidR="00DE7CC1" w:rsidRPr="00E423A2">
        <w:rPr>
          <w:rFonts w:ascii="Book Antiqua" w:eastAsia="Book Antiqua" w:hAnsi="Book Antiqua" w:cs="Book Antiqua"/>
          <w:color w:val="000000"/>
        </w:rPr>
        <w:t xml:space="preserve"> (3D)</w:t>
      </w:r>
      <w:r w:rsidRPr="00E423A2">
        <w:rPr>
          <w:rFonts w:ascii="Book Antiqua" w:eastAsia="Book Antiqua" w:hAnsi="Book Antiqua" w:cs="Book Antiqua"/>
          <w:color w:val="000000"/>
        </w:rPr>
        <w:t xml:space="preserve"> modeling.</w:t>
      </w:r>
    </w:p>
    <w:p w14:paraId="1ED94BB6" w14:textId="77777777" w:rsidR="00A77B3E" w:rsidRPr="00E423A2" w:rsidRDefault="00A77B3E" w:rsidP="00E423A2">
      <w:pPr>
        <w:spacing w:line="360" w:lineRule="auto"/>
        <w:jc w:val="both"/>
        <w:rPr>
          <w:rFonts w:ascii="Book Antiqua" w:hAnsi="Book Antiqua"/>
        </w:rPr>
      </w:pPr>
    </w:p>
    <w:p w14:paraId="113A4556"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Strain, cell culture, and extraction of genomic DNA from H. pylori</w:t>
      </w:r>
    </w:p>
    <w:p w14:paraId="0382B1EA" w14:textId="6361B1EB"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strain 26695 was cultured on </w:t>
      </w:r>
      <w:proofErr w:type="spellStart"/>
      <w:r w:rsidRPr="00E423A2">
        <w:rPr>
          <w:rFonts w:ascii="Book Antiqua" w:eastAsia="Book Antiqua" w:hAnsi="Book Antiqua" w:cs="Book Antiqua"/>
          <w:color w:val="000000"/>
        </w:rPr>
        <w:t>Casman</w:t>
      </w:r>
      <w:proofErr w:type="spellEnd"/>
      <w:r w:rsidRPr="00E423A2">
        <w:rPr>
          <w:rFonts w:ascii="Book Antiqua" w:eastAsia="Book Antiqua" w:hAnsi="Book Antiqua" w:cs="Book Antiqua"/>
          <w:color w:val="000000"/>
        </w:rPr>
        <w:t xml:space="preserve"> agar (</w:t>
      </w:r>
      <w:proofErr w:type="spellStart"/>
      <w:r w:rsidRPr="00E423A2">
        <w:rPr>
          <w:rFonts w:ascii="Book Antiqua" w:eastAsia="Book Antiqua" w:hAnsi="Book Antiqua" w:cs="Book Antiqua"/>
          <w:color w:val="000000"/>
        </w:rPr>
        <w:t>Dibico</w:t>
      </w:r>
      <w:proofErr w:type="spellEnd"/>
      <w:r w:rsidRPr="00E423A2">
        <w:rPr>
          <w:rFonts w:ascii="Book Antiqua" w:eastAsia="Book Antiqua" w:hAnsi="Book Antiqua" w:cs="Book Antiqua"/>
          <w:color w:val="000000"/>
        </w:rPr>
        <w:t>; Mexico) supplemented with 5% sheep erythrocytes and incubated in an atmosphere of 50 mL/L CO</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 and 37</w:t>
      </w:r>
      <w:r w:rsidR="0005785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for 48 h. The culture was harvested for infected </w:t>
      </w:r>
      <w:r w:rsidRPr="00E423A2">
        <w:rPr>
          <w:rFonts w:ascii="Book Antiqua" w:eastAsia="Book Antiqua" w:hAnsi="Book Antiqua" w:cs="Book Antiqua"/>
          <w:color w:val="000000"/>
          <w:shd w:val="clear" w:color="auto" w:fill="FFFFFF"/>
        </w:rPr>
        <w:t xml:space="preserve">human </w:t>
      </w:r>
      <w:r w:rsidR="000123FD" w:rsidRPr="00E423A2">
        <w:rPr>
          <w:rFonts w:ascii="Book Antiqua" w:eastAsia="Book Antiqua" w:hAnsi="Book Antiqua" w:cs="Book Antiqua"/>
          <w:color w:val="000000"/>
          <w:shd w:val="clear" w:color="auto" w:fill="FFFFFF"/>
        </w:rPr>
        <w:t>against gastric</w:t>
      </w:r>
      <w:r w:rsidRPr="00E423A2">
        <w:rPr>
          <w:rFonts w:ascii="Book Antiqua" w:eastAsia="Book Antiqua" w:hAnsi="Book Antiqua" w:cs="Book Antiqua"/>
          <w:color w:val="000000"/>
          <w:shd w:val="clear" w:color="auto" w:fill="FFFFFF"/>
        </w:rPr>
        <w:t xml:space="preserve"> </w:t>
      </w:r>
      <w:r w:rsidR="0005785A" w:rsidRPr="00E423A2">
        <w:rPr>
          <w:rFonts w:ascii="Book Antiqua" w:eastAsia="Book Antiqua" w:hAnsi="Book Antiqua" w:cs="Book Antiqua"/>
          <w:color w:val="000000"/>
        </w:rPr>
        <w:t xml:space="preserve">(AGS) </w:t>
      </w:r>
      <w:r w:rsidRPr="00E423A2">
        <w:rPr>
          <w:rFonts w:ascii="Book Antiqua" w:eastAsia="Book Antiqua" w:hAnsi="Book Antiqua" w:cs="Book Antiqua"/>
          <w:color w:val="000000"/>
          <w:shd w:val="clear" w:color="auto" w:fill="FFFFFF"/>
        </w:rPr>
        <w:t>cell-line</w:t>
      </w:r>
      <w:r w:rsidRPr="00E423A2">
        <w:rPr>
          <w:rFonts w:ascii="Book Antiqua" w:eastAsia="Book Antiqua" w:hAnsi="Book Antiqua" w:cs="Book Antiqua"/>
          <w:color w:val="000000"/>
        </w:rPr>
        <w:t xml:space="preserve"> assay and genomic DNA extraction. Genomic DNA extraction was performed according to the protocol established for the Wizard kit (Promega; U</w:t>
      </w:r>
      <w:r w:rsidR="0005785A"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by its manufacturer.</w:t>
      </w:r>
    </w:p>
    <w:p w14:paraId="47EFFDED" w14:textId="77777777" w:rsidR="00A77B3E" w:rsidRPr="00E423A2" w:rsidRDefault="00A77B3E" w:rsidP="00E423A2">
      <w:pPr>
        <w:spacing w:line="360" w:lineRule="auto"/>
        <w:jc w:val="both"/>
        <w:rPr>
          <w:rFonts w:ascii="Book Antiqua" w:hAnsi="Book Antiqua"/>
        </w:rPr>
      </w:pPr>
    </w:p>
    <w:p w14:paraId="5CED5579" w14:textId="75AED421"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Amplification and purification of </w:t>
      </w:r>
      <w:r w:rsidR="0005785A" w:rsidRPr="00E423A2">
        <w:rPr>
          <w:rFonts w:ascii="Book Antiqua" w:eastAsia="Book Antiqua" w:hAnsi="Book Antiqua" w:cs="Book Antiqua"/>
          <w:b/>
          <w:bCs/>
          <w:i/>
          <w:iCs/>
          <w:color w:val="000000"/>
        </w:rPr>
        <w:t>HP</w:t>
      </w:r>
      <w:r w:rsidRPr="00E423A2">
        <w:rPr>
          <w:rFonts w:ascii="Book Antiqua" w:eastAsia="Book Antiqua" w:hAnsi="Book Antiqua" w:cs="Book Antiqua"/>
          <w:b/>
          <w:bCs/>
          <w:i/>
          <w:iCs/>
          <w:color w:val="000000"/>
        </w:rPr>
        <w:t>0953</w:t>
      </w:r>
    </w:p>
    <w:p w14:paraId="17F4DDC6" w14:textId="31567C09" w:rsidR="00A77B3E" w:rsidRPr="00E423A2" w:rsidRDefault="0005785A" w:rsidP="00E423A2">
      <w:pPr>
        <w:spacing w:line="360" w:lineRule="auto"/>
        <w:jc w:val="both"/>
        <w:rPr>
          <w:rFonts w:ascii="Book Antiqua" w:hAnsi="Book Antiqua"/>
        </w:rPr>
      </w:pPr>
      <w:r w:rsidRPr="00E423A2">
        <w:rPr>
          <w:rFonts w:ascii="Book Antiqua" w:eastAsia="Book Antiqua" w:hAnsi="Book Antiqua" w:cs="Book Antiqua"/>
          <w:i/>
          <w:iCs/>
          <w:color w:val="000000"/>
        </w:rPr>
        <w:t>HP</w:t>
      </w:r>
      <w:r w:rsidR="00562C46" w:rsidRPr="00E423A2">
        <w:rPr>
          <w:rFonts w:ascii="Book Antiqua" w:eastAsia="Book Antiqua" w:hAnsi="Book Antiqua" w:cs="Book Antiqua"/>
          <w:i/>
          <w:iCs/>
          <w:color w:val="000000"/>
        </w:rPr>
        <w:t>0953</w:t>
      </w:r>
      <w:r w:rsidR="00562C46" w:rsidRPr="00E423A2">
        <w:rPr>
          <w:rFonts w:ascii="Book Antiqua" w:eastAsia="Book Antiqua" w:hAnsi="Book Antiqua" w:cs="Book Antiqua"/>
          <w:color w:val="000000"/>
        </w:rPr>
        <w:t xml:space="preserve"> was amplified by </w:t>
      </w:r>
      <w:bookmarkStart w:id="3" w:name="_Hlk107319526"/>
      <w:r w:rsidRPr="00E423A2">
        <w:rPr>
          <w:rFonts w:ascii="Book Antiqua" w:eastAsia="Book Antiqua" w:hAnsi="Book Antiqua" w:cs="Book Antiqua"/>
          <w:color w:val="000000"/>
        </w:rPr>
        <w:t>polymerase chain reaction</w:t>
      </w:r>
      <w:bookmarkEnd w:id="3"/>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PCR</w:t>
      </w:r>
      <w:r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 xml:space="preserve"> using </w:t>
      </w:r>
      <w:r w:rsidR="00562C46" w:rsidRPr="00E423A2">
        <w:rPr>
          <w:rFonts w:ascii="Book Antiqua" w:eastAsia="Book Antiqua" w:hAnsi="Book Antiqua" w:cs="Book Antiqua"/>
          <w:i/>
          <w:iCs/>
          <w:color w:val="000000"/>
        </w:rPr>
        <w:t>H. pylori</w:t>
      </w:r>
      <w:r w:rsidR="00562C46" w:rsidRPr="00E423A2">
        <w:rPr>
          <w:rFonts w:ascii="Book Antiqua" w:eastAsia="Book Antiqua" w:hAnsi="Book Antiqua" w:cs="Book Antiqua"/>
          <w:color w:val="000000"/>
        </w:rPr>
        <w:t xml:space="preserve"> genomic DNA as the template. To amplify the complete gene, 50 </w:t>
      </w:r>
      <w:proofErr w:type="spellStart"/>
      <w:r w:rsidR="00C71B1D" w:rsidRPr="00E423A2">
        <w:rPr>
          <w:rFonts w:ascii="Book Antiqua" w:hAnsi="Book Antiqua" w:cs="Book Antiqua"/>
          <w:color w:val="000000"/>
          <w:lang w:eastAsia="zh-CN"/>
        </w:rPr>
        <w:t>μ</w:t>
      </w:r>
      <w:r w:rsidR="00562C46" w:rsidRPr="00E423A2">
        <w:rPr>
          <w:rFonts w:ascii="Book Antiqua" w:eastAsia="Book Antiqua" w:hAnsi="Book Antiqua" w:cs="Book Antiqua"/>
          <w:color w:val="000000"/>
        </w:rPr>
        <w:t>L</w:t>
      </w:r>
      <w:proofErr w:type="spellEnd"/>
      <w:r w:rsidR="00562C46" w:rsidRPr="00E423A2">
        <w:rPr>
          <w:rFonts w:ascii="Book Antiqua" w:eastAsia="Book Antiqua" w:hAnsi="Book Antiqua" w:cs="Book Antiqua"/>
          <w:color w:val="000000"/>
        </w:rPr>
        <w:t xml:space="preserve"> of reaction mixture was prepared as follows: 1.25 U polymerase </w:t>
      </w:r>
      <w:proofErr w:type="spellStart"/>
      <w:r w:rsidR="00562C46" w:rsidRPr="00E423A2">
        <w:rPr>
          <w:rFonts w:ascii="Book Antiqua" w:eastAsia="Book Antiqua" w:hAnsi="Book Antiqua" w:cs="Book Antiqua"/>
          <w:color w:val="000000"/>
        </w:rPr>
        <w:t>GoTaq</w:t>
      </w:r>
      <w:proofErr w:type="spellEnd"/>
      <w:r w:rsidR="00562C46" w:rsidRPr="00E423A2">
        <w:rPr>
          <w:rFonts w:ascii="Book Antiqua" w:eastAsia="Book Antiqua" w:hAnsi="Book Antiqua" w:cs="Book Antiqua"/>
          <w:color w:val="000000"/>
          <w:vertAlign w:val="superscript"/>
        </w:rPr>
        <w:t>®</w:t>
      </w:r>
      <w:r w:rsidR="00562C46" w:rsidRPr="00E423A2">
        <w:rPr>
          <w:rFonts w:ascii="Book Antiqua" w:eastAsia="Book Antiqua" w:hAnsi="Book Antiqua" w:cs="Book Antiqua"/>
          <w:color w:val="000000"/>
        </w:rPr>
        <w:t xml:space="preserve">, 0.2 mmol/L </w:t>
      </w:r>
      <w:proofErr w:type="spellStart"/>
      <w:r w:rsidR="00562C46" w:rsidRPr="00E423A2">
        <w:rPr>
          <w:rFonts w:ascii="Book Antiqua" w:eastAsia="Book Antiqua" w:hAnsi="Book Antiqua" w:cs="Book Antiqua"/>
          <w:color w:val="000000"/>
        </w:rPr>
        <w:t>dATP</w:t>
      </w:r>
      <w:proofErr w:type="spellEnd"/>
      <w:r w:rsidR="00562C46" w:rsidRPr="00E423A2">
        <w:rPr>
          <w:rFonts w:ascii="Book Antiqua" w:eastAsia="Book Antiqua" w:hAnsi="Book Antiqua" w:cs="Book Antiqua"/>
          <w:color w:val="000000"/>
        </w:rPr>
        <w:t xml:space="preserve">, 0.2 mmol/L </w:t>
      </w:r>
      <w:proofErr w:type="spellStart"/>
      <w:r w:rsidR="00562C46" w:rsidRPr="00E423A2">
        <w:rPr>
          <w:rFonts w:ascii="Book Antiqua" w:eastAsia="Book Antiqua" w:hAnsi="Book Antiqua" w:cs="Book Antiqua"/>
          <w:color w:val="000000"/>
        </w:rPr>
        <w:t>dGTP</w:t>
      </w:r>
      <w:proofErr w:type="spellEnd"/>
      <w:r w:rsidR="00562C46" w:rsidRPr="00E423A2">
        <w:rPr>
          <w:rFonts w:ascii="Book Antiqua" w:eastAsia="Book Antiqua" w:hAnsi="Book Antiqua" w:cs="Book Antiqua"/>
          <w:color w:val="000000"/>
        </w:rPr>
        <w:t xml:space="preserve">, 0.2 mmol/L </w:t>
      </w:r>
      <w:proofErr w:type="spellStart"/>
      <w:r w:rsidR="00562C46" w:rsidRPr="00E423A2">
        <w:rPr>
          <w:rFonts w:ascii="Book Antiqua" w:eastAsia="Book Antiqua" w:hAnsi="Book Antiqua" w:cs="Book Antiqua"/>
          <w:color w:val="000000"/>
        </w:rPr>
        <w:t>dCTP</w:t>
      </w:r>
      <w:proofErr w:type="spellEnd"/>
      <w:r w:rsidR="00562C46" w:rsidRPr="00E423A2">
        <w:rPr>
          <w:rFonts w:ascii="Book Antiqua" w:eastAsia="Book Antiqua" w:hAnsi="Book Antiqua" w:cs="Book Antiqua"/>
          <w:color w:val="000000"/>
        </w:rPr>
        <w:t>, 0.2 mmol/L dTTP, 1.5 mmol/L MgCl</w:t>
      </w:r>
      <w:r w:rsidR="00562C46" w:rsidRPr="00E423A2">
        <w:rPr>
          <w:rFonts w:ascii="Book Antiqua" w:eastAsia="Book Antiqua" w:hAnsi="Book Antiqua" w:cs="Book Antiqua"/>
          <w:color w:val="000000"/>
          <w:vertAlign w:val="subscript"/>
        </w:rPr>
        <w:t>2</w:t>
      </w:r>
      <w:r w:rsidR="00562C46" w:rsidRPr="00E423A2">
        <w:rPr>
          <w:rFonts w:ascii="Book Antiqua" w:eastAsia="Book Antiqua" w:hAnsi="Book Antiqua" w:cs="Book Antiqua"/>
          <w:color w:val="000000"/>
        </w:rPr>
        <w:t xml:space="preserve"> (Promega), HP0953F oligonucleotide (25 </w:t>
      </w:r>
      <w:proofErr w:type="spellStart"/>
      <w:r w:rsidR="00562C46" w:rsidRPr="00E423A2">
        <w:rPr>
          <w:rFonts w:ascii="Book Antiqua" w:eastAsia="Book Antiqua" w:hAnsi="Book Antiqua" w:cs="Book Antiqua"/>
          <w:color w:val="000000"/>
        </w:rPr>
        <w:t>pmol</w:t>
      </w:r>
      <w:proofErr w:type="spellEnd"/>
      <w:r w:rsidR="00562C46" w:rsidRPr="00E423A2">
        <w:rPr>
          <w:rFonts w:ascii="Book Antiqua" w:eastAsia="Book Antiqua" w:hAnsi="Book Antiqua" w:cs="Book Antiqua"/>
          <w:color w:val="000000"/>
        </w:rPr>
        <w:t>) (5</w:t>
      </w:r>
      <w:r w:rsidR="00E55A98"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-GGGGGATCCATGGTTTTAATCGCTCTTTTAGGGGTG-3</w:t>
      </w:r>
      <w:r w:rsidR="00E55A98"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 xml:space="preserve">), HP0953R oligonucleotide (25 </w:t>
      </w:r>
      <w:proofErr w:type="spellStart"/>
      <w:r w:rsidR="00562C46" w:rsidRPr="00E423A2">
        <w:rPr>
          <w:rFonts w:ascii="Book Antiqua" w:eastAsia="Book Antiqua" w:hAnsi="Book Antiqua" w:cs="Book Antiqua"/>
          <w:color w:val="000000"/>
        </w:rPr>
        <w:t>pmol</w:t>
      </w:r>
      <w:proofErr w:type="spellEnd"/>
      <w:r w:rsidR="00562C46" w:rsidRPr="00E423A2">
        <w:rPr>
          <w:rFonts w:ascii="Book Antiqua" w:eastAsia="Book Antiqua" w:hAnsi="Book Antiqua" w:cs="Book Antiqua"/>
          <w:color w:val="000000"/>
        </w:rPr>
        <w:t>) (5</w:t>
      </w:r>
      <w:r w:rsidR="00E55A98"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-GGGGTCGACCCTTAACGCACAAACGCTACC-3</w:t>
      </w:r>
      <w:r w:rsidR="00E55A98"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 xml:space="preserve">), and </w:t>
      </w:r>
      <w:r w:rsidR="00562C46" w:rsidRPr="00E423A2">
        <w:rPr>
          <w:rFonts w:ascii="Book Antiqua" w:eastAsia="Book Antiqua" w:hAnsi="Book Antiqua" w:cs="Book Antiqua"/>
          <w:i/>
          <w:iCs/>
          <w:color w:val="000000"/>
        </w:rPr>
        <w:t>H. pylori</w:t>
      </w:r>
      <w:r w:rsidR="00562C46" w:rsidRPr="00E423A2">
        <w:rPr>
          <w:rFonts w:ascii="Book Antiqua" w:eastAsia="Book Antiqua" w:hAnsi="Book Antiqua" w:cs="Book Antiqua"/>
          <w:color w:val="000000"/>
        </w:rPr>
        <w:t xml:space="preserve"> 26695 DNA (250 ng). For amplification of the gene without the signal peptide, the same PCR was performed substituting the oligonucleotide HP0953F by HP095WSPF (5</w:t>
      </w:r>
      <w:r w:rsidR="00E55A98"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-GGGGGATCCGTCTCTGATTTAAAGGGCATG-3</w:t>
      </w:r>
      <w:r w:rsidR="00E55A98" w:rsidRPr="00E423A2">
        <w:rPr>
          <w:rFonts w:ascii="Book Antiqua" w:eastAsia="Book Antiqua" w:hAnsi="Book Antiqua" w:cs="Book Antiqua"/>
          <w:color w:val="000000"/>
        </w:rPr>
        <w:t>’</w:t>
      </w:r>
      <w:r w:rsidR="00562C46" w:rsidRPr="00E423A2">
        <w:rPr>
          <w:rFonts w:ascii="Book Antiqua" w:eastAsia="Book Antiqua" w:hAnsi="Book Antiqua" w:cs="Book Antiqua"/>
          <w:color w:val="000000"/>
        </w:rPr>
        <w:t>). The amplification cycle consisted of 94</w:t>
      </w:r>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°C for 1 min, followed by 30 cycles at 94</w:t>
      </w:r>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°C for 30 s, 68.4</w:t>
      </w:r>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°C for 30 s, 72</w:t>
      </w:r>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°C for 1 min, and a final step at 72</w:t>
      </w:r>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°C for 7 min. Both PCR products (555 and 474 bp) were purified using the protocol established by Promega for using the Wizard</w:t>
      </w:r>
      <w:r w:rsidR="00562C46" w:rsidRPr="00E423A2">
        <w:rPr>
          <w:rFonts w:ascii="Book Antiqua" w:eastAsia="Book Antiqua" w:hAnsi="Book Antiqua" w:cs="Book Antiqua"/>
          <w:color w:val="000000"/>
          <w:vertAlign w:val="superscript"/>
        </w:rPr>
        <w:t>®</w:t>
      </w:r>
      <w:r w:rsidR="00562C46" w:rsidRPr="00E423A2">
        <w:rPr>
          <w:rFonts w:ascii="Book Antiqua" w:eastAsia="Book Antiqua" w:hAnsi="Book Antiqua" w:cs="Book Antiqua"/>
          <w:color w:val="000000"/>
        </w:rPr>
        <w:t xml:space="preserve"> SV gel and the PCR Clean-Up System (Promega).</w:t>
      </w:r>
    </w:p>
    <w:p w14:paraId="27ECAE1A" w14:textId="77777777" w:rsidR="00A77B3E" w:rsidRPr="00E423A2" w:rsidRDefault="00A77B3E" w:rsidP="00E423A2">
      <w:pPr>
        <w:spacing w:line="360" w:lineRule="auto"/>
        <w:jc w:val="both"/>
        <w:rPr>
          <w:rFonts w:ascii="Book Antiqua" w:hAnsi="Book Antiqua"/>
        </w:rPr>
      </w:pPr>
    </w:p>
    <w:p w14:paraId="3DDFE5A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Cloning of the complete and without-signal peptide hp0953</w:t>
      </w:r>
    </w:p>
    <w:p w14:paraId="5178FE38" w14:textId="750C7851"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Complete </w:t>
      </w:r>
      <w:r w:rsidR="0005785A"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 xml:space="preserve">0953 </w:t>
      </w:r>
      <w:r w:rsidRPr="00E423A2">
        <w:rPr>
          <w:rFonts w:ascii="Book Antiqua" w:eastAsia="Book Antiqua" w:hAnsi="Book Antiqua" w:cs="Book Antiqua"/>
          <w:color w:val="000000"/>
        </w:rPr>
        <w:t>and its version without the signal peptide were inserted into the vector pJET1.2 (</w:t>
      </w:r>
      <w:proofErr w:type="spellStart"/>
      <w:r w:rsidRPr="00E423A2">
        <w:rPr>
          <w:rFonts w:ascii="Book Antiqua" w:eastAsia="Book Antiqua" w:hAnsi="Book Antiqua" w:cs="Book Antiqua"/>
          <w:color w:val="000000"/>
        </w:rPr>
        <w:t>Thermo</w:t>
      </w:r>
      <w:proofErr w:type="spellEnd"/>
      <w:r w:rsidRPr="00E423A2">
        <w:rPr>
          <w:rFonts w:ascii="Book Antiqua" w:eastAsia="Book Antiqua" w:hAnsi="Book Antiqua" w:cs="Book Antiqua"/>
          <w:color w:val="000000"/>
        </w:rPr>
        <w:t xml:space="preserve"> Scientific; Lithuania) according to the manufacturer’s instructions to obtain the recombinant pJET-HP0953 and pJET-HP0953WSP plasmids, respectively. Chemically competent DH5α cells of </w:t>
      </w:r>
      <w:r w:rsidR="0005785A" w:rsidRPr="00E423A2">
        <w:rPr>
          <w:rFonts w:ascii="Book Antiqua" w:eastAsia="Book Antiqua" w:hAnsi="Book Antiqua" w:cs="Book Antiqua"/>
          <w:i/>
          <w:iCs/>
          <w:color w:val="000000"/>
        </w:rPr>
        <w:t>Escherichia coli</w:t>
      </w:r>
      <w:r w:rsidR="0005785A" w:rsidRPr="00E423A2">
        <w:rPr>
          <w:rFonts w:ascii="Book Antiqua" w:eastAsia="Book Antiqua" w:hAnsi="Book Antiqua" w:cs="Book Antiqua"/>
          <w:color w:val="000000"/>
        </w:rPr>
        <w:t xml:space="preserve"> (</w:t>
      </w:r>
      <w:r w:rsidR="0005785A" w:rsidRPr="00E423A2">
        <w:rPr>
          <w:rFonts w:ascii="Book Antiqua" w:eastAsia="Book Antiqua" w:hAnsi="Book Antiqua" w:cs="Book Antiqua"/>
          <w:i/>
          <w:iCs/>
          <w:color w:val="000000"/>
        </w:rPr>
        <w:t>E. coli</w:t>
      </w:r>
      <w:r w:rsidR="0005785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were transformed with each plasmid by thermal </w:t>
      </w:r>
      <w:proofErr w:type="gramStart"/>
      <w:r w:rsidRPr="00E423A2">
        <w:rPr>
          <w:rFonts w:ascii="Book Antiqua" w:eastAsia="Book Antiqua" w:hAnsi="Book Antiqua" w:cs="Book Antiqua"/>
          <w:color w:val="000000"/>
        </w:rPr>
        <w:t>shock</w:t>
      </w:r>
      <w:r w:rsidR="0005785A" w:rsidRPr="00E423A2">
        <w:rPr>
          <w:rFonts w:ascii="Book Antiqua" w:eastAsia="Book Antiqua" w:hAnsi="Book Antiqua" w:cs="Book Antiqua"/>
          <w:color w:val="000000"/>
          <w:vertAlign w:val="superscript"/>
        </w:rPr>
        <w:t>[</w:t>
      </w:r>
      <w:proofErr w:type="gramEnd"/>
      <w:r w:rsidR="0005785A" w:rsidRPr="00E423A2">
        <w:rPr>
          <w:rFonts w:ascii="Book Antiqua" w:eastAsia="Book Antiqua" w:hAnsi="Book Antiqua" w:cs="Book Antiqua"/>
          <w:color w:val="000000"/>
          <w:vertAlign w:val="superscript"/>
        </w:rPr>
        <w:t>30,</w:t>
      </w:r>
      <w:r w:rsidRPr="00E423A2">
        <w:rPr>
          <w:rFonts w:ascii="Book Antiqua" w:eastAsia="Book Antiqua" w:hAnsi="Book Antiqua" w:cs="Book Antiqua"/>
          <w:color w:val="000000"/>
          <w:vertAlign w:val="superscript"/>
        </w:rPr>
        <w:t>31]</w:t>
      </w:r>
      <w:r w:rsidRPr="00E423A2">
        <w:rPr>
          <w:rFonts w:ascii="Book Antiqua" w:eastAsia="Book Antiqua" w:hAnsi="Book Antiqua" w:cs="Book Antiqua"/>
          <w:color w:val="000000"/>
        </w:rPr>
        <w:t xml:space="preserve">. The recombinant colonies were selected in LB agar (Sigma-Aldrich; MO) containing 100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g</w:t>
      </w:r>
      <w:proofErr w:type="spellEnd"/>
      <w:r w:rsidRPr="00E423A2">
        <w:rPr>
          <w:rFonts w:ascii="Book Antiqua" w:eastAsia="Book Antiqua" w:hAnsi="Book Antiqua" w:cs="Book Antiqua"/>
          <w:color w:val="000000"/>
        </w:rPr>
        <w:t xml:space="preserve">/mL ampicillin. The plasmids were extracted using the </w:t>
      </w:r>
      <w:proofErr w:type="spellStart"/>
      <w:r w:rsidRPr="00E423A2">
        <w:rPr>
          <w:rFonts w:ascii="Book Antiqua" w:eastAsia="Book Antiqua" w:hAnsi="Book Antiqua" w:cs="Book Antiqua"/>
          <w:color w:val="000000"/>
        </w:rPr>
        <w:t>illustra</w:t>
      </w:r>
      <w:r w:rsidRPr="00E423A2">
        <w:rPr>
          <w:rFonts w:ascii="Book Antiqua" w:eastAsia="Book Antiqua" w:hAnsi="Book Antiqua" w:cs="Book Antiqua"/>
          <w:color w:val="000000"/>
          <w:vertAlign w:val="superscript"/>
        </w:rPr>
        <w:t>TM</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plasmidPrep</w:t>
      </w:r>
      <w:proofErr w:type="spellEnd"/>
      <w:r w:rsidRPr="00E423A2">
        <w:rPr>
          <w:rFonts w:ascii="Book Antiqua" w:eastAsia="Book Antiqua" w:hAnsi="Book Antiqua" w:cs="Book Antiqua"/>
          <w:color w:val="000000"/>
        </w:rPr>
        <w:t xml:space="preserve"> Mini Spin Kit (GE Healthcare; U</w:t>
      </w:r>
      <w:r w:rsidR="00C71B1D" w:rsidRPr="00E423A2">
        <w:rPr>
          <w:rFonts w:ascii="Book Antiqua" w:eastAsia="Book Antiqua" w:hAnsi="Book Antiqua" w:cs="Book Antiqua"/>
          <w:color w:val="000000"/>
        </w:rPr>
        <w:t xml:space="preserve">nited </w:t>
      </w:r>
      <w:r w:rsidRPr="00E423A2">
        <w:rPr>
          <w:rFonts w:ascii="Book Antiqua" w:eastAsia="Book Antiqua" w:hAnsi="Book Antiqua" w:cs="Book Antiqua"/>
          <w:color w:val="000000"/>
        </w:rPr>
        <w:t>K</w:t>
      </w:r>
      <w:r w:rsidR="00C71B1D" w:rsidRPr="00E423A2">
        <w:rPr>
          <w:rFonts w:ascii="Book Antiqua" w:eastAsia="Book Antiqua" w:hAnsi="Book Antiqua" w:cs="Book Antiqua"/>
          <w:color w:val="000000"/>
        </w:rPr>
        <w:t>ingdom</w:t>
      </w:r>
      <w:r w:rsidRPr="00E423A2">
        <w:rPr>
          <w:rFonts w:ascii="Book Antiqua" w:eastAsia="Book Antiqua" w:hAnsi="Book Antiqua" w:cs="Book Antiqua"/>
          <w:color w:val="000000"/>
        </w:rPr>
        <w:t>).</w:t>
      </w:r>
    </w:p>
    <w:p w14:paraId="29BD950B" w14:textId="09FD20D8"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The pJET-HP0953 and pJET-HP0953WSP plasmids were digested with the fast restriction enzymes </w:t>
      </w:r>
      <w:proofErr w:type="spellStart"/>
      <w:r w:rsidRPr="00E423A2">
        <w:rPr>
          <w:rFonts w:ascii="Book Antiqua" w:eastAsia="Book Antiqua" w:hAnsi="Book Antiqua" w:cs="Book Antiqua"/>
          <w:color w:val="000000"/>
        </w:rPr>
        <w:t>BamHI</w:t>
      </w:r>
      <w:proofErr w:type="spellEnd"/>
      <w:r w:rsidRPr="00E423A2">
        <w:rPr>
          <w:rFonts w:ascii="Book Antiqua" w:eastAsia="Book Antiqua" w:hAnsi="Book Antiqua" w:cs="Book Antiqua"/>
          <w:color w:val="000000"/>
        </w:rPr>
        <w:t xml:space="preserve"> and Sal I according to the manufacturer’s instructions (</w:t>
      </w:r>
      <w:proofErr w:type="spellStart"/>
      <w:r w:rsidRPr="00E423A2">
        <w:rPr>
          <w:rFonts w:ascii="Book Antiqua" w:eastAsia="Book Antiqua" w:hAnsi="Book Antiqua" w:cs="Book Antiqua"/>
          <w:color w:val="000000"/>
        </w:rPr>
        <w:t>Thermo</w:t>
      </w:r>
      <w:proofErr w:type="spellEnd"/>
      <w:r w:rsidRPr="00E423A2">
        <w:rPr>
          <w:rFonts w:ascii="Book Antiqua" w:eastAsia="Book Antiqua" w:hAnsi="Book Antiqua" w:cs="Book Antiqua"/>
          <w:color w:val="000000"/>
        </w:rPr>
        <w:t xml:space="preserve"> Scientific) to free both versions of </w:t>
      </w:r>
      <w:r w:rsidR="00C71B1D"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Restriction products were purified using the protocol established by Promega for the Wizard</w:t>
      </w:r>
      <w:r w:rsidRPr="00E423A2">
        <w:rPr>
          <w:rFonts w:ascii="Book Antiqua" w:eastAsia="Book Antiqua" w:hAnsi="Book Antiqua" w:cs="Book Antiqua"/>
          <w:color w:val="000000"/>
          <w:vertAlign w:val="superscript"/>
        </w:rPr>
        <w:t>®</w:t>
      </w:r>
      <w:r w:rsidRPr="00E423A2">
        <w:rPr>
          <w:rFonts w:ascii="Book Antiqua" w:eastAsia="Book Antiqua" w:hAnsi="Book Antiqua" w:cs="Book Antiqua"/>
          <w:color w:val="000000"/>
        </w:rPr>
        <w:t xml:space="preserve"> SV gel and the PCR Clean-Up </w:t>
      </w:r>
      <w:r w:rsidRPr="00E423A2">
        <w:rPr>
          <w:rFonts w:ascii="Book Antiqua" w:eastAsia="Book Antiqua" w:hAnsi="Book Antiqua" w:cs="Book Antiqua"/>
          <w:color w:val="000000"/>
        </w:rPr>
        <w:lastRenderedPageBreak/>
        <w:t>System. DNA fragments were ligated into the expression vectors pET28</w:t>
      </w:r>
      <w:proofErr w:type="gramStart"/>
      <w:r w:rsidRPr="00E423A2">
        <w:rPr>
          <w:rFonts w:ascii="Book Antiqua" w:eastAsia="Book Antiqua" w:hAnsi="Book Antiqua" w:cs="Book Antiqua"/>
          <w:color w:val="000000"/>
        </w:rPr>
        <w:t>a(</w:t>
      </w:r>
      <w:proofErr w:type="gramEnd"/>
      <w:r w:rsidRPr="00E423A2">
        <w:rPr>
          <w:rFonts w:ascii="Book Antiqua" w:eastAsia="Book Antiqua" w:hAnsi="Book Antiqua" w:cs="Book Antiqua"/>
          <w:color w:val="000000"/>
        </w:rPr>
        <w:t>+) (</w:t>
      </w:r>
      <w:proofErr w:type="spellStart"/>
      <w:r w:rsidRPr="00E423A2">
        <w:rPr>
          <w:rFonts w:ascii="Book Antiqua" w:eastAsia="Book Antiqua" w:hAnsi="Book Antiqua" w:cs="Book Antiqua"/>
          <w:color w:val="000000"/>
        </w:rPr>
        <w:t>Novagen</w:t>
      </w:r>
      <w:proofErr w:type="spellEnd"/>
      <w:r w:rsidRPr="00E423A2">
        <w:rPr>
          <w:rFonts w:ascii="Book Antiqua" w:eastAsia="Book Antiqua" w:hAnsi="Book Antiqua" w:cs="Book Antiqua"/>
          <w:color w:val="000000"/>
        </w:rPr>
        <w:t>, U</w:t>
      </w:r>
      <w:r w:rsidR="00C71B1D"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xml:space="preserve">) for the complete </w:t>
      </w:r>
      <w:r w:rsidR="00C71B1D"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 xml:space="preserve">0953 </w:t>
      </w:r>
      <w:r w:rsidRPr="00E423A2">
        <w:rPr>
          <w:rFonts w:ascii="Book Antiqua" w:eastAsia="Book Antiqua" w:hAnsi="Book Antiqua" w:cs="Book Antiqua"/>
          <w:color w:val="000000"/>
        </w:rPr>
        <w:t>and pGEX-6p-2 (GE Healthcare) for the version without the signal peptide. The vectors were digested with the same enzymes and treated with alkaline phosphatase (</w:t>
      </w:r>
      <w:proofErr w:type="spellStart"/>
      <w:r w:rsidRPr="00E423A2">
        <w:rPr>
          <w:rFonts w:ascii="Book Antiqua" w:eastAsia="Book Antiqua" w:hAnsi="Book Antiqua" w:cs="Book Antiqua"/>
          <w:color w:val="000000"/>
        </w:rPr>
        <w:t>Thermo</w:t>
      </w:r>
      <w:proofErr w:type="spellEnd"/>
      <w:r w:rsidRPr="00E423A2">
        <w:rPr>
          <w:rFonts w:ascii="Book Antiqua" w:eastAsia="Book Antiqua" w:hAnsi="Book Antiqua" w:cs="Book Antiqua"/>
          <w:color w:val="000000"/>
        </w:rPr>
        <w:t xml:space="preserve"> Scientific). The Rapid DNA Ligation Kit (</w:t>
      </w:r>
      <w:proofErr w:type="spellStart"/>
      <w:r w:rsidRPr="00E423A2">
        <w:rPr>
          <w:rFonts w:ascii="Book Antiqua" w:eastAsia="Book Antiqua" w:hAnsi="Book Antiqua" w:cs="Book Antiqua"/>
          <w:color w:val="000000"/>
        </w:rPr>
        <w:t>Thermo</w:t>
      </w:r>
      <w:proofErr w:type="spellEnd"/>
      <w:r w:rsidRPr="00E423A2">
        <w:rPr>
          <w:rFonts w:ascii="Book Antiqua" w:eastAsia="Book Antiqua" w:hAnsi="Book Antiqua" w:cs="Book Antiqua"/>
          <w:color w:val="000000"/>
        </w:rPr>
        <w:t xml:space="preserve"> Scientific) was used to obtain the recombinant pET-HP0953 and pGEX-HP0953WSP plasmids. Chemically competent DH5α cells of </w:t>
      </w:r>
      <w:r w:rsidRPr="00E423A2">
        <w:rPr>
          <w:rFonts w:ascii="Book Antiqua" w:eastAsia="Book Antiqua" w:hAnsi="Book Antiqua" w:cs="Book Antiqua"/>
          <w:i/>
          <w:iCs/>
          <w:color w:val="000000"/>
        </w:rPr>
        <w:t>E. coli</w:t>
      </w:r>
      <w:r w:rsidR="009B6FE4" w:rsidRPr="00E423A2">
        <w:rPr>
          <w:rFonts w:ascii="Book Antiqua" w:eastAsia="Book Antiqua" w:hAnsi="Book Antiqua" w:cs="Book Antiqua"/>
          <w:i/>
          <w:iCs/>
          <w:color w:val="000000"/>
        </w:rPr>
        <w:t xml:space="preserve"> </w:t>
      </w:r>
      <w:proofErr w:type="gramStart"/>
      <w:r w:rsidRPr="00E423A2">
        <w:rPr>
          <w:rFonts w:ascii="Book Antiqua" w:eastAsia="Book Antiqua" w:hAnsi="Book Antiqua" w:cs="Book Antiqua"/>
          <w:color w:val="000000"/>
        </w:rPr>
        <w:t>were</w:t>
      </w:r>
      <w:proofErr w:type="gramEnd"/>
      <w:r w:rsidRPr="00E423A2">
        <w:rPr>
          <w:rFonts w:ascii="Book Antiqua" w:eastAsia="Book Antiqua" w:hAnsi="Book Antiqua" w:cs="Book Antiqua"/>
          <w:color w:val="000000"/>
        </w:rPr>
        <w:t xml:space="preserve"> transformed with each plasmid by thermal shock. The recombinant colonies were selected in LB agar containing 50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g</w:t>
      </w:r>
      <w:proofErr w:type="spellEnd"/>
      <w:r w:rsidRPr="00E423A2">
        <w:rPr>
          <w:rFonts w:ascii="Book Antiqua" w:eastAsia="Book Antiqua" w:hAnsi="Book Antiqua" w:cs="Book Antiqua"/>
          <w:color w:val="000000"/>
        </w:rPr>
        <w:t xml:space="preserve">/mL kanamycin for pET-HP0953 or 100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g</w:t>
      </w:r>
      <w:proofErr w:type="spellEnd"/>
      <w:r w:rsidRPr="00E423A2">
        <w:rPr>
          <w:rFonts w:ascii="Book Antiqua" w:eastAsia="Book Antiqua" w:hAnsi="Book Antiqua" w:cs="Book Antiqua"/>
          <w:color w:val="000000"/>
        </w:rPr>
        <w:t xml:space="preserve">/mL ampicillin for pGEX-HP0953WSP. The plasmids were extracted using the </w:t>
      </w:r>
      <w:proofErr w:type="spellStart"/>
      <w:r w:rsidRPr="00E423A2">
        <w:rPr>
          <w:rFonts w:ascii="Book Antiqua" w:eastAsia="Book Antiqua" w:hAnsi="Book Antiqua" w:cs="Book Antiqua"/>
          <w:color w:val="000000"/>
        </w:rPr>
        <w:t>illustra</w:t>
      </w:r>
      <w:r w:rsidRPr="00E423A2">
        <w:rPr>
          <w:rFonts w:ascii="Book Antiqua" w:eastAsia="Book Antiqua" w:hAnsi="Book Antiqua" w:cs="Book Antiqua"/>
          <w:color w:val="000000"/>
          <w:vertAlign w:val="superscript"/>
        </w:rPr>
        <w:t>TM</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plasmidPrep</w:t>
      </w:r>
      <w:proofErr w:type="spellEnd"/>
      <w:r w:rsidRPr="00E423A2">
        <w:rPr>
          <w:rFonts w:ascii="Book Antiqua" w:eastAsia="Book Antiqua" w:hAnsi="Book Antiqua" w:cs="Book Antiqua"/>
          <w:color w:val="000000"/>
        </w:rPr>
        <w:t xml:space="preserve"> Mini Spin Kit (GE Healthcare) and analyzed by PCR. DNA inserts in the recombinant plasmids were characterized by sequencing; for this purpose, PCRs were performed as described earlier using the following primers: T7F (5</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-TAATACGACTCACTATAGGG-3</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and T7R (5</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-GCTAGTTATTGCTCAGCG-3</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for pET-HP0953 and HP095WSPF (5</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-GGGGGATCCGTCTCTGATTTAAAGGGCATG-3</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and HP0953R (5</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-GGGGTCGACCCTTAACGCACAAACGCTACC-3</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for pGEX-HP0953WSP. The annealing temperature was 68.4</w:t>
      </w:r>
      <w:r w:rsidR="00C71B1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pET-HP0953 and 60</w:t>
      </w:r>
      <w:r w:rsidR="00C71B1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for pGEX-HP0953WSP. The PCR products were purified as described earlier and sequenced by Synthesis and Sequencing Unit, Institute of Biotechnology, Universidad Nacional </w:t>
      </w:r>
      <w:proofErr w:type="spellStart"/>
      <w:r w:rsidRPr="00E423A2">
        <w:rPr>
          <w:rFonts w:ascii="Book Antiqua" w:eastAsia="Book Antiqua" w:hAnsi="Book Antiqua" w:cs="Book Antiqua"/>
          <w:color w:val="000000"/>
        </w:rPr>
        <w:t>Autónoma</w:t>
      </w:r>
      <w:proofErr w:type="spellEnd"/>
      <w:r w:rsidRPr="00E423A2">
        <w:rPr>
          <w:rFonts w:ascii="Book Antiqua" w:eastAsia="Book Antiqua" w:hAnsi="Book Antiqua" w:cs="Book Antiqua"/>
          <w:color w:val="000000"/>
        </w:rPr>
        <w:t xml:space="preserve"> de México. Chemically competent BL21 </w:t>
      </w:r>
      <w:proofErr w:type="spellStart"/>
      <w:r w:rsidRPr="00E423A2">
        <w:rPr>
          <w:rFonts w:ascii="Book Antiqua" w:eastAsia="Book Antiqua" w:hAnsi="Book Antiqua" w:cs="Book Antiqua"/>
          <w:color w:val="000000"/>
        </w:rPr>
        <w:t>pLysS</w:t>
      </w:r>
      <w:proofErr w:type="spellEnd"/>
      <w:r w:rsidRPr="00E423A2">
        <w:rPr>
          <w:rFonts w:ascii="Book Antiqua" w:eastAsia="Book Antiqua" w:hAnsi="Book Antiqua" w:cs="Book Antiqua"/>
          <w:color w:val="000000"/>
        </w:rPr>
        <w:t xml:space="preserve"> cells of </w:t>
      </w:r>
      <w:r w:rsidRPr="00E423A2">
        <w:rPr>
          <w:rFonts w:ascii="Book Antiqua" w:eastAsia="Book Antiqua" w:hAnsi="Book Antiqua" w:cs="Book Antiqua"/>
          <w:i/>
          <w:iCs/>
          <w:color w:val="000000"/>
        </w:rPr>
        <w:t xml:space="preserve">E. coli </w:t>
      </w:r>
      <w:r w:rsidRPr="00E423A2">
        <w:rPr>
          <w:rFonts w:ascii="Book Antiqua" w:eastAsia="Book Antiqua" w:hAnsi="Book Antiqua" w:cs="Book Antiqua"/>
          <w:color w:val="000000"/>
        </w:rPr>
        <w:t xml:space="preserve">were transformed with each recombinant plasmid and the empty plasmids by thermal </w:t>
      </w:r>
      <w:proofErr w:type="gramStart"/>
      <w:r w:rsidRPr="00E423A2">
        <w:rPr>
          <w:rFonts w:ascii="Book Antiqua" w:eastAsia="Book Antiqua" w:hAnsi="Book Antiqua" w:cs="Book Antiqua"/>
          <w:color w:val="000000"/>
        </w:rPr>
        <w:t>shock</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31]</w:t>
      </w:r>
      <w:r w:rsidRPr="00E423A2">
        <w:rPr>
          <w:rFonts w:ascii="Book Antiqua" w:eastAsia="Book Antiqua" w:hAnsi="Book Antiqua" w:cs="Book Antiqua"/>
          <w:color w:val="000000"/>
        </w:rPr>
        <w:t>. The recombinant colonies were selected in LB agar containing the corresponding antibiotic.</w:t>
      </w:r>
    </w:p>
    <w:p w14:paraId="690B93A5" w14:textId="77777777" w:rsidR="00A77B3E" w:rsidRPr="00E423A2" w:rsidRDefault="00A77B3E" w:rsidP="00E423A2">
      <w:pPr>
        <w:spacing w:line="360" w:lineRule="auto"/>
        <w:jc w:val="both"/>
        <w:rPr>
          <w:rFonts w:ascii="Book Antiqua" w:hAnsi="Book Antiqua"/>
        </w:rPr>
      </w:pPr>
    </w:p>
    <w:p w14:paraId="7C2C1A2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Expression and purification of HP0953 protein</w:t>
      </w:r>
    </w:p>
    <w:p w14:paraId="42F50624" w14:textId="7955FEAF"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The HP0953 protein was expressed according to the manufacturer’s instructions for pET28</w:t>
      </w:r>
      <w:proofErr w:type="gramStart"/>
      <w:r w:rsidRPr="00E423A2">
        <w:rPr>
          <w:rFonts w:ascii="Book Antiqua" w:eastAsia="Book Antiqua" w:hAnsi="Book Antiqua" w:cs="Book Antiqua"/>
          <w:color w:val="000000"/>
        </w:rPr>
        <w:t>a(</w:t>
      </w:r>
      <w:proofErr w:type="gramEnd"/>
      <w:r w:rsidRPr="00E423A2">
        <w:rPr>
          <w:rFonts w:ascii="Book Antiqua" w:eastAsia="Book Antiqua" w:hAnsi="Book Antiqua" w:cs="Book Antiqua"/>
          <w:color w:val="000000"/>
        </w:rPr>
        <w:t xml:space="preserve">+) and pGEX-6p-2 vectors using 1 mmol/L IPTG (Sigma-Aldrich) and incubating the </w:t>
      </w:r>
      <w:r w:rsidRPr="00E423A2">
        <w:rPr>
          <w:rFonts w:ascii="Book Antiqua" w:eastAsia="Book Antiqua" w:hAnsi="Book Antiqua" w:cs="Book Antiqua"/>
          <w:i/>
          <w:iCs/>
          <w:color w:val="000000"/>
        </w:rPr>
        <w:t>E. coli</w:t>
      </w:r>
      <w:r w:rsidRPr="00E423A2">
        <w:rPr>
          <w:rFonts w:ascii="Book Antiqua" w:eastAsia="Book Antiqua" w:hAnsi="Book Antiqua" w:cs="Book Antiqua"/>
          <w:color w:val="000000"/>
        </w:rPr>
        <w:t xml:space="preserve"> pET28a(+)/pET-HP0953-transformed cells for 16 h at 30</w:t>
      </w:r>
      <w:r w:rsidR="00C71B1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to obtain the recombinant protein His-HP0953 and the </w:t>
      </w:r>
      <w:r w:rsidRPr="00E423A2">
        <w:rPr>
          <w:rFonts w:ascii="Book Antiqua" w:eastAsia="Book Antiqua" w:hAnsi="Book Antiqua" w:cs="Book Antiqua"/>
          <w:i/>
          <w:iCs/>
          <w:color w:val="000000"/>
        </w:rPr>
        <w:t>E. coli</w:t>
      </w:r>
      <w:r w:rsidRPr="00E423A2">
        <w:rPr>
          <w:rFonts w:ascii="Book Antiqua" w:eastAsia="Book Antiqua" w:hAnsi="Book Antiqua" w:cs="Book Antiqua"/>
          <w:color w:val="000000"/>
        </w:rPr>
        <w:t xml:space="preserve"> pGEX-6p-2/pGEX-HP0953WSP-transformed cells for 3 h at 37</w:t>
      </w:r>
      <w:r w:rsidR="00C71B1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to obtain the recombinant protein GST-HP0953WSP. The inclusion bodies were extracted as described in the inclusion body preparation </w:t>
      </w:r>
      <w:r w:rsidRPr="00E423A2">
        <w:rPr>
          <w:rFonts w:ascii="Book Antiqua" w:eastAsia="Book Antiqua" w:hAnsi="Book Antiqua" w:cs="Book Antiqua"/>
          <w:color w:val="000000"/>
        </w:rPr>
        <w:lastRenderedPageBreak/>
        <w:t xml:space="preserve">method without solubilizing the inclusion bodies in a denaturing </w:t>
      </w:r>
      <w:proofErr w:type="gramStart"/>
      <w:r w:rsidRPr="00E423A2">
        <w:rPr>
          <w:rFonts w:ascii="Book Antiqua" w:eastAsia="Book Antiqua" w:hAnsi="Book Antiqua" w:cs="Book Antiqua"/>
          <w:color w:val="000000"/>
        </w:rPr>
        <w:t>agent</w:t>
      </w:r>
      <w:r w:rsidR="00C71B1D" w:rsidRPr="00E423A2">
        <w:rPr>
          <w:rFonts w:ascii="Book Antiqua" w:eastAsia="Book Antiqua" w:hAnsi="Book Antiqua" w:cs="Book Antiqua"/>
          <w:color w:val="000000"/>
          <w:vertAlign w:val="superscript"/>
        </w:rPr>
        <w:t>[</w:t>
      </w:r>
      <w:proofErr w:type="gramEnd"/>
      <w:r w:rsidR="00C71B1D" w:rsidRPr="00E423A2">
        <w:rPr>
          <w:rFonts w:ascii="Book Antiqua" w:eastAsia="Book Antiqua" w:hAnsi="Book Antiqua" w:cs="Book Antiqua"/>
          <w:color w:val="000000"/>
          <w:vertAlign w:val="superscript"/>
        </w:rPr>
        <w:t>32]</w:t>
      </w:r>
      <w:r w:rsidRPr="00E423A2">
        <w:rPr>
          <w:rFonts w:ascii="Book Antiqua" w:eastAsia="Book Antiqua" w:hAnsi="Book Antiqua" w:cs="Book Antiqua"/>
          <w:color w:val="000000"/>
        </w:rPr>
        <w:t>. The cell pellet was resuspended in 1 mL of 4</w:t>
      </w:r>
      <w:r w:rsidR="00C71B1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 sample buffer. Aliquots were collected throughout the process and analyzed by </w:t>
      </w:r>
      <w:r w:rsidR="00FC4BD8" w:rsidRPr="00E423A2">
        <w:rPr>
          <w:rFonts w:ascii="Book Antiqua" w:eastAsia="Book Antiqua" w:hAnsi="Book Antiqua" w:cs="Book Antiqua"/>
          <w:color w:val="000000"/>
        </w:rPr>
        <w:t>sodium dodecyl sulfate-polyacrylamide gel electrophoresis (</w:t>
      </w:r>
      <w:r w:rsidRPr="00E423A2">
        <w:rPr>
          <w:rFonts w:ascii="Book Antiqua" w:eastAsia="Book Antiqua" w:hAnsi="Book Antiqua" w:cs="Book Antiqua"/>
          <w:color w:val="000000"/>
        </w:rPr>
        <w:t>SDS-PAGE</w:t>
      </w:r>
      <w:r w:rsidR="00FC4BD8"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and western blot assays. The inclusion bodies were electrophoresed on SDS-PAGE, and the recombinant protein band was purified by electroelution. The </w:t>
      </w:r>
      <w:r w:rsidR="00FC4BD8" w:rsidRPr="00E423A2">
        <w:rPr>
          <w:rFonts w:ascii="Book Antiqua" w:eastAsia="Book Antiqua" w:hAnsi="Book Antiqua" w:cs="Book Antiqua"/>
          <w:color w:val="000000"/>
        </w:rPr>
        <w:t>glutathione-S-transferase (</w:t>
      </w:r>
      <w:r w:rsidRPr="00E423A2">
        <w:rPr>
          <w:rFonts w:ascii="Book Antiqua" w:eastAsia="Book Antiqua" w:hAnsi="Book Antiqua" w:cs="Book Antiqua"/>
          <w:color w:val="000000"/>
        </w:rPr>
        <w:t>GST</w:t>
      </w:r>
      <w:r w:rsidR="00FC4BD8" w:rsidRPr="00E423A2">
        <w:rPr>
          <w:rFonts w:ascii="Book Antiqua" w:eastAsia="Book Antiqua" w:hAnsi="Book Antiqua" w:cs="Book Antiqua"/>
          <w:color w:val="000000"/>
        </w:rPr>
        <w:t>)</w:t>
      </w:r>
      <w:r w:rsidRPr="00E423A2">
        <w:rPr>
          <w:rFonts w:ascii="Book Antiqua" w:eastAsia="Book Antiqua" w:hAnsi="Book Antiqua" w:cs="Book Antiqua"/>
          <w:color w:val="000000"/>
        </w:rPr>
        <w:t>-HP0953WSP recombinant protein was used to produce polyclonal antibodies, as described later, and the His-HP0953 protein was used to purify antibodies.</w:t>
      </w:r>
    </w:p>
    <w:p w14:paraId="4CF96C2B" w14:textId="77777777" w:rsidR="00A77B3E" w:rsidRPr="00E423A2" w:rsidRDefault="00A77B3E" w:rsidP="00E423A2">
      <w:pPr>
        <w:spacing w:line="360" w:lineRule="auto"/>
        <w:jc w:val="both"/>
        <w:rPr>
          <w:rFonts w:ascii="Book Antiqua" w:hAnsi="Book Antiqua"/>
        </w:rPr>
      </w:pPr>
    </w:p>
    <w:p w14:paraId="17B7865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Production of polyclonal anti-GST-HP0953WSP</w:t>
      </w:r>
    </w:p>
    <w:p w14:paraId="76A96D7A" w14:textId="7BF9BD2D"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Anti-GST-HP0953WSP antibodies were obtained by immunization of a New Zealand rabbit </w:t>
      </w:r>
      <w:r w:rsidR="009B6FE4" w:rsidRPr="00E423A2">
        <w:rPr>
          <w:rFonts w:ascii="Book Antiqua" w:eastAsia="Book Antiqua" w:hAnsi="Book Antiqua" w:cs="Book Antiqua"/>
          <w:color w:val="000000"/>
        </w:rPr>
        <w:t>(2</w:t>
      </w:r>
      <w:r w:rsidR="00D155ED" w:rsidRPr="00E423A2">
        <w:rPr>
          <w:rFonts w:ascii="Book Antiqua" w:eastAsia="Book Antiqua" w:hAnsi="Book Antiqua" w:cs="Book Antiqua"/>
          <w:color w:val="000000"/>
        </w:rPr>
        <w:t xml:space="preserve"> </w:t>
      </w:r>
      <w:proofErr w:type="spellStart"/>
      <w:r w:rsidR="009B6FE4" w:rsidRPr="00E423A2">
        <w:rPr>
          <w:rFonts w:ascii="Book Antiqua" w:eastAsia="Book Antiqua" w:hAnsi="Book Antiqua" w:cs="Book Antiqua"/>
          <w:color w:val="000000"/>
        </w:rPr>
        <w:t>mo</w:t>
      </w:r>
      <w:proofErr w:type="spellEnd"/>
      <w:r w:rsidR="009B6FE4" w:rsidRPr="00E423A2">
        <w:rPr>
          <w:rFonts w:ascii="Book Antiqua" w:eastAsia="Book Antiqua" w:hAnsi="Book Antiqua" w:cs="Book Antiqua"/>
          <w:color w:val="000000"/>
        </w:rPr>
        <w:t xml:space="preserve"> age) </w:t>
      </w:r>
      <w:r w:rsidRPr="00E423A2">
        <w:rPr>
          <w:rFonts w:ascii="Book Antiqua" w:eastAsia="Book Antiqua" w:hAnsi="Book Antiqua" w:cs="Book Antiqua"/>
          <w:color w:val="000000"/>
        </w:rPr>
        <w:t xml:space="preserve">according to the Howard and Bethell </w:t>
      </w:r>
      <w:proofErr w:type="gramStart"/>
      <w:r w:rsidRPr="00E423A2">
        <w:rPr>
          <w:rFonts w:ascii="Book Antiqua" w:eastAsia="Book Antiqua" w:hAnsi="Book Antiqua" w:cs="Book Antiqua"/>
          <w:color w:val="000000"/>
        </w:rPr>
        <w:t>method</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33]</w:t>
      </w:r>
      <w:r w:rsidRPr="00E423A2">
        <w:rPr>
          <w:rFonts w:ascii="Book Antiqua" w:eastAsia="Book Antiqua" w:hAnsi="Book Antiqua" w:cs="Book Antiqua"/>
          <w:color w:val="000000"/>
        </w:rPr>
        <w:t xml:space="preserve"> (approved by the Bioethics Committee of the Hospital </w:t>
      </w:r>
      <w:proofErr w:type="spellStart"/>
      <w:r w:rsidRPr="00E423A2">
        <w:rPr>
          <w:rFonts w:ascii="Book Antiqua" w:eastAsia="Book Antiqua" w:hAnsi="Book Antiqua" w:cs="Book Antiqua"/>
          <w:color w:val="000000"/>
        </w:rPr>
        <w:t>Infantil</w:t>
      </w:r>
      <w:proofErr w:type="spellEnd"/>
      <w:r w:rsidRPr="00E423A2">
        <w:rPr>
          <w:rFonts w:ascii="Book Antiqua" w:eastAsia="Book Antiqua" w:hAnsi="Book Antiqua" w:cs="Book Antiqua"/>
          <w:color w:val="000000"/>
        </w:rPr>
        <w:t xml:space="preserve"> de M</w:t>
      </w:r>
      <w:r w:rsidR="003B4486" w:rsidRPr="00E423A2">
        <w:rPr>
          <w:rFonts w:ascii="Book Antiqua" w:eastAsia="Book Antiqua" w:hAnsi="Book Antiqua" w:cs="Book Antiqua"/>
          <w:color w:val="000000"/>
        </w:rPr>
        <w:t>é</w:t>
      </w:r>
      <w:r w:rsidRPr="00E423A2">
        <w:rPr>
          <w:rFonts w:ascii="Book Antiqua" w:eastAsia="Book Antiqua" w:hAnsi="Book Antiqua" w:cs="Book Antiqua"/>
          <w:color w:val="000000"/>
        </w:rPr>
        <w:t>xico Federico Gómez).</w:t>
      </w:r>
    </w:p>
    <w:p w14:paraId="5CD9D229" w14:textId="77777777" w:rsidR="00A77B3E" w:rsidRPr="00E423A2" w:rsidRDefault="00A77B3E" w:rsidP="00E423A2">
      <w:pPr>
        <w:spacing w:line="360" w:lineRule="auto"/>
        <w:jc w:val="both"/>
        <w:rPr>
          <w:rFonts w:ascii="Book Antiqua" w:hAnsi="Book Antiqua"/>
        </w:rPr>
      </w:pPr>
    </w:p>
    <w:p w14:paraId="2B605E0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Purification of polyclonal anti-HP0953</w:t>
      </w:r>
    </w:p>
    <w:p w14:paraId="2B03813E" w14:textId="6AA040A8"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Purification of polyclonal antibody was performed by immunoadsorption. The His-HP0953 protein was subjected to SDS-PAGE on preparative gels. The bands were transferred onto a</w:t>
      </w:r>
      <w:r w:rsidR="00B83438" w:rsidRPr="00E423A2">
        <w:rPr>
          <w:rFonts w:ascii="Book Antiqua" w:hAnsi="Book Antiqua"/>
        </w:rPr>
        <w:t xml:space="preserve"> </w:t>
      </w:r>
      <w:r w:rsidR="00B83438" w:rsidRPr="00E423A2">
        <w:rPr>
          <w:rFonts w:ascii="Book Antiqua" w:eastAsia="Book Antiqua" w:hAnsi="Book Antiqua" w:cs="Book Antiqua"/>
          <w:color w:val="000000"/>
        </w:rPr>
        <w:t>polyvinylidene fluoride</w:t>
      </w:r>
      <w:r w:rsidRPr="00E423A2">
        <w:rPr>
          <w:rFonts w:ascii="Book Antiqua" w:eastAsia="Book Antiqua" w:hAnsi="Book Antiqua" w:cs="Book Antiqua"/>
          <w:color w:val="000000"/>
        </w:rPr>
        <w:t xml:space="preserve"> </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PVDF</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membrane (Millipore; U</w:t>
      </w:r>
      <w:r w:rsidR="00C71B1D"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xml:space="preserve">), which was blocked with 0.5% </w:t>
      </w:r>
      <w:r w:rsidR="00FC4BD8" w:rsidRPr="00E423A2">
        <w:rPr>
          <w:rFonts w:ascii="Book Antiqua" w:eastAsia="Book Antiqua" w:hAnsi="Book Antiqua" w:cs="Book Antiqua"/>
          <w:color w:val="000000"/>
        </w:rPr>
        <w:t>bovine serum albumin (BSA)</w:t>
      </w:r>
      <w:r w:rsidRPr="00E423A2">
        <w:rPr>
          <w:rFonts w:ascii="Book Antiqua" w:eastAsia="Book Antiqua" w:hAnsi="Book Antiqua" w:cs="Book Antiqua"/>
          <w:color w:val="000000"/>
        </w:rPr>
        <w:t xml:space="preserve"> and washed with </w:t>
      </w:r>
      <w:r w:rsidR="00FC4BD8" w:rsidRPr="00E423A2">
        <w:rPr>
          <w:rFonts w:ascii="Book Antiqua" w:eastAsia="Book Antiqua" w:hAnsi="Book Antiqua" w:cs="Book Antiqua"/>
          <w:color w:val="000000"/>
        </w:rPr>
        <w:t>phosphate buffer solution (</w:t>
      </w:r>
      <w:r w:rsidRPr="00E423A2">
        <w:rPr>
          <w:rFonts w:ascii="Book Antiqua" w:eastAsia="Book Antiqua" w:hAnsi="Book Antiqua" w:cs="Book Antiqua"/>
          <w:color w:val="000000"/>
        </w:rPr>
        <w:t>PBS</w:t>
      </w:r>
      <w:r w:rsidR="00FC4BD8"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-Tween. Serum was diluted 1:100 in PBS-Tween, incubated with the membrane for 2 h under stirring at room temperature, and washed with PBS-Tween; then, the membrane was incubated with 0.02 M glycine-HCl (pH 2.2) for 10 min at room temperature. Finally, 1 M Tris base (pH 9.1) was added. The antibody was recovered and stored at </w:t>
      </w:r>
      <w:r w:rsidR="00FC4BD8" w:rsidRPr="00E423A2">
        <w:rPr>
          <w:rFonts w:ascii="Book Antiqua" w:eastAsia="Book Antiqua" w:hAnsi="Book Antiqua" w:cs="Book Antiqua"/>
          <w:color w:val="000000"/>
        </w:rPr>
        <w:t>-</w:t>
      </w:r>
      <w:r w:rsidRPr="00E423A2">
        <w:rPr>
          <w:rFonts w:ascii="Book Antiqua" w:eastAsia="Book Antiqua" w:hAnsi="Book Antiqua" w:cs="Book Antiqua"/>
          <w:color w:val="000000"/>
        </w:rPr>
        <w:t>20</w:t>
      </w:r>
      <w:r w:rsidR="00FC4BD8"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w:t>
      </w:r>
      <w:proofErr w:type="spellStart"/>
      <w:r w:rsidRPr="00E423A2">
        <w:rPr>
          <w:rFonts w:ascii="Book Antiqua" w:eastAsia="Book Antiqua" w:hAnsi="Book Antiqua" w:cs="Book Antiqua"/>
          <w:color w:val="000000"/>
        </w:rPr>
        <w:t>Nonpurified</w:t>
      </w:r>
      <w:proofErr w:type="spellEnd"/>
      <w:r w:rsidRPr="00E423A2">
        <w:rPr>
          <w:rFonts w:ascii="Book Antiqua" w:eastAsia="Book Antiqua" w:hAnsi="Book Antiqua" w:cs="Book Antiqua"/>
          <w:color w:val="000000"/>
        </w:rPr>
        <w:t xml:space="preserve"> antisera and purified antibodies were tested against a total extract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and the two purified recombinant proteins were evaluated by western blotting using the same PVDF membrane, which was stripped between each </w:t>
      </w:r>
      <w:proofErr w:type="gramStart"/>
      <w:r w:rsidRPr="00E423A2">
        <w:rPr>
          <w:rFonts w:ascii="Book Antiqua" w:eastAsia="Book Antiqua" w:hAnsi="Book Antiqua" w:cs="Book Antiqua"/>
          <w:color w:val="000000"/>
        </w:rPr>
        <w:t>test</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34]</w:t>
      </w:r>
      <w:r w:rsidRPr="00E423A2">
        <w:rPr>
          <w:rFonts w:ascii="Book Antiqua" w:eastAsia="Book Antiqua" w:hAnsi="Book Antiqua" w:cs="Book Antiqua"/>
          <w:color w:val="000000"/>
        </w:rPr>
        <w:t>.</w:t>
      </w:r>
    </w:p>
    <w:p w14:paraId="4081ED6F" w14:textId="77777777" w:rsidR="00A77B3E" w:rsidRPr="00E423A2" w:rsidRDefault="00A77B3E" w:rsidP="00E423A2">
      <w:pPr>
        <w:spacing w:line="360" w:lineRule="auto"/>
        <w:jc w:val="both"/>
        <w:rPr>
          <w:rFonts w:ascii="Book Antiqua" w:hAnsi="Book Antiqua"/>
        </w:rPr>
      </w:pPr>
    </w:p>
    <w:p w14:paraId="537E80DB" w14:textId="03AA3B1C"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Construction of plasmid pBlue-5CM3 for site-directed mutagenesis of the </w:t>
      </w:r>
      <w:r w:rsidR="00A8548A" w:rsidRPr="00E423A2">
        <w:rPr>
          <w:rFonts w:ascii="Book Antiqua" w:eastAsia="Book Antiqua" w:hAnsi="Book Antiqua" w:cs="Book Antiqua"/>
          <w:b/>
          <w:bCs/>
          <w:i/>
          <w:iCs/>
          <w:color w:val="000000"/>
        </w:rPr>
        <w:t>HP</w:t>
      </w:r>
      <w:r w:rsidRPr="00E423A2">
        <w:rPr>
          <w:rFonts w:ascii="Book Antiqua" w:eastAsia="Book Antiqua" w:hAnsi="Book Antiqua" w:cs="Book Antiqua"/>
          <w:b/>
          <w:bCs/>
          <w:i/>
          <w:iCs/>
          <w:color w:val="000000"/>
        </w:rPr>
        <w:t>0953 gene in H. pylori</w:t>
      </w:r>
    </w:p>
    <w:p w14:paraId="372240FA" w14:textId="08AFD310"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The chloramphenicol resistance gene was obtained from the </w:t>
      </w:r>
      <w:proofErr w:type="spellStart"/>
      <w:r w:rsidRPr="00E423A2">
        <w:rPr>
          <w:rFonts w:ascii="Book Antiqua" w:eastAsia="Book Antiqua" w:hAnsi="Book Antiqua" w:cs="Book Antiqua"/>
          <w:color w:val="000000"/>
        </w:rPr>
        <w:t>pLysS</w:t>
      </w:r>
      <w:proofErr w:type="spellEnd"/>
      <w:r w:rsidRPr="00E423A2">
        <w:rPr>
          <w:rFonts w:ascii="Book Antiqua" w:eastAsia="Book Antiqua" w:hAnsi="Book Antiqua" w:cs="Book Antiqua"/>
          <w:color w:val="000000"/>
        </w:rPr>
        <w:t xml:space="preserve"> plasmid of the </w:t>
      </w:r>
      <w:r w:rsidRPr="00E423A2">
        <w:rPr>
          <w:rFonts w:ascii="Book Antiqua" w:eastAsia="Book Antiqua" w:hAnsi="Book Antiqua" w:cs="Book Antiqua"/>
          <w:i/>
          <w:iCs/>
          <w:color w:val="000000"/>
        </w:rPr>
        <w:t xml:space="preserve">E. coli </w:t>
      </w:r>
      <w:r w:rsidRPr="00E423A2">
        <w:rPr>
          <w:rFonts w:ascii="Book Antiqua" w:eastAsia="Book Antiqua" w:hAnsi="Book Antiqua" w:cs="Book Antiqua"/>
          <w:color w:val="000000"/>
        </w:rPr>
        <w:t xml:space="preserve">BL21 (DE3) </w:t>
      </w:r>
      <w:proofErr w:type="spellStart"/>
      <w:r w:rsidRPr="00E423A2">
        <w:rPr>
          <w:rFonts w:ascii="Book Antiqua" w:eastAsia="Book Antiqua" w:hAnsi="Book Antiqua" w:cs="Book Antiqua"/>
          <w:color w:val="000000"/>
        </w:rPr>
        <w:t>pLysS</w:t>
      </w:r>
      <w:proofErr w:type="spellEnd"/>
      <w:r w:rsidRPr="00E423A2">
        <w:rPr>
          <w:rFonts w:ascii="Book Antiqua" w:eastAsia="Book Antiqua" w:hAnsi="Book Antiqua" w:cs="Book Antiqua"/>
          <w:color w:val="000000"/>
        </w:rPr>
        <w:t xml:space="preserve"> strain by PCR, for which 50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reaction mix was prepared, consisting of 1</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HF Fusion buffer (</w:t>
      </w:r>
      <w:proofErr w:type="spellStart"/>
      <w:r w:rsidRPr="00E423A2">
        <w:rPr>
          <w:rFonts w:ascii="Book Antiqua" w:eastAsia="Book Antiqua" w:hAnsi="Book Antiqua" w:cs="Book Antiqua"/>
          <w:color w:val="000000"/>
        </w:rPr>
        <w:t>Thermo</w:t>
      </w:r>
      <w:proofErr w:type="spellEnd"/>
      <w:r w:rsidRPr="00E423A2">
        <w:rPr>
          <w:rFonts w:ascii="Book Antiqua" w:eastAsia="Book Antiqua" w:hAnsi="Book Antiqua" w:cs="Book Antiqua"/>
          <w:color w:val="000000"/>
        </w:rPr>
        <w:t xml:space="preserve"> Scientific); 0.2 mmol/L each of </w:t>
      </w:r>
      <w:proofErr w:type="spellStart"/>
      <w:r w:rsidRPr="00E423A2">
        <w:rPr>
          <w:rFonts w:ascii="Book Antiqua" w:eastAsia="Book Antiqua" w:hAnsi="Book Antiqua" w:cs="Book Antiqua"/>
          <w:color w:val="000000"/>
        </w:rPr>
        <w:t>dATP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dGTP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dCTP</w:t>
      </w:r>
      <w:proofErr w:type="spellEnd"/>
      <w:r w:rsidRPr="00E423A2">
        <w:rPr>
          <w:rFonts w:ascii="Book Antiqua" w:eastAsia="Book Antiqua" w:hAnsi="Book Antiqua" w:cs="Book Antiqua"/>
          <w:color w:val="000000"/>
        </w:rPr>
        <w:t xml:space="preserve">, and dTTP (Promega); 6 </w:t>
      </w:r>
      <w:proofErr w:type="spellStart"/>
      <w:r w:rsidRPr="00E423A2">
        <w:rPr>
          <w:rFonts w:ascii="Book Antiqua" w:eastAsia="Book Antiqua" w:hAnsi="Book Antiqua" w:cs="Book Antiqua"/>
          <w:color w:val="000000"/>
        </w:rPr>
        <w:t>pmol</w:t>
      </w:r>
      <w:proofErr w:type="spellEnd"/>
      <w:r w:rsidRPr="00E423A2">
        <w:rPr>
          <w:rFonts w:ascii="Book Antiqua" w:eastAsia="Book Antiqua" w:hAnsi="Book Antiqua" w:cs="Book Antiqua"/>
          <w:color w:val="000000"/>
        </w:rPr>
        <w:t xml:space="preserve"> each of primer CMF (5</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-GGG AGATCTTTACGCCCCGCCCTG-3</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and CMR (5</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-GGGCATATGATGGAGAAAAAAATCACTGG-3</w:t>
      </w:r>
      <w:r w:rsidR="00B83438"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plasmid </w:t>
      </w:r>
      <w:proofErr w:type="spellStart"/>
      <w:r w:rsidRPr="00E423A2">
        <w:rPr>
          <w:rFonts w:ascii="Book Antiqua" w:eastAsia="Book Antiqua" w:hAnsi="Book Antiqua" w:cs="Book Antiqua"/>
          <w:color w:val="000000"/>
        </w:rPr>
        <w:t>pLysS</w:t>
      </w:r>
      <w:proofErr w:type="spellEnd"/>
      <w:r w:rsidRPr="00E423A2">
        <w:rPr>
          <w:rFonts w:ascii="Book Antiqua" w:eastAsia="Book Antiqua" w:hAnsi="Book Antiqua" w:cs="Book Antiqua"/>
          <w:color w:val="000000"/>
        </w:rPr>
        <w:t xml:space="preserve"> (250 ng); and Phusion DNA Polymerase (1 U) (</w:t>
      </w:r>
      <w:proofErr w:type="spellStart"/>
      <w:r w:rsidRPr="00E423A2">
        <w:rPr>
          <w:rFonts w:ascii="Book Antiqua" w:eastAsia="Book Antiqua" w:hAnsi="Book Antiqua" w:cs="Book Antiqua"/>
          <w:color w:val="000000"/>
        </w:rPr>
        <w:t>Thermo</w:t>
      </w:r>
      <w:proofErr w:type="spellEnd"/>
      <w:r w:rsidRPr="00E423A2">
        <w:rPr>
          <w:rFonts w:ascii="Book Antiqua" w:eastAsia="Book Antiqua" w:hAnsi="Book Antiqua" w:cs="Book Antiqua"/>
          <w:color w:val="000000"/>
        </w:rPr>
        <w:t xml:space="preserve"> Scientific). The CMF and CMR primers contain restriction sites for </w:t>
      </w:r>
      <w:proofErr w:type="spellStart"/>
      <w:r w:rsidRPr="00E423A2">
        <w:rPr>
          <w:rFonts w:ascii="Book Antiqua" w:eastAsia="Book Antiqua" w:hAnsi="Book Antiqua" w:cs="Book Antiqua"/>
          <w:i/>
          <w:iCs/>
          <w:color w:val="000000"/>
        </w:rPr>
        <w:t>Bgl</w:t>
      </w:r>
      <w:r w:rsidRPr="00E423A2">
        <w:rPr>
          <w:rFonts w:ascii="Book Antiqua" w:eastAsia="Book Antiqua" w:hAnsi="Book Antiqua" w:cs="Book Antiqua"/>
          <w:color w:val="000000"/>
        </w:rPr>
        <w:t>II</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i/>
          <w:iCs/>
          <w:color w:val="000000"/>
        </w:rPr>
        <w:t>Nde</w:t>
      </w:r>
      <w:r w:rsidRPr="00E423A2">
        <w:rPr>
          <w:rFonts w:ascii="Book Antiqua" w:eastAsia="Book Antiqua" w:hAnsi="Book Antiqua" w:cs="Book Antiqua"/>
          <w:color w:val="000000"/>
        </w:rPr>
        <w:t>I</w:t>
      </w:r>
      <w:proofErr w:type="spellEnd"/>
      <w:r w:rsidRPr="00E423A2">
        <w:rPr>
          <w:rFonts w:ascii="Book Antiqua" w:eastAsia="Book Antiqua" w:hAnsi="Book Antiqua" w:cs="Book Antiqua"/>
          <w:color w:val="000000"/>
        </w:rPr>
        <w:t>, respectively. The amplification program consisted of initial denaturation at 98</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35 cycles of denaturation at 98</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10 s, primer annealing at 65</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and extension at 72</w:t>
      </w:r>
      <w:r w:rsidR="00A8548A" w:rsidRPr="00E423A2">
        <w:rPr>
          <w:rFonts w:ascii="Book Antiqua" w:eastAsia="Book Antiqua" w:hAnsi="Book Antiqua" w:cs="Book Antiqua"/>
          <w:color w:val="000000"/>
        </w:rPr>
        <w:t xml:space="preserve"> °C</w:t>
      </w:r>
      <w:r w:rsidRPr="00E423A2">
        <w:rPr>
          <w:rFonts w:ascii="Book Antiqua" w:eastAsia="Book Antiqua" w:hAnsi="Book Antiqua" w:cs="Book Antiqua"/>
          <w:color w:val="000000"/>
        </w:rPr>
        <w:t xml:space="preserve"> for 1 min; and a final extension at 72</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7 min.</w:t>
      </w:r>
    </w:p>
    <w:p w14:paraId="3823947B" w14:textId="79344B23"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The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and 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fragments of the </w:t>
      </w:r>
      <w:r w:rsidR="00A8548A"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 xml:space="preserve">0953 </w:t>
      </w:r>
      <w:r w:rsidRPr="00E423A2">
        <w:rPr>
          <w:rFonts w:ascii="Book Antiqua" w:eastAsia="Book Antiqua" w:hAnsi="Book Antiqua" w:cs="Book Antiqua"/>
          <w:color w:val="000000"/>
        </w:rPr>
        <w:t>gene were obtained from the plasmid pJET-HP0953, constructed above by PCR. To amplify the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 50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the reaction mixture was prepared, consisting of </w:t>
      </w:r>
      <w:proofErr w:type="spellStart"/>
      <w:r w:rsidRPr="00E423A2">
        <w:rPr>
          <w:rFonts w:ascii="Book Antiqua" w:eastAsia="Book Antiqua" w:hAnsi="Book Antiqua" w:cs="Book Antiqua"/>
          <w:color w:val="000000"/>
        </w:rPr>
        <w:t>GoTaq</w:t>
      </w:r>
      <w:proofErr w:type="spellEnd"/>
      <w:r w:rsidRPr="00E423A2">
        <w:rPr>
          <w:rFonts w:ascii="Book Antiqua" w:eastAsia="Book Antiqua" w:hAnsi="Book Antiqua" w:cs="Book Antiqua"/>
          <w:color w:val="000000"/>
        </w:rPr>
        <w:t xml:space="preserve"> DNA polymerase (Promega) (1.25 U); 0.2 mmol/L each of </w:t>
      </w:r>
      <w:proofErr w:type="spellStart"/>
      <w:r w:rsidRPr="00E423A2">
        <w:rPr>
          <w:rFonts w:ascii="Book Antiqua" w:eastAsia="Book Antiqua" w:hAnsi="Book Antiqua" w:cs="Book Antiqua"/>
          <w:color w:val="000000"/>
        </w:rPr>
        <w:t>dATP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dGTP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dCTP</w:t>
      </w:r>
      <w:proofErr w:type="spellEnd"/>
      <w:r w:rsidRPr="00E423A2">
        <w:rPr>
          <w:rFonts w:ascii="Book Antiqua" w:eastAsia="Book Antiqua" w:hAnsi="Book Antiqua" w:cs="Book Antiqua"/>
          <w:color w:val="000000"/>
        </w:rPr>
        <w:t>, and dTTP; 1.5 mmol/L MgCl</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 (Promega); primer HP0953F (25 </w:t>
      </w:r>
      <w:proofErr w:type="spellStart"/>
      <w:r w:rsidRPr="00E423A2">
        <w:rPr>
          <w:rFonts w:ascii="Book Antiqua" w:eastAsia="Book Antiqua" w:hAnsi="Book Antiqua" w:cs="Book Antiqua"/>
          <w:color w:val="000000"/>
        </w:rPr>
        <w:t>pmol</w:t>
      </w:r>
      <w:proofErr w:type="spellEnd"/>
      <w:r w:rsidRPr="00E423A2">
        <w:rPr>
          <w:rFonts w:ascii="Book Antiqua" w:eastAsia="Book Antiqua" w:hAnsi="Book Antiqua" w:cs="Book Antiqua"/>
          <w:color w:val="000000"/>
        </w:rPr>
        <w:t>)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-GGGGGATCCATGGTTTTAATCGCTCTTTTAGGGGTG-3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primer HP0953R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-GGGAGATCTCATGGAATTGCTCCATGAAGCG-3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and plasmid DNA from pJET-HP0953 (250 ng). The amplification program consisted of initial denaturation at 94</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1 min; 35 cycles of denaturation at 94</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primer annealing at 68.4</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and extension at 72</w:t>
      </w:r>
      <w:r w:rsidR="00A8548A" w:rsidRPr="00E423A2">
        <w:rPr>
          <w:rFonts w:ascii="Book Antiqua" w:eastAsia="Book Antiqua" w:hAnsi="Book Antiqua" w:cs="Book Antiqua"/>
          <w:color w:val="000000"/>
        </w:rPr>
        <w:t xml:space="preserve"> °C</w:t>
      </w:r>
      <w:r w:rsidRPr="00E423A2">
        <w:rPr>
          <w:rFonts w:ascii="Book Antiqua" w:eastAsia="Book Antiqua" w:hAnsi="Book Antiqua" w:cs="Book Antiqua"/>
          <w:color w:val="000000"/>
        </w:rPr>
        <w:t xml:space="preserve"> for 30 s; and a final extension at 72</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7 min. To amplify the 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 PCR was performed under the same conditions but using the primers HP0953F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-GGGCATATGAGTCCGAGCAGACGACTACG-3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and HP0953R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-GGGGTCGACCTACCTTAACGCACAAACGCTACC-3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Amplicons of 304 and 248 bp were obtained, respectively.</w:t>
      </w:r>
    </w:p>
    <w:p w14:paraId="48040E78" w14:textId="5D11391E"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We subjected 5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each amplification product to 1.5% agarose gel electrophoresis at 85 volts for 75 min. Then, we stained the gel with ethidium bromide (Sigma-Aldrich) and observed the bands under ultraviolet light. Upon confirmation of the amplified product, the remainder was purified using a Wizard SV Gel and PCR Clean-up System, as per the manufacturer’s protocol. Each fragment was inserted into a pJET1.2 vector. The ligation </w:t>
      </w:r>
      <w:r w:rsidRPr="00E423A2">
        <w:rPr>
          <w:rFonts w:ascii="Book Antiqua" w:eastAsia="Book Antiqua" w:hAnsi="Book Antiqua" w:cs="Book Antiqua"/>
          <w:color w:val="000000"/>
        </w:rPr>
        <w:lastRenderedPageBreak/>
        <w:t>reaction of each fragment in the pJET1.2 vector consisted of 1</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 reaction buffer, 0.15 </w:t>
      </w:r>
      <w:proofErr w:type="spellStart"/>
      <w:r w:rsidRPr="00E423A2">
        <w:rPr>
          <w:rFonts w:ascii="Book Antiqua" w:eastAsia="Book Antiqua" w:hAnsi="Book Antiqua" w:cs="Book Antiqua"/>
          <w:color w:val="000000"/>
        </w:rPr>
        <w:t>pmol</w:t>
      </w:r>
      <w:proofErr w:type="spellEnd"/>
      <w:r w:rsidRPr="00E423A2">
        <w:rPr>
          <w:rFonts w:ascii="Book Antiqua" w:eastAsia="Book Antiqua" w:hAnsi="Book Antiqua" w:cs="Book Antiqua"/>
          <w:color w:val="000000"/>
        </w:rPr>
        <w:t xml:space="preserve"> purified PCR product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 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 or chloramphenicol resistance gene; 0.15 </w:t>
      </w:r>
      <w:proofErr w:type="spellStart"/>
      <w:r w:rsidRPr="00E423A2">
        <w:rPr>
          <w:rFonts w:ascii="Book Antiqua" w:eastAsia="Book Antiqua" w:hAnsi="Book Antiqua" w:cs="Book Antiqua"/>
          <w:color w:val="000000"/>
        </w:rPr>
        <w:t>pmol</w:t>
      </w:r>
      <w:proofErr w:type="spellEnd"/>
      <w:r w:rsidRPr="00E423A2">
        <w:rPr>
          <w:rFonts w:ascii="Book Antiqua" w:eastAsia="Book Antiqua" w:hAnsi="Book Antiqua" w:cs="Book Antiqua"/>
          <w:color w:val="000000"/>
        </w:rPr>
        <w:t xml:space="preserve">), pJET1.2/Blunt Cloning Vector (0.05 </w:t>
      </w:r>
      <w:proofErr w:type="spellStart"/>
      <w:r w:rsidRPr="00E423A2">
        <w:rPr>
          <w:rFonts w:ascii="Book Antiqua" w:eastAsia="Book Antiqua" w:hAnsi="Book Antiqua" w:cs="Book Antiqua"/>
          <w:color w:val="000000"/>
        </w:rPr>
        <w:t>pmol</w:t>
      </w:r>
      <w:proofErr w:type="spellEnd"/>
      <w:r w:rsidRPr="00E423A2">
        <w:rPr>
          <w:rFonts w:ascii="Book Antiqua" w:eastAsia="Book Antiqua" w:hAnsi="Book Antiqua" w:cs="Book Antiqua"/>
          <w:color w:val="000000"/>
        </w:rPr>
        <w:t>), and T4 DNA ligase (5 U). The reaction mixture was incubated at 22</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20 min.</w:t>
      </w:r>
    </w:p>
    <w:p w14:paraId="5EABFEFD" w14:textId="5477781E"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After ligation, we used heat shock treatment to transform 50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competent </w:t>
      </w:r>
      <w:r w:rsidRPr="00E423A2">
        <w:rPr>
          <w:rFonts w:ascii="Book Antiqua" w:eastAsia="Book Antiqua" w:hAnsi="Book Antiqua" w:cs="Book Antiqua"/>
          <w:i/>
          <w:iCs/>
          <w:color w:val="000000"/>
        </w:rPr>
        <w:t>E. coli</w:t>
      </w:r>
      <w:r w:rsidRPr="00E423A2">
        <w:rPr>
          <w:rFonts w:ascii="Book Antiqua" w:eastAsia="Book Antiqua" w:hAnsi="Book Antiqua" w:cs="Book Antiqua"/>
          <w:color w:val="000000"/>
        </w:rPr>
        <w:t xml:space="preserve"> DH5α cells with each </w:t>
      </w:r>
      <w:proofErr w:type="gramStart"/>
      <w:r w:rsidRPr="00E423A2">
        <w:rPr>
          <w:rFonts w:ascii="Book Antiqua" w:eastAsia="Book Antiqua" w:hAnsi="Book Antiqua" w:cs="Book Antiqua"/>
          <w:color w:val="000000"/>
        </w:rPr>
        <w:t>plasmid</w:t>
      </w:r>
      <w:r w:rsidR="00A8548A" w:rsidRPr="00E423A2">
        <w:rPr>
          <w:rFonts w:ascii="Book Antiqua" w:eastAsia="Book Antiqua" w:hAnsi="Book Antiqua" w:cs="Book Antiqua"/>
          <w:color w:val="000000"/>
          <w:vertAlign w:val="superscript"/>
        </w:rPr>
        <w:t>[</w:t>
      </w:r>
      <w:proofErr w:type="gramEnd"/>
      <w:r w:rsidR="00A8548A" w:rsidRPr="00E423A2">
        <w:rPr>
          <w:rFonts w:ascii="Book Antiqua" w:eastAsia="Book Antiqua" w:hAnsi="Book Antiqua" w:cs="Book Antiqua"/>
          <w:color w:val="000000"/>
          <w:vertAlign w:val="superscript"/>
        </w:rPr>
        <w:t>31]</w:t>
      </w:r>
      <w:r w:rsidRPr="00E423A2">
        <w:rPr>
          <w:rFonts w:ascii="Book Antiqua" w:eastAsia="Book Antiqua" w:hAnsi="Book Antiqua" w:cs="Book Antiqua"/>
          <w:color w:val="000000"/>
        </w:rPr>
        <w:t xml:space="preserve">. Then, they were centrifuged at 5000 </w:t>
      </w:r>
      <w:bookmarkStart w:id="4" w:name="_Hlk106196977"/>
      <w:r w:rsidR="00A8548A" w:rsidRPr="00E423A2">
        <w:rPr>
          <w:rFonts w:ascii="Book Antiqua" w:hAnsi="Book Antiqua" w:cs="Tahoma"/>
          <w:bCs/>
          <w:color w:val="000000" w:themeColor="text1"/>
          <w:lang w:val="en-GB"/>
        </w:rPr>
        <w:t>×</w:t>
      </w:r>
      <w:bookmarkEnd w:id="4"/>
      <w:r w:rsidRPr="00E423A2">
        <w:rPr>
          <w:rFonts w:ascii="Book Antiqua" w:eastAsia="Book Antiqua" w:hAnsi="Book Antiqua" w:cs="Book Antiqua"/>
          <w:color w:val="000000"/>
        </w:rPr>
        <w:t xml:space="preserve"> g for 1 min, the supernatant was decanted, and the pellet was resuspended in the residual medium. Subsequently, the bacterial suspension was seeded on LB agar plates containing ampicillin (100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g</w:t>
      </w:r>
      <w:proofErr w:type="spellEnd"/>
      <w:r w:rsidRPr="00E423A2">
        <w:rPr>
          <w:rFonts w:ascii="Book Antiqua" w:eastAsia="Book Antiqua" w:hAnsi="Book Antiqua" w:cs="Book Antiqua"/>
          <w:color w:val="000000"/>
        </w:rPr>
        <w:t>/mL; Sigma-Aldrich) and incubated at 37</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for 18-24 h to select the recombinant clones. Following incubation, we selected five colonies from the plate and resuspended them in 2 mL of LB broth (Sigma-Aldrich) containing ampicillin (100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g</w:t>
      </w:r>
      <w:proofErr w:type="spellEnd"/>
      <w:r w:rsidRPr="00E423A2">
        <w:rPr>
          <w:rFonts w:ascii="Book Antiqua" w:eastAsia="Book Antiqua" w:hAnsi="Book Antiqua" w:cs="Book Antiqua"/>
          <w:color w:val="000000"/>
        </w:rPr>
        <w:t xml:space="preserve">/mL), and the plasmid was extracted using the alkaline lysis </w:t>
      </w:r>
      <w:proofErr w:type="gramStart"/>
      <w:r w:rsidRPr="00E423A2">
        <w:rPr>
          <w:rFonts w:ascii="Book Antiqua" w:eastAsia="Book Antiqua" w:hAnsi="Book Antiqua" w:cs="Book Antiqua"/>
          <w:color w:val="000000"/>
        </w:rPr>
        <w:t>method</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35]</w:t>
      </w:r>
      <w:r w:rsidRPr="00E423A2">
        <w:rPr>
          <w:rFonts w:ascii="Book Antiqua" w:eastAsia="Book Antiqua" w:hAnsi="Book Antiqua" w:cs="Book Antiqua"/>
          <w:color w:val="000000"/>
        </w:rPr>
        <w:t>. We quantified the plasmid DNA using an Epoch microplate spectrophotometer (</w:t>
      </w:r>
      <w:proofErr w:type="spellStart"/>
      <w:r w:rsidRPr="00E423A2">
        <w:rPr>
          <w:rFonts w:ascii="Book Antiqua" w:eastAsia="Book Antiqua" w:hAnsi="Book Antiqua" w:cs="Book Antiqua"/>
          <w:color w:val="000000"/>
        </w:rPr>
        <w:t>Biotek</w:t>
      </w:r>
      <w:proofErr w:type="spellEnd"/>
      <w:r w:rsidRPr="00E423A2">
        <w:rPr>
          <w:rFonts w:ascii="Book Antiqua" w:eastAsia="Book Antiqua" w:hAnsi="Book Antiqua" w:cs="Book Antiqua"/>
          <w:color w:val="000000"/>
        </w:rPr>
        <w:t xml:space="preserve"> Instruments, Inc.; U</w:t>
      </w:r>
      <w:r w:rsidR="00A8548A"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xml:space="preserve">) and stored it at </w:t>
      </w:r>
      <w:r w:rsidR="00A8548A" w:rsidRPr="00E423A2">
        <w:rPr>
          <w:rFonts w:ascii="Book Antiqua" w:eastAsia="Book Antiqua" w:hAnsi="Book Antiqua" w:cs="Book Antiqua"/>
          <w:color w:val="000000"/>
        </w:rPr>
        <w:t>-</w:t>
      </w:r>
      <w:r w:rsidRPr="00E423A2">
        <w:rPr>
          <w:rFonts w:ascii="Book Antiqua" w:eastAsia="Book Antiqua" w:hAnsi="Book Antiqua" w:cs="Book Antiqua"/>
          <w:color w:val="000000"/>
        </w:rPr>
        <w:t>20</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w:t>
      </w:r>
    </w:p>
    <w:p w14:paraId="0762113F" w14:textId="708C856A"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We performed three PCR assays to verify the sequence of the cloned fragments. Each PCR reaction was performed in a final volume of 20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consisting of 1</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HF Fusion buffer (</w:t>
      </w:r>
      <w:proofErr w:type="spellStart"/>
      <w:r w:rsidRPr="00E423A2">
        <w:rPr>
          <w:rFonts w:ascii="Book Antiqua" w:eastAsia="Book Antiqua" w:hAnsi="Book Antiqua" w:cs="Book Antiqua"/>
          <w:color w:val="000000"/>
        </w:rPr>
        <w:t>Thermo</w:t>
      </w:r>
      <w:proofErr w:type="spellEnd"/>
      <w:r w:rsidRPr="00E423A2">
        <w:rPr>
          <w:rFonts w:ascii="Book Antiqua" w:eastAsia="Book Antiqua" w:hAnsi="Book Antiqua" w:cs="Book Antiqua"/>
          <w:color w:val="000000"/>
        </w:rPr>
        <w:t xml:space="preserve"> Scientific); 0.2 mmol/L each of </w:t>
      </w:r>
      <w:proofErr w:type="spellStart"/>
      <w:r w:rsidRPr="00E423A2">
        <w:rPr>
          <w:rFonts w:ascii="Book Antiqua" w:eastAsia="Book Antiqua" w:hAnsi="Book Antiqua" w:cs="Book Antiqua"/>
          <w:color w:val="000000"/>
        </w:rPr>
        <w:t>dATP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dGTP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dCTP</w:t>
      </w:r>
      <w:proofErr w:type="spellEnd"/>
      <w:r w:rsidRPr="00E423A2">
        <w:rPr>
          <w:rFonts w:ascii="Book Antiqua" w:eastAsia="Book Antiqua" w:hAnsi="Book Antiqua" w:cs="Book Antiqua"/>
          <w:color w:val="000000"/>
        </w:rPr>
        <w:t>, and dTTP (</w:t>
      </w:r>
      <w:proofErr w:type="spellStart"/>
      <w:r w:rsidRPr="00E423A2">
        <w:rPr>
          <w:rFonts w:ascii="Book Antiqua" w:eastAsia="Book Antiqua" w:hAnsi="Book Antiqua" w:cs="Book Antiqua"/>
          <w:color w:val="000000"/>
        </w:rPr>
        <w:t>Thermo</w:t>
      </w:r>
      <w:proofErr w:type="spellEnd"/>
      <w:r w:rsidRPr="00E423A2">
        <w:rPr>
          <w:rFonts w:ascii="Book Antiqua" w:eastAsia="Book Antiqua" w:hAnsi="Book Antiqua" w:cs="Book Antiqua"/>
          <w:color w:val="000000"/>
        </w:rPr>
        <w:t xml:space="preserve"> Scientific); primer pJET1.2F (0.2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M</w:t>
      </w:r>
      <w:proofErr w:type="spellEnd"/>
      <w:r w:rsidRPr="00E423A2">
        <w:rPr>
          <w:rFonts w:ascii="Book Antiqua" w:eastAsia="Book Antiqua" w:hAnsi="Book Antiqua" w:cs="Book Antiqua"/>
          <w:color w:val="000000"/>
        </w:rPr>
        <w:t>)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-CGACTCACTATAGGGAGAGCGGC-3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w:t>
      </w:r>
      <w:proofErr w:type="spellStart"/>
      <w:r w:rsidRPr="00E423A2">
        <w:rPr>
          <w:rFonts w:ascii="Book Antiqua" w:eastAsia="Book Antiqua" w:hAnsi="Book Antiqua" w:cs="Book Antiqua"/>
          <w:color w:val="000000"/>
        </w:rPr>
        <w:t>Thermo</w:t>
      </w:r>
      <w:proofErr w:type="spellEnd"/>
      <w:r w:rsidRPr="00E423A2">
        <w:rPr>
          <w:rFonts w:ascii="Book Antiqua" w:eastAsia="Book Antiqua" w:hAnsi="Book Antiqua" w:cs="Book Antiqua"/>
          <w:color w:val="000000"/>
        </w:rPr>
        <w:t xml:space="preserve"> Scientific); primer pJET1.2R (0.2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M</w:t>
      </w:r>
      <w:proofErr w:type="spellEnd"/>
      <w:r w:rsidRPr="00E423A2">
        <w:rPr>
          <w:rFonts w:ascii="Book Antiqua" w:eastAsia="Book Antiqua" w:hAnsi="Book Antiqua" w:cs="Book Antiqua"/>
          <w:color w:val="000000"/>
        </w:rPr>
        <w:t>) (5</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-AAGAACATCGATTTTCCATGGCAG-3</w:t>
      </w:r>
      <w:r w:rsidR="00CE4B65" w:rsidRPr="00E423A2">
        <w:rPr>
          <w:rFonts w:ascii="Book Antiqua" w:eastAsia="Book Antiqua" w:hAnsi="Book Antiqua" w:cs="Book Antiqua"/>
          <w:color w:val="000000"/>
        </w:rPr>
        <w:t>’</w:t>
      </w:r>
      <w:r w:rsidRPr="00E423A2">
        <w:rPr>
          <w:rFonts w:ascii="Book Antiqua" w:eastAsia="Book Antiqua" w:hAnsi="Book Antiqua" w:cs="Book Antiqua"/>
          <w:color w:val="000000"/>
        </w:rPr>
        <w:t>) (</w:t>
      </w:r>
      <w:proofErr w:type="spellStart"/>
      <w:r w:rsidRPr="00E423A2">
        <w:rPr>
          <w:rFonts w:ascii="Book Antiqua" w:eastAsia="Book Antiqua" w:hAnsi="Book Antiqua" w:cs="Book Antiqua"/>
          <w:color w:val="000000"/>
        </w:rPr>
        <w:t>Thermo</w:t>
      </w:r>
      <w:proofErr w:type="spellEnd"/>
      <w:r w:rsidRPr="00E423A2">
        <w:rPr>
          <w:rFonts w:ascii="Book Antiqua" w:eastAsia="Book Antiqua" w:hAnsi="Book Antiqua" w:cs="Book Antiqua"/>
          <w:color w:val="000000"/>
        </w:rPr>
        <w:t xml:space="preserve"> Scientific); plasmid DNA (100 ng/</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w:t>
      </w:r>
      <w:proofErr w:type="spellStart"/>
      <w:r w:rsidRPr="00E423A2">
        <w:rPr>
          <w:rFonts w:ascii="Book Antiqua" w:eastAsia="Book Antiqua" w:hAnsi="Book Antiqua" w:cs="Book Antiqua"/>
          <w:color w:val="000000"/>
        </w:rPr>
        <w:t>pJET</w:t>
      </w:r>
      <w:proofErr w:type="spellEnd"/>
      <w:r w:rsidRPr="00E423A2">
        <w:rPr>
          <w:rFonts w:ascii="Book Antiqua" w:eastAsia="Book Antiqua" w:hAnsi="Book Antiqua" w:cs="Book Antiqua"/>
          <w:color w:val="000000"/>
        </w:rPr>
        <w:t>-CM, pJET-5</w:t>
      </w:r>
      <w:r w:rsidR="00D25EEB"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or pJET-3</w:t>
      </w:r>
      <w:r w:rsidR="00D25EEB" w:rsidRPr="00E423A2">
        <w:rPr>
          <w:rFonts w:ascii="Book Antiqua" w:eastAsia="Book Antiqua" w:hAnsi="Book Antiqua" w:cs="Book Antiqua"/>
          <w:color w:val="000000"/>
        </w:rPr>
        <w:t>’</w:t>
      </w:r>
      <w:r w:rsidRPr="00E423A2">
        <w:rPr>
          <w:rFonts w:ascii="Book Antiqua" w:eastAsia="Book Antiqua" w:hAnsi="Book Antiqua" w:cs="Book Antiqua"/>
          <w:color w:val="000000"/>
        </w:rPr>
        <w:t>); and Phusion DNA polymerase (</w:t>
      </w:r>
      <w:proofErr w:type="spellStart"/>
      <w:r w:rsidRPr="00E423A2">
        <w:rPr>
          <w:rFonts w:ascii="Book Antiqua" w:eastAsia="Book Antiqua" w:hAnsi="Book Antiqua" w:cs="Book Antiqua"/>
          <w:color w:val="000000"/>
        </w:rPr>
        <w:t>Thermo</w:t>
      </w:r>
      <w:proofErr w:type="spellEnd"/>
      <w:r w:rsidRPr="00E423A2">
        <w:rPr>
          <w:rFonts w:ascii="Book Antiqua" w:eastAsia="Book Antiqua" w:hAnsi="Book Antiqua" w:cs="Book Antiqua"/>
          <w:color w:val="000000"/>
        </w:rPr>
        <w:t xml:space="preserve"> Scientific) (0.4 U). The amplification program consisted of initial denaturation at 98</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35 cycles of 98</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10 s, 68</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and 72</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30 s; and a final extension at 72</w:t>
      </w:r>
      <w:r w:rsidR="00A8548A"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for 7 min. The PCR products were sequenced by </w:t>
      </w:r>
      <w:proofErr w:type="spellStart"/>
      <w:r w:rsidRPr="00E423A2">
        <w:rPr>
          <w:rFonts w:ascii="Book Antiqua" w:eastAsia="Book Antiqua" w:hAnsi="Book Antiqua" w:cs="Book Antiqua"/>
          <w:color w:val="000000"/>
        </w:rPr>
        <w:t>Macrogen</w:t>
      </w:r>
      <w:proofErr w:type="spellEnd"/>
      <w:r w:rsidRPr="00E423A2">
        <w:rPr>
          <w:rFonts w:ascii="Book Antiqua" w:eastAsia="Book Antiqua" w:hAnsi="Book Antiqua" w:cs="Book Antiqua"/>
          <w:color w:val="000000"/>
        </w:rPr>
        <w:t xml:space="preserve"> (Seoul, Korea).</w:t>
      </w:r>
    </w:p>
    <w:p w14:paraId="583C4F7D" w14:textId="6FF1DB37"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The 5</w:t>
      </w:r>
      <w:r w:rsidR="00D25EEB"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fragments, 3</w:t>
      </w:r>
      <w:r w:rsidR="00D25EEB"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fragments, and the chloramphenicol resistance gene were obtained from the plasmids previously constructed by enzymatic digestion. </w:t>
      </w:r>
      <w:proofErr w:type="spellStart"/>
      <w:r w:rsidRPr="00E423A2">
        <w:rPr>
          <w:rFonts w:ascii="Book Antiqua" w:eastAsia="Book Antiqua" w:hAnsi="Book Antiqua" w:cs="Book Antiqua"/>
          <w:i/>
          <w:iCs/>
          <w:color w:val="000000"/>
        </w:rPr>
        <w:t>Bam</w:t>
      </w:r>
      <w:r w:rsidRPr="00E423A2">
        <w:rPr>
          <w:rFonts w:ascii="Book Antiqua" w:eastAsia="Book Antiqua" w:hAnsi="Book Antiqua" w:cs="Book Antiqua"/>
          <w:color w:val="000000"/>
        </w:rPr>
        <w:t>HI</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i/>
          <w:iCs/>
          <w:color w:val="000000"/>
        </w:rPr>
        <w:t>Bgl</w:t>
      </w:r>
      <w:r w:rsidRPr="00E423A2">
        <w:rPr>
          <w:rFonts w:ascii="Book Antiqua" w:eastAsia="Book Antiqua" w:hAnsi="Book Antiqua" w:cs="Book Antiqua"/>
          <w:color w:val="000000"/>
        </w:rPr>
        <w:t>II</w:t>
      </w:r>
      <w:proofErr w:type="spellEnd"/>
      <w:r w:rsidRPr="00E423A2">
        <w:rPr>
          <w:rFonts w:ascii="Book Antiqua" w:eastAsia="Book Antiqua" w:hAnsi="Book Antiqua" w:cs="Book Antiqua"/>
          <w:color w:val="000000"/>
        </w:rPr>
        <w:t xml:space="preserve"> were used for the 5</w:t>
      </w:r>
      <w:r w:rsidR="00D25EEB"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 </w:t>
      </w:r>
      <w:proofErr w:type="spellStart"/>
      <w:r w:rsidRPr="00E423A2">
        <w:rPr>
          <w:rFonts w:ascii="Book Antiqua" w:eastAsia="Book Antiqua" w:hAnsi="Book Antiqua" w:cs="Book Antiqua"/>
          <w:i/>
          <w:iCs/>
          <w:color w:val="000000"/>
        </w:rPr>
        <w:t>Nde</w:t>
      </w:r>
      <w:r w:rsidRPr="00E423A2">
        <w:rPr>
          <w:rFonts w:ascii="Book Antiqua" w:eastAsia="Book Antiqua" w:hAnsi="Book Antiqua" w:cs="Book Antiqua"/>
          <w:color w:val="000000"/>
        </w:rPr>
        <w:t>I</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i/>
          <w:iCs/>
          <w:color w:val="000000"/>
        </w:rPr>
        <w:t>Sal</w:t>
      </w:r>
      <w:r w:rsidRPr="00E423A2">
        <w:rPr>
          <w:rFonts w:ascii="Book Antiqua" w:eastAsia="Book Antiqua" w:hAnsi="Book Antiqua" w:cs="Book Antiqua"/>
          <w:color w:val="000000"/>
        </w:rPr>
        <w:t>I</w:t>
      </w:r>
      <w:proofErr w:type="spellEnd"/>
      <w:r w:rsidRPr="00E423A2">
        <w:rPr>
          <w:rFonts w:ascii="Book Antiqua" w:eastAsia="Book Antiqua" w:hAnsi="Book Antiqua" w:cs="Book Antiqua"/>
          <w:color w:val="000000"/>
        </w:rPr>
        <w:t xml:space="preserve"> for the 3</w:t>
      </w:r>
      <w:r w:rsidR="00D25EEB"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fragment, and </w:t>
      </w:r>
      <w:proofErr w:type="spellStart"/>
      <w:r w:rsidRPr="00E423A2">
        <w:rPr>
          <w:rFonts w:ascii="Book Antiqua" w:eastAsia="Book Antiqua" w:hAnsi="Book Antiqua" w:cs="Book Antiqua"/>
          <w:i/>
          <w:iCs/>
          <w:color w:val="000000"/>
        </w:rPr>
        <w:t>Bgl</w:t>
      </w:r>
      <w:r w:rsidRPr="00E423A2">
        <w:rPr>
          <w:rFonts w:ascii="Book Antiqua" w:eastAsia="Book Antiqua" w:hAnsi="Book Antiqua" w:cs="Book Antiqua"/>
          <w:color w:val="000000"/>
        </w:rPr>
        <w:t>II</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i/>
          <w:iCs/>
          <w:color w:val="000000"/>
        </w:rPr>
        <w:t>Nde</w:t>
      </w:r>
      <w:r w:rsidRPr="00E423A2">
        <w:rPr>
          <w:rFonts w:ascii="Book Antiqua" w:eastAsia="Book Antiqua" w:hAnsi="Book Antiqua" w:cs="Book Antiqua"/>
          <w:color w:val="000000"/>
        </w:rPr>
        <w:t>I</w:t>
      </w:r>
      <w:proofErr w:type="spellEnd"/>
      <w:r w:rsidRPr="00E423A2">
        <w:rPr>
          <w:rFonts w:ascii="Book Antiqua" w:eastAsia="Book Antiqua" w:hAnsi="Book Antiqua" w:cs="Book Antiqua"/>
          <w:color w:val="000000"/>
        </w:rPr>
        <w:t xml:space="preserve"> for the chloramphenicol resistance gene, according to the above-described digestion protocols. The fragments were inserted into the </w:t>
      </w:r>
      <w:proofErr w:type="spellStart"/>
      <w:r w:rsidRPr="00E423A2">
        <w:rPr>
          <w:rFonts w:ascii="Book Antiqua" w:eastAsia="Book Antiqua" w:hAnsi="Book Antiqua" w:cs="Book Antiqua"/>
          <w:color w:val="000000"/>
        </w:rPr>
        <w:t>pBluescript</w:t>
      </w:r>
      <w:proofErr w:type="spellEnd"/>
      <w:r w:rsidRPr="00E423A2">
        <w:rPr>
          <w:rFonts w:ascii="Book Antiqua" w:eastAsia="Book Antiqua" w:hAnsi="Book Antiqua" w:cs="Book Antiqua"/>
          <w:color w:val="000000"/>
        </w:rPr>
        <w:t xml:space="preserve"> II KS+ vector (Agilent Technologies, </w:t>
      </w:r>
      <w:r w:rsidRPr="00E423A2">
        <w:rPr>
          <w:rFonts w:ascii="Book Antiqua" w:eastAsia="Book Antiqua" w:hAnsi="Book Antiqua" w:cs="Book Antiqua"/>
          <w:color w:val="000000"/>
        </w:rPr>
        <w:lastRenderedPageBreak/>
        <w:t>Inc.; U</w:t>
      </w:r>
      <w:r w:rsidR="00A8548A"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which allows for the synthesis of ssDNA and has an ampicillin resistance gene to facilitate selection following the above-described protocols.</w:t>
      </w:r>
    </w:p>
    <w:p w14:paraId="1CC251B1" w14:textId="0B575AD9"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i/>
          <w:iCs/>
          <w:color w:val="000000"/>
        </w:rPr>
        <w:t>E. coli</w:t>
      </w:r>
      <w:r w:rsidRPr="00E423A2">
        <w:rPr>
          <w:rFonts w:ascii="Book Antiqua" w:eastAsia="Book Antiqua" w:hAnsi="Book Antiqua" w:cs="Book Antiqua"/>
          <w:color w:val="000000"/>
        </w:rPr>
        <w:t xml:space="preserve"> XL1-blue MRF</w:t>
      </w:r>
      <w:r w:rsidR="00A8548A"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cells were transformed with the constructed vector (pBlue-5CM3) using heat shock treatment and selected following culture on LB agar plates (Sigma-Aldrich) with 100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g</w:t>
      </w:r>
      <w:proofErr w:type="spellEnd"/>
      <w:r w:rsidRPr="00E423A2">
        <w:rPr>
          <w:rFonts w:ascii="Book Antiqua" w:eastAsia="Book Antiqua" w:hAnsi="Book Antiqua" w:cs="Book Antiqua"/>
          <w:color w:val="000000"/>
        </w:rPr>
        <w:t xml:space="preserve">/mL of </w:t>
      </w:r>
      <w:proofErr w:type="gramStart"/>
      <w:r w:rsidRPr="00E423A2">
        <w:rPr>
          <w:rFonts w:ascii="Book Antiqua" w:eastAsia="Book Antiqua" w:hAnsi="Book Antiqua" w:cs="Book Antiqua"/>
          <w:color w:val="000000"/>
        </w:rPr>
        <w:t>ampicillin</w:t>
      </w:r>
      <w:r w:rsidR="00A8548A" w:rsidRPr="00E423A2">
        <w:rPr>
          <w:rFonts w:ascii="Book Antiqua" w:eastAsia="Book Antiqua" w:hAnsi="Book Antiqua" w:cs="Book Antiqua"/>
          <w:color w:val="000000"/>
          <w:vertAlign w:val="superscript"/>
        </w:rPr>
        <w:t>[</w:t>
      </w:r>
      <w:proofErr w:type="gramEnd"/>
      <w:r w:rsidR="00A8548A" w:rsidRPr="00E423A2">
        <w:rPr>
          <w:rFonts w:ascii="Book Antiqua" w:eastAsia="Book Antiqua" w:hAnsi="Book Antiqua" w:cs="Book Antiqua"/>
          <w:color w:val="000000"/>
          <w:vertAlign w:val="superscript"/>
        </w:rPr>
        <w:t>31]</w:t>
      </w:r>
      <w:r w:rsidRPr="00E423A2">
        <w:rPr>
          <w:rFonts w:ascii="Book Antiqua" w:eastAsia="Book Antiqua" w:hAnsi="Book Antiqua" w:cs="Book Antiqua"/>
          <w:color w:val="000000"/>
        </w:rPr>
        <w:t xml:space="preserve">. The plasmid was extracted using alkaline </w:t>
      </w:r>
      <w:proofErr w:type="gramStart"/>
      <w:r w:rsidRPr="00E423A2">
        <w:rPr>
          <w:rFonts w:ascii="Book Antiqua" w:eastAsia="Book Antiqua" w:hAnsi="Book Antiqua" w:cs="Book Antiqua"/>
          <w:color w:val="000000"/>
        </w:rPr>
        <w:t>lysis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35]</w:t>
      </w:r>
      <w:r w:rsidRPr="00E423A2">
        <w:rPr>
          <w:rFonts w:ascii="Book Antiqua" w:eastAsia="Book Antiqua" w:hAnsi="Book Antiqua" w:cs="Book Antiqua"/>
          <w:color w:val="000000"/>
        </w:rPr>
        <w:t xml:space="preserve">, and fragment insertion was verified by automated sequencing.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was transformed with the plasmid using </w:t>
      </w:r>
      <w:proofErr w:type="gramStart"/>
      <w:r w:rsidRPr="00E423A2">
        <w:rPr>
          <w:rFonts w:ascii="Book Antiqua" w:eastAsia="Book Antiqua" w:hAnsi="Book Antiqua" w:cs="Book Antiqua"/>
          <w:color w:val="000000"/>
        </w:rPr>
        <w:t>electroporation</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36]</w:t>
      </w:r>
      <w:r w:rsidRPr="00E423A2">
        <w:rPr>
          <w:rFonts w:ascii="Book Antiqua" w:eastAsia="Book Antiqua" w:hAnsi="Book Antiqua" w:cs="Book Antiqua"/>
          <w:color w:val="000000"/>
        </w:rPr>
        <w:t xml:space="preserve">. The mutant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strain was cultured on </w:t>
      </w:r>
      <w:proofErr w:type="spellStart"/>
      <w:r w:rsidRPr="00E423A2">
        <w:rPr>
          <w:rFonts w:ascii="Book Antiqua" w:eastAsia="Book Antiqua" w:hAnsi="Book Antiqua" w:cs="Book Antiqua"/>
          <w:color w:val="000000"/>
        </w:rPr>
        <w:t>Casman</w:t>
      </w:r>
      <w:proofErr w:type="spellEnd"/>
      <w:r w:rsidRPr="00E423A2">
        <w:rPr>
          <w:rFonts w:ascii="Book Antiqua" w:eastAsia="Book Antiqua" w:hAnsi="Book Antiqua" w:cs="Book Antiqua"/>
          <w:color w:val="000000"/>
        </w:rPr>
        <w:t xml:space="preserve"> agar supplemented with 5% sheep erythrocytes and incubated in an atmosphere of 50 mL/L CO</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 at 37</w:t>
      </w:r>
      <w:r w:rsidR="00797ED4"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48 h.</w:t>
      </w:r>
    </w:p>
    <w:p w14:paraId="65C4C0A0" w14:textId="77777777" w:rsidR="00A77B3E" w:rsidRPr="00E423A2" w:rsidRDefault="00A77B3E" w:rsidP="00E423A2">
      <w:pPr>
        <w:spacing w:line="360" w:lineRule="auto"/>
        <w:jc w:val="both"/>
        <w:rPr>
          <w:rFonts w:ascii="Book Antiqua" w:hAnsi="Book Antiqua"/>
        </w:rPr>
      </w:pPr>
    </w:p>
    <w:p w14:paraId="481EA559"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Identification of HP0953 in H. pylori</w:t>
      </w:r>
    </w:p>
    <w:p w14:paraId="5ABA1E66" w14:textId="5E61FBCD"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purified antibody was used for identifying the protein HP0953 in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26695 by western blotting. A total extract obtained from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adhesion test (see below) was used, and soluble and insoluble fractions were separated according to the inclusion body preparation </w:t>
      </w:r>
      <w:proofErr w:type="gramStart"/>
      <w:r w:rsidRPr="00E423A2">
        <w:rPr>
          <w:rFonts w:ascii="Book Antiqua" w:eastAsia="Book Antiqua" w:hAnsi="Book Antiqua" w:cs="Book Antiqua"/>
          <w:color w:val="000000"/>
        </w:rPr>
        <w:t>method</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32]</w:t>
      </w:r>
      <w:r w:rsidRPr="00E423A2">
        <w:rPr>
          <w:rFonts w:ascii="Book Antiqua" w:eastAsia="Book Antiqua" w:hAnsi="Book Antiqua" w:cs="Book Antiqua"/>
          <w:color w:val="000000"/>
        </w:rPr>
        <w:t>. These fractions were subjected to SDS-PAGE (50 mg of protein) and transferred onto a PVDF membrane, where western blotting was performed using the purified antibody diluted 1:2 in PBS-Tween and incubated overnight under stirring at 4</w:t>
      </w:r>
      <w:r w:rsidR="00797ED4"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and the secondary antibody diluted 1:10000 </w:t>
      </w:r>
      <w:r w:rsidR="00D25EEB" w:rsidRPr="00E423A2">
        <w:rPr>
          <w:rFonts w:ascii="Book Antiqua" w:eastAsia="Book Antiqua" w:hAnsi="Book Antiqua" w:cs="Book Antiqua"/>
          <w:color w:val="000000"/>
        </w:rPr>
        <w:t>[anti-rabbit immunoglobulin G (IgG) horseradish peroxidase (HRP)-conjugated antibody]</w:t>
      </w:r>
      <w:r w:rsidRPr="00E423A2">
        <w:rPr>
          <w:rFonts w:ascii="Book Antiqua" w:eastAsia="Book Antiqua" w:hAnsi="Book Antiqua" w:cs="Book Antiqua"/>
          <w:color w:val="000000"/>
        </w:rPr>
        <w:t xml:space="preserve"> (Santa Cruz Biotechnology; U</w:t>
      </w:r>
      <w:r w:rsidR="00797ED4" w:rsidRPr="00E423A2">
        <w:rPr>
          <w:rFonts w:ascii="Book Antiqua" w:eastAsia="Book Antiqua" w:hAnsi="Book Antiqua" w:cs="Book Antiqua"/>
          <w:color w:val="000000"/>
        </w:rPr>
        <w:t xml:space="preserve">nited </w:t>
      </w:r>
      <w:proofErr w:type="gramStart"/>
      <w:r w:rsidR="00797ED4" w:rsidRPr="00E423A2">
        <w:rPr>
          <w:rFonts w:ascii="Book Antiqua" w:eastAsia="Book Antiqua" w:hAnsi="Book Antiqua" w:cs="Book Antiqua"/>
          <w:color w:val="000000"/>
        </w:rPr>
        <w:t>States</w:t>
      </w:r>
      <w:r w:rsidRPr="00E423A2">
        <w:rPr>
          <w:rFonts w:ascii="Book Antiqua" w:eastAsia="Book Antiqua" w:hAnsi="Book Antiqua" w:cs="Book Antiqua"/>
          <w:color w:val="000000"/>
        </w:rPr>
        <w:t>)</w:t>
      </w:r>
      <w:r w:rsidR="00797ED4" w:rsidRPr="00E423A2">
        <w:rPr>
          <w:rFonts w:ascii="Book Antiqua" w:eastAsia="Book Antiqua" w:hAnsi="Book Antiqua" w:cs="Book Antiqua"/>
          <w:color w:val="000000"/>
          <w:vertAlign w:val="superscript"/>
        </w:rPr>
        <w:t>[</w:t>
      </w:r>
      <w:proofErr w:type="gramEnd"/>
      <w:r w:rsidR="00797ED4" w:rsidRPr="00E423A2">
        <w:rPr>
          <w:rFonts w:ascii="Book Antiqua" w:eastAsia="Book Antiqua" w:hAnsi="Book Antiqua" w:cs="Book Antiqua"/>
          <w:color w:val="000000"/>
          <w:vertAlign w:val="superscript"/>
        </w:rPr>
        <w:t>34]</w:t>
      </w:r>
      <w:r w:rsidRPr="00E423A2">
        <w:rPr>
          <w:rFonts w:ascii="Book Antiqua" w:eastAsia="Book Antiqua" w:hAnsi="Book Antiqua" w:cs="Book Antiqua"/>
          <w:color w:val="000000"/>
        </w:rPr>
        <w:t>. Washing was done with TBST (2 mmol/L Tris, 15 mmol/L NaCl, 0.1% Tween 20, pH 7.6). Finally, the membrane was visualized using Immobilon Western Chemiluminescent HRP substrate (Millipore).</w:t>
      </w:r>
    </w:p>
    <w:p w14:paraId="312D0B71" w14:textId="77777777" w:rsidR="00A77B3E" w:rsidRPr="00E423A2" w:rsidRDefault="00A77B3E" w:rsidP="00E423A2">
      <w:pPr>
        <w:spacing w:line="360" w:lineRule="auto"/>
        <w:jc w:val="both"/>
        <w:rPr>
          <w:rFonts w:ascii="Book Antiqua" w:hAnsi="Book Antiqua"/>
        </w:rPr>
      </w:pPr>
    </w:p>
    <w:p w14:paraId="281CC678"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Adhesion test of H. pylori</w:t>
      </w:r>
    </w:p>
    <w:p w14:paraId="72F6A9F4" w14:textId="1E85AA71"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A suspension (6 × 10</w:t>
      </w:r>
      <w:r w:rsidRPr="00E423A2">
        <w:rPr>
          <w:rFonts w:ascii="Book Antiqua" w:eastAsia="Book Antiqua" w:hAnsi="Book Antiqua" w:cs="Book Antiqua"/>
          <w:color w:val="000000"/>
          <w:vertAlign w:val="superscript"/>
        </w:rPr>
        <w:t>8</w:t>
      </w:r>
      <w:r w:rsidRPr="00E423A2">
        <w:rPr>
          <w:rFonts w:ascii="Book Antiqua" w:eastAsia="Book Antiqua" w:hAnsi="Book Antiqua" w:cs="Book Antiqua"/>
          <w:color w:val="000000"/>
        </w:rPr>
        <w:t xml:space="preserve">) of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26695 culture in Brucella broth (</w:t>
      </w:r>
      <w:proofErr w:type="spellStart"/>
      <w:r w:rsidRPr="00E423A2">
        <w:rPr>
          <w:rFonts w:ascii="Book Antiqua" w:eastAsia="Book Antiqua" w:hAnsi="Book Antiqua" w:cs="Book Antiqua"/>
          <w:color w:val="000000"/>
        </w:rPr>
        <w:t>Dibico</w:t>
      </w:r>
      <w:proofErr w:type="spellEnd"/>
      <w:r w:rsidRPr="00E423A2">
        <w:rPr>
          <w:rFonts w:ascii="Book Antiqua" w:eastAsia="Book Antiqua" w:hAnsi="Book Antiqua" w:cs="Book Antiqua"/>
          <w:color w:val="000000"/>
        </w:rPr>
        <w:t>) supplemented with 1% yeast extract was prepared. Next, 50 mL of the suspension was placed in cell culture bottles and incubated at 37</w:t>
      </w:r>
      <w:r w:rsidR="00797ED4"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in an atmosphere of 50 mL/L CO</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 for 0, 1, 3, 12, and 24 h; these time points are the first hours of biofilm formation where adherence </w:t>
      </w:r>
      <w:r w:rsidRPr="00E423A2">
        <w:rPr>
          <w:rFonts w:ascii="Book Antiqua" w:eastAsia="Book Antiqua" w:hAnsi="Book Antiqua" w:cs="Book Antiqua"/>
          <w:color w:val="000000"/>
        </w:rPr>
        <w:lastRenderedPageBreak/>
        <w:t>occurs. After the incubation period, the supernatant was removed, and the bottle walls were scraped to obtain adherent cells, which were resuspended in 1 mL of sterile 1</w:t>
      </w:r>
      <w:r w:rsidR="00797ED4"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PBS.</w:t>
      </w:r>
    </w:p>
    <w:p w14:paraId="7BE2F6F7" w14:textId="77777777" w:rsidR="00A77B3E" w:rsidRPr="00E423A2" w:rsidRDefault="00A77B3E" w:rsidP="00E423A2">
      <w:pPr>
        <w:spacing w:line="360" w:lineRule="auto"/>
        <w:jc w:val="both"/>
        <w:rPr>
          <w:rFonts w:ascii="Book Antiqua" w:hAnsi="Book Antiqua"/>
        </w:rPr>
      </w:pPr>
    </w:p>
    <w:p w14:paraId="4D294F5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Thawing and seeding of AGS cells</w:t>
      </w:r>
    </w:p>
    <w:p w14:paraId="44D5FFA5" w14:textId="123A916D"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First, 1 mL of AGS cell suspension was placed in a 15 mL conical tube. Subsequently, 2 mL of DMEM-F12 (Gibco, Life Technologies; U</w:t>
      </w:r>
      <w:r w:rsidR="00797ED4"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medium was added for washing by centrifugation at 1500 rpm for 5 min. A second washing step was performed, and the cells were resuspended again in DMEM-F12 medium. Next, 1 mL of the cell suspension was taken to seed into cell culture bottles. The bottles were incubated in a CO</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 chamber for 24 h at 37</w:t>
      </w:r>
      <w:r w:rsidR="00797ED4"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w:t>
      </w:r>
    </w:p>
    <w:p w14:paraId="60BD2F83" w14:textId="77777777" w:rsidR="00A77B3E" w:rsidRPr="00E423A2" w:rsidRDefault="00A77B3E" w:rsidP="00E423A2">
      <w:pPr>
        <w:spacing w:line="360" w:lineRule="auto"/>
        <w:jc w:val="both"/>
        <w:rPr>
          <w:rFonts w:ascii="Book Antiqua" w:hAnsi="Book Antiqua"/>
        </w:rPr>
      </w:pPr>
    </w:p>
    <w:p w14:paraId="54D494D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AGS cell infection assay by H. pylori</w:t>
      </w:r>
    </w:p>
    <w:p w14:paraId="7A601882" w14:textId="21E77BDA"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gene expression assay during biofilm formation was performed in duplicate in ten cell culture bottles of 225 mL each. A suspension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(strain 26695, previously cultured for 24 h in a plate with </w:t>
      </w:r>
      <w:proofErr w:type="spellStart"/>
      <w:r w:rsidRPr="00E423A2">
        <w:rPr>
          <w:rFonts w:ascii="Book Antiqua" w:eastAsia="Book Antiqua" w:hAnsi="Book Antiqua" w:cs="Book Antiqua"/>
          <w:color w:val="000000"/>
        </w:rPr>
        <w:t>Casman</w:t>
      </w:r>
      <w:proofErr w:type="spellEnd"/>
      <w:r w:rsidRPr="00E423A2">
        <w:rPr>
          <w:rFonts w:ascii="Book Antiqua" w:eastAsia="Book Antiqua" w:hAnsi="Book Antiqua" w:cs="Book Antiqua"/>
          <w:color w:val="000000"/>
        </w:rPr>
        <w:t xml:space="preserve"> medium) was prepared in DMEM-F12 culture medium. The cells were washed by centrifugation at 3000 rpm for 15 min. After washing, the cell pellet was used to prepare a bacterial suspension in 300 mL of DMEM-F12 culture medium inside a flask until the growth level reached </w:t>
      </w:r>
      <w:proofErr w:type="gramStart"/>
      <w:r w:rsidRPr="00E423A2">
        <w:rPr>
          <w:rFonts w:ascii="Book Antiqua" w:eastAsia="Book Antiqua" w:hAnsi="Book Antiqua" w:cs="Book Antiqua"/>
          <w:color w:val="000000"/>
        </w:rPr>
        <w:t>similar to</w:t>
      </w:r>
      <w:proofErr w:type="gramEnd"/>
      <w:r w:rsidRPr="00E423A2">
        <w:rPr>
          <w:rFonts w:ascii="Book Antiqua" w:eastAsia="Book Antiqua" w:hAnsi="Book Antiqua" w:cs="Book Antiqua"/>
          <w:color w:val="000000"/>
        </w:rPr>
        <w:t xml:space="preserve"> that in tube number 2 on the McFarland scale. To each bottle, 30 mL of the bacterial suspension </w:t>
      </w:r>
      <w:proofErr w:type="gramStart"/>
      <w:r w:rsidRPr="00E423A2">
        <w:rPr>
          <w:rFonts w:ascii="Book Antiqua" w:eastAsia="Book Antiqua" w:hAnsi="Book Antiqua" w:cs="Book Antiqua"/>
          <w:color w:val="000000"/>
        </w:rPr>
        <w:t>similar to</w:t>
      </w:r>
      <w:proofErr w:type="gramEnd"/>
      <w:r w:rsidRPr="00E423A2">
        <w:rPr>
          <w:rFonts w:ascii="Book Antiqua" w:eastAsia="Book Antiqua" w:hAnsi="Book Antiqua" w:cs="Book Antiqua"/>
          <w:color w:val="000000"/>
        </w:rPr>
        <w:t xml:space="preserve"> McFarland tube 2 suspension was added, and then 20 mL of DMEM-F12 medium without the bacteria was added to complete 50 </w:t>
      </w:r>
      <w:proofErr w:type="spellStart"/>
      <w:r w:rsidRPr="00E423A2">
        <w:rPr>
          <w:rFonts w:ascii="Book Antiqua" w:eastAsia="Book Antiqua" w:hAnsi="Book Antiqua" w:cs="Book Antiqua"/>
          <w:color w:val="000000"/>
        </w:rPr>
        <w:t>mL.</w:t>
      </w:r>
      <w:proofErr w:type="spellEnd"/>
      <w:r w:rsidRPr="00E423A2">
        <w:rPr>
          <w:rFonts w:ascii="Book Antiqua" w:eastAsia="Book Antiqua" w:hAnsi="Book Antiqua" w:cs="Book Antiqua"/>
          <w:color w:val="000000"/>
        </w:rPr>
        <w:t xml:space="preserve"> One bottle was not infected with the bacterial strain and was used as the control for the </w:t>
      </w:r>
      <w:bookmarkStart w:id="5" w:name="_Hlk107322706"/>
      <w:r w:rsidRPr="00E423A2">
        <w:rPr>
          <w:rFonts w:ascii="Book Antiqua" w:eastAsia="Book Antiqua" w:hAnsi="Book Antiqua" w:cs="Book Antiqua"/>
          <w:color w:val="000000"/>
        </w:rPr>
        <w:t>transmission electron microscopy</w:t>
      </w:r>
      <w:bookmarkEnd w:id="5"/>
      <w:r w:rsidRPr="00E423A2">
        <w:rPr>
          <w:rFonts w:ascii="Book Antiqua" w:eastAsia="Book Antiqua" w:hAnsi="Book Antiqua" w:cs="Book Antiqua"/>
          <w:color w:val="000000"/>
        </w:rPr>
        <w:t xml:space="preserve"> (TEM) assay. The bottles were incubated at 3, 12, 24, and 48 h post-infection. Time 0 was taken as the culture of the bacterial strain with no contact with AGS cells for the expression assay. After each time point of incubation, the supernatant was discarded, and 1 mL of sterile 1</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PBS was added for washing the cells. Subsequently, the wall of the bottle was scraped with a gendarme to detach the cells and remove the adhered biofilm. Each sample was processed for RNA extraction assay. An aliquot was taken for use in TEM, and the remainder was centrifuged at 7000 rpm for 15 min. The test was conducted in triplicate.</w:t>
      </w:r>
    </w:p>
    <w:p w14:paraId="539929D6" w14:textId="77777777" w:rsidR="00A77B3E" w:rsidRPr="00E423A2" w:rsidRDefault="00A77B3E" w:rsidP="00E423A2">
      <w:pPr>
        <w:spacing w:line="360" w:lineRule="auto"/>
        <w:jc w:val="both"/>
        <w:rPr>
          <w:rFonts w:ascii="Book Antiqua" w:hAnsi="Book Antiqua"/>
        </w:rPr>
      </w:pPr>
    </w:p>
    <w:p w14:paraId="35E6E543"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Immunogold technique for TEM</w:t>
      </w:r>
    </w:p>
    <w:p w14:paraId="75F6121B" w14:textId="134CC724"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First, 500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the samples obtained from the adhesion test was centrifuged at 2500 rpm for 10 min and fixed with 4% paraformaldehyde (MP Biomedicals; U</w:t>
      </w:r>
      <w:r w:rsidR="00EE5817"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in 1</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PBS (pH 7.4) for 1 h at 4</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Then, three washes were performed with 1</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 PBS (pH 7.4), and the sample was dehydrated by adding 50% ethanol (Merck; IRL) for 10 min, followed by two washes with 70% ethanol for 15 min at room temperature. The inclusion was done using the LR-White method as described by Vázquez and </w:t>
      </w:r>
      <w:proofErr w:type="spellStart"/>
      <w:proofErr w:type="gramStart"/>
      <w:r w:rsidRPr="00E423A2">
        <w:rPr>
          <w:rFonts w:ascii="Book Antiqua" w:eastAsia="Book Antiqua" w:hAnsi="Book Antiqua" w:cs="Book Antiqua"/>
          <w:color w:val="000000"/>
        </w:rPr>
        <w:t>Echeverr</w:t>
      </w:r>
      <w:r w:rsidR="00F725E5" w:rsidRPr="00E423A2">
        <w:rPr>
          <w:rFonts w:ascii="Book Antiqua" w:eastAsia="Book Antiqua" w:hAnsi="Book Antiqua" w:cs="Book Antiqua"/>
          <w:color w:val="000000"/>
        </w:rPr>
        <w:t>í</w:t>
      </w:r>
      <w:r w:rsidRPr="00E423A2">
        <w:rPr>
          <w:rFonts w:ascii="Book Antiqua" w:eastAsia="Book Antiqua" w:hAnsi="Book Antiqua" w:cs="Book Antiqua"/>
          <w:color w:val="000000"/>
        </w:rPr>
        <w:t>a</w:t>
      </w:r>
      <w:proofErr w:type="spellEnd"/>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37]</w:t>
      </w:r>
      <w:r w:rsidRPr="00E423A2">
        <w:rPr>
          <w:rFonts w:ascii="Book Antiqua" w:eastAsia="Book Antiqua" w:hAnsi="Book Antiqua" w:cs="Book Antiqua"/>
          <w:color w:val="000000"/>
        </w:rPr>
        <w:t>, and ultrathin sections of 60</w:t>
      </w:r>
      <w:r w:rsidR="00EE5817" w:rsidRPr="00E423A2">
        <w:rPr>
          <w:rFonts w:ascii="Book Antiqua" w:eastAsia="Book Antiqua" w:hAnsi="Book Antiqua" w:cs="Book Antiqua"/>
          <w:color w:val="000000"/>
        </w:rPr>
        <w:t>-</w:t>
      </w:r>
      <w:r w:rsidRPr="00E423A2">
        <w:rPr>
          <w:rFonts w:ascii="Book Antiqua" w:eastAsia="Book Antiqua" w:hAnsi="Book Antiqua" w:cs="Book Antiqua"/>
          <w:color w:val="000000"/>
        </w:rPr>
        <w:t>90 nm were obtained. The sections were placed on nickel grids, blocked with 5% BSA for 20 min, and incubated with the purified polyclonal antibody overnight at 4</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The sample was then washed with TBST and incubated with the secondary antibody (goat anti-rabbit IgG coupled to 10-nm colloidal gold particles, 1:5, Sigma-Aldrich) diluted in deionized water for 1 h at room temperature. The grids were rinsed with TBST. Finally, they were observed under a transmission electron microscope (JEM 1010 JEOL Ltd. Japan) equipped with a TEM Imaging Systems AMT (Woburn; U</w:t>
      </w:r>
      <w:r w:rsidR="00EE5817"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w:t>
      </w:r>
    </w:p>
    <w:p w14:paraId="7C217CAF" w14:textId="77777777" w:rsidR="00A77B3E" w:rsidRPr="00E423A2" w:rsidRDefault="00A77B3E" w:rsidP="00E423A2">
      <w:pPr>
        <w:spacing w:line="360" w:lineRule="auto"/>
        <w:jc w:val="both"/>
        <w:rPr>
          <w:rFonts w:ascii="Book Antiqua" w:hAnsi="Book Antiqua"/>
        </w:rPr>
      </w:pPr>
    </w:p>
    <w:p w14:paraId="2BB92E8D" w14:textId="5986FD79"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Quantitative SYBR-Green </w:t>
      </w:r>
      <w:r w:rsidR="00EE5817" w:rsidRPr="00E423A2">
        <w:rPr>
          <w:rFonts w:ascii="Book Antiqua" w:eastAsia="Book Antiqua" w:hAnsi="Book Antiqua" w:cs="Book Antiqua"/>
          <w:b/>
          <w:bCs/>
          <w:i/>
          <w:iCs/>
          <w:color w:val="000000"/>
        </w:rPr>
        <w:t>real time</w:t>
      </w:r>
      <w:r w:rsidRPr="00E423A2">
        <w:rPr>
          <w:rFonts w:ascii="Book Antiqua" w:eastAsia="Book Antiqua" w:hAnsi="Book Antiqua" w:cs="Book Antiqua"/>
          <w:b/>
          <w:bCs/>
          <w:i/>
          <w:iCs/>
          <w:color w:val="000000"/>
        </w:rPr>
        <w:t>-PCR analysis for hp0953 expression during H. pylori infection of AGS cells</w:t>
      </w:r>
    </w:p>
    <w:p w14:paraId="7A3B9D21" w14:textId="54E9559F"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Expression analysis was performed by </w:t>
      </w:r>
      <w:r w:rsidR="00EE5817" w:rsidRPr="00E423A2">
        <w:rPr>
          <w:rFonts w:ascii="Book Antiqua" w:eastAsia="Book Antiqua" w:hAnsi="Book Antiqua" w:cs="Book Antiqua"/>
          <w:color w:val="000000"/>
        </w:rPr>
        <w:t>real time-PCR (</w:t>
      </w:r>
      <w:r w:rsidRPr="00E423A2">
        <w:rPr>
          <w:rFonts w:ascii="Book Antiqua" w:eastAsia="Book Antiqua" w:hAnsi="Book Antiqua" w:cs="Book Antiqua"/>
          <w:color w:val="000000"/>
        </w:rPr>
        <w:t>RT-qPCR</w:t>
      </w:r>
      <w:r w:rsidR="00EE5817" w:rsidRPr="00E423A2">
        <w:rPr>
          <w:rFonts w:ascii="Book Antiqua" w:eastAsia="Book Antiqua" w:hAnsi="Book Antiqua" w:cs="Book Antiqua"/>
          <w:color w:val="000000"/>
        </w:rPr>
        <w:t>)</w:t>
      </w:r>
      <w:r w:rsidRPr="00E423A2">
        <w:rPr>
          <w:rFonts w:ascii="Book Antiqua" w:eastAsia="Book Antiqua" w:hAnsi="Book Antiqua" w:cs="Book Antiqua"/>
          <w:color w:val="000000"/>
        </w:rPr>
        <w:t>. The glutamate racemase (</w:t>
      </w:r>
      <w:proofErr w:type="spellStart"/>
      <w:r w:rsidRPr="00E423A2">
        <w:rPr>
          <w:rFonts w:ascii="Book Antiqua" w:eastAsia="Book Antiqua" w:hAnsi="Book Antiqua" w:cs="Book Antiqua"/>
          <w:i/>
          <w:iCs/>
          <w:color w:val="000000"/>
        </w:rPr>
        <w:t>glmM</w:t>
      </w:r>
      <w:proofErr w:type="spellEnd"/>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 xml:space="preserve">gene was used as an internal control for the bacterial cell, and the </w:t>
      </w:r>
      <w:r w:rsidRPr="00E423A2">
        <w:rPr>
          <w:rFonts w:ascii="Book Antiqua" w:eastAsia="Book Antiqua" w:hAnsi="Book Antiqua" w:cs="Book Antiqua"/>
          <w:i/>
          <w:iCs/>
          <w:color w:val="000000"/>
        </w:rPr>
        <w:t>β-globin</w:t>
      </w:r>
      <w:r w:rsidRPr="00E423A2">
        <w:rPr>
          <w:rFonts w:ascii="Book Antiqua" w:eastAsia="Book Antiqua" w:hAnsi="Book Antiqua" w:cs="Book Antiqua"/>
          <w:color w:val="000000"/>
        </w:rPr>
        <w:t xml:space="preserve"> gene was used as an internal control for human AGS cells. </w:t>
      </w:r>
      <w:r w:rsidR="00EE5817"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expression was evaluated at different time points (0, 3, 12, 24, and 48 h). Time 0 was taken as the culture of the bacterial strain with no contact with AGS cells.</w:t>
      </w:r>
    </w:p>
    <w:p w14:paraId="5C07E6E2" w14:textId="3B2433F6"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Gene-specific primers were developed for </w:t>
      </w:r>
      <w:r w:rsidR="00EE5817"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i/>
          <w:iCs/>
          <w:color w:val="000000"/>
        </w:rPr>
        <w:t>glmM</w:t>
      </w:r>
      <w:proofErr w:type="spellEnd"/>
      <w:r w:rsidRPr="00E423A2">
        <w:rPr>
          <w:rFonts w:ascii="Book Antiqua" w:eastAsia="Book Antiqua" w:hAnsi="Book Antiqua" w:cs="Book Antiqua"/>
          <w:color w:val="000000"/>
        </w:rPr>
        <w:t xml:space="preserve"> using the Primer3 software, v.0.4.0</w:t>
      </w:r>
      <w:r w:rsidRPr="00E423A2">
        <w:rPr>
          <w:rFonts w:ascii="Book Antiqua" w:eastAsia="Book Antiqua" w:hAnsi="Book Antiqua" w:cs="Book Antiqua"/>
          <w:color w:val="000000"/>
          <w:vertAlign w:val="superscript"/>
        </w:rPr>
        <w:t>[38,39]</w:t>
      </w:r>
      <w:r w:rsidRPr="00E423A2">
        <w:rPr>
          <w:rFonts w:ascii="Book Antiqua" w:eastAsia="Book Antiqua" w:hAnsi="Book Antiqua" w:cs="Book Antiqua"/>
          <w:color w:val="000000"/>
        </w:rPr>
        <w:t xml:space="preserve">. The sequences of all the primers </w:t>
      </w:r>
      <w:r w:rsidR="00745AAC" w:rsidRPr="00E423A2">
        <w:rPr>
          <w:rFonts w:ascii="Book Antiqua" w:eastAsia="Book Antiqua" w:hAnsi="Book Antiqua" w:cs="Book Antiqua"/>
          <w:color w:val="000000"/>
        </w:rPr>
        <w:t>were</w:t>
      </w:r>
      <w:r w:rsidRPr="00E423A2">
        <w:rPr>
          <w:rFonts w:ascii="Book Antiqua" w:eastAsia="Book Antiqua" w:hAnsi="Book Antiqua" w:cs="Book Antiqua"/>
          <w:color w:val="000000"/>
        </w:rPr>
        <w:t xml:space="preserve"> as follows: </w:t>
      </w:r>
      <w:r w:rsidR="00EE5817"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(5</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-CATATGCCGAGCAGACGACTACG-3</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 5</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-GTCGACCTACCTTAACGCACAAACGCTACC-3</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i/>
          <w:iCs/>
          <w:color w:val="000000"/>
        </w:rPr>
        <w:t>glmM</w:t>
      </w:r>
      <w:proofErr w:type="spellEnd"/>
      <w:r w:rsidRPr="00E423A2">
        <w:rPr>
          <w:rFonts w:ascii="Book Antiqua" w:eastAsia="Book Antiqua" w:hAnsi="Book Antiqua" w:cs="Book Antiqua"/>
          <w:color w:val="000000"/>
        </w:rPr>
        <w:t xml:space="preserve"> (5</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-ACCGACGCTCTCACCCACTT-3</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 5</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-AGCGCGAGCCACAACCCTTT-3</w:t>
      </w:r>
      <w:r w:rsidR="0011494C"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Total RNA </w:t>
      </w:r>
      <w:r w:rsidRPr="00E423A2">
        <w:rPr>
          <w:rFonts w:ascii="Book Antiqua" w:eastAsia="Book Antiqua" w:hAnsi="Book Antiqua" w:cs="Book Antiqua"/>
          <w:color w:val="000000"/>
        </w:rPr>
        <w:lastRenderedPageBreak/>
        <w:t xml:space="preserve">was isolated from the AGS cell cultures with and without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at a multiplicity of infection of 1:100. RNA was extracted using </w:t>
      </w:r>
      <w:proofErr w:type="spellStart"/>
      <w:r w:rsidRPr="00E423A2">
        <w:rPr>
          <w:rFonts w:ascii="Book Antiqua" w:eastAsia="Book Antiqua" w:hAnsi="Book Antiqua" w:cs="Book Antiqua"/>
          <w:color w:val="000000"/>
        </w:rPr>
        <w:t>TRIzol</w:t>
      </w:r>
      <w:proofErr w:type="spellEnd"/>
      <w:r w:rsidRPr="00E423A2">
        <w:rPr>
          <w:rFonts w:ascii="Book Antiqua" w:eastAsia="Book Antiqua" w:hAnsi="Book Antiqua" w:cs="Book Antiqua"/>
          <w:color w:val="000000"/>
          <w:vertAlign w:val="superscript"/>
        </w:rPr>
        <w:t>®</w:t>
      </w:r>
      <w:r w:rsidRPr="00E423A2">
        <w:rPr>
          <w:rFonts w:ascii="Book Antiqua" w:eastAsia="Book Antiqua" w:hAnsi="Book Antiqua" w:cs="Book Antiqua"/>
          <w:color w:val="000000"/>
        </w:rPr>
        <w:t xml:space="preserve"> Reagent (</w:t>
      </w:r>
      <w:proofErr w:type="spellStart"/>
      <w:r w:rsidRPr="00E423A2">
        <w:rPr>
          <w:rFonts w:ascii="Book Antiqua" w:eastAsia="Book Antiqua" w:hAnsi="Book Antiqua" w:cs="Book Antiqua"/>
          <w:color w:val="000000"/>
        </w:rPr>
        <w:t>Ambion</w:t>
      </w:r>
      <w:proofErr w:type="spellEnd"/>
      <w:r w:rsidRPr="00E423A2">
        <w:rPr>
          <w:rFonts w:ascii="Book Antiqua" w:eastAsia="Book Antiqua" w:hAnsi="Book Antiqua" w:cs="Book Antiqua"/>
          <w:color w:val="000000"/>
        </w:rPr>
        <w:t xml:space="preserve"> RNA, Life Technologies; U</w:t>
      </w:r>
      <w:r w:rsidR="00EE5817"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xml:space="preserve">), followed by </w:t>
      </w:r>
      <w:proofErr w:type="spellStart"/>
      <w:proofErr w:type="gramStart"/>
      <w:r w:rsidRPr="00E423A2">
        <w:rPr>
          <w:rFonts w:ascii="Book Antiqua" w:eastAsia="Book Antiqua" w:hAnsi="Book Antiqua" w:cs="Book Antiqua"/>
          <w:color w:val="000000"/>
        </w:rPr>
        <w:t>phenol:chloroform</w:t>
      </w:r>
      <w:proofErr w:type="spellEnd"/>
      <w:proofErr w:type="gramEnd"/>
      <w:r w:rsidRPr="00E423A2">
        <w:rPr>
          <w:rFonts w:ascii="Book Antiqua" w:eastAsia="Book Antiqua" w:hAnsi="Book Antiqua" w:cs="Book Antiqua"/>
          <w:color w:val="000000"/>
        </w:rPr>
        <w:t xml:space="preserve"> extraction. The quality and amount of the resulting RNA were evaluated using a Nano-Drop spectrophotometer (The Epoch™ Multi-Volume Spectrophotometer System; U</w:t>
      </w:r>
      <w:r w:rsidR="00EE5817"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at 260 and 280 nm, respectively.</w:t>
      </w:r>
    </w:p>
    <w:p w14:paraId="36315B85" w14:textId="127E3325"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Reverse transcription reaction and SYBR-Green PCR were performed as described below. To initiate the first-strand cDNA synthesis, 1 mg of total RNA was treated with 500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w:t>
      </w:r>
      <w:proofErr w:type="spellStart"/>
      <w:r w:rsidRPr="00E423A2">
        <w:rPr>
          <w:rFonts w:ascii="Book Antiqua" w:eastAsia="Book Antiqua" w:hAnsi="Book Antiqua" w:cs="Book Antiqua"/>
          <w:color w:val="000000"/>
        </w:rPr>
        <w:t>DNAse</w:t>
      </w:r>
      <w:proofErr w:type="spellEnd"/>
      <w:r w:rsidRPr="00E423A2">
        <w:rPr>
          <w:rFonts w:ascii="Book Antiqua" w:eastAsia="Book Antiqua" w:hAnsi="Book Antiqua" w:cs="Book Antiqua"/>
          <w:color w:val="000000"/>
        </w:rPr>
        <w:t xml:space="preserve"> I (10 U/mL; Invitrogen; U</w:t>
      </w:r>
      <w:r w:rsidR="00EE5817"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Then, it was incubated for 30 min at 37</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and 5 min at 75</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with 4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5</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 RT buffer, 2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25 mmol/L MgCl</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 2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10 mmol/L dNTP mix, 2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50 mmol/L random hexamer primers, 1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w:t>
      </w:r>
      <w:proofErr w:type="spellStart"/>
      <w:r w:rsidRPr="00E423A2">
        <w:rPr>
          <w:rFonts w:ascii="Book Antiqua" w:eastAsia="Book Antiqua" w:hAnsi="Book Antiqua" w:cs="Book Antiqua"/>
          <w:color w:val="000000"/>
        </w:rPr>
        <w:t>RNAse</w:t>
      </w:r>
      <w:proofErr w:type="spellEnd"/>
      <w:r w:rsidRPr="00E423A2">
        <w:rPr>
          <w:rFonts w:ascii="Book Antiqua" w:eastAsia="Book Antiqua" w:hAnsi="Book Antiqua" w:cs="Book Antiqua"/>
          <w:color w:val="000000"/>
        </w:rPr>
        <w:t xml:space="preserve"> inhibitor (20 U/</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and sufficient H</w:t>
      </w:r>
      <w:r w:rsidRPr="00E423A2">
        <w:rPr>
          <w:rFonts w:ascii="Book Antiqua" w:eastAsia="Book Antiqua" w:hAnsi="Book Antiqua" w:cs="Book Antiqua"/>
          <w:color w:val="000000"/>
          <w:vertAlign w:val="subscript"/>
        </w:rPr>
        <w:t>2</w:t>
      </w:r>
      <w:r w:rsidRPr="00E423A2">
        <w:rPr>
          <w:rFonts w:ascii="Book Antiqua" w:eastAsia="Book Antiqua" w:hAnsi="Book Antiqua" w:cs="Book Antiqua"/>
          <w:color w:val="000000"/>
        </w:rPr>
        <w:t xml:space="preserve">O for a final volume of 20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The mixture was then incubated for 10 min at 25</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and 30 min at 48</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with 2 </w:t>
      </w:r>
      <w:proofErr w:type="spellStart"/>
      <w:r w:rsidR="00C71B1D" w:rsidRPr="00E423A2">
        <w:rPr>
          <w:rFonts w:ascii="Book Antiqua" w:hAnsi="Book Antiqua" w:cs="Book Antiqua"/>
          <w:color w:val="000000"/>
          <w:lang w:eastAsia="zh-CN"/>
        </w:rPr>
        <w:t>μ</w:t>
      </w:r>
      <w:r w:rsidRPr="00E423A2">
        <w:rPr>
          <w:rFonts w:ascii="Book Antiqua" w:eastAsia="Book Antiqua" w:hAnsi="Book Antiqua" w:cs="Book Antiqua"/>
          <w:color w:val="000000"/>
        </w:rPr>
        <w:t>L</w:t>
      </w:r>
      <w:proofErr w:type="spellEnd"/>
      <w:r w:rsidRPr="00E423A2">
        <w:rPr>
          <w:rFonts w:ascii="Book Antiqua" w:eastAsia="Book Antiqua" w:hAnsi="Book Antiqua" w:cs="Book Antiqua"/>
          <w:color w:val="000000"/>
        </w:rPr>
        <w:t xml:space="preserve"> of </w:t>
      </w:r>
      <w:proofErr w:type="spellStart"/>
      <w:r w:rsidRPr="00E423A2">
        <w:rPr>
          <w:rFonts w:ascii="Book Antiqua" w:eastAsia="Book Antiqua" w:hAnsi="Book Antiqua" w:cs="Book Antiqua"/>
          <w:color w:val="000000"/>
        </w:rPr>
        <w:t>MultiScribe</w:t>
      </w:r>
      <w:proofErr w:type="spellEnd"/>
      <w:r w:rsidRPr="00E423A2">
        <w:rPr>
          <w:rFonts w:ascii="Book Antiqua" w:eastAsia="Book Antiqua" w:hAnsi="Book Antiqua" w:cs="Book Antiqua"/>
          <w:color w:val="000000"/>
        </w:rPr>
        <w:t xml:space="preserve"> reverse transcriptase (50 U/mL; Applied Biosystems; U</w:t>
      </w:r>
      <w:r w:rsidR="00EE5817"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The reaction was terminated by heating the sample at 95</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for 10 min. Aliquots of 200 ng of cDNA were used in the SYBR-Green PCR analysis according to the manufacturer’s protocol. </w:t>
      </w:r>
      <w:r w:rsidR="00EE5817" w:rsidRPr="00E423A2">
        <w:rPr>
          <w:rFonts w:ascii="Book Antiqua" w:eastAsia="Book Antiqua" w:hAnsi="Book Antiqua" w:cs="Book Antiqua"/>
          <w:color w:val="000000"/>
        </w:rPr>
        <w:t>RT-</w:t>
      </w:r>
      <w:r w:rsidRPr="00E423A2">
        <w:rPr>
          <w:rFonts w:ascii="Book Antiqua" w:eastAsia="Book Antiqua" w:hAnsi="Book Antiqua" w:cs="Book Antiqua"/>
          <w:color w:val="000000"/>
        </w:rPr>
        <w:t>PCR amplification was performed in triplicate under the following conditions: 2 min at 50</w:t>
      </w:r>
      <w:r w:rsidR="00EE5817"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UNG activation) and 10 min at 95</w:t>
      </w:r>
      <w:r w:rsidR="00922B16"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polymerase activation), followed by 40 cycles of denaturation and alignment/extension at 95</w:t>
      </w:r>
      <w:r w:rsidR="00922B16"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°C for 15 s and 60</w:t>
      </w:r>
      <w:r w:rsidR="00922B16"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°C for 1 min, respectively, using the </w:t>
      </w:r>
      <w:proofErr w:type="spellStart"/>
      <w:r w:rsidRPr="00E423A2">
        <w:rPr>
          <w:rFonts w:ascii="Book Antiqua" w:eastAsia="Book Antiqua" w:hAnsi="Book Antiqua" w:cs="Book Antiqua"/>
          <w:color w:val="000000"/>
        </w:rPr>
        <w:t>Stratagene</w:t>
      </w:r>
      <w:proofErr w:type="spellEnd"/>
      <w:r w:rsidRPr="00E423A2">
        <w:rPr>
          <w:rFonts w:ascii="Book Antiqua" w:eastAsia="Book Antiqua" w:hAnsi="Book Antiqua" w:cs="Book Antiqua"/>
          <w:color w:val="000000"/>
        </w:rPr>
        <w:t xml:space="preserve"> Mx3005p qPCR System and MxPro-Mx3005p software (Santa Clara; U</w:t>
      </w:r>
      <w:r w:rsidR="00922B16"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 xml:space="preserve">). Relative quantification of HP0953 RNA expression was performed using the comparative CT method. The </w:t>
      </w:r>
      <w:proofErr w:type="spellStart"/>
      <w:r w:rsidRPr="00E423A2">
        <w:rPr>
          <w:rFonts w:ascii="Book Antiqua" w:eastAsia="Book Antiqua" w:hAnsi="Book Antiqua" w:cs="Book Antiqua"/>
          <w:color w:val="000000"/>
        </w:rPr>
        <w:t>ΔCt</w:t>
      </w:r>
      <w:proofErr w:type="spellEnd"/>
      <w:r w:rsidRPr="00E423A2">
        <w:rPr>
          <w:rFonts w:ascii="Book Antiqua" w:eastAsia="Book Antiqua" w:hAnsi="Book Antiqua" w:cs="Book Antiqua"/>
          <w:color w:val="000000"/>
        </w:rPr>
        <w:t xml:space="preserve"> (difference in</w:t>
      </w:r>
      <w:r w:rsidRPr="00E423A2">
        <w:rPr>
          <w:rFonts w:ascii="Book Antiqua" w:eastAsia="Book Antiqua" w:hAnsi="Book Antiqua" w:cs="Book Antiqua"/>
          <w:b/>
          <w:bCs/>
          <w:color w:val="000000"/>
        </w:rPr>
        <w:t xml:space="preserve"> </w:t>
      </w:r>
      <w:r w:rsidRPr="00E423A2">
        <w:rPr>
          <w:rFonts w:ascii="Book Antiqua" w:eastAsia="Book Antiqua" w:hAnsi="Book Antiqua" w:cs="Book Antiqua"/>
          <w:color w:val="000000"/>
        </w:rPr>
        <w:t>CT</w:t>
      </w:r>
      <w:r w:rsidRPr="00E423A2">
        <w:rPr>
          <w:rFonts w:ascii="Book Antiqua" w:eastAsia="Book Antiqua" w:hAnsi="Book Antiqua" w:cs="Book Antiqua"/>
          <w:b/>
          <w:bCs/>
          <w:color w:val="000000"/>
        </w:rPr>
        <w:t xml:space="preserve"> </w:t>
      </w:r>
      <w:r w:rsidRPr="00E423A2">
        <w:rPr>
          <w:rFonts w:ascii="Book Antiqua" w:eastAsia="Book Antiqua" w:hAnsi="Book Antiqua" w:cs="Book Antiqua"/>
          <w:color w:val="000000"/>
        </w:rPr>
        <w:t xml:space="preserve">values) between HP0953 and the </w:t>
      </w:r>
      <w:proofErr w:type="spellStart"/>
      <w:r w:rsidRPr="00E423A2">
        <w:rPr>
          <w:rFonts w:ascii="Book Antiqua" w:eastAsia="Book Antiqua" w:hAnsi="Book Antiqua" w:cs="Book Antiqua"/>
          <w:i/>
          <w:iCs/>
          <w:color w:val="000000"/>
        </w:rPr>
        <w:t>glmM</w:t>
      </w:r>
      <w:proofErr w:type="spellEnd"/>
      <w:r w:rsidRPr="00E423A2">
        <w:rPr>
          <w:rFonts w:ascii="Book Antiqua" w:eastAsia="Book Antiqua" w:hAnsi="Book Antiqua" w:cs="Book Antiqua"/>
          <w:color w:val="000000"/>
        </w:rPr>
        <w:t xml:space="preserve"> internal control and the </w:t>
      </w:r>
      <w:proofErr w:type="spellStart"/>
      <w:r w:rsidRPr="00E423A2">
        <w:rPr>
          <w:rFonts w:ascii="Book Antiqua" w:eastAsia="Book Antiqua" w:hAnsi="Book Antiqua" w:cs="Book Antiqua"/>
          <w:color w:val="000000"/>
        </w:rPr>
        <w:t>ΔΔCt</w:t>
      </w:r>
      <w:proofErr w:type="spellEnd"/>
      <w:r w:rsidRPr="00E423A2">
        <w:rPr>
          <w:rFonts w:ascii="Book Antiqua" w:eastAsia="Book Antiqua" w:hAnsi="Book Antiqua" w:cs="Book Antiqua"/>
          <w:color w:val="000000"/>
        </w:rPr>
        <w:t xml:space="preserve"> were calculated to normalize the differences in cDNA concentrations for each reaction. The RNA expression level was calculated using the equation 2</w:t>
      </w:r>
      <w:r w:rsidR="00922B16" w:rsidRPr="00E423A2">
        <w:rPr>
          <w:rFonts w:ascii="Book Antiqua" w:eastAsia="Book Antiqua" w:hAnsi="Book Antiqua" w:cs="Book Antiqua"/>
          <w:color w:val="000000"/>
          <w:vertAlign w:val="superscript"/>
        </w:rPr>
        <w:t>-</w:t>
      </w:r>
      <w:r w:rsidRPr="00E423A2">
        <w:rPr>
          <w:rFonts w:ascii="Book Antiqua" w:eastAsia="Book Antiqua" w:hAnsi="Book Antiqua" w:cs="Book Antiqua"/>
          <w:color w:val="000000"/>
          <w:vertAlign w:val="superscript"/>
        </w:rPr>
        <w:t>(</w:t>
      </w:r>
      <w:proofErr w:type="spellStart"/>
      <w:r w:rsidRPr="00E423A2">
        <w:rPr>
          <w:rFonts w:ascii="Book Antiqua" w:eastAsia="Book Antiqua" w:hAnsi="Book Antiqua" w:cs="Book Antiqua"/>
          <w:color w:val="000000"/>
          <w:vertAlign w:val="superscript"/>
        </w:rPr>
        <w:t>ΔΔ</w:t>
      </w:r>
      <w:proofErr w:type="gramStart"/>
      <w:r w:rsidR="00D450DA" w:rsidRPr="00E423A2">
        <w:rPr>
          <w:rFonts w:ascii="Book Antiqua" w:eastAsia="Book Antiqua" w:hAnsi="Book Antiqua" w:cs="Book Antiqua"/>
          <w:color w:val="000000"/>
          <w:vertAlign w:val="superscript"/>
        </w:rPr>
        <w:t>Ct</w:t>
      </w:r>
      <w:proofErr w:type="spellEnd"/>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40]</w:t>
      </w:r>
      <w:r w:rsidRPr="00E423A2">
        <w:rPr>
          <w:rFonts w:ascii="Book Antiqua" w:eastAsia="Book Antiqua" w:hAnsi="Book Antiqua" w:cs="Book Antiqua"/>
          <w:color w:val="000000"/>
        </w:rPr>
        <w:t>. The Kruskal</w:t>
      </w:r>
      <w:r w:rsidR="00922B16" w:rsidRPr="00E423A2">
        <w:rPr>
          <w:rFonts w:ascii="Book Antiqua" w:eastAsia="Book Antiqua" w:hAnsi="Book Antiqua" w:cs="Book Antiqua"/>
          <w:color w:val="000000"/>
        </w:rPr>
        <w:t>-</w:t>
      </w:r>
      <w:proofErr w:type="gramStart"/>
      <w:r w:rsidRPr="00E423A2">
        <w:rPr>
          <w:rFonts w:ascii="Book Antiqua" w:eastAsia="Book Antiqua" w:hAnsi="Book Antiqua" w:cs="Book Antiqua"/>
          <w:color w:val="000000"/>
        </w:rPr>
        <w:t>Wallis</w:t>
      </w:r>
      <w:proofErr w:type="gramEnd"/>
      <w:r w:rsidRPr="00E423A2">
        <w:rPr>
          <w:rFonts w:ascii="Book Antiqua" w:eastAsia="Book Antiqua" w:hAnsi="Book Antiqua" w:cs="Book Antiqua"/>
          <w:color w:val="000000"/>
        </w:rPr>
        <w:t xml:space="preserve"> equality-of-populations rank test was used to compare the expression of the gene at all study time points. Differences </w:t>
      </w:r>
      <w:proofErr w:type="gramStart"/>
      <w:r w:rsidRPr="00E423A2">
        <w:rPr>
          <w:rFonts w:ascii="Book Antiqua" w:eastAsia="Book Antiqua" w:hAnsi="Book Antiqua" w:cs="Book Antiqua"/>
          <w:color w:val="000000"/>
        </w:rPr>
        <w:t>were considered to be</w:t>
      </w:r>
      <w:proofErr w:type="gramEnd"/>
      <w:r w:rsidRPr="00E423A2">
        <w:rPr>
          <w:rFonts w:ascii="Book Antiqua" w:eastAsia="Book Antiqua" w:hAnsi="Book Antiqua" w:cs="Book Antiqua"/>
          <w:color w:val="000000"/>
        </w:rPr>
        <w:t xml:space="preserve"> significant when the </w:t>
      </w:r>
      <w:r w:rsidRPr="00E423A2">
        <w:rPr>
          <w:rFonts w:ascii="Book Antiqua" w:eastAsia="Book Antiqua" w:hAnsi="Book Antiqua" w:cs="Book Antiqua"/>
          <w:i/>
          <w:iCs/>
          <w:color w:val="000000"/>
        </w:rPr>
        <w:t>P</w:t>
      </w:r>
      <w:r w:rsidRPr="00E423A2">
        <w:rPr>
          <w:rFonts w:ascii="Book Antiqua" w:eastAsia="Book Antiqua" w:hAnsi="Book Antiqua" w:cs="Book Antiqua"/>
          <w:color w:val="000000"/>
        </w:rPr>
        <w:t xml:space="preserve"> value was &lt;</w:t>
      </w:r>
      <w:r w:rsidR="00922B16"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0.05.</w:t>
      </w:r>
    </w:p>
    <w:p w14:paraId="1E90DAFB" w14:textId="77777777" w:rsidR="00A77B3E" w:rsidRPr="00E423A2" w:rsidRDefault="00A77B3E" w:rsidP="00E423A2">
      <w:pPr>
        <w:spacing w:line="360" w:lineRule="auto"/>
        <w:jc w:val="both"/>
        <w:rPr>
          <w:rFonts w:ascii="Book Antiqua" w:hAnsi="Book Antiqua"/>
        </w:rPr>
      </w:pPr>
    </w:p>
    <w:p w14:paraId="362D849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RESULTS</w:t>
      </w:r>
    </w:p>
    <w:p w14:paraId="0B451BB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lastRenderedPageBreak/>
        <w:t>In silico analysis of HP0953 protein features</w:t>
      </w:r>
    </w:p>
    <w:p w14:paraId="7544A9B8" w14:textId="0E7CD834"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i/>
          <w:iCs/>
          <w:color w:val="000000"/>
        </w:rPr>
        <w:t>In silico</w:t>
      </w:r>
      <w:r w:rsidRPr="00E423A2">
        <w:rPr>
          <w:rFonts w:ascii="Book Antiqua" w:eastAsia="Book Antiqua" w:hAnsi="Book Antiqua" w:cs="Book Antiqua"/>
          <w:color w:val="000000"/>
        </w:rPr>
        <w:t xml:space="preserve"> analyses allow us to foresee probable protein maturation. The analysis conducted using the </w:t>
      </w:r>
      <w:proofErr w:type="spellStart"/>
      <w:r w:rsidRPr="00E423A2">
        <w:rPr>
          <w:rFonts w:ascii="Book Antiqua" w:eastAsia="Book Antiqua" w:hAnsi="Book Antiqua" w:cs="Book Antiqua"/>
          <w:color w:val="000000"/>
        </w:rPr>
        <w:t>SignalP</w:t>
      </w:r>
      <w:proofErr w:type="spellEnd"/>
      <w:r w:rsidRPr="00E423A2">
        <w:rPr>
          <w:rFonts w:ascii="Book Antiqua" w:eastAsia="Book Antiqua" w:hAnsi="Book Antiqua" w:cs="Book Antiqua"/>
          <w:color w:val="000000"/>
        </w:rPr>
        <w:t xml:space="preserve"> 4.1 tool revealed that HP0953 protein loses a signal peptide after excision between amino acids 21 and 22 which could lead to extracellular release</w:t>
      </w:r>
      <w:r w:rsidR="00D450DA" w:rsidRPr="00E423A2">
        <w:rPr>
          <w:rFonts w:ascii="Book Antiqua" w:eastAsia="Book Antiqua" w:hAnsi="Book Antiqua" w:cs="Book Antiqua"/>
          <w:color w:val="000000"/>
        </w:rPr>
        <w:t xml:space="preserve"> (Figure 1)</w:t>
      </w:r>
      <w:r w:rsidRPr="00E423A2">
        <w:rPr>
          <w:rFonts w:ascii="Book Antiqua" w:eastAsia="Book Antiqua" w:hAnsi="Book Antiqua" w:cs="Book Antiqua"/>
          <w:color w:val="000000"/>
        </w:rPr>
        <w:t xml:space="preserve">. This region is also believed to present a transmembrane helix (Figure 2). The protein modifications provided us an insight into their probable function. Tables 1 and 2 show the predicted modification sites for HP0953. There are three predicted N-linked glycosylation sites in amino acid positions 113, 164, and 168 and six predicted O-linked glycosylation sites in positions 15, 23, 43, 111, 115, and 183. Moreover, there are four predicted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sites in positions 12</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17, 29</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34, 73</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78, and 182</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187 and one predicted prenylation site in the position 185</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188.</w:t>
      </w:r>
    </w:p>
    <w:p w14:paraId="662FF62C" w14:textId="77777777"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To predict the structural model, we used different programs such as I-TASSER, </w:t>
      </w:r>
      <w:proofErr w:type="spellStart"/>
      <w:r w:rsidRPr="00E423A2">
        <w:rPr>
          <w:rFonts w:ascii="Book Antiqua" w:eastAsia="Book Antiqua" w:hAnsi="Book Antiqua" w:cs="Book Antiqua"/>
          <w:color w:val="000000"/>
        </w:rPr>
        <w:t>RaptorX</w:t>
      </w:r>
      <w:proofErr w:type="spellEnd"/>
      <w:r w:rsidRPr="00E423A2">
        <w:rPr>
          <w:rFonts w:ascii="Book Antiqua" w:eastAsia="Book Antiqua" w:hAnsi="Book Antiqua" w:cs="Book Antiqua"/>
          <w:color w:val="000000"/>
        </w:rPr>
        <w:t xml:space="preserve">, and </w:t>
      </w:r>
      <w:proofErr w:type="spellStart"/>
      <w:r w:rsidRPr="00E423A2">
        <w:rPr>
          <w:rFonts w:ascii="Book Antiqua" w:eastAsia="Book Antiqua" w:hAnsi="Book Antiqua" w:cs="Book Antiqua"/>
          <w:color w:val="000000"/>
        </w:rPr>
        <w:t>HHalign-Kbest</w:t>
      </w:r>
      <w:proofErr w:type="spellEnd"/>
      <w:r w:rsidRPr="00E423A2">
        <w:rPr>
          <w:rFonts w:ascii="Book Antiqua" w:eastAsia="Book Antiqua" w:hAnsi="Book Antiqua" w:cs="Book Antiqua"/>
          <w:color w:val="000000"/>
        </w:rPr>
        <w:t xml:space="preserve">, the latter being the one that generated a </w:t>
      </w:r>
      <w:proofErr w:type="gramStart"/>
      <w:r w:rsidRPr="00E423A2">
        <w:rPr>
          <w:rFonts w:ascii="Book Antiqua" w:eastAsia="Book Antiqua" w:hAnsi="Book Antiqua" w:cs="Book Antiqua"/>
          <w:color w:val="000000"/>
        </w:rPr>
        <w:t>better quality</w:t>
      </w:r>
      <w:proofErr w:type="gramEnd"/>
      <w:r w:rsidRPr="00E423A2">
        <w:rPr>
          <w:rFonts w:ascii="Book Antiqua" w:eastAsia="Book Antiqua" w:hAnsi="Book Antiqua" w:cs="Book Antiqua"/>
          <w:color w:val="000000"/>
        </w:rPr>
        <w:t xml:space="preserve"> model (Figures 3 and 4). The </w:t>
      </w:r>
      <w:proofErr w:type="spellStart"/>
      <w:r w:rsidRPr="00E423A2">
        <w:rPr>
          <w:rFonts w:ascii="Book Antiqua" w:eastAsia="Book Antiqua" w:hAnsi="Book Antiqua" w:cs="Book Antiqua"/>
          <w:color w:val="000000"/>
        </w:rPr>
        <w:t>HHpred</w:t>
      </w:r>
      <w:proofErr w:type="spellEnd"/>
      <w:r w:rsidRPr="00E423A2">
        <w:rPr>
          <w:rFonts w:ascii="Book Antiqua" w:eastAsia="Book Antiqua" w:hAnsi="Book Antiqua" w:cs="Book Antiqua"/>
          <w:color w:val="000000"/>
        </w:rPr>
        <w:t xml:space="preserve"> program disclosed a similarity with the Tip-alpha protein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thus, it was used as a template for modeling. Additionally, no conserved domains were found or matches with other proteins.</w:t>
      </w:r>
    </w:p>
    <w:p w14:paraId="5903D96A" w14:textId="77777777" w:rsidR="00A77B3E" w:rsidRPr="00E423A2" w:rsidRDefault="00A77B3E" w:rsidP="00E423A2">
      <w:pPr>
        <w:spacing w:line="360" w:lineRule="auto"/>
        <w:jc w:val="both"/>
        <w:rPr>
          <w:rFonts w:ascii="Book Antiqua" w:hAnsi="Book Antiqua"/>
        </w:rPr>
      </w:pPr>
    </w:p>
    <w:p w14:paraId="03B892C6" w14:textId="2E4E06DA"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Site-directed mutagenesis of </w:t>
      </w:r>
      <w:r w:rsidR="00922B16" w:rsidRPr="00E423A2">
        <w:rPr>
          <w:rFonts w:ascii="Book Antiqua" w:eastAsia="Book Antiqua" w:hAnsi="Book Antiqua" w:cs="Book Antiqua"/>
          <w:b/>
          <w:bCs/>
          <w:i/>
          <w:iCs/>
          <w:color w:val="000000"/>
        </w:rPr>
        <w:t>HP</w:t>
      </w:r>
      <w:r w:rsidRPr="00E423A2">
        <w:rPr>
          <w:rFonts w:ascii="Book Antiqua" w:eastAsia="Book Antiqua" w:hAnsi="Book Antiqua" w:cs="Book Antiqua"/>
          <w:b/>
          <w:bCs/>
          <w:i/>
          <w:iCs/>
          <w:color w:val="000000"/>
        </w:rPr>
        <w:t>0953 gene</w:t>
      </w:r>
    </w:p>
    <w:p w14:paraId="5AE3728C" w14:textId="667EFA7C"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Plasmid pBlue-5CM3 was constructed for </w:t>
      </w:r>
      <w:r w:rsidR="00922B16"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site-directed mutagenesis (</w:t>
      </w:r>
      <w:r w:rsidR="00D450DA" w:rsidRPr="00E423A2">
        <w:rPr>
          <w:rFonts w:ascii="Book Antiqua" w:eastAsia="SimSun" w:hAnsi="Book Antiqua" w:cs="SimSun"/>
        </w:rPr>
        <w:t>Supplementary</w:t>
      </w:r>
      <w:r w:rsidRPr="00E423A2">
        <w:rPr>
          <w:rFonts w:ascii="Book Antiqua" w:eastAsia="Book Antiqua" w:hAnsi="Book Antiqua" w:cs="Book Antiqua"/>
          <w:color w:val="000000"/>
        </w:rPr>
        <w:t xml:space="preserve"> </w:t>
      </w:r>
      <w:r w:rsidR="00922B16" w:rsidRPr="00E423A2">
        <w:rPr>
          <w:rFonts w:ascii="Book Antiqua" w:eastAsia="Book Antiqua" w:hAnsi="Book Antiqua" w:cs="Book Antiqua"/>
          <w:color w:val="000000"/>
        </w:rPr>
        <w:t>Figure</w:t>
      </w:r>
      <w:r w:rsidRPr="00E423A2">
        <w:rPr>
          <w:rFonts w:ascii="Book Antiqua" w:eastAsia="Book Antiqua" w:hAnsi="Book Antiqua" w:cs="Book Antiqua"/>
          <w:color w:val="000000"/>
        </w:rPr>
        <w:t xml:space="preserve"> 1). Sequencing the D</w:t>
      </w:r>
      <w:r w:rsidRPr="00E423A2">
        <w:rPr>
          <w:rFonts w:ascii="Book Antiqua" w:eastAsia="Book Antiqua" w:hAnsi="Book Antiqua" w:cs="Book Antiqua"/>
          <w:i/>
          <w:iCs/>
          <w:color w:val="000000"/>
        </w:rPr>
        <w:t>hp</w:t>
      </w:r>
      <w:proofErr w:type="gramStart"/>
      <w:r w:rsidRPr="00E423A2">
        <w:rPr>
          <w:rFonts w:ascii="Book Antiqua" w:eastAsia="Book Antiqua" w:hAnsi="Book Antiqua" w:cs="Book Antiqua"/>
          <w:i/>
          <w:iCs/>
          <w:color w:val="000000"/>
        </w:rPr>
        <w:t>0953::</w:t>
      </w:r>
      <w:proofErr w:type="gramEnd"/>
      <w:r w:rsidRPr="00E423A2">
        <w:rPr>
          <w:rFonts w:ascii="Book Antiqua" w:eastAsia="Book Antiqua" w:hAnsi="Book Antiqua" w:cs="Book Antiqua"/>
          <w:i/>
          <w:iCs/>
          <w:color w:val="000000"/>
        </w:rPr>
        <w:t xml:space="preserve">Cm </w:t>
      </w:r>
      <w:r w:rsidRPr="00E423A2">
        <w:rPr>
          <w:rFonts w:ascii="Book Antiqua" w:eastAsia="Book Antiqua" w:hAnsi="Book Antiqua" w:cs="Book Antiqua"/>
          <w:color w:val="000000"/>
        </w:rPr>
        <w:t xml:space="preserve">Blue-5CM3 construction multiple cloning site corresponded to inserted </w:t>
      </w:r>
      <w:r w:rsidR="00922B16"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and </w:t>
      </w:r>
      <w:r w:rsidRPr="00E423A2">
        <w:rPr>
          <w:rFonts w:ascii="Book Antiqua" w:eastAsia="Book Antiqua" w:hAnsi="Book Antiqua" w:cs="Book Antiqua"/>
          <w:i/>
          <w:iCs/>
          <w:color w:val="000000"/>
        </w:rPr>
        <w:t xml:space="preserve">Cm </w:t>
      </w:r>
      <w:r w:rsidRPr="00E423A2">
        <w:rPr>
          <w:rFonts w:ascii="Book Antiqua" w:eastAsia="Book Antiqua" w:hAnsi="Book Antiqua" w:cs="Book Antiqua"/>
          <w:color w:val="000000"/>
        </w:rPr>
        <w:t xml:space="preserve">cassette. However, we were unable to propagate the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transformed strain.</w:t>
      </w:r>
    </w:p>
    <w:p w14:paraId="62AE3CAC" w14:textId="03C36EDD" w:rsidR="00A77B3E" w:rsidRPr="00E423A2" w:rsidRDefault="00A77B3E" w:rsidP="00E423A2">
      <w:pPr>
        <w:spacing w:line="360" w:lineRule="auto"/>
        <w:jc w:val="both"/>
        <w:rPr>
          <w:rFonts w:ascii="Book Antiqua" w:hAnsi="Book Antiqua"/>
        </w:rPr>
      </w:pPr>
    </w:p>
    <w:p w14:paraId="515A8E3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HP0953 is detected in the insoluble fraction of H. pylori protein extract</w:t>
      </w:r>
    </w:p>
    <w:p w14:paraId="1A0DC35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For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HP0953 protein identification, insoluble and soluble fractions were obtained and resolved by SDS-PAGE assay. HP0953 protein was not detected in the soluble fraction, and its total concentration was very low in the insoluble fraction (data not shown). Interestingly, HP0953 was expressed constitutively at all the tested time points (Figure 5).</w:t>
      </w:r>
    </w:p>
    <w:p w14:paraId="1D0CD7A0" w14:textId="77777777" w:rsidR="00A77B3E" w:rsidRPr="00E423A2" w:rsidRDefault="00A77B3E" w:rsidP="00E423A2">
      <w:pPr>
        <w:spacing w:line="360" w:lineRule="auto"/>
        <w:jc w:val="both"/>
        <w:rPr>
          <w:rFonts w:ascii="Book Antiqua" w:hAnsi="Book Antiqua"/>
        </w:rPr>
      </w:pPr>
    </w:p>
    <w:p w14:paraId="10B8CCE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HP0953 </w:t>
      </w:r>
      <w:proofErr w:type="gramStart"/>
      <w:r w:rsidRPr="00E423A2">
        <w:rPr>
          <w:rFonts w:ascii="Book Antiqua" w:eastAsia="Book Antiqua" w:hAnsi="Book Antiqua" w:cs="Book Antiqua"/>
          <w:b/>
          <w:bCs/>
          <w:i/>
          <w:iCs/>
          <w:color w:val="000000"/>
        </w:rPr>
        <w:t>is located in</w:t>
      </w:r>
      <w:proofErr w:type="gramEnd"/>
      <w:r w:rsidRPr="00E423A2">
        <w:rPr>
          <w:rFonts w:ascii="Book Antiqua" w:eastAsia="Book Antiqua" w:hAnsi="Book Antiqua" w:cs="Book Antiqua"/>
          <w:b/>
          <w:bCs/>
          <w:i/>
          <w:iCs/>
          <w:color w:val="000000"/>
        </w:rPr>
        <w:t xml:space="preserve"> the cytoplasm and the peripheral zone of H. pylori</w:t>
      </w:r>
    </w:p>
    <w:p w14:paraId="1C986640" w14:textId="5BB548F5"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Protein location is indicative of its function. HP0953 was identified in the insoluble fraction of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 xml:space="preserve">lysates, which probably implies that the function of HP0953 is elicited in the vicinity of the outer membrane. To examine this hypothesis, we performed the immunogold technique on bacterial sections that were analyzed by TEM. The micrographs showed that HP0953 protein </w:t>
      </w:r>
      <w:proofErr w:type="gramStart"/>
      <w:r w:rsidRPr="00E423A2">
        <w:rPr>
          <w:rFonts w:ascii="Book Antiqua" w:eastAsia="Book Antiqua" w:hAnsi="Book Antiqua" w:cs="Book Antiqua"/>
          <w:color w:val="000000"/>
        </w:rPr>
        <w:t>is located in</w:t>
      </w:r>
      <w:proofErr w:type="gramEnd"/>
      <w:r w:rsidRPr="00E423A2">
        <w:rPr>
          <w:rFonts w:ascii="Book Antiqua" w:eastAsia="Book Antiqua" w:hAnsi="Book Antiqua" w:cs="Book Antiqua"/>
          <w:color w:val="000000"/>
        </w:rPr>
        <w:t xml:space="preserve"> the cytoplasm and accumulated in some peripheral areas of the bacterial body (Figure 6A), as well as in bacteria</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bacteria contact areas (Figures 6B</w:t>
      </w:r>
      <w:r w:rsidR="00922B16" w:rsidRPr="00E423A2">
        <w:rPr>
          <w:rFonts w:ascii="Book Antiqua" w:eastAsia="Book Antiqua" w:hAnsi="Book Antiqua" w:cs="Book Antiqua"/>
          <w:color w:val="000000"/>
        </w:rPr>
        <w:t>, 6C and 6</w:t>
      </w:r>
      <w:r w:rsidRPr="00E423A2">
        <w:rPr>
          <w:rFonts w:ascii="Book Antiqua" w:eastAsia="Book Antiqua" w:hAnsi="Book Antiqua" w:cs="Book Antiqua"/>
          <w:color w:val="000000"/>
        </w:rPr>
        <w:t xml:space="preserve">D). Furthermore, there was a large accumulation of the protein in the bacterial debris (Figure 6E). Interestingly, the presence of this protein was also observed in the area of the glycocalyx that covers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(Figure 7), and accumulated where said coating spreads, producing a type of net, perhaps indicating the formation of a biofilm. Interestingly, a large amount of HP0953 protein was secreted during the infection of gastric cells because it was found in the </w:t>
      </w:r>
      <w:r w:rsidRPr="00E423A2">
        <w:rPr>
          <w:rFonts w:ascii="Book Antiqua" w:eastAsia="Book Antiqua" w:hAnsi="Book Antiqua" w:cs="Book Antiqua"/>
          <w:i/>
          <w:iCs/>
          <w:color w:val="000000"/>
        </w:rPr>
        <w:t>H. pylori</w:t>
      </w:r>
      <w:r w:rsidR="00922B16" w:rsidRPr="00E423A2">
        <w:rPr>
          <w:rFonts w:ascii="Book Antiqua" w:eastAsia="Book Antiqua" w:hAnsi="Book Antiqua" w:cs="Book Antiqua"/>
          <w:color w:val="000000"/>
        </w:rPr>
        <w:t>-</w:t>
      </w:r>
      <w:r w:rsidRPr="00E423A2">
        <w:rPr>
          <w:rFonts w:ascii="Book Antiqua" w:eastAsia="Book Antiqua" w:hAnsi="Book Antiqua" w:cs="Book Antiqua"/>
          <w:color w:val="000000"/>
        </w:rPr>
        <w:t>AGS cell contact area (Figure 8).</w:t>
      </w:r>
    </w:p>
    <w:p w14:paraId="1D97538F" w14:textId="77777777" w:rsidR="00A77B3E" w:rsidRPr="00E423A2" w:rsidRDefault="00A77B3E" w:rsidP="00E423A2">
      <w:pPr>
        <w:spacing w:line="360" w:lineRule="auto"/>
        <w:jc w:val="both"/>
        <w:rPr>
          <w:rFonts w:ascii="Book Antiqua" w:hAnsi="Book Antiqua"/>
        </w:rPr>
      </w:pPr>
    </w:p>
    <w:p w14:paraId="516D522A" w14:textId="1679FAA9"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i/>
          <w:iCs/>
          <w:color w:val="000000"/>
        </w:rPr>
        <w:t xml:space="preserve">Higher expression of </w:t>
      </w:r>
      <w:r w:rsidR="00922B16" w:rsidRPr="00E423A2">
        <w:rPr>
          <w:rFonts w:ascii="Book Antiqua" w:eastAsia="Book Antiqua" w:hAnsi="Book Antiqua" w:cs="Book Antiqua"/>
          <w:b/>
          <w:bCs/>
          <w:i/>
          <w:iCs/>
          <w:color w:val="000000"/>
        </w:rPr>
        <w:t>HP</w:t>
      </w:r>
      <w:r w:rsidRPr="00E423A2">
        <w:rPr>
          <w:rFonts w:ascii="Book Antiqua" w:eastAsia="Book Antiqua" w:hAnsi="Book Antiqua" w:cs="Book Antiqua"/>
          <w:b/>
          <w:bCs/>
          <w:i/>
          <w:iCs/>
          <w:color w:val="000000"/>
        </w:rPr>
        <w:t>0953 is required in the early stages of H. pylori</w:t>
      </w:r>
      <w:r w:rsidR="00922B16" w:rsidRPr="00E423A2">
        <w:rPr>
          <w:rFonts w:ascii="Book Antiqua" w:eastAsia="Book Antiqua" w:hAnsi="Book Antiqua" w:cs="Book Antiqua"/>
          <w:b/>
          <w:bCs/>
          <w:i/>
          <w:iCs/>
          <w:color w:val="000000"/>
        </w:rPr>
        <w:t>-</w:t>
      </w:r>
      <w:r w:rsidRPr="00E423A2">
        <w:rPr>
          <w:rFonts w:ascii="Book Antiqua" w:eastAsia="Book Antiqua" w:hAnsi="Book Antiqua" w:cs="Book Antiqua"/>
          <w:b/>
          <w:bCs/>
          <w:i/>
          <w:iCs/>
          <w:color w:val="000000"/>
        </w:rPr>
        <w:t>AGS cell interaction</w:t>
      </w:r>
    </w:p>
    <w:p w14:paraId="69F5FE74" w14:textId="2951740D"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RT-qPCR was performed to elucidate the behavior of </w:t>
      </w:r>
      <w:r w:rsidR="00922B16"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during the contact of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 xml:space="preserve">with AGS cells. Figure 9 shows a comparison of the expression ratios of the treated and untreated cultures. </w:t>
      </w:r>
      <w:r w:rsidR="00922B16"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 xml:space="preserve">0953 </w:t>
      </w:r>
      <w:r w:rsidRPr="00E423A2">
        <w:rPr>
          <w:rFonts w:ascii="Book Antiqua" w:eastAsia="Book Antiqua" w:hAnsi="Book Antiqua" w:cs="Book Antiqua"/>
          <w:color w:val="000000"/>
        </w:rPr>
        <w:t xml:space="preserve">expression was observed at all the tested time points; however, higher expression values were observed after 12 h of infection. </w:t>
      </w:r>
      <w:proofErr w:type="spellStart"/>
      <w:r w:rsidRPr="00E423A2">
        <w:rPr>
          <w:rFonts w:ascii="Book Antiqua" w:eastAsia="Book Antiqua" w:hAnsi="Book Antiqua" w:cs="Book Antiqua"/>
          <w:i/>
          <w:iCs/>
          <w:color w:val="000000"/>
        </w:rPr>
        <w:t>glmM</w:t>
      </w:r>
      <w:proofErr w:type="spellEnd"/>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was the prokaryotic constitutive gene that was used as an internal control (Figure 9).</w:t>
      </w:r>
    </w:p>
    <w:p w14:paraId="1D2FA93F" w14:textId="77777777" w:rsidR="00A77B3E" w:rsidRPr="00E423A2" w:rsidRDefault="00A77B3E" w:rsidP="00E423A2">
      <w:pPr>
        <w:spacing w:line="360" w:lineRule="auto"/>
        <w:jc w:val="both"/>
        <w:rPr>
          <w:rFonts w:ascii="Book Antiqua" w:hAnsi="Book Antiqua"/>
        </w:rPr>
      </w:pPr>
    </w:p>
    <w:p w14:paraId="487C881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DISCUSSION</w:t>
      </w:r>
    </w:p>
    <w:p w14:paraId="6C7DA8A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high prevalence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infection and its significant persistence in the gastrointestinal tract in the population with limited economic resources, as well as the diversity of related pathologies, the environment, and the genetics of the host, suggest that the pathogenicity mechanisms used by this microorganism are numerous. The </w:t>
      </w:r>
      <w:r w:rsidRPr="00E423A2">
        <w:rPr>
          <w:rFonts w:ascii="Book Antiqua" w:eastAsia="Book Antiqua" w:hAnsi="Book Antiqua" w:cs="Book Antiqua"/>
          <w:color w:val="000000"/>
        </w:rPr>
        <w:lastRenderedPageBreak/>
        <w:t>different bacterial strains express variations in their virulence factors, including those associated with the colonization process (</w:t>
      </w:r>
      <w:r w:rsidRPr="00E423A2">
        <w:rPr>
          <w:rFonts w:ascii="Book Antiqua" w:eastAsia="Book Antiqua" w:hAnsi="Book Antiqua" w:cs="Book Antiqua"/>
          <w:i/>
          <w:iCs/>
          <w:color w:val="000000"/>
        </w:rPr>
        <w:t>e.g.,</w:t>
      </w:r>
      <w:r w:rsidRPr="00E423A2">
        <w:rPr>
          <w:rFonts w:ascii="Book Antiqua" w:eastAsia="Book Antiqua" w:hAnsi="Book Antiqua" w:cs="Book Antiqua"/>
          <w:color w:val="000000"/>
        </w:rPr>
        <w:t xml:space="preserve"> urease, flagella, a chemotaxis system, and adhesins), immune response evaders (</w:t>
      </w:r>
      <w:r w:rsidRPr="00E423A2">
        <w:rPr>
          <w:rFonts w:ascii="Book Antiqua" w:eastAsia="Book Antiqua" w:hAnsi="Book Antiqua" w:cs="Book Antiqua"/>
          <w:i/>
          <w:iCs/>
          <w:color w:val="000000"/>
        </w:rPr>
        <w:t>e.g.,</w:t>
      </w:r>
      <w:r w:rsidRPr="00E423A2">
        <w:rPr>
          <w:rFonts w:ascii="Book Antiqua" w:eastAsia="Book Antiqua" w:hAnsi="Book Antiqua" w:cs="Book Antiqua"/>
          <w:color w:val="000000"/>
        </w:rPr>
        <w:t xml:space="preserve"> lipopolysaccharide and flagella; </w:t>
      </w:r>
      <w:proofErr w:type="spellStart"/>
      <w:r w:rsidRPr="00E423A2">
        <w:rPr>
          <w:rFonts w:ascii="Book Antiqua" w:eastAsia="Book Antiqua" w:hAnsi="Book Antiqua" w:cs="Book Antiqua"/>
          <w:color w:val="000000"/>
        </w:rPr>
        <w:t>CagA</w:t>
      </w:r>
      <w:proofErr w:type="spellEnd"/>
      <w:r w:rsidRPr="00E423A2">
        <w:rPr>
          <w:rFonts w:ascii="Book Antiqua" w:eastAsia="Book Antiqua" w:hAnsi="Book Antiqua" w:cs="Book Antiqua"/>
          <w:color w:val="000000"/>
        </w:rPr>
        <w:t xml:space="preserve"> and the type IV secretion system, </w:t>
      </w:r>
      <w:proofErr w:type="spellStart"/>
      <w:r w:rsidRPr="00E423A2">
        <w:rPr>
          <w:rFonts w:ascii="Book Antiqua" w:eastAsia="Book Antiqua" w:hAnsi="Book Antiqua" w:cs="Book Antiqua"/>
          <w:color w:val="000000"/>
        </w:rPr>
        <w:t>VacA</w:t>
      </w:r>
      <w:proofErr w:type="spellEnd"/>
      <w:r w:rsidRPr="00E423A2">
        <w:rPr>
          <w:rFonts w:ascii="Book Antiqua" w:eastAsia="Book Antiqua" w:hAnsi="Book Antiqua" w:cs="Book Antiqua"/>
          <w:color w:val="000000"/>
        </w:rPr>
        <w:t>; gamma-glutamyl transpeptidase, and catalase superoxide dismutase), and disease inducers (</w:t>
      </w:r>
      <w:r w:rsidRPr="00E423A2">
        <w:rPr>
          <w:rFonts w:ascii="Book Antiqua" w:eastAsia="Book Antiqua" w:hAnsi="Book Antiqua" w:cs="Book Antiqua"/>
          <w:i/>
          <w:iCs/>
          <w:color w:val="000000"/>
        </w:rPr>
        <w:t>e.g.,</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VacA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BabA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IceA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HtrA</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CagA</w:t>
      </w:r>
      <w:proofErr w:type="spellEnd"/>
      <w:r w:rsidRPr="00E423A2">
        <w:rPr>
          <w:rFonts w:ascii="Book Antiqua" w:eastAsia="Book Antiqua" w:hAnsi="Book Antiqua" w:cs="Book Antiqua"/>
          <w:color w:val="000000"/>
        </w:rPr>
        <w:t xml:space="preserve">, and the type IV secretion system, </w:t>
      </w:r>
      <w:proofErr w:type="spellStart"/>
      <w:r w:rsidRPr="00E423A2">
        <w:rPr>
          <w:rFonts w:ascii="Book Antiqua" w:eastAsia="Book Antiqua" w:hAnsi="Book Antiqua" w:cs="Book Antiqua"/>
          <w:color w:val="000000"/>
        </w:rPr>
        <w:t>DupA</w:t>
      </w:r>
      <w:proofErr w:type="spellEnd"/>
      <w:r w:rsidRPr="00E423A2">
        <w:rPr>
          <w:rFonts w:ascii="Book Antiqua" w:eastAsia="Book Antiqua" w:hAnsi="Book Antiqua" w:cs="Book Antiqua"/>
          <w:color w:val="000000"/>
        </w:rPr>
        <w:t xml:space="preserve">, and </w:t>
      </w:r>
      <w:proofErr w:type="spellStart"/>
      <w:proofErr w:type="gramStart"/>
      <w:r w:rsidRPr="00E423A2">
        <w:rPr>
          <w:rFonts w:ascii="Book Antiqua" w:eastAsia="Book Antiqua" w:hAnsi="Book Antiqua" w:cs="Book Antiqua"/>
          <w:color w:val="000000"/>
        </w:rPr>
        <w:t>OipA</w:t>
      </w:r>
      <w:proofErr w:type="spellEnd"/>
      <w:r w:rsidRPr="00E423A2">
        <w:rPr>
          <w:rFonts w:ascii="Book Antiqua" w:eastAsia="Book Antiqua" w:hAnsi="Book Antiqua" w:cs="Book Antiqua"/>
          <w:color w:val="000000"/>
        </w:rPr>
        <w:t>)</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41]</w:t>
      </w:r>
      <w:r w:rsidRPr="00E423A2">
        <w:rPr>
          <w:rFonts w:ascii="Book Antiqua" w:eastAsia="Book Antiqua" w:hAnsi="Book Antiqua" w:cs="Book Antiqua"/>
          <w:color w:val="000000"/>
        </w:rPr>
        <w:t xml:space="preserve">. Furthermore, the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proteome consists of 340 proteins that are described as hypothetical, implying that their structure or function is unknown, thus indicating that some proteins may be related to pathogenicity mechanisms or are important to adapt to the surrounding environment. The HP0953 protein exhibited its maximum expression at the first 12 h of infection in a culture of gastric epithelium cells; this finding along with its location near the infected cells and the predicted prenylation and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sites suggest that it is an important protein during the bacterium’s colonization phase of the gastric epithelium.</w:t>
      </w:r>
    </w:p>
    <w:p w14:paraId="2BBC07C1" w14:textId="3F571A57"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Although various studies, such as those conducted by Naqvi </w:t>
      </w:r>
      <w:r w:rsidRPr="00E423A2">
        <w:rPr>
          <w:rFonts w:ascii="Book Antiqua" w:eastAsia="Book Antiqua" w:hAnsi="Book Antiqua" w:cs="Book Antiqua"/>
          <w:i/>
          <w:iCs/>
          <w:color w:val="000000"/>
        </w:rPr>
        <w:t xml:space="preserve">et </w:t>
      </w:r>
      <w:proofErr w:type="gramStart"/>
      <w:r w:rsidRPr="00E423A2">
        <w:rPr>
          <w:rFonts w:ascii="Book Antiqua" w:eastAsia="Book Antiqua" w:hAnsi="Book Antiqua" w:cs="Book Antiqua"/>
          <w:i/>
          <w:iCs/>
          <w:color w:val="000000"/>
        </w:rPr>
        <w:t>al</w:t>
      </w:r>
      <w:r w:rsidR="00DE7CC1" w:rsidRPr="00E423A2">
        <w:rPr>
          <w:rFonts w:ascii="Book Antiqua" w:eastAsia="Book Antiqua" w:hAnsi="Book Antiqua" w:cs="Book Antiqua"/>
          <w:color w:val="000000"/>
          <w:vertAlign w:val="superscript"/>
        </w:rPr>
        <w:t>[</w:t>
      </w:r>
      <w:proofErr w:type="gramEnd"/>
      <w:r w:rsidR="00DE7CC1" w:rsidRPr="00E423A2">
        <w:rPr>
          <w:rFonts w:ascii="Book Antiqua" w:eastAsia="Book Antiqua" w:hAnsi="Book Antiqua" w:cs="Book Antiqua"/>
          <w:color w:val="000000"/>
          <w:vertAlign w:val="superscript"/>
        </w:rPr>
        <w:t>17]</w:t>
      </w:r>
      <w:r w:rsidRPr="00E423A2">
        <w:rPr>
          <w:rFonts w:ascii="Book Antiqua" w:eastAsia="Book Antiqua" w:hAnsi="Book Antiqua" w:cs="Book Antiqua"/>
          <w:color w:val="000000"/>
        </w:rPr>
        <w:t xml:space="preserve"> in 2016 and Park </w:t>
      </w:r>
      <w:r w:rsidRPr="00E423A2">
        <w:rPr>
          <w:rFonts w:ascii="Book Antiqua" w:eastAsia="Book Antiqua" w:hAnsi="Book Antiqua" w:cs="Book Antiqua"/>
          <w:i/>
          <w:iCs/>
          <w:color w:val="000000"/>
        </w:rPr>
        <w:t>et al</w:t>
      </w:r>
      <w:r w:rsidR="00DE7CC1" w:rsidRPr="00E423A2">
        <w:rPr>
          <w:rFonts w:ascii="Book Antiqua" w:eastAsia="Book Antiqua" w:hAnsi="Book Antiqua" w:cs="Book Antiqua"/>
          <w:color w:val="000000"/>
          <w:vertAlign w:val="superscript"/>
        </w:rPr>
        <w:t>[42]</w:t>
      </w:r>
      <w:r w:rsidRPr="00E423A2">
        <w:rPr>
          <w:rFonts w:ascii="Book Antiqua" w:eastAsia="Book Antiqua" w:hAnsi="Book Antiqua" w:cs="Book Antiqua"/>
          <w:color w:val="000000"/>
        </w:rPr>
        <w:t xml:space="preserve"> in 2012, have performed </w:t>
      </w:r>
      <w:r w:rsidRPr="00E423A2">
        <w:rPr>
          <w:rFonts w:ascii="Book Antiqua" w:eastAsia="Book Antiqua" w:hAnsi="Book Antiqua" w:cs="Book Antiqua"/>
          <w:i/>
          <w:iCs/>
          <w:color w:val="000000"/>
        </w:rPr>
        <w:t xml:space="preserve">in silico </w:t>
      </w:r>
      <w:r w:rsidRPr="00E423A2">
        <w:rPr>
          <w:rFonts w:ascii="Book Antiqua" w:eastAsia="Book Antiqua" w:hAnsi="Book Antiqua" w:cs="Book Antiqua"/>
          <w:color w:val="000000"/>
        </w:rPr>
        <w:t xml:space="preserve">analyses to determine the probable structures and functions of the hypothetical proteins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none of them evaluated the probable function of HP0953</w:t>
      </w:r>
      <w:r w:rsidRPr="00E423A2">
        <w:rPr>
          <w:rFonts w:ascii="Book Antiqua" w:eastAsia="Book Antiqua" w:hAnsi="Book Antiqua" w:cs="Book Antiqua"/>
          <w:color w:val="000000"/>
          <w:vertAlign w:val="superscript"/>
        </w:rPr>
        <w:t>[17,42]</w:t>
      </w:r>
      <w:r w:rsidRPr="00E423A2">
        <w:rPr>
          <w:rFonts w:ascii="Book Antiqua" w:eastAsia="Book Antiqua" w:hAnsi="Book Antiqua" w:cs="Book Antiqua"/>
          <w:color w:val="000000"/>
        </w:rPr>
        <w:t xml:space="preserve">. Furthermore, the bioinformatics analysis performed in this study highlighted the presence of a signal peptide that may anchor at the transmembrane region and then allow the release of the protein to the external environment after its excision. The analyses also revealed some probable glycosylation sites, which suggests that HP0953 is a protein from the glycocalyx. The glycocalyx is defined as any glycoprotein-associated polysaccharide that contains bacterial surface structures and is distant from the outer membrane or cell wall </w:t>
      </w:r>
      <w:proofErr w:type="gramStart"/>
      <w:r w:rsidRPr="00E423A2">
        <w:rPr>
          <w:rFonts w:ascii="Book Antiqua" w:eastAsia="Book Antiqua" w:hAnsi="Book Antiqua" w:cs="Book Antiqua"/>
          <w:color w:val="000000"/>
        </w:rPr>
        <w:t>surface</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43]</w:t>
      </w:r>
      <w:r w:rsidRPr="00E423A2">
        <w:rPr>
          <w:rFonts w:ascii="Book Antiqua" w:eastAsia="Book Antiqua" w:hAnsi="Book Antiqua" w:cs="Book Antiqua"/>
          <w:color w:val="000000"/>
        </w:rPr>
        <w:t xml:space="preserve">. Bacterial glycocalyx generally has protection functions that allow bacterial survival and persistence in the natural environment and cell </w:t>
      </w:r>
      <w:proofErr w:type="gramStart"/>
      <w:r w:rsidRPr="00E423A2">
        <w:rPr>
          <w:rFonts w:ascii="Book Antiqua" w:eastAsia="Book Antiqua" w:hAnsi="Book Antiqua" w:cs="Book Antiqua"/>
          <w:color w:val="000000"/>
        </w:rPr>
        <w:t>attachment</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44]</w:t>
      </w:r>
      <w:r w:rsidRPr="00E423A2">
        <w:rPr>
          <w:rFonts w:ascii="Book Antiqua" w:eastAsia="Book Antiqua" w:hAnsi="Book Antiqua" w:cs="Book Antiqua"/>
          <w:color w:val="000000"/>
        </w:rPr>
        <w:t>.</w:t>
      </w:r>
    </w:p>
    <w:p w14:paraId="67823EF8" w14:textId="77777777"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Different modification patterns are found within the HP0953 sequence, such as the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pattern. This modification is essential for the removal of membrane </w:t>
      </w:r>
      <w:proofErr w:type="gramStart"/>
      <w:r w:rsidRPr="00E423A2">
        <w:rPr>
          <w:rFonts w:ascii="Book Antiqua" w:eastAsia="Book Antiqua" w:hAnsi="Book Antiqua" w:cs="Book Antiqua"/>
          <w:color w:val="000000"/>
        </w:rPr>
        <w:t>proteins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45]</w:t>
      </w:r>
      <w:r w:rsidRPr="00E423A2">
        <w:rPr>
          <w:rFonts w:ascii="Book Antiqua" w:eastAsia="Book Antiqua" w:hAnsi="Book Antiqua" w:cs="Book Antiqua"/>
          <w:color w:val="000000"/>
        </w:rPr>
        <w:t>; the existence of these putative sites provides an idea about its pathogenicity. Importantly, these bacteria lack the enzyme N-</w:t>
      </w:r>
      <w:proofErr w:type="spellStart"/>
      <w:r w:rsidRPr="00E423A2">
        <w:rPr>
          <w:rFonts w:ascii="Book Antiqua" w:eastAsia="Book Antiqua" w:hAnsi="Book Antiqua" w:cs="Book Antiqua"/>
          <w:color w:val="000000"/>
        </w:rPr>
        <w:t>myristoyl</w:t>
      </w:r>
      <w:proofErr w:type="spellEnd"/>
      <w:r w:rsidRPr="00E423A2">
        <w:rPr>
          <w:rFonts w:ascii="Book Antiqua" w:eastAsia="Book Antiqua" w:hAnsi="Book Antiqua" w:cs="Book Antiqua"/>
          <w:color w:val="000000"/>
        </w:rPr>
        <w:t xml:space="preserve"> transferase (NMT) required for </w:t>
      </w:r>
      <w:r w:rsidRPr="00E423A2">
        <w:rPr>
          <w:rFonts w:ascii="Book Antiqua" w:eastAsia="Book Antiqua" w:hAnsi="Book Antiqua" w:cs="Book Antiqua"/>
          <w:color w:val="000000"/>
        </w:rPr>
        <w:lastRenderedPageBreak/>
        <w:t xml:space="preserve">producing this modification; hence, the proteins that are </w:t>
      </w:r>
      <w:proofErr w:type="spellStart"/>
      <w:r w:rsidRPr="00E423A2">
        <w:rPr>
          <w:rFonts w:ascii="Book Antiqua" w:eastAsia="Book Antiqua" w:hAnsi="Book Antiqua" w:cs="Book Antiqua"/>
          <w:color w:val="000000"/>
        </w:rPr>
        <w:t>myristoylated</w:t>
      </w:r>
      <w:proofErr w:type="spellEnd"/>
      <w:r w:rsidRPr="00E423A2">
        <w:rPr>
          <w:rFonts w:ascii="Book Antiqua" w:eastAsia="Book Antiqua" w:hAnsi="Book Antiqua" w:cs="Book Antiqua"/>
          <w:color w:val="000000"/>
        </w:rPr>
        <w:t xml:space="preserve"> are processed by the NMT of their eukaryotic </w:t>
      </w:r>
      <w:proofErr w:type="gramStart"/>
      <w:r w:rsidRPr="00E423A2">
        <w:rPr>
          <w:rFonts w:ascii="Book Antiqua" w:eastAsia="Book Antiqua" w:hAnsi="Book Antiqua" w:cs="Book Antiqua"/>
          <w:color w:val="000000"/>
        </w:rPr>
        <w:t>hosts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46]</w:t>
      </w:r>
      <w:r w:rsidRPr="00E423A2">
        <w:rPr>
          <w:rFonts w:ascii="Book Antiqua" w:eastAsia="Book Antiqua" w:hAnsi="Book Antiqua" w:cs="Book Antiqua"/>
          <w:color w:val="000000"/>
        </w:rPr>
        <w:t xml:space="preserve">. NMT is a suitable therapeutic target in opportunistic infections in humans; in fact, it has been associated with carcinogenesis, in particular colon </w:t>
      </w:r>
      <w:proofErr w:type="gramStart"/>
      <w:r w:rsidRPr="00E423A2">
        <w:rPr>
          <w:rFonts w:ascii="Book Antiqua" w:eastAsia="Book Antiqua" w:hAnsi="Book Antiqua" w:cs="Book Antiqua"/>
          <w:color w:val="000000"/>
        </w:rPr>
        <w:t>cancer</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47]</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has been suggested to occur as part of the secretory </w:t>
      </w:r>
      <w:proofErr w:type="gramStart"/>
      <w:r w:rsidRPr="00E423A2">
        <w:rPr>
          <w:rFonts w:ascii="Book Antiqua" w:eastAsia="Book Antiqua" w:hAnsi="Book Antiqua" w:cs="Book Antiqua"/>
          <w:color w:val="000000"/>
        </w:rPr>
        <w:t>machinery</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48,49]</w:t>
      </w:r>
      <w:r w:rsidRPr="00E423A2">
        <w:rPr>
          <w:rFonts w:ascii="Book Antiqua" w:eastAsia="Book Antiqua" w:hAnsi="Book Antiqua" w:cs="Book Antiqua"/>
          <w:color w:val="000000"/>
        </w:rPr>
        <w:t xml:space="preserve">. Hypothetical patterns of prenylation were also detected, which is a class of modification involving the addition of isoprenoids or geranylgeranyl, and it is involved in membrane interactions due to the hydrophobicity of these </w:t>
      </w:r>
      <w:proofErr w:type="gramStart"/>
      <w:r w:rsidRPr="00E423A2">
        <w:rPr>
          <w:rFonts w:ascii="Book Antiqua" w:eastAsia="Book Antiqua" w:hAnsi="Book Antiqua" w:cs="Book Antiqua"/>
          <w:color w:val="000000"/>
        </w:rPr>
        <w:t>lipids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50]</w:t>
      </w:r>
      <w:r w:rsidRPr="00E423A2">
        <w:rPr>
          <w:rFonts w:ascii="Book Antiqua" w:eastAsia="Book Antiqua" w:hAnsi="Book Antiqua" w:cs="Book Antiqua"/>
          <w:color w:val="000000"/>
        </w:rPr>
        <w:t xml:space="preserve">. This modification is often a step to target the affected proteins to specific </w:t>
      </w:r>
      <w:proofErr w:type="gramStart"/>
      <w:r w:rsidRPr="00E423A2">
        <w:rPr>
          <w:rFonts w:ascii="Book Antiqua" w:eastAsia="Book Antiqua" w:hAnsi="Book Antiqua" w:cs="Book Antiqua"/>
          <w:color w:val="000000"/>
        </w:rPr>
        <w:t>membranes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51]</w:t>
      </w:r>
      <w:r w:rsidRPr="00E423A2">
        <w:rPr>
          <w:rFonts w:ascii="Book Antiqua" w:eastAsia="Book Antiqua" w:hAnsi="Book Antiqua" w:cs="Book Antiqua"/>
          <w:color w:val="000000"/>
        </w:rPr>
        <w:t xml:space="preserve">. As this modification was predicted in HP0953 by the </w:t>
      </w:r>
      <w:proofErr w:type="spellStart"/>
      <w:r w:rsidRPr="00E423A2">
        <w:rPr>
          <w:rFonts w:ascii="Book Antiqua" w:eastAsia="Book Antiqua" w:hAnsi="Book Antiqua" w:cs="Book Antiqua"/>
          <w:color w:val="000000"/>
        </w:rPr>
        <w:t>ProtComB</w:t>
      </w:r>
      <w:proofErr w:type="spellEnd"/>
      <w:r w:rsidRPr="00E423A2">
        <w:rPr>
          <w:rFonts w:ascii="Book Antiqua" w:eastAsia="Book Antiqua" w:hAnsi="Book Antiqua" w:cs="Book Antiqua"/>
          <w:color w:val="000000"/>
        </w:rPr>
        <w:t xml:space="preserve"> tool, it could be relevant for its function.</w:t>
      </w:r>
    </w:p>
    <w:p w14:paraId="0AB6915B" w14:textId="65CB8C8E"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Extracellular proteins can play a vital role in bacterial </w:t>
      </w:r>
      <w:proofErr w:type="gramStart"/>
      <w:r w:rsidRPr="00E423A2">
        <w:rPr>
          <w:rFonts w:ascii="Book Antiqua" w:eastAsia="Book Antiqua" w:hAnsi="Book Antiqua" w:cs="Book Antiqua"/>
          <w:color w:val="000000"/>
        </w:rPr>
        <w:t>pathogenesis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11]</w:t>
      </w:r>
      <w:r w:rsidRPr="00E423A2">
        <w:rPr>
          <w:rFonts w:ascii="Book Antiqua" w:eastAsia="Book Antiqua" w:hAnsi="Book Antiqua" w:cs="Book Antiqua"/>
          <w:color w:val="000000"/>
        </w:rPr>
        <w:t xml:space="preserve">, which correlates with our findings of the similarity between the HP0953 protein and the Tip-alpha protein, which is described as the only virulence factor secreted by all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strains</w:t>
      </w:r>
      <w:r w:rsidRPr="00E423A2">
        <w:rPr>
          <w:rFonts w:ascii="Book Antiqua" w:eastAsia="Book Antiqua" w:hAnsi="Book Antiqua" w:cs="Book Antiqua"/>
          <w:color w:val="000000"/>
          <w:vertAlign w:val="superscript"/>
        </w:rPr>
        <w:t>[52]</w:t>
      </w:r>
      <w:r w:rsidRPr="00E423A2">
        <w:rPr>
          <w:rFonts w:ascii="Book Antiqua" w:eastAsia="Book Antiqua" w:hAnsi="Book Antiqua" w:cs="Book Antiqua"/>
          <w:color w:val="000000"/>
        </w:rPr>
        <w:t xml:space="preserve">. Moreover, its overexpression has been related to the development of gastric cancer. Tip-alpha is an exotoxin that penetrates cells and induces the production of </w:t>
      </w:r>
      <w:r w:rsidR="000D3813" w:rsidRPr="00E423A2">
        <w:rPr>
          <w:rFonts w:ascii="Book Antiqua" w:eastAsia="Book Antiqua" w:hAnsi="Book Antiqua" w:cs="Book Antiqua"/>
          <w:color w:val="000000"/>
        </w:rPr>
        <w:t>tumor necrosis factor</w:t>
      </w:r>
      <w:r w:rsidRPr="00E423A2">
        <w:rPr>
          <w:rFonts w:ascii="Book Antiqua" w:eastAsia="Book Antiqua" w:hAnsi="Book Antiqua" w:cs="Book Antiqua"/>
          <w:color w:val="000000"/>
        </w:rPr>
        <w:t xml:space="preserve"> </w:t>
      </w:r>
      <w:proofErr w:type="gramStart"/>
      <w:r w:rsidRPr="00E423A2">
        <w:rPr>
          <w:rFonts w:ascii="Book Antiqua" w:eastAsia="Book Antiqua" w:hAnsi="Book Antiqua" w:cs="Book Antiqua"/>
          <w:color w:val="000000"/>
        </w:rPr>
        <w:t>alpha</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53]</w:t>
      </w:r>
      <w:r w:rsidRPr="00E423A2">
        <w:rPr>
          <w:rFonts w:ascii="Book Antiqua" w:eastAsia="Book Antiqua" w:hAnsi="Book Antiqua" w:cs="Book Antiqua"/>
          <w:color w:val="000000"/>
        </w:rPr>
        <w:t xml:space="preserve">. HP053 protein could have a similar function because probable posttranslational modification sites related to bacterial pathogenesis were also found. It has been reported that some bacteria secrete effectors through the type III or type IV secretion systems, mimicking the functions of eukaryotic proteins to evade the defense systems. Subsequently, they undergo a posttranslational modification mediated by the same host enzymes to become biologically </w:t>
      </w:r>
      <w:proofErr w:type="gramStart"/>
      <w:r w:rsidRPr="00E423A2">
        <w:rPr>
          <w:rFonts w:ascii="Book Antiqua" w:eastAsia="Book Antiqua" w:hAnsi="Book Antiqua" w:cs="Book Antiqua"/>
          <w:color w:val="000000"/>
        </w:rPr>
        <w:t>active</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54]</w:t>
      </w:r>
      <w:r w:rsidRPr="00E423A2">
        <w:rPr>
          <w:rFonts w:ascii="Book Antiqua" w:eastAsia="Book Antiqua" w:hAnsi="Book Antiqua" w:cs="Book Antiqua"/>
          <w:color w:val="000000"/>
        </w:rPr>
        <w:t>, stimulating or inhibiting the immune response, interfering signaling pathways, affecting T-cell activation, or whatever their function may be</w:t>
      </w:r>
      <w:r w:rsidRPr="00E423A2">
        <w:rPr>
          <w:rFonts w:ascii="Book Antiqua" w:eastAsia="Book Antiqua" w:hAnsi="Book Antiqua" w:cs="Book Antiqua"/>
          <w:color w:val="000000"/>
          <w:vertAlign w:val="superscript"/>
        </w:rPr>
        <w:t>[55]</w:t>
      </w:r>
      <w:r w:rsidRPr="00E423A2">
        <w:rPr>
          <w:rFonts w:ascii="Book Antiqua" w:eastAsia="Book Antiqua" w:hAnsi="Book Antiqua" w:cs="Book Antiqua"/>
          <w:color w:val="000000"/>
        </w:rPr>
        <w:t xml:space="preserve">. Among these posttranslational modifications are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and </w:t>
      </w:r>
      <w:proofErr w:type="gramStart"/>
      <w:r w:rsidRPr="00E423A2">
        <w:rPr>
          <w:rFonts w:ascii="Book Antiqua" w:eastAsia="Book Antiqua" w:hAnsi="Book Antiqua" w:cs="Book Antiqua"/>
          <w:color w:val="000000"/>
        </w:rPr>
        <w:t>prenylation</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56,57]</w:t>
      </w:r>
      <w:r w:rsidRPr="00E423A2">
        <w:rPr>
          <w:rFonts w:ascii="Book Antiqua" w:eastAsia="Book Antiqua" w:hAnsi="Book Antiqua" w:cs="Book Antiqua"/>
          <w:color w:val="000000"/>
        </w:rPr>
        <w:t xml:space="preserve">, which were also detected in the </w:t>
      </w:r>
      <w:r w:rsidRPr="00E423A2">
        <w:rPr>
          <w:rFonts w:ascii="Book Antiqua" w:eastAsia="Book Antiqua" w:hAnsi="Book Antiqua" w:cs="Book Antiqua"/>
          <w:i/>
          <w:iCs/>
          <w:color w:val="000000"/>
        </w:rPr>
        <w:t>in silico</w:t>
      </w:r>
      <w:r w:rsidRPr="00E423A2">
        <w:rPr>
          <w:rFonts w:ascii="Book Antiqua" w:eastAsia="Book Antiqua" w:hAnsi="Book Antiqua" w:cs="Book Antiqua"/>
          <w:color w:val="000000"/>
        </w:rPr>
        <w:t xml:space="preserve"> analysis conducted in this study. These modifications added lipid residues that allow the protein to anchor to the cell membrane to exert some unknown function.</w:t>
      </w:r>
    </w:p>
    <w:p w14:paraId="18F2FAB2" w14:textId="41061165"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HP0953 </w:t>
      </w:r>
      <w:r w:rsidR="00DE7CC1" w:rsidRPr="00E423A2">
        <w:rPr>
          <w:rFonts w:ascii="Book Antiqua" w:eastAsia="Book Antiqua" w:hAnsi="Book Antiqua" w:cs="Book Antiqua"/>
          <w:color w:val="000000"/>
        </w:rPr>
        <w:t>l</w:t>
      </w:r>
      <w:r w:rsidRPr="00E423A2">
        <w:rPr>
          <w:rFonts w:ascii="Book Antiqua" w:eastAsia="Book Antiqua" w:hAnsi="Book Antiqua" w:cs="Book Antiqua"/>
          <w:color w:val="000000"/>
        </w:rPr>
        <w:t xml:space="preserve">acks homologous proteins outside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and this absence limits comparisons and the elucidation of its potential role. X-ray crystallography analysis can be performed to determine its 3D structure, which could then be used in comparisons </w:t>
      </w:r>
      <w:r w:rsidRPr="00E423A2">
        <w:rPr>
          <w:rFonts w:ascii="Book Antiqua" w:eastAsia="Book Antiqua" w:hAnsi="Book Antiqua" w:cs="Book Antiqua"/>
          <w:color w:val="000000"/>
        </w:rPr>
        <w:lastRenderedPageBreak/>
        <w:t>with other proteins in the database. However, it was observed that HP0953 is an insoluble protein, which makes it difficult to purify in its native form.</w:t>
      </w:r>
    </w:p>
    <w:p w14:paraId="3C883FB4" w14:textId="558A068C"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The persistence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in an environment where there are peristaltic movements and cell shedding is mediated by a variety of adhesins present on the bacterial </w:t>
      </w:r>
      <w:proofErr w:type="gramStart"/>
      <w:r w:rsidRPr="00E423A2">
        <w:rPr>
          <w:rFonts w:ascii="Book Antiqua" w:eastAsia="Book Antiqua" w:hAnsi="Book Antiqua" w:cs="Book Antiqua"/>
          <w:color w:val="000000"/>
        </w:rPr>
        <w:t>surface</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10,58]</w:t>
      </w:r>
      <w:r w:rsidRPr="00E423A2">
        <w:rPr>
          <w:rFonts w:ascii="Book Antiqua" w:eastAsia="Book Antiqua" w:hAnsi="Book Antiqua" w:cs="Book Antiqua"/>
          <w:color w:val="000000"/>
        </w:rPr>
        <w:t xml:space="preserve">, and the adhesion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can be achieved by a connection of the plasma membrane through filamentous materials. However, it is known that glycocalyx preferentially adheres to the surfaces of biomaterials and compromised tissues, forming </w:t>
      </w:r>
      <w:proofErr w:type="gramStart"/>
      <w:r w:rsidRPr="00E423A2">
        <w:rPr>
          <w:rFonts w:ascii="Book Antiqua" w:eastAsia="Book Antiqua" w:hAnsi="Book Antiqua" w:cs="Book Antiqua"/>
          <w:color w:val="000000"/>
        </w:rPr>
        <w:t>biofilms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55]</w:t>
      </w:r>
      <w:r w:rsidRPr="00E423A2">
        <w:rPr>
          <w:rFonts w:ascii="Book Antiqua" w:eastAsia="Book Antiqua" w:hAnsi="Book Antiqua" w:cs="Book Antiqua"/>
          <w:color w:val="000000"/>
        </w:rPr>
        <w:t xml:space="preserve">. Research on biofilm composition has shown that a pericellular matrix, also known as the glycocalyx, develops to preserve and concentrate the lytic enzymes secreted by bacteria, which, in turn, increases their metabolic </w:t>
      </w:r>
      <w:proofErr w:type="gramStart"/>
      <w:r w:rsidRPr="00E423A2">
        <w:rPr>
          <w:rFonts w:ascii="Book Antiqua" w:eastAsia="Book Antiqua" w:hAnsi="Book Antiqua" w:cs="Book Antiqua"/>
          <w:color w:val="000000"/>
        </w:rPr>
        <w:t>efficiency</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8]</w:t>
      </w:r>
      <w:r w:rsidRPr="00E423A2">
        <w:rPr>
          <w:rFonts w:ascii="Book Antiqua" w:eastAsia="Book Antiqua" w:hAnsi="Book Antiqua" w:cs="Book Antiqua"/>
          <w:color w:val="000000"/>
        </w:rPr>
        <w:t xml:space="preserve">. This suggests that the hypothetical protein HP0953 could be involved in lytic processes by being present in the glycocalyx and concentrated in the bacterial debris; however, functionality studies are still required to elucidate the role of this protein in the persistence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in the human stomach. Smith </w:t>
      </w:r>
      <w:r w:rsidRPr="00E423A2">
        <w:rPr>
          <w:rFonts w:ascii="Book Antiqua" w:eastAsia="Book Antiqua" w:hAnsi="Book Antiqua" w:cs="Book Antiqua"/>
          <w:i/>
          <w:iCs/>
          <w:color w:val="000000"/>
        </w:rPr>
        <w:t xml:space="preserve">et </w:t>
      </w:r>
      <w:proofErr w:type="gramStart"/>
      <w:r w:rsidRPr="00E423A2">
        <w:rPr>
          <w:rFonts w:ascii="Book Antiqua" w:eastAsia="Book Antiqua" w:hAnsi="Book Antiqua" w:cs="Book Antiqua"/>
          <w:i/>
          <w:iCs/>
          <w:color w:val="000000"/>
        </w:rPr>
        <w:t>al</w:t>
      </w:r>
      <w:r w:rsidR="00C94EF8" w:rsidRPr="00E423A2">
        <w:rPr>
          <w:rFonts w:ascii="Book Antiqua" w:eastAsia="Book Antiqua" w:hAnsi="Book Antiqua" w:cs="Book Antiqua"/>
          <w:color w:val="000000"/>
          <w:vertAlign w:val="superscript"/>
        </w:rPr>
        <w:t>[</w:t>
      </w:r>
      <w:proofErr w:type="gramEnd"/>
      <w:r w:rsidR="00C94EF8" w:rsidRPr="00E423A2">
        <w:rPr>
          <w:rFonts w:ascii="Book Antiqua" w:eastAsia="Book Antiqua" w:hAnsi="Book Antiqua" w:cs="Book Antiqua"/>
          <w:color w:val="000000"/>
          <w:vertAlign w:val="superscript"/>
        </w:rPr>
        <w:t>11]</w:t>
      </w:r>
      <w:r w:rsidRPr="00E423A2">
        <w:rPr>
          <w:rFonts w:ascii="Book Antiqua" w:eastAsia="Book Antiqua" w:hAnsi="Book Antiqua" w:cs="Book Antiqua"/>
          <w:color w:val="000000"/>
        </w:rPr>
        <w:t xml:space="preserve"> suggested that this protein could be involved in the survival of the bacterium in the gastric environment based on their finding that it is also present in </w:t>
      </w:r>
      <w:r w:rsidRPr="00E423A2">
        <w:rPr>
          <w:rFonts w:ascii="Book Antiqua" w:eastAsia="Book Antiqua" w:hAnsi="Book Antiqua" w:cs="Book Antiqua"/>
          <w:i/>
          <w:iCs/>
          <w:color w:val="000000"/>
        </w:rPr>
        <w:t xml:space="preserve">H. </w:t>
      </w:r>
      <w:proofErr w:type="spellStart"/>
      <w:r w:rsidRPr="00E423A2">
        <w:rPr>
          <w:rFonts w:ascii="Book Antiqua" w:eastAsia="Book Antiqua" w:hAnsi="Book Antiqua" w:cs="Book Antiqua"/>
          <w:i/>
          <w:iCs/>
          <w:color w:val="000000"/>
        </w:rPr>
        <w:t>acinonychis</w:t>
      </w:r>
      <w:proofErr w:type="spellEnd"/>
      <w:r w:rsidRPr="00E423A2">
        <w:rPr>
          <w:rFonts w:ascii="Book Antiqua" w:eastAsia="Book Antiqua" w:hAnsi="Book Antiqua" w:cs="Book Antiqua"/>
          <w:i/>
          <w:iCs/>
          <w:color w:val="000000"/>
        </w:rPr>
        <w:t>,</w:t>
      </w:r>
      <w:r w:rsidRPr="00E423A2">
        <w:rPr>
          <w:rFonts w:ascii="Book Antiqua" w:eastAsia="Book Antiqua" w:hAnsi="Book Antiqua" w:cs="Book Antiqua"/>
          <w:color w:val="000000"/>
        </w:rPr>
        <w:t xml:space="preserve"> which colonizes the gastric mucosa of felines. Nevertheless, other closely related ε-proteobacteria, such as </w:t>
      </w:r>
      <w:r w:rsidRPr="00E423A2">
        <w:rPr>
          <w:rFonts w:ascii="Book Antiqua" w:eastAsia="Book Antiqua" w:hAnsi="Book Antiqua" w:cs="Book Antiqua"/>
          <w:i/>
          <w:iCs/>
          <w:color w:val="000000"/>
        </w:rPr>
        <w:t>H. hepaticus</w:t>
      </w:r>
      <w:r w:rsidRPr="00E423A2">
        <w:rPr>
          <w:rFonts w:ascii="Book Antiqua" w:eastAsia="Book Antiqua" w:hAnsi="Book Antiqua" w:cs="Book Antiqua"/>
          <w:color w:val="000000"/>
        </w:rPr>
        <w:t xml:space="preserve"> and </w:t>
      </w:r>
      <w:r w:rsidRPr="00E423A2">
        <w:rPr>
          <w:rFonts w:ascii="Book Antiqua" w:eastAsia="Book Antiqua" w:hAnsi="Book Antiqua" w:cs="Book Antiqua"/>
          <w:i/>
          <w:iCs/>
          <w:color w:val="000000"/>
        </w:rPr>
        <w:t xml:space="preserve">C. </w:t>
      </w:r>
      <w:proofErr w:type="spellStart"/>
      <w:r w:rsidRPr="00E423A2">
        <w:rPr>
          <w:rFonts w:ascii="Book Antiqua" w:eastAsia="Book Antiqua" w:hAnsi="Book Antiqua" w:cs="Book Antiqua"/>
          <w:i/>
          <w:iCs/>
          <w:color w:val="000000"/>
        </w:rPr>
        <w:t>jejuni</w:t>
      </w:r>
      <w:proofErr w:type="spellEnd"/>
      <w:r w:rsidRPr="00E423A2">
        <w:rPr>
          <w:rFonts w:ascii="Book Antiqua" w:eastAsia="Book Antiqua" w:hAnsi="Book Antiqua" w:cs="Book Antiqua"/>
          <w:color w:val="000000"/>
        </w:rPr>
        <w:t xml:space="preserve">, lack sequences that are homologous to HP0953, thus suggesting that this protein is unique to the gastric </w:t>
      </w:r>
      <w:r w:rsidRPr="00E423A2">
        <w:rPr>
          <w:rFonts w:ascii="Book Antiqua" w:eastAsia="Book Antiqua" w:hAnsi="Book Antiqua" w:cs="Book Antiqua"/>
          <w:i/>
          <w:iCs/>
          <w:color w:val="000000"/>
        </w:rPr>
        <w:t>Helicobacter</w:t>
      </w:r>
      <w:r w:rsidRPr="00E423A2">
        <w:rPr>
          <w:rFonts w:ascii="Book Antiqua" w:eastAsia="Book Antiqua" w:hAnsi="Book Antiqua" w:cs="Book Antiqua"/>
          <w:color w:val="000000"/>
        </w:rPr>
        <w:t xml:space="preserve"> </w:t>
      </w:r>
      <w:proofErr w:type="gramStart"/>
      <w:r w:rsidRPr="00E423A2">
        <w:rPr>
          <w:rFonts w:ascii="Book Antiqua" w:eastAsia="Book Antiqua" w:hAnsi="Book Antiqua" w:cs="Book Antiqua"/>
          <w:color w:val="000000"/>
        </w:rPr>
        <w:t>species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11]</w:t>
      </w:r>
      <w:r w:rsidRPr="00E423A2">
        <w:rPr>
          <w:rFonts w:ascii="Book Antiqua" w:eastAsia="Book Antiqua" w:hAnsi="Book Antiqua" w:cs="Book Antiqua"/>
          <w:color w:val="000000"/>
          <w:vertAlign w:val="subscript"/>
        </w:rPr>
        <w:t xml:space="preserve">, </w:t>
      </w:r>
      <w:r w:rsidRPr="00E423A2">
        <w:rPr>
          <w:rFonts w:ascii="Book Antiqua" w:eastAsia="Book Antiqua" w:hAnsi="Book Antiqua" w:cs="Book Antiqua"/>
          <w:color w:val="000000"/>
        </w:rPr>
        <w:t xml:space="preserve">suggesting an important role of HP0953 in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gastric pathogenesis.</w:t>
      </w:r>
    </w:p>
    <w:p w14:paraId="5200A957" w14:textId="305C5EB5"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In our previous study, we observed the overexpression of HP0953 protein during the first hours of adherence to inert surfaces and AGS </w:t>
      </w:r>
      <w:proofErr w:type="gramStart"/>
      <w:r w:rsidRPr="00E423A2">
        <w:rPr>
          <w:rFonts w:ascii="Book Antiqua" w:eastAsia="Book Antiqua" w:hAnsi="Book Antiqua" w:cs="Book Antiqua"/>
          <w:color w:val="000000"/>
        </w:rPr>
        <w:t>cells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59]</w:t>
      </w:r>
      <w:r w:rsidRPr="00E423A2">
        <w:rPr>
          <w:rFonts w:ascii="Book Antiqua" w:eastAsia="Book Antiqua" w:hAnsi="Book Antiqua" w:cs="Book Antiqua"/>
          <w:color w:val="000000"/>
        </w:rPr>
        <w:t xml:space="preserve">, suggesting its involvement in the survival of </w:t>
      </w:r>
      <w:r w:rsidRPr="00E423A2">
        <w:rPr>
          <w:rFonts w:ascii="Book Antiqua" w:eastAsia="Book Antiqua" w:hAnsi="Book Antiqua" w:cs="Book Antiqua"/>
          <w:i/>
          <w:iCs/>
          <w:color w:val="000000"/>
        </w:rPr>
        <w:t xml:space="preserve">H. pylori </w:t>
      </w:r>
      <w:r w:rsidRPr="00E423A2">
        <w:rPr>
          <w:rFonts w:ascii="Book Antiqua" w:eastAsia="Book Antiqua" w:hAnsi="Book Antiqua" w:cs="Book Antiqua"/>
          <w:color w:val="000000"/>
        </w:rPr>
        <w:t xml:space="preserve">in the environment or in its pathogenic mechanisms. In the present study, we found that initial levels of </w:t>
      </w:r>
      <w:r w:rsidR="0098490C"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 xml:space="preserve">0953 </w:t>
      </w:r>
      <w:r w:rsidRPr="00E423A2">
        <w:rPr>
          <w:rFonts w:ascii="Book Antiqua" w:eastAsia="Book Antiqua" w:hAnsi="Book Antiqua" w:cs="Book Antiqua"/>
          <w:color w:val="000000"/>
        </w:rPr>
        <w:t xml:space="preserve">expression become diminished, perhaps as a result of the adaptation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to its environment. The levels of </w:t>
      </w:r>
      <w:r w:rsidR="0098490C" w:rsidRPr="00E423A2">
        <w:rPr>
          <w:rFonts w:ascii="Book Antiqua" w:eastAsia="Book Antiqua" w:hAnsi="Book Antiqua" w:cs="Book Antiqua"/>
          <w:color w:val="000000"/>
        </w:rPr>
        <w:t>HP</w:t>
      </w:r>
      <w:r w:rsidRPr="00E423A2">
        <w:rPr>
          <w:rFonts w:ascii="Book Antiqua" w:eastAsia="Book Antiqua" w:hAnsi="Book Antiqua" w:cs="Book Antiqua"/>
          <w:color w:val="000000"/>
        </w:rPr>
        <w:t>0953</w:t>
      </w:r>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rise after 3 h, indicating that this protein is required for the</w:t>
      </w:r>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 xml:space="preserve">interaction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with AGS cells, and the maximum level of </w:t>
      </w:r>
      <w:r w:rsidR="0098490C"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expression occurred 12 h after the infection of AGS cells. Genetic regulation in pathogens allows for fluctuation in the expression of constitutive genes following initial contact with the target </w:t>
      </w:r>
      <w:proofErr w:type="gramStart"/>
      <w:r w:rsidRPr="00E423A2">
        <w:rPr>
          <w:rFonts w:ascii="Book Antiqua" w:eastAsia="Book Antiqua" w:hAnsi="Book Antiqua" w:cs="Book Antiqua"/>
          <w:color w:val="000000"/>
        </w:rPr>
        <w:t>cells</w:t>
      </w:r>
      <w:r w:rsidRPr="00E423A2">
        <w:rPr>
          <w:rFonts w:ascii="Book Antiqua" w:eastAsia="Book Antiqua" w:hAnsi="Book Antiqua" w:cs="Book Antiqua"/>
          <w:color w:val="000000"/>
          <w:vertAlign w:val="superscript"/>
        </w:rPr>
        <w:t>[</w:t>
      </w:r>
      <w:proofErr w:type="gramEnd"/>
      <w:r w:rsidRPr="00E423A2">
        <w:rPr>
          <w:rFonts w:ascii="Book Antiqua" w:eastAsia="Book Antiqua" w:hAnsi="Book Antiqua" w:cs="Book Antiqua"/>
          <w:color w:val="000000"/>
          <w:vertAlign w:val="superscript"/>
        </w:rPr>
        <w:t>60,61]</w:t>
      </w:r>
      <w:r w:rsidRPr="00E423A2">
        <w:rPr>
          <w:rFonts w:ascii="Book Antiqua" w:eastAsia="Book Antiqua" w:hAnsi="Book Antiqua" w:cs="Book Antiqua"/>
          <w:color w:val="000000"/>
        </w:rPr>
        <w:t>.</w:t>
      </w:r>
      <w:r w:rsidRPr="00E423A2">
        <w:rPr>
          <w:rFonts w:ascii="Book Antiqua" w:eastAsia="Book Antiqua" w:hAnsi="Book Antiqua" w:cs="Book Antiqua"/>
          <w:color w:val="000000"/>
          <w:vertAlign w:val="superscript"/>
        </w:rPr>
        <w:t xml:space="preserve"> </w:t>
      </w:r>
      <w:r w:rsidRPr="00E423A2">
        <w:rPr>
          <w:rFonts w:ascii="Book Antiqua" w:eastAsia="Book Antiqua" w:hAnsi="Book Antiqua" w:cs="Book Antiqua"/>
          <w:color w:val="000000"/>
        </w:rPr>
        <w:t xml:space="preserve">The immunogold </w:t>
      </w:r>
      <w:r w:rsidRPr="00E423A2">
        <w:rPr>
          <w:rFonts w:ascii="Book Antiqua" w:eastAsia="Book Antiqua" w:hAnsi="Book Antiqua" w:cs="Book Antiqua"/>
          <w:color w:val="000000"/>
        </w:rPr>
        <w:lastRenderedPageBreak/>
        <w:t xml:space="preserve">assay demonstrated that HP0953 protein </w:t>
      </w:r>
      <w:proofErr w:type="gramStart"/>
      <w:r w:rsidRPr="00E423A2">
        <w:rPr>
          <w:rFonts w:ascii="Book Antiqua" w:eastAsia="Book Antiqua" w:hAnsi="Book Antiqua" w:cs="Book Antiqua"/>
          <w:color w:val="000000"/>
        </w:rPr>
        <w:t>was located in</w:t>
      </w:r>
      <w:proofErr w:type="gramEnd"/>
      <w:r w:rsidRPr="00E423A2">
        <w:rPr>
          <w:rFonts w:ascii="Book Antiqua" w:eastAsia="Book Antiqua" w:hAnsi="Book Antiqua" w:cs="Book Antiqua"/>
          <w:color w:val="000000"/>
        </w:rPr>
        <w:t xml:space="preserve"> the cytoplasm, accumulated in some peripheral areas of the bacterial body, and exhibited a greater expression when it is close to AGS cells. These data suggest that HP0953 protein is synthesized in the cytoplasm and subsequently exported to the outer membrane, where it is involved in adhesion functions as its agglomeration was detected at the binding sites between the bacterium and in the space between the bacterium and gastric cells. Similarly, the immunogold assay of HP0953 protein in the whole bacterium revealed that the protein was primarily located in the bacterial coat or glycocalyx, which is consistent with the finding reported by Smith </w:t>
      </w:r>
      <w:r w:rsidRPr="00E423A2">
        <w:rPr>
          <w:rFonts w:ascii="Book Antiqua" w:eastAsia="Book Antiqua" w:hAnsi="Book Antiqua" w:cs="Book Antiqua"/>
          <w:i/>
          <w:iCs/>
          <w:color w:val="000000"/>
        </w:rPr>
        <w:t xml:space="preserve">et </w:t>
      </w:r>
      <w:proofErr w:type="gramStart"/>
      <w:r w:rsidRPr="00E423A2">
        <w:rPr>
          <w:rFonts w:ascii="Book Antiqua" w:eastAsia="Book Antiqua" w:hAnsi="Book Antiqua" w:cs="Book Antiqua"/>
          <w:i/>
          <w:iCs/>
          <w:color w:val="000000"/>
        </w:rPr>
        <w:t>al</w:t>
      </w:r>
      <w:r w:rsidR="0098490C" w:rsidRPr="00E423A2">
        <w:rPr>
          <w:rFonts w:ascii="Book Antiqua" w:eastAsia="Book Antiqua" w:hAnsi="Book Antiqua" w:cs="Book Antiqua"/>
          <w:color w:val="000000"/>
          <w:vertAlign w:val="superscript"/>
        </w:rPr>
        <w:t>[</w:t>
      </w:r>
      <w:proofErr w:type="gramEnd"/>
      <w:r w:rsidR="0098490C" w:rsidRPr="00E423A2">
        <w:rPr>
          <w:rFonts w:ascii="Book Antiqua" w:eastAsia="Book Antiqua" w:hAnsi="Book Antiqua" w:cs="Book Antiqua"/>
          <w:color w:val="000000"/>
          <w:vertAlign w:val="superscript"/>
        </w:rPr>
        <w:t>11]</w:t>
      </w:r>
      <w:r w:rsidRPr="00E423A2">
        <w:rPr>
          <w:rFonts w:ascii="Book Antiqua" w:eastAsia="Book Antiqua" w:hAnsi="Book Antiqua" w:cs="Book Antiqua"/>
          <w:color w:val="000000"/>
        </w:rPr>
        <w:t xml:space="preserve">, who investigated the proteins secreted by </w:t>
      </w:r>
      <w:r w:rsidRPr="00E423A2">
        <w:rPr>
          <w:rFonts w:ascii="Book Antiqua" w:eastAsia="Book Antiqua" w:hAnsi="Book Antiqua" w:cs="Book Antiqua"/>
          <w:i/>
          <w:iCs/>
          <w:color w:val="000000"/>
        </w:rPr>
        <w:t>H</w:t>
      </w:r>
      <w:r w:rsidR="0098490C" w:rsidRPr="00E423A2">
        <w:rPr>
          <w:rFonts w:ascii="Book Antiqua" w:eastAsia="Book Antiqua" w:hAnsi="Book Antiqua" w:cs="Book Antiqua"/>
          <w:i/>
          <w:iCs/>
          <w:color w:val="000000"/>
        </w:rPr>
        <w:t>.</w:t>
      </w:r>
      <w:r w:rsidRPr="00E423A2">
        <w:rPr>
          <w:rFonts w:ascii="Book Antiqua" w:eastAsia="Book Antiqua" w:hAnsi="Book Antiqua" w:cs="Book Antiqua"/>
          <w:i/>
          <w:iCs/>
          <w:color w:val="000000"/>
        </w:rPr>
        <w:t xml:space="preserve"> pylori</w:t>
      </w:r>
      <w:r w:rsidRPr="00E423A2">
        <w:rPr>
          <w:rFonts w:ascii="Book Antiqua" w:eastAsia="Book Antiqua" w:hAnsi="Book Antiqua" w:cs="Book Antiqua"/>
          <w:color w:val="000000"/>
        </w:rPr>
        <w:t xml:space="preserve"> and found that HP0953 protein was a component of this set of proteins.</w:t>
      </w:r>
    </w:p>
    <w:p w14:paraId="7E6D5D59" w14:textId="13C047EF" w:rsidR="00A77B3E" w:rsidRPr="00E423A2" w:rsidRDefault="00562C46" w:rsidP="00E423A2">
      <w:pPr>
        <w:spacing w:line="360" w:lineRule="auto"/>
        <w:ind w:firstLine="240"/>
        <w:jc w:val="both"/>
        <w:rPr>
          <w:rFonts w:ascii="Book Antiqua" w:hAnsi="Book Antiqua"/>
        </w:rPr>
      </w:pPr>
      <w:r w:rsidRPr="00E423A2">
        <w:rPr>
          <w:rFonts w:ascii="Book Antiqua" w:eastAsia="Book Antiqua" w:hAnsi="Book Antiqua" w:cs="Book Antiqua"/>
          <w:color w:val="000000"/>
        </w:rPr>
        <w:t xml:space="preserve">Furthermore, we altered </w:t>
      </w:r>
      <w:r w:rsidR="0098490C"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to obtain a mutant strain. Unfortunately, we were unable to propagate the resultant </w:t>
      </w:r>
      <w:r w:rsidR="0098490C" w:rsidRPr="00E423A2">
        <w:rPr>
          <w:rFonts w:ascii="Book Antiqua" w:eastAsia="Book Antiqua" w:hAnsi="Book Antiqua" w:cs="Book Antiqua"/>
          <w:i/>
          <w:iCs/>
          <w:color w:val="000000"/>
        </w:rPr>
        <w:t>HP</w:t>
      </w:r>
      <w:r w:rsidRPr="00E423A2">
        <w:rPr>
          <w:rFonts w:ascii="Book Antiqua" w:eastAsia="Book Antiqua" w:hAnsi="Book Antiqua" w:cs="Book Antiqua"/>
          <w:i/>
          <w:iCs/>
          <w:color w:val="000000"/>
        </w:rPr>
        <w:t>0953</w:t>
      </w:r>
      <w:r w:rsidRPr="00E423A2">
        <w:rPr>
          <w:rFonts w:ascii="Book Antiqua" w:eastAsia="Book Antiqua" w:hAnsi="Book Antiqua" w:cs="Book Antiqua"/>
          <w:color w:val="000000"/>
        </w:rPr>
        <w:t xml:space="preserve"> mutant clone, but we are continuing with our efforts to modify the methodology to obtain a mutant strain that can be successfully propagated. Further studies are necessary to determine the structure and function of hypothetical proteins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such as HP0953, which may be associated with the disease pathology.</w:t>
      </w:r>
    </w:p>
    <w:p w14:paraId="44A30B01" w14:textId="77777777" w:rsidR="00A77B3E" w:rsidRPr="00E423A2" w:rsidRDefault="00A77B3E" w:rsidP="00E423A2">
      <w:pPr>
        <w:spacing w:line="360" w:lineRule="auto"/>
        <w:jc w:val="both"/>
        <w:rPr>
          <w:rFonts w:ascii="Book Antiqua" w:hAnsi="Book Antiqua"/>
        </w:rPr>
      </w:pPr>
    </w:p>
    <w:p w14:paraId="3DE9FFF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CONCLUSION</w:t>
      </w:r>
    </w:p>
    <w:p w14:paraId="550CFE4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HP0953 protein exhibited its maximum expression during the first 12 h of infection in a culture of gastric epithelium cells. This finding indicated its location surrounding the infected cells, and the predicted presence of prenylation and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sites suggests that HP0953 is a relevant protein during the bacterium’s colonization phase of the gastric epithelium. HP0953 was also found to be strikingly </w:t>
      </w:r>
      <w:proofErr w:type="gramStart"/>
      <w:r w:rsidRPr="00E423A2">
        <w:rPr>
          <w:rFonts w:ascii="Book Antiqua" w:eastAsia="Book Antiqua" w:hAnsi="Book Antiqua" w:cs="Book Antiqua"/>
          <w:color w:val="000000"/>
        </w:rPr>
        <w:t>similar to</w:t>
      </w:r>
      <w:proofErr w:type="gramEnd"/>
      <w:r w:rsidRPr="00E423A2">
        <w:rPr>
          <w:rFonts w:ascii="Book Antiqua" w:eastAsia="Book Antiqua" w:hAnsi="Book Antiqua" w:cs="Book Antiqua"/>
          <w:color w:val="000000"/>
        </w:rPr>
        <w:t xml:space="preserve"> an exotoxin, possibly associating it with the development of gastric cancer.</w:t>
      </w:r>
    </w:p>
    <w:p w14:paraId="6E83739B" w14:textId="77777777" w:rsidR="00A77B3E" w:rsidRPr="00E423A2" w:rsidRDefault="00A77B3E" w:rsidP="00E423A2">
      <w:pPr>
        <w:spacing w:line="360" w:lineRule="auto"/>
        <w:jc w:val="both"/>
        <w:rPr>
          <w:rFonts w:ascii="Book Antiqua" w:hAnsi="Book Antiqua"/>
        </w:rPr>
      </w:pPr>
    </w:p>
    <w:p w14:paraId="43F6F9A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ARTICLE HIGHLIGHTS</w:t>
      </w:r>
    </w:p>
    <w:p w14:paraId="74D3FDFD"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background</w:t>
      </w:r>
    </w:p>
    <w:p w14:paraId="03C3C4F4" w14:textId="39DCB72E" w:rsidR="00A77B3E" w:rsidRPr="00E423A2" w:rsidRDefault="000D3813" w:rsidP="00E423A2">
      <w:pPr>
        <w:spacing w:line="360" w:lineRule="auto"/>
        <w:jc w:val="both"/>
        <w:rPr>
          <w:rFonts w:ascii="Book Antiqua" w:hAnsi="Book Antiqua"/>
        </w:rPr>
      </w:pPr>
      <w:r w:rsidRPr="00E423A2">
        <w:rPr>
          <w:rFonts w:ascii="Book Antiqua" w:eastAsia="Book Antiqua" w:hAnsi="Book Antiqua" w:cs="Book Antiqua"/>
          <w:i/>
          <w:iCs/>
          <w:color w:val="000000"/>
        </w:rPr>
        <w:t xml:space="preserve">Helicobacter pylori </w:t>
      </w:r>
      <w:r w:rsidRPr="00E423A2">
        <w:rPr>
          <w:rFonts w:ascii="Book Antiqua" w:eastAsia="Book Antiqua" w:hAnsi="Book Antiqua" w:cs="Book Antiqua"/>
          <w:color w:val="000000"/>
        </w:rPr>
        <w:t>(</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w:t>
      </w:r>
      <w:r w:rsidR="00562C46" w:rsidRPr="00E423A2">
        <w:rPr>
          <w:rFonts w:ascii="Book Antiqua" w:eastAsia="Book Antiqua" w:hAnsi="Book Antiqua" w:cs="Book Antiqua"/>
          <w:color w:val="000000"/>
        </w:rPr>
        <w:t xml:space="preserve">is a bacterium of clinical relevance. Approximately 50% of the worldwide human population is colonized by this bacterium, where up to 3% can </w:t>
      </w:r>
      <w:r w:rsidR="00562C46" w:rsidRPr="00E423A2">
        <w:rPr>
          <w:rFonts w:ascii="Book Antiqua" w:eastAsia="Book Antiqua" w:hAnsi="Book Antiqua" w:cs="Book Antiqua"/>
          <w:color w:val="000000"/>
        </w:rPr>
        <w:lastRenderedPageBreak/>
        <w:t>develop gastric cancer. Several environmental conditions such as the genetic predisposition of the host, and bacterial virulence factors are directly associated.</w:t>
      </w:r>
    </w:p>
    <w:p w14:paraId="086789CE" w14:textId="77777777" w:rsidR="00A77B3E" w:rsidRPr="00E423A2" w:rsidRDefault="00A77B3E" w:rsidP="00E423A2">
      <w:pPr>
        <w:spacing w:line="360" w:lineRule="auto"/>
        <w:jc w:val="both"/>
        <w:rPr>
          <w:rFonts w:ascii="Book Antiqua" w:hAnsi="Book Antiqua"/>
        </w:rPr>
      </w:pPr>
    </w:p>
    <w:p w14:paraId="071E4A0E"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motivation</w:t>
      </w:r>
    </w:p>
    <w:p w14:paraId="300BA0A0" w14:textId="459D2D39" w:rsidR="00A77B3E" w:rsidRPr="00E423A2" w:rsidRDefault="000D3813" w:rsidP="00E423A2">
      <w:pPr>
        <w:spacing w:line="360" w:lineRule="auto"/>
        <w:jc w:val="both"/>
        <w:rPr>
          <w:rFonts w:ascii="Book Antiqua" w:hAnsi="Book Antiqua"/>
        </w:rPr>
      </w:pPr>
      <w:r w:rsidRPr="00E423A2">
        <w:rPr>
          <w:rFonts w:ascii="Book Antiqua" w:eastAsia="Book Antiqua" w:hAnsi="Book Antiqua" w:cs="Book Antiqua"/>
          <w:i/>
          <w:iCs/>
          <w:color w:val="000000"/>
        </w:rPr>
        <w:t>H. pylori</w:t>
      </w:r>
      <w:r w:rsidR="00562C46" w:rsidRPr="00E423A2">
        <w:rPr>
          <w:rFonts w:ascii="Book Antiqua" w:eastAsia="Book Antiqua" w:hAnsi="Book Antiqua" w:cs="Book Antiqua"/>
          <w:color w:val="000000"/>
        </w:rPr>
        <w:t xml:space="preserve"> is a bacterium associated with gastric diseases. This microorganism owns more than 200 hypothetical proteins with functions yet unknown. Some of them could be related to the disease or adaptation to gastric microenvironment. However, in a short-term future, they can be considered as therapeutic targets.</w:t>
      </w:r>
    </w:p>
    <w:p w14:paraId="491DF40A" w14:textId="77777777" w:rsidR="00A77B3E" w:rsidRPr="00E423A2" w:rsidRDefault="00A77B3E" w:rsidP="00E423A2">
      <w:pPr>
        <w:spacing w:line="360" w:lineRule="auto"/>
        <w:jc w:val="both"/>
        <w:rPr>
          <w:rFonts w:ascii="Book Antiqua" w:hAnsi="Book Antiqua"/>
        </w:rPr>
      </w:pPr>
    </w:p>
    <w:p w14:paraId="1D27FC4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objectives</w:t>
      </w:r>
    </w:p>
    <w:p w14:paraId="2205DEB3" w14:textId="59CCA1B5"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objective was to characterize the hypothetical protein HP0953, such as structure, location, and expression, to determine if it is a virulence factor employed by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during infection of </w:t>
      </w:r>
      <w:r w:rsidR="000123FD" w:rsidRPr="00E423A2">
        <w:rPr>
          <w:rFonts w:ascii="Book Antiqua" w:eastAsia="Book Antiqua" w:hAnsi="Book Antiqua" w:cs="Book Antiqua"/>
          <w:color w:val="000000"/>
        </w:rPr>
        <w:t>against gastric (</w:t>
      </w:r>
      <w:r w:rsidRPr="00E423A2">
        <w:rPr>
          <w:rFonts w:ascii="Book Antiqua" w:eastAsia="Book Antiqua" w:hAnsi="Book Antiqua" w:cs="Book Antiqua"/>
          <w:color w:val="000000"/>
        </w:rPr>
        <w:t>AGS</w:t>
      </w:r>
      <w:r w:rsidR="000123FD"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cells.</w:t>
      </w:r>
    </w:p>
    <w:p w14:paraId="563D47A0" w14:textId="77777777" w:rsidR="00A77B3E" w:rsidRPr="00E423A2" w:rsidRDefault="00A77B3E" w:rsidP="00E423A2">
      <w:pPr>
        <w:spacing w:line="360" w:lineRule="auto"/>
        <w:jc w:val="both"/>
        <w:rPr>
          <w:rFonts w:ascii="Book Antiqua" w:hAnsi="Book Antiqua"/>
        </w:rPr>
      </w:pPr>
    </w:p>
    <w:p w14:paraId="07F1B3B9"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methods</w:t>
      </w:r>
    </w:p>
    <w:p w14:paraId="5E887794" w14:textId="7BD65A8C"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Several bioinformatic platforms (</w:t>
      </w:r>
      <w:proofErr w:type="spellStart"/>
      <w:r w:rsidRPr="00E423A2">
        <w:rPr>
          <w:rFonts w:ascii="Book Antiqua" w:eastAsia="Book Antiqua" w:hAnsi="Book Antiqua" w:cs="Book Antiqua"/>
          <w:color w:val="000000"/>
        </w:rPr>
        <w:t>SignalP</w:t>
      </w:r>
      <w:proofErr w:type="spellEnd"/>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Expasy</w:t>
      </w:r>
      <w:proofErr w:type="spellEnd"/>
      <w:r w:rsidRPr="00E423A2">
        <w:rPr>
          <w:rFonts w:ascii="Book Antiqua" w:eastAsia="Book Antiqua" w:hAnsi="Book Antiqua" w:cs="Book Antiqua"/>
          <w:color w:val="000000"/>
        </w:rPr>
        <w:t>, GLYCOPP, I-</w:t>
      </w:r>
      <w:proofErr w:type="spellStart"/>
      <w:r w:rsidRPr="00E423A2">
        <w:rPr>
          <w:rFonts w:ascii="Book Antiqua" w:eastAsia="Book Antiqua" w:hAnsi="Book Antiqua" w:cs="Book Antiqua"/>
          <w:color w:val="000000"/>
        </w:rPr>
        <w:t>Tasser</w:t>
      </w:r>
      <w:proofErr w:type="spellEnd"/>
      <w:r w:rsidRPr="00E423A2">
        <w:rPr>
          <w:rFonts w:ascii="Book Antiqua" w:eastAsia="Book Antiqua" w:hAnsi="Book Antiqua" w:cs="Book Antiqua"/>
          <w:color w:val="000000"/>
        </w:rPr>
        <w:t xml:space="preserve">) were employed to predict some features of the hypothetical protein HP0953, such as peptide-signaling, three-dimensional structure, and possible post-translational modifications. HP0953 was located during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infection to </w:t>
      </w:r>
      <w:r w:rsidR="0098490C" w:rsidRPr="00E423A2">
        <w:rPr>
          <w:rFonts w:ascii="Book Antiqua" w:eastAsia="Book Antiqua" w:hAnsi="Book Antiqua" w:cs="Book Antiqua"/>
          <w:color w:val="000000"/>
        </w:rPr>
        <w:t>AGS</w:t>
      </w:r>
      <w:r w:rsidRPr="00E423A2">
        <w:rPr>
          <w:rFonts w:ascii="Book Antiqua" w:eastAsia="Book Antiqua" w:hAnsi="Book Antiqua" w:cs="Book Antiqua"/>
          <w:color w:val="000000"/>
        </w:rPr>
        <w:t xml:space="preserve"> cells by transmission electron microscopy, employing a specific antibody for said protein and immunogold technique. The expression of HP0953 during the infection of AGS cell cultures by the bacterium</w:t>
      </w:r>
      <w:r w:rsidR="0098490C"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was evaluated by real-time </w:t>
      </w:r>
      <w:r w:rsidR="0098490C" w:rsidRPr="00E423A2">
        <w:rPr>
          <w:rFonts w:ascii="Book Antiqua" w:eastAsia="Book Antiqua" w:hAnsi="Book Antiqua" w:cs="Book Antiqua"/>
          <w:color w:val="000000"/>
        </w:rPr>
        <w:t>polymerase chain reaction</w:t>
      </w:r>
      <w:r w:rsidRPr="00E423A2">
        <w:rPr>
          <w:rFonts w:ascii="Book Antiqua" w:eastAsia="Book Antiqua" w:hAnsi="Book Antiqua" w:cs="Book Antiqua"/>
          <w:color w:val="000000"/>
        </w:rPr>
        <w:t>.</w:t>
      </w:r>
    </w:p>
    <w:p w14:paraId="34604B86" w14:textId="77777777" w:rsidR="00A77B3E" w:rsidRPr="00E423A2" w:rsidRDefault="00A77B3E" w:rsidP="00E423A2">
      <w:pPr>
        <w:spacing w:line="360" w:lineRule="auto"/>
        <w:jc w:val="both"/>
        <w:rPr>
          <w:rFonts w:ascii="Book Antiqua" w:hAnsi="Book Antiqua"/>
        </w:rPr>
      </w:pPr>
    </w:p>
    <w:p w14:paraId="6D3E169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results</w:t>
      </w:r>
    </w:p>
    <w:p w14:paraId="01F58091" w14:textId="695CA79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hypothetical protein HP0953 was observed in the cytoplasm and embedded in the glycocalyx secreted by the bacterium, as well as in the space between the bacterium and the AGS cell. The overexpression of the protein was observed at 12 h of infection. HP0953 was predicted to possess a signal peptide, which can interact with </w:t>
      </w:r>
      <w:proofErr w:type="spellStart"/>
      <w:r w:rsidRPr="00E423A2">
        <w:rPr>
          <w:rFonts w:ascii="Book Antiqua" w:eastAsia="Book Antiqua" w:hAnsi="Book Antiqua" w:cs="Book Antiqua"/>
          <w:color w:val="000000"/>
        </w:rPr>
        <w:t>transmembranal</w:t>
      </w:r>
      <w:proofErr w:type="spellEnd"/>
      <w:r w:rsidRPr="00E423A2">
        <w:rPr>
          <w:rFonts w:ascii="Book Antiqua" w:eastAsia="Book Antiqua" w:hAnsi="Book Antiqua" w:cs="Book Antiqua"/>
          <w:color w:val="000000"/>
        </w:rPr>
        <w:t xml:space="preserve"> regions for its secretion. Additionally, the HP0953 protein acts as like an exotoxin, which </w:t>
      </w:r>
      <w:r w:rsidRPr="00E423A2">
        <w:rPr>
          <w:rFonts w:ascii="Book Antiqua" w:eastAsia="Book Antiqua" w:hAnsi="Book Antiqua" w:cs="Book Antiqua"/>
          <w:color w:val="000000"/>
        </w:rPr>
        <w:lastRenderedPageBreak/>
        <w:t>can then undergo post-translational modifications, which might then require the eukaryotic cell to be carried out.</w:t>
      </w:r>
    </w:p>
    <w:p w14:paraId="4251E8C2" w14:textId="77777777" w:rsidR="00A77B3E" w:rsidRPr="00E423A2" w:rsidRDefault="00A77B3E" w:rsidP="00E423A2">
      <w:pPr>
        <w:spacing w:line="360" w:lineRule="auto"/>
        <w:jc w:val="both"/>
        <w:rPr>
          <w:rFonts w:ascii="Book Antiqua" w:hAnsi="Book Antiqua"/>
        </w:rPr>
      </w:pPr>
    </w:p>
    <w:p w14:paraId="5B5B292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conclusions</w:t>
      </w:r>
    </w:p>
    <w:p w14:paraId="5346A35F" w14:textId="783ECC28"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The hypothetical protein HP0953 is a protein located in the periphery of infected cells. It is overexpressed during infection. The </w:t>
      </w:r>
      <w:proofErr w:type="gramStart"/>
      <w:r w:rsidRPr="00E423A2">
        <w:rPr>
          <w:rFonts w:ascii="Book Antiqua" w:eastAsia="Book Antiqua" w:hAnsi="Book Antiqua" w:cs="Book Antiqua"/>
          <w:i/>
          <w:iCs/>
          <w:color w:val="000000"/>
        </w:rPr>
        <w:t>in silico</w:t>
      </w:r>
      <w:proofErr w:type="gramEnd"/>
      <w:r w:rsidR="0098490C"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analysis revealed prenylation and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sites. These findings suggest that the protein has a relevant function during the colonization or infection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into gastric epithelium.</w:t>
      </w:r>
    </w:p>
    <w:p w14:paraId="57F6440F" w14:textId="77777777" w:rsidR="00A77B3E" w:rsidRPr="00E423A2" w:rsidRDefault="00A77B3E" w:rsidP="00E423A2">
      <w:pPr>
        <w:spacing w:line="360" w:lineRule="auto"/>
        <w:jc w:val="both"/>
        <w:rPr>
          <w:rFonts w:ascii="Book Antiqua" w:hAnsi="Book Antiqua"/>
        </w:rPr>
      </w:pPr>
    </w:p>
    <w:p w14:paraId="1D9DD768"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i/>
          <w:color w:val="000000"/>
        </w:rPr>
        <w:t>Research perspectives</w:t>
      </w:r>
    </w:p>
    <w:p w14:paraId="4B5D7018"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Propagate a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modified strain, which lacks the HP0953 protein. The study will define its functions and establish a new precedent for the study of the pathogenesis of the disease, and its relevance in the adaptation process in the gastric microenvironment.</w:t>
      </w:r>
    </w:p>
    <w:p w14:paraId="5AA23537" w14:textId="77777777" w:rsidR="00A77B3E" w:rsidRPr="00E423A2" w:rsidRDefault="00A77B3E" w:rsidP="00E423A2">
      <w:pPr>
        <w:spacing w:line="360" w:lineRule="auto"/>
        <w:jc w:val="both"/>
        <w:rPr>
          <w:rFonts w:ascii="Book Antiqua" w:hAnsi="Book Antiqua"/>
        </w:rPr>
      </w:pPr>
    </w:p>
    <w:p w14:paraId="1BE0596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aps/>
          <w:color w:val="000000"/>
          <w:u w:val="single"/>
        </w:rPr>
        <w:t>ACKNOWLEDGEMENTS</w:t>
      </w:r>
    </w:p>
    <w:p w14:paraId="08D340EE"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The authors would like to acknowledge Alejandra S Rodríguez for her skillful technical assistance.</w:t>
      </w:r>
    </w:p>
    <w:p w14:paraId="2B6EA2E2" w14:textId="77777777" w:rsidR="00A77B3E" w:rsidRPr="00E423A2" w:rsidRDefault="00A77B3E" w:rsidP="00E423A2">
      <w:pPr>
        <w:spacing w:line="360" w:lineRule="auto"/>
        <w:jc w:val="both"/>
        <w:rPr>
          <w:rFonts w:ascii="Book Antiqua" w:hAnsi="Book Antiqua"/>
        </w:rPr>
      </w:pPr>
    </w:p>
    <w:p w14:paraId="4E6B8953"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REFERENCES</w:t>
      </w:r>
    </w:p>
    <w:p w14:paraId="0E800B19" w14:textId="17980F63" w:rsidR="00A77B3E" w:rsidRPr="00E423A2" w:rsidRDefault="00562C46" w:rsidP="00E423A2">
      <w:pPr>
        <w:spacing w:line="360" w:lineRule="auto"/>
        <w:jc w:val="both"/>
        <w:rPr>
          <w:rFonts w:ascii="Book Antiqua" w:eastAsia="Book Antiqua" w:hAnsi="Book Antiqua" w:cs="Book Antiqua"/>
          <w:color w:val="000000"/>
          <w:highlight w:val="yellow"/>
        </w:rPr>
      </w:pPr>
      <w:r w:rsidRPr="00E423A2">
        <w:rPr>
          <w:rFonts w:ascii="Book Antiqua" w:eastAsia="Book Antiqua" w:hAnsi="Book Antiqua" w:cs="Book Antiqua"/>
          <w:color w:val="000000"/>
        </w:rPr>
        <w:t xml:space="preserve">1 </w:t>
      </w:r>
      <w:r w:rsidR="00EF282B" w:rsidRPr="00E423A2">
        <w:rPr>
          <w:rFonts w:ascii="Book Antiqua" w:eastAsia="Book Antiqua" w:hAnsi="Book Antiqua" w:cs="Book Antiqua"/>
          <w:b/>
          <w:bCs/>
          <w:color w:val="000000"/>
          <w:highlight w:val="yellow"/>
        </w:rPr>
        <w:t>Connor BA</w:t>
      </w:r>
      <w:r w:rsidR="00EF282B" w:rsidRPr="00E423A2">
        <w:rPr>
          <w:rFonts w:ascii="Book Antiqua" w:eastAsia="Book Antiqua" w:hAnsi="Book Antiqua" w:cs="Book Antiqua"/>
          <w:color w:val="000000"/>
          <w:highlight w:val="yellow"/>
        </w:rPr>
        <w:t xml:space="preserve">. </w:t>
      </w:r>
      <w:r w:rsidRPr="00E423A2">
        <w:rPr>
          <w:rFonts w:ascii="Book Antiqua" w:eastAsia="Book Antiqua" w:hAnsi="Book Antiqua" w:cs="Book Antiqua"/>
          <w:color w:val="000000"/>
          <w:highlight w:val="yellow"/>
        </w:rPr>
        <w:t>Helicobacter pylori</w:t>
      </w:r>
      <w:r w:rsidR="00EF282B" w:rsidRPr="00E423A2">
        <w:rPr>
          <w:rFonts w:ascii="Book Antiqua" w:eastAsia="Book Antiqua" w:hAnsi="Book Antiqua" w:cs="Book Antiqua"/>
          <w:color w:val="000000"/>
          <w:highlight w:val="yellow"/>
        </w:rPr>
        <w:t>. In:</w:t>
      </w:r>
      <w:r w:rsidR="00EF282B" w:rsidRPr="00E423A2">
        <w:rPr>
          <w:rFonts w:ascii="Book Antiqua" w:hAnsi="Book Antiqua"/>
          <w:highlight w:val="yellow"/>
        </w:rPr>
        <w:t xml:space="preserve"> </w:t>
      </w:r>
      <w:r w:rsidR="00446925" w:rsidRPr="00E423A2">
        <w:rPr>
          <w:rFonts w:ascii="Book Antiqua" w:eastAsia="Book Antiqua" w:hAnsi="Book Antiqua" w:cs="Book Antiqua"/>
          <w:color w:val="000000"/>
          <w:highlight w:val="yellow"/>
        </w:rPr>
        <w:t>Centers for Disease Control and Prevention. CDC Yellow Book 2020: Health Information for International Travel. New York: Oxford University Press,</w:t>
      </w:r>
      <w:r w:rsidR="00BB135E" w:rsidRPr="00E423A2">
        <w:rPr>
          <w:rFonts w:ascii="Book Antiqua" w:eastAsia="Book Antiqua" w:hAnsi="Book Antiqua" w:cs="Book Antiqua"/>
          <w:color w:val="000000"/>
          <w:highlight w:val="yellow"/>
        </w:rPr>
        <w:t xml:space="preserve"> 2017</w:t>
      </w:r>
    </w:p>
    <w:p w14:paraId="61367EAB"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 </w:t>
      </w:r>
      <w:r w:rsidRPr="00E423A2">
        <w:rPr>
          <w:rFonts w:ascii="Book Antiqua" w:eastAsia="Book Antiqua" w:hAnsi="Book Antiqua" w:cs="Book Antiqua"/>
          <w:b/>
          <w:bCs/>
          <w:color w:val="000000"/>
        </w:rPr>
        <w:t>Cheok YY</w:t>
      </w:r>
      <w:r w:rsidRPr="00E423A2">
        <w:rPr>
          <w:rFonts w:ascii="Book Antiqua" w:eastAsia="Book Antiqua" w:hAnsi="Book Antiqua" w:cs="Book Antiqua"/>
          <w:color w:val="000000"/>
        </w:rPr>
        <w:t xml:space="preserve">, Lee CYQ, Cheong HC, </w:t>
      </w:r>
      <w:proofErr w:type="spellStart"/>
      <w:r w:rsidRPr="00E423A2">
        <w:rPr>
          <w:rFonts w:ascii="Book Antiqua" w:eastAsia="Book Antiqua" w:hAnsi="Book Antiqua" w:cs="Book Antiqua"/>
          <w:color w:val="000000"/>
        </w:rPr>
        <w:t>Vadivelu</w:t>
      </w:r>
      <w:proofErr w:type="spellEnd"/>
      <w:r w:rsidRPr="00E423A2">
        <w:rPr>
          <w:rFonts w:ascii="Book Antiqua" w:eastAsia="Book Antiqua" w:hAnsi="Book Antiqua" w:cs="Book Antiqua"/>
          <w:color w:val="000000"/>
        </w:rPr>
        <w:t xml:space="preserve"> J, </w:t>
      </w:r>
      <w:proofErr w:type="spellStart"/>
      <w:r w:rsidRPr="00E423A2">
        <w:rPr>
          <w:rFonts w:ascii="Book Antiqua" w:eastAsia="Book Antiqua" w:hAnsi="Book Antiqua" w:cs="Book Antiqua"/>
          <w:color w:val="000000"/>
        </w:rPr>
        <w:t>Looi</w:t>
      </w:r>
      <w:proofErr w:type="spellEnd"/>
      <w:r w:rsidRPr="00E423A2">
        <w:rPr>
          <w:rFonts w:ascii="Book Antiqua" w:eastAsia="Book Antiqua" w:hAnsi="Book Antiqua" w:cs="Book Antiqua"/>
          <w:color w:val="000000"/>
        </w:rPr>
        <w:t xml:space="preserve"> CY, Abdullah S, Wong WF. An Overview of Helicobacter pylori Survival Tactics in the Hostile Human Stomach Environment. </w:t>
      </w:r>
      <w:r w:rsidRPr="00E423A2">
        <w:rPr>
          <w:rFonts w:ascii="Book Antiqua" w:eastAsia="Book Antiqua" w:hAnsi="Book Antiqua" w:cs="Book Antiqua"/>
          <w:i/>
          <w:iCs/>
          <w:color w:val="000000"/>
        </w:rPr>
        <w:t>Microorganisms</w:t>
      </w:r>
      <w:r w:rsidRPr="00E423A2">
        <w:rPr>
          <w:rFonts w:ascii="Book Antiqua" w:eastAsia="Book Antiqua" w:hAnsi="Book Antiqua" w:cs="Book Antiqua"/>
          <w:color w:val="000000"/>
        </w:rPr>
        <w:t xml:space="preserve"> 2021; </w:t>
      </w:r>
      <w:r w:rsidRPr="00E423A2">
        <w:rPr>
          <w:rFonts w:ascii="Book Antiqua" w:eastAsia="Book Antiqua" w:hAnsi="Book Antiqua" w:cs="Book Antiqua"/>
          <w:b/>
          <w:bCs/>
          <w:color w:val="000000"/>
        </w:rPr>
        <w:t>9</w:t>
      </w:r>
      <w:r w:rsidRPr="00E423A2">
        <w:rPr>
          <w:rFonts w:ascii="Book Antiqua" w:eastAsia="Book Antiqua" w:hAnsi="Book Antiqua" w:cs="Book Antiqua"/>
          <w:color w:val="000000"/>
        </w:rPr>
        <w:t xml:space="preserve"> [PMID: 34946105 DOI: 10.3390/microorganisms9122502]</w:t>
      </w:r>
    </w:p>
    <w:p w14:paraId="02A655FE"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3 </w:t>
      </w:r>
      <w:r w:rsidRPr="00E423A2">
        <w:rPr>
          <w:rFonts w:ascii="Book Antiqua" w:eastAsia="Book Antiqua" w:hAnsi="Book Antiqua" w:cs="Book Antiqua"/>
          <w:b/>
          <w:bCs/>
          <w:color w:val="000000"/>
        </w:rPr>
        <w:t>Huang Y</w:t>
      </w:r>
      <w:r w:rsidRPr="00E423A2">
        <w:rPr>
          <w:rFonts w:ascii="Book Antiqua" w:eastAsia="Book Antiqua" w:hAnsi="Book Antiqua" w:cs="Book Antiqua"/>
          <w:color w:val="000000"/>
        </w:rPr>
        <w:t xml:space="preserve">, Wang QL, Cheng DD, Xu WT, Lu NH. Adhesion and Invasion of Gastric Mucosa Epithelial Cells by Helicobacter pylori. </w:t>
      </w:r>
      <w:r w:rsidRPr="00E423A2">
        <w:rPr>
          <w:rFonts w:ascii="Book Antiqua" w:eastAsia="Book Antiqua" w:hAnsi="Book Antiqua" w:cs="Book Antiqua"/>
          <w:i/>
          <w:iCs/>
          <w:color w:val="000000"/>
        </w:rPr>
        <w:t xml:space="preserve">Front Cell Infect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2016; </w:t>
      </w:r>
      <w:r w:rsidRPr="00E423A2">
        <w:rPr>
          <w:rFonts w:ascii="Book Antiqua" w:eastAsia="Book Antiqua" w:hAnsi="Book Antiqua" w:cs="Book Antiqua"/>
          <w:b/>
          <w:bCs/>
          <w:color w:val="000000"/>
        </w:rPr>
        <w:t>6</w:t>
      </w:r>
      <w:r w:rsidRPr="00E423A2">
        <w:rPr>
          <w:rFonts w:ascii="Book Antiqua" w:eastAsia="Book Antiqua" w:hAnsi="Book Antiqua" w:cs="Book Antiqua"/>
          <w:color w:val="000000"/>
        </w:rPr>
        <w:t>: 159 [PMID: 27921009 DOI: 10.3389/fcimb.2016.00159]</w:t>
      </w:r>
    </w:p>
    <w:p w14:paraId="423DAC0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4 </w:t>
      </w:r>
      <w:proofErr w:type="spellStart"/>
      <w:r w:rsidRPr="00E423A2">
        <w:rPr>
          <w:rFonts w:ascii="Book Antiqua" w:eastAsia="Book Antiqua" w:hAnsi="Book Antiqua" w:cs="Book Antiqua"/>
          <w:b/>
          <w:bCs/>
          <w:color w:val="000000"/>
        </w:rPr>
        <w:t>Wizenty</w:t>
      </w:r>
      <w:proofErr w:type="spellEnd"/>
      <w:r w:rsidRPr="00E423A2">
        <w:rPr>
          <w:rFonts w:ascii="Book Antiqua" w:eastAsia="Book Antiqua" w:hAnsi="Book Antiqua" w:cs="Book Antiqua"/>
          <w:b/>
          <w:bCs/>
          <w:color w:val="000000"/>
        </w:rPr>
        <w:t xml:space="preserve"> J</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Tacke</w:t>
      </w:r>
      <w:proofErr w:type="spellEnd"/>
      <w:r w:rsidRPr="00E423A2">
        <w:rPr>
          <w:rFonts w:ascii="Book Antiqua" w:eastAsia="Book Antiqua" w:hAnsi="Book Antiqua" w:cs="Book Antiqua"/>
          <w:color w:val="000000"/>
        </w:rPr>
        <w:t xml:space="preserve"> F, </w:t>
      </w:r>
      <w:proofErr w:type="spellStart"/>
      <w:r w:rsidRPr="00E423A2">
        <w:rPr>
          <w:rFonts w:ascii="Book Antiqua" w:eastAsia="Book Antiqua" w:hAnsi="Book Antiqua" w:cs="Book Antiqua"/>
          <w:color w:val="000000"/>
        </w:rPr>
        <w:t>Sigal</w:t>
      </w:r>
      <w:proofErr w:type="spellEnd"/>
      <w:r w:rsidRPr="00E423A2">
        <w:rPr>
          <w:rFonts w:ascii="Book Antiqua" w:eastAsia="Book Antiqua" w:hAnsi="Book Antiqua" w:cs="Book Antiqua"/>
          <w:color w:val="000000"/>
        </w:rPr>
        <w:t xml:space="preserve"> M. Responses of gastric epithelial stem cells and their niche to Helicobacter pylori infection. </w:t>
      </w:r>
      <w:r w:rsidRPr="00E423A2">
        <w:rPr>
          <w:rFonts w:ascii="Book Antiqua" w:eastAsia="Book Antiqua" w:hAnsi="Book Antiqua" w:cs="Book Antiqua"/>
          <w:i/>
          <w:iCs/>
          <w:color w:val="000000"/>
        </w:rPr>
        <w:t xml:space="preserve">Ann </w:t>
      </w:r>
      <w:proofErr w:type="spellStart"/>
      <w:r w:rsidRPr="00E423A2">
        <w:rPr>
          <w:rFonts w:ascii="Book Antiqua" w:eastAsia="Book Antiqua" w:hAnsi="Book Antiqua" w:cs="Book Antiqua"/>
          <w:i/>
          <w:iCs/>
          <w:color w:val="000000"/>
        </w:rPr>
        <w:t>Transl</w:t>
      </w:r>
      <w:proofErr w:type="spellEnd"/>
      <w:r w:rsidRPr="00E423A2">
        <w:rPr>
          <w:rFonts w:ascii="Book Antiqua" w:eastAsia="Book Antiqua" w:hAnsi="Book Antiqua" w:cs="Book Antiqua"/>
          <w:i/>
          <w:iCs/>
          <w:color w:val="000000"/>
        </w:rPr>
        <w:t xml:space="preserve"> Med</w:t>
      </w:r>
      <w:r w:rsidRPr="00E423A2">
        <w:rPr>
          <w:rFonts w:ascii="Book Antiqua" w:eastAsia="Book Antiqua" w:hAnsi="Book Antiqua" w:cs="Book Antiqua"/>
          <w:color w:val="000000"/>
        </w:rPr>
        <w:t xml:space="preserve"> 2020; </w:t>
      </w:r>
      <w:r w:rsidRPr="00E423A2">
        <w:rPr>
          <w:rFonts w:ascii="Book Antiqua" w:eastAsia="Book Antiqua" w:hAnsi="Book Antiqua" w:cs="Book Antiqua"/>
          <w:b/>
          <w:bCs/>
          <w:color w:val="000000"/>
        </w:rPr>
        <w:t>8</w:t>
      </w:r>
      <w:r w:rsidRPr="00E423A2">
        <w:rPr>
          <w:rFonts w:ascii="Book Antiqua" w:eastAsia="Book Antiqua" w:hAnsi="Book Antiqua" w:cs="Book Antiqua"/>
          <w:color w:val="000000"/>
        </w:rPr>
        <w:t>: 568 [PMID: 32775369 DOI: 10.21037/atm.2020.02.178]</w:t>
      </w:r>
    </w:p>
    <w:p w14:paraId="52FCFEE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 </w:t>
      </w:r>
      <w:proofErr w:type="spellStart"/>
      <w:r w:rsidRPr="00E423A2">
        <w:rPr>
          <w:rFonts w:ascii="Book Antiqua" w:eastAsia="Book Antiqua" w:hAnsi="Book Antiqua" w:cs="Book Antiqua"/>
          <w:b/>
          <w:bCs/>
          <w:color w:val="000000"/>
        </w:rPr>
        <w:t>Sharndama</w:t>
      </w:r>
      <w:proofErr w:type="spellEnd"/>
      <w:r w:rsidRPr="00E423A2">
        <w:rPr>
          <w:rFonts w:ascii="Book Antiqua" w:eastAsia="Book Antiqua" w:hAnsi="Book Antiqua" w:cs="Book Antiqua"/>
          <w:b/>
          <w:bCs/>
          <w:color w:val="000000"/>
        </w:rPr>
        <w:t xml:space="preserve"> HC</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Mba</w:t>
      </w:r>
      <w:proofErr w:type="spellEnd"/>
      <w:r w:rsidRPr="00E423A2">
        <w:rPr>
          <w:rFonts w:ascii="Book Antiqua" w:eastAsia="Book Antiqua" w:hAnsi="Book Antiqua" w:cs="Book Antiqua"/>
          <w:color w:val="000000"/>
        </w:rPr>
        <w:t xml:space="preserve"> IE. Helicobacter pylori: an up-to-date overview on the virulence and pathogenesis mechanisms. </w:t>
      </w:r>
      <w:proofErr w:type="spellStart"/>
      <w:r w:rsidRPr="00E423A2">
        <w:rPr>
          <w:rFonts w:ascii="Book Antiqua" w:eastAsia="Book Antiqua" w:hAnsi="Book Antiqua" w:cs="Book Antiqua"/>
          <w:i/>
          <w:iCs/>
          <w:color w:val="000000"/>
        </w:rPr>
        <w:t>Braz</w:t>
      </w:r>
      <w:proofErr w:type="spellEnd"/>
      <w:r w:rsidRPr="00E423A2">
        <w:rPr>
          <w:rFonts w:ascii="Book Antiqua" w:eastAsia="Book Antiqua" w:hAnsi="Book Antiqua" w:cs="Book Antiqua"/>
          <w:i/>
          <w:iCs/>
          <w:color w:val="000000"/>
        </w:rPr>
        <w:t xml:space="preserve"> J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2022; </w:t>
      </w:r>
      <w:r w:rsidRPr="00E423A2">
        <w:rPr>
          <w:rFonts w:ascii="Book Antiqua" w:eastAsia="Book Antiqua" w:hAnsi="Book Antiqua" w:cs="Book Antiqua"/>
          <w:b/>
          <w:bCs/>
          <w:color w:val="000000"/>
        </w:rPr>
        <w:t>53</w:t>
      </w:r>
      <w:r w:rsidRPr="00E423A2">
        <w:rPr>
          <w:rFonts w:ascii="Book Antiqua" w:eastAsia="Book Antiqua" w:hAnsi="Book Antiqua" w:cs="Book Antiqua"/>
          <w:color w:val="000000"/>
        </w:rPr>
        <w:t>: 33-50 [PMID: 34988937 DOI: 10.1007/s42770-021-00675-0]</w:t>
      </w:r>
    </w:p>
    <w:p w14:paraId="4ECADE0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6 </w:t>
      </w:r>
      <w:proofErr w:type="spellStart"/>
      <w:r w:rsidRPr="00E423A2">
        <w:rPr>
          <w:rFonts w:ascii="Book Antiqua" w:eastAsia="Book Antiqua" w:hAnsi="Book Antiqua" w:cs="Book Antiqua"/>
          <w:b/>
          <w:bCs/>
          <w:color w:val="000000"/>
        </w:rPr>
        <w:t>Yonezawa</w:t>
      </w:r>
      <w:proofErr w:type="spellEnd"/>
      <w:r w:rsidRPr="00E423A2">
        <w:rPr>
          <w:rFonts w:ascii="Book Antiqua" w:eastAsia="Book Antiqua" w:hAnsi="Book Antiqua" w:cs="Book Antiqua"/>
          <w:b/>
          <w:bCs/>
          <w:color w:val="000000"/>
        </w:rPr>
        <w:t xml:space="preserve"> H</w:t>
      </w:r>
      <w:r w:rsidRPr="00E423A2">
        <w:rPr>
          <w:rFonts w:ascii="Book Antiqua" w:eastAsia="Book Antiqua" w:hAnsi="Book Antiqua" w:cs="Book Antiqua"/>
          <w:color w:val="000000"/>
        </w:rPr>
        <w:t xml:space="preserve">, Osaki T, </w:t>
      </w:r>
      <w:proofErr w:type="spellStart"/>
      <w:r w:rsidRPr="00E423A2">
        <w:rPr>
          <w:rFonts w:ascii="Book Antiqua" w:eastAsia="Book Antiqua" w:hAnsi="Book Antiqua" w:cs="Book Antiqua"/>
          <w:color w:val="000000"/>
        </w:rPr>
        <w:t>Kamiya</w:t>
      </w:r>
      <w:proofErr w:type="spellEnd"/>
      <w:r w:rsidRPr="00E423A2">
        <w:rPr>
          <w:rFonts w:ascii="Book Antiqua" w:eastAsia="Book Antiqua" w:hAnsi="Book Antiqua" w:cs="Book Antiqua"/>
          <w:color w:val="000000"/>
        </w:rPr>
        <w:t xml:space="preserve"> S. Biofilm Formation by Helicobacter pylori and Its Involvement for Antibiotic Resistance. </w:t>
      </w:r>
      <w:r w:rsidRPr="00E423A2">
        <w:rPr>
          <w:rFonts w:ascii="Book Antiqua" w:eastAsia="Book Antiqua" w:hAnsi="Book Antiqua" w:cs="Book Antiqua"/>
          <w:i/>
          <w:iCs/>
          <w:color w:val="000000"/>
        </w:rPr>
        <w:t>Biomed Res Int</w:t>
      </w:r>
      <w:r w:rsidRPr="00E423A2">
        <w:rPr>
          <w:rFonts w:ascii="Book Antiqua" w:eastAsia="Book Antiqua" w:hAnsi="Book Antiqua" w:cs="Book Antiqua"/>
          <w:color w:val="000000"/>
        </w:rPr>
        <w:t xml:space="preserve"> 2015; </w:t>
      </w:r>
      <w:r w:rsidRPr="00E423A2">
        <w:rPr>
          <w:rFonts w:ascii="Book Antiqua" w:eastAsia="Book Antiqua" w:hAnsi="Book Antiqua" w:cs="Book Antiqua"/>
          <w:b/>
          <w:bCs/>
          <w:color w:val="000000"/>
        </w:rPr>
        <w:t>2015</w:t>
      </w:r>
      <w:r w:rsidRPr="00E423A2">
        <w:rPr>
          <w:rFonts w:ascii="Book Antiqua" w:eastAsia="Book Antiqua" w:hAnsi="Book Antiqua" w:cs="Book Antiqua"/>
          <w:color w:val="000000"/>
        </w:rPr>
        <w:t>: 914791 [PMID: 26078970 DOI: 10.1155/2015/914791]</w:t>
      </w:r>
    </w:p>
    <w:p w14:paraId="57B44F5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7 </w:t>
      </w:r>
      <w:r w:rsidRPr="00E423A2">
        <w:rPr>
          <w:rFonts w:ascii="Book Antiqua" w:eastAsia="Book Antiqua" w:hAnsi="Book Antiqua" w:cs="Book Antiqua"/>
          <w:b/>
          <w:bCs/>
          <w:color w:val="000000"/>
        </w:rPr>
        <w:t>Percival SL</w:t>
      </w:r>
      <w:r w:rsidRPr="00E423A2">
        <w:rPr>
          <w:rFonts w:ascii="Book Antiqua" w:eastAsia="Book Antiqua" w:hAnsi="Book Antiqua" w:cs="Book Antiqua"/>
          <w:color w:val="000000"/>
        </w:rPr>
        <w:t xml:space="preserve">, Suleman L. Biofilms and Helicobacter pylori: Dissemination and persistence within the environment and host. </w:t>
      </w:r>
      <w:r w:rsidRPr="00E423A2">
        <w:rPr>
          <w:rFonts w:ascii="Book Antiqua" w:eastAsia="Book Antiqua" w:hAnsi="Book Antiqua" w:cs="Book Antiqua"/>
          <w:i/>
          <w:iCs/>
          <w:color w:val="000000"/>
        </w:rPr>
        <w:t xml:space="preserve">World J </w:t>
      </w:r>
      <w:proofErr w:type="spellStart"/>
      <w:r w:rsidRPr="00E423A2">
        <w:rPr>
          <w:rFonts w:ascii="Book Antiqua" w:eastAsia="Book Antiqua" w:hAnsi="Book Antiqua" w:cs="Book Antiqua"/>
          <w:i/>
          <w:iCs/>
          <w:color w:val="000000"/>
        </w:rPr>
        <w:t>Gastrointest</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Pathophysiol</w:t>
      </w:r>
      <w:proofErr w:type="spellEnd"/>
      <w:r w:rsidRPr="00E423A2">
        <w:rPr>
          <w:rFonts w:ascii="Book Antiqua" w:eastAsia="Book Antiqua" w:hAnsi="Book Antiqua" w:cs="Book Antiqua"/>
          <w:color w:val="000000"/>
        </w:rPr>
        <w:t xml:space="preserve"> 2014; </w:t>
      </w:r>
      <w:r w:rsidRPr="00E423A2">
        <w:rPr>
          <w:rFonts w:ascii="Book Antiqua" w:eastAsia="Book Antiqua" w:hAnsi="Book Antiqua" w:cs="Book Antiqua"/>
          <w:b/>
          <w:bCs/>
          <w:color w:val="000000"/>
        </w:rPr>
        <w:t>5</w:t>
      </w:r>
      <w:r w:rsidRPr="00E423A2">
        <w:rPr>
          <w:rFonts w:ascii="Book Antiqua" w:eastAsia="Book Antiqua" w:hAnsi="Book Antiqua" w:cs="Book Antiqua"/>
          <w:color w:val="000000"/>
        </w:rPr>
        <w:t>: 122-132 [PMID: 25133015 DOI: 10.4291/</w:t>
      </w:r>
      <w:proofErr w:type="gramStart"/>
      <w:r w:rsidRPr="00E423A2">
        <w:rPr>
          <w:rFonts w:ascii="Book Antiqua" w:eastAsia="Book Antiqua" w:hAnsi="Book Antiqua" w:cs="Book Antiqua"/>
          <w:color w:val="000000"/>
        </w:rPr>
        <w:t>wjgp.v</w:t>
      </w:r>
      <w:proofErr w:type="gramEnd"/>
      <w:r w:rsidRPr="00E423A2">
        <w:rPr>
          <w:rFonts w:ascii="Book Antiqua" w:eastAsia="Book Antiqua" w:hAnsi="Book Antiqua" w:cs="Book Antiqua"/>
          <w:color w:val="000000"/>
        </w:rPr>
        <w:t>5.i3.122]</w:t>
      </w:r>
    </w:p>
    <w:p w14:paraId="3B53A6AD"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8 </w:t>
      </w:r>
      <w:proofErr w:type="spellStart"/>
      <w:r w:rsidRPr="00E423A2">
        <w:rPr>
          <w:rFonts w:ascii="Book Antiqua" w:eastAsia="Book Antiqua" w:hAnsi="Book Antiqua" w:cs="Book Antiqua"/>
          <w:b/>
          <w:bCs/>
          <w:color w:val="000000"/>
        </w:rPr>
        <w:t>Gristina</w:t>
      </w:r>
      <w:proofErr w:type="spellEnd"/>
      <w:r w:rsidRPr="00E423A2">
        <w:rPr>
          <w:rFonts w:ascii="Book Antiqua" w:eastAsia="Book Antiqua" w:hAnsi="Book Antiqua" w:cs="Book Antiqua"/>
          <w:b/>
          <w:bCs/>
          <w:color w:val="000000"/>
        </w:rPr>
        <w:t xml:space="preserve"> AG</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Costerton</w:t>
      </w:r>
      <w:proofErr w:type="spellEnd"/>
      <w:r w:rsidRPr="00E423A2">
        <w:rPr>
          <w:rFonts w:ascii="Book Antiqua" w:eastAsia="Book Antiqua" w:hAnsi="Book Antiqua" w:cs="Book Antiqua"/>
          <w:color w:val="000000"/>
        </w:rPr>
        <w:t xml:space="preserve"> JW. Bacterial adherence and the glycocalyx and their role in musculoskeletal infection. </w:t>
      </w:r>
      <w:proofErr w:type="spellStart"/>
      <w:r w:rsidRPr="00E423A2">
        <w:rPr>
          <w:rFonts w:ascii="Book Antiqua" w:eastAsia="Book Antiqua" w:hAnsi="Book Antiqua" w:cs="Book Antiqua"/>
          <w:i/>
          <w:iCs/>
          <w:color w:val="000000"/>
        </w:rPr>
        <w:t>Orthop</w:t>
      </w:r>
      <w:proofErr w:type="spellEnd"/>
      <w:r w:rsidRPr="00E423A2">
        <w:rPr>
          <w:rFonts w:ascii="Book Antiqua" w:eastAsia="Book Antiqua" w:hAnsi="Book Antiqua" w:cs="Book Antiqua"/>
          <w:i/>
          <w:iCs/>
          <w:color w:val="000000"/>
        </w:rPr>
        <w:t xml:space="preserve"> Clin North Am</w:t>
      </w:r>
      <w:r w:rsidRPr="00E423A2">
        <w:rPr>
          <w:rFonts w:ascii="Book Antiqua" w:eastAsia="Book Antiqua" w:hAnsi="Book Antiqua" w:cs="Book Antiqua"/>
          <w:color w:val="000000"/>
        </w:rPr>
        <w:t xml:space="preserve"> 1984; </w:t>
      </w:r>
      <w:r w:rsidRPr="00E423A2">
        <w:rPr>
          <w:rFonts w:ascii="Book Antiqua" w:eastAsia="Book Antiqua" w:hAnsi="Book Antiqua" w:cs="Book Antiqua"/>
          <w:b/>
          <w:bCs/>
          <w:color w:val="000000"/>
        </w:rPr>
        <w:t>15</w:t>
      </w:r>
      <w:r w:rsidRPr="00E423A2">
        <w:rPr>
          <w:rFonts w:ascii="Book Antiqua" w:eastAsia="Book Antiqua" w:hAnsi="Book Antiqua" w:cs="Book Antiqua"/>
          <w:color w:val="000000"/>
        </w:rPr>
        <w:t>: 517-535 [PMID: 6472832]</w:t>
      </w:r>
    </w:p>
    <w:p w14:paraId="132E02E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9 </w:t>
      </w:r>
      <w:proofErr w:type="spellStart"/>
      <w:r w:rsidRPr="00E423A2">
        <w:rPr>
          <w:rFonts w:ascii="Book Antiqua" w:eastAsia="Book Antiqua" w:hAnsi="Book Antiqua" w:cs="Book Antiqua"/>
          <w:b/>
          <w:bCs/>
          <w:color w:val="000000"/>
        </w:rPr>
        <w:t>Argüeso</w:t>
      </w:r>
      <w:proofErr w:type="spellEnd"/>
      <w:r w:rsidRPr="00E423A2">
        <w:rPr>
          <w:rFonts w:ascii="Book Antiqua" w:eastAsia="Book Antiqua" w:hAnsi="Book Antiqua" w:cs="Book Antiqua"/>
          <w:b/>
          <w:bCs/>
          <w:color w:val="000000"/>
        </w:rPr>
        <w:t xml:space="preserve"> P</w:t>
      </w:r>
      <w:r w:rsidRPr="00E423A2">
        <w:rPr>
          <w:rFonts w:ascii="Book Antiqua" w:eastAsia="Book Antiqua" w:hAnsi="Book Antiqua" w:cs="Book Antiqua"/>
          <w:color w:val="000000"/>
        </w:rPr>
        <w:t xml:space="preserve">, Woodward AM, </w:t>
      </w:r>
      <w:proofErr w:type="spellStart"/>
      <w:r w:rsidRPr="00E423A2">
        <w:rPr>
          <w:rFonts w:ascii="Book Antiqua" w:eastAsia="Book Antiqua" w:hAnsi="Book Antiqua" w:cs="Book Antiqua"/>
          <w:color w:val="000000"/>
        </w:rPr>
        <w:t>AbuSamra</w:t>
      </w:r>
      <w:proofErr w:type="spellEnd"/>
      <w:r w:rsidRPr="00E423A2">
        <w:rPr>
          <w:rFonts w:ascii="Book Antiqua" w:eastAsia="Book Antiqua" w:hAnsi="Book Antiqua" w:cs="Book Antiqua"/>
          <w:color w:val="000000"/>
        </w:rPr>
        <w:t xml:space="preserve"> DB. The Epithelial Cell Glycocalyx in Ocular Surface Infection. </w:t>
      </w:r>
      <w:r w:rsidRPr="00E423A2">
        <w:rPr>
          <w:rFonts w:ascii="Book Antiqua" w:eastAsia="Book Antiqua" w:hAnsi="Book Antiqua" w:cs="Book Antiqua"/>
          <w:i/>
          <w:iCs/>
          <w:color w:val="000000"/>
        </w:rPr>
        <w:t>Front Immunol</w:t>
      </w:r>
      <w:r w:rsidRPr="00E423A2">
        <w:rPr>
          <w:rFonts w:ascii="Book Antiqua" w:eastAsia="Book Antiqua" w:hAnsi="Book Antiqua" w:cs="Book Antiqua"/>
          <w:color w:val="000000"/>
        </w:rPr>
        <w:t xml:space="preserve"> 2021; </w:t>
      </w:r>
      <w:r w:rsidRPr="00E423A2">
        <w:rPr>
          <w:rFonts w:ascii="Book Antiqua" w:eastAsia="Book Antiqua" w:hAnsi="Book Antiqua" w:cs="Book Antiqua"/>
          <w:b/>
          <w:bCs/>
          <w:color w:val="000000"/>
        </w:rPr>
        <w:t>12</w:t>
      </w:r>
      <w:r w:rsidRPr="00E423A2">
        <w:rPr>
          <w:rFonts w:ascii="Book Antiqua" w:eastAsia="Book Antiqua" w:hAnsi="Book Antiqua" w:cs="Book Antiqua"/>
          <w:color w:val="000000"/>
        </w:rPr>
        <w:t>: 729260 [PMID: 34497615 DOI: 10.3389/fimmu.2021.729260]</w:t>
      </w:r>
    </w:p>
    <w:p w14:paraId="6733344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10 </w:t>
      </w:r>
      <w:r w:rsidRPr="00E423A2">
        <w:rPr>
          <w:rFonts w:ascii="Book Antiqua" w:eastAsia="Book Antiqua" w:hAnsi="Book Antiqua" w:cs="Book Antiqua"/>
          <w:b/>
          <w:bCs/>
          <w:color w:val="000000"/>
        </w:rPr>
        <w:t>Liu Y</w:t>
      </w:r>
      <w:r w:rsidRPr="00E423A2">
        <w:rPr>
          <w:rFonts w:ascii="Book Antiqua" w:eastAsia="Book Antiqua" w:hAnsi="Book Antiqua" w:cs="Book Antiqua"/>
          <w:color w:val="000000"/>
        </w:rPr>
        <w:t xml:space="preserve">, Hidaka E, Kaneko Y, Akamatsu T, Ota H. Ultrastructure of Helicobacter pylori in human gastric mucosa and H. pylori-infected human gastric mucosa using transmission electron microscopy and the high-pressure freezing-freeze substitution technique. </w:t>
      </w:r>
      <w:r w:rsidRPr="00E423A2">
        <w:rPr>
          <w:rFonts w:ascii="Book Antiqua" w:eastAsia="Book Antiqua" w:hAnsi="Book Antiqua" w:cs="Book Antiqua"/>
          <w:i/>
          <w:iCs/>
          <w:color w:val="000000"/>
        </w:rPr>
        <w:t>J Gastroenterol</w:t>
      </w:r>
      <w:r w:rsidRPr="00E423A2">
        <w:rPr>
          <w:rFonts w:ascii="Book Antiqua" w:eastAsia="Book Antiqua" w:hAnsi="Book Antiqua" w:cs="Book Antiqua"/>
          <w:color w:val="000000"/>
        </w:rPr>
        <w:t xml:space="preserve"> 2006; </w:t>
      </w:r>
      <w:r w:rsidRPr="00E423A2">
        <w:rPr>
          <w:rFonts w:ascii="Book Antiqua" w:eastAsia="Book Antiqua" w:hAnsi="Book Antiqua" w:cs="Book Antiqua"/>
          <w:b/>
          <w:bCs/>
          <w:color w:val="000000"/>
        </w:rPr>
        <w:t>41</w:t>
      </w:r>
      <w:r w:rsidRPr="00E423A2">
        <w:rPr>
          <w:rFonts w:ascii="Book Antiqua" w:eastAsia="Book Antiqua" w:hAnsi="Book Antiqua" w:cs="Book Antiqua"/>
          <w:color w:val="000000"/>
        </w:rPr>
        <w:t>: 569-574 [PMID: 16868805 DOI: 10.1007/s00535-006-1813-2]</w:t>
      </w:r>
    </w:p>
    <w:p w14:paraId="3268B2F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11 </w:t>
      </w:r>
      <w:r w:rsidRPr="00E423A2">
        <w:rPr>
          <w:rFonts w:ascii="Book Antiqua" w:eastAsia="Book Antiqua" w:hAnsi="Book Antiqua" w:cs="Book Antiqua"/>
          <w:b/>
          <w:bCs/>
          <w:color w:val="000000"/>
        </w:rPr>
        <w:t>Smith TG</w:t>
      </w:r>
      <w:r w:rsidRPr="00E423A2">
        <w:rPr>
          <w:rFonts w:ascii="Book Antiqua" w:eastAsia="Book Antiqua" w:hAnsi="Book Antiqua" w:cs="Book Antiqua"/>
          <w:color w:val="000000"/>
        </w:rPr>
        <w:t xml:space="preserve">, Lim JM, Weinberg MV, Wells L, Hoover TR. Direct analysis of the extracellular proteome from two strains of Helicobacter pylori. </w:t>
      </w:r>
      <w:r w:rsidRPr="00E423A2">
        <w:rPr>
          <w:rFonts w:ascii="Book Antiqua" w:eastAsia="Book Antiqua" w:hAnsi="Book Antiqua" w:cs="Book Antiqua"/>
          <w:i/>
          <w:iCs/>
          <w:color w:val="000000"/>
        </w:rPr>
        <w:t>Proteomics</w:t>
      </w:r>
      <w:r w:rsidRPr="00E423A2">
        <w:rPr>
          <w:rFonts w:ascii="Book Antiqua" w:eastAsia="Book Antiqua" w:hAnsi="Book Antiqua" w:cs="Book Antiqua"/>
          <w:color w:val="000000"/>
        </w:rPr>
        <w:t xml:space="preserve"> 2007; </w:t>
      </w:r>
      <w:r w:rsidRPr="00E423A2">
        <w:rPr>
          <w:rFonts w:ascii="Book Antiqua" w:eastAsia="Book Antiqua" w:hAnsi="Book Antiqua" w:cs="Book Antiqua"/>
          <w:b/>
          <w:bCs/>
          <w:color w:val="000000"/>
        </w:rPr>
        <w:t>7</w:t>
      </w:r>
      <w:r w:rsidRPr="00E423A2">
        <w:rPr>
          <w:rFonts w:ascii="Book Antiqua" w:eastAsia="Book Antiqua" w:hAnsi="Book Antiqua" w:cs="Book Antiqua"/>
          <w:color w:val="000000"/>
        </w:rPr>
        <w:t>: 2240-2245 [PMID: 17533641 DOI: 10.1002/pmic.200600875]</w:t>
      </w:r>
    </w:p>
    <w:p w14:paraId="75A6E2FB"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12 </w:t>
      </w:r>
      <w:proofErr w:type="spellStart"/>
      <w:r w:rsidRPr="00E423A2">
        <w:rPr>
          <w:rFonts w:ascii="Book Antiqua" w:eastAsia="Book Antiqua" w:hAnsi="Book Antiqua" w:cs="Book Antiqua"/>
          <w:b/>
          <w:bCs/>
          <w:color w:val="000000"/>
        </w:rPr>
        <w:t>Chmiela</w:t>
      </w:r>
      <w:proofErr w:type="spellEnd"/>
      <w:r w:rsidRPr="00E423A2">
        <w:rPr>
          <w:rFonts w:ascii="Book Antiqua" w:eastAsia="Book Antiqua" w:hAnsi="Book Antiqua" w:cs="Book Antiqua"/>
          <w:b/>
          <w:bCs/>
          <w:color w:val="000000"/>
        </w:rPr>
        <w:t xml:space="preserve"> M</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Kupcinskas</w:t>
      </w:r>
      <w:proofErr w:type="spellEnd"/>
      <w:r w:rsidRPr="00E423A2">
        <w:rPr>
          <w:rFonts w:ascii="Book Antiqua" w:eastAsia="Book Antiqua" w:hAnsi="Book Antiqua" w:cs="Book Antiqua"/>
          <w:color w:val="000000"/>
        </w:rPr>
        <w:t xml:space="preserve"> J. Review: Pathogenesis of Helicobacter pylori infection. </w:t>
      </w:r>
      <w:r w:rsidRPr="00E423A2">
        <w:rPr>
          <w:rFonts w:ascii="Book Antiqua" w:eastAsia="Book Antiqua" w:hAnsi="Book Antiqua" w:cs="Book Antiqua"/>
          <w:i/>
          <w:iCs/>
          <w:color w:val="000000"/>
        </w:rPr>
        <w:t>Helicobacter</w:t>
      </w:r>
      <w:r w:rsidRPr="00E423A2">
        <w:rPr>
          <w:rFonts w:ascii="Book Antiqua" w:eastAsia="Book Antiqua" w:hAnsi="Book Antiqua" w:cs="Book Antiqua"/>
          <w:color w:val="000000"/>
        </w:rPr>
        <w:t xml:space="preserve"> 2019; </w:t>
      </w:r>
      <w:r w:rsidRPr="00E423A2">
        <w:rPr>
          <w:rFonts w:ascii="Book Antiqua" w:eastAsia="Book Antiqua" w:hAnsi="Book Antiqua" w:cs="Book Antiqua"/>
          <w:b/>
          <w:bCs/>
          <w:color w:val="000000"/>
        </w:rPr>
        <w:t xml:space="preserve">24 </w:t>
      </w:r>
      <w:r w:rsidRPr="00E423A2">
        <w:rPr>
          <w:rFonts w:ascii="Book Antiqua" w:eastAsia="Book Antiqua" w:hAnsi="Book Antiqua" w:cs="Book Antiqua"/>
          <w:color w:val="000000"/>
        </w:rPr>
        <w:t>Suppl 1: e12638 [PMID: 31486234 DOI: 10.1111/hel.12638]</w:t>
      </w:r>
    </w:p>
    <w:p w14:paraId="1E5E9FF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13 </w:t>
      </w:r>
      <w:proofErr w:type="spellStart"/>
      <w:r w:rsidRPr="00E423A2">
        <w:rPr>
          <w:rFonts w:ascii="Book Antiqua" w:eastAsia="Book Antiqua" w:hAnsi="Book Antiqua" w:cs="Book Antiqua"/>
          <w:b/>
          <w:bCs/>
          <w:color w:val="000000"/>
        </w:rPr>
        <w:t>Alzahrani</w:t>
      </w:r>
      <w:proofErr w:type="spellEnd"/>
      <w:r w:rsidRPr="00E423A2">
        <w:rPr>
          <w:rFonts w:ascii="Book Antiqua" w:eastAsia="Book Antiqua" w:hAnsi="Book Antiqua" w:cs="Book Antiqua"/>
          <w:b/>
          <w:bCs/>
          <w:color w:val="000000"/>
        </w:rPr>
        <w:t xml:space="preserve"> S</w:t>
      </w:r>
      <w:r w:rsidRPr="00E423A2">
        <w:rPr>
          <w:rFonts w:ascii="Book Antiqua" w:eastAsia="Book Antiqua" w:hAnsi="Book Antiqua" w:cs="Book Antiqua"/>
          <w:color w:val="000000"/>
        </w:rPr>
        <w:t xml:space="preserve">, Lina TT, Gonzalez J, </w:t>
      </w:r>
      <w:proofErr w:type="spellStart"/>
      <w:r w:rsidRPr="00E423A2">
        <w:rPr>
          <w:rFonts w:ascii="Book Antiqua" w:eastAsia="Book Antiqua" w:hAnsi="Book Antiqua" w:cs="Book Antiqua"/>
          <w:color w:val="000000"/>
        </w:rPr>
        <w:t>Pinchuk</w:t>
      </w:r>
      <w:proofErr w:type="spellEnd"/>
      <w:r w:rsidRPr="00E423A2">
        <w:rPr>
          <w:rFonts w:ascii="Book Antiqua" w:eastAsia="Book Antiqua" w:hAnsi="Book Antiqua" w:cs="Book Antiqua"/>
          <w:color w:val="000000"/>
        </w:rPr>
        <w:t xml:space="preserve"> IV, Beswick EJ, Reyes VE. Effect of Helicobacter pylori on gastric epithelial cells. </w:t>
      </w:r>
      <w:r w:rsidRPr="00E423A2">
        <w:rPr>
          <w:rFonts w:ascii="Book Antiqua" w:eastAsia="Book Antiqua" w:hAnsi="Book Antiqua" w:cs="Book Antiqua"/>
          <w:i/>
          <w:iCs/>
          <w:color w:val="000000"/>
        </w:rPr>
        <w:t>World J Gastroenterol</w:t>
      </w:r>
      <w:r w:rsidRPr="00E423A2">
        <w:rPr>
          <w:rFonts w:ascii="Book Antiqua" w:eastAsia="Book Antiqua" w:hAnsi="Book Antiqua" w:cs="Book Antiqua"/>
          <w:color w:val="000000"/>
        </w:rPr>
        <w:t xml:space="preserve"> 2014; </w:t>
      </w:r>
      <w:r w:rsidRPr="00E423A2">
        <w:rPr>
          <w:rFonts w:ascii="Book Antiqua" w:eastAsia="Book Antiqua" w:hAnsi="Book Antiqua" w:cs="Book Antiqua"/>
          <w:b/>
          <w:bCs/>
          <w:color w:val="000000"/>
        </w:rPr>
        <w:t>20</w:t>
      </w:r>
      <w:r w:rsidRPr="00E423A2">
        <w:rPr>
          <w:rFonts w:ascii="Book Antiqua" w:eastAsia="Book Antiqua" w:hAnsi="Book Antiqua" w:cs="Book Antiqua"/>
          <w:color w:val="000000"/>
        </w:rPr>
        <w:t>: 12767-12780 [PMID: 25278677 DOI: 10.3748/</w:t>
      </w:r>
      <w:proofErr w:type="gramStart"/>
      <w:r w:rsidRPr="00E423A2">
        <w:rPr>
          <w:rFonts w:ascii="Book Antiqua" w:eastAsia="Book Antiqua" w:hAnsi="Book Antiqua" w:cs="Book Antiqua"/>
          <w:color w:val="000000"/>
        </w:rPr>
        <w:t>wjg.v20.i</w:t>
      </w:r>
      <w:proofErr w:type="gramEnd"/>
      <w:r w:rsidRPr="00E423A2">
        <w:rPr>
          <w:rFonts w:ascii="Book Antiqua" w:eastAsia="Book Antiqua" w:hAnsi="Book Antiqua" w:cs="Book Antiqua"/>
          <w:color w:val="000000"/>
        </w:rPr>
        <w:t>36.12767]</w:t>
      </w:r>
    </w:p>
    <w:p w14:paraId="2F2A6B4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14 </w:t>
      </w:r>
      <w:r w:rsidRPr="00E423A2">
        <w:rPr>
          <w:rFonts w:ascii="Book Antiqua" w:eastAsia="Book Antiqua" w:hAnsi="Book Antiqua" w:cs="Book Antiqua"/>
          <w:b/>
          <w:bCs/>
          <w:color w:val="000000"/>
        </w:rPr>
        <w:t>Tomb JF</w:t>
      </w:r>
      <w:r w:rsidRPr="00E423A2">
        <w:rPr>
          <w:rFonts w:ascii="Book Antiqua" w:eastAsia="Book Antiqua" w:hAnsi="Book Antiqua" w:cs="Book Antiqua"/>
          <w:color w:val="000000"/>
        </w:rPr>
        <w:t xml:space="preserve">, White O, </w:t>
      </w:r>
      <w:proofErr w:type="spellStart"/>
      <w:r w:rsidRPr="00E423A2">
        <w:rPr>
          <w:rFonts w:ascii="Book Antiqua" w:eastAsia="Book Antiqua" w:hAnsi="Book Antiqua" w:cs="Book Antiqua"/>
          <w:color w:val="000000"/>
        </w:rPr>
        <w:t>Kerlavage</w:t>
      </w:r>
      <w:proofErr w:type="spellEnd"/>
      <w:r w:rsidRPr="00E423A2">
        <w:rPr>
          <w:rFonts w:ascii="Book Antiqua" w:eastAsia="Book Antiqua" w:hAnsi="Book Antiqua" w:cs="Book Antiqua"/>
          <w:color w:val="000000"/>
        </w:rPr>
        <w:t xml:space="preserve"> AR, Clayton RA, Sutton GG, Fleischmann RD, Ketchum KA, </w:t>
      </w:r>
      <w:proofErr w:type="spellStart"/>
      <w:r w:rsidRPr="00E423A2">
        <w:rPr>
          <w:rFonts w:ascii="Book Antiqua" w:eastAsia="Book Antiqua" w:hAnsi="Book Antiqua" w:cs="Book Antiqua"/>
          <w:color w:val="000000"/>
        </w:rPr>
        <w:t>Klenk</w:t>
      </w:r>
      <w:proofErr w:type="spellEnd"/>
      <w:r w:rsidRPr="00E423A2">
        <w:rPr>
          <w:rFonts w:ascii="Book Antiqua" w:eastAsia="Book Antiqua" w:hAnsi="Book Antiqua" w:cs="Book Antiqua"/>
          <w:color w:val="000000"/>
        </w:rPr>
        <w:t xml:space="preserve"> HP, Gill S, Dougherty BA, Nelson K, Quackenbush J, Zhou L, </w:t>
      </w:r>
      <w:proofErr w:type="spellStart"/>
      <w:r w:rsidRPr="00E423A2">
        <w:rPr>
          <w:rFonts w:ascii="Book Antiqua" w:eastAsia="Book Antiqua" w:hAnsi="Book Antiqua" w:cs="Book Antiqua"/>
          <w:color w:val="000000"/>
        </w:rPr>
        <w:t>Kirkness</w:t>
      </w:r>
      <w:proofErr w:type="spellEnd"/>
      <w:r w:rsidRPr="00E423A2">
        <w:rPr>
          <w:rFonts w:ascii="Book Antiqua" w:eastAsia="Book Antiqua" w:hAnsi="Book Antiqua" w:cs="Book Antiqua"/>
          <w:color w:val="000000"/>
        </w:rPr>
        <w:t xml:space="preserve"> EF, Peterson S, Loftus B, Richardson D, Dodson R, </w:t>
      </w:r>
      <w:proofErr w:type="spellStart"/>
      <w:r w:rsidRPr="00E423A2">
        <w:rPr>
          <w:rFonts w:ascii="Book Antiqua" w:eastAsia="Book Antiqua" w:hAnsi="Book Antiqua" w:cs="Book Antiqua"/>
          <w:color w:val="000000"/>
        </w:rPr>
        <w:t>Khalak</w:t>
      </w:r>
      <w:proofErr w:type="spellEnd"/>
      <w:r w:rsidRPr="00E423A2">
        <w:rPr>
          <w:rFonts w:ascii="Book Antiqua" w:eastAsia="Book Antiqua" w:hAnsi="Book Antiqua" w:cs="Book Antiqua"/>
          <w:color w:val="000000"/>
        </w:rPr>
        <w:t xml:space="preserve"> HG, </w:t>
      </w:r>
      <w:proofErr w:type="spellStart"/>
      <w:r w:rsidRPr="00E423A2">
        <w:rPr>
          <w:rFonts w:ascii="Book Antiqua" w:eastAsia="Book Antiqua" w:hAnsi="Book Antiqua" w:cs="Book Antiqua"/>
          <w:color w:val="000000"/>
        </w:rPr>
        <w:t>Glodek</w:t>
      </w:r>
      <w:proofErr w:type="spellEnd"/>
      <w:r w:rsidRPr="00E423A2">
        <w:rPr>
          <w:rFonts w:ascii="Book Antiqua" w:eastAsia="Book Antiqua" w:hAnsi="Book Antiqua" w:cs="Book Antiqua"/>
          <w:color w:val="000000"/>
        </w:rPr>
        <w:t xml:space="preserve"> A, McKenney K, </w:t>
      </w:r>
      <w:proofErr w:type="spellStart"/>
      <w:r w:rsidRPr="00E423A2">
        <w:rPr>
          <w:rFonts w:ascii="Book Antiqua" w:eastAsia="Book Antiqua" w:hAnsi="Book Antiqua" w:cs="Book Antiqua"/>
          <w:color w:val="000000"/>
        </w:rPr>
        <w:t>Fitzegerald</w:t>
      </w:r>
      <w:proofErr w:type="spellEnd"/>
      <w:r w:rsidRPr="00E423A2">
        <w:rPr>
          <w:rFonts w:ascii="Book Antiqua" w:eastAsia="Book Antiqua" w:hAnsi="Book Antiqua" w:cs="Book Antiqua"/>
          <w:color w:val="000000"/>
        </w:rPr>
        <w:t xml:space="preserve"> LM, Lee N, Adams MD, Hickey EK, Berg DE, </w:t>
      </w:r>
      <w:proofErr w:type="spellStart"/>
      <w:r w:rsidRPr="00E423A2">
        <w:rPr>
          <w:rFonts w:ascii="Book Antiqua" w:eastAsia="Book Antiqua" w:hAnsi="Book Antiqua" w:cs="Book Antiqua"/>
          <w:color w:val="000000"/>
        </w:rPr>
        <w:t>Gocayne</w:t>
      </w:r>
      <w:proofErr w:type="spellEnd"/>
      <w:r w:rsidRPr="00E423A2">
        <w:rPr>
          <w:rFonts w:ascii="Book Antiqua" w:eastAsia="Book Antiqua" w:hAnsi="Book Antiqua" w:cs="Book Antiqua"/>
          <w:color w:val="000000"/>
        </w:rPr>
        <w:t xml:space="preserve"> JD, Utterback TR, Peterson JD, Kelley JM, Cotton MD, Weidman JM, </w:t>
      </w:r>
      <w:proofErr w:type="spellStart"/>
      <w:r w:rsidRPr="00E423A2">
        <w:rPr>
          <w:rFonts w:ascii="Book Antiqua" w:eastAsia="Book Antiqua" w:hAnsi="Book Antiqua" w:cs="Book Antiqua"/>
          <w:color w:val="000000"/>
        </w:rPr>
        <w:t>Fujii</w:t>
      </w:r>
      <w:proofErr w:type="spellEnd"/>
      <w:r w:rsidRPr="00E423A2">
        <w:rPr>
          <w:rFonts w:ascii="Book Antiqua" w:eastAsia="Book Antiqua" w:hAnsi="Book Antiqua" w:cs="Book Antiqua"/>
          <w:color w:val="000000"/>
        </w:rPr>
        <w:t xml:space="preserve"> C, Bowman C, </w:t>
      </w:r>
      <w:proofErr w:type="spellStart"/>
      <w:r w:rsidRPr="00E423A2">
        <w:rPr>
          <w:rFonts w:ascii="Book Antiqua" w:eastAsia="Book Antiqua" w:hAnsi="Book Antiqua" w:cs="Book Antiqua"/>
          <w:color w:val="000000"/>
        </w:rPr>
        <w:t>Watthey</w:t>
      </w:r>
      <w:proofErr w:type="spellEnd"/>
      <w:r w:rsidRPr="00E423A2">
        <w:rPr>
          <w:rFonts w:ascii="Book Antiqua" w:eastAsia="Book Antiqua" w:hAnsi="Book Antiqua" w:cs="Book Antiqua"/>
          <w:color w:val="000000"/>
        </w:rPr>
        <w:t xml:space="preserve"> L, </w:t>
      </w:r>
      <w:proofErr w:type="spellStart"/>
      <w:r w:rsidRPr="00E423A2">
        <w:rPr>
          <w:rFonts w:ascii="Book Antiqua" w:eastAsia="Book Antiqua" w:hAnsi="Book Antiqua" w:cs="Book Antiqua"/>
          <w:color w:val="000000"/>
        </w:rPr>
        <w:t>Wallin</w:t>
      </w:r>
      <w:proofErr w:type="spellEnd"/>
      <w:r w:rsidRPr="00E423A2">
        <w:rPr>
          <w:rFonts w:ascii="Book Antiqua" w:eastAsia="Book Antiqua" w:hAnsi="Book Antiqua" w:cs="Book Antiqua"/>
          <w:color w:val="000000"/>
        </w:rPr>
        <w:t xml:space="preserve"> E, Hayes WS, </w:t>
      </w:r>
      <w:proofErr w:type="spellStart"/>
      <w:r w:rsidRPr="00E423A2">
        <w:rPr>
          <w:rFonts w:ascii="Book Antiqua" w:eastAsia="Book Antiqua" w:hAnsi="Book Antiqua" w:cs="Book Antiqua"/>
          <w:color w:val="000000"/>
        </w:rPr>
        <w:t>Borodovsky</w:t>
      </w:r>
      <w:proofErr w:type="spellEnd"/>
      <w:r w:rsidRPr="00E423A2">
        <w:rPr>
          <w:rFonts w:ascii="Book Antiqua" w:eastAsia="Book Antiqua" w:hAnsi="Book Antiqua" w:cs="Book Antiqua"/>
          <w:color w:val="000000"/>
        </w:rPr>
        <w:t xml:space="preserve"> M, Karp PD, Smith HO, Fraser CM, Venter JC. The complete genome sequence of the gastric pathogen Helicobacter pylori. </w:t>
      </w:r>
      <w:r w:rsidRPr="00E423A2">
        <w:rPr>
          <w:rFonts w:ascii="Book Antiqua" w:eastAsia="Book Antiqua" w:hAnsi="Book Antiqua" w:cs="Book Antiqua"/>
          <w:i/>
          <w:iCs/>
          <w:color w:val="000000"/>
        </w:rPr>
        <w:t>Nature</w:t>
      </w:r>
      <w:r w:rsidRPr="00E423A2">
        <w:rPr>
          <w:rFonts w:ascii="Book Antiqua" w:eastAsia="Book Antiqua" w:hAnsi="Book Antiqua" w:cs="Book Antiqua"/>
          <w:color w:val="000000"/>
        </w:rPr>
        <w:t xml:space="preserve"> 1997; </w:t>
      </w:r>
      <w:r w:rsidRPr="00E423A2">
        <w:rPr>
          <w:rFonts w:ascii="Book Antiqua" w:eastAsia="Book Antiqua" w:hAnsi="Book Antiqua" w:cs="Book Antiqua"/>
          <w:b/>
          <w:bCs/>
          <w:color w:val="000000"/>
        </w:rPr>
        <w:t>388</w:t>
      </w:r>
      <w:r w:rsidRPr="00E423A2">
        <w:rPr>
          <w:rFonts w:ascii="Book Antiqua" w:eastAsia="Book Antiqua" w:hAnsi="Book Antiqua" w:cs="Book Antiqua"/>
          <w:color w:val="000000"/>
        </w:rPr>
        <w:t>: 539-547 [PMID: 9252185 DOI: 10.1038/41483]</w:t>
      </w:r>
    </w:p>
    <w:p w14:paraId="0961E89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15 </w:t>
      </w:r>
      <w:proofErr w:type="spellStart"/>
      <w:r w:rsidRPr="00E423A2">
        <w:rPr>
          <w:rFonts w:ascii="Book Antiqua" w:eastAsia="Book Antiqua" w:hAnsi="Book Antiqua" w:cs="Book Antiqua"/>
          <w:b/>
          <w:bCs/>
          <w:color w:val="000000"/>
        </w:rPr>
        <w:t>Baltrus</w:t>
      </w:r>
      <w:proofErr w:type="spellEnd"/>
      <w:r w:rsidRPr="00E423A2">
        <w:rPr>
          <w:rFonts w:ascii="Book Antiqua" w:eastAsia="Book Antiqua" w:hAnsi="Book Antiqua" w:cs="Book Antiqua"/>
          <w:b/>
          <w:bCs/>
          <w:color w:val="000000"/>
        </w:rPr>
        <w:t xml:space="preserve"> DA</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Amieva</w:t>
      </w:r>
      <w:proofErr w:type="spellEnd"/>
      <w:r w:rsidRPr="00E423A2">
        <w:rPr>
          <w:rFonts w:ascii="Book Antiqua" w:eastAsia="Book Antiqua" w:hAnsi="Book Antiqua" w:cs="Book Antiqua"/>
          <w:color w:val="000000"/>
        </w:rPr>
        <w:t xml:space="preserve"> MR, </w:t>
      </w:r>
      <w:proofErr w:type="spellStart"/>
      <w:r w:rsidRPr="00E423A2">
        <w:rPr>
          <w:rFonts w:ascii="Book Antiqua" w:eastAsia="Book Antiqua" w:hAnsi="Book Antiqua" w:cs="Book Antiqua"/>
          <w:color w:val="000000"/>
        </w:rPr>
        <w:t>Covacci</w:t>
      </w:r>
      <w:proofErr w:type="spellEnd"/>
      <w:r w:rsidRPr="00E423A2">
        <w:rPr>
          <w:rFonts w:ascii="Book Antiqua" w:eastAsia="Book Antiqua" w:hAnsi="Book Antiqua" w:cs="Book Antiqua"/>
          <w:color w:val="000000"/>
        </w:rPr>
        <w:t xml:space="preserve"> A, Lowe TM, Merrell DS, </w:t>
      </w:r>
      <w:proofErr w:type="spellStart"/>
      <w:r w:rsidRPr="00E423A2">
        <w:rPr>
          <w:rFonts w:ascii="Book Antiqua" w:eastAsia="Book Antiqua" w:hAnsi="Book Antiqua" w:cs="Book Antiqua"/>
          <w:color w:val="000000"/>
        </w:rPr>
        <w:t>Ottemann</w:t>
      </w:r>
      <w:proofErr w:type="spellEnd"/>
      <w:r w:rsidRPr="00E423A2">
        <w:rPr>
          <w:rFonts w:ascii="Book Antiqua" w:eastAsia="Book Antiqua" w:hAnsi="Book Antiqua" w:cs="Book Antiqua"/>
          <w:color w:val="000000"/>
        </w:rPr>
        <w:t xml:space="preserve"> KM, Stein M, Salama NR, Guillemin K. The complete genome sequence of Helicobacter pylori strain G27. </w:t>
      </w:r>
      <w:r w:rsidRPr="00E423A2">
        <w:rPr>
          <w:rFonts w:ascii="Book Antiqua" w:eastAsia="Book Antiqua" w:hAnsi="Book Antiqua" w:cs="Book Antiqua"/>
          <w:i/>
          <w:iCs/>
          <w:color w:val="000000"/>
        </w:rPr>
        <w:t xml:space="preserve">J </w:t>
      </w:r>
      <w:proofErr w:type="spellStart"/>
      <w:r w:rsidRPr="00E423A2">
        <w:rPr>
          <w:rFonts w:ascii="Book Antiqua" w:eastAsia="Book Antiqua" w:hAnsi="Book Antiqua" w:cs="Book Antiqua"/>
          <w:i/>
          <w:iCs/>
          <w:color w:val="000000"/>
        </w:rPr>
        <w:t>Bacteriol</w:t>
      </w:r>
      <w:proofErr w:type="spellEnd"/>
      <w:r w:rsidRPr="00E423A2">
        <w:rPr>
          <w:rFonts w:ascii="Book Antiqua" w:eastAsia="Book Antiqua" w:hAnsi="Book Antiqua" w:cs="Book Antiqua"/>
          <w:color w:val="000000"/>
        </w:rPr>
        <w:t xml:space="preserve"> 2009; </w:t>
      </w:r>
      <w:r w:rsidRPr="00E423A2">
        <w:rPr>
          <w:rFonts w:ascii="Book Antiqua" w:eastAsia="Book Antiqua" w:hAnsi="Book Antiqua" w:cs="Book Antiqua"/>
          <w:b/>
          <w:bCs/>
          <w:color w:val="000000"/>
        </w:rPr>
        <w:t>191</w:t>
      </w:r>
      <w:r w:rsidRPr="00E423A2">
        <w:rPr>
          <w:rFonts w:ascii="Book Antiqua" w:eastAsia="Book Antiqua" w:hAnsi="Book Antiqua" w:cs="Book Antiqua"/>
          <w:color w:val="000000"/>
        </w:rPr>
        <w:t>: 447-448 [PMID: 18952803 DOI: 10.1128/JB.01416-08]</w:t>
      </w:r>
    </w:p>
    <w:p w14:paraId="0C23ECD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16 </w:t>
      </w:r>
      <w:r w:rsidRPr="00E423A2">
        <w:rPr>
          <w:rFonts w:ascii="Book Antiqua" w:eastAsia="Book Antiqua" w:hAnsi="Book Antiqua" w:cs="Book Antiqua"/>
          <w:b/>
          <w:bCs/>
          <w:color w:val="000000"/>
        </w:rPr>
        <w:t>Blattner FR</w:t>
      </w:r>
      <w:r w:rsidRPr="00E423A2">
        <w:rPr>
          <w:rFonts w:ascii="Book Antiqua" w:eastAsia="Book Antiqua" w:hAnsi="Book Antiqua" w:cs="Book Antiqua"/>
          <w:color w:val="000000"/>
        </w:rPr>
        <w:t xml:space="preserve">, Plunkett G 3rd, Bloch CA, </w:t>
      </w:r>
      <w:proofErr w:type="spellStart"/>
      <w:r w:rsidRPr="00E423A2">
        <w:rPr>
          <w:rFonts w:ascii="Book Antiqua" w:eastAsia="Book Antiqua" w:hAnsi="Book Antiqua" w:cs="Book Antiqua"/>
          <w:color w:val="000000"/>
        </w:rPr>
        <w:t>Perna</w:t>
      </w:r>
      <w:proofErr w:type="spellEnd"/>
      <w:r w:rsidRPr="00E423A2">
        <w:rPr>
          <w:rFonts w:ascii="Book Antiqua" w:eastAsia="Book Antiqua" w:hAnsi="Book Antiqua" w:cs="Book Antiqua"/>
          <w:color w:val="000000"/>
        </w:rPr>
        <w:t xml:space="preserve"> NT, </w:t>
      </w:r>
      <w:proofErr w:type="spellStart"/>
      <w:r w:rsidRPr="00E423A2">
        <w:rPr>
          <w:rFonts w:ascii="Book Antiqua" w:eastAsia="Book Antiqua" w:hAnsi="Book Antiqua" w:cs="Book Antiqua"/>
          <w:color w:val="000000"/>
        </w:rPr>
        <w:t>Burland</w:t>
      </w:r>
      <w:proofErr w:type="spellEnd"/>
      <w:r w:rsidRPr="00E423A2">
        <w:rPr>
          <w:rFonts w:ascii="Book Antiqua" w:eastAsia="Book Antiqua" w:hAnsi="Book Antiqua" w:cs="Book Antiqua"/>
          <w:color w:val="000000"/>
        </w:rPr>
        <w:t xml:space="preserve"> V, Riley M, </w:t>
      </w:r>
      <w:proofErr w:type="spellStart"/>
      <w:r w:rsidRPr="00E423A2">
        <w:rPr>
          <w:rFonts w:ascii="Book Antiqua" w:eastAsia="Book Antiqua" w:hAnsi="Book Antiqua" w:cs="Book Antiqua"/>
          <w:color w:val="000000"/>
        </w:rPr>
        <w:t>Collado</w:t>
      </w:r>
      <w:proofErr w:type="spellEnd"/>
      <w:r w:rsidRPr="00E423A2">
        <w:rPr>
          <w:rFonts w:ascii="Book Antiqua" w:eastAsia="Book Antiqua" w:hAnsi="Book Antiqua" w:cs="Book Antiqua"/>
          <w:color w:val="000000"/>
        </w:rPr>
        <w:t xml:space="preserve">-Vides J, </w:t>
      </w:r>
      <w:proofErr w:type="spellStart"/>
      <w:r w:rsidRPr="00E423A2">
        <w:rPr>
          <w:rFonts w:ascii="Book Antiqua" w:eastAsia="Book Antiqua" w:hAnsi="Book Antiqua" w:cs="Book Antiqua"/>
          <w:color w:val="000000"/>
        </w:rPr>
        <w:t>Glasner</w:t>
      </w:r>
      <w:proofErr w:type="spellEnd"/>
      <w:r w:rsidRPr="00E423A2">
        <w:rPr>
          <w:rFonts w:ascii="Book Antiqua" w:eastAsia="Book Antiqua" w:hAnsi="Book Antiqua" w:cs="Book Antiqua"/>
          <w:color w:val="000000"/>
        </w:rPr>
        <w:t xml:space="preserve"> JD, Rode CK, Mayhew GF, Gregor J, Davis NW, Kirkpatrick HA, </w:t>
      </w:r>
      <w:proofErr w:type="spellStart"/>
      <w:r w:rsidRPr="00E423A2">
        <w:rPr>
          <w:rFonts w:ascii="Book Antiqua" w:eastAsia="Book Antiqua" w:hAnsi="Book Antiqua" w:cs="Book Antiqua"/>
          <w:color w:val="000000"/>
        </w:rPr>
        <w:t>Goeden</w:t>
      </w:r>
      <w:proofErr w:type="spellEnd"/>
      <w:r w:rsidRPr="00E423A2">
        <w:rPr>
          <w:rFonts w:ascii="Book Antiqua" w:eastAsia="Book Antiqua" w:hAnsi="Book Antiqua" w:cs="Book Antiqua"/>
          <w:color w:val="000000"/>
        </w:rPr>
        <w:t xml:space="preserve"> MA, Rose DJ, Mau B, Shao Y. The complete genome sequence of </w:t>
      </w:r>
      <w:r w:rsidRPr="00E423A2">
        <w:rPr>
          <w:rFonts w:ascii="Book Antiqua" w:eastAsia="Book Antiqua" w:hAnsi="Book Antiqua" w:cs="Book Antiqua"/>
          <w:i/>
          <w:iCs/>
          <w:color w:val="000000"/>
        </w:rPr>
        <w:t>Escherichia coli</w:t>
      </w:r>
      <w:r w:rsidRPr="00E423A2">
        <w:rPr>
          <w:rFonts w:ascii="Book Antiqua" w:eastAsia="Book Antiqua" w:hAnsi="Book Antiqua" w:cs="Book Antiqua"/>
          <w:color w:val="000000"/>
        </w:rPr>
        <w:t xml:space="preserve"> K-12. </w:t>
      </w:r>
      <w:r w:rsidRPr="00E423A2">
        <w:rPr>
          <w:rFonts w:ascii="Book Antiqua" w:eastAsia="Book Antiqua" w:hAnsi="Book Antiqua" w:cs="Book Antiqua"/>
          <w:i/>
          <w:iCs/>
          <w:color w:val="000000"/>
        </w:rPr>
        <w:t>Science</w:t>
      </w:r>
      <w:r w:rsidRPr="00E423A2">
        <w:rPr>
          <w:rFonts w:ascii="Book Antiqua" w:eastAsia="Book Antiqua" w:hAnsi="Book Antiqua" w:cs="Book Antiqua"/>
          <w:color w:val="000000"/>
        </w:rPr>
        <w:t xml:space="preserve"> 1997; </w:t>
      </w:r>
      <w:r w:rsidRPr="00E423A2">
        <w:rPr>
          <w:rFonts w:ascii="Book Antiqua" w:eastAsia="Book Antiqua" w:hAnsi="Book Antiqua" w:cs="Book Antiqua"/>
          <w:b/>
          <w:bCs/>
          <w:color w:val="000000"/>
        </w:rPr>
        <w:t>277</w:t>
      </w:r>
      <w:r w:rsidRPr="00E423A2">
        <w:rPr>
          <w:rFonts w:ascii="Book Antiqua" w:eastAsia="Book Antiqua" w:hAnsi="Book Antiqua" w:cs="Book Antiqua"/>
          <w:color w:val="000000"/>
        </w:rPr>
        <w:t>: 1453-1462 [PMID: 9278503 DOI: 10.1126/science.277.5331.1453]</w:t>
      </w:r>
    </w:p>
    <w:p w14:paraId="5942296E"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17 </w:t>
      </w:r>
      <w:r w:rsidRPr="00E423A2">
        <w:rPr>
          <w:rFonts w:ascii="Book Antiqua" w:eastAsia="Book Antiqua" w:hAnsi="Book Antiqua" w:cs="Book Antiqua"/>
          <w:b/>
          <w:bCs/>
          <w:color w:val="000000"/>
        </w:rPr>
        <w:t>Naqvi AA</w:t>
      </w:r>
      <w:r w:rsidRPr="00E423A2">
        <w:rPr>
          <w:rFonts w:ascii="Book Antiqua" w:eastAsia="Book Antiqua" w:hAnsi="Book Antiqua" w:cs="Book Antiqua"/>
          <w:color w:val="000000"/>
        </w:rPr>
        <w:t xml:space="preserve">, Anjum F, Khan FI, Islam A, Ahmad F, Hassan MI. Sequence Analysis of Hypothetical Proteins from Helicobacter pylori 26695 to Identify Potential Virulence Factors. </w:t>
      </w:r>
      <w:r w:rsidRPr="00E423A2">
        <w:rPr>
          <w:rFonts w:ascii="Book Antiqua" w:eastAsia="Book Antiqua" w:hAnsi="Book Antiqua" w:cs="Book Antiqua"/>
          <w:i/>
          <w:iCs/>
          <w:color w:val="000000"/>
        </w:rPr>
        <w:t>Genomics Inform</w:t>
      </w:r>
      <w:r w:rsidRPr="00E423A2">
        <w:rPr>
          <w:rFonts w:ascii="Book Antiqua" w:eastAsia="Book Antiqua" w:hAnsi="Book Antiqua" w:cs="Book Antiqua"/>
          <w:color w:val="000000"/>
        </w:rPr>
        <w:t xml:space="preserve"> 2016; </w:t>
      </w:r>
      <w:r w:rsidRPr="00E423A2">
        <w:rPr>
          <w:rFonts w:ascii="Book Antiqua" w:eastAsia="Book Antiqua" w:hAnsi="Book Antiqua" w:cs="Book Antiqua"/>
          <w:b/>
          <w:bCs/>
          <w:color w:val="000000"/>
        </w:rPr>
        <w:t>14</w:t>
      </w:r>
      <w:r w:rsidRPr="00E423A2">
        <w:rPr>
          <w:rFonts w:ascii="Book Antiqua" w:eastAsia="Book Antiqua" w:hAnsi="Book Antiqua" w:cs="Book Antiqua"/>
          <w:color w:val="000000"/>
        </w:rPr>
        <w:t>: 125-135 [PMID: 27729842 DOI: 10.5808/GI.2016.14.3.125]</w:t>
      </w:r>
    </w:p>
    <w:p w14:paraId="5A3C50AE" w14:textId="77777777" w:rsidR="00A77B3E" w:rsidRPr="00E423A2" w:rsidRDefault="00562C46" w:rsidP="00E423A2">
      <w:pPr>
        <w:spacing w:line="360" w:lineRule="auto"/>
        <w:jc w:val="both"/>
        <w:rPr>
          <w:rFonts w:ascii="Book Antiqua" w:hAnsi="Book Antiqua"/>
          <w:lang w:val="es-MX"/>
        </w:rPr>
      </w:pPr>
      <w:r w:rsidRPr="00E423A2">
        <w:rPr>
          <w:rFonts w:ascii="Book Antiqua" w:eastAsia="Book Antiqua" w:hAnsi="Book Antiqua" w:cs="Book Antiqua"/>
          <w:color w:val="000000"/>
        </w:rPr>
        <w:t xml:space="preserve">18 </w:t>
      </w:r>
      <w:proofErr w:type="spellStart"/>
      <w:r w:rsidRPr="00E423A2">
        <w:rPr>
          <w:rFonts w:ascii="Book Antiqua" w:eastAsia="Book Antiqua" w:hAnsi="Book Antiqua" w:cs="Book Antiqua"/>
          <w:b/>
          <w:bCs/>
          <w:color w:val="000000"/>
        </w:rPr>
        <w:t>Zanotti</w:t>
      </w:r>
      <w:proofErr w:type="spellEnd"/>
      <w:r w:rsidRPr="00E423A2">
        <w:rPr>
          <w:rFonts w:ascii="Book Antiqua" w:eastAsia="Book Antiqua" w:hAnsi="Book Antiqua" w:cs="Book Antiqua"/>
          <w:b/>
          <w:bCs/>
          <w:color w:val="000000"/>
        </w:rPr>
        <w:t xml:space="preserve"> G</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Cendron</w:t>
      </w:r>
      <w:proofErr w:type="spellEnd"/>
      <w:r w:rsidRPr="00E423A2">
        <w:rPr>
          <w:rFonts w:ascii="Book Antiqua" w:eastAsia="Book Antiqua" w:hAnsi="Book Antiqua" w:cs="Book Antiqua"/>
          <w:color w:val="000000"/>
        </w:rPr>
        <w:t xml:space="preserve"> L. Structural and functional aspects of the Helicobacter pylori </w:t>
      </w:r>
      <w:proofErr w:type="spellStart"/>
      <w:r w:rsidRPr="00E423A2">
        <w:rPr>
          <w:rFonts w:ascii="Book Antiqua" w:eastAsia="Book Antiqua" w:hAnsi="Book Antiqua" w:cs="Book Antiqua"/>
          <w:color w:val="000000"/>
        </w:rPr>
        <w:t>secretome</w:t>
      </w:r>
      <w:proofErr w:type="spellEnd"/>
      <w:r w:rsidRPr="00E423A2">
        <w:rPr>
          <w:rFonts w:ascii="Book Antiqua" w:eastAsia="Book Antiqua" w:hAnsi="Book Antiqua" w:cs="Book Antiqua"/>
          <w:color w:val="000000"/>
        </w:rPr>
        <w:t xml:space="preserve">. </w:t>
      </w:r>
      <w:r w:rsidRPr="00E423A2">
        <w:rPr>
          <w:rFonts w:ascii="Book Antiqua" w:eastAsia="Book Antiqua" w:hAnsi="Book Antiqua" w:cs="Book Antiqua"/>
          <w:i/>
          <w:iCs/>
          <w:color w:val="000000"/>
          <w:lang w:val="es-MX"/>
        </w:rPr>
        <w:t>World J Gastroenterol</w:t>
      </w:r>
      <w:r w:rsidRPr="00E423A2">
        <w:rPr>
          <w:rFonts w:ascii="Book Antiqua" w:eastAsia="Book Antiqua" w:hAnsi="Book Antiqua" w:cs="Book Antiqua"/>
          <w:color w:val="000000"/>
          <w:lang w:val="es-MX"/>
        </w:rPr>
        <w:t xml:space="preserve"> 2014; </w:t>
      </w:r>
      <w:r w:rsidRPr="00E423A2">
        <w:rPr>
          <w:rFonts w:ascii="Book Antiqua" w:eastAsia="Book Antiqua" w:hAnsi="Book Antiqua" w:cs="Book Antiqua"/>
          <w:b/>
          <w:bCs/>
          <w:color w:val="000000"/>
          <w:lang w:val="es-MX"/>
        </w:rPr>
        <w:t>20</w:t>
      </w:r>
      <w:r w:rsidRPr="00E423A2">
        <w:rPr>
          <w:rFonts w:ascii="Book Antiqua" w:eastAsia="Book Antiqua" w:hAnsi="Book Antiqua" w:cs="Book Antiqua"/>
          <w:color w:val="000000"/>
          <w:lang w:val="es-MX"/>
        </w:rPr>
        <w:t>: 1402-1423 [PMID: 24587618 DOI: 10.3748/wjg.v20.i6.1402]</w:t>
      </w:r>
    </w:p>
    <w:p w14:paraId="56EFF66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lang w:val="es-MX"/>
        </w:rPr>
        <w:t xml:space="preserve">19 </w:t>
      </w:r>
      <w:r w:rsidRPr="00E423A2">
        <w:rPr>
          <w:rFonts w:ascii="Book Antiqua" w:eastAsia="Book Antiqua" w:hAnsi="Book Antiqua" w:cs="Book Antiqua"/>
          <w:b/>
          <w:bCs/>
          <w:color w:val="000000"/>
          <w:lang w:val="es-MX"/>
        </w:rPr>
        <w:t>Otero LL</w:t>
      </w:r>
      <w:r w:rsidRPr="00E423A2">
        <w:rPr>
          <w:rFonts w:ascii="Book Antiqua" w:eastAsia="Book Antiqua" w:hAnsi="Book Antiqua" w:cs="Book Antiqua"/>
          <w:color w:val="000000"/>
          <w:lang w:val="es-MX"/>
        </w:rPr>
        <w:t xml:space="preserve">, Ruiz VE, Perez Perez GI. </w:t>
      </w:r>
      <w:r w:rsidRPr="00E423A2">
        <w:rPr>
          <w:rFonts w:ascii="Book Antiqua" w:eastAsia="Book Antiqua" w:hAnsi="Book Antiqua" w:cs="Book Antiqua"/>
          <w:color w:val="000000"/>
        </w:rPr>
        <w:t xml:space="preserve">Helicobacter pylori: the balance between a role as colonizer and pathogen. </w:t>
      </w:r>
      <w:r w:rsidRPr="00E423A2">
        <w:rPr>
          <w:rFonts w:ascii="Book Antiqua" w:eastAsia="Book Antiqua" w:hAnsi="Book Antiqua" w:cs="Book Antiqua"/>
          <w:i/>
          <w:iCs/>
          <w:color w:val="000000"/>
        </w:rPr>
        <w:t xml:space="preserve">Best </w:t>
      </w:r>
      <w:proofErr w:type="spellStart"/>
      <w:r w:rsidRPr="00E423A2">
        <w:rPr>
          <w:rFonts w:ascii="Book Antiqua" w:eastAsia="Book Antiqua" w:hAnsi="Book Antiqua" w:cs="Book Antiqua"/>
          <w:i/>
          <w:iCs/>
          <w:color w:val="000000"/>
        </w:rPr>
        <w:t>Pract</w:t>
      </w:r>
      <w:proofErr w:type="spellEnd"/>
      <w:r w:rsidRPr="00E423A2">
        <w:rPr>
          <w:rFonts w:ascii="Book Antiqua" w:eastAsia="Book Antiqua" w:hAnsi="Book Antiqua" w:cs="Book Antiqua"/>
          <w:i/>
          <w:iCs/>
          <w:color w:val="000000"/>
        </w:rPr>
        <w:t xml:space="preserve"> Res Clin Gastroenterol</w:t>
      </w:r>
      <w:r w:rsidRPr="00E423A2">
        <w:rPr>
          <w:rFonts w:ascii="Book Antiqua" w:eastAsia="Book Antiqua" w:hAnsi="Book Antiqua" w:cs="Book Antiqua"/>
          <w:color w:val="000000"/>
        </w:rPr>
        <w:t xml:space="preserve"> 2014; </w:t>
      </w:r>
      <w:r w:rsidRPr="00E423A2">
        <w:rPr>
          <w:rFonts w:ascii="Book Antiqua" w:eastAsia="Book Antiqua" w:hAnsi="Book Antiqua" w:cs="Book Antiqua"/>
          <w:b/>
          <w:bCs/>
          <w:color w:val="000000"/>
        </w:rPr>
        <w:t>28</w:t>
      </w:r>
      <w:r w:rsidRPr="00E423A2">
        <w:rPr>
          <w:rFonts w:ascii="Book Antiqua" w:eastAsia="Book Antiqua" w:hAnsi="Book Antiqua" w:cs="Book Antiqua"/>
          <w:color w:val="000000"/>
        </w:rPr>
        <w:t>: 1017-1029 [PMID: 25439068 DOI: 10.1016/j.bpg.2014.09.003]</w:t>
      </w:r>
    </w:p>
    <w:p w14:paraId="4ECBD8E7" w14:textId="71B42746"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20 </w:t>
      </w:r>
      <w:r w:rsidRPr="00E423A2">
        <w:rPr>
          <w:rFonts w:ascii="Book Antiqua" w:eastAsia="Book Antiqua" w:hAnsi="Book Antiqua" w:cs="Book Antiqua"/>
          <w:b/>
          <w:bCs/>
          <w:color w:val="000000"/>
        </w:rPr>
        <w:t>National Center of Biotechnology Information</w:t>
      </w:r>
      <w:r w:rsidR="00446925"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w:t>
      </w:r>
      <w:r w:rsidR="00446925" w:rsidRPr="00E423A2">
        <w:rPr>
          <w:rFonts w:ascii="Book Antiqua" w:eastAsia="Book Antiqua" w:hAnsi="Book Antiqua" w:cs="Book Antiqua"/>
          <w:color w:val="000000"/>
        </w:rPr>
        <w:t xml:space="preserve">Protein. </w:t>
      </w:r>
      <w:r w:rsidRPr="00E423A2">
        <w:rPr>
          <w:rFonts w:ascii="Book Antiqua" w:eastAsia="Book Antiqua" w:hAnsi="Book Antiqua" w:cs="Book Antiqua"/>
          <w:color w:val="000000"/>
        </w:rPr>
        <w:t>[</w:t>
      </w:r>
      <w:r w:rsidR="00446925" w:rsidRPr="00E423A2">
        <w:rPr>
          <w:rFonts w:ascii="Book Antiqua" w:eastAsia="Book Antiqua" w:hAnsi="Book Antiqua" w:cs="Book Antiqua"/>
          <w:color w:val="000000"/>
        </w:rPr>
        <w:t>c</w:t>
      </w:r>
      <w:r w:rsidRPr="00E423A2">
        <w:rPr>
          <w:rFonts w:ascii="Book Antiqua" w:eastAsia="Book Antiqua" w:hAnsi="Book Antiqua" w:cs="Book Antiqua"/>
          <w:color w:val="000000"/>
        </w:rPr>
        <w:t xml:space="preserve">ited </w:t>
      </w:r>
      <w:r w:rsidR="00446925" w:rsidRPr="00E423A2">
        <w:rPr>
          <w:rFonts w:ascii="Book Antiqua" w:eastAsia="Book Antiqua" w:hAnsi="Book Antiqua" w:cs="Book Antiqua"/>
          <w:color w:val="000000"/>
        </w:rPr>
        <w:t xml:space="preserve">8 July </w:t>
      </w:r>
      <w:r w:rsidRPr="00E423A2">
        <w:rPr>
          <w:rFonts w:ascii="Book Antiqua" w:eastAsia="Book Antiqua" w:hAnsi="Book Antiqua" w:cs="Book Antiqua"/>
          <w:color w:val="000000"/>
        </w:rPr>
        <w:t xml:space="preserve">2021]. Available from: </w:t>
      </w:r>
      <w:r w:rsidR="00446925" w:rsidRPr="00E423A2">
        <w:rPr>
          <w:rFonts w:ascii="Book Antiqua" w:eastAsia="Book Antiqua" w:hAnsi="Book Antiqua" w:cs="Book Antiqua"/>
          <w:color w:val="000000"/>
        </w:rPr>
        <w:t>https://www.ncbi.nlm.nih.gov/protein</w:t>
      </w:r>
    </w:p>
    <w:p w14:paraId="7D4D04C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21 </w:t>
      </w:r>
      <w:r w:rsidRPr="00E423A2">
        <w:rPr>
          <w:rFonts w:ascii="Book Antiqua" w:eastAsia="Book Antiqua" w:hAnsi="Book Antiqua" w:cs="Book Antiqua"/>
          <w:b/>
          <w:bCs/>
          <w:color w:val="000000"/>
        </w:rPr>
        <w:t>Mistry J</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Chuguransky</w:t>
      </w:r>
      <w:proofErr w:type="spellEnd"/>
      <w:r w:rsidRPr="00E423A2">
        <w:rPr>
          <w:rFonts w:ascii="Book Antiqua" w:eastAsia="Book Antiqua" w:hAnsi="Book Antiqua" w:cs="Book Antiqua"/>
          <w:color w:val="000000"/>
        </w:rPr>
        <w:t xml:space="preserve"> S, Williams L, Qureshi M, Salazar GA, </w:t>
      </w:r>
      <w:proofErr w:type="spellStart"/>
      <w:r w:rsidRPr="00E423A2">
        <w:rPr>
          <w:rFonts w:ascii="Book Antiqua" w:eastAsia="Book Antiqua" w:hAnsi="Book Antiqua" w:cs="Book Antiqua"/>
          <w:color w:val="000000"/>
        </w:rPr>
        <w:t>Sonnhammer</w:t>
      </w:r>
      <w:proofErr w:type="spellEnd"/>
      <w:r w:rsidRPr="00E423A2">
        <w:rPr>
          <w:rFonts w:ascii="Book Antiqua" w:eastAsia="Book Antiqua" w:hAnsi="Book Antiqua" w:cs="Book Antiqua"/>
          <w:color w:val="000000"/>
        </w:rPr>
        <w:t xml:space="preserve"> ELL, </w:t>
      </w:r>
      <w:proofErr w:type="spellStart"/>
      <w:r w:rsidRPr="00E423A2">
        <w:rPr>
          <w:rFonts w:ascii="Book Antiqua" w:eastAsia="Book Antiqua" w:hAnsi="Book Antiqua" w:cs="Book Antiqua"/>
          <w:color w:val="000000"/>
        </w:rPr>
        <w:t>Tosatto</w:t>
      </w:r>
      <w:proofErr w:type="spellEnd"/>
      <w:r w:rsidRPr="00E423A2">
        <w:rPr>
          <w:rFonts w:ascii="Book Antiqua" w:eastAsia="Book Antiqua" w:hAnsi="Book Antiqua" w:cs="Book Antiqua"/>
          <w:color w:val="000000"/>
        </w:rPr>
        <w:t xml:space="preserve"> SCE, Paladin L, Raj S, Richardson LJ, Finn RD, Bateman A. </w:t>
      </w:r>
      <w:proofErr w:type="spellStart"/>
      <w:r w:rsidRPr="00E423A2">
        <w:rPr>
          <w:rFonts w:ascii="Book Antiqua" w:eastAsia="Book Antiqua" w:hAnsi="Book Antiqua" w:cs="Book Antiqua"/>
          <w:color w:val="000000"/>
        </w:rPr>
        <w:t>Pfam</w:t>
      </w:r>
      <w:proofErr w:type="spellEnd"/>
      <w:r w:rsidRPr="00E423A2">
        <w:rPr>
          <w:rFonts w:ascii="Book Antiqua" w:eastAsia="Book Antiqua" w:hAnsi="Book Antiqua" w:cs="Book Antiqua"/>
          <w:color w:val="000000"/>
        </w:rPr>
        <w:t xml:space="preserve">: The protein families database in 2021. </w:t>
      </w:r>
      <w:r w:rsidRPr="00E423A2">
        <w:rPr>
          <w:rFonts w:ascii="Book Antiqua" w:eastAsia="Book Antiqua" w:hAnsi="Book Antiqua" w:cs="Book Antiqua"/>
          <w:i/>
          <w:iCs/>
          <w:color w:val="000000"/>
        </w:rPr>
        <w:t>Nucleic Acids Res</w:t>
      </w:r>
      <w:r w:rsidRPr="00E423A2">
        <w:rPr>
          <w:rFonts w:ascii="Book Antiqua" w:eastAsia="Book Antiqua" w:hAnsi="Book Antiqua" w:cs="Book Antiqua"/>
          <w:color w:val="000000"/>
        </w:rPr>
        <w:t xml:space="preserve"> 2021; </w:t>
      </w:r>
      <w:r w:rsidRPr="00E423A2">
        <w:rPr>
          <w:rFonts w:ascii="Book Antiqua" w:eastAsia="Book Antiqua" w:hAnsi="Book Antiqua" w:cs="Book Antiqua"/>
          <w:b/>
          <w:bCs/>
          <w:color w:val="000000"/>
        </w:rPr>
        <w:t>49</w:t>
      </w:r>
      <w:r w:rsidRPr="00E423A2">
        <w:rPr>
          <w:rFonts w:ascii="Book Antiqua" w:eastAsia="Book Antiqua" w:hAnsi="Book Antiqua" w:cs="Book Antiqua"/>
          <w:color w:val="000000"/>
        </w:rPr>
        <w:t>: D412-D419 [PMID: 33125078 DOI: 10.1093/</w:t>
      </w:r>
      <w:proofErr w:type="spellStart"/>
      <w:r w:rsidRPr="00E423A2">
        <w:rPr>
          <w:rFonts w:ascii="Book Antiqua" w:eastAsia="Book Antiqua" w:hAnsi="Book Antiqua" w:cs="Book Antiqua"/>
          <w:color w:val="000000"/>
        </w:rPr>
        <w:t>nar</w:t>
      </w:r>
      <w:proofErr w:type="spellEnd"/>
      <w:r w:rsidRPr="00E423A2">
        <w:rPr>
          <w:rFonts w:ascii="Book Antiqua" w:eastAsia="Book Antiqua" w:hAnsi="Book Antiqua" w:cs="Book Antiqua"/>
          <w:color w:val="000000"/>
        </w:rPr>
        <w:t>/gkaa913]</w:t>
      </w:r>
    </w:p>
    <w:p w14:paraId="0EBE72D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22 </w:t>
      </w:r>
      <w:r w:rsidRPr="00E423A2">
        <w:rPr>
          <w:rFonts w:ascii="Book Antiqua" w:eastAsia="Book Antiqua" w:hAnsi="Book Antiqua" w:cs="Book Antiqua"/>
          <w:b/>
          <w:bCs/>
          <w:color w:val="000000"/>
        </w:rPr>
        <w:t>Petersen TN</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Brunak</w:t>
      </w:r>
      <w:proofErr w:type="spellEnd"/>
      <w:r w:rsidRPr="00E423A2">
        <w:rPr>
          <w:rFonts w:ascii="Book Antiqua" w:eastAsia="Book Antiqua" w:hAnsi="Book Antiqua" w:cs="Book Antiqua"/>
          <w:color w:val="000000"/>
        </w:rPr>
        <w:t xml:space="preserve"> S, von </w:t>
      </w:r>
      <w:proofErr w:type="spellStart"/>
      <w:r w:rsidRPr="00E423A2">
        <w:rPr>
          <w:rFonts w:ascii="Book Antiqua" w:eastAsia="Book Antiqua" w:hAnsi="Book Antiqua" w:cs="Book Antiqua"/>
          <w:color w:val="000000"/>
        </w:rPr>
        <w:t>Heijne</w:t>
      </w:r>
      <w:proofErr w:type="spellEnd"/>
      <w:r w:rsidRPr="00E423A2">
        <w:rPr>
          <w:rFonts w:ascii="Book Antiqua" w:eastAsia="Book Antiqua" w:hAnsi="Book Antiqua" w:cs="Book Antiqua"/>
          <w:color w:val="000000"/>
        </w:rPr>
        <w:t xml:space="preserve"> G, Nielsen H. </w:t>
      </w:r>
      <w:proofErr w:type="spellStart"/>
      <w:r w:rsidRPr="00E423A2">
        <w:rPr>
          <w:rFonts w:ascii="Book Antiqua" w:eastAsia="Book Antiqua" w:hAnsi="Book Antiqua" w:cs="Book Antiqua"/>
          <w:color w:val="000000"/>
        </w:rPr>
        <w:t>SignalP</w:t>
      </w:r>
      <w:proofErr w:type="spellEnd"/>
      <w:r w:rsidRPr="00E423A2">
        <w:rPr>
          <w:rFonts w:ascii="Book Antiqua" w:eastAsia="Book Antiqua" w:hAnsi="Book Antiqua" w:cs="Book Antiqua"/>
          <w:color w:val="000000"/>
        </w:rPr>
        <w:t xml:space="preserve"> 4.0: discriminating signal peptides from transmembrane regions. </w:t>
      </w:r>
      <w:r w:rsidRPr="00E423A2">
        <w:rPr>
          <w:rFonts w:ascii="Book Antiqua" w:eastAsia="Book Antiqua" w:hAnsi="Book Antiqua" w:cs="Book Antiqua"/>
          <w:i/>
          <w:iCs/>
          <w:color w:val="000000"/>
        </w:rPr>
        <w:t>Nat Methods</w:t>
      </w:r>
      <w:r w:rsidRPr="00E423A2">
        <w:rPr>
          <w:rFonts w:ascii="Book Antiqua" w:eastAsia="Book Antiqua" w:hAnsi="Book Antiqua" w:cs="Book Antiqua"/>
          <w:color w:val="000000"/>
        </w:rPr>
        <w:t xml:space="preserve"> 2011; </w:t>
      </w:r>
      <w:r w:rsidRPr="00E423A2">
        <w:rPr>
          <w:rFonts w:ascii="Book Antiqua" w:eastAsia="Book Antiqua" w:hAnsi="Book Antiqua" w:cs="Book Antiqua"/>
          <w:b/>
          <w:bCs/>
          <w:color w:val="000000"/>
        </w:rPr>
        <w:t>8</w:t>
      </w:r>
      <w:r w:rsidRPr="00E423A2">
        <w:rPr>
          <w:rFonts w:ascii="Book Antiqua" w:eastAsia="Book Antiqua" w:hAnsi="Book Antiqua" w:cs="Book Antiqua"/>
          <w:color w:val="000000"/>
        </w:rPr>
        <w:t>: 785-786 [PMID: 21959131 DOI: 10.1038/nmeth.1701]</w:t>
      </w:r>
    </w:p>
    <w:p w14:paraId="24B85A40" w14:textId="2DE5C1A1" w:rsidR="006F0CBF"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23 </w:t>
      </w:r>
      <w:r w:rsidR="00A45CD8" w:rsidRPr="00E423A2">
        <w:rPr>
          <w:rFonts w:ascii="Book Antiqua" w:eastAsia="Book Antiqua" w:hAnsi="Book Antiqua" w:cs="Book Antiqua"/>
          <w:b/>
          <w:bCs/>
          <w:color w:val="000000"/>
          <w:highlight w:val="yellow"/>
        </w:rPr>
        <w:t>Siss Institute of Bioinformatics</w:t>
      </w:r>
      <w:r w:rsidR="00A45CD8" w:rsidRPr="00E423A2">
        <w:rPr>
          <w:rFonts w:ascii="Book Antiqua" w:eastAsia="Book Antiqua" w:hAnsi="Book Antiqua" w:cs="Book Antiqua"/>
          <w:color w:val="000000"/>
          <w:highlight w:val="yellow"/>
        </w:rPr>
        <w:t xml:space="preserve">. </w:t>
      </w:r>
      <w:proofErr w:type="spellStart"/>
      <w:r w:rsidRPr="00E423A2">
        <w:rPr>
          <w:rFonts w:ascii="Book Antiqua" w:eastAsia="Book Antiqua" w:hAnsi="Book Antiqua" w:cs="Book Antiqua"/>
          <w:color w:val="000000"/>
          <w:highlight w:val="yellow"/>
        </w:rPr>
        <w:t>ExPASy</w:t>
      </w:r>
      <w:proofErr w:type="spellEnd"/>
      <w:r w:rsidR="00A45CD8" w:rsidRPr="00E423A2">
        <w:rPr>
          <w:rFonts w:ascii="Book Antiqua" w:eastAsia="Book Antiqua" w:hAnsi="Book Antiqua" w:cs="Book Antiqua"/>
          <w:color w:val="000000"/>
          <w:highlight w:val="yellow"/>
        </w:rPr>
        <w:t>.</w:t>
      </w:r>
      <w:r w:rsidRPr="00E423A2">
        <w:rPr>
          <w:rFonts w:ascii="Book Antiqua" w:eastAsia="Book Antiqua" w:hAnsi="Book Antiqua" w:cs="Book Antiqua"/>
          <w:color w:val="000000"/>
          <w:highlight w:val="yellow"/>
        </w:rPr>
        <w:t xml:space="preserve"> [</w:t>
      </w:r>
      <w:r w:rsidR="00A45CD8" w:rsidRPr="00E423A2">
        <w:rPr>
          <w:rFonts w:ascii="Book Antiqua" w:eastAsia="Book Antiqua" w:hAnsi="Book Antiqua" w:cs="Book Antiqua"/>
          <w:color w:val="000000"/>
          <w:highlight w:val="yellow"/>
        </w:rPr>
        <w:t>c</w:t>
      </w:r>
      <w:r w:rsidRPr="00E423A2">
        <w:rPr>
          <w:rFonts w:ascii="Book Antiqua" w:eastAsia="Book Antiqua" w:hAnsi="Book Antiqua" w:cs="Book Antiqua"/>
          <w:color w:val="000000"/>
          <w:highlight w:val="yellow"/>
        </w:rPr>
        <w:t xml:space="preserve">ited </w:t>
      </w:r>
      <w:r w:rsidR="00A45CD8" w:rsidRPr="00E423A2">
        <w:rPr>
          <w:rFonts w:ascii="Book Antiqua" w:eastAsia="Book Antiqua" w:hAnsi="Book Antiqua" w:cs="Book Antiqua"/>
          <w:color w:val="000000"/>
          <w:highlight w:val="yellow"/>
        </w:rPr>
        <w:t xml:space="preserve">8 July </w:t>
      </w:r>
      <w:r w:rsidRPr="00E423A2">
        <w:rPr>
          <w:rFonts w:ascii="Book Antiqua" w:eastAsia="Book Antiqua" w:hAnsi="Book Antiqua" w:cs="Book Antiqua"/>
          <w:color w:val="000000"/>
          <w:highlight w:val="yellow"/>
        </w:rPr>
        <w:t xml:space="preserve">2021]. </w:t>
      </w:r>
      <w:r w:rsidR="00A45CD8" w:rsidRPr="00E423A2">
        <w:rPr>
          <w:rFonts w:ascii="Book Antiqua" w:eastAsia="Book Antiqua" w:hAnsi="Book Antiqua" w:cs="Book Antiqua"/>
          <w:color w:val="000000"/>
          <w:highlight w:val="yellow"/>
        </w:rPr>
        <w:t>Available from:</w:t>
      </w:r>
      <w:r w:rsidR="00A45CD8" w:rsidRPr="00E423A2">
        <w:rPr>
          <w:rFonts w:ascii="Book Antiqua" w:hAnsi="Book Antiqua"/>
          <w:highlight w:val="yellow"/>
        </w:rPr>
        <w:t xml:space="preserve"> </w:t>
      </w:r>
      <w:hyperlink r:id="rId7" w:history="1">
        <w:r w:rsidR="006F0CBF" w:rsidRPr="00E423A2">
          <w:rPr>
            <w:rStyle w:val="ae"/>
            <w:rFonts w:ascii="Book Antiqua" w:eastAsia="Book Antiqua" w:hAnsi="Book Antiqua" w:cs="Book Antiqua"/>
            <w:color w:val="000000" w:themeColor="text1"/>
            <w:highlight w:val="yellow"/>
            <w:u w:val="none"/>
          </w:rPr>
          <w:t>https://www.expasy.org/</w:t>
        </w:r>
      </w:hyperlink>
    </w:p>
    <w:p w14:paraId="37AA633D" w14:textId="3A2D6736"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24 </w:t>
      </w:r>
      <w:r w:rsidRPr="00E423A2">
        <w:rPr>
          <w:rFonts w:ascii="Book Antiqua" w:eastAsia="Book Antiqua" w:hAnsi="Book Antiqua" w:cs="Book Antiqua"/>
          <w:b/>
          <w:bCs/>
          <w:color w:val="000000"/>
          <w:highlight w:val="yellow"/>
        </w:rPr>
        <w:t>Hofmann K</w:t>
      </w:r>
      <w:r w:rsidRPr="00E423A2">
        <w:rPr>
          <w:rFonts w:ascii="Book Antiqua" w:eastAsia="Book Antiqua" w:hAnsi="Book Antiqua" w:cs="Book Antiqua"/>
          <w:color w:val="000000"/>
          <w:highlight w:val="yellow"/>
        </w:rPr>
        <w:t xml:space="preserve">, Stoffel W. </w:t>
      </w:r>
      <w:proofErr w:type="spellStart"/>
      <w:r w:rsidRPr="00E423A2">
        <w:rPr>
          <w:rFonts w:ascii="Book Antiqua" w:eastAsia="Book Antiqua" w:hAnsi="Book Antiqua" w:cs="Book Antiqua"/>
          <w:color w:val="000000"/>
          <w:highlight w:val="yellow"/>
        </w:rPr>
        <w:t>TMbase</w:t>
      </w:r>
      <w:proofErr w:type="spellEnd"/>
      <w:r w:rsidR="0051366B" w:rsidRPr="00E423A2">
        <w:rPr>
          <w:rFonts w:ascii="Book Antiqua" w:eastAsia="Book Antiqua" w:hAnsi="Book Antiqua" w:cs="Book Antiqua"/>
          <w:color w:val="000000"/>
          <w:highlight w:val="yellow"/>
        </w:rPr>
        <w:t xml:space="preserve"> - </w:t>
      </w:r>
      <w:r w:rsidRPr="00E423A2">
        <w:rPr>
          <w:rFonts w:ascii="Book Antiqua" w:eastAsia="Book Antiqua" w:hAnsi="Book Antiqua" w:cs="Book Antiqua"/>
          <w:color w:val="000000"/>
          <w:highlight w:val="yellow"/>
        </w:rPr>
        <w:t xml:space="preserve">A database of membrane spanning proteins segments. </w:t>
      </w:r>
      <w:r w:rsidRPr="00E423A2">
        <w:rPr>
          <w:rFonts w:ascii="Book Antiqua" w:eastAsia="Book Antiqua" w:hAnsi="Book Antiqua" w:cs="Book Antiqua"/>
          <w:i/>
          <w:iCs/>
          <w:color w:val="000000"/>
          <w:highlight w:val="yellow"/>
        </w:rPr>
        <w:t>Biol</w:t>
      </w:r>
      <w:r w:rsidR="0051366B" w:rsidRPr="00E423A2">
        <w:rPr>
          <w:rFonts w:ascii="Book Antiqua" w:eastAsia="Book Antiqua" w:hAnsi="Book Antiqua" w:cs="Book Antiqua"/>
          <w:i/>
          <w:iCs/>
          <w:color w:val="000000"/>
          <w:highlight w:val="yellow"/>
        </w:rPr>
        <w:t xml:space="preserve"> Chem</w:t>
      </w:r>
      <w:r w:rsidRPr="00E423A2">
        <w:rPr>
          <w:rFonts w:ascii="Book Antiqua" w:eastAsia="Book Antiqua" w:hAnsi="Book Antiqua" w:cs="Book Antiqua"/>
          <w:color w:val="000000"/>
          <w:highlight w:val="yellow"/>
        </w:rPr>
        <w:t xml:space="preserve"> 1993</w:t>
      </w:r>
      <w:r w:rsidR="0051366B" w:rsidRPr="00E423A2">
        <w:rPr>
          <w:rFonts w:ascii="Book Antiqua" w:eastAsia="Book Antiqua" w:hAnsi="Book Antiqua" w:cs="Book Antiqua"/>
          <w:color w:val="000000"/>
          <w:highlight w:val="yellow"/>
        </w:rPr>
        <w:t>;</w:t>
      </w:r>
      <w:r w:rsidR="008C2300" w:rsidRPr="00E423A2">
        <w:rPr>
          <w:rFonts w:ascii="Book Antiqua" w:eastAsia="Book Antiqua" w:hAnsi="Book Antiqua" w:cs="Book Antiqua"/>
          <w:color w:val="000000"/>
          <w:highlight w:val="yellow"/>
        </w:rPr>
        <w:t xml:space="preserve"> </w:t>
      </w:r>
      <w:r w:rsidR="0051366B" w:rsidRPr="00E423A2">
        <w:rPr>
          <w:rFonts w:ascii="Book Antiqua" w:eastAsia="Book Antiqua" w:hAnsi="Book Antiqua" w:cs="Book Antiqua"/>
          <w:b/>
          <w:bCs/>
          <w:color w:val="000000"/>
          <w:highlight w:val="yellow"/>
        </w:rPr>
        <w:t>374</w:t>
      </w:r>
      <w:r w:rsidR="0051366B" w:rsidRPr="00E423A2">
        <w:rPr>
          <w:rFonts w:ascii="Book Antiqua" w:eastAsia="Book Antiqua" w:hAnsi="Book Antiqua" w:cs="Book Antiqua"/>
          <w:color w:val="000000"/>
          <w:highlight w:val="yellow"/>
        </w:rPr>
        <w:t>:</w:t>
      </w:r>
      <w:r w:rsidR="008C2300" w:rsidRPr="00E423A2">
        <w:rPr>
          <w:rFonts w:ascii="Book Antiqua" w:eastAsia="Book Antiqua" w:hAnsi="Book Antiqua" w:cs="Book Antiqua"/>
          <w:color w:val="000000"/>
          <w:highlight w:val="yellow"/>
        </w:rPr>
        <w:t xml:space="preserve"> </w:t>
      </w:r>
      <w:r w:rsidR="0051366B" w:rsidRPr="00E423A2">
        <w:rPr>
          <w:rFonts w:ascii="Book Antiqua" w:eastAsia="Book Antiqua" w:hAnsi="Book Antiqua" w:cs="Book Antiqua"/>
          <w:color w:val="000000"/>
          <w:highlight w:val="yellow"/>
        </w:rPr>
        <w:t>166</w:t>
      </w:r>
    </w:p>
    <w:p w14:paraId="1EADEAA9" w14:textId="69D4FE55"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25 </w:t>
      </w:r>
      <w:proofErr w:type="spellStart"/>
      <w:r w:rsidRPr="00E423A2">
        <w:rPr>
          <w:rFonts w:ascii="Book Antiqua" w:eastAsia="Book Antiqua" w:hAnsi="Book Antiqua" w:cs="Book Antiqua"/>
          <w:color w:val="000000"/>
          <w:highlight w:val="yellow"/>
        </w:rPr>
        <w:t>G</w:t>
      </w:r>
      <w:r w:rsidR="00926097" w:rsidRPr="00E423A2">
        <w:rPr>
          <w:rFonts w:ascii="Book Antiqua" w:eastAsia="Book Antiqua" w:hAnsi="Book Antiqua" w:cs="Book Antiqua"/>
          <w:color w:val="000000"/>
          <w:highlight w:val="yellow"/>
        </w:rPr>
        <w:t>lyco</w:t>
      </w:r>
      <w:r w:rsidRPr="00E423A2">
        <w:rPr>
          <w:rFonts w:ascii="Book Antiqua" w:eastAsia="Book Antiqua" w:hAnsi="Book Antiqua" w:cs="Book Antiqua"/>
          <w:color w:val="000000"/>
          <w:highlight w:val="yellow"/>
        </w:rPr>
        <w:t>PP</w:t>
      </w:r>
      <w:proofErr w:type="spellEnd"/>
      <w:r w:rsidRPr="00E423A2">
        <w:rPr>
          <w:rFonts w:ascii="Book Antiqua" w:eastAsia="Book Antiqua" w:hAnsi="Book Antiqua" w:cs="Book Antiqua"/>
          <w:color w:val="000000"/>
          <w:highlight w:val="yellow"/>
        </w:rPr>
        <w:t xml:space="preserve"> </w:t>
      </w:r>
      <w:r w:rsidR="00926097" w:rsidRPr="00E423A2">
        <w:rPr>
          <w:rFonts w:ascii="Book Antiqua" w:eastAsia="Book Antiqua" w:hAnsi="Book Antiqua" w:cs="Book Antiqua"/>
          <w:color w:val="000000"/>
          <w:highlight w:val="yellow"/>
        </w:rPr>
        <w:t xml:space="preserve">V2.0 </w:t>
      </w:r>
      <w:r w:rsidRPr="00E423A2">
        <w:rPr>
          <w:rFonts w:ascii="Book Antiqua" w:eastAsia="Book Antiqua" w:hAnsi="Book Antiqua" w:cs="Book Antiqua"/>
          <w:color w:val="000000"/>
          <w:highlight w:val="yellow"/>
        </w:rPr>
        <w:t xml:space="preserve">A webserver for </w:t>
      </w:r>
      <w:proofErr w:type="spellStart"/>
      <w:r w:rsidRPr="00E423A2">
        <w:rPr>
          <w:rFonts w:ascii="Book Antiqua" w:eastAsia="Book Antiqua" w:hAnsi="Book Antiqua" w:cs="Book Antiqua"/>
          <w:color w:val="000000"/>
          <w:highlight w:val="yellow"/>
        </w:rPr>
        <w:t>glycosites</w:t>
      </w:r>
      <w:proofErr w:type="spellEnd"/>
      <w:r w:rsidRPr="00E423A2">
        <w:rPr>
          <w:rFonts w:ascii="Book Antiqua" w:eastAsia="Book Antiqua" w:hAnsi="Book Antiqua" w:cs="Book Antiqua"/>
          <w:color w:val="000000"/>
          <w:highlight w:val="yellow"/>
        </w:rPr>
        <w:t xml:space="preserve"> prediction in procaryotes</w:t>
      </w:r>
      <w:r w:rsidR="004F50DF" w:rsidRPr="00E423A2">
        <w:rPr>
          <w:rFonts w:ascii="Book Antiqua" w:eastAsia="Book Antiqua" w:hAnsi="Book Antiqua" w:cs="Book Antiqua"/>
          <w:color w:val="000000"/>
          <w:highlight w:val="yellow"/>
        </w:rPr>
        <w:t>.</w:t>
      </w:r>
      <w:r w:rsidRPr="00E423A2">
        <w:rPr>
          <w:rFonts w:ascii="Book Antiqua" w:eastAsia="Book Antiqua" w:hAnsi="Book Antiqua" w:cs="Book Antiqua"/>
          <w:color w:val="000000"/>
          <w:highlight w:val="yellow"/>
        </w:rPr>
        <w:t xml:space="preserve"> [</w:t>
      </w:r>
      <w:r w:rsidR="008C2300" w:rsidRPr="00E423A2">
        <w:rPr>
          <w:rFonts w:ascii="Book Antiqua" w:eastAsia="Book Antiqua" w:hAnsi="Book Antiqua" w:cs="Book Antiqua"/>
          <w:color w:val="000000"/>
          <w:highlight w:val="yellow"/>
        </w:rPr>
        <w:t xml:space="preserve">cited 8 </w:t>
      </w:r>
      <w:r w:rsidRPr="00E423A2">
        <w:rPr>
          <w:rFonts w:ascii="Book Antiqua" w:eastAsia="Book Antiqua" w:hAnsi="Book Antiqua" w:cs="Book Antiqua"/>
          <w:color w:val="000000"/>
          <w:highlight w:val="yellow"/>
        </w:rPr>
        <w:t>Jul</w:t>
      </w:r>
      <w:r w:rsidR="008C2300" w:rsidRPr="00E423A2">
        <w:rPr>
          <w:rFonts w:ascii="Book Antiqua" w:eastAsia="Book Antiqua" w:hAnsi="Book Antiqua" w:cs="Book Antiqua"/>
          <w:color w:val="000000"/>
          <w:highlight w:val="yellow"/>
        </w:rPr>
        <w:t>y</w:t>
      </w:r>
      <w:r w:rsidRPr="00E423A2">
        <w:rPr>
          <w:rFonts w:ascii="Book Antiqua" w:eastAsia="Book Antiqua" w:hAnsi="Book Antiqua" w:cs="Book Antiqua"/>
          <w:color w:val="000000"/>
          <w:highlight w:val="yellow"/>
        </w:rPr>
        <w:t xml:space="preserve"> </w:t>
      </w:r>
      <w:r w:rsidR="008C2300" w:rsidRPr="00E423A2">
        <w:rPr>
          <w:rFonts w:ascii="Book Antiqua" w:eastAsia="Book Antiqua" w:hAnsi="Book Antiqua" w:cs="Book Antiqua"/>
          <w:color w:val="000000"/>
          <w:highlight w:val="yellow"/>
        </w:rPr>
        <w:t>2021</w:t>
      </w:r>
      <w:r w:rsidRPr="00E423A2">
        <w:rPr>
          <w:rFonts w:ascii="Book Antiqua" w:eastAsia="Book Antiqua" w:hAnsi="Book Antiqua" w:cs="Book Antiqua"/>
          <w:color w:val="000000"/>
          <w:highlight w:val="yellow"/>
        </w:rPr>
        <w:t xml:space="preserve">]. </w:t>
      </w:r>
      <w:r w:rsidR="00A26D88" w:rsidRPr="00E423A2">
        <w:rPr>
          <w:rFonts w:ascii="Book Antiqua" w:eastAsia="Book Antiqua" w:hAnsi="Book Antiqua" w:cs="Book Antiqua"/>
          <w:color w:val="000000"/>
          <w:highlight w:val="yellow"/>
        </w:rPr>
        <w:t>Available from: https://datascience.imtech.res.in/alkarao/glycopp2/</w:t>
      </w:r>
      <w:r w:rsidR="00A26D88" w:rsidRPr="00E423A2">
        <w:rPr>
          <w:rFonts w:ascii="Book Antiqua" w:eastAsia="Book Antiqua" w:hAnsi="Book Antiqua" w:cs="Book Antiqua"/>
          <w:color w:val="000000"/>
        </w:rPr>
        <w:t xml:space="preserve"> </w:t>
      </w:r>
    </w:p>
    <w:p w14:paraId="11102486"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26 </w:t>
      </w:r>
      <w:r w:rsidRPr="00E423A2">
        <w:rPr>
          <w:rFonts w:ascii="Book Antiqua" w:eastAsia="Book Antiqua" w:hAnsi="Book Antiqua" w:cs="Book Antiqua"/>
          <w:b/>
          <w:bCs/>
          <w:color w:val="000000"/>
        </w:rPr>
        <w:t>Zimmermann L</w:t>
      </w:r>
      <w:r w:rsidRPr="00E423A2">
        <w:rPr>
          <w:rFonts w:ascii="Book Antiqua" w:eastAsia="Book Antiqua" w:hAnsi="Book Antiqua" w:cs="Book Antiqua"/>
          <w:color w:val="000000"/>
        </w:rPr>
        <w:t xml:space="preserve">, Stephens A, Nam SZ, Rau D, Kübler J, </w:t>
      </w:r>
      <w:proofErr w:type="spellStart"/>
      <w:r w:rsidRPr="00E423A2">
        <w:rPr>
          <w:rFonts w:ascii="Book Antiqua" w:eastAsia="Book Antiqua" w:hAnsi="Book Antiqua" w:cs="Book Antiqua"/>
          <w:color w:val="000000"/>
        </w:rPr>
        <w:t>Lozajic</w:t>
      </w:r>
      <w:proofErr w:type="spellEnd"/>
      <w:r w:rsidRPr="00E423A2">
        <w:rPr>
          <w:rFonts w:ascii="Book Antiqua" w:eastAsia="Book Antiqua" w:hAnsi="Book Antiqua" w:cs="Book Antiqua"/>
          <w:color w:val="000000"/>
        </w:rPr>
        <w:t xml:space="preserve"> M, Gabler F, </w:t>
      </w:r>
      <w:proofErr w:type="spellStart"/>
      <w:r w:rsidRPr="00E423A2">
        <w:rPr>
          <w:rFonts w:ascii="Book Antiqua" w:eastAsia="Book Antiqua" w:hAnsi="Book Antiqua" w:cs="Book Antiqua"/>
          <w:color w:val="000000"/>
        </w:rPr>
        <w:t>Söding</w:t>
      </w:r>
      <w:proofErr w:type="spellEnd"/>
      <w:r w:rsidRPr="00E423A2">
        <w:rPr>
          <w:rFonts w:ascii="Book Antiqua" w:eastAsia="Book Antiqua" w:hAnsi="Book Antiqua" w:cs="Book Antiqua"/>
          <w:color w:val="000000"/>
        </w:rPr>
        <w:t xml:space="preserve"> J, </w:t>
      </w:r>
      <w:proofErr w:type="spellStart"/>
      <w:r w:rsidRPr="00E423A2">
        <w:rPr>
          <w:rFonts w:ascii="Book Antiqua" w:eastAsia="Book Antiqua" w:hAnsi="Book Antiqua" w:cs="Book Antiqua"/>
          <w:color w:val="000000"/>
        </w:rPr>
        <w:t>Lupas</w:t>
      </w:r>
      <w:proofErr w:type="spellEnd"/>
      <w:r w:rsidRPr="00E423A2">
        <w:rPr>
          <w:rFonts w:ascii="Book Antiqua" w:eastAsia="Book Antiqua" w:hAnsi="Book Antiqua" w:cs="Book Antiqua"/>
          <w:color w:val="000000"/>
        </w:rPr>
        <w:t xml:space="preserve"> AN, Alva V. </w:t>
      </w:r>
      <w:proofErr w:type="gramStart"/>
      <w:r w:rsidRPr="00E423A2">
        <w:rPr>
          <w:rFonts w:ascii="Book Antiqua" w:eastAsia="Book Antiqua" w:hAnsi="Book Antiqua" w:cs="Book Antiqua"/>
          <w:color w:val="000000"/>
        </w:rPr>
        <w:t>A</w:t>
      </w:r>
      <w:proofErr w:type="gramEnd"/>
      <w:r w:rsidRPr="00E423A2">
        <w:rPr>
          <w:rFonts w:ascii="Book Antiqua" w:eastAsia="Book Antiqua" w:hAnsi="Book Antiqua" w:cs="Book Antiqua"/>
          <w:color w:val="000000"/>
        </w:rPr>
        <w:t xml:space="preserve"> Completely Reimplemented MPI Bioinformatics Toolkit with a New </w:t>
      </w:r>
      <w:proofErr w:type="spellStart"/>
      <w:r w:rsidRPr="00E423A2">
        <w:rPr>
          <w:rFonts w:ascii="Book Antiqua" w:eastAsia="Book Antiqua" w:hAnsi="Book Antiqua" w:cs="Book Antiqua"/>
          <w:color w:val="000000"/>
        </w:rPr>
        <w:t>HHpred</w:t>
      </w:r>
      <w:proofErr w:type="spellEnd"/>
      <w:r w:rsidRPr="00E423A2">
        <w:rPr>
          <w:rFonts w:ascii="Book Antiqua" w:eastAsia="Book Antiqua" w:hAnsi="Book Antiqua" w:cs="Book Antiqua"/>
          <w:color w:val="000000"/>
        </w:rPr>
        <w:t xml:space="preserve"> Server at its Core. </w:t>
      </w:r>
      <w:r w:rsidRPr="00E423A2">
        <w:rPr>
          <w:rFonts w:ascii="Book Antiqua" w:eastAsia="Book Antiqua" w:hAnsi="Book Antiqua" w:cs="Book Antiqua"/>
          <w:i/>
          <w:iCs/>
          <w:color w:val="000000"/>
        </w:rPr>
        <w:t>J Mol Biol</w:t>
      </w:r>
      <w:r w:rsidRPr="00E423A2">
        <w:rPr>
          <w:rFonts w:ascii="Book Antiqua" w:eastAsia="Book Antiqua" w:hAnsi="Book Antiqua" w:cs="Book Antiqua"/>
          <w:color w:val="000000"/>
        </w:rPr>
        <w:t xml:space="preserve"> 2018; </w:t>
      </w:r>
      <w:r w:rsidRPr="00E423A2">
        <w:rPr>
          <w:rFonts w:ascii="Book Antiqua" w:eastAsia="Book Antiqua" w:hAnsi="Book Antiqua" w:cs="Book Antiqua"/>
          <w:b/>
          <w:bCs/>
          <w:color w:val="000000"/>
        </w:rPr>
        <w:t>430</w:t>
      </w:r>
      <w:r w:rsidRPr="00E423A2">
        <w:rPr>
          <w:rFonts w:ascii="Book Antiqua" w:eastAsia="Book Antiqua" w:hAnsi="Book Antiqua" w:cs="Book Antiqua"/>
          <w:color w:val="000000"/>
        </w:rPr>
        <w:t>: 2237-2243 [PMID: 29258817 DOI: 10.1016/j.jmb.2017.12.007]</w:t>
      </w:r>
    </w:p>
    <w:p w14:paraId="2DC9B0B0" w14:textId="44D878E4" w:rsidR="002C4A18"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color w:val="000000"/>
        </w:rPr>
        <w:t xml:space="preserve">27 </w:t>
      </w:r>
      <w:r w:rsidRPr="00E423A2">
        <w:rPr>
          <w:rFonts w:ascii="Book Antiqua" w:eastAsia="Book Antiqua" w:hAnsi="Book Antiqua" w:cs="Book Antiqua"/>
          <w:b/>
          <w:bCs/>
          <w:color w:val="000000"/>
          <w:highlight w:val="yellow"/>
        </w:rPr>
        <w:t>Zhang Lab</w:t>
      </w:r>
      <w:r w:rsidRPr="00E423A2">
        <w:rPr>
          <w:rFonts w:ascii="Book Antiqua" w:eastAsia="Book Antiqua" w:hAnsi="Book Antiqua" w:cs="Book Antiqua"/>
          <w:color w:val="000000"/>
          <w:highlight w:val="yellow"/>
        </w:rPr>
        <w:t xml:space="preserve">. I-TASSER Protein Structure α Function </w:t>
      </w:r>
      <w:proofErr w:type="spellStart"/>
      <w:r w:rsidRPr="00E423A2">
        <w:rPr>
          <w:rFonts w:ascii="Book Antiqua" w:eastAsia="Book Antiqua" w:hAnsi="Book Antiqua" w:cs="Book Antiqua"/>
          <w:color w:val="000000"/>
          <w:highlight w:val="yellow"/>
        </w:rPr>
        <w:t>Predctions</w:t>
      </w:r>
      <w:proofErr w:type="spellEnd"/>
      <w:r w:rsidR="004F50DF" w:rsidRPr="00E423A2">
        <w:rPr>
          <w:rFonts w:ascii="Book Antiqua" w:eastAsia="Book Antiqua" w:hAnsi="Book Antiqua" w:cs="Book Antiqua"/>
          <w:color w:val="000000"/>
          <w:highlight w:val="yellow"/>
        </w:rPr>
        <w:t>.</w:t>
      </w:r>
      <w:r w:rsidR="002C4A18" w:rsidRPr="00E423A2">
        <w:rPr>
          <w:rFonts w:ascii="Book Antiqua" w:eastAsia="Book Antiqua" w:hAnsi="Book Antiqua" w:cs="Book Antiqua"/>
          <w:color w:val="000000"/>
          <w:highlight w:val="yellow"/>
        </w:rPr>
        <w:t xml:space="preserve"> </w:t>
      </w:r>
      <w:r w:rsidR="00854C5B" w:rsidRPr="00E423A2">
        <w:rPr>
          <w:rFonts w:ascii="Book Antiqua" w:eastAsia="Book Antiqua" w:hAnsi="Book Antiqua" w:cs="Book Antiqua"/>
          <w:color w:val="000000"/>
          <w:highlight w:val="yellow"/>
        </w:rPr>
        <w:t>[</w:t>
      </w:r>
      <w:r w:rsidR="00926097" w:rsidRPr="00E423A2">
        <w:rPr>
          <w:rFonts w:ascii="Book Antiqua" w:eastAsia="Book Antiqua" w:hAnsi="Book Antiqua" w:cs="Book Antiqua"/>
          <w:color w:val="000000"/>
          <w:highlight w:val="yellow"/>
        </w:rPr>
        <w:t>c</w:t>
      </w:r>
      <w:r w:rsidR="00854C5B" w:rsidRPr="00E423A2">
        <w:rPr>
          <w:rFonts w:ascii="Book Antiqua" w:eastAsia="Book Antiqua" w:hAnsi="Book Antiqua" w:cs="Book Antiqua"/>
          <w:color w:val="000000"/>
          <w:highlight w:val="yellow"/>
        </w:rPr>
        <w:t xml:space="preserve">ited </w:t>
      </w:r>
      <w:r w:rsidR="00926097" w:rsidRPr="00E423A2">
        <w:rPr>
          <w:rFonts w:ascii="Book Antiqua" w:eastAsia="Book Antiqua" w:hAnsi="Book Antiqua" w:cs="Book Antiqua"/>
          <w:color w:val="000000"/>
          <w:highlight w:val="yellow"/>
        </w:rPr>
        <w:t xml:space="preserve">9 May </w:t>
      </w:r>
      <w:r w:rsidR="002C4A18" w:rsidRPr="00E423A2">
        <w:rPr>
          <w:rFonts w:ascii="Book Antiqua" w:eastAsia="Book Antiqua" w:hAnsi="Book Antiqua" w:cs="Book Antiqua"/>
          <w:color w:val="000000"/>
          <w:highlight w:val="yellow"/>
        </w:rPr>
        <w:t>2021</w:t>
      </w:r>
      <w:r w:rsidR="00854C5B" w:rsidRPr="00E423A2">
        <w:rPr>
          <w:rFonts w:ascii="Book Antiqua" w:eastAsia="Book Antiqua" w:hAnsi="Book Antiqua" w:cs="Book Antiqua"/>
          <w:color w:val="000000"/>
          <w:highlight w:val="yellow"/>
        </w:rPr>
        <w:t>]</w:t>
      </w:r>
      <w:r w:rsidR="002C4A18" w:rsidRPr="00E423A2">
        <w:rPr>
          <w:rFonts w:ascii="Book Antiqua" w:eastAsia="Book Antiqua" w:hAnsi="Book Antiqua" w:cs="Book Antiqua"/>
          <w:color w:val="000000"/>
          <w:highlight w:val="yellow"/>
        </w:rPr>
        <w:t>.</w:t>
      </w:r>
      <w:r w:rsidRPr="00E423A2">
        <w:rPr>
          <w:rFonts w:ascii="Book Antiqua" w:eastAsia="Book Antiqua" w:hAnsi="Book Antiqua" w:cs="Book Antiqua"/>
          <w:color w:val="000000"/>
          <w:highlight w:val="yellow"/>
        </w:rPr>
        <w:t xml:space="preserve"> </w:t>
      </w:r>
      <w:r w:rsidR="002C4A18" w:rsidRPr="00E423A2">
        <w:rPr>
          <w:rFonts w:ascii="Book Antiqua" w:eastAsia="Book Antiqua" w:hAnsi="Book Antiqua" w:cs="Book Antiqua"/>
          <w:color w:val="000000"/>
          <w:highlight w:val="yellow"/>
        </w:rPr>
        <w:t>Available from: https://zhanggroup.org/I-TASSER/</w:t>
      </w:r>
    </w:p>
    <w:p w14:paraId="6FFEE1C0" w14:textId="664C2106" w:rsidR="00A26D88"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28 </w:t>
      </w:r>
      <w:proofErr w:type="spellStart"/>
      <w:r w:rsidRPr="00E423A2">
        <w:rPr>
          <w:rFonts w:ascii="Book Antiqua" w:eastAsia="Book Antiqua" w:hAnsi="Book Antiqua" w:cs="Book Antiqua"/>
          <w:b/>
          <w:bCs/>
          <w:color w:val="000000"/>
          <w:highlight w:val="yellow"/>
        </w:rPr>
        <w:t>RaptorX</w:t>
      </w:r>
      <w:proofErr w:type="spellEnd"/>
      <w:r w:rsidR="00926097" w:rsidRPr="00E423A2">
        <w:rPr>
          <w:rFonts w:ascii="Book Antiqua" w:eastAsia="Book Antiqua" w:hAnsi="Book Antiqua" w:cs="Book Antiqua"/>
          <w:color w:val="000000"/>
          <w:highlight w:val="yellow"/>
        </w:rPr>
        <w:t xml:space="preserve">. </w:t>
      </w:r>
      <w:proofErr w:type="spellStart"/>
      <w:r w:rsidR="00601106" w:rsidRPr="00E423A2">
        <w:rPr>
          <w:rFonts w:ascii="Book Antiqua" w:eastAsia="Book Antiqua" w:hAnsi="Book Antiqua" w:cs="Book Antiqua"/>
          <w:color w:val="000000"/>
          <w:highlight w:val="yellow"/>
        </w:rPr>
        <w:t>RaptorX</w:t>
      </w:r>
      <w:proofErr w:type="spellEnd"/>
      <w:r w:rsidR="00601106" w:rsidRPr="00E423A2">
        <w:rPr>
          <w:rFonts w:ascii="Book Antiqua" w:eastAsia="Book Antiqua" w:hAnsi="Book Antiqua" w:cs="Book Antiqua"/>
          <w:color w:val="000000"/>
          <w:highlight w:val="yellow"/>
        </w:rPr>
        <w:t>: Protein Structure and Function Prediction Powered by Deep Learning</w:t>
      </w:r>
      <w:r w:rsidR="00926097" w:rsidRPr="00E423A2">
        <w:rPr>
          <w:rFonts w:ascii="Book Antiqua" w:eastAsia="Book Antiqua" w:hAnsi="Book Antiqua" w:cs="Book Antiqua"/>
          <w:color w:val="000000"/>
          <w:highlight w:val="yellow"/>
        </w:rPr>
        <w:t>.</w:t>
      </w:r>
      <w:r w:rsidRPr="00E423A2">
        <w:rPr>
          <w:rFonts w:ascii="Book Antiqua" w:eastAsia="Book Antiqua" w:hAnsi="Book Antiqua" w:cs="Book Antiqua"/>
          <w:color w:val="000000"/>
          <w:highlight w:val="yellow"/>
        </w:rPr>
        <w:t xml:space="preserve"> [</w:t>
      </w:r>
      <w:r w:rsidR="00601106" w:rsidRPr="00E423A2">
        <w:rPr>
          <w:rFonts w:ascii="Book Antiqua" w:eastAsia="Book Antiqua" w:hAnsi="Book Antiqua" w:cs="Book Antiqua"/>
          <w:color w:val="000000"/>
          <w:highlight w:val="yellow"/>
        </w:rPr>
        <w:t xml:space="preserve">cited 4 November </w:t>
      </w:r>
      <w:r w:rsidRPr="00E423A2">
        <w:rPr>
          <w:rFonts w:ascii="Book Antiqua" w:eastAsia="Book Antiqua" w:hAnsi="Book Antiqua" w:cs="Book Antiqua"/>
          <w:color w:val="000000"/>
          <w:highlight w:val="yellow"/>
        </w:rPr>
        <w:t xml:space="preserve">2016]. </w:t>
      </w:r>
      <w:r w:rsidR="00A26D88" w:rsidRPr="00E423A2">
        <w:rPr>
          <w:rFonts w:ascii="Book Antiqua" w:eastAsia="Book Antiqua" w:hAnsi="Book Antiqua" w:cs="Book Antiqua"/>
          <w:color w:val="000000"/>
          <w:highlight w:val="yellow"/>
        </w:rPr>
        <w:t>Available from: http://raptorx.uchicago.edu/</w:t>
      </w:r>
      <w:r w:rsidR="00A26D88" w:rsidRPr="00E423A2" w:rsidDel="00A26D88">
        <w:rPr>
          <w:rFonts w:ascii="Book Antiqua" w:eastAsia="Book Antiqua" w:hAnsi="Book Antiqua" w:cs="Book Antiqua"/>
          <w:color w:val="000000"/>
        </w:rPr>
        <w:t xml:space="preserve"> </w:t>
      </w:r>
    </w:p>
    <w:p w14:paraId="0C69C159" w14:textId="74E667E3" w:rsidR="00A26D88"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29 </w:t>
      </w:r>
      <w:proofErr w:type="spellStart"/>
      <w:r w:rsidRPr="00E423A2">
        <w:rPr>
          <w:rFonts w:ascii="Book Antiqua" w:eastAsia="Book Antiqua" w:hAnsi="Book Antiqua" w:cs="Book Antiqua"/>
          <w:color w:val="000000"/>
          <w:highlight w:val="yellow"/>
        </w:rPr>
        <w:t>HHalign-Kbest</w:t>
      </w:r>
      <w:proofErr w:type="spellEnd"/>
      <w:r w:rsidRPr="00E423A2">
        <w:rPr>
          <w:rFonts w:ascii="Book Antiqua" w:eastAsia="Book Antiqua" w:hAnsi="Book Antiqua" w:cs="Book Antiqua"/>
          <w:color w:val="000000"/>
          <w:highlight w:val="yellow"/>
        </w:rPr>
        <w:t>: A service for optimized model generation through sub optimal HMM-HMM sequence alignment</w:t>
      </w:r>
      <w:r w:rsidR="00601106" w:rsidRPr="00E423A2">
        <w:rPr>
          <w:rFonts w:ascii="Book Antiqua" w:eastAsia="Book Antiqua" w:hAnsi="Book Antiqua" w:cs="Book Antiqua"/>
          <w:color w:val="000000"/>
          <w:highlight w:val="yellow"/>
        </w:rPr>
        <w:t>.</w:t>
      </w:r>
      <w:r w:rsidRPr="00E423A2">
        <w:rPr>
          <w:rFonts w:ascii="Book Antiqua" w:eastAsia="Book Antiqua" w:hAnsi="Book Antiqua" w:cs="Book Antiqua"/>
          <w:color w:val="000000"/>
          <w:highlight w:val="yellow"/>
        </w:rPr>
        <w:t xml:space="preserve"> [</w:t>
      </w:r>
      <w:r w:rsidR="00601106" w:rsidRPr="00E423A2">
        <w:rPr>
          <w:rFonts w:ascii="Book Antiqua" w:eastAsia="Book Antiqua" w:hAnsi="Book Antiqua" w:cs="Book Antiqua"/>
          <w:color w:val="000000"/>
          <w:highlight w:val="yellow"/>
        </w:rPr>
        <w:t xml:space="preserve">cited 4 November </w:t>
      </w:r>
      <w:r w:rsidRPr="00E423A2">
        <w:rPr>
          <w:rFonts w:ascii="Book Antiqua" w:eastAsia="Book Antiqua" w:hAnsi="Book Antiqua" w:cs="Book Antiqua"/>
          <w:color w:val="000000"/>
          <w:highlight w:val="yellow"/>
        </w:rPr>
        <w:t xml:space="preserve">2016]. </w:t>
      </w:r>
      <w:r w:rsidR="00A26D88" w:rsidRPr="00E423A2">
        <w:rPr>
          <w:rFonts w:ascii="Book Antiqua" w:eastAsia="Book Antiqua" w:hAnsi="Book Antiqua" w:cs="Book Antiqua"/>
          <w:color w:val="000000"/>
          <w:highlight w:val="yellow"/>
        </w:rPr>
        <w:t xml:space="preserve">Available from: </w:t>
      </w:r>
      <w:hyperlink r:id="rId8" w:history="1">
        <w:r w:rsidR="00A26D88" w:rsidRPr="00E423A2">
          <w:rPr>
            <w:rStyle w:val="ae"/>
            <w:rFonts w:ascii="Book Antiqua" w:eastAsia="Book Antiqua" w:hAnsi="Book Antiqua" w:cs="Book Antiqua"/>
            <w:color w:val="000000" w:themeColor="text1"/>
            <w:highlight w:val="yellow"/>
            <w:u w:val="none"/>
          </w:rPr>
          <w:t>https://bioserv.rpbs.univ-paris-diderot.fr/services/HHalign-Kbest/</w:t>
        </w:r>
      </w:hyperlink>
    </w:p>
    <w:p w14:paraId="0333B4FF" w14:textId="25729020"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30 </w:t>
      </w:r>
      <w:proofErr w:type="spellStart"/>
      <w:r w:rsidRPr="00E423A2">
        <w:rPr>
          <w:rFonts w:ascii="Book Antiqua" w:eastAsia="Book Antiqua" w:hAnsi="Book Antiqua" w:cs="Book Antiqua"/>
          <w:b/>
          <w:bCs/>
          <w:color w:val="000000"/>
          <w:highlight w:val="yellow"/>
        </w:rPr>
        <w:t>Vosshall</w:t>
      </w:r>
      <w:proofErr w:type="spellEnd"/>
      <w:r w:rsidRPr="00E423A2">
        <w:rPr>
          <w:rFonts w:ascii="Book Antiqua" w:eastAsia="Book Antiqua" w:hAnsi="Book Antiqua" w:cs="Book Antiqua"/>
          <w:b/>
          <w:bCs/>
          <w:color w:val="000000"/>
          <w:highlight w:val="yellow"/>
        </w:rPr>
        <w:t xml:space="preserve"> L</w:t>
      </w:r>
      <w:r w:rsidR="006A6299" w:rsidRPr="00E423A2">
        <w:rPr>
          <w:rFonts w:ascii="Book Antiqua" w:eastAsia="Book Antiqua" w:hAnsi="Book Antiqua" w:cs="Book Antiqua"/>
          <w:color w:val="000000"/>
          <w:highlight w:val="yellow"/>
        </w:rPr>
        <w:t>.</w:t>
      </w:r>
      <w:r w:rsidRPr="00E423A2">
        <w:rPr>
          <w:rFonts w:ascii="Book Antiqua" w:eastAsia="Book Antiqua" w:hAnsi="Book Antiqua" w:cs="Book Antiqua"/>
          <w:color w:val="000000"/>
          <w:highlight w:val="yellow"/>
        </w:rPr>
        <w:t xml:space="preserve"> Hanahan competent cell protocol</w:t>
      </w:r>
      <w:r w:rsidR="006A6299" w:rsidRPr="00E423A2">
        <w:rPr>
          <w:rFonts w:ascii="Book Antiqua" w:eastAsia="Book Antiqua" w:hAnsi="Book Antiqua" w:cs="Book Antiqua"/>
          <w:color w:val="000000"/>
          <w:highlight w:val="yellow"/>
        </w:rPr>
        <w:t>.</w:t>
      </w:r>
      <w:r w:rsidRPr="00E423A2">
        <w:rPr>
          <w:rFonts w:ascii="Book Antiqua" w:eastAsia="Book Antiqua" w:hAnsi="Book Antiqua" w:cs="Book Antiqua"/>
          <w:color w:val="000000"/>
          <w:highlight w:val="yellow"/>
        </w:rPr>
        <w:t xml:space="preserve"> [</w:t>
      </w:r>
      <w:r w:rsidR="006A6299" w:rsidRPr="00E423A2">
        <w:rPr>
          <w:rFonts w:ascii="Book Antiqua" w:eastAsia="Book Antiqua" w:hAnsi="Book Antiqua" w:cs="Book Antiqua"/>
          <w:color w:val="000000"/>
          <w:highlight w:val="yellow"/>
        </w:rPr>
        <w:t>c</w:t>
      </w:r>
      <w:r w:rsidRPr="00E423A2">
        <w:rPr>
          <w:rFonts w:ascii="Book Antiqua" w:eastAsia="Book Antiqua" w:hAnsi="Book Antiqua" w:cs="Book Antiqua"/>
          <w:color w:val="000000"/>
          <w:highlight w:val="yellow"/>
        </w:rPr>
        <w:t xml:space="preserve">ited </w:t>
      </w:r>
      <w:r w:rsidR="006A6299" w:rsidRPr="00E423A2">
        <w:rPr>
          <w:rFonts w:ascii="Book Antiqua" w:eastAsia="Book Antiqua" w:hAnsi="Book Antiqua" w:cs="Book Antiqua"/>
          <w:color w:val="000000"/>
          <w:highlight w:val="yellow"/>
        </w:rPr>
        <w:t xml:space="preserve">8 July </w:t>
      </w:r>
      <w:r w:rsidRPr="00E423A2">
        <w:rPr>
          <w:rFonts w:ascii="Book Antiqua" w:eastAsia="Book Antiqua" w:hAnsi="Book Antiqua" w:cs="Book Antiqua"/>
          <w:color w:val="000000"/>
          <w:highlight w:val="yellow"/>
        </w:rPr>
        <w:t>202</w:t>
      </w:r>
      <w:r w:rsidR="006A6299" w:rsidRPr="00E423A2">
        <w:rPr>
          <w:rFonts w:ascii="Book Antiqua" w:eastAsia="Book Antiqua" w:hAnsi="Book Antiqua" w:cs="Book Antiqua"/>
          <w:color w:val="000000"/>
          <w:highlight w:val="yellow"/>
        </w:rPr>
        <w:t>1</w:t>
      </w:r>
      <w:r w:rsidRPr="00E423A2">
        <w:rPr>
          <w:rFonts w:ascii="Book Antiqua" w:eastAsia="Book Antiqua" w:hAnsi="Book Antiqua" w:cs="Book Antiqua"/>
          <w:color w:val="000000"/>
          <w:highlight w:val="yellow"/>
        </w:rPr>
        <w:t xml:space="preserve">]. </w:t>
      </w:r>
      <w:r w:rsidR="006A6299" w:rsidRPr="00E423A2">
        <w:rPr>
          <w:rFonts w:ascii="Book Antiqua" w:eastAsia="Book Antiqua" w:hAnsi="Book Antiqua" w:cs="Book Antiqua"/>
          <w:color w:val="000000"/>
          <w:highlight w:val="yellow"/>
        </w:rPr>
        <w:t>Available from:</w:t>
      </w:r>
      <w:r w:rsidR="006A6299" w:rsidRPr="00E423A2">
        <w:rPr>
          <w:rFonts w:ascii="Book Antiqua" w:hAnsi="Book Antiqua"/>
          <w:highlight w:val="yellow"/>
        </w:rPr>
        <w:t xml:space="preserve"> </w:t>
      </w:r>
      <w:r w:rsidR="006A6299" w:rsidRPr="00E423A2">
        <w:rPr>
          <w:rFonts w:ascii="Book Antiqua" w:eastAsia="Book Antiqua" w:hAnsi="Book Antiqua" w:cs="Book Antiqua"/>
          <w:color w:val="000000"/>
          <w:highlight w:val="yellow"/>
        </w:rPr>
        <w:t>https://www.rockefeller.edu/research/uploads/www.rockefeller.edu/sites/8/2018/10/Hanahan.pdf</w:t>
      </w:r>
    </w:p>
    <w:p w14:paraId="71B33FCC" w14:textId="4DFF09A1"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31 </w:t>
      </w:r>
      <w:proofErr w:type="spellStart"/>
      <w:r w:rsidR="006A6299" w:rsidRPr="00E423A2">
        <w:rPr>
          <w:rFonts w:ascii="Book Antiqua" w:eastAsia="Book Antiqua" w:hAnsi="Book Antiqua" w:cs="Book Antiqua"/>
          <w:b/>
          <w:bCs/>
          <w:color w:val="000000"/>
        </w:rPr>
        <w:t>Froger</w:t>
      </w:r>
      <w:proofErr w:type="spellEnd"/>
      <w:r w:rsidR="006A6299" w:rsidRPr="00E423A2">
        <w:rPr>
          <w:rFonts w:ascii="Book Antiqua" w:eastAsia="Book Antiqua" w:hAnsi="Book Antiqua" w:cs="Book Antiqua"/>
          <w:b/>
          <w:bCs/>
          <w:color w:val="000000"/>
        </w:rPr>
        <w:t xml:space="preserve"> A</w:t>
      </w:r>
      <w:r w:rsidR="006A6299" w:rsidRPr="00E423A2">
        <w:rPr>
          <w:rFonts w:ascii="Book Antiqua" w:eastAsia="Book Antiqua" w:hAnsi="Book Antiqua" w:cs="Book Antiqua"/>
          <w:color w:val="000000"/>
        </w:rPr>
        <w:t xml:space="preserve">, Hall JE. Transformation of plasmid DNA into E. coli using the heat shock method. </w:t>
      </w:r>
      <w:r w:rsidR="006A6299" w:rsidRPr="00E423A2">
        <w:rPr>
          <w:rFonts w:ascii="Book Antiqua" w:eastAsia="Book Antiqua" w:hAnsi="Book Antiqua" w:cs="Book Antiqua"/>
          <w:i/>
          <w:iCs/>
          <w:color w:val="000000"/>
        </w:rPr>
        <w:t>J Vis Exp</w:t>
      </w:r>
      <w:r w:rsidR="006A6299" w:rsidRPr="00E423A2">
        <w:rPr>
          <w:rFonts w:ascii="Book Antiqua" w:eastAsia="Book Antiqua" w:hAnsi="Book Antiqua" w:cs="Book Antiqua"/>
          <w:color w:val="000000"/>
        </w:rPr>
        <w:t xml:space="preserve"> 2007; 253 [PMID: 18997900 DOI: 10.3791/253]</w:t>
      </w:r>
    </w:p>
    <w:p w14:paraId="04A378EA" w14:textId="57AAE81B"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32 </w:t>
      </w:r>
      <w:proofErr w:type="spellStart"/>
      <w:r w:rsidR="00F923C7" w:rsidRPr="00E423A2">
        <w:rPr>
          <w:rFonts w:ascii="Book Antiqua" w:eastAsia="Book Antiqua" w:hAnsi="Book Antiqua" w:cs="Book Antiqua"/>
          <w:b/>
          <w:bCs/>
          <w:color w:val="000000"/>
          <w:highlight w:val="yellow"/>
        </w:rPr>
        <w:t>Hyvonen</w:t>
      </w:r>
      <w:proofErr w:type="spellEnd"/>
      <w:r w:rsidR="00F923C7" w:rsidRPr="00E423A2">
        <w:rPr>
          <w:rFonts w:ascii="Book Antiqua" w:eastAsia="Book Antiqua" w:hAnsi="Book Antiqua" w:cs="Book Antiqua"/>
          <w:color w:val="000000"/>
          <w:highlight w:val="yellow"/>
        </w:rPr>
        <w:t xml:space="preserve"> M. Inclusion body preparation. [cited 8 July 2021]. Available from: </w:t>
      </w:r>
      <w:r w:rsidRPr="00E423A2">
        <w:rPr>
          <w:rFonts w:ascii="Book Antiqua" w:eastAsia="Book Antiqua" w:hAnsi="Book Antiqua" w:cs="Book Antiqua"/>
          <w:color w:val="000000"/>
          <w:highlight w:val="yellow"/>
        </w:rPr>
        <w:t>https://hyvonen.bioc.cam.ac.uk/wp-content/uploads/2017/09/ib.pdf</w:t>
      </w:r>
    </w:p>
    <w:p w14:paraId="0E626088" w14:textId="4D38B06B"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33 </w:t>
      </w:r>
      <w:r w:rsidRPr="00E423A2">
        <w:rPr>
          <w:rFonts w:ascii="Book Antiqua" w:eastAsia="Book Antiqua" w:hAnsi="Book Antiqua" w:cs="Book Antiqua"/>
          <w:b/>
          <w:bCs/>
          <w:color w:val="000000"/>
          <w:highlight w:val="yellow"/>
        </w:rPr>
        <w:t>Howard GC</w:t>
      </w:r>
      <w:r w:rsidRPr="00E423A2">
        <w:rPr>
          <w:rFonts w:ascii="Book Antiqua" w:eastAsia="Book Antiqua" w:hAnsi="Book Antiqua" w:cs="Book Antiqua"/>
          <w:color w:val="000000"/>
          <w:highlight w:val="yellow"/>
        </w:rPr>
        <w:t xml:space="preserve">, Bethell DR. Polyclonal antibodies, In: Basic Methods in Antibody Production and Characterization. </w:t>
      </w:r>
      <w:r w:rsidR="000467FB" w:rsidRPr="00E423A2">
        <w:rPr>
          <w:rFonts w:ascii="Book Antiqua" w:eastAsia="Book Antiqua" w:hAnsi="Book Antiqua" w:cs="Book Antiqua"/>
          <w:color w:val="000000"/>
          <w:highlight w:val="yellow"/>
        </w:rPr>
        <w:t>Florida</w:t>
      </w:r>
      <w:r w:rsidR="008D495D" w:rsidRPr="00E423A2">
        <w:rPr>
          <w:rFonts w:ascii="Book Antiqua" w:eastAsia="Book Antiqua" w:hAnsi="Book Antiqua" w:cs="Book Antiqua"/>
          <w:color w:val="000000"/>
          <w:highlight w:val="yellow"/>
        </w:rPr>
        <w:t>, USA:</w:t>
      </w:r>
      <w:r w:rsidRPr="00E423A2">
        <w:rPr>
          <w:rFonts w:ascii="Book Antiqua" w:eastAsia="Book Antiqua" w:hAnsi="Book Antiqua" w:cs="Book Antiqua"/>
          <w:color w:val="000000"/>
          <w:highlight w:val="yellow"/>
        </w:rPr>
        <w:t xml:space="preserve"> CRC Press</w:t>
      </w:r>
      <w:r w:rsidR="00F923C7" w:rsidRPr="00E423A2">
        <w:rPr>
          <w:rFonts w:ascii="Book Antiqua" w:eastAsia="Book Antiqua" w:hAnsi="Book Antiqua" w:cs="Book Antiqua"/>
          <w:color w:val="000000"/>
          <w:highlight w:val="yellow"/>
        </w:rPr>
        <w:t>,</w:t>
      </w:r>
      <w:r w:rsidRPr="00E423A2">
        <w:rPr>
          <w:rFonts w:ascii="Book Antiqua" w:eastAsia="Book Antiqua" w:hAnsi="Book Antiqua" w:cs="Book Antiqua"/>
          <w:color w:val="000000"/>
          <w:highlight w:val="yellow"/>
        </w:rPr>
        <w:t xml:space="preserve"> 2000</w:t>
      </w:r>
      <w:r w:rsidR="00F923C7" w:rsidRPr="00E423A2">
        <w:rPr>
          <w:rFonts w:ascii="Book Antiqua" w:eastAsia="Book Antiqua" w:hAnsi="Book Antiqua" w:cs="Book Antiqua"/>
          <w:color w:val="000000"/>
          <w:highlight w:val="yellow"/>
        </w:rPr>
        <w:t>:</w:t>
      </w:r>
      <w:r w:rsidRPr="00E423A2">
        <w:rPr>
          <w:rFonts w:ascii="Book Antiqua" w:eastAsia="Book Antiqua" w:hAnsi="Book Antiqua" w:cs="Book Antiqua"/>
          <w:color w:val="000000"/>
          <w:highlight w:val="yellow"/>
        </w:rPr>
        <w:t xml:space="preserve"> 31-48</w:t>
      </w:r>
    </w:p>
    <w:p w14:paraId="6F1E0BBC" w14:textId="17091A72"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34 </w:t>
      </w:r>
      <w:r w:rsidRPr="00E423A2">
        <w:rPr>
          <w:rFonts w:ascii="Book Antiqua" w:eastAsia="Book Antiqua" w:hAnsi="Book Antiqua" w:cs="Book Antiqua"/>
          <w:b/>
          <w:bCs/>
          <w:color w:val="000000"/>
          <w:highlight w:val="yellow"/>
        </w:rPr>
        <w:t>Abcam</w:t>
      </w:r>
      <w:r w:rsidRPr="00E423A2">
        <w:rPr>
          <w:rFonts w:ascii="Book Antiqua" w:eastAsia="Book Antiqua" w:hAnsi="Book Antiqua" w:cs="Book Antiqua"/>
          <w:color w:val="000000"/>
          <w:highlight w:val="yellow"/>
        </w:rPr>
        <w:t xml:space="preserve">. Western blot membrane stripping for </w:t>
      </w:r>
      <w:proofErr w:type="spellStart"/>
      <w:r w:rsidR="00F721B3" w:rsidRPr="00E423A2">
        <w:rPr>
          <w:rFonts w:ascii="Book Antiqua" w:eastAsia="Book Antiqua" w:hAnsi="Book Antiqua" w:cs="Book Antiqua"/>
          <w:color w:val="000000"/>
          <w:highlight w:val="yellow"/>
        </w:rPr>
        <w:t>r</w:t>
      </w:r>
      <w:r w:rsidRPr="00E423A2">
        <w:rPr>
          <w:rFonts w:ascii="Book Antiqua" w:eastAsia="Book Antiqua" w:hAnsi="Book Antiqua" w:cs="Book Antiqua"/>
          <w:color w:val="000000"/>
          <w:highlight w:val="yellow"/>
        </w:rPr>
        <w:t>estaining</w:t>
      </w:r>
      <w:proofErr w:type="spellEnd"/>
      <w:r w:rsidRPr="00E423A2">
        <w:rPr>
          <w:rFonts w:ascii="Book Antiqua" w:eastAsia="Book Antiqua" w:hAnsi="Book Antiqua" w:cs="Book Antiqua"/>
          <w:color w:val="000000"/>
          <w:highlight w:val="yellow"/>
        </w:rPr>
        <w:t xml:space="preserve"> protocol</w:t>
      </w:r>
      <w:r w:rsidR="000467FB" w:rsidRPr="00E423A2">
        <w:rPr>
          <w:rFonts w:ascii="Book Antiqua" w:eastAsia="Book Antiqua" w:hAnsi="Book Antiqua" w:cs="Book Antiqua"/>
          <w:color w:val="000000"/>
          <w:highlight w:val="yellow"/>
        </w:rPr>
        <w:t>.</w:t>
      </w:r>
      <w:r w:rsidRPr="00E423A2">
        <w:rPr>
          <w:rFonts w:ascii="Book Antiqua" w:eastAsia="Book Antiqua" w:hAnsi="Book Antiqua" w:cs="Book Antiqua"/>
          <w:color w:val="000000"/>
          <w:highlight w:val="yellow"/>
        </w:rPr>
        <w:t xml:space="preserve"> [</w:t>
      </w:r>
      <w:r w:rsidR="000467FB" w:rsidRPr="00E423A2">
        <w:rPr>
          <w:rFonts w:ascii="Book Antiqua" w:eastAsia="Book Antiqua" w:hAnsi="Book Antiqua" w:cs="Book Antiqua"/>
          <w:color w:val="000000"/>
          <w:highlight w:val="yellow"/>
        </w:rPr>
        <w:t>c</w:t>
      </w:r>
      <w:r w:rsidRPr="00E423A2">
        <w:rPr>
          <w:rFonts w:ascii="Book Antiqua" w:eastAsia="Book Antiqua" w:hAnsi="Book Antiqua" w:cs="Book Antiqua"/>
          <w:color w:val="000000"/>
          <w:highlight w:val="yellow"/>
        </w:rPr>
        <w:t xml:space="preserve">ited </w:t>
      </w:r>
      <w:r w:rsidR="000467FB" w:rsidRPr="00E423A2">
        <w:rPr>
          <w:rFonts w:ascii="Book Antiqua" w:eastAsia="Book Antiqua" w:hAnsi="Book Antiqua" w:cs="Book Antiqua"/>
          <w:color w:val="000000"/>
          <w:highlight w:val="yellow"/>
        </w:rPr>
        <w:t xml:space="preserve">8 July </w:t>
      </w:r>
      <w:r w:rsidRPr="00E423A2">
        <w:rPr>
          <w:rFonts w:ascii="Book Antiqua" w:eastAsia="Book Antiqua" w:hAnsi="Book Antiqua" w:cs="Book Antiqua"/>
          <w:color w:val="000000"/>
          <w:highlight w:val="yellow"/>
        </w:rPr>
        <w:t xml:space="preserve">2021]. </w:t>
      </w:r>
      <w:r w:rsidR="000467FB" w:rsidRPr="00E423A2">
        <w:rPr>
          <w:rFonts w:ascii="Book Antiqua" w:eastAsia="Book Antiqua" w:hAnsi="Book Antiqua" w:cs="Book Antiqua"/>
          <w:color w:val="000000"/>
          <w:highlight w:val="yellow"/>
        </w:rPr>
        <w:t>Available from:</w:t>
      </w:r>
      <w:r w:rsidR="000467FB" w:rsidRPr="00E423A2">
        <w:rPr>
          <w:rFonts w:ascii="Book Antiqua" w:hAnsi="Book Antiqua"/>
          <w:highlight w:val="yellow"/>
        </w:rPr>
        <w:t xml:space="preserve"> </w:t>
      </w:r>
      <w:r w:rsidR="000467FB" w:rsidRPr="00E423A2">
        <w:rPr>
          <w:rFonts w:ascii="Book Antiqua" w:eastAsia="Book Antiqua" w:hAnsi="Book Antiqua" w:cs="Book Antiqua"/>
          <w:color w:val="000000"/>
          <w:highlight w:val="yellow"/>
        </w:rPr>
        <w:t>https://docs.abcam.com/pdf/protocols/western-blot-membrane-stripping-for-restaining-protocol.pdf</w:t>
      </w:r>
    </w:p>
    <w:p w14:paraId="6EB50C5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35 </w:t>
      </w:r>
      <w:proofErr w:type="spellStart"/>
      <w:r w:rsidRPr="00E423A2">
        <w:rPr>
          <w:rFonts w:ascii="Book Antiqua" w:eastAsia="Book Antiqua" w:hAnsi="Book Antiqua" w:cs="Book Antiqua"/>
          <w:b/>
          <w:bCs/>
          <w:color w:val="000000"/>
        </w:rPr>
        <w:t>Birnboim</w:t>
      </w:r>
      <w:proofErr w:type="spellEnd"/>
      <w:r w:rsidRPr="00E423A2">
        <w:rPr>
          <w:rFonts w:ascii="Book Antiqua" w:eastAsia="Book Antiqua" w:hAnsi="Book Antiqua" w:cs="Book Antiqua"/>
          <w:b/>
          <w:bCs/>
          <w:color w:val="000000"/>
        </w:rPr>
        <w:t xml:space="preserve"> HC</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Doly</w:t>
      </w:r>
      <w:proofErr w:type="spellEnd"/>
      <w:r w:rsidRPr="00E423A2">
        <w:rPr>
          <w:rFonts w:ascii="Book Antiqua" w:eastAsia="Book Antiqua" w:hAnsi="Book Antiqua" w:cs="Book Antiqua"/>
          <w:color w:val="000000"/>
        </w:rPr>
        <w:t xml:space="preserve"> J. A rapid alkaline extraction procedure for screening recombinant plasmid DNA. </w:t>
      </w:r>
      <w:r w:rsidRPr="00E423A2">
        <w:rPr>
          <w:rFonts w:ascii="Book Antiqua" w:eastAsia="Book Antiqua" w:hAnsi="Book Antiqua" w:cs="Book Antiqua"/>
          <w:i/>
          <w:iCs/>
          <w:color w:val="000000"/>
        </w:rPr>
        <w:t>Nucleic Acids Res</w:t>
      </w:r>
      <w:r w:rsidRPr="00E423A2">
        <w:rPr>
          <w:rFonts w:ascii="Book Antiqua" w:eastAsia="Book Antiqua" w:hAnsi="Book Antiqua" w:cs="Book Antiqua"/>
          <w:color w:val="000000"/>
        </w:rPr>
        <w:t xml:space="preserve"> 1979; </w:t>
      </w:r>
      <w:r w:rsidRPr="00E423A2">
        <w:rPr>
          <w:rFonts w:ascii="Book Antiqua" w:eastAsia="Book Antiqua" w:hAnsi="Book Antiqua" w:cs="Book Antiqua"/>
          <w:b/>
          <w:bCs/>
          <w:color w:val="000000"/>
        </w:rPr>
        <w:t>7</w:t>
      </w:r>
      <w:r w:rsidRPr="00E423A2">
        <w:rPr>
          <w:rFonts w:ascii="Book Antiqua" w:eastAsia="Book Antiqua" w:hAnsi="Book Antiqua" w:cs="Book Antiqua"/>
          <w:color w:val="000000"/>
        </w:rPr>
        <w:t>: 1513-1523 [PMID: 388356 DOI: 10.1093/</w:t>
      </w:r>
      <w:proofErr w:type="spellStart"/>
      <w:r w:rsidRPr="00E423A2">
        <w:rPr>
          <w:rFonts w:ascii="Book Antiqua" w:eastAsia="Book Antiqua" w:hAnsi="Book Antiqua" w:cs="Book Antiqua"/>
          <w:color w:val="000000"/>
        </w:rPr>
        <w:t>nar</w:t>
      </w:r>
      <w:proofErr w:type="spellEnd"/>
      <w:r w:rsidRPr="00E423A2">
        <w:rPr>
          <w:rFonts w:ascii="Book Antiqua" w:eastAsia="Book Antiqua" w:hAnsi="Book Antiqua" w:cs="Book Antiqua"/>
          <w:color w:val="000000"/>
        </w:rPr>
        <w:t>/7.6.1513]</w:t>
      </w:r>
    </w:p>
    <w:p w14:paraId="32A6D50C" w14:textId="5371A5FA"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36 </w:t>
      </w:r>
      <w:r w:rsidRPr="00E423A2">
        <w:rPr>
          <w:rFonts w:ascii="Book Antiqua" w:eastAsia="Book Antiqua" w:hAnsi="Book Antiqua" w:cs="Book Antiqua"/>
          <w:b/>
          <w:bCs/>
          <w:color w:val="000000"/>
          <w:highlight w:val="yellow"/>
        </w:rPr>
        <w:t>Ge Z</w:t>
      </w:r>
      <w:r w:rsidRPr="00E423A2">
        <w:rPr>
          <w:rFonts w:ascii="Book Antiqua" w:eastAsia="Book Antiqua" w:hAnsi="Book Antiqua" w:cs="Book Antiqua"/>
          <w:color w:val="000000"/>
          <w:highlight w:val="yellow"/>
        </w:rPr>
        <w:t>, Taylor DE. H. pylori DNA Transformation by Natural Competence and Electroporation. In: Clayton CL, Mobley HLT</w:t>
      </w:r>
      <w:r w:rsidR="000467FB" w:rsidRPr="00E423A2">
        <w:rPr>
          <w:rFonts w:ascii="Book Antiqua" w:eastAsia="Book Antiqua" w:hAnsi="Book Antiqua" w:cs="Book Antiqua"/>
          <w:color w:val="000000"/>
          <w:highlight w:val="yellow"/>
        </w:rPr>
        <w:t>.</w:t>
      </w:r>
      <w:r w:rsidRPr="00E423A2">
        <w:rPr>
          <w:rFonts w:ascii="Book Antiqua" w:eastAsia="Book Antiqua" w:hAnsi="Book Antiqua" w:cs="Book Antiqua"/>
          <w:color w:val="000000"/>
          <w:highlight w:val="yellow"/>
        </w:rPr>
        <w:t xml:space="preserve"> Helicobacter pylori Protocols. </w:t>
      </w:r>
      <w:r w:rsidR="00E6626F" w:rsidRPr="00E423A2">
        <w:rPr>
          <w:rFonts w:ascii="Book Antiqua" w:eastAsia="Book Antiqua" w:hAnsi="Book Antiqua" w:cs="Book Antiqua"/>
          <w:color w:val="000000"/>
          <w:highlight w:val="yellow"/>
        </w:rPr>
        <w:t xml:space="preserve">New Jersey: </w:t>
      </w:r>
      <w:r w:rsidRPr="00E423A2">
        <w:rPr>
          <w:rFonts w:ascii="Book Antiqua" w:eastAsia="Book Antiqua" w:hAnsi="Book Antiqua" w:cs="Book Antiqua"/>
          <w:color w:val="000000"/>
          <w:highlight w:val="yellow"/>
        </w:rPr>
        <w:t>Humana Press</w:t>
      </w:r>
      <w:r w:rsidR="00E6626F" w:rsidRPr="00E423A2">
        <w:rPr>
          <w:rFonts w:ascii="Book Antiqua" w:eastAsia="Book Antiqua" w:hAnsi="Book Antiqua" w:cs="Book Antiqua"/>
          <w:color w:val="000000"/>
          <w:highlight w:val="yellow"/>
        </w:rPr>
        <w:t>,</w:t>
      </w:r>
      <w:r w:rsidRPr="00E423A2">
        <w:rPr>
          <w:rFonts w:ascii="Book Antiqua" w:eastAsia="Book Antiqua" w:hAnsi="Book Antiqua" w:cs="Book Antiqua"/>
          <w:color w:val="000000"/>
          <w:highlight w:val="yellow"/>
        </w:rPr>
        <w:t xml:space="preserve"> 1997</w:t>
      </w:r>
      <w:r w:rsidR="00E03D62" w:rsidRPr="00E423A2">
        <w:rPr>
          <w:rFonts w:ascii="Book Antiqua" w:eastAsia="Book Antiqua" w:hAnsi="Book Antiqua" w:cs="Book Antiqua"/>
          <w:color w:val="000000"/>
          <w:highlight w:val="yellow"/>
        </w:rPr>
        <w:t>:</w:t>
      </w:r>
      <w:r w:rsidR="00601106" w:rsidRPr="00E423A2">
        <w:rPr>
          <w:rFonts w:ascii="Book Antiqua" w:eastAsia="Book Antiqua" w:hAnsi="Book Antiqua" w:cs="Book Antiqua"/>
          <w:color w:val="000000"/>
          <w:highlight w:val="yellow"/>
        </w:rPr>
        <w:t xml:space="preserve"> </w:t>
      </w:r>
      <w:r w:rsidR="00E03D62" w:rsidRPr="00E423A2">
        <w:rPr>
          <w:rFonts w:ascii="Book Antiqua" w:eastAsia="Book Antiqua" w:hAnsi="Book Antiqua" w:cs="Book Antiqua"/>
          <w:color w:val="000000"/>
          <w:highlight w:val="yellow"/>
        </w:rPr>
        <w:t>145-152</w:t>
      </w:r>
    </w:p>
    <w:p w14:paraId="144C8320" w14:textId="3759C6BA" w:rsidR="00BE199C"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color w:val="000000"/>
        </w:rPr>
        <w:t xml:space="preserve">37 </w:t>
      </w:r>
      <w:r w:rsidRPr="00E423A2">
        <w:rPr>
          <w:rFonts w:ascii="Book Antiqua" w:eastAsia="Book Antiqua" w:hAnsi="Book Antiqua" w:cs="Book Antiqua"/>
          <w:b/>
          <w:bCs/>
          <w:color w:val="000000"/>
          <w:highlight w:val="yellow"/>
          <w:lang w:val="es-MX"/>
        </w:rPr>
        <w:t>Vázquez NG</w:t>
      </w:r>
      <w:r w:rsidRPr="00E423A2">
        <w:rPr>
          <w:rFonts w:ascii="Book Antiqua" w:eastAsia="Book Antiqua" w:hAnsi="Book Antiqua" w:cs="Book Antiqua"/>
          <w:color w:val="000000"/>
          <w:highlight w:val="yellow"/>
          <w:lang w:val="es-MX"/>
        </w:rPr>
        <w:t>, Echeverría O. Introducción a la microscopía Electrónica Aplicada a las Ciencias Biológicas. Facultad de Ciencias de la Universidad Nacional Autónoma de México.</w:t>
      </w:r>
      <w:r w:rsidR="00450594" w:rsidRPr="00E423A2">
        <w:rPr>
          <w:rFonts w:ascii="Book Antiqua" w:eastAsia="Book Antiqua" w:hAnsi="Book Antiqua" w:cs="Book Antiqua"/>
          <w:color w:val="000000"/>
          <w:highlight w:val="yellow"/>
          <w:lang w:val="es-MX"/>
        </w:rPr>
        <w:t xml:space="preserve"> México: </w:t>
      </w:r>
      <w:r w:rsidRPr="00E423A2">
        <w:rPr>
          <w:rFonts w:ascii="Book Antiqua" w:eastAsia="Book Antiqua" w:hAnsi="Book Antiqua" w:cs="Book Antiqua"/>
          <w:color w:val="000000"/>
          <w:highlight w:val="yellow"/>
          <w:lang w:val="es-MX"/>
        </w:rPr>
        <w:t>Fondo de Cultura Económica,</w:t>
      </w:r>
      <w:r w:rsidR="00601106" w:rsidRPr="00E423A2">
        <w:rPr>
          <w:rFonts w:ascii="Book Antiqua" w:eastAsia="Book Antiqua" w:hAnsi="Book Antiqua" w:cs="Book Antiqua"/>
          <w:color w:val="000000"/>
          <w:highlight w:val="yellow"/>
          <w:lang w:val="es-MX"/>
        </w:rPr>
        <w:t xml:space="preserve"> </w:t>
      </w:r>
      <w:r w:rsidRPr="00E423A2">
        <w:rPr>
          <w:rFonts w:ascii="Book Antiqua" w:eastAsia="Book Antiqua" w:hAnsi="Book Antiqua" w:cs="Book Antiqua"/>
          <w:color w:val="000000"/>
          <w:highlight w:val="yellow"/>
          <w:lang w:val="es-MX"/>
        </w:rPr>
        <w:t>2000: 148-151</w:t>
      </w:r>
    </w:p>
    <w:p w14:paraId="767A0A82" w14:textId="6F86753C"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38 </w:t>
      </w:r>
      <w:r w:rsidRPr="00E423A2">
        <w:rPr>
          <w:rFonts w:ascii="Book Antiqua" w:eastAsia="Book Antiqua" w:hAnsi="Book Antiqua" w:cs="Book Antiqua"/>
          <w:b/>
          <w:bCs/>
          <w:color w:val="000000"/>
        </w:rPr>
        <w:t>Untergasser A</w:t>
      </w:r>
      <w:r w:rsidRPr="00E423A2">
        <w:rPr>
          <w:rFonts w:ascii="Book Antiqua" w:eastAsia="Book Antiqua" w:hAnsi="Book Antiqua" w:cs="Book Antiqua"/>
          <w:color w:val="000000"/>
        </w:rPr>
        <w:t xml:space="preserve">, Cutcutache I, Koressaar T, Ye J, Faircloth BC, Remm M, Rozen SG. Primer3--new capabilities and interfaces. </w:t>
      </w:r>
      <w:r w:rsidRPr="00E423A2">
        <w:rPr>
          <w:rFonts w:ascii="Book Antiqua" w:eastAsia="Book Antiqua" w:hAnsi="Book Antiqua" w:cs="Book Antiqua"/>
          <w:i/>
          <w:iCs/>
          <w:color w:val="000000"/>
        </w:rPr>
        <w:t>Nucleic Acids Res</w:t>
      </w:r>
      <w:r w:rsidRPr="00E423A2">
        <w:rPr>
          <w:rFonts w:ascii="Book Antiqua" w:eastAsia="Book Antiqua" w:hAnsi="Book Antiqua" w:cs="Book Antiqua"/>
          <w:color w:val="000000"/>
        </w:rPr>
        <w:t xml:space="preserve"> 2012; </w:t>
      </w:r>
      <w:r w:rsidRPr="00E423A2">
        <w:rPr>
          <w:rFonts w:ascii="Book Antiqua" w:eastAsia="Book Antiqua" w:hAnsi="Book Antiqua" w:cs="Book Antiqua"/>
          <w:b/>
          <w:bCs/>
          <w:color w:val="000000"/>
        </w:rPr>
        <w:t>40</w:t>
      </w:r>
      <w:r w:rsidRPr="00E423A2">
        <w:rPr>
          <w:rFonts w:ascii="Book Antiqua" w:eastAsia="Book Antiqua" w:hAnsi="Book Antiqua" w:cs="Book Antiqua"/>
          <w:color w:val="000000"/>
        </w:rPr>
        <w:t>: e115 [PMID: 22730293 DOI: 10.1093/</w:t>
      </w:r>
      <w:proofErr w:type="spellStart"/>
      <w:r w:rsidRPr="00E423A2">
        <w:rPr>
          <w:rFonts w:ascii="Book Antiqua" w:eastAsia="Book Antiqua" w:hAnsi="Book Antiqua" w:cs="Book Antiqua"/>
          <w:color w:val="000000"/>
        </w:rPr>
        <w:t>nar</w:t>
      </w:r>
      <w:proofErr w:type="spellEnd"/>
      <w:r w:rsidRPr="00E423A2">
        <w:rPr>
          <w:rFonts w:ascii="Book Antiqua" w:eastAsia="Book Antiqua" w:hAnsi="Book Antiqua" w:cs="Book Antiqua"/>
          <w:color w:val="000000"/>
        </w:rPr>
        <w:t>/gks596]</w:t>
      </w:r>
    </w:p>
    <w:p w14:paraId="42F212C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39 </w:t>
      </w:r>
      <w:proofErr w:type="spellStart"/>
      <w:r w:rsidRPr="00E423A2">
        <w:rPr>
          <w:rFonts w:ascii="Book Antiqua" w:eastAsia="Book Antiqua" w:hAnsi="Book Antiqua" w:cs="Book Antiqua"/>
          <w:b/>
          <w:bCs/>
          <w:color w:val="000000"/>
        </w:rPr>
        <w:t>Koressaar</w:t>
      </w:r>
      <w:proofErr w:type="spellEnd"/>
      <w:r w:rsidRPr="00E423A2">
        <w:rPr>
          <w:rFonts w:ascii="Book Antiqua" w:eastAsia="Book Antiqua" w:hAnsi="Book Antiqua" w:cs="Book Antiqua"/>
          <w:b/>
          <w:bCs/>
          <w:color w:val="000000"/>
        </w:rPr>
        <w:t xml:space="preserve"> T</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Remm</w:t>
      </w:r>
      <w:proofErr w:type="spellEnd"/>
      <w:r w:rsidRPr="00E423A2">
        <w:rPr>
          <w:rFonts w:ascii="Book Antiqua" w:eastAsia="Book Antiqua" w:hAnsi="Book Antiqua" w:cs="Book Antiqua"/>
          <w:color w:val="000000"/>
        </w:rPr>
        <w:t xml:space="preserve"> M. </w:t>
      </w:r>
      <w:proofErr w:type="gramStart"/>
      <w:r w:rsidRPr="00E423A2">
        <w:rPr>
          <w:rFonts w:ascii="Book Antiqua" w:eastAsia="Book Antiqua" w:hAnsi="Book Antiqua" w:cs="Book Antiqua"/>
          <w:color w:val="000000"/>
        </w:rPr>
        <w:t>Enhancements</w:t>
      </w:r>
      <w:proofErr w:type="gramEnd"/>
      <w:r w:rsidRPr="00E423A2">
        <w:rPr>
          <w:rFonts w:ascii="Book Antiqua" w:eastAsia="Book Antiqua" w:hAnsi="Book Antiqua" w:cs="Book Antiqua"/>
          <w:color w:val="000000"/>
        </w:rPr>
        <w:t xml:space="preserve"> and modifications of primer design program Primer3. </w:t>
      </w:r>
      <w:r w:rsidRPr="00E423A2">
        <w:rPr>
          <w:rFonts w:ascii="Book Antiqua" w:eastAsia="Book Antiqua" w:hAnsi="Book Antiqua" w:cs="Book Antiqua"/>
          <w:i/>
          <w:iCs/>
          <w:color w:val="000000"/>
        </w:rPr>
        <w:t>Bioinformatics</w:t>
      </w:r>
      <w:r w:rsidRPr="00E423A2">
        <w:rPr>
          <w:rFonts w:ascii="Book Antiqua" w:eastAsia="Book Antiqua" w:hAnsi="Book Antiqua" w:cs="Book Antiqua"/>
          <w:color w:val="000000"/>
        </w:rPr>
        <w:t xml:space="preserve"> 2007; </w:t>
      </w:r>
      <w:r w:rsidRPr="00E423A2">
        <w:rPr>
          <w:rFonts w:ascii="Book Antiqua" w:eastAsia="Book Antiqua" w:hAnsi="Book Antiqua" w:cs="Book Antiqua"/>
          <w:b/>
          <w:bCs/>
          <w:color w:val="000000"/>
        </w:rPr>
        <w:t>23</w:t>
      </w:r>
      <w:r w:rsidRPr="00E423A2">
        <w:rPr>
          <w:rFonts w:ascii="Book Antiqua" w:eastAsia="Book Antiqua" w:hAnsi="Book Antiqua" w:cs="Book Antiqua"/>
          <w:color w:val="000000"/>
        </w:rPr>
        <w:t>: 1289-1291 [PMID: 17379693 DOI: 10.1093/bioinformatics/btm091]</w:t>
      </w:r>
    </w:p>
    <w:p w14:paraId="5BC7A91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40 </w:t>
      </w:r>
      <w:proofErr w:type="spellStart"/>
      <w:r w:rsidRPr="00E423A2">
        <w:rPr>
          <w:rFonts w:ascii="Book Antiqua" w:eastAsia="Book Antiqua" w:hAnsi="Book Antiqua" w:cs="Book Antiqua"/>
          <w:b/>
          <w:bCs/>
          <w:color w:val="000000"/>
        </w:rPr>
        <w:t>Pfaffl</w:t>
      </w:r>
      <w:proofErr w:type="spellEnd"/>
      <w:r w:rsidRPr="00E423A2">
        <w:rPr>
          <w:rFonts w:ascii="Book Antiqua" w:eastAsia="Book Antiqua" w:hAnsi="Book Antiqua" w:cs="Book Antiqua"/>
          <w:b/>
          <w:bCs/>
          <w:color w:val="000000"/>
        </w:rPr>
        <w:t xml:space="preserve"> MW</w:t>
      </w:r>
      <w:r w:rsidRPr="00E423A2">
        <w:rPr>
          <w:rFonts w:ascii="Book Antiqua" w:eastAsia="Book Antiqua" w:hAnsi="Book Antiqua" w:cs="Book Antiqua"/>
          <w:color w:val="000000"/>
        </w:rPr>
        <w:t xml:space="preserve">. A new mathematical model for relative quantification in real-time RT-PCR. </w:t>
      </w:r>
      <w:r w:rsidRPr="00E423A2">
        <w:rPr>
          <w:rFonts w:ascii="Book Antiqua" w:eastAsia="Book Antiqua" w:hAnsi="Book Antiqua" w:cs="Book Antiqua"/>
          <w:i/>
          <w:iCs/>
          <w:color w:val="000000"/>
        </w:rPr>
        <w:t>Nucleic Acids Res</w:t>
      </w:r>
      <w:r w:rsidRPr="00E423A2">
        <w:rPr>
          <w:rFonts w:ascii="Book Antiqua" w:eastAsia="Book Antiqua" w:hAnsi="Book Antiqua" w:cs="Book Antiqua"/>
          <w:color w:val="000000"/>
        </w:rPr>
        <w:t xml:space="preserve"> 2001; </w:t>
      </w:r>
      <w:r w:rsidRPr="00E423A2">
        <w:rPr>
          <w:rFonts w:ascii="Book Antiqua" w:eastAsia="Book Antiqua" w:hAnsi="Book Antiqua" w:cs="Book Antiqua"/>
          <w:b/>
          <w:bCs/>
          <w:color w:val="000000"/>
        </w:rPr>
        <w:t>29</w:t>
      </w:r>
      <w:r w:rsidRPr="00E423A2">
        <w:rPr>
          <w:rFonts w:ascii="Book Antiqua" w:eastAsia="Book Antiqua" w:hAnsi="Book Antiqua" w:cs="Book Antiqua"/>
          <w:color w:val="000000"/>
        </w:rPr>
        <w:t>: e45 [PMID: 11328886 DOI: 10.1093/</w:t>
      </w:r>
      <w:proofErr w:type="spellStart"/>
      <w:r w:rsidRPr="00E423A2">
        <w:rPr>
          <w:rFonts w:ascii="Book Antiqua" w:eastAsia="Book Antiqua" w:hAnsi="Book Antiqua" w:cs="Book Antiqua"/>
          <w:color w:val="000000"/>
        </w:rPr>
        <w:t>nar</w:t>
      </w:r>
      <w:proofErr w:type="spellEnd"/>
      <w:r w:rsidRPr="00E423A2">
        <w:rPr>
          <w:rFonts w:ascii="Book Antiqua" w:eastAsia="Book Antiqua" w:hAnsi="Book Antiqua" w:cs="Book Antiqua"/>
          <w:color w:val="000000"/>
        </w:rPr>
        <w:t>/29.</w:t>
      </w:r>
      <w:proofErr w:type="gramStart"/>
      <w:r w:rsidRPr="00E423A2">
        <w:rPr>
          <w:rFonts w:ascii="Book Antiqua" w:eastAsia="Book Antiqua" w:hAnsi="Book Antiqua" w:cs="Book Antiqua"/>
          <w:color w:val="000000"/>
        </w:rPr>
        <w:t>9.e</w:t>
      </w:r>
      <w:proofErr w:type="gramEnd"/>
      <w:r w:rsidRPr="00E423A2">
        <w:rPr>
          <w:rFonts w:ascii="Book Antiqua" w:eastAsia="Book Antiqua" w:hAnsi="Book Antiqua" w:cs="Book Antiqua"/>
          <w:color w:val="000000"/>
        </w:rPr>
        <w:t>45]</w:t>
      </w:r>
    </w:p>
    <w:p w14:paraId="15AE01A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41 </w:t>
      </w:r>
      <w:r w:rsidRPr="00E423A2">
        <w:rPr>
          <w:rFonts w:ascii="Book Antiqua" w:eastAsia="Book Antiqua" w:hAnsi="Book Antiqua" w:cs="Book Antiqua"/>
          <w:b/>
          <w:bCs/>
          <w:color w:val="000000"/>
        </w:rPr>
        <w:t>Chang WL</w:t>
      </w:r>
      <w:r w:rsidRPr="00E423A2">
        <w:rPr>
          <w:rFonts w:ascii="Book Antiqua" w:eastAsia="Book Antiqua" w:hAnsi="Book Antiqua" w:cs="Book Antiqua"/>
          <w:color w:val="000000"/>
        </w:rPr>
        <w:t xml:space="preserve">, Yeh YC, </w:t>
      </w:r>
      <w:proofErr w:type="spellStart"/>
      <w:r w:rsidRPr="00E423A2">
        <w:rPr>
          <w:rFonts w:ascii="Book Antiqua" w:eastAsia="Book Antiqua" w:hAnsi="Book Antiqua" w:cs="Book Antiqua"/>
          <w:color w:val="000000"/>
        </w:rPr>
        <w:t>Sheu</w:t>
      </w:r>
      <w:proofErr w:type="spellEnd"/>
      <w:r w:rsidRPr="00E423A2">
        <w:rPr>
          <w:rFonts w:ascii="Book Antiqua" w:eastAsia="Book Antiqua" w:hAnsi="Book Antiqua" w:cs="Book Antiqua"/>
          <w:color w:val="000000"/>
        </w:rPr>
        <w:t xml:space="preserve"> BS. The impacts of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virulence factors on the development of gastroduodenal diseases. </w:t>
      </w:r>
      <w:r w:rsidRPr="00E423A2">
        <w:rPr>
          <w:rFonts w:ascii="Book Antiqua" w:eastAsia="Book Antiqua" w:hAnsi="Book Antiqua" w:cs="Book Antiqua"/>
          <w:i/>
          <w:iCs/>
          <w:color w:val="000000"/>
        </w:rPr>
        <w:t>J Biomed Sci</w:t>
      </w:r>
      <w:r w:rsidRPr="00E423A2">
        <w:rPr>
          <w:rFonts w:ascii="Book Antiqua" w:eastAsia="Book Antiqua" w:hAnsi="Book Antiqua" w:cs="Book Antiqua"/>
          <w:color w:val="000000"/>
        </w:rPr>
        <w:t xml:space="preserve"> 2018; </w:t>
      </w:r>
      <w:r w:rsidRPr="00E423A2">
        <w:rPr>
          <w:rFonts w:ascii="Book Antiqua" w:eastAsia="Book Antiqua" w:hAnsi="Book Antiqua" w:cs="Book Antiqua"/>
          <w:b/>
          <w:bCs/>
          <w:color w:val="000000"/>
        </w:rPr>
        <w:t>25</w:t>
      </w:r>
      <w:r w:rsidRPr="00E423A2">
        <w:rPr>
          <w:rFonts w:ascii="Book Antiqua" w:eastAsia="Book Antiqua" w:hAnsi="Book Antiqua" w:cs="Book Antiqua"/>
          <w:color w:val="000000"/>
        </w:rPr>
        <w:t>: 68 [PMID: 30205817 DOI: 10.1186/s12929-018-0466-9]</w:t>
      </w:r>
    </w:p>
    <w:p w14:paraId="4F81ABD9"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42 </w:t>
      </w:r>
      <w:r w:rsidRPr="00E423A2">
        <w:rPr>
          <w:rFonts w:ascii="Book Antiqua" w:eastAsia="Book Antiqua" w:hAnsi="Book Antiqua" w:cs="Book Antiqua"/>
          <w:b/>
          <w:bCs/>
          <w:color w:val="000000"/>
        </w:rPr>
        <w:t>Park SJ</w:t>
      </w:r>
      <w:r w:rsidRPr="00E423A2">
        <w:rPr>
          <w:rFonts w:ascii="Book Antiqua" w:eastAsia="Book Antiqua" w:hAnsi="Book Antiqua" w:cs="Book Antiqua"/>
          <w:color w:val="000000"/>
        </w:rPr>
        <w:t xml:space="preserve">, Son WS, Lee BJ. Structural analysis of hypothetical proteins from Helicobacter pylori: an approach to estimate functions of unknown or hypothetical proteins. </w:t>
      </w:r>
      <w:r w:rsidRPr="00E423A2">
        <w:rPr>
          <w:rFonts w:ascii="Book Antiqua" w:eastAsia="Book Antiqua" w:hAnsi="Book Antiqua" w:cs="Book Antiqua"/>
          <w:i/>
          <w:iCs/>
          <w:color w:val="000000"/>
        </w:rPr>
        <w:t>Int J Mol Sci</w:t>
      </w:r>
      <w:r w:rsidRPr="00E423A2">
        <w:rPr>
          <w:rFonts w:ascii="Book Antiqua" w:eastAsia="Book Antiqua" w:hAnsi="Book Antiqua" w:cs="Book Antiqua"/>
          <w:color w:val="000000"/>
        </w:rPr>
        <w:t xml:space="preserve"> 2012; </w:t>
      </w:r>
      <w:r w:rsidRPr="00E423A2">
        <w:rPr>
          <w:rFonts w:ascii="Book Antiqua" w:eastAsia="Book Antiqua" w:hAnsi="Book Antiqua" w:cs="Book Antiqua"/>
          <w:b/>
          <w:bCs/>
          <w:color w:val="000000"/>
        </w:rPr>
        <w:t>13</w:t>
      </w:r>
      <w:r w:rsidRPr="00E423A2">
        <w:rPr>
          <w:rFonts w:ascii="Book Antiqua" w:eastAsia="Book Antiqua" w:hAnsi="Book Antiqua" w:cs="Book Antiqua"/>
          <w:color w:val="000000"/>
        </w:rPr>
        <w:t>: 7109-7137 [PMID: 22837682 DOI: 10.3390/ijms13067109]</w:t>
      </w:r>
    </w:p>
    <w:p w14:paraId="3CAA714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43 </w:t>
      </w:r>
      <w:r w:rsidRPr="00E423A2">
        <w:rPr>
          <w:rFonts w:ascii="Book Antiqua" w:eastAsia="Book Antiqua" w:hAnsi="Book Antiqua" w:cs="Book Antiqua"/>
          <w:b/>
          <w:bCs/>
          <w:color w:val="000000"/>
        </w:rPr>
        <w:t>Luong P</w:t>
      </w:r>
      <w:r w:rsidRPr="00E423A2">
        <w:rPr>
          <w:rFonts w:ascii="Book Antiqua" w:eastAsia="Book Antiqua" w:hAnsi="Book Antiqua" w:cs="Book Antiqua"/>
          <w:color w:val="000000"/>
        </w:rPr>
        <w:t xml:space="preserve">, Dube DH. Dismantling the bacterial glycocalyx: Chemical tools to probe, perturb, and image bacterial glycans. </w:t>
      </w:r>
      <w:proofErr w:type="spellStart"/>
      <w:r w:rsidRPr="00E423A2">
        <w:rPr>
          <w:rFonts w:ascii="Book Antiqua" w:eastAsia="Book Antiqua" w:hAnsi="Book Antiqua" w:cs="Book Antiqua"/>
          <w:i/>
          <w:iCs/>
          <w:color w:val="000000"/>
        </w:rPr>
        <w:t>Bioorg</w:t>
      </w:r>
      <w:proofErr w:type="spellEnd"/>
      <w:r w:rsidRPr="00E423A2">
        <w:rPr>
          <w:rFonts w:ascii="Book Antiqua" w:eastAsia="Book Antiqua" w:hAnsi="Book Antiqua" w:cs="Book Antiqua"/>
          <w:i/>
          <w:iCs/>
          <w:color w:val="000000"/>
        </w:rPr>
        <w:t xml:space="preserve"> Med Chem</w:t>
      </w:r>
      <w:r w:rsidRPr="00E423A2">
        <w:rPr>
          <w:rFonts w:ascii="Book Antiqua" w:eastAsia="Book Antiqua" w:hAnsi="Book Antiqua" w:cs="Book Antiqua"/>
          <w:color w:val="000000"/>
        </w:rPr>
        <w:t xml:space="preserve"> 2021; </w:t>
      </w:r>
      <w:r w:rsidRPr="00E423A2">
        <w:rPr>
          <w:rFonts w:ascii="Book Antiqua" w:eastAsia="Book Antiqua" w:hAnsi="Book Antiqua" w:cs="Book Antiqua"/>
          <w:b/>
          <w:bCs/>
          <w:color w:val="000000"/>
        </w:rPr>
        <w:t>42</w:t>
      </w:r>
      <w:r w:rsidRPr="00E423A2">
        <w:rPr>
          <w:rFonts w:ascii="Book Antiqua" w:eastAsia="Book Antiqua" w:hAnsi="Book Antiqua" w:cs="Book Antiqua"/>
          <w:color w:val="000000"/>
        </w:rPr>
        <w:t>: 116268 [PMID: 34130219 DOI: 10.1016/j.bmc.2021.116268]</w:t>
      </w:r>
    </w:p>
    <w:p w14:paraId="71C9B67E"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44 </w:t>
      </w:r>
      <w:r w:rsidRPr="00E423A2">
        <w:rPr>
          <w:rFonts w:ascii="Book Antiqua" w:eastAsia="Book Antiqua" w:hAnsi="Book Antiqua" w:cs="Book Antiqua"/>
          <w:b/>
          <w:bCs/>
          <w:color w:val="000000"/>
        </w:rPr>
        <w:t>Ogata M</w:t>
      </w:r>
      <w:r w:rsidRPr="00E423A2">
        <w:rPr>
          <w:rFonts w:ascii="Book Antiqua" w:eastAsia="Book Antiqua" w:hAnsi="Book Antiqua" w:cs="Book Antiqua"/>
          <w:color w:val="000000"/>
        </w:rPr>
        <w:t xml:space="preserve">, Araki K, Ogata T. An electron microscopic study of Helicobacter pylori in the surface mucous gel layer. </w:t>
      </w:r>
      <w:proofErr w:type="spellStart"/>
      <w:r w:rsidRPr="00E423A2">
        <w:rPr>
          <w:rFonts w:ascii="Book Antiqua" w:eastAsia="Book Antiqua" w:hAnsi="Book Antiqua" w:cs="Book Antiqua"/>
          <w:i/>
          <w:iCs/>
          <w:color w:val="000000"/>
        </w:rPr>
        <w:t>Histol</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Histopathol</w:t>
      </w:r>
      <w:proofErr w:type="spellEnd"/>
      <w:r w:rsidRPr="00E423A2">
        <w:rPr>
          <w:rFonts w:ascii="Book Antiqua" w:eastAsia="Book Antiqua" w:hAnsi="Book Antiqua" w:cs="Book Antiqua"/>
          <w:color w:val="000000"/>
        </w:rPr>
        <w:t xml:space="preserve"> 1998; </w:t>
      </w:r>
      <w:r w:rsidRPr="00E423A2">
        <w:rPr>
          <w:rFonts w:ascii="Book Antiqua" w:eastAsia="Book Antiqua" w:hAnsi="Book Antiqua" w:cs="Book Antiqua"/>
          <w:b/>
          <w:bCs/>
          <w:color w:val="000000"/>
        </w:rPr>
        <w:t>13</w:t>
      </w:r>
      <w:r w:rsidRPr="00E423A2">
        <w:rPr>
          <w:rFonts w:ascii="Book Antiqua" w:eastAsia="Book Antiqua" w:hAnsi="Book Antiqua" w:cs="Book Antiqua"/>
          <w:color w:val="000000"/>
        </w:rPr>
        <w:t>: 347-358 [PMID: 9589892 DOI: 10.14670/HH-13.347]</w:t>
      </w:r>
    </w:p>
    <w:p w14:paraId="626AF4F6"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45 </w:t>
      </w:r>
      <w:r w:rsidRPr="00E423A2">
        <w:rPr>
          <w:rFonts w:ascii="Book Antiqua" w:eastAsia="Book Antiqua" w:hAnsi="Book Antiqua" w:cs="Book Antiqua"/>
          <w:b/>
          <w:bCs/>
          <w:color w:val="000000"/>
        </w:rPr>
        <w:t>Hayashi N</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Titani</w:t>
      </w:r>
      <w:proofErr w:type="spellEnd"/>
      <w:r w:rsidRPr="00E423A2">
        <w:rPr>
          <w:rFonts w:ascii="Book Antiqua" w:eastAsia="Book Antiqua" w:hAnsi="Book Antiqua" w:cs="Book Antiqua"/>
          <w:color w:val="000000"/>
        </w:rPr>
        <w:t xml:space="preserve"> K. N-</w:t>
      </w:r>
      <w:proofErr w:type="spellStart"/>
      <w:r w:rsidRPr="00E423A2">
        <w:rPr>
          <w:rFonts w:ascii="Book Antiqua" w:eastAsia="Book Antiqua" w:hAnsi="Book Antiqua" w:cs="Book Antiqua"/>
          <w:color w:val="000000"/>
        </w:rPr>
        <w:t>myristoylated</w:t>
      </w:r>
      <w:proofErr w:type="spellEnd"/>
      <w:r w:rsidRPr="00E423A2">
        <w:rPr>
          <w:rFonts w:ascii="Book Antiqua" w:eastAsia="Book Antiqua" w:hAnsi="Book Antiqua" w:cs="Book Antiqua"/>
          <w:color w:val="000000"/>
        </w:rPr>
        <w:t xml:space="preserve"> proteins, key components in intracellular signal transduction systems enabling rapid and flexible cell responses. </w:t>
      </w:r>
      <w:r w:rsidRPr="00E423A2">
        <w:rPr>
          <w:rFonts w:ascii="Book Antiqua" w:eastAsia="Book Antiqua" w:hAnsi="Book Antiqua" w:cs="Book Antiqua"/>
          <w:i/>
          <w:iCs/>
          <w:color w:val="000000"/>
        </w:rPr>
        <w:t xml:space="preserve">Proc </w:t>
      </w:r>
      <w:proofErr w:type="spellStart"/>
      <w:r w:rsidRPr="00E423A2">
        <w:rPr>
          <w:rFonts w:ascii="Book Antiqua" w:eastAsia="Book Antiqua" w:hAnsi="Book Antiqua" w:cs="Book Antiqua"/>
          <w:i/>
          <w:iCs/>
          <w:color w:val="000000"/>
        </w:rPr>
        <w:t>Jpn</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Acad</w:t>
      </w:r>
      <w:proofErr w:type="spellEnd"/>
      <w:r w:rsidRPr="00E423A2">
        <w:rPr>
          <w:rFonts w:ascii="Book Antiqua" w:eastAsia="Book Antiqua" w:hAnsi="Book Antiqua" w:cs="Book Antiqua"/>
          <w:i/>
          <w:iCs/>
          <w:color w:val="000000"/>
        </w:rPr>
        <w:t xml:space="preserve"> Ser B Phys Biol Sci</w:t>
      </w:r>
      <w:r w:rsidRPr="00E423A2">
        <w:rPr>
          <w:rFonts w:ascii="Book Antiqua" w:eastAsia="Book Antiqua" w:hAnsi="Book Antiqua" w:cs="Book Antiqua"/>
          <w:color w:val="000000"/>
        </w:rPr>
        <w:t xml:space="preserve"> 2010; </w:t>
      </w:r>
      <w:r w:rsidRPr="00E423A2">
        <w:rPr>
          <w:rFonts w:ascii="Book Antiqua" w:eastAsia="Book Antiqua" w:hAnsi="Book Antiqua" w:cs="Book Antiqua"/>
          <w:b/>
          <w:bCs/>
          <w:color w:val="000000"/>
        </w:rPr>
        <w:t>86</w:t>
      </w:r>
      <w:r w:rsidRPr="00E423A2">
        <w:rPr>
          <w:rFonts w:ascii="Book Antiqua" w:eastAsia="Book Antiqua" w:hAnsi="Book Antiqua" w:cs="Book Antiqua"/>
          <w:color w:val="000000"/>
        </w:rPr>
        <w:t>: 494-508 [PMID: 20467215 DOI: 10.2183/pjab.86.494]</w:t>
      </w:r>
    </w:p>
    <w:p w14:paraId="3C445E8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46 </w:t>
      </w:r>
      <w:r w:rsidRPr="00E423A2">
        <w:rPr>
          <w:rFonts w:ascii="Book Antiqua" w:eastAsia="Book Antiqua" w:hAnsi="Book Antiqua" w:cs="Book Antiqua"/>
          <w:b/>
          <w:bCs/>
          <w:color w:val="000000"/>
        </w:rPr>
        <w:t>Maurer-Stroh S</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Eisenhaber</w:t>
      </w:r>
      <w:proofErr w:type="spellEnd"/>
      <w:r w:rsidRPr="00E423A2">
        <w:rPr>
          <w:rFonts w:ascii="Book Antiqua" w:eastAsia="Book Antiqua" w:hAnsi="Book Antiqua" w:cs="Book Antiqua"/>
          <w:color w:val="000000"/>
        </w:rPr>
        <w:t xml:space="preserve"> F.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of viral and bacterial proteins. </w:t>
      </w:r>
      <w:r w:rsidRPr="00E423A2">
        <w:rPr>
          <w:rFonts w:ascii="Book Antiqua" w:eastAsia="Book Antiqua" w:hAnsi="Book Antiqua" w:cs="Book Antiqua"/>
          <w:i/>
          <w:iCs/>
          <w:color w:val="000000"/>
        </w:rPr>
        <w:t xml:space="preserve">Trends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2004; </w:t>
      </w:r>
      <w:r w:rsidRPr="00E423A2">
        <w:rPr>
          <w:rFonts w:ascii="Book Antiqua" w:eastAsia="Book Antiqua" w:hAnsi="Book Antiqua" w:cs="Book Antiqua"/>
          <w:b/>
          <w:bCs/>
          <w:color w:val="000000"/>
        </w:rPr>
        <w:t>12</w:t>
      </w:r>
      <w:r w:rsidRPr="00E423A2">
        <w:rPr>
          <w:rFonts w:ascii="Book Antiqua" w:eastAsia="Book Antiqua" w:hAnsi="Book Antiqua" w:cs="Book Antiqua"/>
          <w:color w:val="000000"/>
        </w:rPr>
        <w:t>: 178-185 [PMID: 15051068 DOI: 10.1016/j.tim.2004.02.006]</w:t>
      </w:r>
    </w:p>
    <w:p w14:paraId="25EA4C3D"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47 </w:t>
      </w:r>
      <w:r w:rsidRPr="00E423A2">
        <w:rPr>
          <w:rFonts w:ascii="Book Antiqua" w:eastAsia="Book Antiqua" w:hAnsi="Book Antiqua" w:cs="Book Antiqua"/>
          <w:b/>
          <w:bCs/>
          <w:color w:val="000000"/>
        </w:rPr>
        <w:t>Wright MH</w:t>
      </w:r>
      <w:r w:rsidRPr="00E423A2">
        <w:rPr>
          <w:rFonts w:ascii="Book Antiqua" w:eastAsia="Book Antiqua" w:hAnsi="Book Antiqua" w:cs="Book Antiqua"/>
          <w:color w:val="000000"/>
        </w:rPr>
        <w:t xml:space="preserve">, Heal WP, Mann DJ, Tate EW. Protein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in health and disease. </w:t>
      </w:r>
      <w:r w:rsidRPr="00E423A2">
        <w:rPr>
          <w:rFonts w:ascii="Book Antiqua" w:eastAsia="Book Antiqua" w:hAnsi="Book Antiqua" w:cs="Book Antiqua"/>
          <w:i/>
          <w:iCs/>
          <w:color w:val="000000"/>
        </w:rPr>
        <w:t>J Chem Biol</w:t>
      </w:r>
      <w:r w:rsidRPr="00E423A2">
        <w:rPr>
          <w:rFonts w:ascii="Book Antiqua" w:eastAsia="Book Antiqua" w:hAnsi="Book Antiqua" w:cs="Book Antiqua"/>
          <w:color w:val="000000"/>
        </w:rPr>
        <w:t xml:space="preserve"> 2010; </w:t>
      </w:r>
      <w:r w:rsidRPr="00E423A2">
        <w:rPr>
          <w:rFonts w:ascii="Book Antiqua" w:eastAsia="Book Antiqua" w:hAnsi="Book Antiqua" w:cs="Book Antiqua"/>
          <w:b/>
          <w:bCs/>
          <w:color w:val="000000"/>
        </w:rPr>
        <w:t>3</w:t>
      </w:r>
      <w:r w:rsidRPr="00E423A2">
        <w:rPr>
          <w:rFonts w:ascii="Book Antiqua" w:eastAsia="Book Antiqua" w:hAnsi="Book Antiqua" w:cs="Book Antiqua"/>
          <w:color w:val="000000"/>
        </w:rPr>
        <w:t>: 19-35 [PMID: 19898886 DOI: 10.1007/s12154-009-0032-8]</w:t>
      </w:r>
    </w:p>
    <w:p w14:paraId="287B7DAE"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48 </w:t>
      </w:r>
      <w:r w:rsidRPr="00E423A2">
        <w:rPr>
          <w:rFonts w:ascii="Book Antiqua" w:eastAsia="Book Antiqua" w:hAnsi="Book Antiqua" w:cs="Book Antiqua"/>
          <w:b/>
          <w:bCs/>
          <w:color w:val="000000"/>
        </w:rPr>
        <w:t>Simon SM</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Aderem</w:t>
      </w:r>
      <w:proofErr w:type="spellEnd"/>
      <w:r w:rsidRPr="00E423A2">
        <w:rPr>
          <w:rFonts w:ascii="Book Antiqua" w:eastAsia="Book Antiqua" w:hAnsi="Book Antiqua" w:cs="Book Antiqua"/>
          <w:color w:val="000000"/>
        </w:rPr>
        <w:t xml:space="preserve"> A. </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of proteins in the yeast secretory pathway. </w:t>
      </w:r>
      <w:r w:rsidRPr="00E423A2">
        <w:rPr>
          <w:rFonts w:ascii="Book Antiqua" w:eastAsia="Book Antiqua" w:hAnsi="Book Antiqua" w:cs="Book Antiqua"/>
          <w:i/>
          <w:iCs/>
          <w:color w:val="000000"/>
        </w:rPr>
        <w:t>J Biol Chem</w:t>
      </w:r>
      <w:r w:rsidRPr="00E423A2">
        <w:rPr>
          <w:rFonts w:ascii="Book Antiqua" w:eastAsia="Book Antiqua" w:hAnsi="Book Antiqua" w:cs="Book Antiqua"/>
          <w:color w:val="000000"/>
        </w:rPr>
        <w:t xml:space="preserve"> 1992; </w:t>
      </w:r>
      <w:r w:rsidRPr="00E423A2">
        <w:rPr>
          <w:rFonts w:ascii="Book Antiqua" w:eastAsia="Book Antiqua" w:hAnsi="Book Antiqua" w:cs="Book Antiqua"/>
          <w:b/>
          <w:bCs/>
          <w:color w:val="000000"/>
        </w:rPr>
        <w:t>267</w:t>
      </w:r>
      <w:r w:rsidRPr="00E423A2">
        <w:rPr>
          <w:rFonts w:ascii="Book Antiqua" w:eastAsia="Book Antiqua" w:hAnsi="Book Antiqua" w:cs="Book Antiqua"/>
          <w:color w:val="000000"/>
        </w:rPr>
        <w:t>: 3922-3931 [PMID: 1740440]</w:t>
      </w:r>
    </w:p>
    <w:p w14:paraId="2491348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49 </w:t>
      </w:r>
      <w:r w:rsidRPr="00E423A2">
        <w:rPr>
          <w:rFonts w:ascii="Book Antiqua" w:eastAsia="Book Antiqua" w:hAnsi="Book Antiqua" w:cs="Book Antiqua"/>
          <w:b/>
          <w:bCs/>
          <w:color w:val="000000"/>
        </w:rPr>
        <w:t>Yuan M</w:t>
      </w:r>
      <w:r w:rsidRPr="00E423A2">
        <w:rPr>
          <w:rFonts w:ascii="Book Antiqua" w:eastAsia="Book Antiqua" w:hAnsi="Book Antiqua" w:cs="Book Antiqua"/>
          <w:color w:val="000000"/>
        </w:rPr>
        <w:t>, Song ZH, Ying MD, Zhu H, He QJ, Yang B, Cao J. N-</w:t>
      </w:r>
      <w:proofErr w:type="spellStart"/>
      <w:r w:rsidRPr="00E423A2">
        <w:rPr>
          <w:rFonts w:ascii="Book Antiqua" w:eastAsia="Book Antiqua" w:hAnsi="Book Antiqua" w:cs="Book Antiqua"/>
          <w:color w:val="000000"/>
        </w:rPr>
        <w:t>myristoylation</w:t>
      </w:r>
      <w:proofErr w:type="spellEnd"/>
      <w:r w:rsidRPr="00E423A2">
        <w:rPr>
          <w:rFonts w:ascii="Book Antiqua" w:eastAsia="Book Antiqua" w:hAnsi="Book Antiqua" w:cs="Book Antiqua"/>
          <w:color w:val="000000"/>
        </w:rPr>
        <w:t xml:space="preserve">: from cell biology to translational medicine. </w:t>
      </w:r>
      <w:r w:rsidRPr="00E423A2">
        <w:rPr>
          <w:rFonts w:ascii="Book Antiqua" w:eastAsia="Book Antiqua" w:hAnsi="Book Antiqua" w:cs="Book Antiqua"/>
          <w:i/>
          <w:iCs/>
          <w:color w:val="000000"/>
        </w:rPr>
        <w:t xml:space="preserve">Acta </w:t>
      </w:r>
      <w:proofErr w:type="spellStart"/>
      <w:r w:rsidRPr="00E423A2">
        <w:rPr>
          <w:rFonts w:ascii="Book Antiqua" w:eastAsia="Book Antiqua" w:hAnsi="Book Antiqua" w:cs="Book Antiqua"/>
          <w:i/>
          <w:iCs/>
          <w:color w:val="000000"/>
        </w:rPr>
        <w:t>Pharmacol</w:t>
      </w:r>
      <w:proofErr w:type="spellEnd"/>
      <w:r w:rsidRPr="00E423A2">
        <w:rPr>
          <w:rFonts w:ascii="Book Antiqua" w:eastAsia="Book Antiqua" w:hAnsi="Book Antiqua" w:cs="Book Antiqua"/>
          <w:i/>
          <w:iCs/>
          <w:color w:val="000000"/>
        </w:rPr>
        <w:t xml:space="preserve"> Sin</w:t>
      </w:r>
      <w:r w:rsidRPr="00E423A2">
        <w:rPr>
          <w:rFonts w:ascii="Book Antiqua" w:eastAsia="Book Antiqua" w:hAnsi="Book Antiqua" w:cs="Book Antiqua"/>
          <w:color w:val="000000"/>
        </w:rPr>
        <w:t xml:space="preserve"> 2020; </w:t>
      </w:r>
      <w:r w:rsidRPr="00E423A2">
        <w:rPr>
          <w:rFonts w:ascii="Book Antiqua" w:eastAsia="Book Antiqua" w:hAnsi="Book Antiqua" w:cs="Book Antiqua"/>
          <w:b/>
          <w:bCs/>
          <w:color w:val="000000"/>
        </w:rPr>
        <w:t>41</w:t>
      </w:r>
      <w:r w:rsidRPr="00E423A2">
        <w:rPr>
          <w:rFonts w:ascii="Book Antiqua" w:eastAsia="Book Antiqua" w:hAnsi="Book Antiqua" w:cs="Book Antiqua"/>
          <w:color w:val="000000"/>
        </w:rPr>
        <w:t>: 1005-1015 [PMID: 32203082 DOI: 10.1038/s41401-020-0388-4]</w:t>
      </w:r>
    </w:p>
    <w:p w14:paraId="719A1C33"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50 </w:t>
      </w:r>
      <w:proofErr w:type="spellStart"/>
      <w:r w:rsidRPr="00E423A2">
        <w:rPr>
          <w:rFonts w:ascii="Book Antiqua" w:eastAsia="Book Antiqua" w:hAnsi="Book Antiqua" w:cs="Book Antiqua"/>
          <w:b/>
          <w:bCs/>
          <w:color w:val="000000"/>
        </w:rPr>
        <w:t>Palsuledesai</w:t>
      </w:r>
      <w:proofErr w:type="spellEnd"/>
      <w:r w:rsidRPr="00E423A2">
        <w:rPr>
          <w:rFonts w:ascii="Book Antiqua" w:eastAsia="Book Antiqua" w:hAnsi="Book Antiqua" w:cs="Book Antiqua"/>
          <w:b/>
          <w:bCs/>
          <w:color w:val="000000"/>
        </w:rPr>
        <w:t xml:space="preserve"> CC</w:t>
      </w:r>
      <w:r w:rsidRPr="00E423A2">
        <w:rPr>
          <w:rFonts w:ascii="Book Antiqua" w:eastAsia="Book Antiqua" w:hAnsi="Book Antiqua" w:cs="Book Antiqua"/>
          <w:color w:val="000000"/>
        </w:rPr>
        <w:t xml:space="preserve">, Distefano MD. Protein prenylation: enzymes, therapeutics, and biotechnology applications. </w:t>
      </w:r>
      <w:r w:rsidRPr="00E423A2">
        <w:rPr>
          <w:rFonts w:ascii="Book Antiqua" w:eastAsia="Book Antiqua" w:hAnsi="Book Antiqua" w:cs="Book Antiqua"/>
          <w:i/>
          <w:iCs/>
          <w:color w:val="000000"/>
        </w:rPr>
        <w:t>ACS Chem Biol</w:t>
      </w:r>
      <w:r w:rsidRPr="00E423A2">
        <w:rPr>
          <w:rFonts w:ascii="Book Antiqua" w:eastAsia="Book Antiqua" w:hAnsi="Book Antiqua" w:cs="Book Antiqua"/>
          <w:color w:val="000000"/>
        </w:rPr>
        <w:t xml:space="preserve"> 2015; </w:t>
      </w:r>
      <w:r w:rsidRPr="00E423A2">
        <w:rPr>
          <w:rFonts w:ascii="Book Antiqua" w:eastAsia="Book Antiqua" w:hAnsi="Book Antiqua" w:cs="Book Antiqua"/>
          <w:b/>
          <w:bCs/>
          <w:color w:val="000000"/>
        </w:rPr>
        <w:t>10</w:t>
      </w:r>
      <w:r w:rsidRPr="00E423A2">
        <w:rPr>
          <w:rFonts w:ascii="Book Antiqua" w:eastAsia="Book Antiqua" w:hAnsi="Book Antiqua" w:cs="Book Antiqua"/>
          <w:color w:val="000000"/>
        </w:rPr>
        <w:t>: 51-62 [PMID: 25402849 DOI: 10.1021/cb500791f]</w:t>
      </w:r>
    </w:p>
    <w:p w14:paraId="4038D0F4" w14:textId="23A79A74"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51 </w:t>
      </w:r>
      <w:r w:rsidRPr="00E423A2">
        <w:rPr>
          <w:rFonts w:ascii="Book Antiqua" w:eastAsia="Book Antiqua" w:hAnsi="Book Antiqua" w:cs="Book Antiqua"/>
          <w:b/>
          <w:bCs/>
          <w:color w:val="000000"/>
        </w:rPr>
        <w:t>Hildebrandt D</w:t>
      </w:r>
      <w:r w:rsidRPr="00E423A2">
        <w:rPr>
          <w:rFonts w:ascii="Book Antiqua" w:eastAsia="Book Antiqua" w:hAnsi="Book Antiqua" w:cs="Book Antiqua"/>
          <w:color w:val="000000"/>
        </w:rPr>
        <w:t xml:space="preserve">. Heterogeneous </w:t>
      </w:r>
      <w:proofErr w:type="spellStart"/>
      <w:r w:rsidRPr="00E423A2">
        <w:rPr>
          <w:rFonts w:ascii="Book Antiqua" w:eastAsia="Book Antiqua" w:hAnsi="Book Antiqua" w:cs="Book Antiqua"/>
          <w:color w:val="000000"/>
        </w:rPr>
        <w:t>Prenyl</w:t>
      </w:r>
      <w:proofErr w:type="spellEnd"/>
      <w:r w:rsidRPr="00E423A2">
        <w:rPr>
          <w:rFonts w:ascii="Book Antiqua" w:eastAsia="Book Antiqua" w:hAnsi="Book Antiqua" w:cs="Book Antiqua"/>
          <w:color w:val="000000"/>
        </w:rPr>
        <w:t xml:space="preserve"> Processing of the Heterotrimeric G protein Gamma Subunits. </w:t>
      </w:r>
      <w:r w:rsidRPr="00E423A2">
        <w:rPr>
          <w:rFonts w:ascii="Book Antiqua" w:eastAsia="Book Antiqua" w:hAnsi="Book Antiqua" w:cs="Book Antiqua"/>
          <w:i/>
          <w:iCs/>
          <w:color w:val="000000"/>
        </w:rPr>
        <w:t>The Enzymes</w:t>
      </w:r>
      <w:r w:rsidRPr="00E423A2">
        <w:rPr>
          <w:rFonts w:ascii="Book Antiqua" w:eastAsia="Book Antiqua" w:hAnsi="Book Antiqua" w:cs="Book Antiqua"/>
          <w:color w:val="000000"/>
        </w:rPr>
        <w:t xml:space="preserve"> 2011; </w:t>
      </w:r>
      <w:r w:rsidRPr="00E423A2">
        <w:rPr>
          <w:rFonts w:ascii="Book Antiqua" w:eastAsia="Book Antiqua" w:hAnsi="Book Antiqua" w:cs="Book Antiqua"/>
          <w:b/>
          <w:bCs/>
          <w:color w:val="000000"/>
        </w:rPr>
        <w:t>29</w:t>
      </w:r>
      <w:r w:rsidRPr="00E423A2">
        <w:rPr>
          <w:rFonts w:ascii="Book Antiqua" w:eastAsia="Book Antiqua" w:hAnsi="Book Antiqua" w:cs="Book Antiqua"/>
          <w:color w:val="000000"/>
        </w:rPr>
        <w:t>: 97-124 [DOI:</w:t>
      </w:r>
      <w:r w:rsidR="00E6626F" w:rsidRPr="00E423A2">
        <w:rPr>
          <w:rFonts w:ascii="Book Antiqua" w:hAnsi="Book Antiqua"/>
        </w:rPr>
        <w:t xml:space="preserve"> </w:t>
      </w:r>
      <w:r w:rsidR="00E6626F" w:rsidRPr="00E423A2">
        <w:rPr>
          <w:rFonts w:ascii="Book Antiqua" w:eastAsia="Book Antiqua" w:hAnsi="Book Antiqua" w:cs="Book Antiqua"/>
          <w:color w:val="000000"/>
        </w:rPr>
        <w:t>10.1016/B978-0-12-381339-8.00006-8</w:t>
      </w:r>
      <w:r w:rsidRPr="00E423A2">
        <w:rPr>
          <w:rFonts w:ascii="Book Antiqua" w:eastAsia="Book Antiqua" w:hAnsi="Book Antiqua" w:cs="Book Antiqua"/>
          <w:color w:val="000000"/>
        </w:rPr>
        <w:t>]</w:t>
      </w:r>
    </w:p>
    <w:p w14:paraId="5EB5075E" w14:textId="53A61175"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52 </w:t>
      </w:r>
      <w:r w:rsidRPr="00E423A2">
        <w:rPr>
          <w:rFonts w:ascii="Book Antiqua" w:eastAsia="Book Antiqua" w:hAnsi="Book Antiqua" w:cs="Book Antiqua"/>
          <w:b/>
          <w:bCs/>
          <w:color w:val="000000"/>
        </w:rPr>
        <w:t>Tosi T</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Cioci</w:t>
      </w:r>
      <w:proofErr w:type="spellEnd"/>
      <w:r w:rsidRPr="00E423A2">
        <w:rPr>
          <w:rFonts w:ascii="Book Antiqua" w:eastAsia="Book Antiqua" w:hAnsi="Book Antiqua" w:cs="Book Antiqua"/>
          <w:color w:val="000000"/>
        </w:rPr>
        <w:t xml:space="preserve"> G, </w:t>
      </w:r>
      <w:proofErr w:type="spellStart"/>
      <w:r w:rsidRPr="00E423A2">
        <w:rPr>
          <w:rFonts w:ascii="Book Antiqua" w:eastAsia="Book Antiqua" w:hAnsi="Book Antiqua" w:cs="Book Antiqua"/>
          <w:color w:val="000000"/>
        </w:rPr>
        <w:t>Jouravleva</w:t>
      </w:r>
      <w:proofErr w:type="spellEnd"/>
      <w:r w:rsidRPr="00E423A2">
        <w:rPr>
          <w:rFonts w:ascii="Book Antiqua" w:eastAsia="Book Antiqua" w:hAnsi="Book Antiqua" w:cs="Book Antiqua"/>
          <w:color w:val="000000"/>
        </w:rPr>
        <w:t xml:space="preserve"> K, Dian C, </w:t>
      </w:r>
      <w:proofErr w:type="spellStart"/>
      <w:r w:rsidRPr="00E423A2">
        <w:rPr>
          <w:rFonts w:ascii="Book Antiqua" w:eastAsia="Book Antiqua" w:hAnsi="Book Antiqua" w:cs="Book Antiqua"/>
          <w:color w:val="000000"/>
        </w:rPr>
        <w:t>Terradot</w:t>
      </w:r>
      <w:proofErr w:type="spellEnd"/>
      <w:r w:rsidRPr="00E423A2">
        <w:rPr>
          <w:rFonts w:ascii="Book Antiqua" w:eastAsia="Book Antiqua" w:hAnsi="Book Antiqua" w:cs="Book Antiqua"/>
          <w:color w:val="000000"/>
        </w:rPr>
        <w:t xml:space="preserve"> L. Structures of the tumor necrosis factor alpha inducing protein </w:t>
      </w:r>
      <w:proofErr w:type="spellStart"/>
      <w:r w:rsidRPr="00E423A2">
        <w:rPr>
          <w:rFonts w:ascii="Book Antiqua" w:eastAsia="Book Antiqua" w:hAnsi="Book Antiqua" w:cs="Book Antiqua"/>
          <w:color w:val="000000"/>
        </w:rPr>
        <w:t>Tipalpha</w:t>
      </w:r>
      <w:proofErr w:type="spellEnd"/>
      <w:r w:rsidRPr="00E423A2">
        <w:rPr>
          <w:rFonts w:ascii="Book Antiqua" w:eastAsia="Book Antiqua" w:hAnsi="Book Antiqua" w:cs="Book Antiqua"/>
          <w:color w:val="000000"/>
        </w:rPr>
        <w:t xml:space="preserve">: a novel virulence factor from Helicobacter pylori. </w:t>
      </w:r>
      <w:r w:rsidRPr="00E423A2">
        <w:rPr>
          <w:rFonts w:ascii="Book Antiqua" w:eastAsia="Book Antiqua" w:hAnsi="Book Antiqua" w:cs="Book Antiqua"/>
          <w:i/>
          <w:iCs/>
          <w:color w:val="000000"/>
        </w:rPr>
        <w:t>FEBS Lett</w:t>
      </w:r>
      <w:r w:rsidRPr="00E423A2">
        <w:rPr>
          <w:rFonts w:ascii="Book Antiqua" w:eastAsia="Book Antiqua" w:hAnsi="Book Antiqua" w:cs="Book Antiqua"/>
          <w:color w:val="000000"/>
        </w:rPr>
        <w:t xml:space="preserve"> 2009; </w:t>
      </w:r>
      <w:r w:rsidRPr="00E423A2">
        <w:rPr>
          <w:rFonts w:ascii="Book Antiqua" w:eastAsia="Book Antiqua" w:hAnsi="Book Antiqua" w:cs="Book Antiqua"/>
          <w:b/>
          <w:bCs/>
          <w:color w:val="000000"/>
        </w:rPr>
        <w:t>583</w:t>
      </w:r>
      <w:r w:rsidRPr="00E423A2">
        <w:rPr>
          <w:rFonts w:ascii="Book Antiqua" w:eastAsia="Book Antiqua" w:hAnsi="Book Antiqua" w:cs="Book Antiqua"/>
          <w:color w:val="000000"/>
        </w:rPr>
        <w:t>: 1581-1585 [PMID: 19401200 DOI: 10.1016/j.febslet.2009.04.033]</w:t>
      </w:r>
    </w:p>
    <w:p w14:paraId="61E87C1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53 </w:t>
      </w:r>
      <w:r w:rsidRPr="00E423A2">
        <w:rPr>
          <w:rFonts w:ascii="Book Antiqua" w:eastAsia="Book Antiqua" w:hAnsi="Book Antiqua" w:cs="Book Antiqua"/>
          <w:b/>
          <w:bCs/>
          <w:color w:val="000000"/>
        </w:rPr>
        <w:t>Mahant S</w:t>
      </w:r>
      <w:r w:rsidRPr="00E423A2">
        <w:rPr>
          <w:rFonts w:ascii="Book Antiqua" w:eastAsia="Book Antiqua" w:hAnsi="Book Antiqua" w:cs="Book Antiqua"/>
          <w:color w:val="000000"/>
        </w:rPr>
        <w:t xml:space="preserve">, Chakraborty A, </w:t>
      </w:r>
      <w:proofErr w:type="spellStart"/>
      <w:r w:rsidRPr="00E423A2">
        <w:rPr>
          <w:rFonts w:ascii="Book Antiqua" w:eastAsia="Book Antiqua" w:hAnsi="Book Antiqua" w:cs="Book Antiqua"/>
          <w:color w:val="000000"/>
        </w:rPr>
        <w:t>Som</w:t>
      </w:r>
      <w:proofErr w:type="spellEnd"/>
      <w:r w:rsidRPr="00E423A2">
        <w:rPr>
          <w:rFonts w:ascii="Book Antiqua" w:eastAsia="Book Antiqua" w:hAnsi="Book Antiqua" w:cs="Book Antiqua"/>
          <w:color w:val="000000"/>
        </w:rPr>
        <w:t xml:space="preserve"> A, Mehra S, Das K, Mukhopadhyay AK, Gehlot V, Bose S, Das R. The Synergistic Role of Tip α, </w:t>
      </w:r>
      <w:proofErr w:type="spellStart"/>
      <w:r w:rsidRPr="00E423A2">
        <w:rPr>
          <w:rFonts w:ascii="Book Antiqua" w:eastAsia="Book Antiqua" w:hAnsi="Book Antiqua" w:cs="Book Antiqua"/>
          <w:color w:val="000000"/>
        </w:rPr>
        <w:t>Nucleolin</w:t>
      </w:r>
      <w:proofErr w:type="spellEnd"/>
      <w:r w:rsidRPr="00E423A2">
        <w:rPr>
          <w:rFonts w:ascii="Book Antiqua" w:eastAsia="Book Antiqua" w:hAnsi="Book Antiqua" w:cs="Book Antiqua"/>
          <w:color w:val="000000"/>
        </w:rPr>
        <w:t xml:space="preserve"> and Ras in Helicobacter pylori Infection Regulates the Cell Fate Towards Inflammation or Apoptosis. </w:t>
      </w:r>
      <w:proofErr w:type="spellStart"/>
      <w:r w:rsidRPr="00E423A2">
        <w:rPr>
          <w:rFonts w:ascii="Book Antiqua" w:eastAsia="Book Antiqua" w:hAnsi="Book Antiqua" w:cs="Book Antiqua"/>
          <w:i/>
          <w:iCs/>
          <w:color w:val="000000"/>
        </w:rPr>
        <w:t>Curr</w:t>
      </w:r>
      <w:proofErr w:type="spellEnd"/>
      <w:r w:rsidRPr="00E423A2">
        <w:rPr>
          <w:rFonts w:ascii="Book Antiqua" w:eastAsia="Book Antiqua" w:hAnsi="Book Antiqua" w:cs="Book Antiqua"/>
          <w:i/>
          <w:iCs/>
          <w:color w:val="000000"/>
        </w:rPr>
        <w:t xml:space="preserve">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2021; </w:t>
      </w:r>
      <w:r w:rsidRPr="00E423A2">
        <w:rPr>
          <w:rFonts w:ascii="Book Antiqua" w:eastAsia="Book Antiqua" w:hAnsi="Book Antiqua" w:cs="Book Antiqua"/>
          <w:b/>
          <w:bCs/>
          <w:color w:val="000000"/>
        </w:rPr>
        <w:t>78</w:t>
      </w:r>
      <w:r w:rsidRPr="00E423A2">
        <w:rPr>
          <w:rFonts w:ascii="Book Antiqua" w:eastAsia="Book Antiqua" w:hAnsi="Book Antiqua" w:cs="Book Antiqua"/>
          <w:color w:val="000000"/>
        </w:rPr>
        <w:t>: 3720-3732 [PMID: 34468852 DOI: 10.1007/s00284-021-02626-2]</w:t>
      </w:r>
    </w:p>
    <w:p w14:paraId="2EEE2BA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54 </w:t>
      </w:r>
      <w:r w:rsidRPr="00E423A2">
        <w:rPr>
          <w:rFonts w:ascii="Book Antiqua" w:eastAsia="Book Antiqua" w:hAnsi="Book Antiqua" w:cs="Book Antiqua"/>
          <w:b/>
          <w:bCs/>
          <w:color w:val="000000"/>
        </w:rPr>
        <w:t>Al-</w:t>
      </w:r>
      <w:proofErr w:type="spellStart"/>
      <w:r w:rsidRPr="00E423A2">
        <w:rPr>
          <w:rFonts w:ascii="Book Antiqua" w:eastAsia="Book Antiqua" w:hAnsi="Book Antiqua" w:cs="Book Antiqua"/>
          <w:b/>
          <w:bCs/>
          <w:color w:val="000000"/>
        </w:rPr>
        <w:t>Quadan</w:t>
      </w:r>
      <w:proofErr w:type="spellEnd"/>
      <w:r w:rsidRPr="00E423A2">
        <w:rPr>
          <w:rFonts w:ascii="Book Antiqua" w:eastAsia="Book Antiqua" w:hAnsi="Book Antiqua" w:cs="Book Antiqua"/>
          <w:b/>
          <w:bCs/>
          <w:color w:val="000000"/>
        </w:rPr>
        <w:t xml:space="preserve"> T</w:t>
      </w:r>
      <w:r w:rsidRPr="00E423A2">
        <w:rPr>
          <w:rFonts w:ascii="Book Antiqua" w:eastAsia="Book Antiqua" w:hAnsi="Book Antiqua" w:cs="Book Antiqua"/>
          <w:color w:val="000000"/>
        </w:rPr>
        <w:t xml:space="preserve">, Price CT, London N, </w:t>
      </w:r>
      <w:proofErr w:type="spellStart"/>
      <w:r w:rsidRPr="00E423A2">
        <w:rPr>
          <w:rFonts w:ascii="Book Antiqua" w:eastAsia="Book Antiqua" w:hAnsi="Book Antiqua" w:cs="Book Antiqua"/>
          <w:color w:val="000000"/>
        </w:rPr>
        <w:t>Schueler</w:t>
      </w:r>
      <w:proofErr w:type="spellEnd"/>
      <w:r w:rsidRPr="00E423A2">
        <w:rPr>
          <w:rFonts w:ascii="Book Antiqua" w:eastAsia="Book Antiqua" w:hAnsi="Book Antiqua" w:cs="Book Antiqua"/>
          <w:color w:val="000000"/>
        </w:rPr>
        <w:t xml:space="preserve">-Furman O, </w:t>
      </w:r>
      <w:proofErr w:type="spellStart"/>
      <w:r w:rsidRPr="00E423A2">
        <w:rPr>
          <w:rFonts w:ascii="Book Antiqua" w:eastAsia="Book Antiqua" w:hAnsi="Book Antiqua" w:cs="Book Antiqua"/>
          <w:color w:val="000000"/>
        </w:rPr>
        <w:t>AbuKwaik</w:t>
      </w:r>
      <w:proofErr w:type="spellEnd"/>
      <w:r w:rsidRPr="00E423A2">
        <w:rPr>
          <w:rFonts w:ascii="Book Antiqua" w:eastAsia="Book Antiqua" w:hAnsi="Book Antiqua" w:cs="Book Antiqua"/>
          <w:color w:val="000000"/>
        </w:rPr>
        <w:t xml:space="preserve"> Y. Anchoring of bacterial effectors to host membranes through host-mediated lipidation by prenylation: a common paradigm. </w:t>
      </w:r>
      <w:r w:rsidRPr="00E423A2">
        <w:rPr>
          <w:rFonts w:ascii="Book Antiqua" w:eastAsia="Book Antiqua" w:hAnsi="Book Antiqua" w:cs="Book Antiqua"/>
          <w:i/>
          <w:iCs/>
          <w:color w:val="000000"/>
        </w:rPr>
        <w:t xml:space="preserve">Trends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2011; </w:t>
      </w:r>
      <w:r w:rsidRPr="00E423A2">
        <w:rPr>
          <w:rFonts w:ascii="Book Antiqua" w:eastAsia="Book Antiqua" w:hAnsi="Book Antiqua" w:cs="Book Antiqua"/>
          <w:b/>
          <w:bCs/>
          <w:color w:val="000000"/>
        </w:rPr>
        <w:t>19</w:t>
      </w:r>
      <w:r w:rsidRPr="00E423A2">
        <w:rPr>
          <w:rFonts w:ascii="Book Antiqua" w:eastAsia="Book Antiqua" w:hAnsi="Book Antiqua" w:cs="Book Antiqua"/>
          <w:color w:val="000000"/>
        </w:rPr>
        <w:t>: 573-579 [PMID: 21983544 DOI: 10.1016/j.tim.2011.08.003]</w:t>
      </w:r>
    </w:p>
    <w:p w14:paraId="020D1AE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55 </w:t>
      </w:r>
      <w:r w:rsidRPr="00E423A2">
        <w:rPr>
          <w:rFonts w:ascii="Book Antiqua" w:eastAsia="Book Antiqua" w:hAnsi="Book Antiqua" w:cs="Book Antiqua"/>
          <w:b/>
          <w:bCs/>
          <w:color w:val="000000"/>
        </w:rPr>
        <w:t>Ismail S</w:t>
      </w:r>
      <w:r w:rsidRPr="00E423A2">
        <w:rPr>
          <w:rFonts w:ascii="Book Antiqua" w:eastAsia="Book Antiqua" w:hAnsi="Book Antiqua" w:cs="Book Antiqua"/>
          <w:color w:val="000000"/>
        </w:rPr>
        <w:t xml:space="preserve">, Hampton MB, Keenan JI. Helicobacter pylori outer membrane vesicles modulate proliferation and interleukin-8 production by gastric epithelial cells. </w:t>
      </w:r>
      <w:r w:rsidRPr="00E423A2">
        <w:rPr>
          <w:rFonts w:ascii="Book Antiqua" w:eastAsia="Book Antiqua" w:hAnsi="Book Antiqua" w:cs="Book Antiqua"/>
          <w:i/>
          <w:iCs/>
          <w:color w:val="000000"/>
        </w:rPr>
        <w:t xml:space="preserve">Infect </w:t>
      </w:r>
      <w:proofErr w:type="spellStart"/>
      <w:r w:rsidRPr="00E423A2">
        <w:rPr>
          <w:rFonts w:ascii="Book Antiqua" w:eastAsia="Book Antiqua" w:hAnsi="Book Antiqua" w:cs="Book Antiqua"/>
          <w:i/>
          <w:iCs/>
          <w:color w:val="000000"/>
        </w:rPr>
        <w:t>Immun</w:t>
      </w:r>
      <w:proofErr w:type="spellEnd"/>
      <w:r w:rsidRPr="00E423A2">
        <w:rPr>
          <w:rFonts w:ascii="Book Antiqua" w:eastAsia="Book Antiqua" w:hAnsi="Book Antiqua" w:cs="Book Antiqua"/>
          <w:color w:val="000000"/>
        </w:rPr>
        <w:t xml:space="preserve"> 2003; </w:t>
      </w:r>
      <w:r w:rsidRPr="00E423A2">
        <w:rPr>
          <w:rFonts w:ascii="Book Antiqua" w:eastAsia="Book Antiqua" w:hAnsi="Book Antiqua" w:cs="Book Antiqua"/>
          <w:b/>
          <w:bCs/>
          <w:color w:val="000000"/>
        </w:rPr>
        <w:t>71</w:t>
      </w:r>
      <w:r w:rsidRPr="00E423A2">
        <w:rPr>
          <w:rFonts w:ascii="Book Antiqua" w:eastAsia="Book Antiqua" w:hAnsi="Book Antiqua" w:cs="Book Antiqua"/>
          <w:color w:val="000000"/>
        </w:rPr>
        <w:t>: 5670-5675 [PMID: 14500487 DOI: 10.1128/IAI.71.10.5670-5675.2003]</w:t>
      </w:r>
    </w:p>
    <w:p w14:paraId="4BCCFD9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56 </w:t>
      </w:r>
      <w:r w:rsidRPr="00E423A2">
        <w:rPr>
          <w:rFonts w:ascii="Book Antiqua" w:eastAsia="Book Antiqua" w:hAnsi="Book Antiqua" w:cs="Book Antiqua"/>
          <w:b/>
          <w:bCs/>
          <w:color w:val="000000"/>
        </w:rPr>
        <w:t>Popa CM</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Tabuchi</w:t>
      </w:r>
      <w:proofErr w:type="spellEnd"/>
      <w:r w:rsidRPr="00E423A2">
        <w:rPr>
          <w:rFonts w:ascii="Book Antiqua" w:eastAsia="Book Antiqua" w:hAnsi="Book Antiqua" w:cs="Book Antiqua"/>
          <w:color w:val="000000"/>
        </w:rPr>
        <w:t xml:space="preserve"> M, Valls M. Modification of Bacterial Effector Proteins Inside Eukaryotic Host Cells. </w:t>
      </w:r>
      <w:r w:rsidRPr="00E423A2">
        <w:rPr>
          <w:rFonts w:ascii="Book Antiqua" w:eastAsia="Book Antiqua" w:hAnsi="Book Antiqua" w:cs="Book Antiqua"/>
          <w:i/>
          <w:iCs/>
          <w:color w:val="000000"/>
        </w:rPr>
        <w:t xml:space="preserve">Front Cell Infect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2016; </w:t>
      </w:r>
      <w:r w:rsidRPr="00E423A2">
        <w:rPr>
          <w:rFonts w:ascii="Book Antiqua" w:eastAsia="Book Antiqua" w:hAnsi="Book Antiqua" w:cs="Book Antiqua"/>
          <w:b/>
          <w:bCs/>
          <w:color w:val="000000"/>
        </w:rPr>
        <w:t>6</w:t>
      </w:r>
      <w:r w:rsidRPr="00E423A2">
        <w:rPr>
          <w:rFonts w:ascii="Book Antiqua" w:eastAsia="Book Antiqua" w:hAnsi="Book Antiqua" w:cs="Book Antiqua"/>
          <w:color w:val="000000"/>
        </w:rPr>
        <w:t>: 73 [PMID: 27489796 DOI: 10.3389/fcimb.2016.00073]</w:t>
      </w:r>
    </w:p>
    <w:p w14:paraId="122920C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57 </w:t>
      </w:r>
      <w:r w:rsidRPr="00E423A2">
        <w:rPr>
          <w:rFonts w:ascii="Book Antiqua" w:eastAsia="Book Antiqua" w:hAnsi="Book Antiqua" w:cs="Book Antiqua"/>
          <w:b/>
          <w:bCs/>
          <w:color w:val="000000"/>
        </w:rPr>
        <w:t>Hicks SW</w:t>
      </w:r>
      <w:r w:rsidRPr="00E423A2">
        <w:rPr>
          <w:rFonts w:ascii="Book Antiqua" w:eastAsia="Book Antiqua" w:hAnsi="Book Antiqua" w:cs="Book Antiqua"/>
          <w:color w:val="000000"/>
        </w:rPr>
        <w:t xml:space="preserve">, </w:t>
      </w:r>
      <w:proofErr w:type="spellStart"/>
      <w:r w:rsidRPr="00E423A2">
        <w:rPr>
          <w:rFonts w:ascii="Book Antiqua" w:eastAsia="Book Antiqua" w:hAnsi="Book Antiqua" w:cs="Book Antiqua"/>
          <w:color w:val="000000"/>
        </w:rPr>
        <w:t>Galán</w:t>
      </w:r>
      <w:proofErr w:type="spellEnd"/>
      <w:r w:rsidRPr="00E423A2">
        <w:rPr>
          <w:rFonts w:ascii="Book Antiqua" w:eastAsia="Book Antiqua" w:hAnsi="Book Antiqua" w:cs="Book Antiqua"/>
          <w:color w:val="000000"/>
        </w:rPr>
        <w:t xml:space="preserve"> JE. Exploitation of eukaryotic subcellular targeting mechanisms by bacterial effectors. </w:t>
      </w:r>
      <w:r w:rsidRPr="00E423A2">
        <w:rPr>
          <w:rFonts w:ascii="Book Antiqua" w:eastAsia="Book Antiqua" w:hAnsi="Book Antiqua" w:cs="Book Antiqua"/>
          <w:i/>
          <w:iCs/>
          <w:color w:val="000000"/>
        </w:rPr>
        <w:t xml:space="preserve">Nat Rev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2013; </w:t>
      </w:r>
      <w:r w:rsidRPr="00E423A2">
        <w:rPr>
          <w:rFonts w:ascii="Book Antiqua" w:eastAsia="Book Antiqua" w:hAnsi="Book Antiqua" w:cs="Book Antiqua"/>
          <w:b/>
          <w:bCs/>
          <w:color w:val="000000"/>
        </w:rPr>
        <w:t>11</w:t>
      </w:r>
      <w:r w:rsidRPr="00E423A2">
        <w:rPr>
          <w:rFonts w:ascii="Book Antiqua" w:eastAsia="Book Antiqua" w:hAnsi="Book Antiqua" w:cs="Book Antiqua"/>
          <w:color w:val="000000"/>
        </w:rPr>
        <w:t>: 316-326 [PMID: 23588250 DOI: 10.1038/nrmicro3009]</w:t>
      </w:r>
    </w:p>
    <w:p w14:paraId="4EDB9FD4"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58 </w:t>
      </w:r>
      <w:r w:rsidRPr="00E423A2">
        <w:rPr>
          <w:rFonts w:ascii="Book Antiqua" w:eastAsia="Book Antiqua" w:hAnsi="Book Antiqua" w:cs="Book Antiqua"/>
          <w:b/>
          <w:bCs/>
          <w:color w:val="000000"/>
        </w:rPr>
        <w:t>Vázquez-Jiménez FE</w:t>
      </w:r>
      <w:r w:rsidRPr="00E423A2">
        <w:rPr>
          <w:rFonts w:ascii="Book Antiqua" w:eastAsia="Book Antiqua" w:hAnsi="Book Antiqua" w:cs="Book Antiqua"/>
          <w:color w:val="000000"/>
        </w:rPr>
        <w:t xml:space="preserve">, Torres J, Flores-Luna L, </w:t>
      </w:r>
      <w:proofErr w:type="spellStart"/>
      <w:r w:rsidRPr="00E423A2">
        <w:rPr>
          <w:rFonts w:ascii="Book Antiqua" w:eastAsia="Book Antiqua" w:hAnsi="Book Antiqua" w:cs="Book Antiqua"/>
          <w:color w:val="000000"/>
        </w:rPr>
        <w:t>Cerezo</w:t>
      </w:r>
      <w:proofErr w:type="spellEnd"/>
      <w:r w:rsidRPr="00E423A2">
        <w:rPr>
          <w:rFonts w:ascii="Book Antiqua" w:eastAsia="Book Antiqua" w:hAnsi="Book Antiqua" w:cs="Book Antiqua"/>
          <w:color w:val="000000"/>
        </w:rPr>
        <w:t xml:space="preserve"> SG, </w:t>
      </w:r>
      <w:proofErr w:type="spellStart"/>
      <w:r w:rsidRPr="00E423A2">
        <w:rPr>
          <w:rFonts w:ascii="Book Antiqua" w:eastAsia="Book Antiqua" w:hAnsi="Book Antiqua" w:cs="Book Antiqua"/>
          <w:color w:val="000000"/>
        </w:rPr>
        <w:t>Camorlinga</w:t>
      </w:r>
      <w:proofErr w:type="spellEnd"/>
      <w:r w:rsidRPr="00E423A2">
        <w:rPr>
          <w:rFonts w:ascii="Book Antiqua" w:eastAsia="Book Antiqua" w:hAnsi="Book Antiqua" w:cs="Book Antiqua"/>
          <w:color w:val="000000"/>
        </w:rPr>
        <w:t xml:space="preserve">-Ponce M. Patterns of Adherence of Helicobacter pylori Clinical Isolates to Epithelial Cells, and its Association with Disease and with Virulence Factors. </w:t>
      </w:r>
      <w:r w:rsidRPr="00E423A2">
        <w:rPr>
          <w:rFonts w:ascii="Book Antiqua" w:eastAsia="Book Antiqua" w:hAnsi="Book Antiqua" w:cs="Book Antiqua"/>
          <w:i/>
          <w:iCs/>
          <w:color w:val="000000"/>
        </w:rPr>
        <w:t>Helicobacter</w:t>
      </w:r>
      <w:r w:rsidRPr="00E423A2">
        <w:rPr>
          <w:rFonts w:ascii="Book Antiqua" w:eastAsia="Book Antiqua" w:hAnsi="Book Antiqua" w:cs="Book Antiqua"/>
          <w:color w:val="000000"/>
        </w:rPr>
        <w:t xml:space="preserve"> 2016; </w:t>
      </w:r>
      <w:r w:rsidRPr="00E423A2">
        <w:rPr>
          <w:rFonts w:ascii="Book Antiqua" w:eastAsia="Book Antiqua" w:hAnsi="Book Antiqua" w:cs="Book Antiqua"/>
          <w:b/>
          <w:bCs/>
          <w:color w:val="000000"/>
        </w:rPr>
        <w:t>21</w:t>
      </w:r>
      <w:r w:rsidRPr="00E423A2">
        <w:rPr>
          <w:rFonts w:ascii="Book Antiqua" w:eastAsia="Book Antiqua" w:hAnsi="Book Antiqua" w:cs="Book Antiqua"/>
          <w:color w:val="000000"/>
        </w:rPr>
        <w:t>: 60-68 [PMID: 25908566 DOI: 10.1111/hel.12230]</w:t>
      </w:r>
    </w:p>
    <w:p w14:paraId="5A8F5591" w14:textId="11103350"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59 </w:t>
      </w:r>
      <w:r w:rsidRPr="00E423A2">
        <w:rPr>
          <w:rFonts w:ascii="Book Antiqua" w:eastAsia="Book Antiqua" w:hAnsi="Book Antiqua" w:cs="Book Antiqua"/>
          <w:b/>
          <w:bCs/>
          <w:color w:val="000000"/>
          <w:highlight w:val="yellow"/>
        </w:rPr>
        <w:t>Arteaga-Resendiz NK</w:t>
      </w:r>
      <w:r w:rsidRPr="00E423A2">
        <w:rPr>
          <w:rFonts w:ascii="Book Antiqua" w:eastAsia="Book Antiqua" w:hAnsi="Book Antiqua" w:cs="Book Antiqua"/>
          <w:color w:val="000000"/>
          <w:highlight w:val="yellow"/>
        </w:rPr>
        <w:t xml:space="preserve">, Velázquez-Guadarrama N, Rivera-Gutiérrez S, Olivares Trejo J J, Méndez-Tenorio A, Valencia Mayoral P, López-Villegas E O, Rodríguez-Leviz A, Vigueras J C, Arellano-Galindo J, Girón J, Torres-López J. </w:t>
      </w:r>
      <w:r w:rsidR="002A5518" w:rsidRPr="00E423A2">
        <w:rPr>
          <w:rFonts w:ascii="Book Antiqua" w:eastAsia="Book Antiqua" w:hAnsi="Book Antiqua" w:cs="Book Antiqua"/>
          <w:color w:val="000000"/>
          <w:highlight w:val="yellow"/>
        </w:rPr>
        <w:t>In silico analysis of proteins potentially involved in fimbrial biogenesis in Helicobacter pylori</w:t>
      </w:r>
      <w:r w:rsidRPr="00E423A2">
        <w:rPr>
          <w:rFonts w:ascii="Book Antiqua" w:eastAsia="Book Antiqua" w:hAnsi="Book Antiqua" w:cs="Book Antiqua"/>
          <w:color w:val="000000"/>
          <w:highlight w:val="yellow"/>
        </w:rPr>
        <w:t xml:space="preserve">. </w:t>
      </w:r>
      <w:r w:rsidRPr="00E423A2">
        <w:rPr>
          <w:rFonts w:ascii="Book Antiqua" w:eastAsia="Book Antiqua" w:hAnsi="Book Antiqua" w:cs="Book Antiqua"/>
          <w:i/>
          <w:iCs/>
          <w:color w:val="000000"/>
          <w:highlight w:val="yellow"/>
        </w:rPr>
        <w:t>Bol Med Hosp Infant Mex</w:t>
      </w:r>
      <w:r w:rsidRPr="00E423A2">
        <w:rPr>
          <w:rFonts w:ascii="Book Antiqua" w:eastAsia="Book Antiqua" w:hAnsi="Book Antiqua" w:cs="Book Antiqua"/>
          <w:color w:val="000000"/>
          <w:highlight w:val="yellow"/>
        </w:rPr>
        <w:t xml:space="preserve"> 2013; </w:t>
      </w:r>
      <w:r w:rsidRPr="00E423A2">
        <w:rPr>
          <w:rFonts w:ascii="Book Antiqua" w:eastAsia="Book Antiqua" w:hAnsi="Book Antiqua" w:cs="Book Antiqua"/>
          <w:b/>
          <w:bCs/>
          <w:color w:val="000000"/>
          <w:highlight w:val="yellow"/>
        </w:rPr>
        <w:t>70</w:t>
      </w:r>
      <w:r w:rsidR="000A4D07" w:rsidRPr="00E423A2">
        <w:rPr>
          <w:rFonts w:ascii="Book Antiqua" w:eastAsia="Book Antiqua" w:hAnsi="Book Antiqua" w:cs="Book Antiqua"/>
          <w:color w:val="000000"/>
          <w:highlight w:val="yellow"/>
        </w:rPr>
        <w:t>: 78-88</w:t>
      </w:r>
    </w:p>
    <w:p w14:paraId="47D2757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lastRenderedPageBreak/>
        <w:t xml:space="preserve">60 </w:t>
      </w:r>
      <w:r w:rsidRPr="00E423A2">
        <w:rPr>
          <w:rFonts w:ascii="Book Antiqua" w:eastAsia="Book Antiqua" w:hAnsi="Book Antiqua" w:cs="Book Antiqua"/>
          <w:b/>
          <w:bCs/>
          <w:color w:val="000000"/>
        </w:rPr>
        <w:t>De la Cruz MA</w:t>
      </w:r>
      <w:r w:rsidRPr="00E423A2">
        <w:rPr>
          <w:rFonts w:ascii="Book Antiqua" w:eastAsia="Book Antiqua" w:hAnsi="Book Antiqua" w:cs="Book Antiqua"/>
          <w:color w:val="000000"/>
        </w:rPr>
        <w:t xml:space="preserve">, Ares MA, von Bargen K, Panunzi LG, Martínez-Cruz J, Valdez-Salazar HA, Jiménez-Galicia C, Torres J. Gene Expression Profiling of Transcription Factors of </w:t>
      </w:r>
      <w:r w:rsidRPr="00E423A2">
        <w:rPr>
          <w:rFonts w:ascii="Book Antiqua" w:eastAsia="Book Antiqua" w:hAnsi="Book Antiqua" w:cs="Book Antiqua"/>
          <w:i/>
          <w:iCs/>
          <w:color w:val="000000"/>
        </w:rPr>
        <w:t>Helicobacter pylori</w:t>
      </w:r>
      <w:r w:rsidRPr="00E423A2">
        <w:rPr>
          <w:rFonts w:ascii="Book Antiqua" w:eastAsia="Book Antiqua" w:hAnsi="Book Antiqua" w:cs="Book Antiqua"/>
          <w:color w:val="000000"/>
        </w:rPr>
        <w:t xml:space="preserve"> under Different Environmental Conditions. </w:t>
      </w:r>
      <w:r w:rsidRPr="00E423A2">
        <w:rPr>
          <w:rFonts w:ascii="Book Antiqua" w:eastAsia="Book Antiqua" w:hAnsi="Book Antiqua" w:cs="Book Antiqua"/>
          <w:i/>
          <w:iCs/>
          <w:color w:val="000000"/>
        </w:rPr>
        <w:t xml:space="preserve">Front </w:t>
      </w:r>
      <w:proofErr w:type="spellStart"/>
      <w:r w:rsidRPr="00E423A2">
        <w:rPr>
          <w:rFonts w:ascii="Book Antiqua" w:eastAsia="Book Antiqua" w:hAnsi="Book Antiqua" w:cs="Book Antiqua"/>
          <w:i/>
          <w:iCs/>
          <w:color w:val="000000"/>
        </w:rPr>
        <w:t>Microbiol</w:t>
      </w:r>
      <w:proofErr w:type="spellEnd"/>
      <w:r w:rsidRPr="00E423A2">
        <w:rPr>
          <w:rFonts w:ascii="Book Antiqua" w:eastAsia="Book Antiqua" w:hAnsi="Book Antiqua" w:cs="Book Antiqua"/>
          <w:color w:val="000000"/>
        </w:rPr>
        <w:t xml:space="preserve"> 2017; </w:t>
      </w:r>
      <w:r w:rsidRPr="00E423A2">
        <w:rPr>
          <w:rFonts w:ascii="Book Antiqua" w:eastAsia="Book Antiqua" w:hAnsi="Book Antiqua" w:cs="Book Antiqua"/>
          <w:b/>
          <w:bCs/>
          <w:color w:val="000000"/>
        </w:rPr>
        <w:t>8</w:t>
      </w:r>
      <w:r w:rsidRPr="00E423A2">
        <w:rPr>
          <w:rFonts w:ascii="Book Antiqua" w:eastAsia="Book Antiqua" w:hAnsi="Book Antiqua" w:cs="Book Antiqua"/>
          <w:color w:val="000000"/>
        </w:rPr>
        <w:t>: 615 [PMID: 28443084 DOI: 10.3389/fmicb.2017.00615]</w:t>
      </w:r>
    </w:p>
    <w:p w14:paraId="6FF03AC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 xml:space="preserve">61 </w:t>
      </w:r>
      <w:proofErr w:type="spellStart"/>
      <w:r w:rsidRPr="00E423A2">
        <w:rPr>
          <w:rFonts w:ascii="Book Antiqua" w:eastAsia="Book Antiqua" w:hAnsi="Book Antiqua" w:cs="Book Antiqua"/>
          <w:b/>
          <w:bCs/>
          <w:color w:val="000000"/>
        </w:rPr>
        <w:t>Kitamoto</w:t>
      </w:r>
      <w:proofErr w:type="spellEnd"/>
      <w:r w:rsidRPr="00E423A2">
        <w:rPr>
          <w:rFonts w:ascii="Book Antiqua" w:eastAsia="Book Antiqua" w:hAnsi="Book Antiqua" w:cs="Book Antiqua"/>
          <w:b/>
          <w:bCs/>
          <w:color w:val="000000"/>
        </w:rPr>
        <w:t xml:space="preserve"> S</w:t>
      </w:r>
      <w:r w:rsidRPr="00E423A2">
        <w:rPr>
          <w:rFonts w:ascii="Book Antiqua" w:eastAsia="Book Antiqua" w:hAnsi="Book Antiqua" w:cs="Book Antiqua"/>
          <w:color w:val="000000"/>
        </w:rPr>
        <w:t>, Nagao-</w:t>
      </w:r>
      <w:proofErr w:type="spellStart"/>
      <w:r w:rsidRPr="00E423A2">
        <w:rPr>
          <w:rFonts w:ascii="Book Antiqua" w:eastAsia="Book Antiqua" w:hAnsi="Book Antiqua" w:cs="Book Antiqua"/>
          <w:color w:val="000000"/>
        </w:rPr>
        <w:t>Kitamoto</w:t>
      </w:r>
      <w:proofErr w:type="spellEnd"/>
      <w:r w:rsidRPr="00E423A2">
        <w:rPr>
          <w:rFonts w:ascii="Book Antiqua" w:eastAsia="Book Antiqua" w:hAnsi="Book Antiqua" w:cs="Book Antiqua"/>
          <w:color w:val="000000"/>
        </w:rPr>
        <w:t xml:space="preserve"> H, </w:t>
      </w:r>
      <w:proofErr w:type="spellStart"/>
      <w:r w:rsidRPr="00E423A2">
        <w:rPr>
          <w:rFonts w:ascii="Book Antiqua" w:eastAsia="Book Antiqua" w:hAnsi="Book Antiqua" w:cs="Book Antiqua"/>
          <w:color w:val="000000"/>
        </w:rPr>
        <w:t>Kuffa</w:t>
      </w:r>
      <w:proofErr w:type="spellEnd"/>
      <w:r w:rsidRPr="00E423A2">
        <w:rPr>
          <w:rFonts w:ascii="Book Antiqua" w:eastAsia="Book Antiqua" w:hAnsi="Book Antiqua" w:cs="Book Antiqua"/>
          <w:color w:val="000000"/>
        </w:rPr>
        <w:t xml:space="preserve"> P, </w:t>
      </w:r>
      <w:proofErr w:type="spellStart"/>
      <w:r w:rsidRPr="00E423A2">
        <w:rPr>
          <w:rFonts w:ascii="Book Antiqua" w:eastAsia="Book Antiqua" w:hAnsi="Book Antiqua" w:cs="Book Antiqua"/>
          <w:color w:val="000000"/>
        </w:rPr>
        <w:t>Kamada</w:t>
      </w:r>
      <w:proofErr w:type="spellEnd"/>
      <w:r w:rsidRPr="00E423A2">
        <w:rPr>
          <w:rFonts w:ascii="Book Antiqua" w:eastAsia="Book Antiqua" w:hAnsi="Book Antiqua" w:cs="Book Antiqua"/>
          <w:color w:val="000000"/>
        </w:rPr>
        <w:t xml:space="preserve"> N. Regulation of virulence: the rise and fall of gastrointestinal pathogens. </w:t>
      </w:r>
      <w:r w:rsidRPr="00E423A2">
        <w:rPr>
          <w:rFonts w:ascii="Book Antiqua" w:eastAsia="Book Antiqua" w:hAnsi="Book Antiqua" w:cs="Book Antiqua"/>
          <w:i/>
          <w:iCs/>
          <w:color w:val="000000"/>
        </w:rPr>
        <w:t>J Gastroenterol</w:t>
      </w:r>
      <w:r w:rsidRPr="00E423A2">
        <w:rPr>
          <w:rFonts w:ascii="Book Antiqua" w:eastAsia="Book Antiqua" w:hAnsi="Book Antiqua" w:cs="Book Antiqua"/>
          <w:color w:val="000000"/>
        </w:rPr>
        <w:t xml:space="preserve"> 2016; </w:t>
      </w:r>
      <w:r w:rsidRPr="00E423A2">
        <w:rPr>
          <w:rFonts w:ascii="Book Antiqua" w:eastAsia="Book Antiqua" w:hAnsi="Book Antiqua" w:cs="Book Antiqua"/>
          <w:b/>
          <w:bCs/>
          <w:color w:val="000000"/>
        </w:rPr>
        <w:t>51</w:t>
      </w:r>
      <w:r w:rsidRPr="00E423A2">
        <w:rPr>
          <w:rFonts w:ascii="Book Antiqua" w:eastAsia="Book Antiqua" w:hAnsi="Book Antiqua" w:cs="Book Antiqua"/>
          <w:color w:val="000000"/>
        </w:rPr>
        <w:t>: 195-205 [PMID: 26553054 DOI: 10.1007/s00535-015-1141-5]</w:t>
      </w:r>
    </w:p>
    <w:p w14:paraId="6E0ADB9F" w14:textId="77777777" w:rsidR="00A77B3E" w:rsidRPr="00E423A2" w:rsidRDefault="00A77B3E" w:rsidP="00E423A2">
      <w:pPr>
        <w:spacing w:line="360" w:lineRule="auto"/>
        <w:jc w:val="both"/>
        <w:rPr>
          <w:rFonts w:ascii="Book Antiqua" w:hAnsi="Book Antiqua"/>
        </w:rPr>
        <w:sectPr w:rsidR="00A77B3E" w:rsidRPr="00E423A2">
          <w:footerReference w:type="default" r:id="rId9"/>
          <w:pgSz w:w="12240" w:h="15840"/>
          <w:pgMar w:top="1440" w:right="1440" w:bottom="1440" w:left="1440" w:header="720" w:footer="720" w:gutter="0"/>
          <w:cols w:space="720"/>
          <w:docGrid w:linePitch="360"/>
        </w:sectPr>
      </w:pPr>
    </w:p>
    <w:p w14:paraId="319856F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lastRenderedPageBreak/>
        <w:t>Footnotes</w:t>
      </w:r>
    </w:p>
    <w:p w14:paraId="3C4D842C" w14:textId="566A3C48"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Institutional review board statement: </w:t>
      </w:r>
      <w:r w:rsidRPr="00E423A2">
        <w:rPr>
          <w:rStyle w:val="Ninguno"/>
          <w:rFonts w:ascii="Book Antiqua" w:eastAsia="Book Antiqua" w:hAnsi="Book Antiqua" w:cs="Book Antiqua"/>
          <w:color w:val="000000"/>
        </w:rPr>
        <w:t xml:space="preserve">The study was reviewed and approved by </w:t>
      </w:r>
      <w:r w:rsidRPr="00E423A2">
        <w:rPr>
          <w:rFonts w:ascii="Book Antiqua" w:eastAsia="Book Antiqua" w:hAnsi="Book Antiqua" w:cs="Book Antiqua"/>
          <w:color w:val="000000"/>
        </w:rPr>
        <w:t>the Ethics, Biosafety and Scientific committees at the Health Institute approved the experiment (HIM/2009/037. SSA851 and HIM/2014/012. SSA 1098).</w:t>
      </w:r>
    </w:p>
    <w:p w14:paraId="04D44D2D" w14:textId="77777777" w:rsidR="00A77B3E" w:rsidRPr="00E423A2" w:rsidRDefault="00A77B3E" w:rsidP="00E423A2">
      <w:pPr>
        <w:spacing w:line="360" w:lineRule="auto"/>
        <w:jc w:val="both"/>
        <w:rPr>
          <w:rFonts w:ascii="Book Antiqua" w:hAnsi="Book Antiqua"/>
        </w:rPr>
      </w:pPr>
    </w:p>
    <w:p w14:paraId="5FA16BDF"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Institutional animal care and use committee statement: </w:t>
      </w:r>
      <w:r w:rsidRPr="00E423A2">
        <w:rPr>
          <w:rFonts w:ascii="Book Antiqua" w:eastAsia="Book Antiqua" w:hAnsi="Book Antiqua" w:cs="Book Antiqua"/>
          <w:color w:val="000000"/>
        </w:rPr>
        <w:t>Animal care was performed under national and institutional policies (NOM-062-ZOO-1999).</w:t>
      </w:r>
    </w:p>
    <w:p w14:paraId="4EB43083" w14:textId="77777777" w:rsidR="00A77B3E" w:rsidRPr="00E423A2" w:rsidRDefault="00A77B3E" w:rsidP="00E423A2">
      <w:pPr>
        <w:spacing w:line="360" w:lineRule="auto"/>
        <w:jc w:val="both"/>
        <w:rPr>
          <w:rFonts w:ascii="Book Antiqua" w:hAnsi="Book Antiqua"/>
        </w:rPr>
      </w:pPr>
    </w:p>
    <w:p w14:paraId="71B5FE0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Conflict-of-interest statement: </w:t>
      </w:r>
      <w:r w:rsidRPr="00E423A2">
        <w:rPr>
          <w:rFonts w:ascii="Book Antiqua" w:eastAsia="Book Antiqua" w:hAnsi="Book Antiqua" w:cs="Book Antiqua"/>
          <w:color w:val="000000"/>
        </w:rPr>
        <w:t>All the authors report no relevant conflicts of interest for this article.</w:t>
      </w:r>
    </w:p>
    <w:p w14:paraId="6DDE8C8F" w14:textId="77777777" w:rsidR="00A77B3E" w:rsidRPr="00E423A2" w:rsidRDefault="00A77B3E" w:rsidP="00E423A2">
      <w:pPr>
        <w:spacing w:line="360" w:lineRule="auto"/>
        <w:jc w:val="both"/>
        <w:rPr>
          <w:rFonts w:ascii="Book Antiqua" w:hAnsi="Book Antiqua"/>
        </w:rPr>
      </w:pPr>
    </w:p>
    <w:p w14:paraId="0DC3314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Data sharing statement: </w:t>
      </w:r>
      <w:r w:rsidRPr="00E423A2">
        <w:rPr>
          <w:rFonts w:ascii="Book Antiqua" w:eastAsia="Book Antiqua" w:hAnsi="Book Antiqua" w:cs="Book Antiqua"/>
          <w:color w:val="000000"/>
        </w:rPr>
        <w:t>No additional data are available.</w:t>
      </w:r>
    </w:p>
    <w:p w14:paraId="144636DB" w14:textId="77777777" w:rsidR="00A77B3E" w:rsidRPr="00E423A2" w:rsidRDefault="00A77B3E" w:rsidP="00E423A2">
      <w:pPr>
        <w:spacing w:line="360" w:lineRule="auto"/>
        <w:jc w:val="both"/>
        <w:rPr>
          <w:rFonts w:ascii="Book Antiqua" w:hAnsi="Book Antiqua"/>
        </w:rPr>
      </w:pPr>
    </w:p>
    <w:p w14:paraId="64B31CA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ARRIVE guidelines statement: </w:t>
      </w:r>
      <w:r w:rsidRPr="00E423A2">
        <w:rPr>
          <w:rFonts w:ascii="Book Antiqua" w:eastAsia="Book Antiqua" w:hAnsi="Book Antiqua" w:cs="Book Antiqua"/>
          <w:color w:val="000000"/>
        </w:rPr>
        <w:t>The authors have read the ARRIVE guidelines, and the manuscript was prepared and revised according to them.</w:t>
      </w:r>
    </w:p>
    <w:p w14:paraId="465F8CEF" w14:textId="77777777" w:rsidR="00A77B3E" w:rsidRPr="00E423A2" w:rsidRDefault="00A77B3E" w:rsidP="00E423A2">
      <w:pPr>
        <w:spacing w:line="360" w:lineRule="auto"/>
        <w:jc w:val="both"/>
        <w:rPr>
          <w:rFonts w:ascii="Book Antiqua" w:hAnsi="Book Antiqua"/>
        </w:rPr>
      </w:pPr>
    </w:p>
    <w:p w14:paraId="5AAE8B3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bCs/>
          <w:color w:val="000000"/>
        </w:rPr>
        <w:t xml:space="preserve">Open-Access: </w:t>
      </w:r>
      <w:r w:rsidRPr="00E423A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423A2">
        <w:rPr>
          <w:rFonts w:ascii="Book Antiqua" w:eastAsia="Book Antiqua" w:hAnsi="Book Antiqua" w:cs="Book Antiqua"/>
          <w:color w:val="000000"/>
        </w:rPr>
        <w:t>NonCommercial</w:t>
      </w:r>
      <w:proofErr w:type="spellEnd"/>
      <w:r w:rsidRPr="00E423A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20518A" w14:textId="77777777" w:rsidR="00A77B3E" w:rsidRPr="00E423A2" w:rsidRDefault="00A77B3E" w:rsidP="00E423A2">
      <w:pPr>
        <w:spacing w:line="360" w:lineRule="auto"/>
        <w:jc w:val="both"/>
        <w:rPr>
          <w:rFonts w:ascii="Book Antiqua" w:hAnsi="Book Antiqua"/>
        </w:rPr>
      </w:pPr>
    </w:p>
    <w:p w14:paraId="73E505AE" w14:textId="4497680E"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Provenance and peer review: </w:t>
      </w:r>
      <w:r w:rsidRPr="00E423A2">
        <w:rPr>
          <w:rFonts w:ascii="Book Antiqua" w:eastAsia="Book Antiqua" w:hAnsi="Book Antiqua" w:cs="Book Antiqua"/>
          <w:color w:val="000000"/>
        </w:rPr>
        <w:t>Invited article; Externally peer reviewed</w:t>
      </w:r>
    </w:p>
    <w:p w14:paraId="3417C97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Peer-review model: </w:t>
      </w:r>
      <w:r w:rsidRPr="00E423A2">
        <w:rPr>
          <w:rFonts w:ascii="Book Antiqua" w:eastAsia="Book Antiqua" w:hAnsi="Book Antiqua" w:cs="Book Antiqua"/>
          <w:color w:val="000000"/>
        </w:rPr>
        <w:t>Single blind</w:t>
      </w:r>
    </w:p>
    <w:p w14:paraId="0F97B6D1"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Corresponding Author's Membership in Professional Societies: </w:t>
      </w:r>
      <w:r w:rsidRPr="00E423A2">
        <w:rPr>
          <w:rFonts w:ascii="Book Antiqua" w:eastAsia="Book Antiqua" w:hAnsi="Book Antiqua" w:cs="Book Antiqua"/>
          <w:color w:val="000000"/>
        </w:rPr>
        <w:t xml:space="preserve">Hospital </w:t>
      </w:r>
      <w:proofErr w:type="spellStart"/>
      <w:r w:rsidRPr="00E423A2">
        <w:rPr>
          <w:rFonts w:ascii="Book Antiqua" w:eastAsia="Book Antiqua" w:hAnsi="Book Antiqua" w:cs="Book Antiqua"/>
          <w:color w:val="000000"/>
        </w:rPr>
        <w:t>Infantil</w:t>
      </w:r>
      <w:proofErr w:type="spellEnd"/>
      <w:r w:rsidRPr="00E423A2">
        <w:rPr>
          <w:rFonts w:ascii="Book Antiqua" w:eastAsia="Book Antiqua" w:hAnsi="Book Antiqua" w:cs="Book Antiqua"/>
          <w:color w:val="000000"/>
        </w:rPr>
        <w:t xml:space="preserve"> de México Federico Gómez, 11217.</w:t>
      </w:r>
    </w:p>
    <w:p w14:paraId="4A4D1D55" w14:textId="77777777" w:rsidR="00A77B3E" w:rsidRPr="00E423A2" w:rsidRDefault="00A77B3E" w:rsidP="00E423A2">
      <w:pPr>
        <w:spacing w:line="360" w:lineRule="auto"/>
        <w:jc w:val="both"/>
        <w:rPr>
          <w:rFonts w:ascii="Book Antiqua" w:hAnsi="Book Antiqua"/>
        </w:rPr>
      </w:pPr>
    </w:p>
    <w:p w14:paraId="0B6B229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Peer-review started: </w:t>
      </w:r>
      <w:r w:rsidRPr="00E423A2">
        <w:rPr>
          <w:rFonts w:ascii="Book Antiqua" w:eastAsia="Book Antiqua" w:hAnsi="Book Antiqua" w:cs="Book Antiqua"/>
          <w:color w:val="000000"/>
        </w:rPr>
        <w:t>January 29, 2022</w:t>
      </w:r>
    </w:p>
    <w:p w14:paraId="2819E29A"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lastRenderedPageBreak/>
        <w:t xml:space="preserve">First decision: </w:t>
      </w:r>
      <w:r w:rsidRPr="00E423A2">
        <w:rPr>
          <w:rFonts w:ascii="Book Antiqua" w:eastAsia="Book Antiqua" w:hAnsi="Book Antiqua" w:cs="Book Antiqua"/>
          <w:color w:val="000000"/>
        </w:rPr>
        <w:t>April 10, 2022</w:t>
      </w:r>
    </w:p>
    <w:p w14:paraId="04170431" w14:textId="58AAAA07" w:rsidR="00A77B3E" w:rsidRPr="00E423A2" w:rsidRDefault="00562C46" w:rsidP="00E423A2">
      <w:pPr>
        <w:spacing w:line="360" w:lineRule="auto"/>
        <w:jc w:val="both"/>
        <w:rPr>
          <w:rFonts w:ascii="Book Antiqua" w:eastAsia="Book Antiqua" w:hAnsi="Book Antiqua" w:cs="Book Antiqua"/>
          <w:b/>
          <w:color w:val="000000"/>
        </w:rPr>
      </w:pPr>
      <w:r w:rsidRPr="00E423A2">
        <w:rPr>
          <w:rFonts w:ascii="Book Antiqua" w:eastAsia="Book Antiqua" w:hAnsi="Book Antiqua" w:cs="Book Antiqua"/>
          <w:b/>
          <w:color w:val="000000"/>
        </w:rPr>
        <w:t>Article in press:</w:t>
      </w:r>
      <w:r w:rsidRPr="00E423A2">
        <w:rPr>
          <w:rFonts w:ascii="Book Antiqua" w:eastAsia="Book Antiqua" w:hAnsi="Book Antiqua" w:cs="Book Antiqua"/>
          <w:color w:val="000000"/>
        </w:rPr>
        <w:t xml:space="preserve"> </w:t>
      </w:r>
    </w:p>
    <w:p w14:paraId="020881E7" w14:textId="77777777" w:rsidR="00A77B3E" w:rsidRPr="00E423A2" w:rsidRDefault="00A77B3E" w:rsidP="00E423A2">
      <w:pPr>
        <w:spacing w:line="360" w:lineRule="auto"/>
        <w:jc w:val="both"/>
        <w:rPr>
          <w:rFonts w:ascii="Book Antiqua" w:hAnsi="Book Antiqua"/>
        </w:rPr>
      </w:pPr>
    </w:p>
    <w:p w14:paraId="1B6C33F1" w14:textId="6ED1AF94"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Specialty type: </w:t>
      </w:r>
      <w:r w:rsidR="002A5518" w:rsidRPr="00E423A2">
        <w:rPr>
          <w:rFonts w:ascii="Book Antiqua" w:eastAsia="Microsoft YaHei" w:hAnsi="Book Antiqua" w:cs="SimSun"/>
        </w:rPr>
        <w:t>Gastroenterology and hepatology</w:t>
      </w:r>
    </w:p>
    <w:p w14:paraId="211160CC"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 xml:space="preserve">Country/Territory of origin: </w:t>
      </w:r>
      <w:r w:rsidRPr="00E423A2">
        <w:rPr>
          <w:rFonts w:ascii="Book Antiqua" w:eastAsia="Book Antiqua" w:hAnsi="Book Antiqua" w:cs="Book Antiqua"/>
          <w:color w:val="000000"/>
        </w:rPr>
        <w:t>Mexico</w:t>
      </w:r>
    </w:p>
    <w:p w14:paraId="32BB3E16"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b/>
          <w:color w:val="000000"/>
        </w:rPr>
        <w:t>Peer-review report’s scientific quality classification</w:t>
      </w:r>
    </w:p>
    <w:p w14:paraId="5449B2E0"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Grade A (Excellent): 0</w:t>
      </w:r>
    </w:p>
    <w:p w14:paraId="2A600FE5"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Grade B (Very good): B</w:t>
      </w:r>
    </w:p>
    <w:p w14:paraId="424E99D6"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Grade C (Good): C, C</w:t>
      </w:r>
    </w:p>
    <w:p w14:paraId="5C7071D2"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Grade D (Fair): 0</w:t>
      </w:r>
    </w:p>
    <w:p w14:paraId="60CB5F47" w14:textId="77777777" w:rsidR="00A77B3E" w:rsidRPr="00E423A2" w:rsidRDefault="00562C46" w:rsidP="00E423A2">
      <w:pPr>
        <w:spacing w:line="360" w:lineRule="auto"/>
        <w:jc w:val="both"/>
        <w:rPr>
          <w:rFonts w:ascii="Book Antiqua" w:hAnsi="Book Antiqua"/>
        </w:rPr>
      </w:pPr>
      <w:r w:rsidRPr="00E423A2">
        <w:rPr>
          <w:rFonts w:ascii="Book Antiqua" w:eastAsia="Book Antiqua" w:hAnsi="Book Antiqua" w:cs="Book Antiqua"/>
          <w:color w:val="000000"/>
        </w:rPr>
        <w:t>Grade E (Poor): 0</w:t>
      </w:r>
    </w:p>
    <w:p w14:paraId="75130666" w14:textId="77777777" w:rsidR="00A77B3E" w:rsidRPr="00E423A2" w:rsidRDefault="00A77B3E" w:rsidP="00E423A2">
      <w:pPr>
        <w:spacing w:line="360" w:lineRule="auto"/>
        <w:jc w:val="both"/>
        <w:rPr>
          <w:rFonts w:ascii="Book Antiqua" w:hAnsi="Book Antiqua"/>
        </w:rPr>
      </w:pPr>
    </w:p>
    <w:p w14:paraId="75E96E90" w14:textId="7792E00F" w:rsidR="00A77B3E" w:rsidRPr="00E423A2" w:rsidRDefault="00562C46" w:rsidP="00E423A2">
      <w:pPr>
        <w:spacing w:line="360" w:lineRule="auto"/>
        <w:jc w:val="both"/>
        <w:rPr>
          <w:rFonts w:ascii="Book Antiqua" w:hAnsi="Book Antiqua"/>
        </w:rPr>
        <w:sectPr w:rsidR="00A77B3E" w:rsidRPr="00E423A2">
          <w:pgSz w:w="12240" w:h="15840"/>
          <w:pgMar w:top="1440" w:right="1440" w:bottom="1440" w:left="1440" w:header="720" w:footer="720" w:gutter="0"/>
          <w:cols w:space="720"/>
          <w:docGrid w:linePitch="360"/>
        </w:sectPr>
      </w:pPr>
      <w:r w:rsidRPr="00E423A2">
        <w:rPr>
          <w:rFonts w:ascii="Book Antiqua" w:eastAsia="Book Antiqua" w:hAnsi="Book Antiqua" w:cs="Book Antiqua"/>
          <w:b/>
          <w:color w:val="000000"/>
        </w:rPr>
        <w:t xml:space="preserve">P-Reviewer: </w:t>
      </w:r>
      <w:proofErr w:type="spellStart"/>
      <w:r w:rsidRPr="00E423A2">
        <w:rPr>
          <w:rFonts w:ascii="Book Antiqua" w:eastAsia="Book Antiqua" w:hAnsi="Book Antiqua" w:cs="Book Antiqua"/>
          <w:color w:val="000000"/>
        </w:rPr>
        <w:t>Keikha</w:t>
      </w:r>
      <w:proofErr w:type="spellEnd"/>
      <w:r w:rsidRPr="00E423A2">
        <w:rPr>
          <w:rFonts w:ascii="Book Antiqua" w:eastAsia="Book Antiqua" w:hAnsi="Book Antiqua" w:cs="Book Antiqua"/>
          <w:color w:val="000000"/>
        </w:rPr>
        <w:t xml:space="preserve"> M, Iran; </w:t>
      </w:r>
      <w:proofErr w:type="spellStart"/>
      <w:r w:rsidRPr="00E423A2">
        <w:rPr>
          <w:rFonts w:ascii="Book Antiqua" w:eastAsia="Book Antiqua" w:hAnsi="Book Antiqua" w:cs="Book Antiqua"/>
          <w:color w:val="000000"/>
        </w:rPr>
        <w:t>Kirkik</w:t>
      </w:r>
      <w:proofErr w:type="spellEnd"/>
      <w:r w:rsidRPr="00E423A2">
        <w:rPr>
          <w:rFonts w:ascii="Book Antiqua" w:eastAsia="Book Antiqua" w:hAnsi="Book Antiqua" w:cs="Book Antiqua"/>
          <w:color w:val="000000"/>
        </w:rPr>
        <w:t xml:space="preserve"> D, Turkey; Mi Y, China</w:t>
      </w:r>
      <w:r w:rsidRPr="00E423A2">
        <w:rPr>
          <w:rFonts w:ascii="Book Antiqua" w:eastAsia="Book Antiqua" w:hAnsi="Book Antiqua" w:cs="Book Antiqua"/>
          <w:b/>
          <w:color w:val="000000"/>
        </w:rPr>
        <w:t xml:space="preserve"> S-Editor: </w:t>
      </w:r>
      <w:r w:rsidR="002A5518" w:rsidRPr="00E423A2">
        <w:rPr>
          <w:rFonts w:ascii="Book Antiqua" w:eastAsia="Book Antiqua" w:hAnsi="Book Antiqua" w:cs="Book Antiqua"/>
          <w:bCs/>
          <w:color w:val="000000"/>
        </w:rPr>
        <w:t>Wang JJ</w:t>
      </w:r>
      <w:r w:rsidRPr="00E423A2">
        <w:rPr>
          <w:rFonts w:ascii="Book Antiqua" w:eastAsia="Book Antiqua" w:hAnsi="Book Antiqua" w:cs="Book Antiqua"/>
          <w:b/>
          <w:color w:val="000000"/>
        </w:rPr>
        <w:t xml:space="preserve"> L-Editor: </w:t>
      </w:r>
      <w:r w:rsidR="001B4F73" w:rsidRPr="00E423A2">
        <w:rPr>
          <w:rFonts w:ascii="Book Antiqua" w:eastAsia="Book Antiqua" w:hAnsi="Book Antiqua" w:cs="Book Antiqua"/>
          <w:bCs/>
          <w:color w:val="000000"/>
        </w:rPr>
        <w:t>A</w:t>
      </w:r>
      <w:r w:rsidRPr="00E423A2">
        <w:rPr>
          <w:rFonts w:ascii="Book Antiqua" w:eastAsia="Book Antiqua" w:hAnsi="Book Antiqua" w:cs="Book Antiqua"/>
          <w:b/>
          <w:color w:val="000000"/>
        </w:rPr>
        <w:t xml:space="preserve"> P-Editor:</w:t>
      </w:r>
      <w:r w:rsidR="001B4F73" w:rsidRPr="00E423A2">
        <w:rPr>
          <w:rFonts w:ascii="Book Antiqua" w:eastAsia="Book Antiqua" w:hAnsi="Book Antiqua" w:cs="Book Antiqua"/>
          <w:bCs/>
          <w:color w:val="000000"/>
        </w:rPr>
        <w:t xml:space="preserve"> </w:t>
      </w:r>
    </w:p>
    <w:p w14:paraId="17437FBA" w14:textId="1A28A698" w:rsidR="00A77B3E" w:rsidRPr="00E423A2" w:rsidRDefault="00562C46" w:rsidP="00E423A2">
      <w:pPr>
        <w:spacing w:line="360" w:lineRule="auto"/>
        <w:jc w:val="both"/>
        <w:rPr>
          <w:rFonts w:ascii="Book Antiqua" w:eastAsia="Book Antiqua" w:hAnsi="Book Antiqua" w:cs="Book Antiqua"/>
          <w:b/>
          <w:color w:val="000000"/>
        </w:rPr>
      </w:pPr>
      <w:r w:rsidRPr="00E423A2">
        <w:rPr>
          <w:rFonts w:ascii="Book Antiqua" w:eastAsia="Book Antiqua" w:hAnsi="Book Antiqua" w:cs="Book Antiqua"/>
          <w:b/>
          <w:color w:val="000000"/>
        </w:rPr>
        <w:lastRenderedPageBreak/>
        <w:t>Figure Legends</w:t>
      </w:r>
    </w:p>
    <w:p w14:paraId="248BE5FE" w14:textId="38EF49B5" w:rsidR="002A5518" w:rsidRPr="00E423A2" w:rsidRDefault="00CE3F43" w:rsidP="00E423A2">
      <w:pPr>
        <w:spacing w:line="360" w:lineRule="auto"/>
        <w:jc w:val="both"/>
        <w:rPr>
          <w:rFonts w:ascii="Book Antiqua" w:hAnsi="Book Antiqua"/>
        </w:rPr>
      </w:pPr>
      <w:r w:rsidRPr="00E423A2">
        <w:rPr>
          <w:rFonts w:ascii="Book Antiqua" w:hAnsi="Book Antiqua"/>
          <w:noProof/>
        </w:rPr>
        <w:drawing>
          <wp:inline distT="0" distB="0" distL="0" distR="0" wp14:anchorId="18914B26" wp14:editId="03376431">
            <wp:extent cx="5463540" cy="303276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3540" cy="3032760"/>
                    </a:xfrm>
                    <a:prstGeom prst="rect">
                      <a:avLst/>
                    </a:prstGeom>
                    <a:noFill/>
                    <a:ln>
                      <a:noFill/>
                    </a:ln>
                  </pic:spPr>
                </pic:pic>
              </a:graphicData>
            </a:graphic>
          </wp:inline>
        </w:drawing>
      </w:r>
    </w:p>
    <w:p w14:paraId="74CB83F6" w14:textId="77777777" w:rsidR="002A5518"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Figure 1 Prediction of a signal peptide for HP0953 protein.</w:t>
      </w:r>
      <w:r w:rsidRPr="00E423A2">
        <w:rPr>
          <w:rFonts w:ascii="Book Antiqua" w:eastAsia="Book Antiqua" w:hAnsi="Book Antiqua" w:cs="Book Antiqua"/>
          <w:color w:val="000000"/>
        </w:rPr>
        <w:t xml:space="preserve"> The green line that represents the S-score indicates a high probability that the first 20 amino acids conform a signal peptide that can be removed by a cut between amino acids 20 and 21, as marked by the tallest red line indicating the C-score.</w:t>
      </w:r>
    </w:p>
    <w:p w14:paraId="6875A31C" w14:textId="03FF50CD" w:rsidR="002A5518" w:rsidRPr="00E423A2" w:rsidRDefault="002A5518" w:rsidP="00E423A2">
      <w:pPr>
        <w:spacing w:line="360" w:lineRule="auto"/>
        <w:jc w:val="both"/>
        <w:rPr>
          <w:rFonts w:ascii="Book Antiqua" w:eastAsia="Book Antiqua" w:hAnsi="Book Antiqua" w:cs="Book Antiqua"/>
          <w:color w:val="000000"/>
        </w:rPr>
        <w:sectPr w:rsidR="002A5518" w:rsidRPr="00E423A2">
          <w:pgSz w:w="12240" w:h="15840"/>
          <w:pgMar w:top="1440" w:right="1440" w:bottom="1440" w:left="1440" w:header="720" w:footer="720" w:gutter="0"/>
          <w:cols w:space="720"/>
          <w:docGrid w:linePitch="360"/>
        </w:sectPr>
      </w:pPr>
    </w:p>
    <w:p w14:paraId="1387CE53" w14:textId="6F5B2EAB" w:rsidR="00A77B3E" w:rsidRPr="00E423A2" w:rsidRDefault="00CE3F43" w:rsidP="00E423A2">
      <w:pPr>
        <w:spacing w:line="360" w:lineRule="auto"/>
        <w:jc w:val="both"/>
        <w:rPr>
          <w:rFonts w:ascii="Book Antiqua" w:hAnsi="Book Antiqua"/>
        </w:rPr>
      </w:pPr>
      <w:r w:rsidRPr="00E423A2">
        <w:rPr>
          <w:rFonts w:ascii="Book Antiqua" w:hAnsi="Book Antiqua"/>
          <w:noProof/>
        </w:rPr>
        <w:lastRenderedPageBreak/>
        <w:drawing>
          <wp:inline distT="0" distB="0" distL="0" distR="0" wp14:anchorId="2DB38E6C" wp14:editId="26BA6323">
            <wp:extent cx="3520440" cy="278130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0440" cy="2781300"/>
                    </a:xfrm>
                    <a:prstGeom prst="rect">
                      <a:avLst/>
                    </a:prstGeom>
                    <a:noFill/>
                    <a:ln>
                      <a:noFill/>
                    </a:ln>
                  </pic:spPr>
                </pic:pic>
              </a:graphicData>
            </a:graphic>
          </wp:inline>
        </w:drawing>
      </w:r>
    </w:p>
    <w:p w14:paraId="08F695FE" w14:textId="77777777" w:rsidR="002A5518"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Figure 2 Prediction of transmembrane helices.</w:t>
      </w:r>
      <w:r w:rsidRPr="00E423A2">
        <w:rPr>
          <w:rFonts w:ascii="Book Antiqua" w:eastAsia="Book Antiqua" w:hAnsi="Book Antiqua" w:cs="Book Antiqua"/>
          <w:color w:val="000000"/>
        </w:rPr>
        <w:t xml:space="preserve"> Values &gt;</w:t>
      </w:r>
      <w:r w:rsidR="002A5518"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0 indicate the probable presence of transmembrane helices, as observed in the region constituted by the first 25 amino acids. The HP0953 protein could be anchored to the membrane to be subsequently secreted.</w:t>
      </w:r>
    </w:p>
    <w:p w14:paraId="5AB56CDC" w14:textId="7D1E2822" w:rsidR="002A5518" w:rsidRPr="00E423A2" w:rsidRDefault="002A5518" w:rsidP="00E423A2">
      <w:pPr>
        <w:spacing w:line="360" w:lineRule="auto"/>
        <w:jc w:val="both"/>
        <w:rPr>
          <w:rFonts w:ascii="Book Antiqua" w:eastAsia="Book Antiqua" w:hAnsi="Book Antiqua" w:cs="Book Antiqua"/>
          <w:color w:val="000000"/>
        </w:rPr>
        <w:sectPr w:rsidR="002A5518" w:rsidRPr="00E423A2">
          <w:pgSz w:w="12240" w:h="15840"/>
          <w:pgMar w:top="1440" w:right="1440" w:bottom="1440" w:left="1440" w:header="720" w:footer="720" w:gutter="0"/>
          <w:cols w:space="720"/>
          <w:docGrid w:linePitch="360"/>
        </w:sectPr>
      </w:pPr>
    </w:p>
    <w:p w14:paraId="5C031221" w14:textId="2B014B4E" w:rsidR="00A77B3E" w:rsidRPr="00E423A2" w:rsidRDefault="00CE3F43" w:rsidP="00E423A2">
      <w:pPr>
        <w:spacing w:line="360" w:lineRule="auto"/>
        <w:jc w:val="both"/>
        <w:rPr>
          <w:rFonts w:ascii="Book Antiqua" w:hAnsi="Book Antiqua"/>
        </w:rPr>
      </w:pPr>
      <w:r w:rsidRPr="00E423A2">
        <w:rPr>
          <w:rFonts w:ascii="Book Antiqua" w:hAnsi="Book Antiqua"/>
          <w:noProof/>
        </w:rPr>
        <w:lastRenderedPageBreak/>
        <w:drawing>
          <wp:inline distT="0" distB="0" distL="0" distR="0" wp14:anchorId="650FF1D4" wp14:editId="616613AA">
            <wp:extent cx="3566160" cy="26517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6160" cy="2651760"/>
                    </a:xfrm>
                    <a:prstGeom prst="rect">
                      <a:avLst/>
                    </a:prstGeom>
                    <a:noFill/>
                    <a:ln>
                      <a:noFill/>
                    </a:ln>
                  </pic:spPr>
                </pic:pic>
              </a:graphicData>
            </a:graphic>
          </wp:inline>
        </w:drawing>
      </w:r>
    </w:p>
    <w:p w14:paraId="30268445" w14:textId="481D37F3" w:rsidR="007F67BC"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Figure 3 Three-dimensional models of proteins.</w:t>
      </w:r>
      <w:r w:rsidRPr="00E423A2">
        <w:rPr>
          <w:rFonts w:ascii="Book Antiqua" w:eastAsia="Book Antiqua" w:hAnsi="Book Antiqua" w:cs="Book Antiqua"/>
          <w:color w:val="000000"/>
        </w:rPr>
        <w:t xml:space="preserve"> A</w:t>
      </w:r>
      <w:r w:rsidR="002A5518"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Tip-alpha protein from</w:t>
      </w:r>
      <w:r w:rsidRPr="00E423A2">
        <w:rPr>
          <w:rFonts w:ascii="Book Antiqua" w:eastAsia="Book Antiqua" w:hAnsi="Book Antiqua" w:cs="Book Antiqua"/>
          <w:i/>
          <w:iCs/>
          <w:color w:val="000000"/>
        </w:rPr>
        <w:t xml:space="preserve"> </w:t>
      </w:r>
      <w:r w:rsidR="007F67BC" w:rsidRPr="00E423A2">
        <w:rPr>
          <w:rFonts w:ascii="Book Antiqua" w:eastAsia="Book Antiqua" w:hAnsi="Book Antiqua" w:cs="Book Antiqua"/>
          <w:i/>
          <w:iCs/>
          <w:color w:val="000000"/>
        </w:rPr>
        <w:t>Helicobacter pylori</w:t>
      </w:r>
      <w:r w:rsidR="007F67BC" w:rsidRPr="00E423A2">
        <w:rPr>
          <w:rFonts w:ascii="Book Antiqua" w:eastAsia="Book Antiqua" w:hAnsi="Book Antiqua" w:cs="Book Antiqua"/>
          <w:color w:val="000000"/>
        </w:rPr>
        <w:t xml:space="preserve"> (</w:t>
      </w:r>
      <w:r w:rsidR="007F67BC" w:rsidRPr="00E423A2">
        <w:rPr>
          <w:rFonts w:ascii="Book Antiqua" w:eastAsia="Book Antiqua" w:hAnsi="Book Antiqua" w:cs="Book Antiqua"/>
          <w:i/>
          <w:iCs/>
          <w:color w:val="000000"/>
        </w:rPr>
        <w:t>H. pylori</w:t>
      </w:r>
      <w:r w:rsidR="007F67BC" w:rsidRPr="00E423A2">
        <w:rPr>
          <w:rFonts w:ascii="Book Antiqua" w:eastAsia="Book Antiqua" w:hAnsi="Book Antiqua" w:cs="Book Antiqua"/>
          <w:color w:val="000000"/>
        </w:rPr>
        <w:t>);</w:t>
      </w:r>
      <w:r w:rsidRPr="00E423A2">
        <w:rPr>
          <w:rFonts w:ascii="Book Antiqua" w:eastAsia="Book Antiqua" w:hAnsi="Book Antiqua" w:cs="Book Antiqua"/>
          <w:i/>
          <w:iCs/>
          <w:color w:val="000000"/>
        </w:rPr>
        <w:t xml:space="preserve"> </w:t>
      </w:r>
      <w:r w:rsidRPr="00E423A2">
        <w:rPr>
          <w:rFonts w:ascii="Book Antiqua" w:eastAsia="Book Antiqua" w:hAnsi="Book Antiqua" w:cs="Book Antiqua"/>
          <w:color w:val="000000"/>
        </w:rPr>
        <w:t>B</w:t>
      </w:r>
      <w:r w:rsidR="007F67BC"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HP0953 protein from </w:t>
      </w:r>
      <w:r w:rsidRPr="00E423A2">
        <w:rPr>
          <w:rFonts w:ascii="Book Antiqua" w:eastAsia="Book Antiqua" w:hAnsi="Book Antiqua" w:cs="Book Antiqua"/>
          <w:i/>
          <w:iCs/>
          <w:color w:val="000000"/>
        </w:rPr>
        <w:t>H. pylori.</w:t>
      </w:r>
      <w:r w:rsidRPr="00E423A2">
        <w:rPr>
          <w:rFonts w:ascii="Book Antiqua" w:eastAsia="Book Antiqua" w:hAnsi="Book Antiqua" w:cs="Book Antiqua"/>
          <w:color w:val="000000"/>
        </w:rPr>
        <w:t xml:space="preserve"> Tip-alpha acquires a dimer arrangement that could also be present in the HP0953 protein due to its structural similarity in the position of the alpha helices and beta sheets.</w:t>
      </w:r>
    </w:p>
    <w:p w14:paraId="23F8475C" w14:textId="77777777" w:rsidR="00CE3F43" w:rsidRPr="00E423A2" w:rsidRDefault="00CE3F43" w:rsidP="00E423A2">
      <w:pPr>
        <w:spacing w:line="360" w:lineRule="auto"/>
        <w:jc w:val="both"/>
        <w:rPr>
          <w:rFonts w:ascii="Book Antiqua" w:eastAsia="Book Antiqua" w:hAnsi="Book Antiqua" w:cs="Book Antiqua"/>
          <w:color w:val="000000"/>
        </w:rPr>
      </w:pPr>
    </w:p>
    <w:p w14:paraId="1C2E9850" w14:textId="4C91ECB6" w:rsidR="007F67BC" w:rsidRPr="00E423A2" w:rsidRDefault="00CE3F43" w:rsidP="00E423A2">
      <w:pPr>
        <w:spacing w:line="360" w:lineRule="auto"/>
        <w:jc w:val="both"/>
        <w:rPr>
          <w:rFonts w:ascii="Book Antiqua" w:hAnsi="Book Antiqua"/>
        </w:rPr>
      </w:pPr>
      <w:r w:rsidRPr="00E423A2">
        <w:rPr>
          <w:rFonts w:ascii="Book Antiqua" w:hAnsi="Book Antiqua"/>
          <w:noProof/>
        </w:rPr>
        <w:drawing>
          <wp:inline distT="0" distB="0" distL="0" distR="0" wp14:anchorId="1119A60D" wp14:editId="30F57FC6">
            <wp:extent cx="4457700" cy="25755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7700" cy="2575560"/>
                    </a:xfrm>
                    <a:prstGeom prst="rect">
                      <a:avLst/>
                    </a:prstGeom>
                    <a:noFill/>
                    <a:ln>
                      <a:noFill/>
                    </a:ln>
                  </pic:spPr>
                </pic:pic>
              </a:graphicData>
            </a:graphic>
          </wp:inline>
        </w:drawing>
      </w:r>
    </w:p>
    <w:p w14:paraId="0686AB89" w14:textId="3002E524" w:rsidR="00A77B3E"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Figure 4 Evaluation of the modeling quality of HP0953.</w:t>
      </w:r>
      <w:r w:rsidRPr="00E423A2">
        <w:rPr>
          <w:rFonts w:ascii="Book Antiqua" w:eastAsia="Book Antiqua" w:hAnsi="Book Antiqua" w:cs="Book Antiqua"/>
          <w:color w:val="000000"/>
        </w:rPr>
        <w:t xml:space="preserve"> The QMEAN for this protein was 0.498, which indicates that the obtained model is acceptable.</w:t>
      </w:r>
      <w:r w:rsidR="007F67BC" w:rsidRPr="00E423A2">
        <w:rPr>
          <w:rFonts w:ascii="Book Antiqua" w:eastAsia="Book Antiqua" w:hAnsi="Book Antiqua" w:cs="Book Antiqua"/>
          <w:color w:val="000000"/>
        </w:rPr>
        <w:t xml:space="preserve"> PDB:</w:t>
      </w:r>
      <w:r w:rsidR="00E21965" w:rsidRPr="00E423A2">
        <w:rPr>
          <w:rFonts w:ascii="Book Antiqua" w:eastAsia="Book Antiqua" w:hAnsi="Book Antiqua" w:cs="Book Antiqua"/>
          <w:color w:val="000000"/>
        </w:rPr>
        <w:t xml:space="preserve"> Protein Data Bank</w:t>
      </w:r>
      <w:r w:rsidR="007F67BC" w:rsidRPr="00E423A2">
        <w:rPr>
          <w:rFonts w:ascii="Book Antiqua" w:eastAsia="Book Antiqua" w:hAnsi="Book Antiqua" w:cs="Book Antiqua"/>
          <w:color w:val="000000"/>
        </w:rPr>
        <w:t>; SSE:</w:t>
      </w:r>
      <w:r w:rsidR="00E21965" w:rsidRPr="00E423A2">
        <w:rPr>
          <w:rFonts w:ascii="Book Antiqua" w:eastAsia="Book Antiqua" w:hAnsi="Book Antiqua" w:cs="Book Antiqua"/>
          <w:color w:val="000000"/>
        </w:rPr>
        <w:t xml:space="preserve"> Secondary Structure Element</w:t>
      </w:r>
      <w:r w:rsidR="007F67BC" w:rsidRPr="00E423A2">
        <w:rPr>
          <w:rFonts w:ascii="Book Antiqua" w:eastAsia="Book Antiqua" w:hAnsi="Book Antiqua" w:cs="Book Antiqua"/>
          <w:color w:val="000000"/>
        </w:rPr>
        <w:t>; ACC:</w:t>
      </w:r>
      <w:r w:rsidR="00E21965" w:rsidRPr="00E423A2">
        <w:rPr>
          <w:rFonts w:ascii="Book Antiqua" w:eastAsia="Book Antiqua" w:hAnsi="Book Antiqua" w:cs="Book Antiqua"/>
          <w:color w:val="000000"/>
        </w:rPr>
        <w:t xml:space="preserve"> Solvent Accessibility</w:t>
      </w:r>
      <w:r w:rsidR="007F67BC" w:rsidRPr="00E423A2">
        <w:rPr>
          <w:rFonts w:ascii="Book Antiqua" w:eastAsia="Book Antiqua" w:hAnsi="Book Antiqua" w:cs="Book Antiqua"/>
          <w:color w:val="000000"/>
        </w:rPr>
        <w:t>.</w:t>
      </w:r>
    </w:p>
    <w:p w14:paraId="244A63A9" w14:textId="77777777" w:rsidR="00E02BCD" w:rsidRPr="00E423A2" w:rsidRDefault="00E02BCD" w:rsidP="00E423A2">
      <w:pPr>
        <w:spacing w:line="360" w:lineRule="auto"/>
        <w:jc w:val="both"/>
        <w:rPr>
          <w:rFonts w:ascii="Book Antiqua" w:eastAsia="Book Antiqua" w:hAnsi="Book Antiqua" w:cs="Book Antiqua"/>
          <w:color w:val="000000"/>
        </w:rPr>
        <w:sectPr w:rsidR="00E02BCD" w:rsidRPr="00E423A2">
          <w:pgSz w:w="12240" w:h="15840"/>
          <w:pgMar w:top="1440" w:right="1440" w:bottom="1440" w:left="1440" w:header="720" w:footer="720" w:gutter="0"/>
          <w:cols w:space="720"/>
          <w:docGrid w:linePitch="360"/>
        </w:sectPr>
      </w:pPr>
    </w:p>
    <w:p w14:paraId="5A85D445" w14:textId="7F37914D" w:rsidR="007F67BC" w:rsidRPr="00E423A2" w:rsidRDefault="00CE3F43" w:rsidP="00E423A2">
      <w:pPr>
        <w:spacing w:line="360" w:lineRule="auto"/>
        <w:jc w:val="both"/>
        <w:rPr>
          <w:rFonts w:ascii="Book Antiqua" w:hAnsi="Book Antiqua"/>
        </w:rPr>
      </w:pPr>
      <w:r w:rsidRPr="00E423A2">
        <w:rPr>
          <w:rFonts w:ascii="Book Antiqua" w:hAnsi="Book Antiqua"/>
          <w:noProof/>
        </w:rPr>
        <w:lastRenderedPageBreak/>
        <w:drawing>
          <wp:inline distT="0" distB="0" distL="0" distR="0" wp14:anchorId="726D3089" wp14:editId="004643C7">
            <wp:extent cx="5425440" cy="30022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5440" cy="3002280"/>
                    </a:xfrm>
                    <a:prstGeom prst="rect">
                      <a:avLst/>
                    </a:prstGeom>
                    <a:noFill/>
                    <a:ln>
                      <a:noFill/>
                    </a:ln>
                  </pic:spPr>
                </pic:pic>
              </a:graphicData>
            </a:graphic>
          </wp:inline>
        </w:drawing>
      </w:r>
    </w:p>
    <w:p w14:paraId="776F560C" w14:textId="62AA22AA" w:rsidR="00A77B3E"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 xml:space="preserve">Figure 5 Location of the hypothetical protein HP0953 in the insoluble fraction of </w:t>
      </w:r>
      <w:r w:rsidR="007F67BC" w:rsidRPr="00E423A2">
        <w:rPr>
          <w:rFonts w:ascii="Book Antiqua" w:eastAsia="Book Antiqua" w:hAnsi="Book Antiqua" w:cs="Book Antiqua"/>
          <w:b/>
          <w:bCs/>
          <w:i/>
          <w:iCs/>
          <w:color w:val="000000"/>
        </w:rPr>
        <w:t>Helicobacter pylori</w:t>
      </w:r>
      <w:r w:rsidRPr="00E423A2">
        <w:rPr>
          <w:rFonts w:ascii="Book Antiqua" w:eastAsia="Book Antiqua" w:hAnsi="Book Antiqua" w:cs="Book Antiqua"/>
          <w:b/>
          <w:bCs/>
          <w:color w:val="000000"/>
        </w:rPr>
        <w:t xml:space="preserve"> 26695.</w:t>
      </w:r>
      <w:r w:rsidRPr="00E423A2">
        <w:rPr>
          <w:rFonts w:ascii="Book Antiqua" w:eastAsia="Book Antiqua" w:hAnsi="Book Antiqua" w:cs="Book Antiqua"/>
          <w:color w:val="000000"/>
        </w:rPr>
        <w:t xml:space="preserve"> A: </w:t>
      </w:r>
      <w:r w:rsidR="00262722" w:rsidRPr="00E423A2">
        <w:rPr>
          <w:rFonts w:ascii="Book Antiqua" w:eastAsia="Book Antiqua" w:hAnsi="Book Antiqua" w:cs="Book Antiqua"/>
          <w:color w:val="000000"/>
        </w:rPr>
        <w:t>Sulfate</w:t>
      </w:r>
      <w:r w:rsidR="007F67BC" w:rsidRPr="00E423A2">
        <w:rPr>
          <w:rFonts w:ascii="Book Antiqua" w:eastAsia="Book Antiqua" w:hAnsi="Book Antiqua" w:cs="Book Antiqua"/>
          <w:color w:val="000000"/>
        </w:rPr>
        <w:t>-polyacrylamide gel electrophoresis</w:t>
      </w:r>
      <w:r w:rsidRPr="00E423A2">
        <w:rPr>
          <w:rFonts w:ascii="Book Antiqua" w:eastAsia="Book Antiqua" w:hAnsi="Book Antiqua" w:cs="Book Antiqua"/>
          <w:color w:val="000000"/>
        </w:rPr>
        <w:t xml:space="preserve"> 16% gel stained with Coomassie blue</w:t>
      </w:r>
      <w:r w:rsidR="007F67BC"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B: Western blot with an arrow showing the band corresponding to the expected molecular weight. Lanes: (1) </w:t>
      </w:r>
      <w:r w:rsidR="007F67BC" w:rsidRPr="00E423A2">
        <w:rPr>
          <w:rFonts w:ascii="Book Antiqua" w:eastAsia="Book Antiqua" w:hAnsi="Book Antiqua" w:cs="Book Antiqua"/>
          <w:color w:val="000000"/>
        </w:rPr>
        <w:t>M</w:t>
      </w:r>
      <w:r w:rsidRPr="00E423A2">
        <w:rPr>
          <w:rFonts w:ascii="Book Antiqua" w:eastAsia="Book Antiqua" w:hAnsi="Book Antiqua" w:cs="Book Antiqua"/>
          <w:color w:val="000000"/>
        </w:rPr>
        <w:t>olecular weight marker and (2</w:t>
      </w:r>
      <w:r w:rsidR="007F67BC" w:rsidRPr="00E423A2">
        <w:rPr>
          <w:rFonts w:ascii="Book Antiqua" w:eastAsia="Book Antiqua" w:hAnsi="Book Antiqua" w:cs="Book Antiqua"/>
          <w:color w:val="000000"/>
        </w:rPr>
        <w:t>-</w:t>
      </w:r>
      <w:r w:rsidRPr="00E423A2">
        <w:rPr>
          <w:rFonts w:ascii="Book Antiqua" w:eastAsia="Book Antiqua" w:hAnsi="Book Antiqua" w:cs="Book Antiqua"/>
          <w:color w:val="000000"/>
        </w:rPr>
        <w:t>5) insoluble fractions of</w:t>
      </w:r>
      <w:r w:rsidRPr="00E423A2">
        <w:rPr>
          <w:rFonts w:ascii="Book Antiqua" w:eastAsia="Book Antiqua" w:hAnsi="Book Antiqua" w:cs="Book Antiqua"/>
          <w:i/>
          <w:iCs/>
          <w:color w:val="000000"/>
        </w:rPr>
        <w:t xml:space="preserve"> </w:t>
      </w:r>
      <w:r w:rsidR="007F67BC" w:rsidRPr="00E423A2">
        <w:rPr>
          <w:rFonts w:ascii="Book Antiqua" w:eastAsia="Book Antiqua" w:hAnsi="Book Antiqua" w:cs="Book Antiqua"/>
          <w:i/>
          <w:iCs/>
          <w:color w:val="000000"/>
        </w:rPr>
        <w:t>Helicobacter pylori</w:t>
      </w:r>
      <w:r w:rsidRPr="00E423A2">
        <w:rPr>
          <w:rFonts w:ascii="Book Antiqua" w:eastAsia="Book Antiqua" w:hAnsi="Book Antiqua" w:cs="Book Antiqua"/>
          <w:color w:val="000000"/>
        </w:rPr>
        <w:t xml:space="preserve"> 26695 from samples collected at 0, 1, 3, and 24 h of incubation during biofilm formation. The arrow indicates the presence of the native HP0953 protein.</w:t>
      </w:r>
      <w:r w:rsidR="007F67BC" w:rsidRPr="00E423A2">
        <w:rPr>
          <w:rFonts w:ascii="Book Antiqua" w:eastAsia="Book Antiqua" w:hAnsi="Book Antiqua" w:cs="Book Antiqua"/>
          <w:i/>
          <w:iCs/>
          <w:color w:val="000000"/>
        </w:rPr>
        <w:t xml:space="preserve"> H. pylori</w:t>
      </w:r>
      <w:r w:rsidR="002A2969" w:rsidRPr="00E423A2">
        <w:rPr>
          <w:rFonts w:ascii="Book Antiqua" w:eastAsia="Book Antiqua" w:hAnsi="Book Antiqua" w:cs="Book Antiqua"/>
          <w:color w:val="000000"/>
        </w:rPr>
        <w:t>:</w:t>
      </w:r>
      <w:r w:rsidR="002A2969" w:rsidRPr="00E423A2">
        <w:rPr>
          <w:rFonts w:ascii="Book Antiqua" w:eastAsia="Book Antiqua" w:hAnsi="Book Antiqua" w:cs="Book Antiqua"/>
          <w:i/>
          <w:iCs/>
          <w:color w:val="000000"/>
        </w:rPr>
        <w:t xml:space="preserve"> Helicobacter pylori</w:t>
      </w:r>
      <w:r w:rsidR="002A2969" w:rsidRPr="00E423A2">
        <w:rPr>
          <w:rFonts w:ascii="Book Antiqua" w:eastAsia="Book Antiqua" w:hAnsi="Book Antiqua" w:cs="Book Antiqua"/>
          <w:color w:val="000000"/>
        </w:rPr>
        <w:t>.</w:t>
      </w:r>
    </w:p>
    <w:p w14:paraId="54DE21C3" w14:textId="77777777" w:rsidR="00E02BCD" w:rsidRPr="00E423A2" w:rsidRDefault="00E02BCD" w:rsidP="00E423A2">
      <w:pPr>
        <w:spacing w:line="360" w:lineRule="auto"/>
        <w:jc w:val="both"/>
        <w:rPr>
          <w:rFonts w:ascii="Book Antiqua" w:eastAsia="Book Antiqua" w:hAnsi="Book Antiqua" w:cs="Book Antiqua"/>
          <w:color w:val="000000"/>
        </w:rPr>
        <w:sectPr w:rsidR="00E02BCD" w:rsidRPr="00E423A2">
          <w:pgSz w:w="12240" w:h="15840"/>
          <w:pgMar w:top="1440" w:right="1440" w:bottom="1440" w:left="1440" w:header="720" w:footer="720" w:gutter="0"/>
          <w:cols w:space="720"/>
          <w:docGrid w:linePitch="360"/>
        </w:sectPr>
      </w:pPr>
    </w:p>
    <w:p w14:paraId="175FBABE" w14:textId="3FDB1385" w:rsidR="002A2969" w:rsidRPr="00E423A2" w:rsidRDefault="00CE3F43" w:rsidP="00E423A2">
      <w:pPr>
        <w:spacing w:line="360" w:lineRule="auto"/>
        <w:jc w:val="both"/>
        <w:rPr>
          <w:rFonts w:ascii="Book Antiqua" w:hAnsi="Book Antiqua"/>
        </w:rPr>
      </w:pPr>
      <w:r w:rsidRPr="00E423A2">
        <w:rPr>
          <w:rFonts w:ascii="Book Antiqua" w:hAnsi="Book Antiqua"/>
          <w:noProof/>
        </w:rPr>
        <w:lastRenderedPageBreak/>
        <w:drawing>
          <wp:inline distT="0" distB="0" distL="0" distR="0" wp14:anchorId="3839A2ED" wp14:editId="751EE783">
            <wp:extent cx="4411980" cy="3672840"/>
            <wp:effectExtent l="0" t="0" r="762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1980" cy="3672840"/>
                    </a:xfrm>
                    <a:prstGeom prst="rect">
                      <a:avLst/>
                    </a:prstGeom>
                    <a:noFill/>
                    <a:ln>
                      <a:noFill/>
                    </a:ln>
                  </pic:spPr>
                </pic:pic>
              </a:graphicData>
            </a:graphic>
          </wp:inline>
        </w:drawing>
      </w:r>
    </w:p>
    <w:p w14:paraId="0544FBCE" w14:textId="64BEEEB2" w:rsidR="00A77B3E"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 xml:space="preserve">Figure 6 </w:t>
      </w:r>
      <w:proofErr w:type="spellStart"/>
      <w:r w:rsidRPr="00E423A2">
        <w:rPr>
          <w:rFonts w:ascii="Book Antiqua" w:eastAsia="Book Antiqua" w:hAnsi="Book Antiqua" w:cs="Book Antiqua"/>
          <w:b/>
          <w:bCs/>
          <w:color w:val="000000"/>
        </w:rPr>
        <w:t>Immunolocation</w:t>
      </w:r>
      <w:proofErr w:type="spellEnd"/>
      <w:r w:rsidRPr="00E423A2">
        <w:rPr>
          <w:rFonts w:ascii="Book Antiqua" w:eastAsia="Book Antiqua" w:hAnsi="Book Antiqua" w:cs="Book Antiqua"/>
          <w:b/>
          <w:bCs/>
          <w:color w:val="000000"/>
        </w:rPr>
        <w:t xml:space="preserve"> of HP0953 protein in </w:t>
      </w:r>
      <w:r w:rsidR="007F67BC" w:rsidRPr="00E423A2">
        <w:rPr>
          <w:rFonts w:ascii="Book Antiqua" w:eastAsia="Book Antiqua" w:hAnsi="Book Antiqua" w:cs="Book Antiqua"/>
          <w:b/>
          <w:bCs/>
          <w:i/>
          <w:iCs/>
          <w:color w:val="000000"/>
        </w:rPr>
        <w:t>Helicobacter pylori</w:t>
      </w:r>
      <w:r w:rsidRPr="00E423A2">
        <w:rPr>
          <w:rFonts w:ascii="Book Antiqua" w:eastAsia="Book Antiqua" w:hAnsi="Book Antiqua" w:cs="Book Antiqua"/>
          <w:b/>
          <w:bCs/>
          <w:color w:val="000000"/>
        </w:rPr>
        <w:t xml:space="preserve"> bacterial </w:t>
      </w:r>
      <w:r w:rsidR="002A2969" w:rsidRPr="00E423A2">
        <w:rPr>
          <w:rFonts w:ascii="Book Antiqua" w:eastAsia="Book Antiqua" w:hAnsi="Book Antiqua" w:cs="Book Antiqua"/>
          <w:b/>
          <w:bCs/>
          <w:color w:val="000000"/>
        </w:rPr>
        <w:t>transmission electron microscopy</w:t>
      </w:r>
      <w:r w:rsidRPr="00E423A2">
        <w:rPr>
          <w:rFonts w:ascii="Book Antiqua" w:eastAsia="Book Antiqua" w:hAnsi="Book Antiqua" w:cs="Book Antiqua"/>
          <w:b/>
          <w:bCs/>
          <w:color w:val="000000"/>
        </w:rPr>
        <w:t xml:space="preserve"> sections. </w:t>
      </w:r>
      <w:r w:rsidRPr="00E423A2">
        <w:rPr>
          <w:rFonts w:ascii="Book Antiqua" w:eastAsia="Book Antiqua" w:hAnsi="Book Antiqua" w:cs="Book Antiqua"/>
          <w:color w:val="000000"/>
        </w:rPr>
        <w:t>A and B: 100000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C: 75000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D: 150000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E: 60000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 xml:space="preserve">×. The black arrows show the location of HP0953 protein. Immunogold technique, primary antibody (polyclonal rabbit anti-HP0953), secondary antibody (goat anti-rabbit </w:t>
      </w:r>
      <w:r w:rsidR="002A2969" w:rsidRPr="00E423A2">
        <w:rPr>
          <w:rFonts w:ascii="Book Antiqua" w:eastAsia="Book Antiqua" w:hAnsi="Book Antiqua" w:cs="Book Antiqua"/>
          <w:color w:val="000000"/>
        </w:rPr>
        <w:t>immunoglobulin G</w:t>
      </w:r>
      <w:r w:rsidRPr="00E423A2">
        <w:rPr>
          <w:rFonts w:ascii="Book Antiqua" w:eastAsia="Book Antiqua" w:hAnsi="Book Antiqua" w:cs="Book Antiqua"/>
          <w:color w:val="000000"/>
        </w:rPr>
        <w:t xml:space="preserve"> coupled to 10-nm colloidal gold particles). (JEM 1010 JEOL Ltd. Tokyo, Japan) microscope equipped with a TEM Imaging Systems AMT (Woburn, MA</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U</w:t>
      </w:r>
      <w:r w:rsidR="002A2969" w:rsidRPr="00E423A2">
        <w:rPr>
          <w:rFonts w:ascii="Book Antiqua" w:eastAsia="Book Antiqua" w:hAnsi="Book Antiqua" w:cs="Book Antiqua"/>
          <w:color w:val="000000"/>
        </w:rPr>
        <w:t>nited States</w:t>
      </w:r>
      <w:r w:rsidRPr="00E423A2">
        <w:rPr>
          <w:rFonts w:ascii="Book Antiqua" w:eastAsia="Book Antiqua" w:hAnsi="Book Antiqua" w:cs="Book Antiqua"/>
          <w:color w:val="000000"/>
        </w:rPr>
        <w:t>).</w:t>
      </w:r>
    </w:p>
    <w:p w14:paraId="68C207BC" w14:textId="77777777" w:rsidR="00E02BCD" w:rsidRPr="00E423A2" w:rsidRDefault="00E02BCD" w:rsidP="00E423A2">
      <w:pPr>
        <w:spacing w:line="360" w:lineRule="auto"/>
        <w:jc w:val="both"/>
        <w:rPr>
          <w:rFonts w:ascii="Book Antiqua" w:eastAsia="Book Antiqua" w:hAnsi="Book Antiqua" w:cs="Book Antiqua"/>
          <w:color w:val="000000"/>
        </w:rPr>
        <w:sectPr w:rsidR="00E02BCD" w:rsidRPr="00E423A2">
          <w:pgSz w:w="12240" w:h="15840"/>
          <w:pgMar w:top="1440" w:right="1440" w:bottom="1440" w:left="1440" w:header="720" w:footer="720" w:gutter="0"/>
          <w:cols w:space="720"/>
          <w:docGrid w:linePitch="360"/>
        </w:sectPr>
      </w:pPr>
    </w:p>
    <w:p w14:paraId="2E09ABB3" w14:textId="7E86A5AF" w:rsidR="002A2969" w:rsidRPr="00E423A2" w:rsidRDefault="00CE3F43" w:rsidP="00E423A2">
      <w:pPr>
        <w:spacing w:line="360" w:lineRule="auto"/>
        <w:jc w:val="both"/>
        <w:rPr>
          <w:rFonts w:ascii="Book Antiqua" w:hAnsi="Book Antiqua"/>
        </w:rPr>
      </w:pPr>
      <w:r w:rsidRPr="00E423A2">
        <w:rPr>
          <w:rFonts w:ascii="Book Antiqua" w:hAnsi="Book Antiqua"/>
          <w:noProof/>
        </w:rPr>
        <w:lastRenderedPageBreak/>
        <w:drawing>
          <wp:inline distT="0" distB="0" distL="0" distR="0" wp14:anchorId="6959D3F6" wp14:editId="1E26D287">
            <wp:extent cx="5646420" cy="15468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6420" cy="1546860"/>
                    </a:xfrm>
                    <a:prstGeom prst="rect">
                      <a:avLst/>
                    </a:prstGeom>
                    <a:noFill/>
                    <a:ln>
                      <a:noFill/>
                    </a:ln>
                  </pic:spPr>
                </pic:pic>
              </a:graphicData>
            </a:graphic>
          </wp:inline>
        </w:drawing>
      </w:r>
    </w:p>
    <w:p w14:paraId="427CC19D" w14:textId="37274851" w:rsidR="00A77B3E"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 xml:space="preserve">Figure 7 </w:t>
      </w:r>
      <w:proofErr w:type="spellStart"/>
      <w:r w:rsidRPr="00E423A2">
        <w:rPr>
          <w:rFonts w:ascii="Book Antiqua" w:eastAsia="Book Antiqua" w:hAnsi="Book Antiqua" w:cs="Book Antiqua"/>
          <w:b/>
          <w:bCs/>
          <w:color w:val="000000"/>
        </w:rPr>
        <w:t>Immunolocation</w:t>
      </w:r>
      <w:proofErr w:type="spellEnd"/>
      <w:r w:rsidRPr="00E423A2">
        <w:rPr>
          <w:rFonts w:ascii="Book Antiqua" w:eastAsia="Book Antiqua" w:hAnsi="Book Antiqua" w:cs="Book Antiqua"/>
          <w:b/>
          <w:bCs/>
          <w:color w:val="000000"/>
        </w:rPr>
        <w:t xml:space="preserve"> of HP0953 protein in whole bacteria.</w:t>
      </w:r>
      <w:r w:rsidRPr="00E423A2">
        <w:rPr>
          <w:rFonts w:ascii="Book Antiqua" w:eastAsia="Book Antiqua" w:hAnsi="Book Antiqua" w:cs="Book Antiqua"/>
          <w:color w:val="000000"/>
        </w:rPr>
        <w:t xml:space="preserve"> A: </w:t>
      </w:r>
      <w:r w:rsidR="007F67BC" w:rsidRPr="00E423A2">
        <w:rPr>
          <w:rFonts w:ascii="Book Antiqua" w:eastAsia="Book Antiqua" w:hAnsi="Book Antiqua" w:cs="Book Antiqua"/>
          <w:i/>
          <w:iCs/>
          <w:color w:val="000000"/>
        </w:rPr>
        <w:t>Helicobacter pylori</w:t>
      </w:r>
      <w:r w:rsidR="007F67BC" w:rsidRPr="00E423A2">
        <w:rPr>
          <w:rFonts w:ascii="Book Antiqua" w:eastAsia="Book Antiqua" w:hAnsi="Book Antiqua" w:cs="Book Antiqua"/>
          <w:color w:val="000000"/>
        </w:rPr>
        <w:t xml:space="preserve"> (</w:t>
      </w:r>
      <w:r w:rsidR="007F67BC" w:rsidRPr="00E423A2">
        <w:rPr>
          <w:rFonts w:ascii="Book Antiqua" w:eastAsia="Book Antiqua" w:hAnsi="Book Antiqua" w:cs="Book Antiqua"/>
          <w:i/>
          <w:iCs/>
          <w:color w:val="000000"/>
        </w:rPr>
        <w:t>H. pylori</w:t>
      </w:r>
      <w:r w:rsidR="007F67BC"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incubated with the secondary antibody alone, 20000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B-D: Complete immunogold technique for </w:t>
      </w:r>
      <w:r w:rsidRPr="00E423A2">
        <w:rPr>
          <w:rFonts w:ascii="Book Antiqua" w:eastAsia="Book Antiqua" w:hAnsi="Book Antiqua" w:cs="Book Antiqua"/>
          <w:i/>
          <w:iCs/>
          <w:color w:val="000000"/>
        </w:rPr>
        <w:t>H. pylori</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B: 100000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C: 30000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D: 100000</w:t>
      </w:r>
      <w:r w:rsidR="002A2969"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Black arrows indicate the location of HP0953 protein. Immunogold technique, primary antibody (polyclonal rabbit anti-HP0953), secondary antibody (goat anti-rabbit </w:t>
      </w:r>
      <w:r w:rsidR="002A2969" w:rsidRPr="00E423A2">
        <w:rPr>
          <w:rFonts w:ascii="Book Antiqua" w:eastAsia="Book Antiqua" w:hAnsi="Book Antiqua" w:cs="Book Antiqua"/>
          <w:color w:val="000000"/>
        </w:rPr>
        <w:t>immunoglobulin G</w:t>
      </w:r>
      <w:r w:rsidRPr="00E423A2">
        <w:rPr>
          <w:rFonts w:ascii="Book Antiqua" w:eastAsia="Book Antiqua" w:hAnsi="Book Antiqua" w:cs="Book Antiqua"/>
          <w:color w:val="000000"/>
        </w:rPr>
        <w:t xml:space="preserve"> coupled to 10-nm colloidal gold particles).</w:t>
      </w:r>
    </w:p>
    <w:p w14:paraId="69C8FDE2" w14:textId="77777777" w:rsidR="00CE3F43" w:rsidRPr="00E423A2" w:rsidRDefault="00CE3F43" w:rsidP="00E423A2">
      <w:pPr>
        <w:spacing w:line="360" w:lineRule="auto"/>
        <w:jc w:val="both"/>
        <w:rPr>
          <w:rFonts w:ascii="Book Antiqua" w:hAnsi="Book Antiqua"/>
        </w:rPr>
      </w:pPr>
    </w:p>
    <w:p w14:paraId="20F86E88" w14:textId="55E86AF1" w:rsidR="002A2969" w:rsidRPr="00E423A2" w:rsidRDefault="00CE3F43" w:rsidP="00E423A2">
      <w:pPr>
        <w:spacing w:line="360" w:lineRule="auto"/>
        <w:jc w:val="both"/>
        <w:rPr>
          <w:rFonts w:ascii="Book Antiqua" w:hAnsi="Book Antiqua"/>
        </w:rPr>
      </w:pPr>
      <w:r w:rsidRPr="00E423A2">
        <w:rPr>
          <w:rFonts w:ascii="Book Antiqua" w:hAnsi="Book Antiqua"/>
          <w:noProof/>
        </w:rPr>
        <w:drawing>
          <wp:inline distT="0" distB="0" distL="0" distR="0" wp14:anchorId="6E4BBAC5" wp14:editId="2A237842">
            <wp:extent cx="5737860" cy="1600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7860" cy="1600200"/>
                    </a:xfrm>
                    <a:prstGeom prst="rect">
                      <a:avLst/>
                    </a:prstGeom>
                    <a:noFill/>
                    <a:ln>
                      <a:noFill/>
                    </a:ln>
                  </pic:spPr>
                </pic:pic>
              </a:graphicData>
            </a:graphic>
          </wp:inline>
        </w:drawing>
      </w:r>
    </w:p>
    <w:p w14:paraId="471C6B38" w14:textId="39965015" w:rsidR="00A77B3E"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 xml:space="preserve">Figure 8 Location of HP0953 protein during </w:t>
      </w:r>
      <w:r w:rsidR="002A2969" w:rsidRPr="00E423A2">
        <w:rPr>
          <w:rFonts w:ascii="Book Antiqua" w:eastAsia="Book Antiqua" w:hAnsi="Book Antiqua" w:cs="Book Antiqua"/>
          <w:b/>
          <w:bCs/>
          <w:color w:val="000000"/>
        </w:rPr>
        <w:t>against gastric</w:t>
      </w:r>
      <w:r w:rsidRPr="00E423A2">
        <w:rPr>
          <w:rFonts w:ascii="Book Antiqua" w:eastAsia="Book Antiqua" w:hAnsi="Book Antiqua" w:cs="Book Antiqua"/>
          <w:b/>
          <w:bCs/>
          <w:color w:val="000000"/>
        </w:rPr>
        <w:t xml:space="preserve"> cell infection by </w:t>
      </w:r>
      <w:r w:rsidR="007F67BC" w:rsidRPr="00E423A2">
        <w:rPr>
          <w:rFonts w:ascii="Book Antiqua" w:eastAsia="Book Antiqua" w:hAnsi="Book Antiqua" w:cs="Book Antiqua"/>
          <w:b/>
          <w:bCs/>
          <w:i/>
          <w:iCs/>
          <w:color w:val="000000"/>
        </w:rPr>
        <w:t>Helicobacter pylori</w:t>
      </w:r>
      <w:r w:rsidRPr="00E423A2">
        <w:rPr>
          <w:rFonts w:ascii="Book Antiqua" w:eastAsia="Book Antiqua" w:hAnsi="Book Antiqua" w:cs="Book Antiqua"/>
          <w:b/>
          <w:bCs/>
          <w:color w:val="000000"/>
        </w:rPr>
        <w:t xml:space="preserve">. </w:t>
      </w:r>
      <w:r w:rsidRPr="00E423A2">
        <w:rPr>
          <w:rFonts w:ascii="Book Antiqua" w:eastAsia="Book Antiqua" w:hAnsi="Book Antiqua" w:cs="Book Antiqua"/>
          <w:color w:val="000000"/>
        </w:rPr>
        <w:t xml:space="preserve">A: </w:t>
      </w:r>
      <w:r w:rsidR="002A2969" w:rsidRPr="00E423A2">
        <w:rPr>
          <w:rFonts w:ascii="Book Antiqua" w:eastAsia="Book Antiqua" w:hAnsi="Book Antiqua" w:cs="Book Antiqua"/>
          <w:color w:val="000000"/>
        </w:rPr>
        <w:t>Against gastric (</w:t>
      </w:r>
      <w:r w:rsidRPr="00E423A2">
        <w:rPr>
          <w:rFonts w:ascii="Book Antiqua" w:eastAsia="Book Antiqua" w:hAnsi="Book Antiqua" w:cs="Book Antiqua"/>
          <w:color w:val="000000"/>
        </w:rPr>
        <w:t>AGS</w:t>
      </w:r>
      <w:r w:rsidR="002A2969"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cell at 3 h of infection by </w:t>
      </w:r>
      <w:r w:rsidR="007F67BC" w:rsidRPr="00E423A2">
        <w:rPr>
          <w:rFonts w:ascii="Book Antiqua" w:eastAsia="Book Antiqua" w:hAnsi="Book Antiqua" w:cs="Book Antiqua"/>
          <w:i/>
          <w:iCs/>
          <w:color w:val="000000"/>
        </w:rPr>
        <w:t>Helicobacter pylori</w:t>
      </w:r>
      <w:r w:rsidR="007F67BC" w:rsidRPr="00E423A2">
        <w:rPr>
          <w:rFonts w:ascii="Book Antiqua" w:eastAsia="Book Antiqua" w:hAnsi="Book Antiqua" w:cs="Book Antiqua"/>
          <w:color w:val="000000"/>
        </w:rPr>
        <w:t xml:space="preserve"> (</w:t>
      </w:r>
      <w:r w:rsidR="007F67BC" w:rsidRPr="00E423A2">
        <w:rPr>
          <w:rFonts w:ascii="Book Antiqua" w:eastAsia="Book Antiqua" w:hAnsi="Book Antiqua" w:cs="Book Antiqua"/>
          <w:i/>
          <w:iCs/>
          <w:color w:val="000000"/>
        </w:rPr>
        <w:t>H. pylori</w:t>
      </w:r>
      <w:r w:rsidR="007F67BC" w:rsidRPr="00E423A2">
        <w:rPr>
          <w:rFonts w:ascii="Book Antiqua" w:eastAsia="Book Antiqua" w:hAnsi="Book Antiqua" w:cs="Book Antiqua"/>
          <w:color w:val="000000"/>
        </w:rPr>
        <w:t>)</w:t>
      </w:r>
      <w:r w:rsidRPr="00E423A2">
        <w:rPr>
          <w:rFonts w:ascii="Book Antiqua" w:eastAsia="Book Antiqua" w:hAnsi="Book Antiqua" w:cs="Book Antiqua"/>
          <w:i/>
          <w:iCs/>
          <w:color w:val="000000"/>
        </w:rPr>
        <w:t>,</w:t>
      </w:r>
      <w:r w:rsidRPr="00E423A2">
        <w:rPr>
          <w:rFonts w:ascii="Book Antiqua" w:eastAsia="Book Antiqua" w:hAnsi="Book Antiqua" w:cs="Book Antiqua"/>
          <w:color w:val="000000"/>
        </w:rPr>
        <w:t xml:space="preserve"> incubated with the secondary antibody alone, 40000</w:t>
      </w:r>
      <w:r w:rsidR="00E02BCD" w:rsidRPr="00E423A2">
        <w:rPr>
          <w:rFonts w:ascii="Book Antiqua" w:eastAsia="Book Antiqua" w:hAnsi="Book Antiqua" w:cs="Book Antiqua"/>
          <w:color w:val="000000"/>
        </w:rPr>
        <w:t xml:space="preserve"> </w:t>
      </w:r>
      <w:r w:rsidRPr="00E423A2">
        <w:rPr>
          <w:rFonts w:ascii="Book Antiqua" w:eastAsia="Book Antiqua" w:hAnsi="Book Antiqua" w:cs="Book Antiqua"/>
          <w:color w:val="000000"/>
        </w:rPr>
        <w:t>×</w:t>
      </w:r>
      <w:r w:rsidR="00E02BCD" w:rsidRPr="00E423A2">
        <w:rPr>
          <w:rFonts w:ascii="Book Antiqua" w:eastAsia="Book Antiqua" w:hAnsi="Book Antiqua" w:cs="Book Antiqua"/>
          <w:color w:val="000000"/>
        </w:rPr>
        <w:t>;</w:t>
      </w:r>
      <w:r w:rsidRPr="00E423A2">
        <w:rPr>
          <w:rFonts w:ascii="Book Antiqua" w:eastAsia="Book Antiqua" w:hAnsi="Book Antiqua" w:cs="Book Antiqua"/>
          <w:color w:val="000000"/>
        </w:rPr>
        <w:t xml:space="preserve"> B: Complete immunogold technique for AGS cells</w:t>
      </w:r>
      <w:r w:rsidR="00E02BCD" w:rsidRPr="00E423A2">
        <w:rPr>
          <w:rFonts w:ascii="Book Antiqua" w:eastAsia="Book Antiqua" w:hAnsi="Book Antiqua" w:cs="Book Antiqua"/>
          <w:color w:val="000000"/>
        </w:rPr>
        <w:t xml:space="preserve"> at 3 h of infection by </w:t>
      </w:r>
      <w:r w:rsidR="00E02BCD" w:rsidRPr="00E423A2">
        <w:rPr>
          <w:rFonts w:ascii="Book Antiqua" w:eastAsia="Book Antiqua" w:hAnsi="Book Antiqua" w:cs="Book Antiqua"/>
          <w:i/>
          <w:iCs/>
          <w:color w:val="000000"/>
        </w:rPr>
        <w:t>H. pylori</w:t>
      </w:r>
      <w:r w:rsidR="00E02BCD" w:rsidRPr="00E423A2">
        <w:rPr>
          <w:rFonts w:ascii="Book Antiqua" w:eastAsia="Book Antiqua" w:hAnsi="Book Antiqua" w:cs="Book Antiqua"/>
          <w:color w:val="000000"/>
        </w:rPr>
        <w:t>, 40000 ×;</w:t>
      </w:r>
      <w:r w:rsidRPr="00E423A2">
        <w:rPr>
          <w:rFonts w:ascii="Book Antiqua" w:eastAsia="Book Antiqua" w:hAnsi="Book Antiqua" w:cs="Book Antiqua"/>
          <w:color w:val="000000"/>
        </w:rPr>
        <w:t xml:space="preserve"> </w:t>
      </w:r>
      <w:r w:rsidR="00E02BCD" w:rsidRPr="00E423A2">
        <w:rPr>
          <w:rFonts w:ascii="Book Antiqua" w:eastAsia="Book Antiqua" w:hAnsi="Book Antiqua" w:cs="Book Antiqua"/>
          <w:color w:val="000000"/>
        </w:rPr>
        <w:t xml:space="preserve">C: Complete immunogold technique for AGS cells at 3 h of infection by </w:t>
      </w:r>
      <w:r w:rsidR="00E02BCD" w:rsidRPr="00E423A2">
        <w:rPr>
          <w:rFonts w:ascii="Book Antiqua" w:eastAsia="Book Antiqua" w:hAnsi="Book Antiqua" w:cs="Book Antiqua"/>
          <w:i/>
          <w:iCs/>
          <w:color w:val="000000"/>
        </w:rPr>
        <w:t>H. pylori</w:t>
      </w:r>
      <w:r w:rsidR="00E02BCD" w:rsidRPr="00E423A2">
        <w:rPr>
          <w:rFonts w:ascii="Book Antiqua" w:eastAsia="Book Antiqua" w:hAnsi="Book Antiqua" w:cs="Book Antiqua"/>
          <w:color w:val="000000"/>
        </w:rPr>
        <w:t xml:space="preserve">, 50000 ×; D: Complete immunogold technique for AGS cells at 12 h of infection by </w:t>
      </w:r>
      <w:r w:rsidR="00E02BCD" w:rsidRPr="00E423A2">
        <w:rPr>
          <w:rFonts w:ascii="Book Antiqua" w:eastAsia="Book Antiqua" w:hAnsi="Book Antiqua" w:cs="Book Antiqua"/>
          <w:i/>
          <w:iCs/>
          <w:color w:val="000000"/>
        </w:rPr>
        <w:t>H. pylori</w:t>
      </w:r>
      <w:r w:rsidR="00E02BCD" w:rsidRPr="00E423A2">
        <w:rPr>
          <w:rFonts w:ascii="Book Antiqua" w:eastAsia="Book Antiqua" w:hAnsi="Book Antiqua" w:cs="Book Antiqua"/>
          <w:color w:val="000000"/>
        </w:rPr>
        <w:t>, 40000 ×</w:t>
      </w:r>
      <w:r w:rsidRPr="00E423A2">
        <w:rPr>
          <w:rFonts w:ascii="Book Antiqua" w:eastAsia="Book Antiqua" w:hAnsi="Book Antiqua" w:cs="Book Antiqua"/>
          <w:color w:val="000000"/>
        </w:rPr>
        <w:t>. White arrows indicate the location of HP0953 protein.</w:t>
      </w:r>
    </w:p>
    <w:p w14:paraId="4B707A15" w14:textId="77777777" w:rsidR="00E02BCD" w:rsidRPr="00E423A2" w:rsidRDefault="00E02BCD" w:rsidP="00E423A2">
      <w:pPr>
        <w:spacing w:line="360" w:lineRule="auto"/>
        <w:jc w:val="both"/>
        <w:rPr>
          <w:rFonts w:ascii="Book Antiqua" w:eastAsia="Book Antiqua" w:hAnsi="Book Antiqua" w:cs="Book Antiqua"/>
          <w:color w:val="000000"/>
        </w:rPr>
        <w:sectPr w:rsidR="00E02BCD" w:rsidRPr="00E423A2">
          <w:pgSz w:w="12240" w:h="15840"/>
          <w:pgMar w:top="1440" w:right="1440" w:bottom="1440" w:left="1440" w:header="720" w:footer="720" w:gutter="0"/>
          <w:cols w:space="720"/>
          <w:docGrid w:linePitch="360"/>
        </w:sectPr>
      </w:pPr>
    </w:p>
    <w:p w14:paraId="4A117D48" w14:textId="551D9D31" w:rsidR="00E02BCD" w:rsidRPr="00E423A2" w:rsidRDefault="00CE3F43" w:rsidP="00E423A2">
      <w:pPr>
        <w:spacing w:line="360" w:lineRule="auto"/>
        <w:jc w:val="both"/>
        <w:rPr>
          <w:rFonts w:ascii="Book Antiqua" w:hAnsi="Book Antiqua"/>
        </w:rPr>
      </w:pPr>
      <w:r w:rsidRPr="00E423A2">
        <w:rPr>
          <w:rFonts w:ascii="Book Antiqua" w:hAnsi="Book Antiqua"/>
          <w:noProof/>
        </w:rPr>
        <w:lastRenderedPageBreak/>
        <w:drawing>
          <wp:inline distT="0" distB="0" distL="0" distR="0" wp14:anchorId="567681B4" wp14:editId="25E42EFB">
            <wp:extent cx="2781300" cy="2209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2209800"/>
                    </a:xfrm>
                    <a:prstGeom prst="rect">
                      <a:avLst/>
                    </a:prstGeom>
                    <a:noFill/>
                    <a:ln>
                      <a:noFill/>
                    </a:ln>
                  </pic:spPr>
                </pic:pic>
              </a:graphicData>
            </a:graphic>
          </wp:inline>
        </w:drawing>
      </w:r>
    </w:p>
    <w:p w14:paraId="284A0C40" w14:textId="58103967" w:rsidR="00A77B3E" w:rsidRPr="00E423A2" w:rsidRDefault="00562C46" w:rsidP="00E423A2">
      <w:pPr>
        <w:spacing w:line="360" w:lineRule="auto"/>
        <w:jc w:val="both"/>
        <w:rPr>
          <w:rFonts w:ascii="Book Antiqua" w:eastAsia="Book Antiqua" w:hAnsi="Book Antiqua" w:cs="Book Antiqua"/>
          <w:color w:val="000000"/>
        </w:rPr>
      </w:pPr>
      <w:r w:rsidRPr="00E423A2">
        <w:rPr>
          <w:rFonts w:ascii="Book Antiqua" w:eastAsia="Book Antiqua" w:hAnsi="Book Antiqua" w:cs="Book Antiqua"/>
          <w:b/>
          <w:bCs/>
          <w:color w:val="000000"/>
        </w:rPr>
        <w:t xml:space="preserve">Figure 9 Expression of HP0953 increases significantly after 12 h of infection of </w:t>
      </w:r>
      <w:r w:rsidR="00E02BCD" w:rsidRPr="00E423A2">
        <w:rPr>
          <w:rFonts w:ascii="Book Antiqua" w:eastAsia="Book Antiqua" w:hAnsi="Book Antiqua" w:cs="Book Antiqua"/>
          <w:b/>
          <w:bCs/>
          <w:color w:val="000000"/>
        </w:rPr>
        <w:t>against gastric</w:t>
      </w:r>
      <w:r w:rsidRPr="00E423A2">
        <w:rPr>
          <w:rFonts w:ascii="Book Antiqua" w:eastAsia="Book Antiqua" w:hAnsi="Book Antiqua" w:cs="Book Antiqua"/>
          <w:b/>
          <w:bCs/>
          <w:color w:val="000000"/>
        </w:rPr>
        <w:t xml:space="preserve"> cells</w:t>
      </w:r>
      <w:r w:rsidRPr="00E423A2">
        <w:rPr>
          <w:rFonts w:ascii="Book Antiqua" w:eastAsia="Book Antiqua" w:hAnsi="Book Antiqua" w:cs="Book Antiqua"/>
          <w:color w:val="000000"/>
        </w:rPr>
        <w:t>. The Kruskal</w:t>
      </w:r>
      <w:r w:rsidR="00E02BCD" w:rsidRPr="00E423A2">
        <w:rPr>
          <w:rFonts w:ascii="Book Antiqua" w:eastAsia="Book Antiqua" w:hAnsi="Book Antiqua" w:cs="Book Antiqua"/>
          <w:color w:val="000000"/>
        </w:rPr>
        <w:t>-</w:t>
      </w:r>
      <w:proofErr w:type="gramStart"/>
      <w:r w:rsidRPr="00E423A2">
        <w:rPr>
          <w:rFonts w:ascii="Book Antiqua" w:eastAsia="Book Antiqua" w:hAnsi="Book Antiqua" w:cs="Book Antiqua"/>
          <w:color w:val="000000"/>
        </w:rPr>
        <w:t>Wallis</w:t>
      </w:r>
      <w:proofErr w:type="gramEnd"/>
      <w:r w:rsidRPr="00E423A2">
        <w:rPr>
          <w:rFonts w:ascii="Book Antiqua" w:eastAsia="Book Antiqua" w:hAnsi="Book Antiqua" w:cs="Book Antiqua"/>
          <w:color w:val="000000"/>
        </w:rPr>
        <w:t xml:space="preserve"> equality-of-populations rank test was used to compare the expression of the gene at all study time points. </w:t>
      </w:r>
      <w:r w:rsidRPr="00E423A2">
        <w:rPr>
          <w:rFonts w:ascii="Book Antiqua" w:eastAsia="Book Antiqua" w:hAnsi="Book Antiqua" w:cs="Book Antiqua"/>
          <w:i/>
          <w:iCs/>
          <w:color w:val="000000"/>
        </w:rPr>
        <w:t>P</w:t>
      </w:r>
      <w:r w:rsidRPr="00E423A2">
        <w:rPr>
          <w:rFonts w:ascii="Book Antiqua" w:eastAsia="Book Antiqua" w:hAnsi="Book Antiqua" w:cs="Book Antiqua"/>
          <w:color w:val="000000"/>
        </w:rPr>
        <w:t xml:space="preserve"> = 0.0006.</w:t>
      </w:r>
    </w:p>
    <w:p w14:paraId="5071B434" w14:textId="77777777" w:rsidR="00E02BCD" w:rsidRPr="00E423A2" w:rsidRDefault="00E02BCD" w:rsidP="00E423A2">
      <w:pPr>
        <w:spacing w:line="360" w:lineRule="auto"/>
        <w:jc w:val="both"/>
        <w:rPr>
          <w:rFonts w:ascii="Book Antiqua" w:hAnsi="Book Antiqua"/>
        </w:rPr>
        <w:sectPr w:rsidR="00E02BCD" w:rsidRPr="00E423A2">
          <w:pgSz w:w="12240" w:h="15840"/>
          <w:pgMar w:top="1440" w:right="1440" w:bottom="1440" w:left="1440" w:header="720" w:footer="720" w:gutter="0"/>
          <w:cols w:space="720"/>
          <w:docGrid w:linePitch="360"/>
        </w:sectPr>
      </w:pPr>
    </w:p>
    <w:p w14:paraId="1DED0A1E" w14:textId="77777777" w:rsidR="00E02BCD" w:rsidRPr="00E423A2" w:rsidRDefault="00E02BCD" w:rsidP="00E423A2">
      <w:pPr>
        <w:spacing w:line="360" w:lineRule="auto"/>
        <w:jc w:val="both"/>
        <w:rPr>
          <w:rFonts w:ascii="Book Antiqua" w:hAnsi="Book Antiqua"/>
          <w:b/>
          <w:bCs/>
          <w:color w:val="000000"/>
          <w:kern w:val="24"/>
        </w:rPr>
      </w:pPr>
      <w:r w:rsidRPr="00E423A2">
        <w:rPr>
          <w:rFonts w:ascii="Book Antiqua" w:hAnsi="Book Antiqua"/>
          <w:b/>
          <w:bCs/>
          <w:color w:val="000000"/>
          <w:kern w:val="24"/>
        </w:rPr>
        <w:lastRenderedPageBreak/>
        <w:t>Table 1 Prediction of glycosylation sites</w:t>
      </w:r>
    </w:p>
    <w:tbl>
      <w:tblPr>
        <w:tblW w:w="0" w:type="auto"/>
        <w:tblLook w:val="04A0" w:firstRow="1" w:lastRow="0" w:firstColumn="1" w:lastColumn="0" w:noHBand="0" w:noVBand="1"/>
      </w:tblPr>
      <w:tblGrid>
        <w:gridCol w:w="1276"/>
        <w:gridCol w:w="1418"/>
        <w:gridCol w:w="2693"/>
        <w:gridCol w:w="2919"/>
      </w:tblGrid>
      <w:tr w:rsidR="008C7767" w:rsidRPr="00E423A2" w14:paraId="795D5F1E" w14:textId="77777777" w:rsidTr="008C7767">
        <w:tc>
          <w:tcPr>
            <w:tcW w:w="2694" w:type="dxa"/>
            <w:gridSpan w:val="2"/>
            <w:tcBorders>
              <w:top w:val="single" w:sz="4" w:space="0" w:color="auto"/>
              <w:bottom w:val="single" w:sz="4" w:space="0" w:color="auto"/>
            </w:tcBorders>
          </w:tcPr>
          <w:p w14:paraId="774A4A3F" w14:textId="422FD351" w:rsidR="008C7767" w:rsidRPr="00E423A2" w:rsidRDefault="008C7767" w:rsidP="00E423A2">
            <w:pPr>
              <w:pStyle w:val="ac"/>
              <w:tabs>
                <w:tab w:val="left" w:pos="1260"/>
              </w:tabs>
              <w:spacing w:before="0" w:beforeAutospacing="0" w:after="0" w:afterAutospacing="0" w:line="360" w:lineRule="auto"/>
              <w:jc w:val="both"/>
              <w:rPr>
                <w:rFonts w:ascii="Book Antiqua" w:hAnsi="Book Antiqua"/>
                <w:b/>
                <w:bCs/>
                <w:color w:val="000000"/>
                <w:kern w:val="24"/>
                <w:lang w:val="nb-NO"/>
              </w:rPr>
            </w:pPr>
            <w:r w:rsidRPr="00E423A2">
              <w:rPr>
                <w:rFonts w:ascii="Book Antiqua" w:eastAsia="Calibri" w:hAnsi="Book Antiqua"/>
                <w:b/>
                <w:bCs/>
                <w:lang w:val="en-US"/>
              </w:rPr>
              <w:t>Position</w:t>
            </w:r>
          </w:p>
        </w:tc>
        <w:tc>
          <w:tcPr>
            <w:tcW w:w="2693" w:type="dxa"/>
            <w:tcBorders>
              <w:top w:val="single" w:sz="4" w:space="0" w:color="auto"/>
              <w:bottom w:val="single" w:sz="4" w:space="0" w:color="auto"/>
            </w:tcBorders>
          </w:tcPr>
          <w:p w14:paraId="780F411A" w14:textId="77777777" w:rsidR="008C7767" w:rsidRPr="00E423A2" w:rsidRDefault="008C7767" w:rsidP="00E423A2">
            <w:pPr>
              <w:pStyle w:val="ac"/>
              <w:tabs>
                <w:tab w:val="left" w:pos="1260"/>
              </w:tabs>
              <w:spacing w:before="0" w:beforeAutospacing="0" w:after="0" w:afterAutospacing="0" w:line="360" w:lineRule="auto"/>
              <w:jc w:val="both"/>
              <w:rPr>
                <w:rFonts w:ascii="Book Antiqua" w:hAnsi="Book Antiqua"/>
                <w:b/>
                <w:bCs/>
                <w:color w:val="000000"/>
                <w:kern w:val="24"/>
                <w:lang w:val="nb-NO"/>
              </w:rPr>
            </w:pPr>
            <w:r w:rsidRPr="00E423A2">
              <w:rPr>
                <w:rFonts w:ascii="Book Antiqua" w:eastAsia="Calibri" w:hAnsi="Book Antiqua"/>
                <w:b/>
                <w:bCs/>
                <w:lang w:val="en-US"/>
              </w:rPr>
              <w:t>Residue score</w:t>
            </w:r>
          </w:p>
        </w:tc>
        <w:tc>
          <w:tcPr>
            <w:tcW w:w="2919" w:type="dxa"/>
            <w:tcBorders>
              <w:top w:val="single" w:sz="4" w:space="0" w:color="auto"/>
              <w:bottom w:val="single" w:sz="4" w:space="0" w:color="auto"/>
            </w:tcBorders>
          </w:tcPr>
          <w:p w14:paraId="7C418A23" w14:textId="77777777" w:rsidR="008C7767" w:rsidRPr="00E423A2" w:rsidRDefault="008C7767" w:rsidP="00E423A2">
            <w:pPr>
              <w:pStyle w:val="ac"/>
              <w:tabs>
                <w:tab w:val="left" w:pos="1260"/>
              </w:tabs>
              <w:spacing w:before="0" w:beforeAutospacing="0" w:after="0" w:afterAutospacing="0" w:line="360" w:lineRule="auto"/>
              <w:jc w:val="both"/>
              <w:rPr>
                <w:rFonts w:ascii="Book Antiqua" w:hAnsi="Book Antiqua"/>
                <w:b/>
                <w:bCs/>
                <w:color w:val="000000"/>
                <w:kern w:val="24"/>
                <w:lang w:val="nb-NO"/>
              </w:rPr>
            </w:pPr>
            <w:r w:rsidRPr="00E423A2">
              <w:rPr>
                <w:rFonts w:ascii="Book Antiqua" w:eastAsia="Calibri" w:hAnsi="Book Antiqua"/>
                <w:b/>
                <w:bCs/>
                <w:lang w:val="en-US"/>
              </w:rPr>
              <w:t>Prediction</w:t>
            </w:r>
          </w:p>
        </w:tc>
      </w:tr>
      <w:tr w:rsidR="00E02BCD" w:rsidRPr="00E423A2" w14:paraId="207116F5" w14:textId="77777777" w:rsidTr="008C7767">
        <w:tc>
          <w:tcPr>
            <w:tcW w:w="8306" w:type="dxa"/>
            <w:gridSpan w:val="4"/>
            <w:tcBorders>
              <w:top w:val="single" w:sz="4" w:space="0" w:color="auto"/>
            </w:tcBorders>
          </w:tcPr>
          <w:p w14:paraId="0E16EC3A"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bCs/>
                <w:color w:val="000000"/>
                <w:kern w:val="24"/>
                <w:lang w:val="nb-NO"/>
              </w:rPr>
            </w:pPr>
            <w:r w:rsidRPr="00E423A2">
              <w:rPr>
                <w:rFonts w:ascii="Book Antiqua" w:eastAsia="Calibri" w:hAnsi="Book Antiqua"/>
                <w:bCs/>
                <w:lang w:val="en-US"/>
              </w:rPr>
              <w:t>Probable N-linked glycosylation sites</w:t>
            </w:r>
          </w:p>
        </w:tc>
      </w:tr>
      <w:tr w:rsidR="00E02BCD" w:rsidRPr="00E423A2" w14:paraId="72047296" w14:textId="77777777" w:rsidTr="008C7767">
        <w:tc>
          <w:tcPr>
            <w:tcW w:w="1276" w:type="dxa"/>
          </w:tcPr>
          <w:p w14:paraId="2D8A7D16"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68</w:t>
            </w:r>
          </w:p>
        </w:tc>
        <w:tc>
          <w:tcPr>
            <w:tcW w:w="1418" w:type="dxa"/>
          </w:tcPr>
          <w:p w14:paraId="34ED84CB"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NNK</w:t>
            </w:r>
          </w:p>
        </w:tc>
        <w:tc>
          <w:tcPr>
            <w:tcW w:w="2693" w:type="dxa"/>
          </w:tcPr>
          <w:p w14:paraId="170C2462"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-0.20374993</w:t>
            </w:r>
          </w:p>
        </w:tc>
        <w:tc>
          <w:tcPr>
            <w:tcW w:w="2919" w:type="dxa"/>
          </w:tcPr>
          <w:p w14:paraId="47DC85C3"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5DAE57AC" w14:textId="77777777" w:rsidTr="008C7767">
        <w:tc>
          <w:tcPr>
            <w:tcW w:w="1276" w:type="dxa"/>
          </w:tcPr>
          <w:p w14:paraId="2FACE226"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69</w:t>
            </w:r>
          </w:p>
        </w:tc>
        <w:tc>
          <w:tcPr>
            <w:tcW w:w="1418" w:type="dxa"/>
          </w:tcPr>
          <w:p w14:paraId="166C96D0"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NKY</w:t>
            </w:r>
          </w:p>
        </w:tc>
        <w:tc>
          <w:tcPr>
            <w:tcW w:w="2693" w:type="dxa"/>
          </w:tcPr>
          <w:p w14:paraId="5EE25638"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-0.11718906</w:t>
            </w:r>
          </w:p>
        </w:tc>
        <w:tc>
          <w:tcPr>
            <w:tcW w:w="2919" w:type="dxa"/>
          </w:tcPr>
          <w:p w14:paraId="2C128613"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6DA56D5F" w14:textId="77777777" w:rsidTr="008C7767">
        <w:tc>
          <w:tcPr>
            <w:tcW w:w="1276" w:type="dxa"/>
          </w:tcPr>
          <w:p w14:paraId="04665A59"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80</w:t>
            </w:r>
          </w:p>
        </w:tc>
        <w:tc>
          <w:tcPr>
            <w:tcW w:w="1418" w:type="dxa"/>
          </w:tcPr>
          <w:p w14:paraId="65A4BB48"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NAK</w:t>
            </w:r>
          </w:p>
        </w:tc>
        <w:tc>
          <w:tcPr>
            <w:tcW w:w="2693" w:type="dxa"/>
          </w:tcPr>
          <w:p w14:paraId="7BB1A6C6"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-0.46398761</w:t>
            </w:r>
          </w:p>
        </w:tc>
        <w:tc>
          <w:tcPr>
            <w:tcW w:w="2919" w:type="dxa"/>
          </w:tcPr>
          <w:p w14:paraId="6957F02A"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1033D123" w14:textId="77777777" w:rsidTr="008C7767">
        <w:tc>
          <w:tcPr>
            <w:tcW w:w="1276" w:type="dxa"/>
          </w:tcPr>
          <w:p w14:paraId="7E61C7D9"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113</w:t>
            </w:r>
          </w:p>
        </w:tc>
        <w:tc>
          <w:tcPr>
            <w:tcW w:w="1418" w:type="dxa"/>
          </w:tcPr>
          <w:p w14:paraId="083CD73B"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NIS</w:t>
            </w:r>
          </w:p>
        </w:tc>
        <w:tc>
          <w:tcPr>
            <w:tcW w:w="2693" w:type="dxa"/>
          </w:tcPr>
          <w:p w14:paraId="2119AE9A"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0.031759513</w:t>
            </w:r>
          </w:p>
        </w:tc>
        <w:tc>
          <w:tcPr>
            <w:tcW w:w="2919" w:type="dxa"/>
          </w:tcPr>
          <w:p w14:paraId="714C1E50"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Potentially glycosylated</w:t>
            </w:r>
          </w:p>
        </w:tc>
      </w:tr>
      <w:tr w:rsidR="00E02BCD" w:rsidRPr="00E423A2" w14:paraId="4A78F9F7" w14:textId="77777777" w:rsidTr="008C7767">
        <w:tc>
          <w:tcPr>
            <w:tcW w:w="1276" w:type="dxa"/>
          </w:tcPr>
          <w:p w14:paraId="2EEAD8C0"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120</w:t>
            </w:r>
          </w:p>
        </w:tc>
        <w:tc>
          <w:tcPr>
            <w:tcW w:w="1418" w:type="dxa"/>
          </w:tcPr>
          <w:p w14:paraId="0289F799"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NYL</w:t>
            </w:r>
          </w:p>
        </w:tc>
        <w:tc>
          <w:tcPr>
            <w:tcW w:w="2693" w:type="dxa"/>
          </w:tcPr>
          <w:p w14:paraId="01EC64C1"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-0.12578944</w:t>
            </w:r>
          </w:p>
        </w:tc>
        <w:tc>
          <w:tcPr>
            <w:tcW w:w="2919" w:type="dxa"/>
          </w:tcPr>
          <w:p w14:paraId="64E1EE1F"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Non-glycosylated</w:t>
            </w:r>
          </w:p>
        </w:tc>
      </w:tr>
      <w:tr w:rsidR="00E02BCD" w:rsidRPr="00E423A2" w14:paraId="5137464D" w14:textId="77777777" w:rsidTr="008C7767">
        <w:tc>
          <w:tcPr>
            <w:tcW w:w="1276" w:type="dxa"/>
          </w:tcPr>
          <w:p w14:paraId="1E1A61B5"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130</w:t>
            </w:r>
          </w:p>
        </w:tc>
        <w:tc>
          <w:tcPr>
            <w:tcW w:w="1418" w:type="dxa"/>
          </w:tcPr>
          <w:p w14:paraId="75232296"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NTY</w:t>
            </w:r>
          </w:p>
        </w:tc>
        <w:tc>
          <w:tcPr>
            <w:tcW w:w="2693" w:type="dxa"/>
          </w:tcPr>
          <w:p w14:paraId="5FF2B96B"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-0.42088241</w:t>
            </w:r>
          </w:p>
        </w:tc>
        <w:tc>
          <w:tcPr>
            <w:tcW w:w="2919" w:type="dxa"/>
          </w:tcPr>
          <w:p w14:paraId="7DC0317B"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518B1CE4" w14:textId="77777777" w:rsidTr="008C7767">
        <w:tc>
          <w:tcPr>
            <w:tcW w:w="1276" w:type="dxa"/>
          </w:tcPr>
          <w:p w14:paraId="5090D34F"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134</w:t>
            </w:r>
          </w:p>
        </w:tc>
        <w:tc>
          <w:tcPr>
            <w:tcW w:w="1418" w:type="dxa"/>
          </w:tcPr>
          <w:p w14:paraId="5F0767A5"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NLK</w:t>
            </w:r>
          </w:p>
        </w:tc>
        <w:tc>
          <w:tcPr>
            <w:tcW w:w="2693" w:type="dxa"/>
          </w:tcPr>
          <w:p w14:paraId="3A201F00"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-0.028092183</w:t>
            </w:r>
          </w:p>
        </w:tc>
        <w:tc>
          <w:tcPr>
            <w:tcW w:w="2919" w:type="dxa"/>
          </w:tcPr>
          <w:p w14:paraId="7D5218B7"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Non-glycosylated</w:t>
            </w:r>
          </w:p>
        </w:tc>
      </w:tr>
      <w:tr w:rsidR="00E02BCD" w:rsidRPr="00E423A2" w14:paraId="0525181F" w14:textId="77777777" w:rsidTr="008C7767">
        <w:tc>
          <w:tcPr>
            <w:tcW w:w="1276" w:type="dxa"/>
          </w:tcPr>
          <w:p w14:paraId="60E02CC5"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164</w:t>
            </w:r>
          </w:p>
        </w:tc>
        <w:tc>
          <w:tcPr>
            <w:tcW w:w="1418" w:type="dxa"/>
          </w:tcPr>
          <w:p w14:paraId="13226885"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NLN</w:t>
            </w:r>
          </w:p>
        </w:tc>
        <w:tc>
          <w:tcPr>
            <w:tcW w:w="2693" w:type="dxa"/>
          </w:tcPr>
          <w:p w14:paraId="2A107FD3"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0.45527702</w:t>
            </w:r>
          </w:p>
        </w:tc>
        <w:tc>
          <w:tcPr>
            <w:tcW w:w="2919" w:type="dxa"/>
          </w:tcPr>
          <w:p w14:paraId="56047C65"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Potentially glycosylated</w:t>
            </w:r>
          </w:p>
        </w:tc>
      </w:tr>
      <w:tr w:rsidR="00E02BCD" w:rsidRPr="00E423A2" w14:paraId="68B58157" w14:textId="77777777" w:rsidTr="008C7767">
        <w:tc>
          <w:tcPr>
            <w:tcW w:w="1276" w:type="dxa"/>
          </w:tcPr>
          <w:p w14:paraId="7B1B002D"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166</w:t>
            </w:r>
          </w:p>
        </w:tc>
        <w:tc>
          <w:tcPr>
            <w:tcW w:w="1418" w:type="dxa"/>
          </w:tcPr>
          <w:p w14:paraId="55E2B0E9"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NDN</w:t>
            </w:r>
          </w:p>
        </w:tc>
        <w:tc>
          <w:tcPr>
            <w:tcW w:w="2693" w:type="dxa"/>
          </w:tcPr>
          <w:p w14:paraId="74A9D081"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-0.14904342</w:t>
            </w:r>
          </w:p>
        </w:tc>
        <w:tc>
          <w:tcPr>
            <w:tcW w:w="2919" w:type="dxa"/>
          </w:tcPr>
          <w:p w14:paraId="31B0DA5A"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Non-glycosylated</w:t>
            </w:r>
          </w:p>
        </w:tc>
      </w:tr>
      <w:tr w:rsidR="00E02BCD" w:rsidRPr="00E423A2" w14:paraId="0D74E0E6" w14:textId="77777777" w:rsidTr="008C7767">
        <w:tc>
          <w:tcPr>
            <w:tcW w:w="1276" w:type="dxa"/>
          </w:tcPr>
          <w:p w14:paraId="162FCDDC"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168</w:t>
            </w:r>
          </w:p>
        </w:tc>
        <w:tc>
          <w:tcPr>
            <w:tcW w:w="1418" w:type="dxa"/>
          </w:tcPr>
          <w:p w14:paraId="42F92FF0"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NEI</w:t>
            </w:r>
          </w:p>
        </w:tc>
        <w:tc>
          <w:tcPr>
            <w:tcW w:w="2693" w:type="dxa"/>
          </w:tcPr>
          <w:p w14:paraId="6CB0DACF"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0.2906731</w:t>
            </w:r>
          </w:p>
        </w:tc>
        <w:tc>
          <w:tcPr>
            <w:tcW w:w="2919" w:type="dxa"/>
          </w:tcPr>
          <w:p w14:paraId="57C7221F"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Potentially glycosylated</w:t>
            </w:r>
          </w:p>
        </w:tc>
      </w:tr>
      <w:tr w:rsidR="00E02BCD" w:rsidRPr="00E423A2" w14:paraId="73DC38EA" w14:textId="77777777" w:rsidTr="008C7767">
        <w:tc>
          <w:tcPr>
            <w:tcW w:w="8306" w:type="dxa"/>
            <w:gridSpan w:val="4"/>
          </w:tcPr>
          <w:p w14:paraId="57E47EAB"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Probable O-linked glycosylation sites</w:t>
            </w:r>
          </w:p>
        </w:tc>
      </w:tr>
      <w:tr w:rsidR="00E02BCD" w:rsidRPr="00E423A2" w14:paraId="38E90249" w14:textId="77777777" w:rsidTr="008C7767">
        <w:tc>
          <w:tcPr>
            <w:tcW w:w="1276" w:type="dxa"/>
          </w:tcPr>
          <w:p w14:paraId="62805E32"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15</w:t>
            </w:r>
          </w:p>
        </w:tc>
        <w:tc>
          <w:tcPr>
            <w:tcW w:w="1418" w:type="dxa"/>
          </w:tcPr>
          <w:p w14:paraId="71AA814C"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352F3859"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0.3493683</w:t>
            </w:r>
          </w:p>
        </w:tc>
        <w:tc>
          <w:tcPr>
            <w:tcW w:w="2919" w:type="dxa"/>
          </w:tcPr>
          <w:p w14:paraId="6F916BFF"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Potentially glycosylated</w:t>
            </w:r>
          </w:p>
        </w:tc>
      </w:tr>
      <w:tr w:rsidR="00E02BCD" w:rsidRPr="00E423A2" w14:paraId="65508934" w14:textId="77777777" w:rsidTr="008C7767">
        <w:tc>
          <w:tcPr>
            <w:tcW w:w="1276" w:type="dxa"/>
          </w:tcPr>
          <w:p w14:paraId="5E096CAE"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16</w:t>
            </w:r>
          </w:p>
        </w:tc>
        <w:tc>
          <w:tcPr>
            <w:tcW w:w="1418" w:type="dxa"/>
          </w:tcPr>
          <w:p w14:paraId="2A9B37F6"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1FBEAFA9"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-0.20711247</w:t>
            </w:r>
          </w:p>
        </w:tc>
        <w:tc>
          <w:tcPr>
            <w:tcW w:w="2919" w:type="dxa"/>
          </w:tcPr>
          <w:p w14:paraId="7165B152"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739F06BC" w14:textId="77777777" w:rsidTr="008C7767">
        <w:tc>
          <w:tcPr>
            <w:tcW w:w="1276" w:type="dxa"/>
          </w:tcPr>
          <w:p w14:paraId="5DAC77D1"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18</w:t>
            </w:r>
          </w:p>
        </w:tc>
        <w:tc>
          <w:tcPr>
            <w:tcW w:w="1418" w:type="dxa"/>
          </w:tcPr>
          <w:p w14:paraId="3C7D644B"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317D6325"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-0.033164353</w:t>
            </w:r>
          </w:p>
        </w:tc>
        <w:tc>
          <w:tcPr>
            <w:tcW w:w="2919" w:type="dxa"/>
          </w:tcPr>
          <w:p w14:paraId="32514A60"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2060C6C5" w14:textId="77777777" w:rsidTr="008C7767">
        <w:tc>
          <w:tcPr>
            <w:tcW w:w="1276" w:type="dxa"/>
          </w:tcPr>
          <w:p w14:paraId="36D24D8A"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20</w:t>
            </w:r>
          </w:p>
        </w:tc>
        <w:tc>
          <w:tcPr>
            <w:tcW w:w="1418" w:type="dxa"/>
          </w:tcPr>
          <w:p w14:paraId="3CF568B2"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2DBE4C08"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-0.066886402</w:t>
            </w:r>
          </w:p>
        </w:tc>
        <w:tc>
          <w:tcPr>
            <w:tcW w:w="2919" w:type="dxa"/>
          </w:tcPr>
          <w:p w14:paraId="7877A0CD"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11412287" w14:textId="77777777" w:rsidTr="008C7767">
        <w:tc>
          <w:tcPr>
            <w:tcW w:w="1276" w:type="dxa"/>
          </w:tcPr>
          <w:p w14:paraId="3BB6356E"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23</w:t>
            </w:r>
          </w:p>
        </w:tc>
        <w:tc>
          <w:tcPr>
            <w:tcW w:w="1418" w:type="dxa"/>
          </w:tcPr>
          <w:p w14:paraId="582C89D6"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3FB0BE85"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0.33910492</w:t>
            </w:r>
          </w:p>
        </w:tc>
        <w:tc>
          <w:tcPr>
            <w:tcW w:w="2919" w:type="dxa"/>
          </w:tcPr>
          <w:p w14:paraId="7A89BDBE"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Potentially glycosylated</w:t>
            </w:r>
          </w:p>
        </w:tc>
      </w:tr>
      <w:tr w:rsidR="00E02BCD" w:rsidRPr="00E423A2" w14:paraId="51711FB2" w14:textId="77777777" w:rsidTr="008C7767">
        <w:tc>
          <w:tcPr>
            <w:tcW w:w="1276" w:type="dxa"/>
          </w:tcPr>
          <w:p w14:paraId="0AD65C4E"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33</w:t>
            </w:r>
          </w:p>
        </w:tc>
        <w:tc>
          <w:tcPr>
            <w:tcW w:w="1418" w:type="dxa"/>
          </w:tcPr>
          <w:p w14:paraId="5C9FC5D8"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7875E16E"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-0.58418843</w:t>
            </w:r>
          </w:p>
        </w:tc>
        <w:tc>
          <w:tcPr>
            <w:tcW w:w="2919" w:type="dxa"/>
          </w:tcPr>
          <w:p w14:paraId="5D5643BA"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3B39DCE3" w14:textId="77777777" w:rsidTr="008C7767">
        <w:tc>
          <w:tcPr>
            <w:tcW w:w="1276" w:type="dxa"/>
          </w:tcPr>
          <w:p w14:paraId="7BD9C36E"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40</w:t>
            </w:r>
          </w:p>
        </w:tc>
        <w:tc>
          <w:tcPr>
            <w:tcW w:w="1418" w:type="dxa"/>
          </w:tcPr>
          <w:p w14:paraId="6C2B5602"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558F7F17"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-0.76207501</w:t>
            </w:r>
          </w:p>
        </w:tc>
        <w:tc>
          <w:tcPr>
            <w:tcW w:w="2919" w:type="dxa"/>
          </w:tcPr>
          <w:p w14:paraId="7D0B72A3"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66FE0B3B" w14:textId="77777777" w:rsidTr="008C7767">
        <w:tc>
          <w:tcPr>
            <w:tcW w:w="1276" w:type="dxa"/>
          </w:tcPr>
          <w:p w14:paraId="35DBCC1A"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43</w:t>
            </w:r>
          </w:p>
        </w:tc>
        <w:tc>
          <w:tcPr>
            <w:tcW w:w="1418" w:type="dxa"/>
          </w:tcPr>
          <w:p w14:paraId="4C31E0E7"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308DE77E"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0.16899016</w:t>
            </w:r>
          </w:p>
        </w:tc>
        <w:tc>
          <w:tcPr>
            <w:tcW w:w="2919" w:type="dxa"/>
          </w:tcPr>
          <w:p w14:paraId="4EF6A3FD"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hAnsi="Book Antiqua"/>
                <w:color w:val="000000"/>
                <w:kern w:val="24"/>
                <w:lang w:val="nb-NO"/>
              </w:rPr>
              <w:t>Potentially glycosylated</w:t>
            </w:r>
          </w:p>
        </w:tc>
      </w:tr>
      <w:tr w:rsidR="00E02BCD" w:rsidRPr="00E423A2" w14:paraId="2103982C" w14:textId="77777777" w:rsidTr="008C7767">
        <w:tc>
          <w:tcPr>
            <w:tcW w:w="1276" w:type="dxa"/>
          </w:tcPr>
          <w:p w14:paraId="3B01CCF9"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78</w:t>
            </w:r>
          </w:p>
        </w:tc>
        <w:tc>
          <w:tcPr>
            <w:tcW w:w="1418" w:type="dxa"/>
          </w:tcPr>
          <w:p w14:paraId="4F212D92"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T</w:t>
            </w:r>
          </w:p>
        </w:tc>
        <w:tc>
          <w:tcPr>
            <w:tcW w:w="2693" w:type="dxa"/>
          </w:tcPr>
          <w:p w14:paraId="46DE0DF5"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-0.75721234</w:t>
            </w:r>
          </w:p>
        </w:tc>
        <w:tc>
          <w:tcPr>
            <w:tcW w:w="2919" w:type="dxa"/>
          </w:tcPr>
          <w:p w14:paraId="4FCA5AA0"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01F3E0F1" w14:textId="77777777" w:rsidTr="008C7767">
        <w:tc>
          <w:tcPr>
            <w:tcW w:w="1276" w:type="dxa"/>
          </w:tcPr>
          <w:p w14:paraId="21F1A6FA"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84</w:t>
            </w:r>
          </w:p>
        </w:tc>
        <w:tc>
          <w:tcPr>
            <w:tcW w:w="1418" w:type="dxa"/>
          </w:tcPr>
          <w:p w14:paraId="4E9F9A3D"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Pr>
          <w:p w14:paraId="5BECF2B2"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-0.20144186</w:t>
            </w:r>
          </w:p>
        </w:tc>
        <w:tc>
          <w:tcPr>
            <w:tcW w:w="2919" w:type="dxa"/>
          </w:tcPr>
          <w:p w14:paraId="2C277D05"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r w:rsidR="00E02BCD" w:rsidRPr="00E423A2" w14:paraId="414E29C1" w14:textId="77777777" w:rsidTr="008C7767">
        <w:tc>
          <w:tcPr>
            <w:tcW w:w="1276" w:type="dxa"/>
            <w:tcBorders>
              <w:bottom w:val="single" w:sz="4" w:space="0" w:color="auto"/>
            </w:tcBorders>
          </w:tcPr>
          <w:p w14:paraId="040932E7"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107</w:t>
            </w:r>
          </w:p>
        </w:tc>
        <w:tc>
          <w:tcPr>
            <w:tcW w:w="1418" w:type="dxa"/>
            <w:tcBorders>
              <w:bottom w:val="single" w:sz="4" w:space="0" w:color="auto"/>
            </w:tcBorders>
          </w:tcPr>
          <w:p w14:paraId="6FF287FB" w14:textId="77777777" w:rsidR="00E02BCD" w:rsidRPr="00E423A2" w:rsidRDefault="00E02BCD" w:rsidP="00E423A2">
            <w:pPr>
              <w:pStyle w:val="ac"/>
              <w:tabs>
                <w:tab w:val="left" w:pos="1260"/>
              </w:tabs>
              <w:spacing w:before="0" w:beforeAutospacing="0" w:after="0" w:afterAutospacing="0" w:line="360" w:lineRule="auto"/>
              <w:jc w:val="both"/>
              <w:rPr>
                <w:rFonts w:ascii="Book Antiqua" w:eastAsiaTheme="minorEastAsia" w:hAnsi="Book Antiqua"/>
                <w:color w:val="000000"/>
                <w:kern w:val="24"/>
                <w:lang w:val="nb-NO" w:eastAsia="zh-CN"/>
              </w:rPr>
            </w:pPr>
            <w:r w:rsidRPr="00E423A2">
              <w:rPr>
                <w:rFonts w:ascii="Book Antiqua" w:eastAsiaTheme="minorEastAsia" w:hAnsi="Book Antiqua"/>
                <w:color w:val="000000"/>
                <w:kern w:val="24"/>
                <w:lang w:val="nb-NO" w:eastAsia="zh-CN"/>
              </w:rPr>
              <w:t>S</w:t>
            </w:r>
          </w:p>
        </w:tc>
        <w:tc>
          <w:tcPr>
            <w:tcW w:w="2693" w:type="dxa"/>
            <w:tcBorders>
              <w:bottom w:val="single" w:sz="4" w:space="0" w:color="auto"/>
            </w:tcBorders>
          </w:tcPr>
          <w:p w14:paraId="4657A4A1"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-0.2527357</w:t>
            </w:r>
          </w:p>
        </w:tc>
        <w:tc>
          <w:tcPr>
            <w:tcW w:w="2919" w:type="dxa"/>
            <w:tcBorders>
              <w:bottom w:val="single" w:sz="4" w:space="0" w:color="auto"/>
            </w:tcBorders>
          </w:tcPr>
          <w:p w14:paraId="2B539A2B" w14:textId="77777777" w:rsidR="00E02BCD" w:rsidRPr="00E423A2" w:rsidRDefault="00E02BCD" w:rsidP="00E423A2">
            <w:pPr>
              <w:pStyle w:val="ac"/>
              <w:tabs>
                <w:tab w:val="left" w:pos="1260"/>
              </w:tabs>
              <w:spacing w:before="0" w:beforeAutospacing="0" w:after="0" w:afterAutospacing="0" w:line="360" w:lineRule="auto"/>
              <w:jc w:val="both"/>
              <w:rPr>
                <w:rFonts w:ascii="Book Antiqua" w:hAnsi="Book Antiqua"/>
                <w:color w:val="000000"/>
                <w:kern w:val="24"/>
                <w:lang w:val="nb-NO"/>
              </w:rPr>
            </w:pPr>
            <w:r w:rsidRPr="00E423A2">
              <w:rPr>
                <w:rFonts w:ascii="Book Antiqua" w:eastAsia="Calibri" w:hAnsi="Book Antiqua"/>
                <w:lang w:val="en-US"/>
              </w:rPr>
              <w:t>Non-glycosylated</w:t>
            </w:r>
          </w:p>
        </w:tc>
      </w:tr>
    </w:tbl>
    <w:p w14:paraId="6EA4AB8D" w14:textId="77777777" w:rsidR="00E02BCD" w:rsidRPr="00E423A2" w:rsidRDefault="00E02BCD" w:rsidP="00E423A2">
      <w:pPr>
        <w:spacing w:line="360" w:lineRule="auto"/>
        <w:jc w:val="both"/>
        <w:rPr>
          <w:rFonts w:ascii="Book Antiqua" w:hAnsi="Book Antiqua"/>
          <w:color w:val="000000"/>
          <w:kern w:val="24"/>
        </w:rPr>
      </w:pPr>
      <w:r w:rsidRPr="00E423A2">
        <w:rPr>
          <w:rFonts w:ascii="Book Antiqua" w:hAnsi="Book Antiqua"/>
          <w:color w:val="000000"/>
          <w:kern w:val="24"/>
        </w:rPr>
        <w:t>There are three probable N-linked and six probable O-linked glycosylation sites.</w:t>
      </w:r>
    </w:p>
    <w:p w14:paraId="3E562347" w14:textId="77777777" w:rsidR="00E02BCD" w:rsidRPr="00E423A2" w:rsidRDefault="00E02BCD" w:rsidP="00E423A2">
      <w:pPr>
        <w:spacing w:line="360" w:lineRule="auto"/>
        <w:jc w:val="both"/>
        <w:rPr>
          <w:rFonts w:ascii="Book Antiqua" w:hAnsi="Book Antiqua"/>
          <w:lang w:val="nb-NO"/>
        </w:rPr>
        <w:sectPr w:rsidR="00E02BCD" w:rsidRPr="00E423A2">
          <w:pgSz w:w="11906" w:h="16838"/>
          <w:pgMar w:top="1440" w:right="1800" w:bottom="1440" w:left="1800" w:header="851" w:footer="992" w:gutter="0"/>
          <w:cols w:space="425"/>
          <w:docGrid w:type="lines" w:linePitch="312"/>
        </w:sectPr>
      </w:pPr>
    </w:p>
    <w:p w14:paraId="7203E2B4" w14:textId="08B5C3D5" w:rsidR="003E68B0" w:rsidRPr="00E423A2" w:rsidRDefault="00E02BCD" w:rsidP="00E423A2">
      <w:pPr>
        <w:spacing w:line="360" w:lineRule="auto"/>
        <w:jc w:val="both"/>
        <w:rPr>
          <w:rFonts w:ascii="Book Antiqua" w:hAnsi="Book Antiqua"/>
          <w:b/>
          <w:bCs/>
          <w:color w:val="000000"/>
          <w:kern w:val="24"/>
        </w:rPr>
      </w:pPr>
      <w:r w:rsidRPr="00E423A2">
        <w:rPr>
          <w:rFonts w:ascii="Book Antiqua" w:hAnsi="Book Antiqua"/>
          <w:b/>
          <w:bCs/>
          <w:color w:val="000000"/>
          <w:kern w:val="24"/>
        </w:rPr>
        <w:lastRenderedPageBreak/>
        <w:t>Table 2 Prediction of posttranslational modification sites</w:t>
      </w:r>
    </w:p>
    <w:tbl>
      <w:tblPr>
        <w:tblW w:w="9639" w:type="dxa"/>
        <w:jc w:val="center"/>
        <w:tblLook w:val="04A0" w:firstRow="1" w:lastRow="0" w:firstColumn="1" w:lastColumn="0" w:noHBand="0" w:noVBand="1"/>
      </w:tblPr>
      <w:tblGrid>
        <w:gridCol w:w="1560"/>
        <w:gridCol w:w="1275"/>
        <w:gridCol w:w="6804"/>
      </w:tblGrid>
      <w:tr w:rsidR="003E68B0" w:rsidRPr="00E423A2" w14:paraId="43C37896" w14:textId="77777777" w:rsidTr="00342F12">
        <w:trPr>
          <w:jc w:val="center"/>
        </w:trPr>
        <w:tc>
          <w:tcPr>
            <w:tcW w:w="1560" w:type="dxa"/>
            <w:tcBorders>
              <w:top w:val="single" w:sz="4" w:space="0" w:color="auto"/>
              <w:bottom w:val="single" w:sz="4" w:space="0" w:color="auto"/>
            </w:tcBorders>
          </w:tcPr>
          <w:p w14:paraId="6AC63C19" w14:textId="3693DF8B" w:rsidR="003E68B0" w:rsidRPr="00E423A2" w:rsidRDefault="003E68B0" w:rsidP="00E423A2">
            <w:pPr>
              <w:spacing w:line="360" w:lineRule="auto"/>
              <w:jc w:val="both"/>
              <w:rPr>
                <w:rFonts w:ascii="Book Antiqua" w:hAnsi="Book Antiqua"/>
                <w:color w:val="000000"/>
                <w:kern w:val="24"/>
              </w:rPr>
            </w:pPr>
            <w:r w:rsidRPr="00E423A2">
              <w:rPr>
                <w:rFonts w:ascii="Book Antiqua" w:eastAsia="Calibri" w:hAnsi="Book Antiqua"/>
                <w:b/>
                <w:bCs/>
              </w:rPr>
              <w:t>Position</w:t>
            </w:r>
          </w:p>
        </w:tc>
        <w:tc>
          <w:tcPr>
            <w:tcW w:w="1275" w:type="dxa"/>
            <w:tcBorders>
              <w:top w:val="single" w:sz="4" w:space="0" w:color="auto"/>
              <w:bottom w:val="single" w:sz="4" w:space="0" w:color="auto"/>
            </w:tcBorders>
          </w:tcPr>
          <w:p w14:paraId="51FC7BD9" w14:textId="7A41157E" w:rsidR="003E68B0" w:rsidRPr="00E423A2" w:rsidRDefault="003E68B0" w:rsidP="00E423A2">
            <w:pPr>
              <w:spacing w:line="360" w:lineRule="auto"/>
              <w:jc w:val="both"/>
              <w:rPr>
                <w:rFonts w:ascii="Book Antiqua" w:hAnsi="Book Antiqua"/>
                <w:color w:val="000000"/>
                <w:kern w:val="24"/>
              </w:rPr>
            </w:pPr>
            <w:r w:rsidRPr="00E423A2">
              <w:rPr>
                <w:rFonts w:ascii="Book Antiqua" w:eastAsia="Calibri" w:hAnsi="Book Antiqua"/>
                <w:b/>
                <w:bCs/>
              </w:rPr>
              <w:t>Residue</w:t>
            </w:r>
          </w:p>
        </w:tc>
        <w:tc>
          <w:tcPr>
            <w:tcW w:w="6804" w:type="dxa"/>
            <w:tcBorders>
              <w:top w:val="single" w:sz="4" w:space="0" w:color="auto"/>
              <w:bottom w:val="single" w:sz="4" w:space="0" w:color="auto"/>
            </w:tcBorders>
          </w:tcPr>
          <w:p w14:paraId="5E281BE8" w14:textId="605C4305" w:rsidR="003E68B0" w:rsidRPr="00E423A2" w:rsidRDefault="003E68B0" w:rsidP="00E423A2">
            <w:pPr>
              <w:spacing w:line="360" w:lineRule="auto"/>
              <w:jc w:val="both"/>
              <w:rPr>
                <w:rFonts w:ascii="Book Antiqua" w:hAnsi="Book Antiqua"/>
                <w:color w:val="000000"/>
                <w:kern w:val="24"/>
              </w:rPr>
            </w:pPr>
            <w:r w:rsidRPr="00E423A2">
              <w:rPr>
                <w:rFonts w:ascii="Book Antiqua" w:eastAsia="Calibri" w:hAnsi="Book Antiqua"/>
                <w:b/>
                <w:bCs/>
              </w:rPr>
              <w:t>Prediction</w:t>
            </w:r>
          </w:p>
        </w:tc>
      </w:tr>
      <w:tr w:rsidR="003E68B0" w:rsidRPr="00E423A2" w14:paraId="25489577" w14:textId="77777777" w:rsidTr="00342F12">
        <w:trPr>
          <w:jc w:val="center"/>
        </w:trPr>
        <w:tc>
          <w:tcPr>
            <w:tcW w:w="9639" w:type="dxa"/>
            <w:gridSpan w:val="3"/>
            <w:tcBorders>
              <w:top w:val="single" w:sz="4" w:space="0" w:color="auto"/>
            </w:tcBorders>
          </w:tcPr>
          <w:p w14:paraId="3367843B" w14:textId="0C903A49" w:rsidR="003E68B0" w:rsidRPr="00E423A2" w:rsidRDefault="003E68B0" w:rsidP="00E423A2">
            <w:pPr>
              <w:spacing w:line="360" w:lineRule="auto"/>
              <w:jc w:val="both"/>
              <w:rPr>
                <w:rFonts w:ascii="Book Antiqua" w:hAnsi="Book Antiqua"/>
                <w:bCs/>
                <w:color w:val="000000"/>
                <w:kern w:val="24"/>
              </w:rPr>
            </w:pPr>
            <w:r w:rsidRPr="00E423A2">
              <w:rPr>
                <w:rFonts w:ascii="Book Antiqua" w:hAnsi="Book Antiqua"/>
                <w:bCs/>
              </w:rPr>
              <w:t xml:space="preserve">PS00008 MYRISTYL </w:t>
            </w:r>
            <w:r w:rsidRPr="00E423A2">
              <w:rPr>
                <w:rFonts w:ascii="Book Antiqua" w:hAnsi="Book Antiqua"/>
                <w:bCs/>
                <w:iCs/>
              </w:rPr>
              <w:t>N-</w:t>
            </w:r>
            <w:proofErr w:type="spellStart"/>
            <w:r w:rsidRPr="00E423A2">
              <w:rPr>
                <w:rFonts w:ascii="Book Antiqua" w:hAnsi="Book Antiqua"/>
                <w:bCs/>
                <w:iCs/>
              </w:rPr>
              <w:t>myristoylation</w:t>
            </w:r>
            <w:proofErr w:type="spellEnd"/>
            <w:r w:rsidRPr="00E423A2">
              <w:rPr>
                <w:rFonts w:ascii="Book Antiqua" w:hAnsi="Book Antiqua"/>
                <w:bCs/>
                <w:iCs/>
              </w:rPr>
              <w:t xml:space="preserve"> site</w:t>
            </w:r>
          </w:p>
        </w:tc>
      </w:tr>
      <w:tr w:rsidR="003E68B0" w:rsidRPr="00E423A2" w14:paraId="3056A3BB" w14:textId="77777777" w:rsidTr="00342F12">
        <w:trPr>
          <w:jc w:val="center"/>
        </w:trPr>
        <w:tc>
          <w:tcPr>
            <w:tcW w:w="1560" w:type="dxa"/>
          </w:tcPr>
          <w:p w14:paraId="6C9ABB63" w14:textId="5CF95A5D"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rPr>
              <w:t>12-17</w:t>
            </w:r>
          </w:p>
        </w:tc>
        <w:tc>
          <w:tcPr>
            <w:tcW w:w="1275" w:type="dxa"/>
          </w:tcPr>
          <w:p w14:paraId="0713B7E9" w14:textId="01EE73F5" w:rsidR="003E68B0" w:rsidRPr="00E423A2" w:rsidRDefault="003E68B0" w:rsidP="00E423A2">
            <w:pPr>
              <w:spacing w:line="360" w:lineRule="auto"/>
              <w:jc w:val="both"/>
              <w:rPr>
                <w:rFonts w:ascii="Book Antiqua" w:hAnsi="Book Antiqua"/>
                <w:color w:val="000000"/>
                <w:kern w:val="24"/>
              </w:rPr>
            </w:pPr>
            <w:proofErr w:type="spellStart"/>
            <w:r w:rsidRPr="00E423A2">
              <w:rPr>
                <w:rFonts w:ascii="Book Antiqua" w:hAnsi="Book Antiqua"/>
              </w:rPr>
              <w:t>GVfsSV</w:t>
            </w:r>
            <w:proofErr w:type="spellEnd"/>
          </w:p>
        </w:tc>
        <w:tc>
          <w:tcPr>
            <w:tcW w:w="6804" w:type="dxa"/>
          </w:tcPr>
          <w:p w14:paraId="1A830B56" w14:textId="6CE63640"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bCs/>
                <w:iCs/>
              </w:rPr>
              <w:t>N-</w:t>
            </w:r>
            <w:proofErr w:type="spellStart"/>
            <w:r w:rsidRPr="00E423A2">
              <w:rPr>
                <w:rFonts w:ascii="Book Antiqua" w:hAnsi="Book Antiqua"/>
                <w:bCs/>
                <w:iCs/>
              </w:rPr>
              <w:t>myristoylation</w:t>
            </w:r>
            <w:proofErr w:type="spellEnd"/>
            <w:r w:rsidRPr="00E423A2">
              <w:rPr>
                <w:rFonts w:ascii="Book Antiqua" w:hAnsi="Book Antiqua"/>
                <w:bCs/>
                <w:iCs/>
              </w:rPr>
              <w:t xml:space="preserve"> site</w:t>
            </w:r>
          </w:p>
        </w:tc>
      </w:tr>
      <w:tr w:rsidR="003E68B0" w:rsidRPr="00E423A2" w14:paraId="17BEE3EC" w14:textId="77777777" w:rsidTr="00342F12">
        <w:trPr>
          <w:jc w:val="center"/>
        </w:trPr>
        <w:tc>
          <w:tcPr>
            <w:tcW w:w="1560" w:type="dxa"/>
          </w:tcPr>
          <w:p w14:paraId="06D40D56" w14:textId="096B707E"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rPr>
              <w:t>29-34</w:t>
            </w:r>
          </w:p>
        </w:tc>
        <w:tc>
          <w:tcPr>
            <w:tcW w:w="1275" w:type="dxa"/>
          </w:tcPr>
          <w:p w14:paraId="10104BE6" w14:textId="0E08CAB0" w:rsidR="003E68B0" w:rsidRPr="00E423A2" w:rsidRDefault="003E68B0" w:rsidP="00E423A2">
            <w:pPr>
              <w:spacing w:line="360" w:lineRule="auto"/>
              <w:jc w:val="both"/>
              <w:rPr>
                <w:rFonts w:ascii="Book Antiqua" w:hAnsi="Book Antiqua"/>
                <w:color w:val="000000"/>
                <w:kern w:val="24"/>
              </w:rPr>
            </w:pPr>
            <w:proofErr w:type="spellStart"/>
            <w:r w:rsidRPr="00E423A2">
              <w:rPr>
                <w:rFonts w:ascii="Book Antiqua" w:hAnsi="Book Antiqua"/>
              </w:rPr>
              <w:t>GilvSD</w:t>
            </w:r>
            <w:proofErr w:type="spellEnd"/>
          </w:p>
        </w:tc>
        <w:tc>
          <w:tcPr>
            <w:tcW w:w="6804" w:type="dxa"/>
          </w:tcPr>
          <w:p w14:paraId="5C3C7E1C" w14:textId="78CA76E7"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bCs/>
                <w:iCs/>
              </w:rPr>
              <w:t>N-</w:t>
            </w:r>
            <w:proofErr w:type="spellStart"/>
            <w:r w:rsidRPr="00E423A2">
              <w:rPr>
                <w:rFonts w:ascii="Book Antiqua" w:hAnsi="Book Antiqua"/>
                <w:bCs/>
                <w:iCs/>
              </w:rPr>
              <w:t>myristoylation</w:t>
            </w:r>
            <w:proofErr w:type="spellEnd"/>
            <w:r w:rsidRPr="00E423A2">
              <w:rPr>
                <w:rFonts w:ascii="Book Antiqua" w:hAnsi="Book Antiqua"/>
                <w:bCs/>
                <w:iCs/>
              </w:rPr>
              <w:t xml:space="preserve"> site</w:t>
            </w:r>
          </w:p>
        </w:tc>
      </w:tr>
      <w:tr w:rsidR="003E68B0" w:rsidRPr="00E423A2" w14:paraId="03A60957" w14:textId="77777777" w:rsidTr="00342F12">
        <w:trPr>
          <w:jc w:val="center"/>
        </w:trPr>
        <w:tc>
          <w:tcPr>
            <w:tcW w:w="1560" w:type="dxa"/>
          </w:tcPr>
          <w:p w14:paraId="113A8FDB" w14:textId="45F65F7B"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rPr>
              <w:t>73-78</w:t>
            </w:r>
          </w:p>
        </w:tc>
        <w:tc>
          <w:tcPr>
            <w:tcW w:w="1275" w:type="dxa"/>
          </w:tcPr>
          <w:p w14:paraId="0EAD841A" w14:textId="3282259D" w:rsidR="003E68B0" w:rsidRPr="00E423A2" w:rsidRDefault="003E68B0" w:rsidP="00E423A2">
            <w:pPr>
              <w:spacing w:line="360" w:lineRule="auto"/>
              <w:jc w:val="both"/>
              <w:rPr>
                <w:rFonts w:ascii="Book Antiqua" w:hAnsi="Book Antiqua"/>
                <w:color w:val="000000"/>
                <w:kern w:val="24"/>
              </w:rPr>
            </w:pPr>
            <w:proofErr w:type="spellStart"/>
            <w:r w:rsidRPr="00E423A2">
              <w:rPr>
                <w:rFonts w:ascii="Book Antiqua" w:hAnsi="Book Antiqua"/>
              </w:rPr>
              <w:t>GIeqAT</w:t>
            </w:r>
            <w:proofErr w:type="spellEnd"/>
          </w:p>
        </w:tc>
        <w:tc>
          <w:tcPr>
            <w:tcW w:w="6804" w:type="dxa"/>
          </w:tcPr>
          <w:p w14:paraId="31B18E1F" w14:textId="7A077EBF"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bCs/>
                <w:iCs/>
              </w:rPr>
              <w:t>N-</w:t>
            </w:r>
            <w:proofErr w:type="spellStart"/>
            <w:r w:rsidRPr="00E423A2">
              <w:rPr>
                <w:rFonts w:ascii="Book Antiqua" w:hAnsi="Book Antiqua"/>
                <w:bCs/>
                <w:iCs/>
              </w:rPr>
              <w:t>myristoylation</w:t>
            </w:r>
            <w:proofErr w:type="spellEnd"/>
            <w:r w:rsidRPr="00E423A2">
              <w:rPr>
                <w:rFonts w:ascii="Book Antiqua" w:hAnsi="Book Antiqua"/>
                <w:bCs/>
                <w:iCs/>
              </w:rPr>
              <w:t xml:space="preserve"> site</w:t>
            </w:r>
          </w:p>
        </w:tc>
      </w:tr>
      <w:tr w:rsidR="003E68B0" w:rsidRPr="00E423A2" w14:paraId="7D04EA10" w14:textId="77777777" w:rsidTr="00342F12">
        <w:trPr>
          <w:jc w:val="center"/>
        </w:trPr>
        <w:tc>
          <w:tcPr>
            <w:tcW w:w="1560" w:type="dxa"/>
          </w:tcPr>
          <w:p w14:paraId="13C10C6D" w14:textId="15A5A2DF"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rPr>
              <w:t>182-187</w:t>
            </w:r>
          </w:p>
        </w:tc>
        <w:tc>
          <w:tcPr>
            <w:tcW w:w="1275" w:type="dxa"/>
          </w:tcPr>
          <w:p w14:paraId="70065F73" w14:textId="2C8148FA" w:rsidR="003E68B0" w:rsidRPr="00E423A2" w:rsidRDefault="003E68B0" w:rsidP="00E423A2">
            <w:pPr>
              <w:spacing w:line="360" w:lineRule="auto"/>
              <w:jc w:val="both"/>
              <w:rPr>
                <w:rFonts w:ascii="Book Antiqua" w:hAnsi="Book Antiqua"/>
                <w:color w:val="000000"/>
                <w:kern w:val="24"/>
              </w:rPr>
            </w:pPr>
            <w:proofErr w:type="spellStart"/>
            <w:r w:rsidRPr="00E423A2">
              <w:rPr>
                <w:rFonts w:ascii="Book Antiqua" w:hAnsi="Book Antiqua"/>
              </w:rPr>
              <w:t>GSvcAL</w:t>
            </w:r>
            <w:proofErr w:type="spellEnd"/>
          </w:p>
        </w:tc>
        <w:tc>
          <w:tcPr>
            <w:tcW w:w="6804" w:type="dxa"/>
          </w:tcPr>
          <w:p w14:paraId="3F88C546" w14:textId="0C966E82" w:rsidR="003E68B0" w:rsidRPr="00E423A2" w:rsidRDefault="003E68B0" w:rsidP="00E423A2">
            <w:pPr>
              <w:spacing w:line="360" w:lineRule="auto"/>
              <w:jc w:val="both"/>
              <w:rPr>
                <w:rFonts w:ascii="Book Antiqua" w:hAnsi="Book Antiqua"/>
                <w:color w:val="000000"/>
                <w:kern w:val="24"/>
              </w:rPr>
            </w:pPr>
            <w:r w:rsidRPr="00E423A2">
              <w:rPr>
                <w:rFonts w:ascii="Book Antiqua" w:hAnsi="Book Antiqua"/>
                <w:bCs/>
                <w:iCs/>
              </w:rPr>
              <w:t>N-</w:t>
            </w:r>
            <w:proofErr w:type="spellStart"/>
            <w:r w:rsidRPr="00E423A2">
              <w:rPr>
                <w:rFonts w:ascii="Book Antiqua" w:hAnsi="Book Antiqua"/>
                <w:bCs/>
                <w:iCs/>
              </w:rPr>
              <w:t>myristoylation</w:t>
            </w:r>
            <w:proofErr w:type="spellEnd"/>
            <w:r w:rsidRPr="00E423A2">
              <w:rPr>
                <w:rFonts w:ascii="Book Antiqua" w:hAnsi="Book Antiqua"/>
                <w:bCs/>
                <w:iCs/>
              </w:rPr>
              <w:t xml:space="preserve"> site</w:t>
            </w:r>
          </w:p>
        </w:tc>
      </w:tr>
      <w:tr w:rsidR="00342F12" w:rsidRPr="00E423A2" w14:paraId="498AB6AB" w14:textId="77777777" w:rsidTr="00342F12">
        <w:trPr>
          <w:jc w:val="center"/>
        </w:trPr>
        <w:tc>
          <w:tcPr>
            <w:tcW w:w="9639" w:type="dxa"/>
            <w:gridSpan w:val="3"/>
          </w:tcPr>
          <w:p w14:paraId="18C7F18F" w14:textId="271E0B93" w:rsidR="00342F12" w:rsidRPr="00E423A2" w:rsidRDefault="00342F12" w:rsidP="00E423A2">
            <w:pPr>
              <w:spacing w:line="360" w:lineRule="auto"/>
              <w:jc w:val="both"/>
              <w:rPr>
                <w:rFonts w:ascii="Book Antiqua" w:hAnsi="Book Antiqua"/>
                <w:bCs/>
                <w:color w:val="000000"/>
                <w:kern w:val="24"/>
              </w:rPr>
            </w:pPr>
            <w:r w:rsidRPr="00E423A2">
              <w:rPr>
                <w:rFonts w:ascii="Book Antiqua" w:hAnsi="Book Antiqua"/>
                <w:bCs/>
              </w:rPr>
              <w:t xml:space="preserve">PS00005 PKC_PHOSPHO_SITE </w:t>
            </w:r>
            <w:r w:rsidRPr="00E423A2">
              <w:rPr>
                <w:rFonts w:ascii="Book Antiqua" w:hAnsi="Book Antiqua"/>
                <w:bCs/>
                <w:iCs/>
              </w:rPr>
              <w:t>Protein Kinase C phosphorylation site</w:t>
            </w:r>
          </w:p>
        </w:tc>
      </w:tr>
      <w:tr w:rsidR="003E68B0" w:rsidRPr="00E423A2" w14:paraId="0BF71B47" w14:textId="77777777" w:rsidTr="00342F12">
        <w:trPr>
          <w:jc w:val="center"/>
        </w:trPr>
        <w:tc>
          <w:tcPr>
            <w:tcW w:w="1560" w:type="dxa"/>
          </w:tcPr>
          <w:p w14:paraId="698E8F0B" w14:textId="29F77338" w:rsidR="003E68B0" w:rsidRPr="00E423A2" w:rsidRDefault="00342F12" w:rsidP="00E423A2">
            <w:pPr>
              <w:spacing w:line="360" w:lineRule="auto"/>
              <w:jc w:val="both"/>
              <w:rPr>
                <w:rFonts w:ascii="Book Antiqua" w:hAnsi="Book Antiqua"/>
                <w:color w:val="000000"/>
                <w:kern w:val="24"/>
              </w:rPr>
            </w:pPr>
            <w:r w:rsidRPr="00E423A2">
              <w:rPr>
                <w:rFonts w:ascii="Book Antiqua" w:hAnsi="Book Antiqua"/>
              </w:rPr>
              <w:t>20-22</w:t>
            </w:r>
          </w:p>
        </w:tc>
        <w:tc>
          <w:tcPr>
            <w:tcW w:w="1275" w:type="dxa"/>
          </w:tcPr>
          <w:p w14:paraId="1D12796E" w14:textId="779ADB1D" w:rsidR="003E68B0" w:rsidRPr="00E423A2" w:rsidRDefault="00342F12" w:rsidP="00E423A2">
            <w:pPr>
              <w:spacing w:line="360" w:lineRule="auto"/>
              <w:jc w:val="both"/>
              <w:rPr>
                <w:rFonts w:ascii="Book Antiqua" w:hAnsi="Book Antiqua"/>
                <w:color w:val="000000"/>
                <w:kern w:val="24"/>
              </w:rPr>
            </w:pPr>
            <w:proofErr w:type="spellStart"/>
            <w:r w:rsidRPr="00E423A2">
              <w:rPr>
                <w:rFonts w:ascii="Book Antiqua" w:hAnsi="Book Antiqua"/>
              </w:rPr>
              <w:t>SaK</w:t>
            </w:r>
            <w:proofErr w:type="spellEnd"/>
          </w:p>
        </w:tc>
        <w:tc>
          <w:tcPr>
            <w:tcW w:w="6804" w:type="dxa"/>
          </w:tcPr>
          <w:p w14:paraId="68C94208" w14:textId="2B24F8E8" w:rsidR="003E68B0" w:rsidRPr="00E423A2" w:rsidRDefault="00342F12" w:rsidP="00E423A2">
            <w:pPr>
              <w:spacing w:line="360" w:lineRule="auto"/>
              <w:jc w:val="both"/>
              <w:rPr>
                <w:rFonts w:ascii="Book Antiqua" w:hAnsi="Book Antiqua"/>
                <w:color w:val="000000"/>
                <w:kern w:val="24"/>
              </w:rPr>
            </w:pPr>
            <w:r w:rsidRPr="00E423A2">
              <w:rPr>
                <w:rFonts w:ascii="Book Antiqua" w:hAnsi="Book Antiqua"/>
              </w:rPr>
              <w:t>MOD_RES 20 phosphoserine [condition: S]</w:t>
            </w:r>
          </w:p>
        </w:tc>
      </w:tr>
      <w:tr w:rsidR="00342F12" w:rsidRPr="00E423A2" w14:paraId="003E2CBE" w14:textId="77777777" w:rsidTr="00342F12">
        <w:trPr>
          <w:jc w:val="center"/>
        </w:trPr>
        <w:tc>
          <w:tcPr>
            <w:tcW w:w="9639" w:type="dxa"/>
            <w:gridSpan w:val="3"/>
          </w:tcPr>
          <w:p w14:paraId="1A606CE4" w14:textId="5B2F4CF9" w:rsidR="00342F12" w:rsidRPr="00E423A2" w:rsidRDefault="00342F12" w:rsidP="00E423A2">
            <w:pPr>
              <w:spacing w:line="360" w:lineRule="auto"/>
              <w:jc w:val="both"/>
              <w:rPr>
                <w:rFonts w:ascii="Book Antiqua" w:hAnsi="Book Antiqua"/>
                <w:bCs/>
                <w:color w:val="000000"/>
                <w:kern w:val="24"/>
              </w:rPr>
            </w:pPr>
            <w:r w:rsidRPr="00E423A2">
              <w:rPr>
                <w:rFonts w:ascii="Book Antiqua" w:hAnsi="Book Antiqua"/>
                <w:bCs/>
              </w:rPr>
              <w:t>PS00001 ASN_GLYCOSYLATION</w:t>
            </w:r>
            <w:r w:rsidRPr="00E423A2">
              <w:rPr>
                <w:rFonts w:ascii="Book Antiqua" w:hAnsi="Book Antiqua"/>
                <w:bCs/>
                <w:iCs/>
              </w:rPr>
              <w:t xml:space="preserve"> N-glycosylation site</w:t>
            </w:r>
          </w:p>
        </w:tc>
      </w:tr>
      <w:tr w:rsidR="003E68B0" w:rsidRPr="00E423A2" w14:paraId="7116E643" w14:textId="77777777" w:rsidTr="00342F12">
        <w:trPr>
          <w:jc w:val="center"/>
        </w:trPr>
        <w:tc>
          <w:tcPr>
            <w:tcW w:w="1560" w:type="dxa"/>
          </w:tcPr>
          <w:p w14:paraId="6C471431" w14:textId="05376618" w:rsidR="003E68B0" w:rsidRPr="00E423A2" w:rsidRDefault="00342F12" w:rsidP="00E423A2">
            <w:pPr>
              <w:spacing w:line="360" w:lineRule="auto"/>
              <w:jc w:val="both"/>
              <w:rPr>
                <w:rFonts w:ascii="Book Antiqua" w:hAnsi="Book Antiqua"/>
                <w:color w:val="000000"/>
                <w:kern w:val="24"/>
              </w:rPr>
            </w:pPr>
            <w:r w:rsidRPr="00E423A2">
              <w:rPr>
                <w:rFonts w:ascii="Book Antiqua" w:hAnsi="Book Antiqua"/>
              </w:rPr>
              <w:t>113-116</w:t>
            </w:r>
          </w:p>
        </w:tc>
        <w:tc>
          <w:tcPr>
            <w:tcW w:w="1275" w:type="dxa"/>
          </w:tcPr>
          <w:p w14:paraId="7DDE8B38" w14:textId="31A29998" w:rsidR="003E68B0" w:rsidRPr="00E423A2" w:rsidRDefault="00342F12" w:rsidP="00E423A2">
            <w:pPr>
              <w:spacing w:line="360" w:lineRule="auto"/>
              <w:jc w:val="both"/>
              <w:rPr>
                <w:rFonts w:ascii="Book Antiqua" w:hAnsi="Book Antiqua"/>
                <w:color w:val="000000"/>
                <w:kern w:val="24"/>
              </w:rPr>
            </w:pPr>
            <w:r w:rsidRPr="00E423A2">
              <w:rPr>
                <w:rFonts w:ascii="Book Antiqua" w:hAnsi="Book Antiqua"/>
              </w:rPr>
              <w:t>NISY</w:t>
            </w:r>
          </w:p>
        </w:tc>
        <w:tc>
          <w:tcPr>
            <w:tcW w:w="6804" w:type="dxa"/>
          </w:tcPr>
          <w:p w14:paraId="5D8FCF77" w14:textId="55C58E38" w:rsidR="003E68B0" w:rsidRPr="00E423A2" w:rsidRDefault="00342F12" w:rsidP="00E423A2">
            <w:pPr>
              <w:spacing w:line="360" w:lineRule="auto"/>
              <w:jc w:val="both"/>
              <w:rPr>
                <w:rFonts w:ascii="Book Antiqua" w:hAnsi="Book Antiqua"/>
                <w:color w:val="000000"/>
                <w:kern w:val="24"/>
              </w:rPr>
            </w:pPr>
            <w:r w:rsidRPr="00E423A2">
              <w:rPr>
                <w:rFonts w:ascii="Book Antiqua" w:hAnsi="Book Antiqua"/>
              </w:rPr>
              <w:t>CARBOHYD 113 N-linked (</w:t>
            </w:r>
            <w:proofErr w:type="spellStart"/>
            <w:r w:rsidRPr="00E423A2">
              <w:rPr>
                <w:rFonts w:ascii="Book Antiqua" w:hAnsi="Book Antiqua"/>
              </w:rPr>
              <w:t>GlcNAc</w:t>
            </w:r>
            <w:proofErr w:type="spellEnd"/>
            <w:r w:rsidRPr="00E423A2">
              <w:rPr>
                <w:rFonts w:ascii="Book Antiqua" w:hAnsi="Book Antiqua"/>
              </w:rPr>
              <w:t>) asparagine [condition: N]</w:t>
            </w:r>
          </w:p>
        </w:tc>
      </w:tr>
      <w:tr w:rsidR="00342F12" w:rsidRPr="00E423A2" w14:paraId="73F40DD6" w14:textId="77777777" w:rsidTr="00342F12">
        <w:trPr>
          <w:jc w:val="center"/>
        </w:trPr>
        <w:tc>
          <w:tcPr>
            <w:tcW w:w="9639" w:type="dxa"/>
            <w:gridSpan w:val="3"/>
          </w:tcPr>
          <w:p w14:paraId="51CB010C" w14:textId="6952F435" w:rsidR="00342F12" w:rsidRPr="00E423A2" w:rsidRDefault="00342F12" w:rsidP="00E423A2">
            <w:pPr>
              <w:spacing w:line="360" w:lineRule="auto"/>
              <w:jc w:val="both"/>
              <w:rPr>
                <w:rFonts w:ascii="Book Antiqua" w:hAnsi="Book Antiqua"/>
                <w:bCs/>
                <w:color w:val="000000"/>
                <w:kern w:val="24"/>
              </w:rPr>
            </w:pPr>
            <w:r w:rsidRPr="00E423A2">
              <w:rPr>
                <w:rFonts w:ascii="Book Antiqua" w:hAnsi="Book Antiqua"/>
                <w:bCs/>
              </w:rPr>
              <w:t>PS00294 PRENYLATION</w:t>
            </w:r>
            <w:r w:rsidRPr="00E423A2">
              <w:rPr>
                <w:rFonts w:ascii="Book Antiqua" w:hAnsi="Book Antiqua"/>
                <w:bCs/>
                <w:iCs/>
              </w:rPr>
              <w:t xml:space="preserve"> </w:t>
            </w:r>
            <w:proofErr w:type="spellStart"/>
            <w:r w:rsidRPr="00E423A2">
              <w:rPr>
                <w:rFonts w:ascii="Book Antiqua" w:hAnsi="Book Antiqua"/>
                <w:bCs/>
                <w:iCs/>
              </w:rPr>
              <w:t>Prenyl</w:t>
            </w:r>
            <w:proofErr w:type="spellEnd"/>
            <w:r w:rsidRPr="00E423A2">
              <w:rPr>
                <w:rFonts w:ascii="Book Antiqua" w:hAnsi="Book Antiqua"/>
                <w:bCs/>
                <w:iCs/>
              </w:rPr>
              <w:t xml:space="preserve"> group binding site (CAAX box)</w:t>
            </w:r>
          </w:p>
        </w:tc>
      </w:tr>
      <w:tr w:rsidR="003E68B0" w:rsidRPr="00E423A2" w14:paraId="6CEEC69A" w14:textId="77777777" w:rsidTr="00342F12">
        <w:trPr>
          <w:jc w:val="center"/>
        </w:trPr>
        <w:tc>
          <w:tcPr>
            <w:tcW w:w="1560" w:type="dxa"/>
            <w:tcBorders>
              <w:bottom w:val="single" w:sz="4" w:space="0" w:color="auto"/>
            </w:tcBorders>
          </w:tcPr>
          <w:p w14:paraId="74C3BAD5" w14:textId="34BCE1B2" w:rsidR="003E68B0" w:rsidRPr="00E423A2" w:rsidRDefault="00342F12" w:rsidP="00E423A2">
            <w:pPr>
              <w:spacing w:line="360" w:lineRule="auto"/>
              <w:jc w:val="both"/>
              <w:rPr>
                <w:rFonts w:ascii="Book Antiqua" w:hAnsi="Book Antiqua"/>
                <w:color w:val="000000"/>
                <w:kern w:val="24"/>
              </w:rPr>
            </w:pPr>
            <w:r w:rsidRPr="00E423A2">
              <w:rPr>
                <w:rFonts w:ascii="Book Antiqua" w:hAnsi="Book Antiqua"/>
              </w:rPr>
              <w:t>185-188</w:t>
            </w:r>
          </w:p>
        </w:tc>
        <w:tc>
          <w:tcPr>
            <w:tcW w:w="1275" w:type="dxa"/>
            <w:tcBorders>
              <w:bottom w:val="single" w:sz="4" w:space="0" w:color="auto"/>
            </w:tcBorders>
          </w:tcPr>
          <w:p w14:paraId="13E37365" w14:textId="2C606D18" w:rsidR="003E68B0" w:rsidRPr="00E423A2" w:rsidRDefault="00342F12" w:rsidP="00E423A2">
            <w:pPr>
              <w:spacing w:line="360" w:lineRule="auto"/>
              <w:jc w:val="both"/>
              <w:rPr>
                <w:rFonts w:ascii="Book Antiqua" w:hAnsi="Book Antiqua"/>
                <w:color w:val="000000"/>
                <w:kern w:val="24"/>
              </w:rPr>
            </w:pPr>
            <w:proofErr w:type="spellStart"/>
            <w:r w:rsidRPr="00E423A2">
              <w:rPr>
                <w:rFonts w:ascii="Book Antiqua" w:hAnsi="Book Antiqua"/>
              </w:rPr>
              <w:t>CALr</w:t>
            </w:r>
            <w:proofErr w:type="spellEnd"/>
          </w:p>
        </w:tc>
        <w:tc>
          <w:tcPr>
            <w:tcW w:w="6804" w:type="dxa"/>
            <w:tcBorders>
              <w:bottom w:val="single" w:sz="4" w:space="0" w:color="auto"/>
            </w:tcBorders>
          </w:tcPr>
          <w:p w14:paraId="17CEA077" w14:textId="161ED040" w:rsidR="003E68B0" w:rsidRPr="00E423A2" w:rsidRDefault="00342F12" w:rsidP="00E423A2">
            <w:pPr>
              <w:spacing w:line="360" w:lineRule="auto"/>
              <w:jc w:val="both"/>
              <w:rPr>
                <w:rFonts w:ascii="Book Antiqua" w:hAnsi="Book Antiqua"/>
                <w:color w:val="000000"/>
                <w:kern w:val="24"/>
              </w:rPr>
            </w:pPr>
            <w:proofErr w:type="spellStart"/>
            <w:r w:rsidRPr="00E423A2">
              <w:rPr>
                <w:rFonts w:ascii="Book Antiqua" w:hAnsi="Book Antiqua"/>
                <w:bCs/>
                <w:iCs/>
              </w:rPr>
              <w:t>Prenyl</w:t>
            </w:r>
            <w:proofErr w:type="spellEnd"/>
            <w:r w:rsidRPr="00E423A2">
              <w:rPr>
                <w:rFonts w:ascii="Book Antiqua" w:hAnsi="Book Antiqua"/>
                <w:bCs/>
                <w:iCs/>
              </w:rPr>
              <w:t xml:space="preserve"> group binding site (CAAX box)</w:t>
            </w:r>
          </w:p>
        </w:tc>
      </w:tr>
    </w:tbl>
    <w:p w14:paraId="0177151D" w14:textId="0E3713EB" w:rsidR="00E02BCD" w:rsidRPr="00E423A2" w:rsidRDefault="00E02BCD" w:rsidP="00E423A2">
      <w:pPr>
        <w:spacing w:line="360" w:lineRule="auto"/>
        <w:jc w:val="both"/>
        <w:rPr>
          <w:rFonts w:ascii="Book Antiqua" w:hAnsi="Book Antiqua"/>
          <w:lang w:val="nb-NO"/>
        </w:rPr>
      </w:pPr>
      <w:r w:rsidRPr="00E423A2">
        <w:rPr>
          <w:rFonts w:ascii="Book Antiqua" w:hAnsi="Book Antiqua"/>
          <w:color w:val="000000"/>
          <w:kern w:val="24"/>
        </w:rPr>
        <w:t xml:space="preserve">There are four predicted </w:t>
      </w:r>
      <w:proofErr w:type="spellStart"/>
      <w:r w:rsidRPr="00E423A2">
        <w:rPr>
          <w:rFonts w:ascii="Book Antiqua" w:hAnsi="Book Antiqua"/>
          <w:color w:val="000000"/>
          <w:kern w:val="24"/>
        </w:rPr>
        <w:t>myristoylation</w:t>
      </w:r>
      <w:proofErr w:type="spellEnd"/>
      <w:r w:rsidRPr="00E423A2">
        <w:rPr>
          <w:rFonts w:ascii="Book Antiqua" w:hAnsi="Book Antiqua"/>
          <w:color w:val="000000"/>
          <w:kern w:val="24"/>
        </w:rPr>
        <w:t xml:space="preserve"> sites, one predicted protein kinase C phosphorylation site, one predicted glycosylation site, and one predicted prenylation site.</w:t>
      </w:r>
    </w:p>
    <w:sectPr w:rsidR="00E02BCD" w:rsidRPr="00E423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D4D19" w14:textId="77777777" w:rsidR="00BA572D" w:rsidRDefault="00BA572D" w:rsidP="00760B98">
      <w:r>
        <w:separator/>
      </w:r>
    </w:p>
  </w:endnote>
  <w:endnote w:type="continuationSeparator" w:id="0">
    <w:p w14:paraId="1599BB13" w14:textId="77777777" w:rsidR="00BA572D" w:rsidRDefault="00BA572D" w:rsidP="00760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AE9C" w14:textId="77777777" w:rsidR="00760B98" w:rsidRPr="00760B98" w:rsidRDefault="00760B98" w:rsidP="00760B98">
    <w:pPr>
      <w:pStyle w:val="a5"/>
      <w:jc w:val="right"/>
      <w:rPr>
        <w:rFonts w:ascii="Book Antiqua" w:hAnsi="Book Antiqua"/>
        <w:color w:val="000000" w:themeColor="text1"/>
        <w:sz w:val="24"/>
        <w:szCs w:val="24"/>
      </w:rPr>
    </w:pPr>
    <w:r w:rsidRPr="00760B98">
      <w:rPr>
        <w:rFonts w:ascii="Book Antiqua" w:hAnsi="Book Antiqua"/>
        <w:color w:val="000000" w:themeColor="text1"/>
        <w:sz w:val="24"/>
        <w:szCs w:val="24"/>
        <w:lang w:val="zh-CN" w:eastAsia="zh-CN"/>
      </w:rPr>
      <w:t xml:space="preserve"> </w:t>
    </w:r>
    <w:r w:rsidRPr="00760B98">
      <w:rPr>
        <w:rFonts w:ascii="Book Antiqua" w:hAnsi="Book Antiqua"/>
        <w:color w:val="000000" w:themeColor="text1"/>
        <w:sz w:val="24"/>
        <w:szCs w:val="24"/>
      </w:rPr>
      <w:fldChar w:fldCharType="begin"/>
    </w:r>
    <w:r w:rsidRPr="00760B98">
      <w:rPr>
        <w:rFonts w:ascii="Book Antiqua" w:hAnsi="Book Antiqua"/>
        <w:color w:val="000000" w:themeColor="text1"/>
        <w:sz w:val="24"/>
        <w:szCs w:val="24"/>
      </w:rPr>
      <w:instrText>PAGE  \* Arabic  \* MERGEFORMAT</w:instrText>
    </w:r>
    <w:r w:rsidRPr="00760B98">
      <w:rPr>
        <w:rFonts w:ascii="Book Antiqua" w:hAnsi="Book Antiqua"/>
        <w:color w:val="000000" w:themeColor="text1"/>
        <w:sz w:val="24"/>
        <w:szCs w:val="24"/>
      </w:rPr>
      <w:fldChar w:fldCharType="separate"/>
    </w:r>
    <w:r w:rsidRPr="00760B98">
      <w:rPr>
        <w:rFonts w:ascii="Book Antiqua" w:hAnsi="Book Antiqua"/>
        <w:color w:val="000000" w:themeColor="text1"/>
        <w:sz w:val="24"/>
        <w:szCs w:val="24"/>
        <w:lang w:val="zh-CN" w:eastAsia="zh-CN"/>
      </w:rPr>
      <w:t>2</w:t>
    </w:r>
    <w:r w:rsidRPr="00760B98">
      <w:rPr>
        <w:rFonts w:ascii="Book Antiqua" w:hAnsi="Book Antiqua"/>
        <w:color w:val="000000" w:themeColor="text1"/>
        <w:sz w:val="24"/>
        <w:szCs w:val="24"/>
      </w:rPr>
      <w:fldChar w:fldCharType="end"/>
    </w:r>
    <w:r w:rsidRPr="00760B98">
      <w:rPr>
        <w:rFonts w:ascii="Book Antiqua" w:hAnsi="Book Antiqua"/>
        <w:color w:val="000000" w:themeColor="text1"/>
        <w:sz w:val="24"/>
        <w:szCs w:val="24"/>
        <w:lang w:val="zh-CN" w:eastAsia="zh-CN"/>
      </w:rPr>
      <w:t xml:space="preserve"> / </w:t>
    </w:r>
    <w:r w:rsidRPr="00760B98">
      <w:rPr>
        <w:rFonts w:ascii="Book Antiqua" w:hAnsi="Book Antiqua"/>
        <w:color w:val="000000" w:themeColor="text1"/>
        <w:sz w:val="24"/>
        <w:szCs w:val="24"/>
      </w:rPr>
      <w:fldChar w:fldCharType="begin"/>
    </w:r>
    <w:r w:rsidRPr="00760B98">
      <w:rPr>
        <w:rFonts w:ascii="Book Antiqua" w:hAnsi="Book Antiqua"/>
        <w:color w:val="000000" w:themeColor="text1"/>
        <w:sz w:val="24"/>
        <w:szCs w:val="24"/>
      </w:rPr>
      <w:instrText>NUMPAGES  \* Arabic  \* MERGEFORMAT</w:instrText>
    </w:r>
    <w:r w:rsidRPr="00760B98">
      <w:rPr>
        <w:rFonts w:ascii="Book Antiqua" w:hAnsi="Book Antiqua"/>
        <w:color w:val="000000" w:themeColor="text1"/>
        <w:sz w:val="24"/>
        <w:szCs w:val="24"/>
      </w:rPr>
      <w:fldChar w:fldCharType="separate"/>
    </w:r>
    <w:r w:rsidRPr="00760B98">
      <w:rPr>
        <w:rFonts w:ascii="Book Antiqua" w:hAnsi="Book Antiqua"/>
        <w:color w:val="000000" w:themeColor="text1"/>
        <w:sz w:val="24"/>
        <w:szCs w:val="24"/>
        <w:lang w:val="zh-CN" w:eastAsia="zh-CN"/>
      </w:rPr>
      <w:t>2</w:t>
    </w:r>
    <w:r w:rsidRPr="00760B98">
      <w:rPr>
        <w:rFonts w:ascii="Book Antiqua" w:hAnsi="Book Antiqua"/>
        <w:color w:val="000000" w:themeColor="text1"/>
        <w:sz w:val="24"/>
        <w:szCs w:val="24"/>
      </w:rPr>
      <w:fldChar w:fldCharType="end"/>
    </w:r>
  </w:p>
  <w:p w14:paraId="523CA769" w14:textId="77777777" w:rsidR="00760B98" w:rsidRDefault="00760B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2E8F7" w14:textId="77777777" w:rsidR="00BA572D" w:rsidRDefault="00BA572D" w:rsidP="00760B98">
      <w:r>
        <w:separator/>
      </w:r>
    </w:p>
  </w:footnote>
  <w:footnote w:type="continuationSeparator" w:id="0">
    <w:p w14:paraId="0D687487" w14:textId="77777777" w:rsidR="00BA572D" w:rsidRDefault="00BA572D" w:rsidP="00760B9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3FD"/>
    <w:rsid w:val="000467FB"/>
    <w:rsid w:val="000543A1"/>
    <w:rsid w:val="0005785A"/>
    <w:rsid w:val="000A4D07"/>
    <w:rsid w:val="000C3378"/>
    <w:rsid w:val="000D3813"/>
    <w:rsid w:val="000F25C9"/>
    <w:rsid w:val="0011494C"/>
    <w:rsid w:val="001303CC"/>
    <w:rsid w:val="00153D50"/>
    <w:rsid w:val="00154C34"/>
    <w:rsid w:val="00174513"/>
    <w:rsid w:val="00184DD2"/>
    <w:rsid w:val="001B3F83"/>
    <w:rsid w:val="001B4F73"/>
    <w:rsid w:val="00262722"/>
    <w:rsid w:val="002922D1"/>
    <w:rsid w:val="002A0C38"/>
    <w:rsid w:val="002A2969"/>
    <w:rsid w:val="002A5518"/>
    <w:rsid w:val="002A6424"/>
    <w:rsid w:val="002C4A18"/>
    <w:rsid w:val="002F49ED"/>
    <w:rsid w:val="00311082"/>
    <w:rsid w:val="003172AC"/>
    <w:rsid w:val="00342F12"/>
    <w:rsid w:val="003439AC"/>
    <w:rsid w:val="003A3F28"/>
    <w:rsid w:val="003B4486"/>
    <w:rsid w:val="003B6A4F"/>
    <w:rsid w:val="003E68B0"/>
    <w:rsid w:val="00446925"/>
    <w:rsid w:val="00450594"/>
    <w:rsid w:val="00481D28"/>
    <w:rsid w:val="004F50DF"/>
    <w:rsid w:val="0051366B"/>
    <w:rsid w:val="005379DC"/>
    <w:rsid w:val="00562C46"/>
    <w:rsid w:val="00592947"/>
    <w:rsid w:val="00601106"/>
    <w:rsid w:val="006166FB"/>
    <w:rsid w:val="0067180C"/>
    <w:rsid w:val="00672FAF"/>
    <w:rsid w:val="00691339"/>
    <w:rsid w:val="006A6299"/>
    <w:rsid w:val="006F0CBF"/>
    <w:rsid w:val="00704BD6"/>
    <w:rsid w:val="00745AAC"/>
    <w:rsid w:val="00760B98"/>
    <w:rsid w:val="007712A0"/>
    <w:rsid w:val="00797ED4"/>
    <w:rsid w:val="007A2C51"/>
    <w:rsid w:val="007C3CF5"/>
    <w:rsid w:val="007D38D2"/>
    <w:rsid w:val="007F67BC"/>
    <w:rsid w:val="0083367F"/>
    <w:rsid w:val="00854C5B"/>
    <w:rsid w:val="00873FEC"/>
    <w:rsid w:val="008C2300"/>
    <w:rsid w:val="008C7767"/>
    <w:rsid w:val="008D495D"/>
    <w:rsid w:val="008E1BF4"/>
    <w:rsid w:val="008E2898"/>
    <w:rsid w:val="00922B16"/>
    <w:rsid w:val="0092471C"/>
    <w:rsid w:val="00926097"/>
    <w:rsid w:val="00963BFE"/>
    <w:rsid w:val="0098490C"/>
    <w:rsid w:val="009B6FE4"/>
    <w:rsid w:val="00A26D88"/>
    <w:rsid w:val="00A45CD8"/>
    <w:rsid w:val="00A5283B"/>
    <w:rsid w:val="00A77B3E"/>
    <w:rsid w:val="00A8548A"/>
    <w:rsid w:val="00A93A2D"/>
    <w:rsid w:val="00AC1C5C"/>
    <w:rsid w:val="00B55CE7"/>
    <w:rsid w:val="00B83438"/>
    <w:rsid w:val="00B843A0"/>
    <w:rsid w:val="00BA572D"/>
    <w:rsid w:val="00BB135E"/>
    <w:rsid w:val="00BC61F8"/>
    <w:rsid w:val="00BE199C"/>
    <w:rsid w:val="00BE5978"/>
    <w:rsid w:val="00C04721"/>
    <w:rsid w:val="00C447D3"/>
    <w:rsid w:val="00C71B1D"/>
    <w:rsid w:val="00C75A90"/>
    <w:rsid w:val="00C94EF8"/>
    <w:rsid w:val="00CA2A55"/>
    <w:rsid w:val="00CD43CC"/>
    <w:rsid w:val="00CE3F43"/>
    <w:rsid w:val="00CE4B65"/>
    <w:rsid w:val="00D155ED"/>
    <w:rsid w:val="00D25EEB"/>
    <w:rsid w:val="00D315F9"/>
    <w:rsid w:val="00D450DA"/>
    <w:rsid w:val="00D4667B"/>
    <w:rsid w:val="00DB5683"/>
    <w:rsid w:val="00DC2097"/>
    <w:rsid w:val="00DE7CC1"/>
    <w:rsid w:val="00E02BCD"/>
    <w:rsid w:val="00E03D62"/>
    <w:rsid w:val="00E21965"/>
    <w:rsid w:val="00E33540"/>
    <w:rsid w:val="00E423A2"/>
    <w:rsid w:val="00E55A98"/>
    <w:rsid w:val="00E6626F"/>
    <w:rsid w:val="00EC1311"/>
    <w:rsid w:val="00EE560C"/>
    <w:rsid w:val="00EE5817"/>
    <w:rsid w:val="00EF282B"/>
    <w:rsid w:val="00F04CD1"/>
    <w:rsid w:val="00F250EC"/>
    <w:rsid w:val="00F721B3"/>
    <w:rsid w:val="00F725E5"/>
    <w:rsid w:val="00F923C7"/>
    <w:rsid w:val="00FC4BD8"/>
    <w:rsid w:val="00FF241A"/>
    <w:rsid w:val="00FF7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78AE7D"/>
  <w15:docId w15:val="{88039FD3-C8EC-4296-B846-07DFF434C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paragraph" w:styleId="a3">
    <w:name w:val="header"/>
    <w:basedOn w:val="a"/>
    <w:link w:val="a4"/>
    <w:unhideWhenUsed/>
    <w:rsid w:val="00760B9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60B98"/>
    <w:rPr>
      <w:sz w:val="18"/>
      <w:szCs w:val="18"/>
    </w:rPr>
  </w:style>
  <w:style w:type="paragraph" w:styleId="a5">
    <w:name w:val="footer"/>
    <w:basedOn w:val="a"/>
    <w:link w:val="a6"/>
    <w:uiPriority w:val="99"/>
    <w:unhideWhenUsed/>
    <w:rsid w:val="00760B98"/>
    <w:pPr>
      <w:tabs>
        <w:tab w:val="center" w:pos="4153"/>
        <w:tab w:val="right" w:pos="8306"/>
      </w:tabs>
      <w:snapToGrid w:val="0"/>
    </w:pPr>
    <w:rPr>
      <w:sz w:val="18"/>
      <w:szCs w:val="18"/>
    </w:rPr>
  </w:style>
  <w:style w:type="character" w:customStyle="1" w:styleId="a6">
    <w:name w:val="页脚 字符"/>
    <w:basedOn w:val="a0"/>
    <w:link w:val="a5"/>
    <w:uiPriority w:val="99"/>
    <w:rsid w:val="00760B98"/>
    <w:rPr>
      <w:sz w:val="18"/>
      <w:szCs w:val="18"/>
    </w:rPr>
  </w:style>
  <w:style w:type="character" w:styleId="a7">
    <w:name w:val="annotation reference"/>
    <w:basedOn w:val="a0"/>
    <w:uiPriority w:val="99"/>
    <w:semiHidden/>
    <w:unhideWhenUsed/>
    <w:rsid w:val="00A45CD8"/>
    <w:rPr>
      <w:sz w:val="21"/>
      <w:szCs w:val="21"/>
    </w:rPr>
  </w:style>
  <w:style w:type="paragraph" w:styleId="a8">
    <w:name w:val="annotation text"/>
    <w:basedOn w:val="a"/>
    <w:link w:val="a9"/>
    <w:uiPriority w:val="99"/>
    <w:semiHidden/>
    <w:unhideWhenUsed/>
    <w:rsid w:val="00A45CD8"/>
  </w:style>
  <w:style w:type="character" w:customStyle="1" w:styleId="a9">
    <w:name w:val="批注文字 字符"/>
    <w:basedOn w:val="a0"/>
    <w:link w:val="a8"/>
    <w:uiPriority w:val="99"/>
    <w:semiHidden/>
    <w:rsid w:val="00A45CD8"/>
    <w:rPr>
      <w:sz w:val="24"/>
      <w:szCs w:val="24"/>
    </w:rPr>
  </w:style>
  <w:style w:type="paragraph" w:styleId="aa">
    <w:name w:val="annotation subject"/>
    <w:basedOn w:val="a8"/>
    <w:next w:val="a8"/>
    <w:link w:val="ab"/>
    <w:semiHidden/>
    <w:unhideWhenUsed/>
    <w:rsid w:val="00A45CD8"/>
    <w:rPr>
      <w:b/>
      <w:bCs/>
    </w:rPr>
  </w:style>
  <w:style w:type="character" w:customStyle="1" w:styleId="ab">
    <w:name w:val="批注主题 字符"/>
    <w:basedOn w:val="a9"/>
    <w:link w:val="aa"/>
    <w:semiHidden/>
    <w:rsid w:val="00A45CD8"/>
    <w:rPr>
      <w:b/>
      <w:bCs/>
      <w:sz w:val="24"/>
      <w:szCs w:val="24"/>
    </w:rPr>
  </w:style>
  <w:style w:type="paragraph" w:styleId="ac">
    <w:name w:val="Normal (Web)"/>
    <w:basedOn w:val="a"/>
    <w:uiPriority w:val="99"/>
    <w:unhideWhenUsed/>
    <w:rsid w:val="00E02BCD"/>
    <w:pPr>
      <w:spacing w:before="100" w:beforeAutospacing="1" w:after="100" w:afterAutospacing="1"/>
    </w:pPr>
    <w:rPr>
      <w:rFonts w:eastAsia="Times New Roman"/>
      <w:lang w:val="es-MX" w:eastAsia="es-MX"/>
    </w:rPr>
  </w:style>
  <w:style w:type="paragraph" w:styleId="ad">
    <w:name w:val="Revision"/>
    <w:hidden/>
    <w:uiPriority w:val="99"/>
    <w:semiHidden/>
    <w:rsid w:val="006166FB"/>
    <w:rPr>
      <w:sz w:val="24"/>
      <w:szCs w:val="24"/>
    </w:rPr>
  </w:style>
  <w:style w:type="character" w:styleId="ae">
    <w:name w:val="Hyperlink"/>
    <w:basedOn w:val="a0"/>
    <w:unhideWhenUsed/>
    <w:rsid w:val="00A26D88"/>
    <w:rPr>
      <w:color w:val="0000FF" w:themeColor="hyperlink"/>
      <w:u w:val="single"/>
    </w:rPr>
  </w:style>
  <w:style w:type="character" w:styleId="af">
    <w:name w:val="Unresolved Mention"/>
    <w:basedOn w:val="a0"/>
    <w:uiPriority w:val="99"/>
    <w:semiHidden/>
    <w:unhideWhenUsed/>
    <w:rsid w:val="00A26D88"/>
    <w:rPr>
      <w:color w:val="605E5C"/>
      <w:shd w:val="clear" w:color="auto" w:fill="E1DFDD"/>
    </w:rPr>
  </w:style>
  <w:style w:type="character" w:styleId="af0">
    <w:name w:val="Placeholder Text"/>
    <w:basedOn w:val="a0"/>
    <w:uiPriority w:val="99"/>
    <w:semiHidden/>
    <w:rsid w:val="000F25C9"/>
    <w:rPr>
      <w:color w:val="808080"/>
    </w:rPr>
  </w:style>
  <w:style w:type="table" w:styleId="af1">
    <w:name w:val="Table Grid"/>
    <w:basedOn w:val="a1"/>
    <w:rsid w:val="003E6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ioserv.rpbs.univ-paris-diderot.fr/services/HHalign-Kbest/"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xpasy.org/"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CFADB-13BE-4BA2-BCE1-C6FF52C39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10139</Words>
  <Characters>57796</Characters>
  <Application>Microsoft Office Word</Application>
  <DocSecurity>0</DocSecurity>
  <Lines>481</Lines>
  <Paragraphs>135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 Velázquez</dc:creator>
  <cp:lastModifiedBy>Liansheng</cp:lastModifiedBy>
  <cp:revision>2</cp:revision>
  <dcterms:created xsi:type="dcterms:W3CDTF">2022-07-11T02:08:00Z</dcterms:created>
  <dcterms:modified xsi:type="dcterms:W3CDTF">2022-07-11T02:08:00Z</dcterms:modified>
</cp:coreProperties>
</file>