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C3C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Name of Journal: </w:t>
      </w:r>
      <w:r w:rsidRPr="00F07E89">
        <w:rPr>
          <w:rFonts w:ascii="Book Antiqua" w:eastAsia="Book Antiqua" w:hAnsi="Book Antiqua" w:cs="Book Antiqua"/>
          <w:i/>
          <w:color w:val="000000"/>
        </w:rPr>
        <w:t>World Journal of Gastrointestinal Oncology</w:t>
      </w:r>
    </w:p>
    <w:p w14:paraId="4C7B540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Manuscript NO: </w:t>
      </w:r>
      <w:r w:rsidRPr="00F07E89">
        <w:rPr>
          <w:rFonts w:ascii="Book Antiqua" w:eastAsia="Book Antiqua" w:hAnsi="Book Antiqua" w:cs="Book Antiqua"/>
          <w:color w:val="000000"/>
        </w:rPr>
        <w:t>75199</w:t>
      </w:r>
    </w:p>
    <w:p w14:paraId="3252728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Manuscript Type: </w:t>
      </w:r>
      <w:r w:rsidRPr="00F07E89">
        <w:rPr>
          <w:rFonts w:ascii="Book Antiqua" w:eastAsia="Book Antiqua" w:hAnsi="Book Antiqua" w:cs="Book Antiqua"/>
          <w:color w:val="000000"/>
        </w:rPr>
        <w:t>ORIGINAL ARTICLE</w:t>
      </w:r>
    </w:p>
    <w:p w14:paraId="20002F16" w14:textId="77777777" w:rsidR="00A77B3E" w:rsidRPr="00F07E89" w:rsidRDefault="00A77B3E" w:rsidP="00F07E89">
      <w:pPr>
        <w:spacing w:line="360" w:lineRule="auto"/>
        <w:jc w:val="both"/>
        <w:rPr>
          <w:rFonts w:ascii="Book Antiqua" w:hAnsi="Book Antiqua"/>
        </w:rPr>
      </w:pPr>
    </w:p>
    <w:p w14:paraId="421B1F8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Basic Study</w:t>
      </w:r>
    </w:p>
    <w:p w14:paraId="259480C4" w14:textId="4B8C49EC" w:rsidR="00A77B3E" w:rsidRPr="00F07E89" w:rsidRDefault="00895AAD" w:rsidP="00F07E89">
      <w:pPr>
        <w:spacing w:line="360" w:lineRule="auto"/>
        <w:jc w:val="both"/>
        <w:rPr>
          <w:rFonts w:ascii="Book Antiqua" w:hAnsi="Book Antiqua"/>
        </w:rPr>
      </w:pPr>
      <w:bookmarkStart w:id="0" w:name="OLE_LINK1"/>
      <w:r w:rsidRPr="00F07E89">
        <w:rPr>
          <w:rFonts w:ascii="Book Antiqua" w:eastAsia="Book Antiqua" w:hAnsi="Book Antiqua" w:cs="Book Antiqua"/>
          <w:b/>
          <w:bCs/>
          <w:color w:val="000000"/>
        </w:rPr>
        <w:t xml:space="preserve">Potential of </w:t>
      </w:r>
      <w:r w:rsidR="00056D01" w:rsidRPr="00F07E89">
        <w:rPr>
          <w:rFonts w:ascii="Book Antiqua" w:eastAsia="Book Antiqua" w:hAnsi="Book Antiqua" w:cs="Book Antiqua"/>
          <w:b/>
          <w:bCs/>
          <w:color w:val="000000"/>
        </w:rPr>
        <w:t>six-transmembrane epithelial antigen of the prostate 4</w:t>
      </w:r>
      <w:r w:rsidRPr="00F07E89">
        <w:rPr>
          <w:rFonts w:ascii="Book Antiqua" w:eastAsia="Book Antiqua" w:hAnsi="Book Antiqua" w:cs="Book Antiqua"/>
          <w:b/>
          <w:bCs/>
          <w:color w:val="000000"/>
        </w:rPr>
        <w:t xml:space="preserve"> as a prognostic marker for colorectal cancer</w:t>
      </w:r>
    </w:p>
    <w:bookmarkEnd w:id="0"/>
    <w:p w14:paraId="4D1C9E11" w14:textId="77777777" w:rsidR="00A77B3E" w:rsidRPr="00F07E89" w:rsidRDefault="00A77B3E" w:rsidP="00F07E89">
      <w:pPr>
        <w:spacing w:line="360" w:lineRule="auto"/>
        <w:jc w:val="both"/>
        <w:rPr>
          <w:rFonts w:ascii="Book Antiqua" w:hAnsi="Book Antiqua"/>
        </w:rPr>
      </w:pPr>
    </w:p>
    <w:p w14:paraId="5DE8DB39" w14:textId="56E2B47E" w:rsidR="00A77B3E" w:rsidRPr="00F07E89" w:rsidRDefault="00820304" w:rsidP="00F07E89">
      <w:pPr>
        <w:spacing w:line="360" w:lineRule="auto"/>
        <w:jc w:val="both"/>
        <w:rPr>
          <w:rFonts w:ascii="Book Antiqua" w:hAnsi="Book Antiqua"/>
        </w:rPr>
      </w:pPr>
      <w:r w:rsidRPr="00F07E89">
        <w:rPr>
          <w:rFonts w:ascii="Book Antiqua" w:eastAsia="Book Antiqua" w:hAnsi="Book Antiqua" w:cs="Book Antiqua"/>
          <w:color w:val="000000"/>
        </w:rPr>
        <w:t xml:space="preserve">Fang ZX </w:t>
      </w:r>
      <w:r w:rsidRPr="00F07E89">
        <w:rPr>
          <w:rFonts w:ascii="Book Antiqua" w:eastAsia="Book Antiqua" w:hAnsi="Book Antiqua" w:cs="Book Antiqua"/>
          <w:i/>
          <w:iCs/>
          <w:color w:val="000000"/>
        </w:rPr>
        <w:t>et al</w:t>
      </w:r>
      <w:r w:rsidRPr="00F07E89">
        <w:rPr>
          <w:rFonts w:ascii="Book Antiqua" w:eastAsia="Book Antiqua" w:hAnsi="Book Antiqua" w:cs="Book Antiqua"/>
          <w:color w:val="000000"/>
        </w:rPr>
        <w:t>. STEAP4 in CRC</w:t>
      </w:r>
    </w:p>
    <w:p w14:paraId="492F0CDF" w14:textId="77777777" w:rsidR="00A77B3E" w:rsidRPr="00F07E89" w:rsidRDefault="00A77B3E" w:rsidP="00F07E89">
      <w:pPr>
        <w:spacing w:line="360" w:lineRule="auto"/>
        <w:jc w:val="both"/>
        <w:rPr>
          <w:rFonts w:ascii="Book Antiqua" w:hAnsi="Book Antiqua"/>
        </w:rPr>
      </w:pPr>
    </w:p>
    <w:p w14:paraId="2D0DA7D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Ze-Xuan Fang, Chun-Lan Li, Wen-Jia Chen, Hua-Tao Wu, Jing Liu</w:t>
      </w:r>
    </w:p>
    <w:p w14:paraId="7FEBF0D6" w14:textId="77777777" w:rsidR="00A77B3E" w:rsidRPr="00F07E89" w:rsidRDefault="00A77B3E" w:rsidP="00F07E89">
      <w:pPr>
        <w:spacing w:line="360" w:lineRule="auto"/>
        <w:jc w:val="both"/>
        <w:rPr>
          <w:rFonts w:ascii="Book Antiqua" w:hAnsi="Book Antiqua"/>
        </w:rPr>
      </w:pPr>
    </w:p>
    <w:p w14:paraId="198341D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Ze-Xuan Fang, Chun-Lan Li, Wen-Jia Chen, Jing Liu, </w:t>
      </w:r>
      <w:r w:rsidRPr="00F07E89">
        <w:rPr>
          <w:rFonts w:ascii="Book Antiqua" w:eastAsia="Book Antiqua" w:hAnsi="Book Antiqua" w:cs="Book Antiqua"/>
          <w:color w:val="000000"/>
        </w:rPr>
        <w:t>Guangdong Provincial Key Laboratory for Diagnosis and Treatment of Breast Cancer, Cancer Hospital of Shantou University Medical College, Shantou 515041, Guangdong Province, China</w:t>
      </w:r>
    </w:p>
    <w:p w14:paraId="5B82D2DD" w14:textId="77777777" w:rsidR="00A77B3E" w:rsidRPr="00F07E89" w:rsidRDefault="00A77B3E" w:rsidP="00F07E89">
      <w:pPr>
        <w:spacing w:line="360" w:lineRule="auto"/>
        <w:jc w:val="both"/>
        <w:rPr>
          <w:rFonts w:ascii="Book Antiqua" w:hAnsi="Book Antiqua"/>
        </w:rPr>
      </w:pPr>
    </w:p>
    <w:p w14:paraId="44E053B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Hua-Tao Wu, </w:t>
      </w:r>
      <w:r w:rsidRPr="00F07E89">
        <w:rPr>
          <w:rFonts w:ascii="Book Antiqua" w:eastAsia="Book Antiqua" w:hAnsi="Book Antiqua" w:cs="Book Antiqua"/>
          <w:color w:val="000000"/>
        </w:rPr>
        <w:t>Department of General Surgery, The First Affiliated Hospital of Shantou University Medical College, Shantou 515041, Guangdong Province, China</w:t>
      </w:r>
    </w:p>
    <w:p w14:paraId="6CF918E7" w14:textId="77777777" w:rsidR="00A77B3E" w:rsidRPr="00F07E89" w:rsidRDefault="00A77B3E" w:rsidP="00F07E89">
      <w:pPr>
        <w:spacing w:line="360" w:lineRule="auto"/>
        <w:jc w:val="both"/>
        <w:rPr>
          <w:rFonts w:ascii="Book Antiqua" w:hAnsi="Book Antiqua"/>
        </w:rPr>
      </w:pPr>
    </w:p>
    <w:p w14:paraId="2B3D4C4E" w14:textId="72FCE90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Author contributions: </w:t>
      </w:r>
      <w:r w:rsidRPr="00F07E89">
        <w:rPr>
          <w:rFonts w:ascii="Book Antiqua" w:eastAsia="Book Antiqua" w:hAnsi="Book Antiqua" w:cs="Book Antiqua"/>
          <w:color w:val="000000"/>
        </w:rPr>
        <w:t xml:space="preserve">Liu J and Wu HT designed the research study; Fang ZX performed the research; Fang ZX, Li CL, Chen WJ, </w:t>
      </w:r>
      <w:r w:rsidR="004655A8" w:rsidRPr="00F07E89">
        <w:rPr>
          <w:rFonts w:ascii="Book Antiqua" w:eastAsia="Book Antiqua" w:hAnsi="Book Antiqua" w:cs="Book Antiqua"/>
          <w:color w:val="000000"/>
        </w:rPr>
        <w:t xml:space="preserve">and </w:t>
      </w:r>
      <w:r w:rsidRPr="00F07E89">
        <w:rPr>
          <w:rFonts w:ascii="Book Antiqua" w:eastAsia="Book Antiqua" w:hAnsi="Book Antiqua" w:cs="Book Antiqua"/>
          <w:color w:val="000000"/>
        </w:rPr>
        <w:t>Wu HT analyzed the research and wrote the manuscript; Liu J revised the manuscript critically; and all authors have read and approve</w:t>
      </w:r>
      <w:r w:rsidR="004655A8" w:rsidRPr="00F07E89">
        <w:rPr>
          <w:rFonts w:ascii="Book Antiqua" w:eastAsia="Book Antiqua" w:hAnsi="Book Antiqua" w:cs="Book Antiqua"/>
          <w:color w:val="000000"/>
        </w:rPr>
        <w:t>d</w:t>
      </w:r>
      <w:r w:rsidRPr="00F07E89">
        <w:rPr>
          <w:rFonts w:ascii="Book Antiqua" w:eastAsia="Book Antiqua" w:hAnsi="Book Antiqua" w:cs="Book Antiqua"/>
          <w:color w:val="000000"/>
        </w:rPr>
        <w:t xml:space="preserve"> the final manuscript.</w:t>
      </w:r>
    </w:p>
    <w:p w14:paraId="69A525DF" w14:textId="77777777" w:rsidR="00A77B3E" w:rsidRPr="00F07E89" w:rsidRDefault="00A77B3E" w:rsidP="00F07E89">
      <w:pPr>
        <w:spacing w:line="360" w:lineRule="auto"/>
        <w:jc w:val="both"/>
        <w:rPr>
          <w:rFonts w:ascii="Book Antiqua" w:hAnsi="Book Antiqua"/>
        </w:rPr>
      </w:pPr>
    </w:p>
    <w:p w14:paraId="7FAADE89" w14:textId="56254E3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Supported by</w:t>
      </w:r>
      <w:r w:rsidR="0072749B" w:rsidRPr="00F07E89">
        <w:rPr>
          <w:rFonts w:ascii="Book Antiqua" w:eastAsia="Book Antiqua" w:hAnsi="Book Antiqua" w:cs="Book Antiqua"/>
          <w:b/>
          <w:bCs/>
          <w:color w:val="000000"/>
        </w:rPr>
        <w:t xml:space="preserve"> </w:t>
      </w:r>
      <w:r w:rsidR="0072749B" w:rsidRPr="00F07E89">
        <w:rPr>
          <w:rFonts w:ascii="Book Antiqua" w:eastAsia="Book Antiqua" w:hAnsi="Book Antiqua" w:cs="Book Antiqua"/>
          <w:bCs/>
          <w:color w:val="000000"/>
        </w:rPr>
        <w:t>the National Natural Science Foundation of China, No. 81501539</w:t>
      </w:r>
      <w:r w:rsidR="004655A8" w:rsidRPr="00F07E89">
        <w:rPr>
          <w:rFonts w:ascii="Book Antiqua" w:eastAsia="Book Antiqua" w:hAnsi="Book Antiqua" w:cs="Book Antiqua"/>
          <w:bCs/>
          <w:color w:val="000000"/>
        </w:rPr>
        <w:t xml:space="preserve">; </w:t>
      </w:r>
      <w:r w:rsidR="0072749B" w:rsidRPr="00F07E89">
        <w:rPr>
          <w:rFonts w:ascii="Book Antiqua" w:eastAsia="Book Antiqua" w:hAnsi="Book Antiqua" w:cs="Book Antiqua"/>
          <w:bCs/>
          <w:color w:val="000000"/>
        </w:rPr>
        <w:t>the</w:t>
      </w:r>
      <w:r w:rsidR="0072749B" w:rsidRPr="00F07E89">
        <w:rPr>
          <w:rFonts w:ascii="Book Antiqua" w:eastAsia="Book Antiqua" w:hAnsi="Book Antiqua" w:cs="Book Antiqua"/>
          <w:bCs/>
          <w:color w:val="000000"/>
          <w:highlight w:val="yellow"/>
        </w:rPr>
        <w:t xml:space="preserve"> </w:t>
      </w:r>
      <w:r w:rsidR="0072749B" w:rsidRPr="00F07E89">
        <w:rPr>
          <w:rFonts w:ascii="Book Antiqua" w:eastAsia="Book Antiqua" w:hAnsi="Book Antiqua" w:cs="Book Antiqua"/>
          <w:bCs/>
          <w:color w:val="000000"/>
        </w:rPr>
        <w:t>Natural Science Foundation of Guangdong Province, No. 2021A1515012180 and 2016A030312008</w:t>
      </w:r>
      <w:r w:rsidR="004655A8" w:rsidRPr="00F07E89">
        <w:rPr>
          <w:rFonts w:ascii="Book Antiqua" w:eastAsia="Book Antiqua" w:hAnsi="Book Antiqua" w:cs="Book Antiqua"/>
          <w:bCs/>
          <w:color w:val="000000"/>
        </w:rPr>
        <w:t xml:space="preserve">; </w:t>
      </w:r>
      <w:r w:rsidR="00516987" w:rsidRPr="00F07E89">
        <w:rPr>
          <w:rFonts w:ascii="Book Antiqua" w:eastAsia="Book Antiqua" w:hAnsi="Book Antiqua" w:cs="Book Antiqua"/>
          <w:bCs/>
          <w:color w:val="000000"/>
        </w:rPr>
        <w:t xml:space="preserve">the </w:t>
      </w:r>
      <w:r w:rsidR="0072749B" w:rsidRPr="00F07E89">
        <w:rPr>
          <w:rFonts w:ascii="Book Antiqua" w:eastAsia="Book Antiqua" w:hAnsi="Book Antiqua" w:cs="Book Antiqua"/>
          <w:bCs/>
          <w:color w:val="000000"/>
        </w:rPr>
        <w:t>Special Grant for Key Area Programs of Guangdong Department of Education, No. 2021ZDZX2004</w:t>
      </w:r>
      <w:r w:rsidR="004655A8" w:rsidRPr="00F07E89">
        <w:rPr>
          <w:rFonts w:ascii="Book Antiqua" w:eastAsia="Book Antiqua" w:hAnsi="Book Antiqua" w:cs="Book Antiqua"/>
          <w:bCs/>
          <w:color w:val="000000"/>
        </w:rPr>
        <w:t xml:space="preserve">; </w:t>
      </w:r>
      <w:r w:rsidR="00516987" w:rsidRPr="00F07E89">
        <w:rPr>
          <w:rFonts w:ascii="Book Antiqua" w:eastAsia="Book Antiqua" w:hAnsi="Book Antiqua" w:cs="Book Antiqua"/>
          <w:bCs/>
          <w:color w:val="000000"/>
        </w:rPr>
        <w:t xml:space="preserve">the </w:t>
      </w:r>
      <w:r w:rsidR="0072749B" w:rsidRPr="00F07E89">
        <w:rPr>
          <w:rFonts w:ascii="Book Antiqua" w:eastAsia="Book Antiqua" w:hAnsi="Book Antiqua" w:cs="Book Antiqua"/>
          <w:bCs/>
          <w:color w:val="000000"/>
        </w:rPr>
        <w:t>Science and Technology Special Project of Guangdong Province, No. 210715216902829</w:t>
      </w:r>
      <w:r w:rsidR="00516987" w:rsidRPr="00F07E89">
        <w:rPr>
          <w:rFonts w:ascii="Book Antiqua" w:eastAsia="Book Antiqua" w:hAnsi="Book Antiqua" w:cs="Book Antiqua"/>
          <w:bCs/>
          <w:color w:val="000000"/>
        </w:rPr>
        <w:t>; and</w:t>
      </w:r>
      <w:r w:rsidR="0072749B" w:rsidRPr="00F07E89">
        <w:rPr>
          <w:rFonts w:ascii="Book Antiqua" w:eastAsia="Book Antiqua" w:hAnsi="Book Antiqua" w:cs="Book Antiqua"/>
          <w:bCs/>
          <w:color w:val="000000"/>
        </w:rPr>
        <w:t xml:space="preserve"> “</w:t>
      </w:r>
      <w:proofErr w:type="spellStart"/>
      <w:r w:rsidR="0072749B" w:rsidRPr="00F07E89">
        <w:rPr>
          <w:rFonts w:ascii="Book Antiqua" w:eastAsia="Book Antiqua" w:hAnsi="Book Antiqua" w:cs="Book Antiqua"/>
          <w:bCs/>
          <w:color w:val="000000"/>
        </w:rPr>
        <w:t>Dengfeng</w:t>
      </w:r>
      <w:proofErr w:type="spellEnd"/>
      <w:r w:rsidR="0072749B" w:rsidRPr="00F07E89">
        <w:rPr>
          <w:rFonts w:ascii="Book Antiqua" w:eastAsia="Book Antiqua" w:hAnsi="Book Antiqua" w:cs="Book Antiqua"/>
          <w:bCs/>
          <w:color w:val="000000"/>
        </w:rPr>
        <w:t xml:space="preserve"> Project” for the </w:t>
      </w:r>
      <w:r w:rsidR="00516987" w:rsidRPr="00F07E89">
        <w:rPr>
          <w:rFonts w:ascii="Book Antiqua" w:eastAsia="Book Antiqua" w:hAnsi="Book Antiqua" w:cs="Book Antiqua"/>
          <w:bCs/>
          <w:color w:val="000000"/>
        </w:rPr>
        <w:lastRenderedPageBreak/>
        <w:t>C</w:t>
      </w:r>
      <w:r w:rsidR="0072749B" w:rsidRPr="00F07E89">
        <w:rPr>
          <w:rFonts w:ascii="Book Antiqua" w:eastAsia="Book Antiqua" w:hAnsi="Book Antiqua" w:cs="Book Antiqua"/>
          <w:bCs/>
          <w:color w:val="000000"/>
        </w:rPr>
        <w:t xml:space="preserve">onstruction of </w:t>
      </w:r>
      <w:r w:rsidR="00516987" w:rsidRPr="00F07E89">
        <w:rPr>
          <w:rFonts w:ascii="Book Antiqua" w:eastAsia="Book Antiqua" w:hAnsi="Book Antiqua" w:cs="Book Antiqua"/>
          <w:bCs/>
          <w:color w:val="000000"/>
        </w:rPr>
        <w:t>H</w:t>
      </w:r>
      <w:r w:rsidR="0072749B" w:rsidRPr="00F07E89">
        <w:rPr>
          <w:rFonts w:ascii="Book Antiqua" w:eastAsia="Book Antiqua" w:hAnsi="Book Antiqua" w:cs="Book Antiqua"/>
          <w:bCs/>
          <w:color w:val="000000"/>
        </w:rPr>
        <w:t xml:space="preserve">igh-level </w:t>
      </w:r>
      <w:r w:rsidR="00516987" w:rsidRPr="00F07E89">
        <w:rPr>
          <w:rFonts w:ascii="Book Antiqua" w:eastAsia="Book Antiqua" w:hAnsi="Book Antiqua" w:cs="Book Antiqua"/>
          <w:bCs/>
          <w:color w:val="000000"/>
        </w:rPr>
        <w:t>H</w:t>
      </w:r>
      <w:r w:rsidR="0072749B" w:rsidRPr="00F07E89">
        <w:rPr>
          <w:rFonts w:ascii="Book Antiqua" w:eastAsia="Book Antiqua" w:hAnsi="Book Antiqua" w:cs="Book Antiqua"/>
          <w:bCs/>
          <w:color w:val="000000"/>
        </w:rPr>
        <w:t>ospitals in Guangdong Province</w:t>
      </w:r>
      <w:r w:rsidR="00516987" w:rsidRPr="00F07E89">
        <w:rPr>
          <w:rFonts w:ascii="Book Antiqua" w:eastAsia="Book Antiqua" w:hAnsi="Book Antiqua" w:cs="Book Antiqua"/>
          <w:bCs/>
          <w:color w:val="000000"/>
        </w:rPr>
        <w:t>-</w:t>
      </w:r>
      <w:r w:rsidR="0072749B" w:rsidRPr="00F07E89">
        <w:rPr>
          <w:rFonts w:ascii="Book Antiqua" w:eastAsia="Book Antiqua" w:hAnsi="Book Antiqua" w:cs="Book Antiqua"/>
          <w:bCs/>
          <w:color w:val="000000"/>
        </w:rPr>
        <w:t>First Affiliated Hospital of Shantou University College Supporting Funding, No. 202003-10.</w:t>
      </w:r>
    </w:p>
    <w:p w14:paraId="592817A4" w14:textId="77777777" w:rsidR="00A77B3E" w:rsidRPr="00F07E89" w:rsidRDefault="00A77B3E" w:rsidP="00F07E89">
      <w:pPr>
        <w:spacing w:line="360" w:lineRule="auto"/>
        <w:jc w:val="both"/>
        <w:rPr>
          <w:rFonts w:ascii="Book Antiqua" w:hAnsi="Book Antiqua"/>
        </w:rPr>
      </w:pPr>
    </w:p>
    <w:p w14:paraId="721FE1B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Corresponding author: Jing Liu, MD, PhD, Academic Research, Associate Professor, Research Scientist, Senior Scientist, </w:t>
      </w:r>
      <w:r w:rsidRPr="00F07E89">
        <w:rPr>
          <w:rFonts w:ascii="Book Antiqua" w:eastAsia="Book Antiqua" w:hAnsi="Book Antiqua" w:cs="Book Antiqua"/>
          <w:color w:val="000000"/>
        </w:rPr>
        <w:t xml:space="preserve">Guangdong Provincial Key Laboratory for Diagnosis and Treatment of Breast Cancer, Cancer Hospital of Shantou University Medical College, No. 22 </w:t>
      </w:r>
      <w:proofErr w:type="spellStart"/>
      <w:r w:rsidRPr="00F07E89">
        <w:rPr>
          <w:rFonts w:ascii="Book Antiqua" w:eastAsia="Book Antiqua" w:hAnsi="Book Antiqua" w:cs="Book Antiqua"/>
          <w:color w:val="000000"/>
        </w:rPr>
        <w:t>Xinling</w:t>
      </w:r>
      <w:proofErr w:type="spellEnd"/>
      <w:r w:rsidRPr="00F07E89">
        <w:rPr>
          <w:rFonts w:ascii="Book Antiqua" w:eastAsia="Book Antiqua" w:hAnsi="Book Antiqua" w:cs="Book Antiqua"/>
          <w:color w:val="000000"/>
        </w:rPr>
        <w:t xml:space="preserve"> Road, Shantou 515041, Guangdong Province, China. jliu12@stu.edu.cn</w:t>
      </w:r>
    </w:p>
    <w:p w14:paraId="4C2416D5" w14:textId="77777777" w:rsidR="00A77B3E" w:rsidRPr="00F07E89" w:rsidRDefault="00A77B3E" w:rsidP="00F07E89">
      <w:pPr>
        <w:spacing w:line="360" w:lineRule="auto"/>
        <w:jc w:val="both"/>
        <w:rPr>
          <w:rFonts w:ascii="Book Antiqua" w:hAnsi="Book Antiqua"/>
        </w:rPr>
      </w:pPr>
    </w:p>
    <w:p w14:paraId="1F8CB6E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Received: </w:t>
      </w:r>
      <w:r w:rsidRPr="00F07E89">
        <w:rPr>
          <w:rFonts w:ascii="Book Antiqua" w:eastAsia="Book Antiqua" w:hAnsi="Book Antiqua" w:cs="Book Antiqua"/>
          <w:color w:val="000000"/>
        </w:rPr>
        <w:t>January 18, 2022</w:t>
      </w:r>
    </w:p>
    <w:p w14:paraId="7452A23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Revised: </w:t>
      </w:r>
      <w:r w:rsidRPr="00F07E89">
        <w:rPr>
          <w:rFonts w:ascii="Book Antiqua" w:eastAsia="Book Antiqua" w:hAnsi="Book Antiqua" w:cs="Book Antiqua"/>
          <w:color w:val="000000"/>
        </w:rPr>
        <w:t>March 23, 2022</w:t>
      </w:r>
    </w:p>
    <w:p w14:paraId="212655C7" w14:textId="747393B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Accepted:</w:t>
      </w:r>
      <w:ins w:id="1" w:author="Liansheng" w:date="2022-08-06T02:41:00Z">
        <w:r w:rsidR="00907262" w:rsidRPr="00907262">
          <w:t xml:space="preserve"> </w:t>
        </w:r>
        <w:r w:rsidR="00907262" w:rsidRPr="00907262">
          <w:rPr>
            <w:rFonts w:ascii="Book Antiqua" w:eastAsia="Book Antiqua" w:hAnsi="Book Antiqua" w:cs="Book Antiqua"/>
            <w:b/>
            <w:bCs/>
            <w:color w:val="000000"/>
          </w:rPr>
          <w:t>August 6, 2022</w:t>
        </w:r>
      </w:ins>
      <w:r w:rsidRPr="00F07E89">
        <w:rPr>
          <w:rFonts w:ascii="Book Antiqua" w:eastAsia="Book Antiqua" w:hAnsi="Book Antiqua" w:cs="Book Antiqua"/>
          <w:b/>
          <w:bCs/>
          <w:color w:val="000000"/>
        </w:rPr>
        <w:t xml:space="preserve"> </w:t>
      </w:r>
    </w:p>
    <w:p w14:paraId="56B56A8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Published online: </w:t>
      </w:r>
    </w:p>
    <w:p w14:paraId="2C722A02" w14:textId="77777777" w:rsidR="00056D01" w:rsidRPr="00F07E89" w:rsidRDefault="00056D01" w:rsidP="00F07E89">
      <w:pPr>
        <w:spacing w:line="360" w:lineRule="auto"/>
        <w:jc w:val="both"/>
        <w:rPr>
          <w:rFonts w:ascii="Book Antiqua" w:eastAsia="Book Antiqua" w:hAnsi="Book Antiqua" w:cs="Book Antiqua"/>
          <w:b/>
          <w:color w:val="000000"/>
        </w:rPr>
      </w:pPr>
    </w:p>
    <w:p w14:paraId="64FEEDB2" w14:textId="77777777" w:rsidR="00056D01" w:rsidRPr="00F07E89" w:rsidRDefault="00056D01" w:rsidP="00F07E89">
      <w:pPr>
        <w:spacing w:line="360" w:lineRule="auto"/>
        <w:jc w:val="both"/>
        <w:rPr>
          <w:rFonts w:ascii="Book Antiqua" w:eastAsia="Book Antiqua" w:hAnsi="Book Antiqua" w:cs="Book Antiqua"/>
          <w:b/>
          <w:color w:val="000000"/>
        </w:rPr>
      </w:pPr>
    </w:p>
    <w:p w14:paraId="66DD5D15" w14:textId="32C259E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Abstract</w:t>
      </w:r>
    </w:p>
    <w:p w14:paraId="5548CF9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BACKGROUND</w:t>
      </w:r>
    </w:p>
    <w:p w14:paraId="655088FA" w14:textId="7035B91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Immune cells play a role in the regulation of tumor cell behavior, and accumulating evidence supports their significance in predicting outcomes and therapeutic efficacy in colorectal cancers (CRC). Human </w:t>
      </w:r>
      <w:bookmarkStart w:id="2" w:name="_Hlk109392776"/>
      <w:r w:rsidRPr="00F07E89">
        <w:rPr>
          <w:rFonts w:ascii="Book Antiqua" w:eastAsia="Book Antiqua" w:hAnsi="Book Antiqua" w:cs="Book Antiqua"/>
          <w:color w:val="000000"/>
        </w:rPr>
        <w:t>six-transmembrane epithelial antigen of the prostate</w:t>
      </w:r>
      <w:bookmarkEnd w:id="2"/>
      <w:r w:rsidRPr="00F07E89">
        <w:rPr>
          <w:rFonts w:ascii="Book Antiqua" w:eastAsia="Book Antiqua" w:hAnsi="Book Antiqua" w:cs="Book Antiqua"/>
          <w:color w:val="000000"/>
        </w:rPr>
        <w:t xml:space="preserve"> (STEAP) proteins have been recognized and utilized as promising targets for cell- and antibody-based immunotherapy. One STEAP family member, STEAP4, is expected to be an attractive biomarker for the immunotherapy of prostate and breast cancer. However, </w:t>
      </w:r>
      <w:r w:rsidR="004655A8"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immunotherapeutic role of STEAP4 for colorectal carcinomas has not been demonstrated.</w:t>
      </w:r>
    </w:p>
    <w:p w14:paraId="5DA3D6B4" w14:textId="77777777" w:rsidR="00A77B3E" w:rsidRPr="00F07E89" w:rsidRDefault="00A77B3E" w:rsidP="00F07E89">
      <w:pPr>
        <w:spacing w:line="360" w:lineRule="auto"/>
        <w:jc w:val="both"/>
        <w:rPr>
          <w:rFonts w:ascii="Book Antiqua" w:hAnsi="Book Antiqua"/>
        </w:rPr>
      </w:pPr>
    </w:p>
    <w:p w14:paraId="7170A93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AIM</w:t>
      </w:r>
    </w:p>
    <w:p w14:paraId="0A182CBA" w14:textId="5B1624A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To explore the expression pattern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and their relationship with immune infiltration, and investigate the potential utilization of STEAPs as novel prognostic indicators in colorectal carcinomas.</w:t>
      </w:r>
    </w:p>
    <w:p w14:paraId="5C78805C" w14:textId="77777777" w:rsidR="00A77B3E" w:rsidRPr="00F07E89" w:rsidRDefault="00A77B3E" w:rsidP="00F07E89">
      <w:pPr>
        <w:spacing w:line="360" w:lineRule="auto"/>
        <w:jc w:val="both"/>
        <w:rPr>
          <w:rFonts w:ascii="Book Antiqua" w:hAnsi="Book Antiqua"/>
        </w:rPr>
      </w:pPr>
    </w:p>
    <w:p w14:paraId="15E12A6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METHODS</w:t>
      </w:r>
    </w:p>
    <w:p w14:paraId="7A23A6B9" w14:textId="2D961D5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The expression level of STEAPs in CRC was evaluated using various open-resource databases and online tools to explore the expression characteristics and prognostic significance of STEAPs, as well as their correlation with immune-related biomarkers, such as immune infiltration. Immunohistochemical</w:t>
      </w:r>
      <w:r w:rsidR="00C21E7B" w:rsidRPr="00F07E89">
        <w:rPr>
          <w:rFonts w:ascii="Book Antiqua" w:eastAsia="Book Antiqua" w:hAnsi="Book Antiqua" w:cs="Book Antiqua"/>
          <w:color w:val="000000"/>
        </w:rPr>
        <w:t xml:space="preserve"> (IHC)</w:t>
      </w:r>
      <w:r w:rsidRPr="00F07E89">
        <w:rPr>
          <w:rFonts w:ascii="Book Antiqua" w:eastAsia="Book Antiqua" w:hAnsi="Book Antiqua" w:cs="Book Antiqua"/>
          <w:color w:val="000000"/>
        </w:rPr>
        <w:t xml:space="preserve"> experiments were subsequently performed to verify the database conclusions.</w:t>
      </w:r>
    </w:p>
    <w:p w14:paraId="44BFFF18" w14:textId="77777777" w:rsidR="00A77B3E" w:rsidRPr="00F07E89" w:rsidRDefault="00A77B3E" w:rsidP="00F07E89">
      <w:pPr>
        <w:spacing w:line="360" w:lineRule="auto"/>
        <w:jc w:val="both"/>
        <w:rPr>
          <w:rFonts w:ascii="Book Antiqua" w:hAnsi="Book Antiqua"/>
        </w:rPr>
      </w:pPr>
    </w:p>
    <w:p w14:paraId="14AA072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RESULTS</w:t>
      </w:r>
    </w:p>
    <w:p w14:paraId="59E1F973" w14:textId="080381CE"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The level</w:t>
      </w:r>
      <w:r w:rsidR="004655A8"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STEAPs in CRC </w:t>
      </w:r>
      <w:r w:rsidR="004655A8" w:rsidRPr="00F07E89">
        <w:rPr>
          <w:rFonts w:ascii="Book Antiqua" w:eastAsia="Book Antiqua" w:hAnsi="Book Antiqua" w:cs="Book Antiqua"/>
          <w:color w:val="000000"/>
        </w:rPr>
        <w:t xml:space="preserve">were </w:t>
      </w:r>
      <w:r w:rsidRPr="00F07E89">
        <w:rPr>
          <w:rFonts w:ascii="Book Antiqua" w:eastAsia="Book Antiqua" w:hAnsi="Book Antiqua" w:cs="Book Antiqua"/>
          <w:color w:val="000000"/>
        </w:rPr>
        <w:t xml:space="preserve">inconsistent. </w:t>
      </w:r>
      <w:r w:rsidR="004655A8" w:rsidRPr="00F07E89">
        <w:rPr>
          <w:rFonts w:ascii="Book Antiqua" w:eastAsia="Book Antiqua" w:hAnsi="Book Antiqua" w:cs="Book Antiqua"/>
          <w:color w:val="000000"/>
        </w:rPr>
        <w:t xml:space="preserve">The expression </w:t>
      </w:r>
      <w:r w:rsidRPr="00F07E89">
        <w:rPr>
          <w:rFonts w:ascii="Book Antiqua" w:eastAsia="Book Antiqua" w:hAnsi="Book Antiqua" w:cs="Book Antiqua"/>
          <w:color w:val="000000"/>
        </w:rPr>
        <w:t xml:space="preserve">of STEAPs 1-3 </w:t>
      </w:r>
      <w:r w:rsidR="004655A8" w:rsidRPr="00F07E89">
        <w:rPr>
          <w:rFonts w:ascii="Book Antiqua" w:eastAsia="Book Antiqua" w:hAnsi="Book Antiqua" w:cs="Book Antiqua"/>
          <w:color w:val="000000"/>
        </w:rPr>
        <w:t xml:space="preserve">in CRC </w:t>
      </w:r>
      <w:r w:rsidRPr="00F07E89">
        <w:rPr>
          <w:rFonts w:ascii="Book Antiqua" w:eastAsia="Book Antiqua" w:hAnsi="Book Antiqua" w:cs="Book Antiqua"/>
          <w:color w:val="000000"/>
        </w:rPr>
        <w:t xml:space="preserve">was not significantly different from </w:t>
      </w:r>
      <w:r w:rsidR="004655A8"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 xml:space="preserve">normal tissues. However, STEAP4 mRNA levels were significantly lower </w:t>
      </w:r>
      <w:r w:rsidR="004655A8" w:rsidRPr="00F07E89">
        <w:rPr>
          <w:rFonts w:ascii="Book Antiqua" w:eastAsia="Book Antiqua" w:hAnsi="Book Antiqua" w:cs="Book Antiqua"/>
          <w:color w:val="000000"/>
        </w:rPr>
        <w:t>in CRC than in</w:t>
      </w:r>
      <w:r w:rsidRPr="00F07E89">
        <w:rPr>
          <w:rFonts w:ascii="Book Antiqua" w:eastAsia="Book Antiqua" w:hAnsi="Book Antiqua" w:cs="Book Antiqua"/>
          <w:color w:val="000000"/>
        </w:rPr>
        <w:t xml:space="preserve"> normal tissue and were positively correlated with immune-related biomarkers, such as immune cell infiltration, </w:t>
      </w:r>
      <w:r w:rsidR="00C21E7B" w:rsidRPr="00F07E89">
        <w:rPr>
          <w:rFonts w:ascii="Book Antiqua" w:eastAsia="Book Antiqua" w:hAnsi="Book Antiqua" w:cs="Book Antiqua"/>
          <w:color w:val="000000"/>
        </w:rPr>
        <w:t>immune</w:t>
      </w:r>
      <w:r w:rsidR="00996146"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stimulation, major histocompatibility complex levels</w:t>
      </w:r>
      <w:r w:rsidR="004655A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Interestingly, the expression of STEAP4 in microsatellite instability-high </w:t>
      </w:r>
      <w:r w:rsidR="004655A8" w:rsidRPr="00F07E89">
        <w:rPr>
          <w:rFonts w:ascii="Book Antiqua" w:eastAsia="Book Antiqua" w:hAnsi="Book Antiqua" w:cs="Book Antiqua"/>
          <w:color w:val="000000"/>
        </w:rPr>
        <w:t xml:space="preserve">CRC subtype </w:t>
      </w:r>
      <w:r w:rsidRPr="00F07E89">
        <w:rPr>
          <w:rFonts w:ascii="Book Antiqua" w:eastAsia="Book Antiqua" w:hAnsi="Book Antiqua" w:cs="Book Antiqua"/>
          <w:color w:val="000000"/>
        </w:rPr>
        <w:t>was higher than that in microsatellite stability</w:t>
      </w:r>
      <w:r w:rsidR="00D85C2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subtype. IHC staining was performed on colon cancer tissue samples and showed that high expression of STEAP4 in adjacent tissues positively correlated with immune-related biomarkers, including MLH1, MLH6</w:t>
      </w:r>
      <w:r w:rsidR="004655A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bookmarkStart w:id="3" w:name="_Hlk109393933"/>
      <w:r w:rsidRPr="00F07E89">
        <w:rPr>
          <w:rFonts w:ascii="Book Antiqua" w:eastAsia="Book Antiqua" w:hAnsi="Book Antiqua" w:cs="Book Antiqua"/>
          <w:color w:val="000000"/>
        </w:rPr>
        <w:t>PMS2</w:t>
      </w:r>
      <w:bookmarkEnd w:id="3"/>
      <w:r w:rsidRPr="00F07E89">
        <w:rPr>
          <w:rFonts w:ascii="Book Antiqua" w:eastAsia="Book Antiqua" w:hAnsi="Book Antiqua" w:cs="Book Antiqua"/>
          <w:color w:val="000000"/>
        </w:rPr>
        <w:t xml:space="preserve">, but negatively correlated with </w:t>
      </w:r>
      <w:r w:rsidR="00562717" w:rsidRPr="00F07E89">
        <w:rPr>
          <w:rFonts w:ascii="Book Antiqua" w:eastAsia="Book Antiqua" w:hAnsi="Book Antiqua" w:cs="Book Antiqua"/>
          <w:color w:val="000000"/>
        </w:rPr>
        <w:t>programmed death ligand 1</w:t>
      </w:r>
      <w:r w:rsidRPr="00F07E89">
        <w:rPr>
          <w:rFonts w:ascii="Book Antiqua" w:eastAsia="Book Antiqua" w:hAnsi="Book Antiqua" w:cs="Book Antiqua"/>
          <w:color w:val="000000"/>
        </w:rPr>
        <w:t>, to varying degrees.</w:t>
      </w:r>
    </w:p>
    <w:p w14:paraId="4D2BA225" w14:textId="77777777" w:rsidR="00A77B3E" w:rsidRPr="00F07E89" w:rsidRDefault="00A77B3E" w:rsidP="00F07E89">
      <w:pPr>
        <w:spacing w:line="360" w:lineRule="auto"/>
        <w:jc w:val="both"/>
        <w:rPr>
          <w:rFonts w:ascii="Book Antiqua" w:hAnsi="Book Antiqua"/>
        </w:rPr>
      </w:pPr>
    </w:p>
    <w:p w14:paraId="1DF8387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CONCLUSION</w:t>
      </w:r>
    </w:p>
    <w:p w14:paraId="569AEA98" w14:textId="38D3DCC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Our results provide an analysis of the expression of STEAP family members in CRC. Among different STEAP family members, STEAP4 plays a different role in CRC </w:t>
      </w:r>
      <w:r w:rsidR="004655A8" w:rsidRPr="00F07E89">
        <w:rPr>
          <w:rFonts w:ascii="Book Antiqua" w:eastAsia="Book Antiqua" w:hAnsi="Book Antiqua" w:cs="Book Antiqua"/>
          <w:color w:val="000000"/>
        </w:rPr>
        <w:t xml:space="preserve">compared to </w:t>
      </w:r>
      <w:r w:rsidRPr="00F07E89">
        <w:rPr>
          <w:rFonts w:ascii="Book Antiqua" w:eastAsia="Book Antiqua" w:hAnsi="Book Antiqua" w:cs="Book Antiqua"/>
          <w:color w:val="000000"/>
        </w:rPr>
        <w:t>STEAPs 1-3. In CRC, STEAP4 expression is not only lower than that in normal tissues, but</w:t>
      </w:r>
      <w:r w:rsidR="004655A8" w:rsidRPr="00F07E89">
        <w:rPr>
          <w:rFonts w:ascii="Book Antiqua" w:eastAsia="Book Antiqua" w:hAnsi="Book Antiqua" w:cs="Book Antiqua"/>
          <w:color w:val="000000"/>
        </w:rPr>
        <w:t xml:space="preserve"> it</w:t>
      </w:r>
      <w:r w:rsidRPr="00F07E89">
        <w:rPr>
          <w:rFonts w:ascii="Book Antiqua" w:eastAsia="Book Antiqua" w:hAnsi="Book Antiqua" w:cs="Book Antiqua"/>
          <w:color w:val="000000"/>
        </w:rPr>
        <w:t xml:space="preserve"> is also positively correlated with immune infiltration and immune-</w:t>
      </w:r>
      <w:r w:rsidRPr="00F07E89">
        <w:rPr>
          <w:rFonts w:ascii="Book Antiqua" w:eastAsia="Book Antiqua" w:hAnsi="Book Antiqua" w:cs="Book Antiqua"/>
          <w:color w:val="000000"/>
        </w:rPr>
        <w:lastRenderedPageBreak/>
        <w:t>related biomarkers. These findings suggest that STEAP4 may be a potential biomarker for predicting CRC immune infiltration status.</w:t>
      </w:r>
    </w:p>
    <w:p w14:paraId="1026C05C" w14:textId="77777777" w:rsidR="00A77B3E" w:rsidRPr="00F07E89" w:rsidRDefault="00A77B3E" w:rsidP="00F07E89">
      <w:pPr>
        <w:spacing w:line="360" w:lineRule="auto"/>
        <w:jc w:val="both"/>
        <w:rPr>
          <w:rFonts w:ascii="Book Antiqua" w:hAnsi="Book Antiqua"/>
        </w:rPr>
      </w:pPr>
    </w:p>
    <w:p w14:paraId="39AE358E" w14:textId="3EAF389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Key Words: </w:t>
      </w:r>
      <w:r w:rsidR="00056D01" w:rsidRPr="00F07E89">
        <w:rPr>
          <w:rFonts w:ascii="Book Antiqua" w:eastAsia="Book Antiqua" w:hAnsi="Book Antiqua" w:cs="Book Antiqua"/>
          <w:color w:val="000000"/>
        </w:rPr>
        <w:t>Six-transmembrane epithelial antigen of the prostate</w:t>
      </w:r>
      <w:r w:rsidRPr="00F07E89">
        <w:rPr>
          <w:rFonts w:ascii="Book Antiqua" w:eastAsia="Book Antiqua" w:hAnsi="Book Antiqua" w:cs="Book Antiqua"/>
          <w:color w:val="000000"/>
        </w:rPr>
        <w:t>; Colorectal cancer; Immunotherapy; Target; Survival</w:t>
      </w:r>
    </w:p>
    <w:p w14:paraId="6B4961E6" w14:textId="77777777" w:rsidR="00A77B3E" w:rsidRPr="00F07E89" w:rsidRDefault="00A77B3E" w:rsidP="00F07E89">
      <w:pPr>
        <w:spacing w:line="360" w:lineRule="auto"/>
        <w:jc w:val="both"/>
        <w:rPr>
          <w:rFonts w:ascii="Book Antiqua" w:hAnsi="Book Antiqua"/>
        </w:rPr>
      </w:pPr>
    </w:p>
    <w:p w14:paraId="793DA22C" w14:textId="032716C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Fang ZX, Li CL, Chen WJ, Wu HT, Liu J. Potential of </w:t>
      </w:r>
      <w:r w:rsidR="00056D01" w:rsidRPr="00F07E89">
        <w:rPr>
          <w:rFonts w:ascii="Book Antiqua" w:eastAsia="Book Antiqua" w:hAnsi="Book Antiqua" w:cs="Book Antiqua"/>
          <w:color w:val="000000"/>
        </w:rPr>
        <w:t xml:space="preserve">six-transmembrane epithelial antigen of the prostate </w:t>
      </w:r>
      <w:r w:rsidRPr="00F07E89">
        <w:rPr>
          <w:rFonts w:ascii="Book Antiqua" w:eastAsia="Book Antiqua" w:hAnsi="Book Antiqua" w:cs="Book Antiqua"/>
          <w:color w:val="000000"/>
        </w:rPr>
        <w:t xml:space="preserve">4 as a prognostic marker for colorectal cancer. </w:t>
      </w:r>
      <w:r w:rsidRPr="00F07E89">
        <w:rPr>
          <w:rFonts w:ascii="Book Antiqua" w:eastAsia="Book Antiqua" w:hAnsi="Book Antiqua" w:cs="Book Antiqua"/>
          <w:i/>
          <w:iCs/>
          <w:color w:val="000000"/>
        </w:rPr>
        <w:t xml:space="preserve">World J </w:t>
      </w:r>
      <w:proofErr w:type="spellStart"/>
      <w:r w:rsidRPr="00F07E89">
        <w:rPr>
          <w:rFonts w:ascii="Book Antiqua" w:eastAsia="Book Antiqua" w:hAnsi="Book Antiqua" w:cs="Book Antiqua"/>
          <w:i/>
          <w:iCs/>
          <w:color w:val="000000"/>
        </w:rPr>
        <w:t>Gastrointest</w:t>
      </w:r>
      <w:proofErr w:type="spellEnd"/>
      <w:r w:rsidRPr="00F07E89">
        <w:rPr>
          <w:rFonts w:ascii="Book Antiqua" w:eastAsia="Book Antiqua" w:hAnsi="Book Antiqua" w:cs="Book Antiqua"/>
          <w:i/>
          <w:iCs/>
          <w:color w:val="000000"/>
        </w:rPr>
        <w:t xml:space="preserve"> Oncol</w:t>
      </w:r>
      <w:r w:rsidRPr="00F07E89">
        <w:rPr>
          <w:rFonts w:ascii="Book Antiqua" w:eastAsia="Book Antiqua" w:hAnsi="Book Antiqua" w:cs="Book Antiqua"/>
          <w:color w:val="000000"/>
        </w:rPr>
        <w:t xml:space="preserve"> 2022; In press</w:t>
      </w:r>
    </w:p>
    <w:p w14:paraId="4C83684C" w14:textId="77777777" w:rsidR="00A77B3E" w:rsidRPr="00F07E89" w:rsidRDefault="00A77B3E" w:rsidP="00F07E89">
      <w:pPr>
        <w:spacing w:line="360" w:lineRule="auto"/>
        <w:jc w:val="both"/>
        <w:rPr>
          <w:rFonts w:ascii="Book Antiqua" w:hAnsi="Book Antiqua"/>
        </w:rPr>
      </w:pPr>
    </w:p>
    <w:p w14:paraId="6844FE41" w14:textId="060A5CB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Core Tip: </w:t>
      </w:r>
      <w:r w:rsidRPr="00F07E89">
        <w:rPr>
          <w:rFonts w:ascii="Book Antiqua" w:eastAsia="Book Antiqua" w:hAnsi="Book Antiqua" w:cs="Book Antiqua"/>
          <w:color w:val="000000"/>
        </w:rPr>
        <w:t xml:space="preserve">This study </w:t>
      </w:r>
      <w:r w:rsidR="004655A8" w:rsidRPr="00F07E89">
        <w:rPr>
          <w:rFonts w:ascii="Book Antiqua" w:eastAsia="Book Antiqua" w:hAnsi="Book Antiqua" w:cs="Book Antiqua"/>
          <w:color w:val="000000"/>
        </w:rPr>
        <w:t xml:space="preserve">analyzed </w:t>
      </w:r>
      <w:r w:rsidRPr="00F07E89">
        <w:rPr>
          <w:rFonts w:ascii="Book Antiqua" w:eastAsia="Book Antiqua" w:hAnsi="Book Antiqua" w:cs="Book Antiqua"/>
          <w:color w:val="000000"/>
        </w:rPr>
        <w:t>the expression level</w:t>
      </w:r>
      <w:r w:rsidR="004655A8"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w:t>
      </w:r>
      <w:r w:rsidR="00056D01" w:rsidRPr="00F07E89">
        <w:rPr>
          <w:rFonts w:ascii="Book Antiqua" w:eastAsia="Book Antiqua" w:hAnsi="Book Antiqua" w:cs="Book Antiqua"/>
          <w:color w:val="000000"/>
        </w:rPr>
        <w:t>six-transmembrane epithelial antigen of the prostate (</w:t>
      </w:r>
      <w:r w:rsidRPr="00F07E89">
        <w:rPr>
          <w:rFonts w:ascii="Book Antiqua" w:eastAsia="Book Antiqua" w:hAnsi="Book Antiqua" w:cs="Book Antiqua"/>
          <w:color w:val="000000"/>
        </w:rPr>
        <w:t>STEAP</w:t>
      </w:r>
      <w:r w:rsidR="00056D01"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family members in </w:t>
      </w:r>
      <w:r w:rsidR="00056D01" w:rsidRPr="00F07E89">
        <w:rPr>
          <w:rFonts w:ascii="Book Antiqua" w:eastAsia="Book Antiqua" w:hAnsi="Book Antiqua" w:cs="Book Antiqua"/>
          <w:color w:val="000000"/>
        </w:rPr>
        <w:t>colorectal cancer (</w:t>
      </w:r>
      <w:r w:rsidRPr="00F07E89">
        <w:rPr>
          <w:rFonts w:ascii="Book Antiqua" w:eastAsia="Book Antiqua" w:hAnsi="Book Antiqua" w:cs="Book Antiqua"/>
          <w:color w:val="000000"/>
        </w:rPr>
        <w:t>CRC</w:t>
      </w:r>
      <w:r w:rsidR="00056D01"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r w:rsidR="004655A8" w:rsidRPr="00F07E89">
        <w:rPr>
          <w:rFonts w:ascii="Book Antiqua" w:eastAsia="Book Antiqua" w:hAnsi="Book Antiqua" w:cs="Book Antiqua"/>
          <w:color w:val="000000"/>
        </w:rPr>
        <w:t xml:space="preserve">explored </w:t>
      </w:r>
      <w:r w:rsidRPr="00F07E89">
        <w:rPr>
          <w:rFonts w:ascii="Book Antiqua" w:eastAsia="Book Antiqua" w:hAnsi="Book Antiqua" w:cs="Book Antiqua"/>
          <w:color w:val="000000"/>
        </w:rPr>
        <w:t xml:space="preserve">the potential biological function of STEAP4. It was found that </w:t>
      </w:r>
      <w:r w:rsidR="004655A8"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 xml:space="preserve">expression of STEAP4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tissues </w:t>
      </w:r>
      <w:r w:rsidR="004655A8" w:rsidRPr="00F07E89">
        <w:rPr>
          <w:rFonts w:ascii="Book Antiqua" w:eastAsia="Book Antiqua" w:hAnsi="Book Antiqua" w:cs="Book Antiqua"/>
          <w:color w:val="000000"/>
        </w:rPr>
        <w:t xml:space="preserve">had </w:t>
      </w:r>
      <w:r w:rsidRPr="00F07E89">
        <w:rPr>
          <w:rFonts w:ascii="Book Antiqua" w:eastAsia="Book Antiqua" w:hAnsi="Book Antiqua" w:cs="Book Antiqua"/>
          <w:color w:val="000000"/>
        </w:rPr>
        <w:t xml:space="preserve">a positive correlation with immune infiltration and immune-related biomarkers, such as MLH1, MLH6, and PMS2, and a negative correlation with </w:t>
      </w:r>
      <w:r w:rsidR="002559B6" w:rsidRPr="00F07E89">
        <w:rPr>
          <w:rFonts w:ascii="Book Antiqua" w:eastAsia="Book Antiqua" w:hAnsi="Book Antiqua" w:cs="Book Antiqua"/>
          <w:color w:val="000000"/>
        </w:rPr>
        <w:t>programmed death ligand 1</w:t>
      </w:r>
      <w:r w:rsidRPr="00F07E89">
        <w:rPr>
          <w:rFonts w:ascii="Book Antiqua" w:eastAsia="Book Antiqua" w:hAnsi="Book Antiqua" w:cs="Book Antiqua"/>
          <w:color w:val="000000"/>
        </w:rPr>
        <w:t xml:space="preserve">. STEAP4 is expected to be a novel and potential prognostic biomarker for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w:t>
      </w:r>
    </w:p>
    <w:p w14:paraId="39DAEADD" w14:textId="77777777" w:rsidR="00A77B3E" w:rsidRPr="00F07E89" w:rsidRDefault="00A77B3E" w:rsidP="00F07E89">
      <w:pPr>
        <w:spacing w:line="360" w:lineRule="auto"/>
        <w:jc w:val="both"/>
        <w:rPr>
          <w:rFonts w:ascii="Book Antiqua" w:hAnsi="Book Antiqua"/>
        </w:rPr>
      </w:pPr>
    </w:p>
    <w:p w14:paraId="1E7105AA"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INTRODUCTION</w:t>
      </w:r>
    </w:p>
    <w:p w14:paraId="70F31B61" w14:textId="2322B468"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Colorectal cancer (CRC</w:t>
      </w:r>
      <w:r w:rsidR="004655A8"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ranks third in</w:t>
      </w:r>
      <w:r w:rsidR="004655A8" w:rsidRPr="00F07E89">
        <w:rPr>
          <w:rFonts w:ascii="Book Antiqua" w:eastAsia="Book Antiqua" w:hAnsi="Book Antiqua" w:cs="Book Antiqua"/>
          <w:color w:val="000000"/>
        </w:rPr>
        <w:t xml:space="preserve"> incidence and second in cancer mortality</w:t>
      </w:r>
      <w:r w:rsidRPr="00F07E89">
        <w:rPr>
          <w:rFonts w:ascii="Book Antiqua" w:eastAsia="Book Antiqua" w:hAnsi="Book Antiqua" w:cs="Book Antiqua"/>
          <w:color w:val="000000"/>
        </w:rPr>
        <w:t xml:space="preserve"> among malignant tumors</w:t>
      </w:r>
      <w:r w:rsidR="004655A8" w:rsidRPr="00F07E89">
        <w:rPr>
          <w:rFonts w:ascii="Book Antiqua" w:eastAsia="Book Antiqua" w:hAnsi="Book Antiqua" w:cs="Book Antiqua"/>
          <w:color w:val="000000"/>
        </w:rPr>
        <w:t xml:space="preserve"> </w:t>
      </w:r>
      <w:proofErr w:type="gramStart"/>
      <w:r w:rsidR="004655A8" w:rsidRPr="00F07E89">
        <w:rPr>
          <w:rFonts w:ascii="Book Antiqua" w:eastAsia="Book Antiqua" w:hAnsi="Book Antiqua" w:cs="Book Antiqua"/>
          <w:color w:val="000000"/>
        </w:rPr>
        <w:t>worldwide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w:t>
      </w:r>
      <w:r w:rsidRPr="00F07E89">
        <w:rPr>
          <w:rFonts w:ascii="Book Antiqua" w:eastAsia="Book Antiqua" w:hAnsi="Book Antiqua" w:cs="Book Antiqua"/>
          <w:color w:val="000000"/>
        </w:rPr>
        <w:t xml:space="preserve">. Currently, large changes in lifestyle and dietary habits are thought to have contributed to the increased incidence and mortality of CRC. For example, in China, the annual average increase of new CRC cases </w:t>
      </w:r>
      <w:r w:rsidR="004655A8"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estimated to be 4.2</w:t>
      </w:r>
      <w:proofErr w:type="gramStart"/>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w:t>
      </w:r>
      <w:r w:rsidRPr="00F07E89">
        <w:rPr>
          <w:rFonts w:ascii="Book Antiqua" w:eastAsia="Book Antiqua" w:hAnsi="Book Antiqua" w:cs="Book Antiqua"/>
          <w:color w:val="000000"/>
        </w:rPr>
        <w:t xml:space="preserve">. Although gender and regional differences are considered as the prognostic factors for patients with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3]</w:t>
      </w:r>
      <w:r w:rsidRPr="00F07E89">
        <w:rPr>
          <w:rFonts w:ascii="Book Antiqua" w:eastAsia="Book Antiqua" w:hAnsi="Book Antiqua" w:cs="Book Antiqua"/>
          <w:color w:val="000000"/>
        </w:rPr>
        <w:t>, the etiology of CRC oncogenesis and development is still complex and unclear.</w:t>
      </w:r>
    </w:p>
    <w:p w14:paraId="396E4329" w14:textId="37E72F9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With the development of standardized treatment for patients with CRC, the prognosis of CRC has greatly improved. However, the control of progression of metastatic disease is still intractable. Immune cells play an important role in the regulation of tumor cell </w:t>
      </w:r>
      <w:r w:rsidRPr="00F07E89">
        <w:rPr>
          <w:rFonts w:ascii="Book Antiqua" w:eastAsia="Book Antiqua" w:hAnsi="Book Antiqua" w:cs="Book Antiqua"/>
          <w:color w:val="000000"/>
        </w:rPr>
        <w:lastRenderedPageBreak/>
        <w:t xml:space="preserve">behavior, and accumulating evidence supports their significance in predicting outcomes and therapeutic efficacy in CRC </w:t>
      </w:r>
      <w:proofErr w:type="gramStart"/>
      <w:r w:rsidRPr="00F07E89">
        <w:rPr>
          <w:rFonts w:ascii="Book Antiqua" w:eastAsia="Book Antiqua" w:hAnsi="Book Antiqua" w:cs="Book Antiqua"/>
          <w:color w:val="000000"/>
        </w:rPr>
        <w:t>patients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4]</w:t>
      </w:r>
      <w:r w:rsidRPr="00F07E89">
        <w:rPr>
          <w:rFonts w:ascii="Book Antiqua" w:eastAsia="Book Antiqua" w:hAnsi="Book Antiqua" w:cs="Book Antiqua"/>
          <w:color w:val="000000"/>
        </w:rPr>
        <w:t xml:space="preserve">. In this regard, attention is currently being paid to the immune microenvironment and immunotherapy of CRC, mainly focusing on T cells and therapeutic response as related to promising treatment </w:t>
      </w:r>
      <w:proofErr w:type="gramStart"/>
      <w:r w:rsidRPr="00F07E89">
        <w:rPr>
          <w:rFonts w:ascii="Book Antiqua" w:eastAsia="Book Antiqua" w:hAnsi="Book Antiqua" w:cs="Book Antiqua"/>
          <w:color w:val="000000"/>
        </w:rPr>
        <w:t>strategies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5]</w:t>
      </w:r>
      <w:r w:rsidRPr="00F07E89">
        <w:rPr>
          <w:rFonts w:ascii="Book Antiqua" w:eastAsia="Book Antiqua" w:hAnsi="Book Antiqua" w:cs="Book Antiqua"/>
          <w:color w:val="000000"/>
        </w:rPr>
        <w:t>.</w:t>
      </w:r>
    </w:p>
    <w:p w14:paraId="56135D86" w14:textId="056FBBA6"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Immunotherapy serves as an alternative treatment for cancer patients, especially for those whose tumors overexpress antigens recognized by immune cells. The human six-transmembrane epithelial antigen of the prostate (STEAP) family of proteins belongs to a class of cellular transmembrane proteins and has been used to derive epitope peptides that stimulate T lymphocytes in patients with renal cell or bladder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6]</w:t>
      </w:r>
      <w:r w:rsidRPr="00F07E89">
        <w:rPr>
          <w:rFonts w:ascii="Book Antiqua" w:eastAsia="Book Antiqua" w:hAnsi="Book Antiqua" w:cs="Book Antiqua"/>
          <w:color w:val="000000"/>
        </w:rPr>
        <w:t xml:space="preserve">. Importantly, STEAPs are present at the intercellular junctions of the prostate secretory epithelium, and are overexpressed in prostate cancer, serving as attractive targets for prostate cancer </w:t>
      </w:r>
      <w:proofErr w:type="gramStart"/>
      <w:r w:rsidRPr="00F07E89">
        <w:rPr>
          <w:rFonts w:ascii="Book Antiqua" w:eastAsia="Book Antiqua" w:hAnsi="Book Antiqua" w:cs="Book Antiqua"/>
          <w:color w:val="000000"/>
        </w:rPr>
        <w:t>immunotherapy</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7]</w:t>
      </w:r>
      <w:r w:rsidRPr="00F07E89">
        <w:rPr>
          <w:rFonts w:ascii="Book Antiqua" w:eastAsia="Book Antiqua" w:hAnsi="Book Antiqua" w:cs="Book Antiqua"/>
          <w:color w:val="000000"/>
        </w:rPr>
        <w:t>.</w:t>
      </w:r>
    </w:p>
    <w:p w14:paraId="3FF7D185" w14:textId="507ABAB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Although STEAPs have been reported to be overexpressed in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8</w:t>
      </w:r>
      <w:r w:rsidR="002559B6"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vertAlign w:val="superscript"/>
        </w:rPr>
        <w:t>11]</w:t>
      </w:r>
      <w:r w:rsidRPr="00F07E89">
        <w:rPr>
          <w:rFonts w:ascii="Book Antiqua" w:eastAsia="Book Antiqua" w:hAnsi="Book Antiqua" w:cs="Book Antiqua"/>
          <w:color w:val="000000"/>
        </w:rPr>
        <w:t xml:space="preserve">, research on STEAPs in CRC remains limited and the immunotherapeutic role of STEAPs in colorectal carcinomas has not been shown. This research </w:t>
      </w:r>
      <w:r w:rsidR="004655A8" w:rsidRPr="00F07E89">
        <w:rPr>
          <w:rFonts w:ascii="Book Antiqua" w:eastAsia="Book Antiqua" w:hAnsi="Book Antiqua" w:cs="Book Antiqua"/>
          <w:color w:val="000000"/>
        </w:rPr>
        <w:t xml:space="preserve">investigated </w:t>
      </w:r>
      <w:r w:rsidRPr="00F07E89">
        <w:rPr>
          <w:rFonts w:ascii="Book Antiqua" w:eastAsia="Book Antiqua" w:hAnsi="Book Antiqua" w:cs="Book Antiqua"/>
          <w:color w:val="000000"/>
        </w:rPr>
        <w:t xml:space="preserve">the biological function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s, in addition to the relationship between STEAPs and immune infiltration, and </w:t>
      </w:r>
      <w:r w:rsidR="004655A8" w:rsidRPr="00F07E89">
        <w:rPr>
          <w:rFonts w:ascii="Book Antiqua" w:eastAsia="Book Antiqua" w:hAnsi="Book Antiqua" w:cs="Book Antiqua"/>
          <w:color w:val="000000"/>
        </w:rPr>
        <w:t xml:space="preserve">demonstrated </w:t>
      </w:r>
      <w:r w:rsidRPr="00F07E89">
        <w:rPr>
          <w:rFonts w:ascii="Book Antiqua" w:eastAsia="Book Antiqua" w:hAnsi="Book Antiqua" w:cs="Book Antiqua"/>
          <w:color w:val="000000"/>
        </w:rPr>
        <w:t>the potential of STEAPs to serve as novel and prognostic biomarkers for immunotherapy in colorectal carcinomas.</w:t>
      </w:r>
    </w:p>
    <w:p w14:paraId="212DAE1D" w14:textId="77777777" w:rsidR="00A77B3E" w:rsidRPr="00F07E89" w:rsidRDefault="00A77B3E" w:rsidP="00F07E89">
      <w:pPr>
        <w:spacing w:line="360" w:lineRule="auto"/>
        <w:jc w:val="both"/>
        <w:rPr>
          <w:rFonts w:ascii="Book Antiqua" w:hAnsi="Book Antiqua"/>
        </w:rPr>
      </w:pPr>
    </w:p>
    <w:p w14:paraId="14736F90" w14:textId="00FF0E0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MATERIALS AND METHODS</w:t>
      </w:r>
    </w:p>
    <w:p w14:paraId="2B8B926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Patient information and ethics statement</w:t>
      </w:r>
    </w:p>
    <w:p w14:paraId="247C178B" w14:textId="7117D66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A tissue microarray with 87 matched primary CRC tissues and their corresponding adjacent normal colorectal tissue samples, and </w:t>
      </w:r>
      <w:r w:rsidR="00D85C2B" w:rsidRPr="00F07E89">
        <w:rPr>
          <w:rFonts w:ascii="Book Antiqua" w:eastAsia="Book Antiqua" w:hAnsi="Book Antiqua" w:cs="Book Antiqua"/>
          <w:color w:val="000000"/>
        </w:rPr>
        <w:t xml:space="preserve">six </w:t>
      </w:r>
      <w:r w:rsidRPr="00F07E89">
        <w:rPr>
          <w:rFonts w:ascii="Book Antiqua" w:eastAsia="Book Antiqua" w:hAnsi="Book Antiqua" w:cs="Book Antiqua"/>
          <w:color w:val="000000"/>
        </w:rPr>
        <w:t xml:space="preserve">extra samples of cancer cases without the corresponding </w:t>
      </w:r>
      <w:proofErr w:type="spellStart"/>
      <w:r w:rsidRPr="00F07E89">
        <w:rPr>
          <w:rFonts w:ascii="Book Antiqua" w:eastAsia="Book Antiqua" w:hAnsi="Book Antiqua" w:cs="Book Antiqua"/>
          <w:color w:val="000000"/>
        </w:rPr>
        <w:t>paracancerous</w:t>
      </w:r>
      <w:proofErr w:type="spellEnd"/>
      <w:r w:rsidRPr="00F07E89">
        <w:rPr>
          <w:rFonts w:ascii="Book Antiqua" w:eastAsia="Book Antiqua" w:hAnsi="Book Antiqua" w:cs="Book Antiqua"/>
          <w:color w:val="000000"/>
        </w:rPr>
        <w:t xml:space="preserve"> tissue were purchased from the Shanghai OUTDO Biotech Company, Shanghai, China (XT17-025, HColA180Su18). Pathological type was classified according to the prognostic degree of cancers. This study was approved by the Ethics Committee of Shantou University Medical </w:t>
      </w:r>
      <w:r w:rsidR="00D85C2B" w:rsidRPr="00F07E89">
        <w:rPr>
          <w:rFonts w:ascii="Book Antiqua" w:eastAsia="Book Antiqua" w:hAnsi="Book Antiqua" w:cs="Book Antiqua"/>
          <w:color w:val="000000"/>
        </w:rPr>
        <w:t>College</w:t>
      </w:r>
      <w:r w:rsidRPr="00F07E89">
        <w:rPr>
          <w:rFonts w:ascii="Book Antiqua" w:eastAsia="Book Antiqua" w:hAnsi="Book Antiqua" w:cs="Book Antiqua"/>
          <w:color w:val="000000"/>
        </w:rPr>
        <w:t>.</w:t>
      </w:r>
    </w:p>
    <w:p w14:paraId="479FE3B9" w14:textId="77777777" w:rsidR="00A77B3E" w:rsidRPr="00F07E89" w:rsidRDefault="00A77B3E" w:rsidP="00F07E89">
      <w:pPr>
        <w:spacing w:line="360" w:lineRule="auto"/>
        <w:jc w:val="both"/>
        <w:rPr>
          <w:rFonts w:ascii="Book Antiqua" w:hAnsi="Book Antiqua"/>
        </w:rPr>
      </w:pPr>
    </w:p>
    <w:p w14:paraId="5BEFFAD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Comparison of STEAP expression in normal and cancerous tissues</w:t>
      </w:r>
    </w:p>
    <w:p w14:paraId="2076BA49" w14:textId="5B5AB17F"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TCGA datasets were used to evaluate the expression of STEAPs in normal and different cancerous tissues through the Tumor </w:t>
      </w:r>
      <w:proofErr w:type="spellStart"/>
      <w:r w:rsidRPr="00F07E89">
        <w:rPr>
          <w:rFonts w:ascii="Book Antiqua" w:eastAsia="Book Antiqua" w:hAnsi="Book Antiqua" w:cs="Book Antiqua"/>
          <w:color w:val="000000"/>
        </w:rPr>
        <w:t>IMmune</w:t>
      </w:r>
      <w:proofErr w:type="spellEnd"/>
      <w:r w:rsidRPr="00F07E89">
        <w:rPr>
          <w:rFonts w:ascii="Book Antiqua" w:eastAsia="Book Antiqua" w:hAnsi="Book Antiqua" w:cs="Book Antiqua"/>
          <w:color w:val="000000"/>
        </w:rPr>
        <w:t xml:space="preserve"> Estimation Resource (TIMER2.0) online source (</w:t>
      </w:r>
      <w:hyperlink r:id="rId7" w:history="1">
        <w:r w:rsidRPr="00F07E89">
          <w:rPr>
            <w:rFonts w:ascii="Book Antiqua" w:eastAsia="Book Antiqua" w:hAnsi="Book Antiqua" w:cs="Book Antiqua"/>
            <w:color w:val="000000"/>
            <w:u w:color="0000EE"/>
          </w:rPr>
          <w:t>http://timer.cistrome.org/</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[12]</w:t>
      </w:r>
      <w:r w:rsidRPr="00F07E89">
        <w:rPr>
          <w:rFonts w:ascii="Book Antiqua" w:eastAsia="Book Antiqua" w:hAnsi="Book Antiqua" w:cs="Book Antiqua"/>
          <w:color w:val="000000"/>
        </w:rPr>
        <w:t xml:space="preserve">. The UCSC </w:t>
      </w:r>
      <w:proofErr w:type="spellStart"/>
      <w:r w:rsidRPr="00F07E89">
        <w:rPr>
          <w:rFonts w:ascii="Book Antiqua" w:eastAsia="Book Antiqua" w:hAnsi="Book Antiqua" w:cs="Book Antiqua"/>
          <w:color w:val="000000"/>
        </w:rPr>
        <w:t>Xena</w:t>
      </w:r>
      <w:proofErr w:type="spellEnd"/>
      <w:r w:rsidRPr="00F07E89">
        <w:rPr>
          <w:rFonts w:ascii="Book Antiqua" w:eastAsia="Book Antiqua" w:hAnsi="Book Antiqua" w:cs="Book Antiqua"/>
          <w:color w:val="000000"/>
        </w:rPr>
        <w:t xml:space="preserve"> database (</w:t>
      </w:r>
      <w:hyperlink r:id="rId8" w:history="1">
        <w:r w:rsidRPr="00F07E89">
          <w:rPr>
            <w:rFonts w:ascii="Book Antiqua" w:eastAsia="Book Antiqua" w:hAnsi="Book Antiqua" w:cs="Book Antiqua"/>
            <w:color w:val="000000"/>
            <w:u w:color="0000EE"/>
          </w:rPr>
          <w:t>https://genome-cancer.ucsc.edu/</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[13]</w:t>
      </w:r>
      <w:r w:rsidRPr="00F07E89">
        <w:rPr>
          <w:rFonts w:ascii="Book Antiqua" w:eastAsia="Book Antiqua" w:hAnsi="Book Antiqua" w:cs="Book Antiqua"/>
          <w:color w:val="000000"/>
        </w:rPr>
        <w:t xml:space="preserve"> was applied to analyze STEAP expression differences in colon </w:t>
      </w:r>
      <w:r w:rsidR="008E6A52" w:rsidRPr="00F07E89">
        <w:rPr>
          <w:rFonts w:ascii="Book Antiqua" w:eastAsia="Book Antiqua" w:hAnsi="Book Antiqua" w:cs="Book Antiqua"/>
          <w:color w:val="000000"/>
        </w:rPr>
        <w:t xml:space="preserve">adenocarcinomas (COAD) </w:t>
      </w:r>
      <w:r w:rsidRPr="00F07E89">
        <w:rPr>
          <w:rFonts w:ascii="Book Antiqua" w:eastAsia="Book Antiqua" w:hAnsi="Book Antiqua" w:cs="Book Antiqua"/>
          <w:color w:val="000000"/>
        </w:rPr>
        <w:t>and rectal adenocarcinomas (READ) and related normal tissues. Regarding the different subtypes of CRC, namely</w:t>
      </w:r>
      <w:r w:rsidR="00D85C2B"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microsatellite instability-high (MSI-H), microsatellite instability-low (MSI-L), and microsatellite</w:t>
      </w:r>
      <w:r w:rsidR="00C21E7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stable (MSS</w:t>
      </w:r>
      <w:proofErr w:type="gramStart"/>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14]</w:t>
      </w:r>
      <w:r w:rsidRPr="00F07E89">
        <w:rPr>
          <w:rFonts w:ascii="Book Antiqua" w:eastAsia="Book Antiqua" w:hAnsi="Book Antiqua" w:cs="Book Antiqua"/>
          <w:color w:val="000000"/>
        </w:rPr>
        <w:t>, MSI is a biomarker for response to immune checkpoint inhibitor</w:t>
      </w:r>
      <w:r w:rsidR="00D85C2B"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(ICI</w:t>
      </w:r>
      <w:r w:rsidR="00D85C2B" w:rsidRPr="00F07E89">
        <w:rPr>
          <w:rFonts w:ascii="Book Antiqua" w:eastAsia="Book Antiqua" w:hAnsi="Book Antiqua" w:cs="Book Antiqua"/>
          <w:color w:val="000000"/>
        </w:rPr>
        <w:t>s</w:t>
      </w:r>
      <w:r w:rsidRPr="00F07E89">
        <w:rPr>
          <w:rFonts w:ascii="Book Antiqua" w:eastAsia="Book Antiqua" w:hAnsi="Book Antiqua" w:cs="Book Antiqua"/>
          <w:color w:val="000000"/>
        </w:rPr>
        <w:t>)</w:t>
      </w:r>
      <w:r w:rsidR="00D85C2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high disease control rates and good progression-free survival </w:t>
      </w:r>
      <w:r w:rsidR="00D85C2B" w:rsidRPr="00F07E89">
        <w:rPr>
          <w:rFonts w:ascii="Book Antiqua" w:eastAsia="Book Antiqua" w:hAnsi="Book Antiqua" w:cs="Book Antiqua"/>
          <w:color w:val="000000"/>
        </w:rPr>
        <w:t xml:space="preserve">were observed in patients </w:t>
      </w:r>
      <w:r w:rsidRPr="00F07E89">
        <w:rPr>
          <w:rFonts w:ascii="Book Antiqua" w:eastAsia="Book Antiqua" w:hAnsi="Book Antiqua" w:cs="Book Antiqua"/>
          <w:color w:val="000000"/>
        </w:rPr>
        <w:t xml:space="preserve">with MSI-H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[15]</w:t>
      </w:r>
      <w:r w:rsidRPr="00F07E89">
        <w:rPr>
          <w:rFonts w:ascii="Book Antiqua" w:eastAsia="Book Antiqua" w:hAnsi="Book Antiqua" w:cs="Book Antiqua"/>
          <w:color w:val="000000"/>
        </w:rPr>
        <w:t xml:space="preserve">. MSI-L tumors are phenotypically indistinguishable from MSS tumors, and the biological significance of MSI-L is </w:t>
      </w:r>
      <w:proofErr w:type="gramStart"/>
      <w:r w:rsidRPr="00F07E89">
        <w:rPr>
          <w:rFonts w:ascii="Book Antiqua" w:eastAsia="Book Antiqua" w:hAnsi="Book Antiqua" w:cs="Book Antiqua"/>
          <w:color w:val="000000"/>
        </w:rPr>
        <w:t>unclear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16]</w:t>
      </w:r>
      <w:r w:rsidRPr="00F07E89">
        <w:rPr>
          <w:rFonts w:ascii="Book Antiqua" w:eastAsia="Book Antiqua" w:hAnsi="Book Antiqua" w:cs="Book Antiqua"/>
          <w:color w:val="000000"/>
        </w:rPr>
        <w:t>, so emphasis has been placed on MSI-H and MSS. The expression of STEAPs in MSI-H and MSS was also evaluated in the GEPIA2 database (</w:t>
      </w:r>
      <w:hyperlink r:id="rId9" w:history="1">
        <w:r w:rsidRPr="00F07E89">
          <w:rPr>
            <w:rFonts w:ascii="Book Antiqua" w:eastAsia="Book Antiqua" w:hAnsi="Book Antiqua" w:cs="Book Antiqua"/>
            <w:color w:val="000000"/>
            <w:u w:color="0000EE"/>
          </w:rPr>
          <w:t>http://gepia2.cancer-pku.cn/</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[17]</w:t>
      </w:r>
      <w:r w:rsidRPr="00F07E89">
        <w:rPr>
          <w:rFonts w:ascii="Book Antiqua" w:eastAsia="Book Antiqua" w:hAnsi="Book Antiqua" w:cs="Book Antiqua"/>
          <w:color w:val="000000"/>
        </w:rPr>
        <w:t>.</w:t>
      </w:r>
    </w:p>
    <w:p w14:paraId="05D5547F" w14:textId="77777777" w:rsidR="00A77B3E" w:rsidRPr="00F07E89" w:rsidRDefault="00A77B3E" w:rsidP="00F07E89">
      <w:pPr>
        <w:spacing w:line="360" w:lineRule="auto"/>
        <w:jc w:val="both"/>
        <w:rPr>
          <w:rFonts w:ascii="Book Antiqua" w:hAnsi="Book Antiqua"/>
        </w:rPr>
      </w:pPr>
    </w:p>
    <w:p w14:paraId="641734A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Relationship between STEAPs and immune infiltration in CRC</w:t>
      </w:r>
    </w:p>
    <w:p w14:paraId="694C8E96" w14:textId="415832CC"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Immune cells involved in CRC development were evaluated using the TIMER2.0 database to predict the association between the expression of STEAPs and the abundance of immune cells, including B cells,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2472E3"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 in the tumor microenvironment. In terms of immune characteristics of lymphocytes, immunostimulants, major histocompatibility complex (MHC)</w:t>
      </w:r>
      <w:r w:rsidR="002472E3"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TISIDB, an integrated repository portal for tumor-immune system interactions (</w:t>
      </w:r>
      <w:hyperlink r:id="rId10" w:history="1">
        <w:r w:rsidRPr="00F07E89">
          <w:rPr>
            <w:rFonts w:ascii="Book Antiqua" w:eastAsia="Book Antiqua" w:hAnsi="Book Antiqua" w:cs="Book Antiqua"/>
            <w:color w:val="000000"/>
            <w:u w:color="0000EE"/>
          </w:rPr>
          <w:t>http://cis.hku.hk/TISIDB/</w:t>
        </w:r>
      </w:hyperlink>
      <w:r w:rsidRPr="00F07E89">
        <w:rPr>
          <w:rFonts w:ascii="Book Antiqua" w:eastAsia="Book Antiqua" w:hAnsi="Book Antiqua" w:cs="Book Antiqua"/>
          <w:color w:val="000000"/>
        </w:rPr>
        <w:t>)</w:t>
      </w:r>
      <w:r w:rsidRPr="00F07E89">
        <w:rPr>
          <w:rFonts w:ascii="Book Antiqua" w:eastAsia="Book Antiqua" w:hAnsi="Book Antiqua" w:cs="Book Antiqua"/>
          <w:color w:val="000000"/>
          <w:vertAlign w:val="superscript"/>
        </w:rPr>
        <w:t>[18]</w:t>
      </w:r>
      <w:r w:rsidRPr="00F07E89">
        <w:rPr>
          <w:rFonts w:ascii="Book Antiqua" w:eastAsia="Book Antiqua" w:hAnsi="Book Antiqua" w:cs="Book Antiqua"/>
          <w:color w:val="000000"/>
        </w:rPr>
        <w:t>, was applied to explore the potential function of STEAPs in CRC immune infiltration. After being downloaded from the TISIDB, the dataset was analyzed and drawn with matrix2png (</w:t>
      </w:r>
      <w:hyperlink r:id="rId11" w:history="1">
        <w:r w:rsidRPr="00F07E89">
          <w:rPr>
            <w:rFonts w:ascii="Book Antiqua" w:eastAsia="Book Antiqua" w:hAnsi="Book Antiqua" w:cs="Book Antiqua"/>
            <w:color w:val="000000"/>
            <w:u w:color="0000EE"/>
          </w:rPr>
          <w:t>https://matrix2png.msl.ubc.ca/bin/matrix2png.cgi</w:t>
        </w:r>
      </w:hyperlink>
      <w:r w:rsidRPr="00F07E89">
        <w:rPr>
          <w:rFonts w:ascii="Book Antiqua" w:eastAsia="Book Antiqua" w:hAnsi="Book Antiqua" w:cs="Book Antiqua"/>
          <w:color w:val="000000"/>
        </w:rPr>
        <w:t xml:space="preserve">), an online mapping </w:t>
      </w:r>
      <w:proofErr w:type="gramStart"/>
      <w:r w:rsidR="00F25290" w:rsidRPr="00F07E89">
        <w:rPr>
          <w:rFonts w:ascii="Book Antiqua" w:eastAsia="Book Antiqua" w:hAnsi="Book Antiqua" w:cs="Book Antiqua"/>
          <w:color w:val="000000"/>
        </w:rPr>
        <w:t>program</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19]</w:t>
      </w:r>
      <w:r w:rsidRPr="00F07E89">
        <w:rPr>
          <w:rFonts w:ascii="Book Antiqua" w:eastAsia="Book Antiqua" w:hAnsi="Book Antiqua" w:cs="Book Antiqua"/>
          <w:color w:val="000000"/>
        </w:rPr>
        <w:t>.</w:t>
      </w:r>
    </w:p>
    <w:p w14:paraId="3907041B" w14:textId="77777777" w:rsidR="00A77B3E" w:rsidRPr="00F07E89" w:rsidRDefault="00A77B3E" w:rsidP="00F07E89">
      <w:pPr>
        <w:spacing w:line="360" w:lineRule="auto"/>
        <w:jc w:val="both"/>
        <w:rPr>
          <w:rFonts w:ascii="Book Antiqua" w:hAnsi="Book Antiqua"/>
        </w:rPr>
      </w:pPr>
    </w:p>
    <w:p w14:paraId="5D35641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Immunohistochemical staining</w:t>
      </w:r>
    </w:p>
    <w:p w14:paraId="644C9500" w14:textId="254D199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The immunohistochemical (IHC) staining </w:t>
      </w:r>
      <w:r w:rsidR="00F25290" w:rsidRPr="00F07E89">
        <w:rPr>
          <w:rFonts w:ascii="Book Antiqua" w:eastAsia="Book Antiqua" w:hAnsi="Book Antiqua" w:cs="Book Antiqua"/>
          <w:color w:val="000000"/>
        </w:rPr>
        <w:t xml:space="preserve">for </w:t>
      </w:r>
      <w:r w:rsidRPr="00F07E89">
        <w:rPr>
          <w:rFonts w:ascii="Book Antiqua" w:eastAsia="Book Antiqua" w:hAnsi="Book Antiqua" w:cs="Book Antiqua"/>
          <w:color w:val="000000"/>
        </w:rPr>
        <w:t xml:space="preserve">STEAP4 in tissue microarrays was conducted as described </w:t>
      </w:r>
      <w:proofErr w:type="gramStart"/>
      <w:r w:rsidRPr="00F07E89">
        <w:rPr>
          <w:rFonts w:ascii="Book Antiqua" w:eastAsia="Book Antiqua" w:hAnsi="Book Antiqua" w:cs="Book Antiqua"/>
          <w:color w:val="000000"/>
        </w:rPr>
        <w:t>before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20]</w:t>
      </w:r>
      <w:r w:rsidRPr="00F07E89">
        <w:rPr>
          <w:rFonts w:ascii="Book Antiqua" w:eastAsia="Book Antiqua" w:hAnsi="Book Antiqua" w:cs="Book Antiqua"/>
          <w:color w:val="000000"/>
        </w:rPr>
        <w:t xml:space="preserve">. The tissue microarray slide was dewaxed in xylene, </w:t>
      </w:r>
      <w:r w:rsidRPr="00F07E89">
        <w:rPr>
          <w:rFonts w:ascii="Book Antiqua" w:eastAsia="Book Antiqua" w:hAnsi="Book Antiqua" w:cs="Book Antiqua"/>
          <w:color w:val="000000"/>
        </w:rPr>
        <w:lastRenderedPageBreak/>
        <w:t>hydrated in graded alcohols, and processed with 2%</w:t>
      </w:r>
      <w:r w:rsidR="005A02CA" w:rsidRPr="00F07E89">
        <w:rPr>
          <w:rFonts w:ascii="Book Antiqua" w:eastAsia="Book Antiqua" w:hAnsi="Book Antiqua" w:cs="Book Antiqua"/>
          <w:color w:val="000000"/>
        </w:rPr>
        <w:t xml:space="preserve"> ethylenediamine </w:t>
      </w:r>
      <w:proofErr w:type="spellStart"/>
      <w:r w:rsidR="005A02CA" w:rsidRPr="00F07E89">
        <w:rPr>
          <w:rFonts w:ascii="Book Antiqua" w:eastAsia="Book Antiqua" w:hAnsi="Book Antiqua" w:cs="Book Antiqua"/>
          <w:color w:val="000000"/>
        </w:rPr>
        <w:t>tetraacetic</w:t>
      </w:r>
      <w:proofErr w:type="spellEnd"/>
      <w:r w:rsidR="005A02CA" w:rsidRPr="00F07E89">
        <w:rPr>
          <w:rFonts w:ascii="Book Antiqua" w:eastAsia="Book Antiqua" w:hAnsi="Book Antiqua" w:cs="Book Antiqua"/>
          <w:color w:val="000000"/>
        </w:rPr>
        <w:t xml:space="preserve"> acid</w:t>
      </w:r>
      <w:r w:rsidRPr="00F07E89">
        <w:rPr>
          <w:rFonts w:ascii="Book Antiqua" w:eastAsia="Book Antiqua" w:hAnsi="Book Antiqua" w:cs="Book Antiqua"/>
          <w:color w:val="000000"/>
        </w:rPr>
        <w:t xml:space="preserve"> antigen-repair solution (Fuzhou </w:t>
      </w:r>
      <w:proofErr w:type="spellStart"/>
      <w:r w:rsidRPr="00F07E89">
        <w:rPr>
          <w:rFonts w:ascii="Book Antiqua" w:eastAsia="Book Antiqua" w:hAnsi="Book Antiqua" w:cs="Book Antiqua"/>
          <w:color w:val="000000"/>
        </w:rPr>
        <w:t>Maixin</w:t>
      </w:r>
      <w:proofErr w:type="spellEnd"/>
      <w:r w:rsidRPr="00F07E89">
        <w:rPr>
          <w:rFonts w:ascii="Book Antiqua" w:eastAsia="Book Antiqua" w:hAnsi="Book Antiqua" w:cs="Book Antiqua"/>
          <w:color w:val="000000"/>
        </w:rPr>
        <w:t xml:space="preserve"> Biotechnology Development Co. LTD, Fuzhou, China) by microwave</w:t>
      </w:r>
      <w:r w:rsidR="00F25290" w:rsidRPr="00F07E89">
        <w:rPr>
          <w:rFonts w:ascii="Book Antiqua" w:eastAsia="Book Antiqua" w:hAnsi="Book Antiqua" w:cs="Book Antiqua"/>
          <w:color w:val="000000"/>
        </w:rPr>
        <w:t xml:space="preserve"> heating</w:t>
      </w:r>
      <w:r w:rsidRPr="00F07E89">
        <w:rPr>
          <w:rFonts w:ascii="Book Antiqua" w:eastAsia="Book Antiqua" w:hAnsi="Book Antiqua" w:cs="Book Antiqua"/>
          <w:color w:val="000000"/>
        </w:rPr>
        <w:t xml:space="preserve"> for epitope retrieval. After blocking endogenous peroxidase with 3% H</w:t>
      </w:r>
      <w:r w:rsidRPr="00F07E89">
        <w:rPr>
          <w:rFonts w:ascii="Book Antiqua" w:eastAsia="Book Antiqua" w:hAnsi="Book Antiqua" w:cs="Book Antiqua"/>
          <w:color w:val="000000"/>
          <w:vertAlign w:val="subscript"/>
        </w:rPr>
        <w:t>2</w:t>
      </w:r>
      <w:r w:rsidRPr="00F07E89">
        <w:rPr>
          <w:rFonts w:ascii="Book Antiqua" w:eastAsia="Book Antiqua" w:hAnsi="Book Antiqua" w:cs="Book Antiqua"/>
          <w:color w:val="000000"/>
        </w:rPr>
        <w:t>O</w:t>
      </w:r>
      <w:r w:rsidRPr="00F07E89">
        <w:rPr>
          <w:rFonts w:ascii="Book Antiqua" w:eastAsia="Book Antiqua" w:hAnsi="Book Antiqua" w:cs="Book Antiqua"/>
          <w:color w:val="000000"/>
          <w:vertAlign w:val="subscript"/>
        </w:rPr>
        <w:t>2</w:t>
      </w:r>
      <w:r w:rsidRPr="00F07E89">
        <w:rPr>
          <w:rFonts w:ascii="Book Antiqua" w:eastAsia="Book Antiqua" w:hAnsi="Book Antiqua" w:cs="Book Antiqua"/>
          <w:color w:val="000000"/>
        </w:rPr>
        <w:t xml:space="preserve">, the slide was incubated with anti-STEAP4 antibody (dilution: 1:1000, </w:t>
      </w:r>
      <w:proofErr w:type="spellStart"/>
      <w:r w:rsidRPr="00F07E89">
        <w:rPr>
          <w:rFonts w:ascii="Book Antiqua" w:eastAsia="Book Antiqua" w:hAnsi="Book Antiqua" w:cs="Book Antiqua"/>
          <w:color w:val="000000"/>
        </w:rPr>
        <w:t>Proteintech</w:t>
      </w:r>
      <w:proofErr w:type="spellEnd"/>
      <w:r w:rsidRPr="00F07E89">
        <w:rPr>
          <w:rFonts w:ascii="Book Antiqua" w:eastAsia="Book Antiqua" w:hAnsi="Book Antiqua" w:cs="Book Antiqua"/>
          <w:color w:val="000000"/>
        </w:rPr>
        <w:t xml:space="preserve"> 11944-AP) at 4</w:t>
      </w:r>
      <w:bookmarkStart w:id="4" w:name="_Hlk106196928"/>
      <w:r w:rsidR="005A02CA" w:rsidRPr="00F07E89">
        <w:rPr>
          <w:rFonts w:ascii="Book Antiqua" w:eastAsia="Book Antiqua" w:hAnsi="Book Antiqua" w:cs="Book Antiqua"/>
          <w:color w:val="000000"/>
        </w:rPr>
        <w:t xml:space="preserve"> °C</w:t>
      </w:r>
      <w:bookmarkEnd w:id="4"/>
      <w:r w:rsidR="005A02CA"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overnight. Stained tissues with DAB reagent were mounted </w:t>
      </w:r>
      <w:r w:rsidR="00F25290" w:rsidRPr="00F07E89">
        <w:rPr>
          <w:rFonts w:ascii="Book Antiqua" w:eastAsia="Book Antiqua" w:hAnsi="Book Antiqua" w:cs="Book Antiqua"/>
          <w:color w:val="000000"/>
        </w:rPr>
        <w:t xml:space="preserve">and underwent </w:t>
      </w:r>
      <w:r w:rsidRPr="00F07E89">
        <w:rPr>
          <w:rFonts w:ascii="Book Antiqua" w:eastAsia="Book Antiqua" w:hAnsi="Book Antiqua" w:cs="Book Antiqua"/>
          <w:color w:val="000000"/>
        </w:rPr>
        <w:t>nuclear counterstaining with hematoxylin for visualization.</w:t>
      </w:r>
    </w:p>
    <w:p w14:paraId="68FCFD03" w14:textId="1284269F"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Sections were visualized under a bright-field microscope (</w:t>
      </w:r>
      <w:proofErr w:type="spellStart"/>
      <w:r w:rsidRPr="00F07E89">
        <w:rPr>
          <w:rFonts w:ascii="Book Antiqua" w:eastAsia="Book Antiqua" w:hAnsi="Book Antiqua" w:cs="Book Antiqua"/>
          <w:color w:val="000000"/>
        </w:rPr>
        <w:t>Axio</w:t>
      </w:r>
      <w:proofErr w:type="spellEnd"/>
      <w:r w:rsidRPr="00F07E89">
        <w:rPr>
          <w:rFonts w:ascii="Book Antiqua" w:eastAsia="Book Antiqua" w:hAnsi="Book Antiqua" w:cs="Book Antiqua"/>
          <w:color w:val="000000"/>
        </w:rPr>
        <w:t xml:space="preserve"> Imager A2, Zeiss, Germany) and evaluated independently by two investigators with no prior knowledge of the CRC patient information. For tissue expression of STEAP4, staining intensity was </w:t>
      </w:r>
      <w:r w:rsidR="00F25290" w:rsidRPr="00F07E89">
        <w:rPr>
          <w:rFonts w:ascii="Book Antiqua" w:eastAsia="Book Antiqua" w:hAnsi="Book Antiqua" w:cs="Book Antiqua"/>
          <w:color w:val="000000"/>
        </w:rPr>
        <w:t xml:space="preserve">scored </w:t>
      </w:r>
      <w:r w:rsidRPr="00F07E89">
        <w:rPr>
          <w:rFonts w:ascii="Book Antiqua" w:eastAsia="Book Antiqua" w:hAnsi="Book Antiqua" w:cs="Book Antiqua"/>
          <w:color w:val="000000"/>
        </w:rPr>
        <w:t>as 0, 1, 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3 for colorless, light yellow, brown yellow</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dark brown, respectively, while the percentage of positive cells, equaling 0%, 1%-25%, 26%-50%, 51%-75% and 76%-100%, was </w:t>
      </w:r>
      <w:r w:rsidR="00F25290" w:rsidRPr="00F07E89">
        <w:rPr>
          <w:rFonts w:ascii="Book Antiqua" w:eastAsia="Book Antiqua" w:hAnsi="Book Antiqua" w:cs="Book Antiqua"/>
          <w:color w:val="000000"/>
        </w:rPr>
        <w:t xml:space="preserve">scored </w:t>
      </w:r>
      <w:r w:rsidRPr="00F07E89">
        <w:rPr>
          <w:rFonts w:ascii="Book Antiqua" w:eastAsia="Book Antiqua" w:hAnsi="Book Antiqua" w:cs="Book Antiqua"/>
          <w:color w:val="000000"/>
        </w:rPr>
        <w:t>as 0, 1, 2, 3</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4 points, respectively. The final staining score for STEAP4 expression was calculated as the sum of staining intensity and the percentage of positive cells, and divided into low expression (scores 0</w:t>
      </w:r>
      <w:r w:rsidR="008E6A52" w:rsidRPr="00F07E89">
        <w:rPr>
          <w:rFonts w:ascii="Book Antiqua" w:eastAsia="Book Antiqua" w:hAnsi="Book Antiqua" w:cs="Book Antiqua"/>
          <w:color w:val="000000"/>
        </w:rPr>
        <w:t>-</w:t>
      </w:r>
      <w:r w:rsidRPr="00F07E89">
        <w:rPr>
          <w:rFonts w:ascii="Book Antiqua" w:eastAsia="Book Antiqua" w:hAnsi="Book Antiqua" w:cs="Book Antiqua"/>
          <w:color w:val="000000"/>
        </w:rPr>
        <w:t>4) and high expression (scores 5-7) groups. The expression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MLH1/2/6, PMS2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w:t>
      </w:r>
      <w:r w:rsidR="002559B6" w:rsidRPr="00F07E89">
        <w:rPr>
          <w:rFonts w:ascii="Book Antiqua" w:eastAsia="Book Antiqua" w:hAnsi="Book Antiqua" w:cs="Book Antiqua"/>
          <w:color w:val="000000"/>
        </w:rPr>
        <w:t>programmed death ligand 1 (</w:t>
      </w:r>
      <w:r w:rsidRPr="00F07E89">
        <w:rPr>
          <w:rFonts w:ascii="Book Antiqua" w:eastAsia="Book Antiqua" w:hAnsi="Book Antiqua" w:cs="Book Antiqua"/>
          <w:color w:val="000000"/>
        </w:rPr>
        <w:t>PDL1</w:t>
      </w:r>
      <w:r w:rsidR="002559B6"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were included in the patient information and the cutoff</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were described </w:t>
      </w:r>
      <w:proofErr w:type="gramStart"/>
      <w:r w:rsidRPr="00F07E89">
        <w:rPr>
          <w:rFonts w:ascii="Book Antiqua" w:eastAsia="Book Antiqua" w:hAnsi="Book Antiqua" w:cs="Book Antiqua"/>
          <w:color w:val="000000"/>
        </w:rPr>
        <w:t>before</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21]</w:t>
      </w:r>
      <w:r w:rsidRPr="00F07E89">
        <w:rPr>
          <w:rFonts w:ascii="Book Antiqua" w:eastAsia="Book Antiqua" w:hAnsi="Book Antiqua" w:cs="Book Antiqua"/>
          <w:color w:val="000000"/>
        </w:rPr>
        <w:t>.</w:t>
      </w:r>
    </w:p>
    <w:p w14:paraId="4C833807" w14:textId="77777777" w:rsidR="00A77B3E" w:rsidRPr="00F07E89" w:rsidRDefault="00A77B3E" w:rsidP="00F07E89">
      <w:pPr>
        <w:spacing w:line="360" w:lineRule="auto"/>
        <w:jc w:val="both"/>
        <w:rPr>
          <w:rFonts w:ascii="Book Antiqua" w:hAnsi="Book Antiqua"/>
        </w:rPr>
      </w:pPr>
    </w:p>
    <w:p w14:paraId="6109398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Statistical and survival analyses</w:t>
      </w:r>
    </w:p>
    <w:p w14:paraId="39F02FAE" w14:textId="72CA5EA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SPSS 25.0 statistical software was used to analyze the results. Enumerated data </w:t>
      </w:r>
      <w:r w:rsidR="00F25290" w:rsidRPr="00F07E89">
        <w:rPr>
          <w:rFonts w:ascii="Book Antiqua" w:eastAsia="Book Antiqua" w:hAnsi="Book Antiqua" w:cs="Book Antiqua"/>
          <w:color w:val="000000"/>
        </w:rPr>
        <w:t xml:space="preserve">are </w:t>
      </w:r>
      <w:r w:rsidRPr="00F07E89">
        <w:rPr>
          <w:rFonts w:ascii="Book Antiqua" w:eastAsia="Book Antiqua" w:hAnsi="Book Antiqua" w:cs="Book Antiqua"/>
          <w:color w:val="000000"/>
        </w:rPr>
        <w:t>recorded as the number of cases (</w:t>
      </w:r>
      <w:r w:rsidRPr="00F07E89">
        <w:rPr>
          <w:rFonts w:ascii="Book Antiqua" w:eastAsia="Book Antiqua" w:hAnsi="Book Antiqua" w:cs="Book Antiqua"/>
          <w:i/>
          <w:iCs/>
          <w:color w:val="000000"/>
        </w:rPr>
        <w:t>n</w:t>
      </w:r>
      <w:r w:rsidRPr="00F07E89">
        <w:rPr>
          <w:rFonts w:ascii="Book Antiqua" w:eastAsia="Book Antiqua" w:hAnsi="Book Antiqua" w:cs="Book Antiqua"/>
          <w:color w:val="000000"/>
        </w:rPr>
        <w:t xml:space="preserve"> = 93), and the relationship between STEAP4 and the clinicopathological parameters of CRC patients was analyzed by</w:t>
      </w:r>
      <w:r w:rsidR="00F25290" w:rsidRPr="00F07E89">
        <w:rPr>
          <w:rFonts w:ascii="Book Antiqua" w:eastAsia="Book Antiqua" w:hAnsi="Book Antiqua" w:cs="Book Antiqua"/>
          <w:color w:val="000000"/>
        </w:rPr>
        <w:t xml:space="preserve"> the</w:t>
      </w:r>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χ</w:t>
      </w:r>
      <w:r w:rsidRPr="00F07E89">
        <w:rPr>
          <w:rFonts w:ascii="Book Antiqua" w:eastAsia="Book Antiqua" w:hAnsi="Book Antiqua" w:cs="Book Antiqua"/>
          <w:i/>
          <w:iCs/>
          <w:color w:val="000000"/>
          <w:vertAlign w:val="superscript"/>
        </w:rPr>
        <w:t>2</w:t>
      </w:r>
      <w:r w:rsidRPr="00F07E89">
        <w:rPr>
          <w:rFonts w:ascii="Book Antiqua" w:eastAsia="Book Antiqua" w:hAnsi="Book Antiqua" w:cs="Book Antiqua"/>
          <w:color w:val="000000"/>
        </w:rPr>
        <w:t xml:space="preserve"> and Fisher’s exact probability tests. The relationship between expression of STEAP4 in CRC and adjacent normal tissues (</w:t>
      </w:r>
      <w:r w:rsidRPr="00F07E89">
        <w:rPr>
          <w:rFonts w:ascii="Book Antiqua" w:eastAsia="Book Antiqua" w:hAnsi="Book Antiqua" w:cs="Book Antiqua"/>
          <w:i/>
          <w:iCs/>
          <w:color w:val="000000"/>
        </w:rPr>
        <w:t>n</w:t>
      </w:r>
      <w:r w:rsidRPr="00F07E89">
        <w:rPr>
          <w:rFonts w:ascii="Book Antiqua" w:eastAsia="Book Antiqua" w:hAnsi="Book Antiqua" w:cs="Book Antiqua"/>
          <w:color w:val="000000"/>
        </w:rPr>
        <w:t xml:space="preserve"> = 87 cases) was examined by the </w:t>
      </w:r>
      <w:r w:rsidRPr="00F07E89">
        <w:rPr>
          <w:rFonts w:ascii="Book Antiqua" w:eastAsia="Book Antiqua" w:hAnsi="Book Antiqua" w:cs="Book Antiqua"/>
          <w:i/>
          <w:iCs/>
          <w:color w:val="000000"/>
        </w:rPr>
        <w:t>χ</w:t>
      </w:r>
      <w:r w:rsidRPr="00F07E89">
        <w:rPr>
          <w:rFonts w:ascii="Book Antiqua" w:eastAsia="Book Antiqua" w:hAnsi="Book Antiqua" w:cs="Book Antiqua"/>
          <w:i/>
          <w:iCs/>
          <w:color w:val="000000"/>
          <w:vertAlign w:val="superscript"/>
        </w:rPr>
        <w:t>2</w:t>
      </w:r>
      <w:r w:rsidRPr="00F07E89">
        <w:rPr>
          <w:rFonts w:ascii="Book Antiqua" w:eastAsia="Book Antiqua" w:hAnsi="Book Antiqua" w:cs="Book Antiqua"/>
          <w:color w:val="000000"/>
        </w:rPr>
        <w:t xml:space="preserve"> test. Likewise, the correlation between highly expressed STEAP4 in CRC and the immune-related factors MLH1, MLH2, MLH6, PMS2</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PDL1 was determined by the </w:t>
      </w:r>
      <w:r w:rsidRPr="00F07E89">
        <w:rPr>
          <w:rFonts w:ascii="Book Antiqua" w:eastAsia="Book Antiqua" w:hAnsi="Book Antiqua" w:cs="Book Antiqua"/>
          <w:i/>
          <w:iCs/>
          <w:color w:val="000000"/>
        </w:rPr>
        <w:t>χ</w:t>
      </w:r>
      <w:r w:rsidRPr="00F07E89">
        <w:rPr>
          <w:rFonts w:ascii="Book Antiqua" w:eastAsia="Book Antiqua" w:hAnsi="Book Antiqua" w:cs="Book Antiqua"/>
          <w:i/>
          <w:iCs/>
          <w:color w:val="000000"/>
          <w:vertAlign w:val="superscript"/>
        </w:rPr>
        <w:t>2</w:t>
      </w:r>
      <w:r w:rsidRPr="00F07E89">
        <w:rPr>
          <w:rFonts w:ascii="Book Antiqua" w:eastAsia="Book Antiqua" w:hAnsi="Book Antiqua" w:cs="Book Antiqua"/>
          <w:color w:val="000000"/>
        </w:rPr>
        <w:t xml:space="preserve"> test. To investigate the prognostic value of STEAP4 in CRC patients, the Kaplan-Meier survival curve and log-rank test were used to evaluate the association of STEAP4 expression with CRC patient </w:t>
      </w:r>
      <w:r w:rsidRPr="00F07E89">
        <w:rPr>
          <w:rFonts w:ascii="Book Antiqua" w:eastAsia="Book Antiqua" w:hAnsi="Book Antiqua" w:cs="Book Antiqua"/>
          <w:color w:val="000000"/>
        </w:rPr>
        <w:lastRenderedPageBreak/>
        <w:t xml:space="preserve">prognosis by </w:t>
      </w:r>
      <w:r w:rsidR="00F25290" w:rsidRPr="00F07E89">
        <w:rPr>
          <w:rFonts w:ascii="Book Antiqua" w:eastAsia="Book Antiqua" w:hAnsi="Book Antiqua" w:cs="Book Antiqua"/>
          <w:color w:val="000000"/>
        </w:rPr>
        <w:t xml:space="preserve">using </w:t>
      </w:r>
      <w:r w:rsidRPr="00F07E89">
        <w:rPr>
          <w:rFonts w:ascii="Book Antiqua" w:eastAsia="Book Antiqua" w:hAnsi="Book Antiqua" w:cs="Book Antiqua"/>
          <w:color w:val="000000"/>
        </w:rPr>
        <w:t xml:space="preserve">SPSS 25.0 software. The difference was considered statistically significant at </w:t>
      </w:r>
      <w:r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&lt; 0.05.</w:t>
      </w:r>
    </w:p>
    <w:p w14:paraId="4E61FEED" w14:textId="77777777" w:rsidR="00A77B3E" w:rsidRPr="00F07E89" w:rsidRDefault="00A77B3E" w:rsidP="00F07E89">
      <w:pPr>
        <w:spacing w:line="360" w:lineRule="auto"/>
        <w:jc w:val="both"/>
        <w:rPr>
          <w:rFonts w:ascii="Book Antiqua" w:hAnsi="Book Antiqua"/>
        </w:rPr>
      </w:pPr>
    </w:p>
    <w:p w14:paraId="207DA65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RESULTS</w:t>
      </w:r>
    </w:p>
    <w:p w14:paraId="0F62FBB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Expression of STEAPs in different types of malignant tumors</w:t>
      </w:r>
    </w:p>
    <w:p w14:paraId="635FB0D0" w14:textId="589F0689"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To determine the expression pattern of STEAPs in different types of malignant tumors, TIMER2.0 was used to analyze the difference between normal and cancerous tissues in TCGA. All STEAPs were found to be expressed at low levels in breast invasive carcinoma and kidney chromophobe compared to corresponding normal tissues, while in other types of malignancies, the expression patterns of STEAPs differed (Figure 1). Interestingly, in COAD, head and neck squamous cell carcinoma, lung adenocarcinoma, lung squamous cell carcinoma</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READ, the expression of STEAP4 was lower than that in normal tissues. However, in such cancerous tissues, the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of STEAPs 1-3 </w:t>
      </w:r>
      <w:r w:rsidR="00F25290" w:rsidRPr="00F07E89">
        <w:rPr>
          <w:rFonts w:ascii="Book Antiqua" w:eastAsia="Book Antiqua" w:hAnsi="Book Antiqua" w:cs="Book Antiqua"/>
          <w:color w:val="000000"/>
        </w:rPr>
        <w:t xml:space="preserve">were </w:t>
      </w:r>
      <w:r w:rsidRPr="00F07E89">
        <w:rPr>
          <w:rFonts w:ascii="Book Antiqua" w:eastAsia="Book Antiqua" w:hAnsi="Book Antiqua" w:cs="Book Antiqua"/>
          <w:color w:val="000000"/>
        </w:rPr>
        <w:t xml:space="preserve">higher or not significantly different from </w:t>
      </w:r>
      <w:r w:rsidR="00F25290" w:rsidRPr="00F07E89">
        <w:rPr>
          <w:rFonts w:ascii="Book Antiqua" w:eastAsia="Book Antiqua" w:hAnsi="Book Antiqua" w:cs="Book Antiqua"/>
          <w:color w:val="000000"/>
        </w:rPr>
        <w:t xml:space="preserve">those in </w:t>
      </w:r>
      <w:r w:rsidRPr="00F07E89">
        <w:rPr>
          <w:rFonts w:ascii="Book Antiqua" w:eastAsia="Book Antiqua" w:hAnsi="Book Antiqua" w:cs="Book Antiqua"/>
          <w:color w:val="000000"/>
        </w:rPr>
        <w:t>normal</w:t>
      </w:r>
      <w:r w:rsidR="00F25290" w:rsidRPr="00F07E89">
        <w:rPr>
          <w:rFonts w:ascii="Book Antiqua" w:eastAsia="Book Antiqua" w:hAnsi="Book Antiqua" w:cs="Book Antiqua"/>
          <w:color w:val="000000"/>
        </w:rPr>
        <w:t xml:space="preserve"> tissues</w:t>
      </w:r>
      <w:r w:rsidRPr="00F07E89">
        <w:rPr>
          <w:rFonts w:ascii="Book Antiqua" w:eastAsia="Book Antiqua" w:hAnsi="Book Antiqua" w:cs="Book Antiqua"/>
          <w:color w:val="000000"/>
        </w:rPr>
        <w:t>, suggesting that STEAP4 may perform a different function from STEAPs 1-3 in patients with such cancers.</w:t>
      </w:r>
    </w:p>
    <w:p w14:paraId="690EF5C6" w14:textId="77777777" w:rsidR="00A77B3E" w:rsidRPr="00F07E89" w:rsidRDefault="00A77B3E" w:rsidP="00F07E89">
      <w:pPr>
        <w:spacing w:line="360" w:lineRule="auto"/>
        <w:jc w:val="both"/>
        <w:rPr>
          <w:rFonts w:ascii="Book Antiqua" w:hAnsi="Book Antiqua"/>
        </w:rPr>
      </w:pPr>
    </w:p>
    <w:p w14:paraId="7DF7A171" w14:textId="67CAA0F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CRC tissues have lower STEAP4 </w:t>
      </w:r>
      <w:r w:rsidR="00F25290" w:rsidRPr="00F07E89">
        <w:rPr>
          <w:rFonts w:ascii="Book Antiqua" w:eastAsia="Book Antiqua" w:hAnsi="Book Antiqua" w:cs="Book Antiqua"/>
          <w:b/>
          <w:bCs/>
          <w:i/>
          <w:iCs/>
          <w:color w:val="000000"/>
        </w:rPr>
        <w:t xml:space="preserve">levels </w:t>
      </w:r>
      <w:r w:rsidRPr="00F07E89">
        <w:rPr>
          <w:rFonts w:ascii="Book Antiqua" w:eastAsia="Book Antiqua" w:hAnsi="Book Antiqua" w:cs="Book Antiqua"/>
          <w:b/>
          <w:bCs/>
          <w:i/>
          <w:iCs/>
          <w:color w:val="000000"/>
        </w:rPr>
        <w:t>compared with normal tissues</w:t>
      </w:r>
    </w:p>
    <w:p w14:paraId="1FF95733" w14:textId="69869B3D"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To verify the expression pattern of STEAPs in CRC, another database, UCSC </w:t>
      </w:r>
      <w:proofErr w:type="spellStart"/>
      <w:r w:rsidRPr="00F07E89">
        <w:rPr>
          <w:rFonts w:ascii="Book Antiqua" w:eastAsia="Book Antiqua" w:hAnsi="Book Antiqua" w:cs="Book Antiqua"/>
          <w:color w:val="000000"/>
        </w:rPr>
        <w:t>Xena</w:t>
      </w:r>
      <w:proofErr w:type="spellEnd"/>
      <w:r w:rsidRPr="00F07E89">
        <w:rPr>
          <w:rFonts w:ascii="Book Antiqua" w:eastAsia="Book Antiqua" w:hAnsi="Book Antiqua" w:cs="Book Antiqua"/>
          <w:color w:val="000000"/>
        </w:rPr>
        <w:t xml:space="preserve">, was analyzed to confirm the findings. Although expression of STEAPs 1 and 2 in COAD and READ were not different compared to their corresponding normal tissues, STEAP4 </w:t>
      </w:r>
      <w:r w:rsidR="00F25290"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was lower, while STEAP3 </w:t>
      </w:r>
      <w:r w:rsidR="00F25290"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was higher compared to </w:t>
      </w:r>
      <w:r w:rsidR="00F25290"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corresponding normal tissues (Figure 2).</w:t>
      </w:r>
    </w:p>
    <w:p w14:paraId="3B930FC7" w14:textId="77777777" w:rsidR="00A77B3E" w:rsidRPr="00F07E89" w:rsidRDefault="00A77B3E" w:rsidP="00F07E89">
      <w:pPr>
        <w:spacing w:line="360" w:lineRule="auto"/>
        <w:jc w:val="both"/>
        <w:rPr>
          <w:rFonts w:ascii="Book Antiqua" w:hAnsi="Book Antiqua"/>
        </w:rPr>
      </w:pPr>
    </w:p>
    <w:p w14:paraId="13D10D61" w14:textId="5D88E62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Low STEAP4 </w:t>
      </w:r>
      <w:r w:rsidR="008E6A52" w:rsidRPr="00F07E89">
        <w:rPr>
          <w:rFonts w:ascii="Book Antiqua" w:eastAsia="Book Antiqua" w:hAnsi="Book Antiqua" w:cs="Book Antiqua"/>
          <w:b/>
          <w:bCs/>
          <w:i/>
          <w:iCs/>
          <w:color w:val="000000"/>
        </w:rPr>
        <w:t>l</w:t>
      </w:r>
      <w:r w:rsidRPr="00F07E89">
        <w:rPr>
          <w:rFonts w:ascii="Book Antiqua" w:eastAsia="Book Antiqua" w:hAnsi="Book Antiqua" w:cs="Book Antiqua"/>
          <w:b/>
          <w:bCs/>
          <w:i/>
          <w:iCs/>
          <w:color w:val="000000"/>
        </w:rPr>
        <w:t>evels are associated with the MSS subtype of CRC</w:t>
      </w:r>
    </w:p>
    <w:p w14:paraId="55FAEBAC" w14:textId="011970FF"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CRC is highly heterogeneous at the genetic and molecular level</w:t>
      </w:r>
      <w:r w:rsidR="00F25290"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t>
      </w:r>
      <w:r w:rsidR="00F25290" w:rsidRPr="00F07E89">
        <w:rPr>
          <w:rFonts w:ascii="Book Antiqua" w:eastAsia="Book Antiqua" w:hAnsi="Book Antiqua" w:cs="Book Antiqua"/>
          <w:color w:val="000000"/>
        </w:rPr>
        <w:t xml:space="preserve">which affects </w:t>
      </w:r>
      <w:r w:rsidRPr="00F07E89">
        <w:rPr>
          <w:rFonts w:ascii="Book Antiqua" w:eastAsia="Book Antiqua" w:hAnsi="Book Antiqua" w:cs="Book Antiqua"/>
          <w:color w:val="000000"/>
        </w:rPr>
        <w:t xml:space="preserve">the efficacy of clinical therapy. A subset of CRCs exhibit MSI, indicating defective DNA mismatch repair and high mutational burden, different from the majority of MSS </w:t>
      </w:r>
      <w:proofErr w:type="gramStart"/>
      <w:r w:rsidRPr="00F07E89">
        <w:rPr>
          <w:rFonts w:ascii="Book Antiqua" w:eastAsia="Book Antiqua" w:hAnsi="Book Antiqua" w:cs="Book Antiqua"/>
          <w:color w:val="000000"/>
        </w:rPr>
        <w:t>subtypes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22]</w:t>
      </w:r>
      <w:r w:rsidRPr="00F07E89">
        <w:rPr>
          <w:rFonts w:ascii="Book Antiqua" w:eastAsia="Book Antiqua" w:hAnsi="Book Antiqua" w:cs="Book Antiqua"/>
          <w:color w:val="000000"/>
        </w:rPr>
        <w:t xml:space="preserve">.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patients, especially those with MSI-H tumors, are more sensitive to ICIs than those with MSS tumors, and MSI-H tumors have greater infiltration of immune cells, </w:t>
      </w:r>
      <w:r w:rsidRPr="00F07E89">
        <w:rPr>
          <w:rFonts w:ascii="Book Antiqua" w:eastAsia="Book Antiqua" w:hAnsi="Book Antiqua" w:cs="Book Antiqua"/>
          <w:color w:val="000000"/>
        </w:rPr>
        <w:lastRenderedPageBreak/>
        <w:t>higher expression of immune-related genes</w:t>
      </w:r>
      <w:r w:rsidR="00F2529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higher immunogenicity than MSS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23]</w:t>
      </w:r>
      <w:r w:rsidRPr="00F07E89">
        <w:rPr>
          <w:rFonts w:ascii="Book Antiqua" w:eastAsia="Book Antiqua" w:hAnsi="Book Antiqua" w:cs="Book Antiqua"/>
          <w:color w:val="000000"/>
        </w:rPr>
        <w:t>. Since the expression of STEAP4 is consistently low in CRC, different from the other three genes, we focused on STEAP4 for the remainder of this study. To explore STEAP4 expression levels in different subtypes of CRCs, the GEPIA2 database was used. Interestingly, the mRNA level of STEAP4 was high</w:t>
      </w:r>
      <w:r w:rsidR="00F25290"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in MSI-H CRCs compared to MSI-L and MSS tumors (Figure 3).</w:t>
      </w:r>
    </w:p>
    <w:p w14:paraId="1630107C" w14:textId="77777777" w:rsidR="00A77B3E" w:rsidRPr="00F07E89" w:rsidRDefault="00A77B3E" w:rsidP="00F07E89">
      <w:pPr>
        <w:spacing w:line="360" w:lineRule="auto"/>
        <w:jc w:val="both"/>
        <w:rPr>
          <w:rFonts w:ascii="Book Antiqua" w:hAnsi="Book Antiqua"/>
        </w:rPr>
      </w:pPr>
    </w:p>
    <w:p w14:paraId="4CF52735" w14:textId="2C9D9EE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is decreased in cancer tissues</w:t>
      </w:r>
    </w:p>
    <w:p w14:paraId="73EE0500" w14:textId="192445E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As the expression pattern of STEAP4 seems to be different from </w:t>
      </w:r>
      <w:r w:rsidR="00F25290" w:rsidRPr="00F07E89">
        <w:rPr>
          <w:rFonts w:ascii="Book Antiqua" w:eastAsia="Book Antiqua" w:hAnsi="Book Antiqua" w:cs="Book Antiqua"/>
          <w:color w:val="000000"/>
        </w:rPr>
        <w:t xml:space="preserve">those of </w:t>
      </w:r>
      <w:r w:rsidRPr="00F07E89">
        <w:rPr>
          <w:rFonts w:ascii="Book Antiqua" w:eastAsia="Book Antiqua" w:hAnsi="Book Antiqua" w:cs="Book Antiqua"/>
          <w:color w:val="000000"/>
        </w:rPr>
        <w:t xml:space="preserve">the other STEAP members, paired normal and CRC tissues were used to evaluate the protein level of STEAP4. Representative images of STEAP4 expression are shown in Figure 4. The percentage of CRC tissues with high levels of STEAP4 was 51.7%, which was still lower than </w:t>
      </w:r>
      <w:r w:rsidR="00F25290" w:rsidRPr="00F07E89">
        <w:rPr>
          <w:rFonts w:ascii="Book Antiqua" w:eastAsia="Book Antiqua" w:hAnsi="Book Antiqua" w:cs="Book Antiqua"/>
          <w:color w:val="000000"/>
        </w:rPr>
        <w:t xml:space="preserve">that in </w:t>
      </w:r>
      <w:r w:rsidRPr="00F07E89">
        <w:rPr>
          <w:rFonts w:ascii="Book Antiqua" w:eastAsia="Book Antiqua" w:hAnsi="Book Antiqua" w:cs="Book Antiqua"/>
          <w:color w:val="000000"/>
        </w:rPr>
        <w:t xml:space="preserve">normal tissue (73.6%, </w:t>
      </w:r>
      <w:r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 0.003) (Table 1).</w:t>
      </w:r>
    </w:p>
    <w:p w14:paraId="0D42CEA8" w14:textId="77777777" w:rsidR="00A77B3E" w:rsidRPr="00F07E89" w:rsidRDefault="00A77B3E" w:rsidP="00F07E89">
      <w:pPr>
        <w:spacing w:line="360" w:lineRule="auto"/>
        <w:jc w:val="both"/>
        <w:rPr>
          <w:rFonts w:ascii="Book Antiqua" w:hAnsi="Book Antiqua"/>
        </w:rPr>
      </w:pPr>
    </w:p>
    <w:p w14:paraId="56FECE09" w14:textId="4BC18C72"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Relationship between STEAP4 </w:t>
      </w:r>
      <w:r w:rsidR="008E6A52" w:rsidRPr="00F07E89">
        <w:rPr>
          <w:rFonts w:ascii="Book Antiqua" w:eastAsia="Book Antiqua" w:hAnsi="Book Antiqua" w:cs="Book Antiqua"/>
          <w:b/>
          <w:bCs/>
          <w:i/>
          <w:iCs/>
          <w:color w:val="000000"/>
        </w:rPr>
        <w:t>l</w:t>
      </w:r>
      <w:r w:rsidRPr="00F07E89">
        <w:rPr>
          <w:rFonts w:ascii="Book Antiqua" w:eastAsia="Book Antiqua" w:hAnsi="Book Antiqua" w:cs="Book Antiqua"/>
          <w:b/>
          <w:bCs/>
          <w:i/>
          <w:iCs/>
          <w:color w:val="000000"/>
        </w:rPr>
        <w:t>evels and clinicopathological parameters of patients with CRC</w:t>
      </w:r>
    </w:p>
    <w:p w14:paraId="0833024B" w14:textId="50E7393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Clinicopathological analysis showed that STEAP4 expression was not associated with gender, primary tumor stage, lymph node status, American Joint Committee on Cancer (AJCC) stage</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or pathological type (Table 2). The expression of STEAP4 decreased with the increase of primary tumor stage, lymph node status, and AJCC stage.</w:t>
      </w:r>
    </w:p>
    <w:p w14:paraId="27EBB49D" w14:textId="77777777" w:rsidR="00A77B3E" w:rsidRPr="00F07E89" w:rsidRDefault="00A77B3E" w:rsidP="00F07E89">
      <w:pPr>
        <w:spacing w:line="360" w:lineRule="auto"/>
        <w:jc w:val="both"/>
        <w:rPr>
          <w:rFonts w:ascii="Book Antiqua" w:hAnsi="Book Antiqua"/>
        </w:rPr>
      </w:pPr>
    </w:p>
    <w:p w14:paraId="187CBBD0" w14:textId="5189DDF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protein levels are positively associated with MLH1, MLH6</w:t>
      </w:r>
      <w:r w:rsidR="00121442" w:rsidRPr="00F07E89">
        <w:rPr>
          <w:rFonts w:ascii="Book Antiqua" w:eastAsia="Book Antiqua" w:hAnsi="Book Antiqua" w:cs="Book Antiqua"/>
          <w:b/>
          <w:bCs/>
          <w:i/>
          <w:iCs/>
          <w:color w:val="000000"/>
        </w:rPr>
        <w:t>,</w:t>
      </w:r>
      <w:r w:rsidRPr="00F07E89">
        <w:rPr>
          <w:rFonts w:ascii="Book Antiqua" w:eastAsia="Book Antiqua" w:hAnsi="Book Antiqua" w:cs="Book Antiqua"/>
          <w:b/>
          <w:bCs/>
          <w:i/>
          <w:iCs/>
          <w:color w:val="000000"/>
        </w:rPr>
        <w:t xml:space="preserve"> and PMS2, and negatively associated with PDL1</w:t>
      </w:r>
    </w:p>
    <w:p w14:paraId="043DC6B3" w14:textId="5BDBBE8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Based on the IHC results, </w:t>
      </w:r>
      <w:r w:rsidR="00121442"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 xml:space="preserve">expression of STEAP4 and corresponding immune-related biomarkers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analyzed using </w:t>
      </w:r>
      <w:r w:rsidR="009F3368" w:rsidRPr="00F07E89">
        <w:rPr>
          <w:rFonts w:ascii="Book Antiqua" w:eastAsia="Book Antiqua" w:hAnsi="Book Antiqua" w:cs="Book Antiqua"/>
          <w:i/>
          <w:iCs/>
          <w:color w:val="000000"/>
        </w:rPr>
        <w:t>χ</w:t>
      </w:r>
      <w:r w:rsidR="009F3368" w:rsidRPr="00F07E89">
        <w:rPr>
          <w:rFonts w:ascii="Book Antiqua" w:eastAsia="Book Antiqua" w:hAnsi="Book Antiqua" w:cs="Book Antiqua"/>
          <w:i/>
          <w:iCs/>
          <w:color w:val="000000"/>
          <w:vertAlign w:val="superscript"/>
        </w:rPr>
        <w:t>2</w:t>
      </w:r>
      <w:r w:rsidRPr="00F07E89">
        <w:rPr>
          <w:rFonts w:ascii="Book Antiqua" w:eastAsia="Book Antiqua" w:hAnsi="Book Antiqua" w:cs="Book Antiqua"/>
          <w:color w:val="000000"/>
        </w:rPr>
        <w:t xml:space="preserve"> statistical analysis. </w:t>
      </w:r>
      <w:r w:rsidR="00121442" w:rsidRPr="00F07E89">
        <w:rPr>
          <w:rFonts w:ascii="Book Antiqua" w:eastAsia="Book Antiqua" w:hAnsi="Book Antiqua" w:cs="Book Antiqua"/>
          <w:color w:val="000000"/>
        </w:rPr>
        <w:t xml:space="preserve">As shown in </w:t>
      </w:r>
      <w:r w:rsidRPr="00F07E89">
        <w:rPr>
          <w:rFonts w:ascii="Book Antiqua" w:eastAsia="Book Antiqua" w:hAnsi="Book Antiqua" w:cs="Book Antiqua"/>
          <w:color w:val="000000"/>
        </w:rPr>
        <w:t>Table 3, a low level of STEAP4 was positively related to low levels of MLH1, MLH6</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PMS2, </w:t>
      </w:r>
      <w:r w:rsidR="00121442" w:rsidRPr="00F07E89">
        <w:rPr>
          <w:rFonts w:ascii="Book Antiqua" w:eastAsia="Book Antiqua" w:hAnsi="Book Antiqua" w:cs="Book Antiqua"/>
          <w:color w:val="000000"/>
        </w:rPr>
        <w:t xml:space="preserve">but </w:t>
      </w:r>
      <w:r w:rsidRPr="00F07E89">
        <w:rPr>
          <w:rFonts w:ascii="Book Antiqua" w:eastAsia="Book Antiqua" w:hAnsi="Book Antiqua" w:cs="Book Antiqua"/>
          <w:color w:val="000000"/>
        </w:rPr>
        <w:t xml:space="preserve">negatively associated with PDL1 </w:t>
      </w:r>
      <w:r w:rsidR="009F3368" w:rsidRPr="00F07E89">
        <w:rPr>
          <w:rFonts w:ascii="Book Antiqua" w:eastAsia="Book Antiqua" w:hAnsi="Book Antiqua" w:cs="Book Antiqua"/>
          <w:color w:val="000000"/>
        </w:rPr>
        <w:t>l</w:t>
      </w:r>
      <w:r w:rsidRPr="00F07E89">
        <w:rPr>
          <w:rFonts w:ascii="Book Antiqua" w:eastAsia="Book Antiqua" w:hAnsi="Book Antiqua" w:cs="Book Antiqua"/>
          <w:color w:val="000000"/>
        </w:rPr>
        <w:t>evel in CRC patients.</w:t>
      </w:r>
    </w:p>
    <w:p w14:paraId="50FC73FA" w14:textId="77777777" w:rsidR="00A77B3E" w:rsidRPr="00F07E89" w:rsidRDefault="00A77B3E" w:rsidP="00F07E89">
      <w:pPr>
        <w:spacing w:line="360" w:lineRule="auto"/>
        <w:jc w:val="both"/>
        <w:rPr>
          <w:rFonts w:ascii="Book Antiqua" w:hAnsi="Book Antiqua"/>
        </w:rPr>
      </w:pPr>
    </w:p>
    <w:p w14:paraId="7FFA2B70" w14:textId="0B5E6708"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lastRenderedPageBreak/>
        <w:t>Expression level of STEAP4 is associated with the abundance of immune cell infiltration in CRC</w:t>
      </w:r>
    </w:p>
    <w:p w14:paraId="3B615DED" w14:textId="179118EF"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Given the importance of antitumor immunity in the tumor microenvironment, the correlation between expression of STEAP family members and immune cells in CRC was analyzed. Based on the TIMER database, it was found that the expression of STEAP1, STEAP2</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negatively correlated with tumor purity and positively correlated with six types of immune cells, specifically</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B cells,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in COAD and READ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5A, </w:t>
      </w:r>
      <w:r w:rsidR="003D2E2B">
        <w:rPr>
          <w:rFonts w:ascii="Book Antiqua" w:eastAsia="Book Antiqua" w:hAnsi="Book Antiqua" w:cs="Book Antiqua"/>
          <w:color w:val="000000"/>
        </w:rPr>
        <w:t>5</w:t>
      </w:r>
      <w:r w:rsidRPr="00F07E89">
        <w:rPr>
          <w:rFonts w:ascii="Book Antiqua" w:eastAsia="Book Antiqua" w:hAnsi="Book Antiqua" w:cs="Book Antiqua"/>
          <w:color w:val="000000"/>
        </w:rPr>
        <w:t xml:space="preserve">B, and </w:t>
      </w:r>
      <w:r w:rsidR="003D2E2B">
        <w:rPr>
          <w:rFonts w:ascii="Book Antiqua" w:eastAsia="Book Antiqua" w:hAnsi="Book Antiqua" w:cs="Book Antiqua"/>
          <w:color w:val="000000"/>
        </w:rPr>
        <w:t>5</w:t>
      </w:r>
      <w:r w:rsidRPr="00F07E89">
        <w:rPr>
          <w:rFonts w:ascii="Book Antiqua" w:eastAsia="Book Antiqua" w:hAnsi="Book Antiqua" w:cs="Book Antiqua"/>
          <w:color w:val="000000"/>
        </w:rPr>
        <w:t xml:space="preserve">D). However, </w:t>
      </w:r>
      <w:r w:rsidR="00121442" w:rsidRPr="00F07E89">
        <w:rPr>
          <w:rFonts w:ascii="Book Antiqua" w:eastAsia="Book Antiqua" w:hAnsi="Book Antiqua" w:cs="Book Antiqua"/>
          <w:color w:val="000000"/>
        </w:rPr>
        <w:t xml:space="preserve">the </w:t>
      </w:r>
      <w:r w:rsidRPr="00F07E89">
        <w:rPr>
          <w:rFonts w:ascii="Book Antiqua" w:eastAsia="Book Antiqua" w:hAnsi="Book Antiqua" w:cs="Book Antiqua"/>
          <w:color w:val="000000"/>
        </w:rPr>
        <w:t>expression of STEAP3 was positively correlated with tumor purity, CD4</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neutrophils, macrophages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dendritic cells, and negatively correlated with B cells and CD8</w:t>
      </w:r>
      <w:r w:rsidRPr="00F07E89">
        <w:rPr>
          <w:rFonts w:ascii="Book Antiqua" w:eastAsia="Book Antiqua" w:hAnsi="Book Antiqua" w:cs="Book Antiqua"/>
          <w:color w:val="000000"/>
          <w:vertAlign w:val="superscript"/>
        </w:rPr>
        <w:t>+</w:t>
      </w:r>
      <w:r w:rsidR="009F3368"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T cells in COAD and READ (Figure 5C).</w:t>
      </w:r>
    </w:p>
    <w:p w14:paraId="215D18DA" w14:textId="77777777" w:rsidR="00A77B3E" w:rsidRPr="00F07E89" w:rsidRDefault="00A77B3E" w:rsidP="00F07E89">
      <w:pPr>
        <w:spacing w:line="360" w:lineRule="auto"/>
        <w:jc w:val="both"/>
        <w:rPr>
          <w:rFonts w:ascii="Book Antiqua" w:hAnsi="Book Antiqua"/>
        </w:rPr>
      </w:pPr>
    </w:p>
    <w:p w14:paraId="0B8F2F2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STEAP4 is positively correlated with immune characteristics in CRC</w:t>
      </w:r>
    </w:p>
    <w:p w14:paraId="0F118BDF" w14:textId="005AFDD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According to the TISIDB database, Spearman correlation analysis showed that the expression of STEAP1, STEAP2</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positively correlated, but STEAP3 was negatively correlated with lymphocytes, immunostimulants, MHCs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chemokines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6A-F), which is consistent with the results </w:t>
      </w:r>
      <w:r w:rsidR="00121442" w:rsidRPr="00F07E89">
        <w:rPr>
          <w:rFonts w:ascii="Book Antiqua" w:eastAsia="Book Antiqua" w:hAnsi="Book Antiqua" w:cs="Book Antiqua"/>
          <w:color w:val="000000"/>
        </w:rPr>
        <w:t xml:space="preserve">obtained based on </w:t>
      </w:r>
      <w:r w:rsidRPr="00F07E89">
        <w:rPr>
          <w:rFonts w:ascii="Book Antiqua" w:eastAsia="Book Antiqua" w:hAnsi="Book Antiqua" w:cs="Book Antiqua"/>
          <w:color w:val="000000"/>
        </w:rPr>
        <w:t>the TIMER database (Figure</w:t>
      </w:r>
      <w:r w:rsidR="003D2E2B">
        <w:rPr>
          <w:rFonts w:ascii="Book Antiqua" w:eastAsia="Book Antiqua" w:hAnsi="Book Antiqua" w:cs="Book Antiqua"/>
          <w:color w:val="000000"/>
        </w:rPr>
        <w:t>s</w:t>
      </w:r>
      <w:r w:rsidRPr="00F07E89">
        <w:rPr>
          <w:rFonts w:ascii="Book Antiqua" w:eastAsia="Book Antiqua" w:hAnsi="Book Antiqua" w:cs="Book Antiqua"/>
          <w:color w:val="000000"/>
        </w:rPr>
        <w:t xml:space="preserve"> 6C and </w:t>
      </w:r>
      <w:r w:rsidR="003D2E2B">
        <w:rPr>
          <w:rFonts w:ascii="Book Antiqua" w:eastAsia="Book Antiqua" w:hAnsi="Book Antiqua" w:cs="Book Antiqua"/>
          <w:color w:val="000000"/>
        </w:rPr>
        <w:t>6</w:t>
      </w:r>
      <w:r w:rsidRPr="00F07E89">
        <w:rPr>
          <w:rFonts w:ascii="Book Antiqua" w:eastAsia="Book Antiqua" w:hAnsi="Book Antiqua" w:cs="Book Antiqua"/>
          <w:color w:val="000000"/>
        </w:rPr>
        <w:t xml:space="preserve">G). </w:t>
      </w:r>
    </w:p>
    <w:p w14:paraId="2F2F982B" w14:textId="77777777" w:rsidR="00A77B3E" w:rsidRPr="00F07E89" w:rsidRDefault="00A77B3E" w:rsidP="00F07E89">
      <w:pPr>
        <w:spacing w:line="360" w:lineRule="auto"/>
        <w:jc w:val="both"/>
        <w:rPr>
          <w:rFonts w:ascii="Book Antiqua" w:hAnsi="Book Antiqua"/>
        </w:rPr>
      </w:pPr>
    </w:p>
    <w:p w14:paraId="4FED7F43" w14:textId="43B0E350"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i/>
          <w:iCs/>
          <w:color w:val="000000"/>
        </w:rPr>
        <w:t xml:space="preserve">Low expression of STEAP4 in cancer tissues tends to predict poor </w:t>
      </w:r>
      <w:r w:rsidR="009F3368" w:rsidRPr="00F07E89">
        <w:rPr>
          <w:rFonts w:ascii="Book Antiqua" w:eastAsia="Book Antiqua" w:hAnsi="Book Antiqua" w:cs="Book Antiqua"/>
          <w:b/>
          <w:bCs/>
          <w:i/>
          <w:iCs/>
          <w:color w:val="000000"/>
        </w:rPr>
        <w:t>overall survival</w:t>
      </w:r>
      <w:r w:rsidRPr="00F07E89">
        <w:rPr>
          <w:rFonts w:ascii="Book Antiqua" w:eastAsia="Book Antiqua" w:hAnsi="Book Antiqua" w:cs="Book Antiqua"/>
          <w:b/>
          <w:bCs/>
          <w:i/>
          <w:iCs/>
          <w:color w:val="000000"/>
        </w:rPr>
        <w:t xml:space="preserve"> in CRC patients</w:t>
      </w:r>
    </w:p>
    <w:p w14:paraId="65381EC8" w14:textId="4F17684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Based on the IHC results,</w:t>
      </w:r>
      <w:r w:rsidR="00121442" w:rsidRPr="00F07E89">
        <w:rPr>
          <w:rFonts w:ascii="Book Antiqua" w:eastAsia="Book Antiqua" w:hAnsi="Book Antiqua" w:cs="Book Antiqua"/>
          <w:color w:val="000000"/>
        </w:rPr>
        <w:t xml:space="preserve"> the</w:t>
      </w:r>
      <w:r w:rsidRPr="00F07E89">
        <w:rPr>
          <w:rFonts w:ascii="Book Antiqua" w:eastAsia="Book Antiqua" w:hAnsi="Book Antiqua" w:cs="Book Antiqua"/>
          <w:color w:val="000000"/>
        </w:rPr>
        <w:t xml:space="preserve"> protein expression of STEAP4 was analyzed by the Kaplan-Meier </w:t>
      </w:r>
      <w:r w:rsidR="00121442" w:rsidRPr="00F07E89">
        <w:rPr>
          <w:rFonts w:ascii="Book Antiqua" w:eastAsia="Book Antiqua" w:hAnsi="Book Antiqua" w:cs="Book Antiqua"/>
          <w:color w:val="000000"/>
        </w:rPr>
        <w:t xml:space="preserve">method </w:t>
      </w:r>
      <w:r w:rsidRPr="00F07E89">
        <w:rPr>
          <w:rFonts w:ascii="Book Antiqua" w:eastAsia="Book Antiqua" w:hAnsi="Book Antiqua" w:cs="Book Antiqua"/>
          <w:color w:val="000000"/>
        </w:rPr>
        <w:t>with log-rank test</w:t>
      </w:r>
      <w:r w:rsidR="00121442" w:rsidRPr="00F07E89">
        <w:rPr>
          <w:rFonts w:ascii="Book Antiqua" w:eastAsia="Book Antiqua" w:hAnsi="Book Antiqua" w:cs="Book Antiqua"/>
          <w:color w:val="000000"/>
        </w:rPr>
        <w:t>, which</w:t>
      </w:r>
      <w:r w:rsidRPr="00F07E89">
        <w:rPr>
          <w:rFonts w:ascii="Book Antiqua" w:eastAsia="Book Antiqua" w:hAnsi="Book Antiqua" w:cs="Book Antiqua"/>
          <w:color w:val="000000"/>
        </w:rPr>
        <w:t xml:space="preserve"> demonstrated that STEAP4 expression was not significantly associated with the </w:t>
      </w:r>
      <w:r w:rsidR="009F3368" w:rsidRPr="00F07E89">
        <w:rPr>
          <w:rFonts w:ascii="Book Antiqua" w:eastAsia="Book Antiqua" w:hAnsi="Book Antiqua" w:cs="Book Antiqua"/>
          <w:color w:val="000000"/>
        </w:rPr>
        <w:t>overall survival (</w:t>
      </w:r>
      <w:r w:rsidRPr="00F07E89">
        <w:rPr>
          <w:rFonts w:ascii="Book Antiqua" w:eastAsia="Book Antiqua" w:hAnsi="Book Antiqua" w:cs="Book Antiqua"/>
          <w:color w:val="000000"/>
        </w:rPr>
        <w:t>OS</w:t>
      </w:r>
      <w:r w:rsidR="009F3368"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w:t>
      </w:r>
      <w:r w:rsidR="009F3368" w:rsidRPr="00F07E89">
        <w:rPr>
          <w:rFonts w:ascii="Book Antiqua" w:eastAsia="Book Antiqua" w:hAnsi="Book Antiqua" w:cs="Book Antiqua"/>
          <w:i/>
          <w:iCs/>
          <w:color w:val="000000"/>
        </w:rPr>
        <w:t>P</w:t>
      </w:r>
      <w:r w:rsidRPr="00F07E89">
        <w:rPr>
          <w:rFonts w:ascii="Book Antiqua" w:eastAsia="Book Antiqua" w:hAnsi="Book Antiqua" w:cs="Book Antiqua"/>
          <w:color w:val="000000"/>
        </w:rPr>
        <w:t xml:space="preserve"> &gt; 0.05, Figure 7). Although the difference did not meet the statistical criteria, it was found that high expression of STEAP4 tended to predict </w:t>
      </w:r>
      <w:r w:rsidR="00121442"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 xml:space="preserve">longer OS for CRC patients, suggesting </w:t>
      </w:r>
      <w:r w:rsidR="00121442" w:rsidRPr="00F07E89">
        <w:rPr>
          <w:rFonts w:ascii="Book Antiqua" w:eastAsia="Book Antiqua" w:hAnsi="Book Antiqua" w:cs="Book Antiqua"/>
          <w:color w:val="000000"/>
        </w:rPr>
        <w:t xml:space="preserve">that </w:t>
      </w:r>
      <w:r w:rsidRPr="00F07E89">
        <w:rPr>
          <w:rFonts w:ascii="Book Antiqua" w:eastAsia="Book Antiqua" w:hAnsi="Book Antiqua" w:cs="Book Antiqua"/>
          <w:color w:val="000000"/>
        </w:rPr>
        <w:t xml:space="preserve">the protein level of STEAP4 could be a predictor </w:t>
      </w:r>
      <w:r w:rsidR="00121442" w:rsidRPr="00F07E89">
        <w:rPr>
          <w:rFonts w:ascii="Book Antiqua" w:eastAsia="Book Antiqua" w:hAnsi="Book Antiqua" w:cs="Book Antiqua"/>
          <w:color w:val="000000"/>
        </w:rPr>
        <w:t xml:space="preserve">of </w:t>
      </w:r>
      <w:r w:rsidRPr="00F07E89">
        <w:rPr>
          <w:rFonts w:ascii="Book Antiqua" w:eastAsia="Book Antiqua" w:hAnsi="Book Antiqua" w:cs="Book Antiqua"/>
          <w:color w:val="000000"/>
        </w:rPr>
        <w:t>the survival of CRC patients.</w:t>
      </w:r>
    </w:p>
    <w:p w14:paraId="3501B8A5" w14:textId="77777777" w:rsidR="00A77B3E" w:rsidRPr="00F07E89" w:rsidRDefault="00A77B3E" w:rsidP="00F07E89">
      <w:pPr>
        <w:spacing w:line="360" w:lineRule="auto"/>
        <w:jc w:val="both"/>
        <w:rPr>
          <w:rFonts w:ascii="Book Antiqua" w:hAnsi="Book Antiqua"/>
        </w:rPr>
      </w:pPr>
    </w:p>
    <w:p w14:paraId="1E15718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DISCUSSION</w:t>
      </w:r>
    </w:p>
    <w:p w14:paraId="37B1FF5F" w14:textId="5008322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Members of the STEAP family were originally identified as </w:t>
      </w:r>
      <w:proofErr w:type="spellStart"/>
      <w:r w:rsidRPr="00F07E89">
        <w:rPr>
          <w:rFonts w:ascii="Book Antiqua" w:eastAsia="Book Antiqua" w:hAnsi="Book Antiqua" w:cs="Book Antiqua"/>
          <w:color w:val="000000"/>
        </w:rPr>
        <w:t>metalloreductases</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in vivo</w:t>
      </w:r>
      <w:r w:rsidRPr="00F07E89">
        <w:rPr>
          <w:rFonts w:ascii="Book Antiqua" w:eastAsia="Book Antiqua" w:hAnsi="Book Antiqua" w:cs="Book Antiqua"/>
          <w:color w:val="000000"/>
        </w:rPr>
        <w:t xml:space="preserve">, playing an important role in maintaining iron </w:t>
      </w:r>
      <w:proofErr w:type="gramStart"/>
      <w:r w:rsidRPr="00F07E89">
        <w:rPr>
          <w:rFonts w:ascii="Book Antiqua" w:eastAsia="Book Antiqua" w:hAnsi="Book Antiqua" w:cs="Book Antiqua"/>
          <w:color w:val="000000"/>
        </w:rPr>
        <w:t>homeostasis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24]</w:t>
      </w:r>
      <w:r w:rsidRPr="00F07E89">
        <w:rPr>
          <w:rFonts w:ascii="Book Antiqua" w:eastAsia="Book Antiqua" w:hAnsi="Book Antiqua" w:cs="Book Antiqua"/>
          <w:color w:val="000000"/>
        </w:rPr>
        <w:t>. Abnormal accumulation of iron caused by unbalanced iron metabolism has been reported to lead to the occurrence, progression</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invasion of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25]</w:t>
      </w:r>
      <w:r w:rsidRPr="00F07E89">
        <w:rPr>
          <w:rFonts w:ascii="Book Antiqua" w:eastAsia="Book Antiqua" w:hAnsi="Book Antiqua" w:cs="Book Antiqua"/>
          <w:color w:val="000000"/>
        </w:rPr>
        <w:t xml:space="preserve">. Thus, the STEAP family bridges iron homeostasis and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26]</w:t>
      </w:r>
      <w:r w:rsidRPr="00F07E89">
        <w:rPr>
          <w:rFonts w:ascii="Book Antiqua" w:eastAsia="Book Antiqua" w:hAnsi="Book Antiqua" w:cs="Book Antiqua"/>
          <w:color w:val="000000"/>
        </w:rPr>
        <w:t xml:space="preserve">. As potential biomarkers and therapeutic targets of tumors, the STEAP family </w:t>
      </w:r>
      <w:r w:rsidR="00121442" w:rsidRPr="00F07E89">
        <w:rPr>
          <w:rFonts w:ascii="Book Antiqua" w:eastAsia="Book Antiqua" w:hAnsi="Book Antiqua" w:cs="Book Antiqua"/>
          <w:color w:val="000000"/>
        </w:rPr>
        <w:t xml:space="preserve">members </w:t>
      </w:r>
      <w:r w:rsidRPr="00F07E89">
        <w:rPr>
          <w:rFonts w:ascii="Book Antiqua" w:eastAsia="Book Antiqua" w:hAnsi="Book Antiqua" w:cs="Book Antiqua"/>
          <w:color w:val="000000"/>
        </w:rPr>
        <w:t>play an important role in tumor therapy.</w:t>
      </w:r>
    </w:p>
    <w:p w14:paraId="429EAE7C" w14:textId="6D75ABBA"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All four STEAP proteins are increased in prostate cancer and play important roles in the development and progression of prostate </w:t>
      </w:r>
      <w:proofErr w:type="gramStart"/>
      <w:r w:rsidRPr="00F07E89">
        <w:rPr>
          <w:rFonts w:ascii="Book Antiqua" w:eastAsia="Book Antiqua" w:hAnsi="Book Antiqua" w:cs="Book Antiqua"/>
          <w:color w:val="000000"/>
        </w:rPr>
        <w:t>cancer</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27]</w:t>
      </w:r>
      <w:r w:rsidRPr="00F07E89">
        <w:rPr>
          <w:rFonts w:ascii="Book Antiqua" w:eastAsia="Book Antiqua" w:hAnsi="Book Antiqua" w:cs="Book Antiqua"/>
          <w:color w:val="000000"/>
        </w:rPr>
        <w:t>. Interestingly, although the structure of STEAP4 is similar to</w:t>
      </w:r>
      <w:r w:rsidR="00121442" w:rsidRPr="00F07E89">
        <w:rPr>
          <w:rFonts w:ascii="Book Antiqua" w:eastAsia="Book Antiqua" w:hAnsi="Book Antiqua" w:cs="Book Antiqua"/>
          <w:color w:val="000000"/>
        </w:rPr>
        <w:t xml:space="preserve"> that of</w:t>
      </w:r>
      <w:r w:rsidRPr="00F07E89">
        <w:rPr>
          <w:rFonts w:ascii="Book Antiqua" w:eastAsia="Book Antiqua" w:hAnsi="Book Antiqua" w:cs="Book Antiqua"/>
          <w:color w:val="000000"/>
        </w:rPr>
        <w:t xml:space="preserve"> the three other STEAP family members, the function of STEAP4 may diverge in different types of </w:t>
      </w:r>
      <w:proofErr w:type="gramStart"/>
      <w:r w:rsidRPr="00F07E89">
        <w:rPr>
          <w:rFonts w:ascii="Book Antiqua" w:eastAsia="Book Antiqua" w:hAnsi="Book Antiqua" w:cs="Book Antiqua"/>
          <w:color w:val="000000"/>
        </w:rPr>
        <w:t>cancers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24]</w:t>
      </w:r>
      <w:r w:rsidRPr="00F07E89">
        <w:rPr>
          <w:rFonts w:ascii="Book Antiqua" w:eastAsia="Book Antiqua" w:hAnsi="Book Antiqua" w:cs="Book Antiqua"/>
          <w:color w:val="000000"/>
        </w:rPr>
        <w:t>. STEAP1 antibody can effectively activate CD8</w:t>
      </w:r>
      <w:r w:rsidRPr="00F07E89">
        <w:rPr>
          <w:rFonts w:ascii="Book Antiqua" w:eastAsia="Book Antiqua" w:hAnsi="Book Antiqua" w:cs="Book Antiqua"/>
          <w:color w:val="000000"/>
          <w:vertAlign w:val="superscript"/>
        </w:rPr>
        <w:t>+</w:t>
      </w:r>
      <w:r w:rsidRPr="00F07E89">
        <w:rPr>
          <w:rFonts w:ascii="Book Antiqua" w:eastAsia="Book Antiqua" w:hAnsi="Book Antiqua" w:cs="Book Antiqua"/>
          <w:color w:val="000000"/>
        </w:rPr>
        <w:t xml:space="preserve"> T cells, natural killer cells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other immune-related factors against a broad spectrum of </w:t>
      </w:r>
      <w:proofErr w:type="gramStart"/>
      <w:r w:rsidRPr="00F07E89">
        <w:rPr>
          <w:rFonts w:ascii="Book Antiqua" w:eastAsia="Book Antiqua" w:hAnsi="Book Antiqua" w:cs="Book Antiqua"/>
          <w:color w:val="000000"/>
        </w:rPr>
        <w:t>tumors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28]</w:t>
      </w:r>
      <w:r w:rsidRPr="00F07E89">
        <w:rPr>
          <w:rFonts w:ascii="Book Antiqua" w:eastAsia="Book Antiqua" w:hAnsi="Book Antiqua" w:cs="Book Antiqua"/>
          <w:color w:val="000000"/>
        </w:rPr>
        <w:t>. In this study, there was a great difference between STEA</w:t>
      </w:r>
      <w:r w:rsidR="00C43DF8" w:rsidRPr="00F07E89">
        <w:rPr>
          <w:rFonts w:ascii="Book Antiqua" w:eastAsia="Book Antiqua" w:hAnsi="Book Antiqua" w:cs="Book Antiqua"/>
          <w:color w:val="000000"/>
        </w:rPr>
        <w:t>P</w:t>
      </w:r>
      <w:r w:rsidRPr="00F07E89">
        <w:rPr>
          <w:rFonts w:ascii="Book Antiqua" w:eastAsia="Book Antiqua" w:hAnsi="Book Antiqua" w:cs="Book Antiqua"/>
          <w:color w:val="000000"/>
        </w:rPr>
        <w:t>4 and STEAP1-3</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STEA</w:t>
      </w:r>
      <w:r w:rsidR="00AA0DCB" w:rsidRPr="00F07E89">
        <w:rPr>
          <w:rFonts w:ascii="Book Antiqua" w:eastAsia="Book Antiqua" w:hAnsi="Book Antiqua" w:cs="Book Antiqua"/>
          <w:color w:val="000000"/>
        </w:rPr>
        <w:t>P</w:t>
      </w:r>
      <w:r w:rsidRPr="00F07E89">
        <w:rPr>
          <w:rFonts w:ascii="Book Antiqua" w:eastAsia="Book Antiqua" w:hAnsi="Book Antiqua" w:cs="Book Antiqua"/>
          <w:color w:val="000000"/>
        </w:rPr>
        <w:t>4 promoted androgen</w:t>
      </w:r>
      <w:r w:rsidR="00AA0DCB" w:rsidRPr="00F07E89">
        <w:rPr>
          <w:rFonts w:ascii="Book Antiqua" w:eastAsia="Book Antiqua" w:hAnsi="Book Antiqua" w:cs="Book Antiqua"/>
          <w:color w:val="000000"/>
        </w:rPr>
        <w:t xml:space="preserve"> receptor (AR)</w:t>
      </w:r>
      <w:r w:rsidRPr="00F07E89">
        <w:rPr>
          <w:rFonts w:ascii="Book Antiqua" w:eastAsia="Book Antiqua" w:hAnsi="Book Antiqua" w:cs="Book Antiqua"/>
          <w:color w:val="000000"/>
        </w:rPr>
        <w:t xml:space="preserve">-positive </w:t>
      </w:r>
      <w:r w:rsidR="005B1C61" w:rsidRPr="00F07E89">
        <w:rPr>
          <w:rFonts w:ascii="Book Antiqua" w:eastAsia="Book Antiqua" w:hAnsi="Book Antiqua" w:cs="Book Antiqua"/>
          <w:color w:val="000000"/>
        </w:rPr>
        <w:t xml:space="preserve">prostate cancer </w:t>
      </w:r>
      <w:r w:rsidR="006575FE" w:rsidRPr="00F07E89">
        <w:rPr>
          <w:rFonts w:ascii="Book Antiqua" w:eastAsia="Book Antiqua" w:hAnsi="Book Antiqua" w:cs="Book Antiqua"/>
          <w:color w:val="000000"/>
        </w:rPr>
        <w:t>(</w:t>
      </w:r>
      <w:r w:rsidRPr="00F07E89">
        <w:rPr>
          <w:rFonts w:ascii="Book Antiqua" w:eastAsia="Book Antiqua" w:hAnsi="Book Antiqua" w:cs="Book Antiqua"/>
          <w:color w:val="000000"/>
        </w:rPr>
        <w:t>PC</w:t>
      </w:r>
      <w:r w:rsidR="006575FE"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inhibited AR-</w:t>
      </w:r>
      <w:r w:rsidR="00AA0DCB" w:rsidRPr="00F07E89">
        <w:rPr>
          <w:rFonts w:ascii="Book Antiqua" w:eastAsia="Book Antiqua" w:hAnsi="Book Antiqua" w:cs="Book Antiqua"/>
          <w:color w:val="000000"/>
        </w:rPr>
        <w:t>negative</w:t>
      </w:r>
      <w:r w:rsidRPr="00F07E89">
        <w:rPr>
          <w:rFonts w:ascii="Book Antiqua" w:eastAsia="Book Antiqua" w:hAnsi="Book Antiqua" w:cs="Book Antiqua"/>
          <w:color w:val="000000"/>
        </w:rPr>
        <w:t xml:space="preserve"> PC, while it was very different from STEAP1-3 in CRC, so there might be different mechanisms. Interestingly, we found dual anti-STEAP1 antibody targeting T cells for cancer </w:t>
      </w:r>
      <w:proofErr w:type="gramStart"/>
      <w:r w:rsidRPr="00F07E89">
        <w:rPr>
          <w:rFonts w:ascii="Book Antiqua" w:eastAsia="Book Antiqua" w:hAnsi="Book Antiqua" w:cs="Book Antiqua"/>
          <w:color w:val="000000"/>
        </w:rPr>
        <w:t>immunotherapy</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29]</w:t>
      </w:r>
      <w:r w:rsidRPr="00F07E89">
        <w:rPr>
          <w:rFonts w:ascii="Book Antiqua" w:eastAsia="Book Antiqua" w:hAnsi="Book Antiqua" w:cs="Book Antiqua"/>
          <w:color w:val="000000"/>
        </w:rPr>
        <w:t xml:space="preserve">. Combined with our study, it is suggested that STEAP4 can be developed as a new therapeutic strategy. Therefore, this study explored the role of STEAP4 </w:t>
      </w:r>
      <w:r w:rsidR="00121442" w:rsidRPr="00F07E89">
        <w:rPr>
          <w:rFonts w:ascii="Book Antiqua" w:eastAsia="Book Antiqua" w:hAnsi="Book Antiqua" w:cs="Book Antiqua"/>
          <w:color w:val="000000"/>
        </w:rPr>
        <w:t xml:space="preserve">at the </w:t>
      </w:r>
      <w:r w:rsidRPr="00F07E89">
        <w:rPr>
          <w:rFonts w:ascii="Book Antiqua" w:eastAsia="Book Antiqua" w:hAnsi="Book Antiqua" w:cs="Book Antiqua"/>
          <w:color w:val="000000"/>
        </w:rPr>
        <w:t xml:space="preserve">mRNA and </w:t>
      </w:r>
      <w:r w:rsidR="00121442" w:rsidRPr="00F07E89">
        <w:rPr>
          <w:rFonts w:ascii="Book Antiqua" w:eastAsia="Book Antiqua" w:hAnsi="Book Antiqua" w:cs="Book Antiqua"/>
          <w:color w:val="000000"/>
        </w:rPr>
        <w:t>protein</w:t>
      </w:r>
      <w:r w:rsidRPr="00F07E89">
        <w:rPr>
          <w:rFonts w:ascii="Book Antiqua" w:eastAsia="Book Antiqua" w:hAnsi="Book Antiqua" w:cs="Book Antiqua"/>
          <w:color w:val="000000"/>
        </w:rPr>
        <w:t xml:space="preserve"> levels. STEAP4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rarely studied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The current study used clinical tissues from CRC patients and characterized the mRNA and protein levels of STEAP4 to determine the expression of STEAP4 in CRC. Not surprisingly, low expression of STEAP4 was found in CRC tissues compared with adjacent tissues, which is consistent with the low mRNA expression of STEAP4 in CRC and a potential tumor suppressor role for STEAP4 in CRC patients.</w:t>
      </w:r>
    </w:p>
    <w:p w14:paraId="5C98B61E" w14:textId="6CEB6444"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To uncover the potential function of STEAP4 in CRC, clinicopathological parameters were analyzed. However, no statistical significance was found between the protein level of STEAP4 and primary tumor stage, lymph node metastasis</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or AJCC stage. Reduced STEAP4 expression tended to be associated with advanced CRC stage</w:t>
      </w:r>
      <w:r w:rsidR="00121442" w:rsidRPr="00F07E89">
        <w:rPr>
          <w:rFonts w:ascii="Book Antiqua" w:eastAsia="Book Antiqua" w:hAnsi="Book Antiqua" w:cs="Book Antiqua"/>
          <w:color w:val="000000"/>
        </w:rPr>
        <w:t xml:space="preserve"> and </w:t>
      </w:r>
      <w:r w:rsidRPr="00F07E89">
        <w:rPr>
          <w:rFonts w:ascii="Book Antiqua" w:eastAsia="Book Antiqua" w:hAnsi="Book Antiqua" w:cs="Book Antiqua"/>
          <w:color w:val="000000"/>
        </w:rPr>
        <w:t>increased lymph node</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metastases, suggesting </w:t>
      </w:r>
      <w:r w:rsidR="00121442" w:rsidRPr="00F07E89">
        <w:rPr>
          <w:rFonts w:ascii="Book Antiqua" w:eastAsia="Book Antiqua" w:hAnsi="Book Antiqua" w:cs="Book Antiqua"/>
          <w:color w:val="000000"/>
        </w:rPr>
        <w:t xml:space="preserve">that </w:t>
      </w:r>
      <w:r w:rsidRPr="00F07E89">
        <w:rPr>
          <w:rFonts w:ascii="Book Antiqua" w:eastAsia="Book Antiqua" w:hAnsi="Book Antiqua" w:cs="Book Antiqua"/>
          <w:color w:val="000000"/>
        </w:rPr>
        <w:t>the suppression of STEAP4 could play a role in promoting the progression and metastasis of CRC.</w:t>
      </w:r>
    </w:p>
    <w:p w14:paraId="698F8C64" w14:textId="1D7267C3"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lastRenderedPageBreak/>
        <w:t xml:space="preserve">Recently, </w:t>
      </w:r>
      <w:proofErr w:type="spellStart"/>
      <w:r w:rsidRPr="00F07E89">
        <w:rPr>
          <w:rFonts w:ascii="Book Antiqua" w:eastAsia="Book Antiqua" w:hAnsi="Book Antiqua" w:cs="Book Antiqua"/>
          <w:color w:val="000000"/>
        </w:rPr>
        <w:t>Xue</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 xml:space="preserve">et </w:t>
      </w:r>
      <w:proofErr w:type="gramStart"/>
      <w:r w:rsidRPr="00F07E89">
        <w:rPr>
          <w:rFonts w:ascii="Book Antiqua" w:eastAsia="Book Antiqua" w:hAnsi="Book Antiqua" w:cs="Book Antiqua"/>
          <w:i/>
          <w:iCs/>
          <w:color w:val="000000"/>
        </w:rPr>
        <w:t>al</w:t>
      </w:r>
      <w:r w:rsidR="006575FE" w:rsidRPr="00F07E89">
        <w:rPr>
          <w:rFonts w:ascii="Book Antiqua" w:eastAsia="Book Antiqua" w:hAnsi="Book Antiqua" w:cs="Book Antiqua"/>
          <w:color w:val="000000"/>
          <w:vertAlign w:val="superscript"/>
        </w:rPr>
        <w:t>[</w:t>
      </w:r>
      <w:proofErr w:type="gramEnd"/>
      <w:r w:rsidR="006575FE" w:rsidRPr="00F07E89">
        <w:rPr>
          <w:rFonts w:ascii="Book Antiqua" w:eastAsia="Book Antiqua" w:hAnsi="Book Antiqua" w:cs="Book Antiqua"/>
          <w:color w:val="000000"/>
          <w:vertAlign w:val="superscript"/>
        </w:rPr>
        <w:t>11]</w:t>
      </w:r>
      <w:r w:rsidR="006575FE"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investigated the molecular mechanism of STEAP4 involvement in the hypoxic metabolism of inflammatory bowel disease and the linkage with mitochondrial dysfunction in colon cancer. Increasingly</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high levels of STEAP4 result from increased levels of hypoxia and are associated with colitis in mouse models</w:t>
      </w:r>
      <w:r w:rsidR="00121442"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 xml:space="preserve">and inflammatory bowel disease patients. Inflammatory factors were not examined in the current study, which may influence STEAP4 </w:t>
      </w:r>
      <w:r w:rsidR="006575FE" w:rsidRPr="00F07E89">
        <w:rPr>
          <w:rFonts w:ascii="Book Antiqua" w:eastAsia="Book Antiqua" w:hAnsi="Book Antiqua" w:cs="Book Antiqua"/>
          <w:color w:val="000000"/>
        </w:rPr>
        <w:t>l</w:t>
      </w:r>
      <w:r w:rsidRPr="00F07E89">
        <w:rPr>
          <w:rFonts w:ascii="Book Antiqua" w:eastAsia="Book Antiqua" w:hAnsi="Book Antiqua" w:cs="Book Antiqua"/>
          <w:color w:val="000000"/>
        </w:rPr>
        <w:t>evels in different types of CRC. Based on the inflammatory environment, hypoxic conditions can be associated with mitochondrial iron dysfunction caused by increased STEAP4</w:t>
      </w:r>
      <w:r w:rsidRPr="00F07E89">
        <w:rPr>
          <w:rFonts w:ascii="Book Antiqua" w:eastAsia="Book Antiqua" w:hAnsi="Book Antiqua" w:cs="Book Antiqua"/>
          <w:color w:val="000000"/>
          <w:vertAlign w:val="superscript"/>
        </w:rPr>
        <w:t>[30]</w:t>
      </w:r>
      <w:r w:rsidRPr="00F07E89">
        <w:rPr>
          <w:rFonts w:ascii="Book Antiqua" w:eastAsia="Book Antiqua" w:hAnsi="Book Antiqua" w:cs="Book Antiqua"/>
          <w:color w:val="000000"/>
        </w:rPr>
        <w:t xml:space="preserve">. However, in the absence of inflammatory infiltration, the inhibition of STEAP4 was reversed to be a tumor suppressor through interactions with protein </w:t>
      </w:r>
      <w:proofErr w:type="gramStart"/>
      <w:r w:rsidRPr="00F07E89">
        <w:rPr>
          <w:rFonts w:ascii="Book Antiqua" w:eastAsia="Book Antiqua" w:hAnsi="Book Antiqua" w:cs="Book Antiqua"/>
          <w:color w:val="000000"/>
        </w:rPr>
        <w:t>kinases</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31]</w:t>
      </w:r>
      <w:r w:rsidRPr="00F07E89">
        <w:rPr>
          <w:rFonts w:ascii="Book Antiqua" w:eastAsia="Book Antiqua" w:hAnsi="Book Antiqua" w:cs="Book Antiqua"/>
          <w:color w:val="000000"/>
        </w:rPr>
        <w:t>.</w:t>
      </w:r>
    </w:p>
    <w:p w14:paraId="4309BCF5" w14:textId="260E090A" w:rsidR="00A77B3E" w:rsidRPr="00F07E89" w:rsidRDefault="00895AAD" w:rsidP="00F07E89">
      <w:pPr>
        <w:spacing w:line="360" w:lineRule="auto"/>
        <w:ind w:firstLine="240"/>
        <w:jc w:val="both"/>
        <w:rPr>
          <w:rFonts w:ascii="Book Antiqua" w:hAnsi="Book Antiqua"/>
        </w:rPr>
      </w:pPr>
      <w:r w:rsidRPr="00F07E89">
        <w:rPr>
          <w:rFonts w:ascii="Book Antiqua" w:eastAsia="Book Antiqua" w:hAnsi="Book Antiqua" w:cs="Book Antiqua"/>
          <w:color w:val="000000"/>
        </w:rPr>
        <w:t xml:space="preserve">Further analyses were performed to uncover the potential relationship of STEAP4 with immune infiltration. As expected, both the protein and mRNA levels of STEAP4 are associated with immune-related factors, predicting a potential role of STEAP4 in stimulating immune infiltration. MLH1 deficiency has been shown to be associated with cetuximab resistance in </w:t>
      </w:r>
      <w:proofErr w:type="gramStart"/>
      <w:r w:rsidRPr="00F07E89">
        <w:rPr>
          <w:rFonts w:ascii="Book Antiqua" w:eastAsia="Book Antiqua" w:hAnsi="Book Antiqua" w:cs="Book Antiqua"/>
          <w:color w:val="000000"/>
        </w:rPr>
        <w:t>CRC</w:t>
      </w:r>
      <w:r w:rsidRPr="00F07E89">
        <w:rPr>
          <w:rFonts w:ascii="Book Antiqua" w:eastAsia="Book Antiqua" w:hAnsi="Book Antiqua" w:cs="Book Antiqua"/>
          <w:color w:val="000000"/>
          <w:vertAlign w:val="superscript"/>
        </w:rPr>
        <w:t>[</w:t>
      </w:r>
      <w:proofErr w:type="gramEnd"/>
      <w:r w:rsidRPr="00F07E89">
        <w:rPr>
          <w:rFonts w:ascii="Book Antiqua" w:eastAsia="Book Antiqua" w:hAnsi="Book Antiqua" w:cs="Book Antiqua"/>
          <w:color w:val="000000"/>
          <w:vertAlign w:val="superscript"/>
        </w:rPr>
        <w:t>21]</w:t>
      </w:r>
      <w:r w:rsidRPr="00F07E89">
        <w:rPr>
          <w:rFonts w:ascii="Book Antiqua" w:eastAsia="Book Antiqua" w:hAnsi="Book Antiqua" w:cs="Book Antiqua"/>
          <w:color w:val="000000"/>
        </w:rPr>
        <w:t xml:space="preserve">. The positive relationship between STEAP4 and MLH1 in CRC suggests an involvement of STEAP4 in the immune response </w:t>
      </w:r>
      <w:r w:rsidR="00121442" w:rsidRPr="00F07E89">
        <w:rPr>
          <w:rFonts w:ascii="Book Antiqua" w:eastAsia="Book Antiqua" w:hAnsi="Book Antiqua" w:cs="Book Antiqua"/>
          <w:color w:val="000000"/>
        </w:rPr>
        <w:t xml:space="preserve">in </w:t>
      </w:r>
      <w:r w:rsidRPr="00F07E89">
        <w:rPr>
          <w:rFonts w:ascii="Book Antiqua" w:eastAsia="Book Antiqua" w:hAnsi="Book Antiqua" w:cs="Book Antiqua"/>
          <w:color w:val="000000"/>
        </w:rPr>
        <w:t xml:space="preserve">the tumor microenvironment. Recently, </w:t>
      </w:r>
      <w:proofErr w:type="spellStart"/>
      <w:r w:rsidRPr="00F07E89">
        <w:rPr>
          <w:rFonts w:ascii="Book Antiqua" w:eastAsia="Book Antiqua" w:hAnsi="Book Antiqua" w:cs="Book Antiqua"/>
          <w:color w:val="000000"/>
        </w:rPr>
        <w:t>Ijsselsteijn</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 xml:space="preserve">et </w:t>
      </w:r>
      <w:proofErr w:type="gramStart"/>
      <w:r w:rsidRPr="00F07E89">
        <w:rPr>
          <w:rFonts w:ascii="Book Antiqua" w:eastAsia="Book Antiqua" w:hAnsi="Book Antiqua" w:cs="Book Antiqua"/>
          <w:i/>
          <w:iCs/>
          <w:color w:val="000000"/>
        </w:rPr>
        <w:t>al</w:t>
      </w:r>
      <w:r w:rsidR="006575FE" w:rsidRPr="00F07E89">
        <w:rPr>
          <w:rFonts w:ascii="Book Antiqua" w:eastAsia="Book Antiqua" w:hAnsi="Book Antiqua" w:cs="Book Antiqua"/>
          <w:color w:val="000000"/>
          <w:vertAlign w:val="superscript"/>
        </w:rPr>
        <w:t>[</w:t>
      </w:r>
      <w:proofErr w:type="gramEnd"/>
      <w:r w:rsidR="006575FE" w:rsidRPr="00F07E89">
        <w:rPr>
          <w:rFonts w:ascii="Book Antiqua" w:eastAsia="Book Antiqua" w:hAnsi="Book Antiqua" w:cs="Book Antiqua"/>
          <w:color w:val="000000"/>
          <w:vertAlign w:val="superscript"/>
        </w:rPr>
        <w:t>32]</w:t>
      </w:r>
      <w:r w:rsidR="006575FE"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reported</w:t>
      </w:r>
      <w:r w:rsidR="00121442" w:rsidRPr="00F07E89">
        <w:rPr>
          <w:rFonts w:ascii="Book Antiqua" w:eastAsia="Book Antiqua" w:hAnsi="Book Antiqua" w:cs="Book Antiqua"/>
          <w:color w:val="000000"/>
        </w:rPr>
        <w:t xml:space="preserve"> that</w:t>
      </w:r>
      <w:r w:rsidRPr="00F07E89">
        <w:rPr>
          <w:rFonts w:ascii="Book Antiqua" w:eastAsia="Book Antiqua" w:hAnsi="Book Antiqua" w:cs="Book Antiqua"/>
          <w:color w:val="000000"/>
        </w:rPr>
        <w:t xml:space="preserve">, for a cell-based model for Lynch syndrome, DNA mismatch repair deficiency </w:t>
      </w:r>
      <w:r w:rsidR="00121442"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related to the core DNA mismatch repair genes MSH2, MSH6, MLH1</w:t>
      </w:r>
      <w:r w:rsidR="00121442"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and PMS2</w:t>
      </w:r>
      <w:r w:rsidRPr="00F07E89">
        <w:rPr>
          <w:rFonts w:ascii="Book Antiqua" w:eastAsia="Book Antiqua" w:hAnsi="Book Antiqua" w:cs="Book Antiqua"/>
          <w:color w:val="000000"/>
          <w:vertAlign w:val="superscript"/>
        </w:rPr>
        <w:t>[32]</w:t>
      </w:r>
      <w:r w:rsidRPr="00F07E89">
        <w:rPr>
          <w:rFonts w:ascii="Book Antiqua" w:eastAsia="Book Antiqua" w:hAnsi="Book Antiqua" w:cs="Book Antiqua"/>
          <w:color w:val="000000"/>
        </w:rPr>
        <w:t>. The protein level of STEAP4 was found to be positively correlated with such DNA mismatch repair genes in the current study. The above results support a role for STEAP4 in the immune response to CRC to prevent further development and metastasis.</w:t>
      </w:r>
    </w:p>
    <w:p w14:paraId="67A2DAAB" w14:textId="77777777" w:rsidR="00A77B3E" w:rsidRPr="00F07E89" w:rsidRDefault="00A77B3E" w:rsidP="00F07E89">
      <w:pPr>
        <w:spacing w:line="360" w:lineRule="auto"/>
        <w:jc w:val="both"/>
        <w:rPr>
          <w:rFonts w:ascii="Book Antiqua" w:hAnsi="Book Antiqua"/>
        </w:rPr>
      </w:pPr>
    </w:p>
    <w:p w14:paraId="6DABBFE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CONCLUSION</w:t>
      </w:r>
    </w:p>
    <w:p w14:paraId="70ED6BA3" w14:textId="669D7B85"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In the current study, STEAP4 was found to be a protective factor in the intestinal tract and could be used as a prognostic indicator for patients with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 xml:space="preserve">. CRC patients with high STEAP4 </w:t>
      </w:r>
      <w:r w:rsidR="00121442" w:rsidRPr="00F07E89">
        <w:rPr>
          <w:rFonts w:ascii="Book Antiqua" w:eastAsia="Book Antiqua" w:hAnsi="Book Antiqua" w:cs="Book Antiqua"/>
          <w:color w:val="000000"/>
        </w:rPr>
        <w:t xml:space="preserve">expression </w:t>
      </w:r>
      <w:r w:rsidRPr="00F07E89">
        <w:rPr>
          <w:rFonts w:ascii="Book Antiqua" w:eastAsia="Book Antiqua" w:hAnsi="Book Antiqua" w:cs="Book Antiqua"/>
          <w:color w:val="000000"/>
        </w:rPr>
        <w:t xml:space="preserve">tend to have </w:t>
      </w:r>
      <w:r w:rsidR="00121442"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longer survival.</w:t>
      </w:r>
    </w:p>
    <w:p w14:paraId="5F4735F0" w14:textId="77777777" w:rsidR="00A77B3E" w:rsidRPr="00F07E89" w:rsidRDefault="00A77B3E" w:rsidP="00F07E89">
      <w:pPr>
        <w:spacing w:line="360" w:lineRule="auto"/>
        <w:jc w:val="both"/>
        <w:rPr>
          <w:rFonts w:ascii="Book Antiqua" w:hAnsi="Book Antiqua"/>
        </w:rPr>
      </w:pPr>
    </w:p>
    <w:p w14:paraId="49ED1D6A"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aps/>
          <w:color w:val="000000"/>
          <w:u w:val="single"/>
        </w:rPr>
        <w:t>ARTICLE HIGHLIGHTS</w:t>
      </w:r>
    </w:p>
    <w:p w14:paraId="288E548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lastRenderedPageBreak/>
        <w:t>Research background</w:t>
      </w:r>
    </w:p>
    <w:p w14:paraId="774EBEBF" w14:textId="42989008" w:rsidR="00A77B3E" w:rsidRPr="00F07E89" w:rsidRDefault="004023CC" w:rsidP="00F07E89">
      <w:pPr>
        <w:spacing w:line="360" w:lineRule="auto"/>
        <w:jc w:val="both"/>
        <w:rPr>
          <w:rFonts w:ascii="Book Antiqua" w:hAnsi="Book Antiqua"/>
        </w:rPr>
      </w:pPr>
      <w:r w:rsidRPr="00F07E89">
        <w:rPr>
          <w:rFonts w:ascii="Book Antiqua" w:eastAsia="Book Antiqua" w:hAnsi="Book Antiqua" w:cs="Book Antiqua"/>
          <w:color w:val="000000"/>
        </w:rPr>
        <w:t>Six-transmembrane epithelial antigen of the prostate 4 (STEAP4) is an attractive biomarker for the immunotherapy of prostate and breast cancer</w:t>
      </w:r>
      <w:r w:rsidR="00121442" w:rsidRPr="00F07E89">
        <w:rPr>
          <w:rFonts w:ascii="Book Antiqua" w:eastAsia="Book Antiqua" w:hAnsi="Book Antiqua" w:cs="Book Antiqua"/>
          <w:color w:val="000000"/>
        </w:rPr>
        <w:t>s</w:t>
      </w:r>
      <w:r w:rsidRPr="00F07E89">
        <w:rPr>
          <w:rFonts w:ascii="Book Antiqua" w:eastAsia="Book Antiqua" w:hAnsi="Book Antiqua" w:cs="Book Antiqua"/>
          <w:color w:val="000000"/>
        </w:rPr>
        <w:t>. However, the immunotherapeutic role of STEAP4 for colorectal carcinomas has not been demonstrated.</w:t>
      </w:r>
    </w:p>
    <w:p w14:paraId="22F8AC8F" w14:textId="77777777" w:rsidR="00A77B3E" w:rsidRPr="00F07E89" w:rsidRDefault="00A77B3E" w:rsidP="00F07E89">
      <w:pPr>
        <w:spacing w:line="360" w:lineRule="auto"/>
        <w:jc w:val="both"/>
        <w:rPr>
          <w:rFonts w:ascii="Book Antiqua" w:hAnsi="Book Antiqua"/>
        </w:rPr>
      </w:pPr>
    </w:p>
    <w:p w14:paraId="3900B78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motivation</w:t>
      </w:r>
    </w:p>
    <w:p w14:paraId="6B8C8343" w14:textId="21FF0701"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Immunotherapy emerges with predicting outcomes and therapeutic efficacy in </w:t>
      </w:r>
      <w:bookmarkStart w:id="5" w:name="_Hlk109392928"/>
      <w:r w:rsidRPr="00F07E89">
        <w:rPr>
          <w:rFonts w:ascii="Book Antiqua" w:eastAsia="Book Antiqua" w:hAnsi="Book Antiqua" w:cs="Book Antiqua"/>
          <w:color w:val="000000"/>
        </w:rPr>
        <w:t>colorectal cancer</w:t>
      </w:r>
      <w:bookmarkEnd w:id="5"/>
      <w:r w:rsidRPr="00F07E89">
        <w:rPr>
          <w:rFonts w:ascii="Book Antiqua" w:eastAsia="Book Antiqua" w:hAnsi="Book Antiqua" w:cs="Book Antiqua"/>
          <w:color w:val="000000"/>
        </w:rPr>
        <w:t>s</w:t>
      </w:r>
      <w:r w:rsidR="00056D01" w:rsidRPr="00F07E89">
        <w:rPr>
          <w:rFonts w:ascii="Book Antiqua" w:eastAsia="Book Antiqua" w:hAnsi="Book Antiqua" w:cs="Book Antiqua"/>
          <w:color w:val="000000"/>
        </w:rPr>
        <w:t xml:space="preserve"> (CRC)</w:t>
      </w:r>
      <w:r w:rsidRPr="00F07E89">
        <w:rPr>
          <w:rFonts w:ascii="Book Antiqua" w:eastAsia="Book Antiqua" w:hAnsi="Book Antiqua" w:cs="Book Antiqua"/>
          <w:color w:val="000000"/>
        </w:rPr>
        <w:t>.</w:t>
      </w:r>
    </w:p>
    <w:p w14:paraId="08949269" w14:textId="77777777" w:rsidR="00A77B3E" w:rsidRPr="00F07E89" w:rsidRDefault="00A77B3E" w:rsidP="00F07E89">
      <w:pPr>
        <w:spacing w:line="360" w:lineRule="auto"/>
        <w:jc w:val="both"/>
        <w:rPr>
          <w:rFonts w:ascii="Book Antiqua" w:hAnsi="Book Antiqua"/>
        </w:rPr>
      </w:pPr>
    </w:p>
    <w:p w14:paraId="46C17D5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objectives</w:t>
      </w:r>
    </w:p>
    <w:p w14:paraId="07F353F9" w14:textId="5A577C1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To explore the expression pattern of STEAPs in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s and their relationship with immune infiltration, and investigate the potential utilization of STEAPs as novel prognostic indicators in colorectal carcinomas.</w:t>
      </w:r>
    </w:p>
    <w:p w14:paraId="1CE91C40" w14:textId="77777777" w:rsidR="00A77B3E" w:rsidRPr="00F07E89" w:rsidRDefault="00A77B3E" w:rsidP="00F07E89">
      <w:pPr>
        <w:spacing w:line="360" w:lineRule="auto"/>
        <w:jc w:val="both"/>
        <w:rPr>
          <w:rFonts w:ascii="Book Antiqua" w:hAnsi="Book Antiqua"/>
        </w:rPr>
      </w:pPr>
    </w:p>
    <w:p w14:paraId="35ED7DD8"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methods</w:t>
      </w:r>
    </w:p>
    <w:p w14:paraId="7301A2F4" w14:textId="7B13A8F6"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CRC patients’ tissues and online dataset</w:t>
      </w:r>
      <w:r w:rsidR="007317DF" w:rsidRPr="00F07E89">
        <w:rPr>
          <w:rFonts w:ascii="Book Antiqua" w:eastAsia="Book Antiqua" w:hAnsi="Book Antiqua" w:cs="Book Antiqua"/>
          <w:color w:val="000000"/>
        </w:rPr>
        <w:t>s</w:t>
      </w:r>
      <w:r w:rsidRPr="00F07E89">
        <w:rPr>
          <w:rFonts w:ascii="Book Antiqua" w:eastAsia="Book Antiqua" w:hAnsi="Book Antiqua" w:cs="Book Antiqua"/>
          <w:color w:val="000000"/>
        </w:rPr>
        <w:t xml:space="preserve"> were used to analyze the expression level of STEAP4 in different types of CRC and their relationship with immune characteristics.</w:t>
      </w:r>
    </w:p>
    <w:p w14:paraId="20D56287" w14:textId="77777777" w:rsidR="00A77B3E" w:rsidRPr="00F07E89" w:rsidRDefault="00A77B3E" w:rsidP="00F07E89">
      <w:pPr>
        <w:spacing w:line="360" w:lineRule="auto"/>
        <w:jc w:val="both"/>
        <w:rPr>
          <w:rFonts w:ascii="Book Antiqua" w:hAnsi="Book Antiqua"/>
        </w:rPr>
      </w:pPr>
    </w:p>
    <w:p w14:paraId="3531A07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results</w:t>
      </w:r>
    </w:p>
    <w:p w14:paraId="4BE6FE9B" w14:textId="037D85F9"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The expression of STEAP4 </w:t>
      </w:r>
      <w:r w:rsidR="007317DF" w:rsidRPr="00F07E89">
        <w:rPr>
          <w:rFonts w:ascii="Book Antiqua" w:eastAsia="Book Antiqua" w:hAnsi="Book Antiqua" w:cs="Book Antiqua"/>
          <w:color w:val="000000"/>
        </w:rPr>
        <w:t xml:space="preserve">was </w:t>
      </w:r>
      <w:r w:rsidRPr="00F07E89">
        <w:rPr>
          <w:rFonts w:ascii="Book Antiqua" w:eastAsia="Book Antiqua" w:hAnsi="Book Antiqua" w:cs="Book Antiqua"/>
          <w:color w:val="000000"/>
        </w:rPr>
        <w:t xml:space="preserve">significantly decreased in CRC tissues compared with adjacent normal ones, </w:t>
      </w:r>
      <w:r w:rsidR="007317DF" w:rsidRPr="00F07E89">
        <w:rPr>
          <w:rFonts w:ascii="Book Antiqua" w:eastAsia="Book Antiqua" w:hAnsi="Book Antiqua" w:cs="Book Antiqua"/>
          <w:color w:val="000000"/>
        </w:rPr>
        <w:t xml:space="preserve">and was </w:t>
      </w:r>
      <w:r w:rsidRPr="00F07E89">
        <w:rPr>
          <w:rFonts w:ascii="Book Antiqua" w:eastAsia="Book Antiqua" w:hAnsi="Book Antiqua" w:cs="Book Antiqua"/>
          <w:color w:val="000000"/>
        </w:rPr>
        <w:t xml:space="preserve">related to immune-related biomarkers. Low STEAP4 </w:t>
      </w:r>
      <w:r w:rsidR="00A31100" w:rsidRPr="00F07E89">
        <w:rPr>
          <w:rFonts w:ascii="Book Antiqua" w:eastAsia="Book Antiqua" w:hAnsi="Book Antiqua" w:cs="Book Antiqua"/>
          <w:color w:val="000000"/>
        </w:rPr>
        <w:t>l</w:t>
      </w:r>
      <w:r w:rsidRPr="00F07E89">
        <w:rPr>
          <w:rFonts w:ascii="Book Antiqua" w:eastAsia="Book Antiqua" w:hAnsi="Book Antiqua" w:cs="Book Antiqua"/>
          <w:color w:val="000000"/>
        </w:rPr>
        <w:t xml:space="preserve">evel predicted </w:t>
      </w:r>
      <w:r w:rsidR="007317DF" w:rsidRPr="00F07E89">
        <w:rPr>
          <w:rFonts w:ascii="Book Antiqua" w:eastAsia="Book Antiqua" w:hAnsi="Book Antiqua" w:cs="Book Antiqua"/>
          <w:color w:val="000000"/>
        </w:rPr>
        <w:t xml:space="preserve">a </w:t>
      </w:r>
      <w:r w:rsidRPr="00F07E89">
        <w:rPr>
          <w:rFonts w:ascii="Book Antiqua" w:eastAsia="Book Antiqua" w:hAnsi="Book Antiqua" w:cs="Book Antiqua"/>
          <w:color w:val="000000"/>
        </w:rPr>
        <w:t>poor overall survival of CRC patients.</w:t>
      </w:r>
    </w:p>
    <w:p w14:paraId="77C24B4F" w14:textId="77777777" w:rsidR="00A77B3E" w:rsidRPr="00F07E89" w:rsidRDefault="00A77B3E" w:rsidP="00F07E89">
      <w:pPr>
        <w:spacing w:line="360" w:lineRule="auto"/>
        <w:jc w:val="both"/>
        <w:rPr>
          <w:rFonts w:ascii="Book Antiqua" w:hAnsi="Book Antiqua"/>
        </w:rPr>
      </w:pPr>
    </w:p>
    <w:p w14:paraId="73D00F1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i/>
          <w:color w:val="000000"/>
        </w:rPr>
        <w:t>Research conclusions</w:t>
      </w:r>
    </w:p>
    <w:p w14:paraId="0FDF7C5D" w14:textId="3791351C"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STEAP4 was found to be a protective factor in the intestinal tract and could be used as a prognostic indicator for patients with </w:t>
      </w:r>
      <w:r w:rsidR="00056D01" w:rsidRPr="00F07E89">
        <w:rPr>
          <w:rFonts w:ascii="Book Antiqua" w:eastAsia="Book Antiqua" w:hAnsi="Book Antiqua" w:cs="Book Antiqua"/>
          <w:color w:val="000000"/>
        </w:rPr>
        <w:t>CRC</w:t>
      </w:r>
      <w:r w:rsidRPr="00F07E89">
        <w:rPr>
          <w:rFonts w:ascii="Book Antiqua" w:eastAsia="Book Antiqua" w:hAnsi="Book Antiqua" w:cs="Book Antiqua"/>
          <w:color w:val="000000"/>
        </w:rPr>
        <w:t>.</w:t>
      </w:r>
    </w:p>
    <w:p w14:paraId="0BB2A646" w14:textId="77777777" w:rsidR="00A77B3E" w:rsidRPr="00F07E89" w:rsidRDefault="00A77B3E" w:rsidP="00F07E89">
      <w:pPr>
        <w:spacing w:line="360" w:lineRule="auto"/>
        <w:jc w:val="both"/>
        <w:rPr>
          <w:rFonts w:ascii="Book Antiqua" w:hAnsi="Book Antiqua"/>
        </w:rPr>
      </w:pPr>
    </w:p>
    <w:p w14:paraId="5FA17E87" w14:textId="77777777" w:rsidR="00A77B3E" w:rsidRPr="00F07E89" w:rsidRDefault="00895AAD" w:rsidP="00F07E89">
      <w:pPr>
        <w:spacing w:line="360" w:lineRule="auto"/>
        <w:jc w:val="both"/>
        <w:rPr>
          <w:rFonts w:ascii="Book Antiqua" w:hAnsi="Book Antiqua"/>
        </w:rPr>
      </w:pPr>
      <w:bookmarkStart w:id="6" w:name="OLE_LINK2"/>
      <w:r w:rsidRPr="00F07E89">
        <w:rPr>
          <w:rFonts w:ascii="Book Antiqua" w:eastAsia="Book Antiqua" w:hAnsi="Book Antiqua" w:cs="Book Antiqua"/>
          <w:b/>
          <w:i/>
          <w:color w:val="000000"/>
        </w:rPr>
        <w:t>Research perspectives</w:t>
      </w:r>
    </w:p>
    <w:bookmarkEnd w:id="6"/>
    <w:p w14:paraId="517FFC9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STEAP4 may be a potential biomarker for predicting CRC immune infiltration status.</w:t>
      </w:r>
    </w:p>
    <w:p w14:paraId="360A6794" w14:textId="77777777" w:rsidR="00A77B3E" w:rsidRPr="00F07E89" w:rsidRDefault="00A77B3E" w:rsidP="00F07E89">
      <w:pPr>
        <w:spacing w:line="360" w:lineRule="auto"/>
        <w:jc w:val="both"/>
        <w:rPr>
          <w:rFonts w:ascii="Book Antiqua" w:hAnsi="Book Antiqua"/>
        </w:rPr>
      </w:pPr>
    </w:p>
    <w:p w14:paraId="4834651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REFERENCES</w:t>
      </w:r>
    </w:p>
    <w:p w14:paraId="1D180D4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 </w:t>
      </w:r>
      <w:r w:rsidRPr="00F07E89">
        <w:rPr>
          <w:rFonts w:ascii="Book Antiqua" w:eastAsia="Book Antiqua" w:hAnsi="Book Antiqua" w:cs="Book Antiqua"/>
          <w:b/>
          <w:bCs/>
          <w:color w:val="000000"/>
        </w:rPr>
        <w:t>Siegel RL</w:t>
      </w:r>
      <w:r w:rsidRPr="00F07E89">
        <w:rPr>
          <w:rFonts w:ascii="Book Antiqua" w:eastAsia="Book Antiqua" w:hAnsi="Book Antiqua" w:cs="Book Antiqua"/>
          <w:color w:val="000000"/>
        </w:rPr>
        <w:t xml:space="preserve">, Miller KD, Fuchs HE, Jemal A. Cancer Statistics, 2021. </w:t>
      </w:r>
      <w:r w:rsidRPr="00F07E89">
        <w:rPr>
          <w:rFonts w:ascii="Book Antiqua" w:eastAsia="Book Antiqua" w:hAnsi="Book Antiqua" w:cs="Book Antiqua"/>
          <w:i/>
          <w:iCs/>
          <w:color w:val="000000"/>
        </w:rPr>
        <w:t>CA Cancer J Clin</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71</w:t>
      </w:r>
      <w:r w:rsidRPr="00F07E89">
        <w:rPr>
          <w:rFonts w:ascii="Book Antiqua" w:eastAsia="Book Antiqua" w:hAnsi="Book Antiqua" w:cs="Book Antiqua"/>
          <w:color w:val="000000"/>
        </w:rPr>
        <w:t>: 7-33 [PMID: 33433946 DOI: 10.3322/caac.21654]</w:t>
      </w:r>
    </w:p>
    <w:p w14:paraId="3EC1834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 </w:t>
      </w:r>
      <w:r w:rsidRPr="00F07E89">
        <w:rPr>
          <w:rFonts w:ascii="Book Antiqua" w:eastAsia="Book Antiqua" w:hAnsi="Book Antiqua" w:cs="Book Antiqua"/>
          <w:b/>
          <w:bCs/>
          <w:color w:val="000000"/>
        </w:rPr>
        <w:t>Xing XL</w:t>
      </w:r>
      <w:r w:rsidRPr="00F07E89">
        <w:rPr>
          <w:rFonts w:ascii="Book Antiqua" w:eastAsia="Book Antiqua" w:hAnsi="Book Antiqua" w:cs="Book Antiqua"/>
          <w:color w:val="000000"/>
        </w:rPr>
        <w:t xml:space="preserve">, Yao ZY, Zhang T, Zhu N, Liu YW, Peng J. MicroRNA-Related Prognosis Biomarkers from High-Throughput Sequencing Data of Colorectal Cancer. </w:t>
      </w:r>
      <w:r w:rsidRPr="00F07E89">
        <w:rPr>
          <w:rFonts w:ascii="Book Antiqua" w:eastAsia="Book Antiqua" w:hAnsi="Book Antiqua" w:cs="Book Antiqua"/>
          <w:i/>
          <w:iCs/>
          <w:color w:val="000000"/>
        </w:rPr>
        <w:t>Biomed Res Int</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2020</w:t>
      </w:r>
      <w:r w:rsidRPr="00F07E89">
        <w:rPr>
          <w:rFonts w:ascii="Book Antiqua" w:eastAsia="Book Antiqua" w:hAnsi="Book Antiqua" w:cs="Book Antiqua"/>
          <w:color w:val="000000"/>
        </w:rPr>
        <w:t>: 7905380 [PMID: 32964043 DOI: 10.1155/2020/7905380]</w:t>
      </w:r>
    </w:p>
    <w:p w14:paraId="14142DF0" w14:textId="56032139" w:rsidR="008854C7"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color w:val="000000"/>
        </w:rPr>
        <w:t xml:space="preserve">3 </w:t>
      </w:r>
      <w:r w:rsidR="008854C7" w:rsidRPr="00F07E89">
        <w:rPr>
          <w:rFonts w:ascii="Book Antiqua" w:eastAsia="Book Antiqua" w:hAnsi="Book Antiqua" w:cs="Book Antiqua"/>
          <w:b/>
          <w:bCs/>
          <w:color w:val="000000"/>
        </w:rPr>
        <w:t>Zahnd WE</w:t>
      </w:r>
      <w:r w:rsidR="008854C7" w:rsidRPr="00F07E89">
        <w:rPr>
          <w:rFonts w:ascii="Book Antiqua" w:eastAsia="Book Antiqua" w:hAnsi="Book Antiqua" w:cs="Book Antiqua"/>
          <w:color w:val="000000"/>
        </w:rPr>
        <w:t xml:space="preserve">, Josey MJ, </w:t>
      </w:r>
      <w:proofErr w:type="spellStart"/>
      <w:r w:rsidR="008854C7" w:rsidRPr="00F07E89">
        <w:rPr>
          <w:rFonts w:ascii="Book Antiqua" w:eastAsia="Book Antiqua" w:hAnsi="Book Antiqua" w:cs="Book Antiqua"/>
          <w:color w:val="000000"/>
        </w:rPr>
        <w:t>Schootman</w:t>
      </w:r>
      <w:proofErr w:type="spellEnd"/>
      <w:r w:rsidR="008854C7" w:rsidRPr="00F07E89">
        <w:rPr>
          <w:rFonts w:ascii="Book Antiqua" w:eastAsia="Book Antiqua" w:hAnsi="Book Antiqua" w:cs="Book Antiqua"/>
          <w:color w:val="000000"/>
        </w:rPr>
        <w:t xml:space="preserve"> M, Eberth JM. Spatial accessibility to colonoscopy and its role in predicting late-stage colorectal cancer. </w:t>
      </w:r>
      <w:r w:rsidR="008854C7" w:rsidRPr="00F07E89">
        <w:rPr>
          <w:rFonts w:ascii="Book Antiqua" w:eastAsia="Book Antiqua" w:hAnsi="Book Antiqua" w:cs="Book Antiqua"/>
          <w:i/>
          <w:iCs/>
          <w:color w:val="000000"/>
        </w:rPr>
        <w:t>Health Serv Res</w:t>
      </w:r>
      <w:r w:rsidR="008854C7" w:rsidRPr="00F07E89">
        <w:rPr>
          <w:rFonts w:ascii="Book Antiqua" w:eastAsia="Book Antiqua" w:hAnsi="Book Antiqua" w:cs="Book Antiqua"/>
          <w:color w:val="000000"/>
        </w:rPr>
        <w:t xml:space="preserve"> 2021; </w:t>
      </w:r>
      <w:r w:rsidR="008854C7" w:rsidRPr="00F07E89">
        <w:rPr>
          <w:rFonts w:ascii="Book Antiqua" w:eastAsia="Book Antiqua" w:hAnsi="Book Antiqua" w:cs="Book Antiqua"/>
          <w:b/>
          <w:bCs/>
          <w:color w:val="000000"/>
        </w:rPr>
        <w:t>56</w:t>
      </w:r>
      <w:r w:rsidR="008854C7" w:rsidRPr="00F07E89">
        <w:rPr>
          <w:rFonts w:ascii="Book Antiqua" w:eastAsia="Book Antiqua" w:hAnsi="Book Antiqua" w:cs="Book Antiqua"/>
          <w:color w:val="000000"/>
        </w:rPr>
        <w:t>: 73-83 [PMID: 32954527 DOI: 10.1111/1475-6773.13562]</w:t>
      </w:r>
    </w:p>
    <w:p w14:paraId="2D0ACDD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4 </w:t>
      </w:r>
      <w:r w:rsidRPr="00F07E89">
        <w:rPr>
          <w:rFonts w:ascii="Book Antiqua" w:eastAsia="Book Antiqua" w:hAnsi="Book Antiqua" w:cs="Book Antiqua"/>
          <w:b/>
          <w:bCs/>
          <w:color w:val="000000"/>
        </w:rPr>
        <w:t>Zhong F</w:t>
      </w:r>
      <w:r w:rsidRPr="00F07E89">
        <w:rPr>
          <w:rFonts w:ascii="Book Antiqua" w:eastAsia="Book Antiqua" w:hAnsi="Book Antiqua" w:cs="Book Antiqua"/>
          <w:color w:val="000000"/>
        </w:rPr>
        <w:t xml:space="preserve">, Lin Y, Jing X, Ye Y, Wang S, Shen Z. Innate tumor killers in colorectal cancer. </w:t>
      </w:r>
      <w:r w:rsidRPr="00F07E89">
        <w:rPr>
          <w:rFonts w:ascii="Book Antiqua" w:eastAsia="Book Antiqua" w:hAnsi="Book Antiqua" w:cs="Book Antiqua"/>
          <w:i/>
          <w:iCs/>
          <w:color w:val="000000"/>
        </w:rPr>
        <w:t>Cancer Lett</w:t>
      </w:r>
      <w:r w:rsidRPr="00F07E89">
        <w:rPr>
          <w:rFonts w:ascii="Book Antiqua" w:eastAsia="Book Antiqua" w:hAnsi="Book Antiqua" w:cs="Book Antiqua"/>
          <w:color w:val="000000"/>
        </w:rPr>
        <w:t xml:space="preserve"> 2022; </w:t>
      </w:r>
      <w:r w:rsidRPr="00F07E89">
        <w:rPr>
          <w:rFonts w:ascii="Book Antiqua" w:eastAsia="Book Antiqua" w:hAnsi="Book Antiqua" w:cs="Book Antiqua"/>
          <w:b/>
          <w:bCs/>
          <w:color w:val="000000"/>
        </w:rPr>
        <w:t>527</w:t>
      </w:r>
      <w:r w:rsidRPr="00F07E89">
        <w:rPr>
          <w:rFonts w:ascii="Book Antiqua" w:eastAsia="Book Antiqua" w:hAnsi="Book Antiqua" w:cs="Book Antiqua"/>
          <w:color w:val="000000"/>
        </w:rPr>
        <w:t>: 115-126 [PMID: 34952144 DOI: 10.1016/j.canlet.2021.12.022]</w:t>
      </w:r>
    </w:p>
    <w:p w14:paraId="1286D758"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5 </w:t>
      </w:r>
      <w:r w:rsidRPr="00F07E89">
        <w:rPr>
          <w:rFonts w:ascii="Book Antiqua" w:eastAsia="Book Antiqua" w:hAnsi="Book Antiqua" w:cs="Book Antiqua"/>
          <w:b/>
          <w:bCs/>
          <w:color w:val="000000"/>
        </w:rPr>
        <w:t>Chandra R</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Karalis</w:t>
      </w:r>
      <w:proofErr w:type="spellEnd"/>
      <w:r w:rsidRPr="00F07E89">
        <w:rPr>
          <w:rFonts w:ascii="Book Antiqua" w:eastAsia="Book Antiqua" w:hAnsi="Book Antiqua" w:cs="Book Antiqua"/>
          <w:color w:val="000000"/>
        </w:rPr>
        <w:t xml:space="preserve"> JD, Liu C, </w:t>
      </w:r>
      <w:proofErr w:type="spellStart"/>
      <w:r w:rsidRPr="00F07E89">
        <w:rPr>
          <w:rFonts w:ascii="Book Antiqua" w:eastAsia="Book Antiqua" w:hAnsi="Book Antiqua" w:cs="Book Antiqua"/>
          <w:color w:val="000000"/>
        </w:rPr>
        <w:t>Murimwa</w:t>
      </w:r>
      <w:proofErr w:type="spellEnd"/>
      <w:r w:rsidRPr="00F07E89">
        <w:rPr>
          <w:rFonts w:ascii="Book Antiqua" w:eastAsia="Book Antiqua" w:hAnsi="Book Antiqua" w:cs="Book Antiqua"/>
          <w:color w:val="000000"/>
        </w:rPr>
        <w:t xml:space="preserve"> GZ, </w:t>
      </w:r>
      <w:proofErr w:type="spellStart"/>
      <w:r w:rsidRPr="00F07E89">
        <w:rPr>
          <w:rFonts w:ascii="Book Antiqua" w:eastAsia="Book Antiqua" w:hAnsi="Book Antiqua" w:cs="Book Antiqua"/>
          <w:color w:val="000000"/>
        </w:rPr>
        <w:t>Voth</w:t>
      </w:r>
      <w:proofErr w:type="spellEnd"/>
      <w:r w:rsidRPr="00F07E89">
        <w:rPr>
          <w:rFonts w:ascii="Book Antiqua" w:eastAsia="Book Antiqua" w:hAnsi="Book Antiqua" w:cs="Book Antiqua"/>
          <w:color w:val="000000"/>
        </w:rPr>
        <w:t xml:space="preserve"> Park J, Heid CA, Reznik SI, Huang E, Minna JD, </w:t>
      </w:r>
      <w:proofErr w:type="spellStart"/>
      <w:r w:rsidRPr="00F07E89">
        <w:rPr>
          <w:rFonts w:ascii="Book Antiqua" w:eastAsia="Book Antiqua" w:hAnsi="Book Antiqua" w:cs="Book Antiqua"/>
          <w:color w:val="000000"/>
        </w:rPr>
        <w:t>Brekken</w:t>
      </w:r>
      <w:proofErr w:type="spellEnd"/>
      <w:r w:rsidRPr="00F07E89">
        <w:rPr>
          <w:rFonts w:ascii="Book Antiqua" w:eastAsia="Book Antiqua" w:hAnsi="Book Antiqua" w:cs="Book Antiqua"/>
          <w:color w:val="000000"/>
        </w:rPr>
        <w:t xml:space="preserve"> RA. The Colorectal Cancer Tumor Microenvironment and Its Impact on Liver and Lung Metastasis. </w:t>
      </w:r>
      <w:r w:rsidRPr="00F07E89">
        <w:rPr>
          <w:rFonts w:ascii="Book Antiqua" w:eastAsia="Book Antiqua" w:hAnsi="Book Antiqua" w:cs="Book Antiqua"/>
          <w:i/>
          <w:iCs/>
          <w:color w:val="000000"/>
        </w:rPr>
        <w:t>Cancers (Basel)</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13</w:t>
      </w:r>
      <w:r w:rsidRPr="00F07E89">
        <w:rPr>
          <w:rFonts w:ascii="Book Antiqua" w:eastAsia="Book Antiqua" w:hAnsi="Book Antiqua" w:cs="Book Antiqua"/>
          <w:color w:val="000000"/>
        </w:rPr>
        <w:t xml:space="preserve"> [PMID: 34944826 DOI: 10.3390/cancers13246206]</w:t>
      </w:r>
    </w:p>
    <w:p w14:paraId="5A000D9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6 </w:t>
      </w:r>
      <w:r w:rsidRPr="00F07E89">
        <w:rPr>
          <w:rFonts w:ascii="Book Antiqua" w:eastAsia="Book Antiqua" w:hAnsi="Book Antiqua" w:cs="Book Antiqua"/>
          <w:b/>
          <w:bCs/>
          <w:color w:val="000000"/>
        </w:rPr>
        <w:t>Azumi M</w:t>
      </w:r>
      <w:r w:rsidRPr="00F07E89">
        <w:rPr>
          <w:rFonts w:ascii="Book Antiqua" w:eastAsia="Book Antiqua" w:hAnsi="Book Antiqua" w:cs="Book Antiqua"/>
          <w:color w:val="000000"/>
        </w:rPr>
        <w:t xml:space="preserve">, Kobayashi H, Aoki N, Sato K, Kimura S, </w:t>
      </w:r>
      <w:proofErr w:type="spellStart"/>
      <w:r w:rsidRPr="00F07E89">
        <w:rPr>
          <w:rFonts w:ascii="Book Antiqua" w:eastAsia="Book Antiqua" w:hAnsi="Book Antiqua" w:cs="Book Antiqua"/>
          <w:color w:val="000000"/>
        </w:rPr>
        <w:t>Kakizaki</w:t>
      </w:r>
      <w:proofErr w:type="spellEnd"/>
      <w:r w:rsidRPr="00F07E89">
        <w:rPr>
          <w:rFonts w:ascii="Book Antiqua" w:eastAsia="Book Antiqua" w:hAnsi="Book Antiqua" w:cs="Book Antiqua"/>
          <w:color w:val="000000"/>
        </w:rPr>
        <w:t xml:space="preserve"> H, Tateno M. Six-transmembrane epithelial antigen of the prostate as an immunotherapeutic target for renal cell and bladder cancer. </w:t>
      </w:r>
      <w:r w:rsidRPr="00F07E89">
        <w:rPr>
          <w:rFonts w:ascii="Book Antiqua" w:eastAsia="Book Antiqua" w:hAnsi="Book Antiqua" w:cs="Book Antiqua"/>
          <w:i/>
          <w:iCs/>
          <w:color w:val="000000"/>
        </w:rPr>
        <w:t xml:space="preserve">J </w:t>
      </w:r>
      <w:proofErr w:type="spellStart"/>
      <w:r w:rsidRPr="00F07E89">
        <w:rPr>
          <w:rFonts w:ascii="Book Antiqua" w:eastAsia="Book Antiqua" w:hAnsi="Book Antiqua" w:cs="Book Antiqua"/>
          <w:i/>
          <w:iCs/>
          <w:color w:val="000000"/>
        </w:rPr>
        <w:t>Urol</w:t>
      </w:r>
      <w:proofErr w:type="spellEnd"/>
      <w:r w:rsidRPr="00F07E89">
        <w:rPr>
          <w:rFonts w:ascii="Book Antiqua" w:eastAsia="Book Antiqua" w:hAnsi="Book Antiqua" w:cs="Book Antiqua"/>
          <w:color w:val="000000"/>
        </w:rPr>
        <w:t xml:space="preserve"> 2010; </w:t>
      </w:r>
      <w:r w:rsidRPr="00F07E89">
        <w:rPr>
          <w:rFonts w:ascii="Book Antiqua" w:eastAsia="Book Antiqua" w:hAnsi="Book Antiqua" w:cs="Book Antiqua"/>
          <w:b/>
          <w:bCs/>
          <w:color w:val="000000"/>
        </w:rPr>
        <w:t>183</w:t>
      </w:r>
      <w:r w:rsidRPr="00F07E89">
        <w:rPr>
          <w:rFonts w:ascii="Book Antiqua" w:eastAsia="Book Antiqua" w:hAnsi="Book Antiqua" w:cs="Book Antiqua"/>
          <w:color w:val="000000"/>
        </w:rPr>
        <w:t>: 2036-2044 [PMID: 20303532 DOI: 10.1016/j.juro.2009.12.094]</w:t>
      </w:r>
    </w:p>
    <w:p w14:paraId="4F15D2F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7 </w:t>
      </w:r>
      <w:proofErr w:type="spellStart"/>
      <w:r w:rsidRPr="00F07E89">
        <w:rPr>
          <w:rFonts w:ascii="Book Antiqua" w:eastAsia="Book Antiqua" w:hAnsi="Book Antiqua" w:cs="Book Antiqua"/>
          <w:b/>
          <w:bCs/>
          <w:color w:val="000000"/>
        </w:rPr>
        <w:t>Esmaeili</w:t>
      </w:r>
      <w:proofErr w:type="spellEnd"/>
      <w:r w:rsidRPr="00F07E89">
        <w:rPr>
          <w:rFonts w:ascii="Book Antiqua" w:eastAsia="Book Antiqua" w:hAnsi="Book Antiqua" w:cs="Book Antiqua"/>
          <w:b/>
          <w:bCs/>
          <w:color w:val="000000"/>
        </w:rPr>
        <w:t xml:space="preserve"> SA</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Nejatollahi</w:t>
      </w:r>
      <w:proofErr w:type="spellEnd"/>
      <w:r w:rsidRPr="00F07E89">
        <w:rPr>
          <w:rFonts w:ascii="Book Antiqua" w:eastAsia="Book Antiqua" w:hAnsi="Book Antiqua" w:cs="Book Antiqua"/>
          <w:color w:val="000000"/>
        </w:rPr>
        <w:t xml:space="preserve"> F, </w:t>
      </w:r>
      <w:proofErr w:type="spellStart"/>
      <w:r w:rsidRPr="00F07E89">
        <w:rPr>
          <w:rFonts w:ascii="Book Antiqua" w:eastAsia="Book Antiqua" w:hAnsi="Book Antiqua" w:cs="Book Antiqua"/>
          <w:color w:val="000000"/>
        </w:rPr>
        <w:t>Sahebkar</w:t>
      </w:r>
      <w:proofErr w:type="spellEnd"/>
      <w:r w:rsidRPr="00F07E89">
        <w:rPr>
          <w:rFonts w:ascii="Book Antiqua" w:eastAsia="Book Antiqua" w:hAnsi="Book Antiqua" w:cs="Book Antiqua"/>
          <w:color w:val="000000"/>
        </w:rPr>
        <w:t xml:space="preserve"> A. Inhibition of Intercellular Communication between Prostate Cancer Cells by A Specific Anti-STEAP-1 Single Chain Antibody. </w:t>
      </w:r>
      <w:r w:rsidRPr="00F07E89">
        <w:rPr>
          <w:rFonts w:ascii="Book Antiqua" w:eastAsia="Book Antiqua" w:hAnsi="Book Antiqua" w:cs="Book Antiqua"/>
          <w:i/>
          <w:iCs/>
          <w:color w:val="000000"/>
        </w:rPr>
        <w:t>Anticancer Agents Med Chem</w:t>
      </w:r>
      <w:r w:rsidRPr="00F07E89">
        <w:rPr>
          <w:rFonts w:ascii="Book Antiqua" w:eastAsia="Book Antiqua" w:hAnsi="Book Antiqua" w:cs="Book Antiqua"/>
          <w:color w:val="000000"/>
        </w:rPr>
        <w:t xml:space="preserve"> 2018; </w:t>
      </w:r>
      <w:r w:rsidRPr="00F07E89">
        <w:rPr>
          <w:rFonts w:ascii="Book Antiqua" w:eastAsia="Book Antiqua" w:hAnsi="Book Antiqua" w:cs="Book Antiqua"/>
          <w:b/>
          <w:bCs/>
          <w:color w:val="000000"/>
        </w:rPr>
        <w:t>18</w:t>
      </w:r>
      <w:r w:rsidRPr="00F07E89">
        <w:rPr>
          <w:rFonts w:ascii="Book Antiqua" w:eastAsia="Book Antiqua" w:hAnsi="Book Antiqua" w:cs="Book Antiqua"/>
          <w:color w:val="000000"/>
        </w:rPr>
        <w:t>: 1674-1679 [PMID: 29219059 DOI: 10.2174/1871520618666171208092115]</w:t>
      </w:r>
    </w:p>
    <w:p w14:paraId="134B0C4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8 </w:t>
      </w:r>
      <w:proofErr w:type="spellStart"/>
      <w:r w:rsidRPr="00F07E89">
        <w:rPr>
          <w:rFonts w:ascii="Book Antiqua" w:eastAsia="Book Antiqua" w:hAnsi="Book Antiqua" w:cs="Book Antiqua"/>
          <w:b/>
          <w:bCs/>
          <w:color w:val="000000"/>
        </w:rPr>
        <w:t>Moreaux</w:t>
      </w:r>
      <w:proofErr w:type="spellEnd"/>
      <w:r w:rsidRPr="00F07E89">
        <w:rPr>
          <w:rFonts w:ascii="Book Antiqua" w:eastAsia="Book Antiqua" w:hAnsi="Book Antiqua" w:cs="Book Antiqua"/>
          <w:b/>
          <w:bCs/>
          <w:color w:val="000000"/>
        </w:rPr>
        <w:t xml:space="preserve"> J</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Kassambara</w:t>
      </w:r>
      <w:proofErr w:type="spellEnd"/>
      <w:r w:rsidRPr="00F07E89">
        <w:rPr>
          <w:rFonts w:ascii="Book Antiqua" w:eastAsia="Book Antiqua" w:hAnsi="Book Antiqua" w:cs="Book Antiqua"/>
          <w:color w:val="000000"/>
        </w:rPr>
        <w:t xml:space="preserve"> A, Hose D, Klein B. STEAP1 is overexpressed in cancers: a promising therapeutic target. </w:t>
      </w:r>
      <w:proofErr w:type="spellStart"/>
      <w:r w:rsidRPr="00F07E89">
        <w:rPr>
          <w:rFonts w:ascii="Book Antiqua" w:eastAsia="Book Antiqua" w:hAnsi="Book Antiqua" w:cs="Book Antiqua"/>
          <w:i/>
          <w:iCs/>
          <w:color w:val="000000"/>
        </w:rPr>
        <w:t>Biochem</w:t>
      </w:r>
      <w:proofErr w:type="spellEnd"/>
      <w:r w:rsidRPr="00F07E89">
        <w:rPr>
          <w:rFonts w:ascii="Book Antiqua" w:eastAsia="Book Antiqua" w:hAnsi="Book Antiqua" w:cs="Book Antiqua"/>
          <w:i/>
          <w:iCs/>
          <w:color w:val="000000"/>
        </w:rPr>
        <w:t xml:space="preserve"> </w:t>
      </w:r>
      <w:proofErr w:type="spellStart"/>
      <w:r w:rsidRPr="00F07E89">
        <w:rPr>
          <w:rFonts w:ascii="Book Antiqua" w:eastAsia="Book Antiqua" w:hAnsi="Book Antiqua" w:cs="Book Antiqua"/>
          <w:i/>
          <w:iCs/>
          <w:color w:val="000000"/>
        </w:rPr>
        <w:t>Biophys</w:t>
      </w:r>
      <w:proofErr w:type="spellEnd"/>
      <w:r w:rsidRPr="00F07E89">
        <w:rPr>
          <w:rFonts w:ascii="Book Antiqua" w:eastAsia="Book Antiqua" w:hAnsi="Book Antiqua" w:cs="Book Antiqua"/>
          <w:i/>
          <w:iCs/>
          <w:color w:val="000000"/>
        </w:rPr>
        <w:t xml:space="preserve"> Res </w:t>
      </w:r>
      <w:proofErr w:type="spellStart"/>
      <w:r w:rsidRPr="00F07E89">
        <w:rPr>
          <w:rFonts w:ascii="Book Antiqua" w:eastAsia="Book Antiqua" w:hAnsi="Book Antiqua" w:cs="Book Antiqua"/>
          <w:i/>
          <w:iCs/>
          <w:color w:val="000000"/>
        </w:rPr>
        <w:t>Commun</w:t>
      </w:r>
      <w:proofErr w:type="spellEnd"/>
      <w:r w:rsidRPr="00F07E89">
        <w:rPr>
          <w:rFonts w:ascii="Book Antiqua" w:eastAsia="Book Antiqua" w:hAnsi="Book Antiqua" w:cs="Book Antiqua"/>
          <w:color w:val="000000"/>
        </w:rPr>
        <w:t xml:space="preserve"> 2012; </w:t>
      </w:r>
      <w:r w:rsidRPr="00F07E89">
        <w:rPr>
          <w:rFonts w:ascii="Book Antiqua" w:eastAsia="Book Antiqua" w:hAnsi="Book Antiqua" w:cs="Book Antiqua"/>
          <w:b/>
          <w:bCs/>
          <w:color w:val="000000"/>
        </w:rPr>
        <w:t>429</w:t>
      </w:r>
      <w:r w:rsidRPr="00F07E89">
        <w:rPr>
          <w:rFonts w:ascii="Book Antiqua" w:eastAsia="Book Antiqua" w:hAnsi="Book Antiqua" w:cs="Book Antiqua"/>
          <w:color w:val="000000"/>
        </w:rPr>
        <w:t>: 148-155 [PMID: 23142226 DOI: 10.1016/j.bbrc.2012.10.123]</w:t>
      </w:r>
    </w:p>
    <w:p w14:paraId="41238CC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9 </w:t>
      </w:r>
      <w:proofErr w:type="spellStart"/>
      <w:r w:rsidRPr="00F07E89">
        <w:rPr>
          <w:rFonts w:ascii="Book Antiqua" w:eastAsia="Book Antiqua" w:hAnsi="Book Antiqua" w:cs="Book Antiqua"/>
          <w:b/>
          <w:bCs/>
          <w:color w:val="000000"/>
        </w:rPr>
        <w:t>Bhatlekar</w:t>
      </w:r>
      <w:proofErr w:type="spellEnd"/>
      <w:r w:rsidRPr="00F07E89">
        <w:rPr>
          <w:rFonts w:ascii="Book Antiqua" w:eastAsia="Book Antiqua" w:hAnsi="Book Antiqua" w:cs="Book Antiqua"/>
          <w:b/>
          <w:bCs/>
          <w:color w:val="000000"/>
        </w:rPr>
        <w:t xml:space="preserve"> S</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Addya</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Salunek</w:t>
      </w:r>
      <w:proofErr w:type="spellEnd"/>
      <w:r w:rsidRPr="00F07E89">
        <w:rPr>
          <w:rFonts w:ascii="Book Antiqua" w:eastAsia="Book Antiqua" w:hAnsi="Book Antiqua" w:cs="Book Antiqua"/>
          <w:color w:val="000000"/>
        </w:rPr>
        <w:t xml:space="preserve"> M, Orr CR, Surrey S, McKenzie S, Fields JZ, </w:t>
      </w:r>
      <w:proofErr w:type="spellStart"/>
      <w:r w:rsidRPr="00F07E89">
        <w:rPr>
          <w:rFonts w:ascii="Book Antiqua" w:eastAsia="Book Antiqua" w:hAnsi="Book Antiqua" w:cs="Book Antiqua"/>
          <w:color w:val="000000"/>
        </w:rPr>
        <w:t>Boman</w:t>
      </w:r>
      <w:proofErr w:type="spellEnd"/>
      <w:r w:rsidRPr="00F07E89">
        <w:rPr>
          <w:rFonts w:ascii="Book Antiqua" w:eastAsia="Book Antiqua" w:hAnsi="Book Antiqua" w:cs="Book Antiqua"/>
          <w:color w:val="000000"/>
        </w:rPr>
        <w:t xml:space="preserve"> BM. Identification of a developmental gene expression signature, including HOX genes, for </w:t>
      </w:r>
      <w:r w:rsidRPr="00F07E89">
        <w:rPr>
          <w:rFonts w:ascii="Book Antiqua" w:eastAsia="Book Antiqua" w:hAnsi="Book Antiqua" w:cs="Book Antiqua"/>
          <w:color w:val="000000"/>
        </w:rPr>
        <w:lastRenderedPageBreak/>
        <w:t xml:space="preserve">the normal human colonic crypt stem cell niche: overexpression of the signature parallels stem cell overpopulation during colon tumorigenesis. </w:t>
      </w:r>
      <w:r w:rsidRPr="00F07E89">
        <w:rPr>
          <w:rFonts w:ascii="Book Antiqua" w:eastAsia="Book Antiqua" w:hAnsi="Book Antiqua" w:cs="Book Antiqua"/>
          <w:i/>
          <w:iCs/>
          <w:color w:val="000000"/>
        </w:rPr>
        <w:t>Stem Cells Dev</w:t>
      </w:r>
      <w:r w:rsidRPr="00F07E89">
        <w:rPr>
          <w:rFonts w:ascii="Book Antiqua" w:eastAsia="Book Antiqua" w:hAnsi="Book Antiqua" w:cs="Book Antiqua"/>
          <w:color w:val="000000"/>
        </w:rPr>
        <w:t xml:space="preserve"> 2014; </w:t>
      </w:r>
      <w:r w:rsidRPr="00F07E89">
        <w:rPr>
          <w:rFonts w:ascii="Book Antiqua" w:eastAsia="Book Antiqua" w:hAnsi="Book Antiqua" w:cs="Book Antiqua"/>
          <w:b/>
          <w:bCs/>
          <w:color w:val="000000"/>
        </w:rPr>
        <w:t>23</w:t>
      </w:r>
      <w:r w:rsidRPr="00F07E89">
        <w:rPr>
          <w:rFonts w:ascii="Book Antiqua" w:eastAsia="Book Antiqua" w:hAnsi="Book Antiqua" w:cs="Book Antiqua"/>
          <w:color w:val="000000"/>
        </w:rPr>
        <w:t>: 167-179 [PMID: 23980595 DOI: 10.1089/scd.2013.0039]</w:t>
      </w:r>
    </w:p>
    <w:p w14:paraId="0BDCD84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10 </w:t>
      </w:r>
      <w:proofErr w:type="spellStart"/>
      <w:r w:rsidRPr="00F07E89">
        <w:rPr>
          <w:rFonts w:ascii="Book Antiqua" w:eastAsia="Book Antiqua" w:hAnsi="Book Antiqua" w:cs="Book Antiqua"/>
          <w:b/>
          <w:bCs/>
          <w:color w:val="000000"/>
        </w:rPr>
        <w:t>Isobe</w:t>
      </w:r>
      <w:proofErr w:type="spellEnd"/>
      <w:r w:rsidRPr="00F07E89">
        <w:rPr>
          <w:rFonts w:ascii="Book Antiqua" w:eastAsia="Book Antiqua" w:hAnsi="Book Antiqua" w:cs="Book Antiqua"/>
          <w:b/>
          <w:bCs/>
          <w:color w:val="000000"/>
        </w:rPr>
        <w:t xml:space="preserve"> T</w:t>
      </w:r>
      <w:r w:rsidRPr="00F07E89">
        <w:rPr>
          <w:rFonts w:ascii="Book Antiqua" w:eastAsia="Book Antiqua" w:hAnsi="Book Antiqua" w:cs="Book Antiqua"/>
          <w:color w:val="000000"/>
        </w:rPr>
        <w:t xml:space="preserve">, Baba E, </w:t>
      </w:r>
      <w:proofErr w:type="spellStart"/>
      <w:r w:rsidRPr="00F07E89">
        <w:rPr>
          <w:rFonts w:ascii="Book Antiqua" w:eastAsia="Book Antiqua" w:hAnsi="Book Antiqua" w:cs="Book Antiqua"/>
          <w:color w:val="000000"/>
        </w:rPr>
        <w:t>Arita</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Komoda</w:t>
      </w:r>
      <w:proofErr w:type="spellEnd"/>
      <w:r w:rsidRPr="00F07E89">
        <w:rPr>
          <w:rFonts w:ascii="Book Antiqua" w:eastAsia="Book Antiqua" w:hAnsi="Book Antiqua" w:cs="Book Antiqua"/>
          <w:color w:val="000000"/>
        </w:rPr>
        <w:t xml:space="preserve"> M, Tamura S, Shirakawa T, </w:t>
      </w:r>
      <w:proofErr w:type="spellStart"/>
      <w:r w:rsidRPr="00F07E89">
        <w:rPr>
          <w:rFonts w:ascii="Book Antiqua" w:eastAsia="Book Antiqua" w:hAnsi="Book Antiqua" w:cs="Book Antiqua"/>
          <w:color w:val="000000"/>
        </w:rPr>
        <w:t>Ariyama</w:t>
      </w:r>
      <w:proofErr w:type="spellEnd"/>
      <w:r w:rsidRPr="00F07E89">
        <w:rPr>
          <w:rFonts w:ascii="Book Antiqua" w:eastAsia="Book Antiqua" w:hAnsi="Book Antiqua" w:cs="Book Antiqua"/>
          <w:color w:val="000000"/>
        </w:rPr>
        <w:t xml:space="preserve"> H, Takaishi S, </w:t>
      </w:r>
      <w:proofErr w:type="spellStart"/>
      <w:r w:rsidRPr="00F07E89">
        <w:rPr>
          <w:rFonts w:ascii="Book Antiqua" w:eastAsia="Book Antiqua" w:hAnsi="Book Antiqua" w:cs="Book Antiqua"/>
          <w:color w:val="000000"/>
        </w:rPr>
        <w:t>Kusaba</w:t>
      </w:r>
      <w:proofErr w:type="spellEnd"/>
      <w:r w:rsidRPr="00F07E89">
        <w:rPr>
          <w:rFonts w:ascii="Book Antiqua" w:eastAsia="Book Antiqua" w:hAnsi="Book Antiqua" w:cs="Book Antiqua"/>
          <w:color w:val="000000"/>
        </w:rPr>
        <w:t xml:space="preserve"> H, Ueki T, Akashi K. Human STEAP3 maintains tumor growth under hypoferric condition. </w:t>
      </w:r>
      <w:r w:rsidRPr="00F07E89">
        <w:rPr>
          <w:rFonts w:ascii="Book Antiqua" w:eastAsia="Book Antiqua" w:hAnsi="Book Antiqua" w:cs="Book Antiqua"/>
          <w:i/>
          <w:iCs/>
          <w:color w:val="000000"/>
        </w:rPr>
        <w:t>Exp Cell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317</w:t>
      </w:r>
      <w:r w:rsidRPr="00F07E89">
        <w:rPr>
          <w:rFonts w:ascii="Book Antiqua" w:eastAsia="Book Antiqua" w:hAnsi="Book Antiqua" w:cs="Book Antiqua"/>
          <w:color w:val="000000"/>
        </w:rPr>
        <w:t>: 2582-2591 [PMID: 21871451 DOI: 10.1016/j.yexcr.2011.07.022]</w:t>
      </w:r>
    </w:p>
    <w:p w14:paraId="326307A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11 </w:t>
      </w:r>
      <w:proofErr w:type="spellStart"/>
      <w:r w:rsidRPr="00F07E89">
        <w:rPr>
          <w:rFonts w:ascii="Book Antiqua" w:eastAsia="Book Antiqua" w:hAnsi="Book Antiqua" w:cs="Book Antiqua"/>
          <w:b/>
          <w:bCs/>
          <w:color w:val="000000"/>
        </w:rPr>
        <w:t>Xue</w:t>
      </w:r>
      <w:proofErr w:type="spellEnd"/>
      <w:r w:rsidRPr="00F07E89">
        <w:rPr>
          <w:rFonts w:ascii="Book Antiqua" w:eastAsia="Book Antiqua" w:hAnsi="Book Antiqua" w:cs="Book Antiqua"/>
          <w:b/>
          <w:bCs/>
          <w:color w:val="000000"/>
        </w:rPr>
        <w:t xml:space="preserve"> X</w:t>
      </w:r>
      <w:r w:rsidRPr="00F07E89">
        <w:rPr>
          <w:rFonts w:ascii="Book Antiqua" w:eastAsia="Book Antiqua" w:hAnsi="Book Antiqua" w:cs="Book Antiqua"/>
          <w:color w:val="000000"/>
        </w:rPr>
        <w:t>, Bredell BX, Anderson ER, Martin A, Mays C, Nagao-</w:t>
      </w:r>
      <w:proofErr w:type="spellStart"/>
      <w:r w:rsidRPr="00F07E89">
        <w:rPr>
          <w:rFonts w:ascii="Book Antiqua" w:eastAsia="Book Antiqua" w:hAnsi="Book Antiqua" w:cs="Book Antiqua"/>
          <w:color w:val="000000"/>
        </w:rPr>
        <w:t>Kitamoto</w:t>
      </w:r>
      <w:proofErr w:type="spellEnd"/>
      <w:r w:rsidRPr="00F07E89">
        <w:rPr>
          <w:rFonts w:ascii="Book Antiqua" w:eastAsia="Book Antiqua" w:hAnsi="Book Antiqua" w:cs="Book Antiqua"/>
          <w:color w:val="000000"/>
        </w:rPr>
        <w:t xml:space="preserve"> H, Huang S, </w:t>
      </w:r>
      <w:proofErr w:type="spellStart"/>
      <w:r w:rsidRPr="00F07E89">
        <w:rPr>
          <w:rFonts w:ascii="Book Antiqua" w:eastAsia="Book Antiqua" w:hAnsi="Book Antiqua" w:cs="Book Antiqua"/>
          <w:color w:val="000000"/>
        </w:rPr>
        <w:t>Győrffy</w:t>
      </w:r>
      <w:proofErr w:type="spellEnd"/>
      <w:r w:rsidRPr="00F07E89">
        <w:rPr>
          <w:rFonts w:ascii="Book Antiqua" w:eastAsia="Book Antiqua" w:hAnsi="Book Antiqua" w:cs="Book Antiqua"/>
          <w:color w:val="000000"/>
        </w:rPr>
        <w:t xml:space="preserve"> B, </w:t>
      </w:r>
      <w:proofErr w:type="spellStart"/>
      <w:r w:rsidRPr="00F07E89">
        <w:rPr>
          <w:rFonts w:ascii="Book Antiqua" w:eastAsia="Book Antiqua" w:hAnsi="Book Antiqua" w:cs="Book Antiqua"/>
          <w:color w:val="000000"/>
        </w:rPr>
        <w:t>Greenson</w:t>
      </w:r>
      <w:proofErr w:type="spellEnd"/>
      <w:r w:rsidRPr="00F07E89">
        <w:rPr>
          <w:rFonts w:ascii="Book Antiqua" w:eastAsia="Book Antiqua" w:hAnsi="Book Antiqua" w:cs="Book Antiqua"/>
          <w:color w:val="000000"/>
        </w:rPr>
        <w:t xml:space="preserve"> JK, Hardiman K, Spence JR, </w:t>
      </w:r>
      <w:proofErr w:type="spellStart"/>
      <w:r w:rsidRPr="00F07E89">
        <w:rPr>
          <w:rFonts w:ascii="Book Antiqua" w:eastAsia="Book Antiqua" w:hAnsi="Book Antiqua" w:cs="Book Antiqua"/>
          <w:color w:val="000000"/>
        </w:rPr>
        <w:t>Kamada</w:t>
      </w:r>
      <w:proofErr w:type="spellEnd"/>
      <w:r w:rsidRPr="00F07E89">
        <w:rPr>
          <w:rFonts w:ascii="Book Antiqua" w:eastAsia="Book Antiqua" w:hAnsi="Book Antiqua" w:cs="Book Antiqua"/>
          <w:color w:val="000000"/>
        </w:rPr>
        <w:t xml:space="preserve"> N, Shah YM. Quantitative proteomics identifies STEAP4 as a critical regulator of mitochondrial dysfunction linking inflammation and colon cancer. </w:t>
      </w:r>
      <w:r w:rsidRPr="00F07E89">
        <w:rPr>
          <w:rFonts w:ascii="Book Antiqua" w:eastAsia="Book Antiqua" w:hAnsi="Book Antiqua" w:cs="Book Antiqua"/>
          <w:i/>
          <w:iCs/>
          <w:color w:val="000000"/>
        </w:rPr>
        <w:t xml:space="preserve">Proc Natl </w:t>
      </w:r>
      <w:proofErr w:type="spellStart"/>
      <w:r w:rsidRPr="00F07E89">
        <w:rPr>
          <w:rFonts w:ascii="Book Antiqua" w:eastAsia="Book Antiqua" w:hAnsi="Book Antiqua" w:cs="Book Antiqua"/>
          <w:i/>
          <w:iCs/>
          <w:color w:val="000000"/>
        </w:rPr>
        <w:t>Acad</w:t>
      </w:r>
      <w:proofErr w:type="spellEnd"/>
      <w:r w:rsidRPr="00F07E89">
        <w:rPr>
          <w:rFonts w:ascii="Book Antiqua" w:eastAsia="Book Antiqua" w:hAnsi="Book Antiqua" w:cs="Book Antiqua"/>
          <w:i/>
          <w:iCs/>
          <w:color w:val="000000"/>
        </w:rPr>
        <w:t xml:space="preserve"> Sci U S A</w:t>
      </w:r>
      <w:r w:rsidRPr="00F07E89">
        <w:rPr>
          <w:rFonts w:ascii="Book Antiqua" w:eastAsia="Book Antiqua" w:hAnsi="Book Antiqua" w:cs="Book Antiqua"/>
          <w:color w:val="000000"/>
        </w:rPr>
        <w:t xml:space="preserve"> 2017; </w:t>
      </w:r>
      <w:r w:rsidRPr="00F07E89">
        <w:rPr>
          <w:rFonts w:ascii="Book Antiqua" w:eastAsia="Book Antiqua" w:hAnsi="Book Antiqua" w:cs="Book Antiqua"/>
          <w:b/>
          <w:bCs/>
          <w:color w:val="000000"/>
        </w:rPr>
        <w:t>114</w:t>
      </w:r>
      <w:r w:rsidRPr="00F07E89">
        <w:rPr>
          <w:rFonts w:ascii="Book Antiqua" w:eastAsia="Book Antiqua" w:hAnsi="Book Antiqua" w:cs="Book Antiqua"/>
          <w:color w:val="000000"/>
        </w:rPr>
        <w:t>: E9608-E9617 [PMID: 29078383 DOI: 10.1073/pnas.1712946114]</w:t>
      </w:r>
    </w:p>
    <w:p w14:paraId="1C29209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12 </w:t>
      </w:r>
      <w:r w:rsidRPr="00F07E89">
        <w:rPr>
          <w:rFonts w:ascii="Book Antiqua" w:eastAsia="Book Antiqua" w:hAnsi="Book Antiqua" w:cs="Book Antiqua"/>
          <w:b/>
          <w:bCs/>
          <w:color w:val="000000"/>
        </w:rPr>
        <w:t>Chen D</w:t>
      </w:r>
      <w:r w:rsidRPr="00F07E89">
        <w:rPr>
          <w:rFonts w:ascii="Book Antiqua" w:eastAsia="Book Antiqua" w:hAnsi="Book Antiqua" w:cs="Book Antiqua"/>
          <w:color w:val="000000"/>
        </w:rPr>
        <w:t xml:space="preserve">, Sun Q, Zhang L, Zhou X, Cheng X, Zhou D, Ye F, Lin J, Wang W. The lncRNA HOXA11-AS functions as a competing endogenous RNA to regulate PADI2 expression by sponging miR-125a-5p in liver metastasis of colorectal cancer. </w:t>
      </w:r>
      <w:proofErr w:type="spellStart"/>
      <w:r w:rsidRPr="00F07E89">
        <w:rPr>
          <w:rFonts w:ascii="Book Antiqua" w:eastAsia="Book Antiqua" w:hAnsi="Book Antiqua" w:cs="Book Antiqua"/>
          <w:i/>
          <w:iCs/>
          <w:color w:val="000000"/>
        </w:rPr>
        <w:t>Oncotarget</w:t>
      </w:r>
      <w:proofErr w:type="spellEnd"/>
      <w:r w:rsidRPr="00F07E89">
        <w:rPr>
          <w:rFonts w:ascii="Book Antiqua" w:eastAsia="Book Antiqua" w:hAnsi="Book Antiqua" w:cs="Book Antiqua"/>
          <w:color w:val="000000"/>
        </w:rPr>
        <w:t xml:space="preserve"> 2017; </w:t>
      </w:r>
      <w:r w:rsidRPr="00F07E89">
        <w:rPr>
          <w:rFonts w:ascii="Book Antiqua" w:eastAsia="Book Antiqua" w:hAnsi="Book Antiqua" w:cs="Book Antiqua"/>
          <w:b/>
          <w:bCs/>
          <w:color w:val="000000"/>
        </w:rPr>
        <w:t>8</w:t>
      </w:r>
      <w:r w:rsidRPr="00F07E89">
        <w:rPr>
          <w:rFonts w:ascii="Book Antiqua" w:eastAsia="Book Antiqua" w:hAnsi="Book Antiqua" w:cs="Book Antiqua"/>
          <w:color w:val="000000"/>
        </w:rPr>
        <w:t>: 70642-70652 [PMID: 29050308 DOI: 10.18632/oncotarget.19956]</w:t>
      </w:r>
    </w:p>
    <w:p w14:paraId="70D3AD3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13 </w:t>
      </w:r>
      <w:r w:rsidRPr="00F07E89">
        <w:rPr>
          <w:rFonts w:ascii="Book Antiqua" w:eastAsia="Book Antiqua" w:hAnsi="Book Antiqua" w:cs="Book Antiqua"/>
          <w:b/>
          <w:bCs/>
          <w:color w:val="000000"/>
        </w:rPr>
        <w:t>Sanborn JZ</w:t>
      </w:r>
      <w:r w:rsidRPr="00F07E89">
        <w:rPr>
          <w:rFonts w:ascii="Book Antiqua" w:eastAsia="Book Antiqua" w:hAnsi="Book Antiqua" w:cs="Book Antiqua"/>
          <w:color w:val="000000"/>
        </w:rPr>
        <w:t xml:space="preserve">, Benz SC, Craft B, Szeto C, </w:t>
      </w:r>
      <w:proofErr w:type="spellStart"/>
      <w:r w:rsidRPr="00F07E89">
        <w:rPr>
          <w:rFonts w:ascii="Book Antiqua" w:eastAsia="Book Antiqua" w:hAnsi="Book Antiqua" w:cs="Book Antiqua"/>
          <w:color w:val="000000"/>
        </w:rPr>
        <w:t>Kober</w:t>
      </w:r>
      <w:proofErr w:type="spellEnd"/>
      <w:r w:rsidRPr="00F07E89">
        <w:rPr>
          <w:rFonts w:ascii="Book Antiqua" w:eastAsia="Book Antiqua" w:hAnsi="Book Antiqua" w:cs="Book Antiqua"/>
          <w:color w:val="000000"/>
        </w:rPr>
        <w:t xml:space="preserve"> KM, Meyer L, </w:t>
      </w:r>
      <w:proofErr w:type="spellStart"/>
      <w:r w:rsidRPr="00F07E89">
        <w:rPr>
          <w:rFonts w:ascii="Book Antiqua" w:eastAsia="Book Antiqua" w:hAnsi="Book Antiqua" w:cs="Book Antiqua"/>
          <w:color w:val="000000"/>
        </w:rPr>
        <w:t>Vaske</w:t>
      </w:r>
      <w:proofErr w:type="spellEnd"/>
      <w:r w:rsidRPr="00F07E89">
        <w:rPr>
          <w:rFonts w:ascii="Book Antiqua" w:eastAsia="Book Antiqua" w:hAnsi="Book Antiqua" w:cs="Book Antiqua"/>
          <w:color w:val="000000"/>
        </w:rPr>
        <w:t xml:space="preserve"> CJ, Goldman M, Smith KE, Kuhn RM, </w:t>
      </w:r>
      <w:proofErr w:type="spellStart"/>
      <w:r w:rsidRPr="00F07E89">
        <w:rPr>
          <w:rFonts w:ascii="Book Antiqua" w:eastAsia="Book Antiqua" w:hAnsi="Book Antiqua" w:cs="Book Antiqua"/>
          <w:color w:val="000000"/>
        </w:rPr>
        <w:t>Karolchik</w:t>
      </w:r>
      <w:proofErr w:type="spellEnd"/>
      <w:r w:rsidRPr="00F07E89">
        <w:rPr>
          <w:rFonts w:ascii="Book Antiqua" w:eastAsia="Book Antiqua" w:hAnsi="Book Antiqua" w:cs="Book Antiqua"/>
          <w:color w:val="000000"/>
        </w:rPr>
        <w:t xml:space="preserve"> D, Kent WJ, Stuart JM, Haussler D, Zhu J. The UCSC Cancer Genomics Browser: update 2011. </w:t>
      </w:r>
      <w:r w:rsidRPr="00F07E89">
        <w:rPr>
          <w:rFonts w:ascii="Book Antiqua" w:eastAsia="Book Antiqua" w:hAnsi="Book Antiqua" w:cs="Book Antiqua"/>
          <w:i/>
          <w:iCs/>
          <w:color w:val="000000"/>
        </w:rPr>
        <w:t>Nucleic Acids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39</w:t>
      </w:r>
      <w:r w:rsidRPr="00F07E89">
        <w:rPr>
          <w:rFonts w:ascii="Book Antiqua" w:eastAsia="Book Antiqua" w:hAnsi="Book Antiqua" w:cs="Book Antiqua"/>
          <w:color w:val="000000"/>
        </w:rPr>
        <w:t>: D951-D959 [PMID: 21059681 DOI: 10.1093/</w:t>
      </w:r>
      <w:proofErr w:type="spellStart"/>
      <w:r w:rsidRPr="00F07E89">
        <w:rPr>
          <w:rFonts w:ascii="Book Antiqua" w:eastAsia="Book Antiqua" w:hAnsi="Book Antiqua" w:cs="Book Antiqua"/>
          <w:color w:val="000000"/>
        </w:rPr>
        <w:t>nar</w:t>
      </w:r>
      <w:proofErr w:type="spellEnd"/>
      <w:r w:rsidRPr="00F07E89">
        <w:rPr>
          <w:rFonts w:ascii="Book Antiqua" w:eastAsia="Book Antiqua" w:hAnsi="Book Antiqua" w:cs="Book Antiqua"/>
          <w:color w:val="000000"/>
        </w:rPr>
        <w:t>/gkq1113]</w:t>
      </w:r>
    </w:p>
    <w:p w14:paraId="03A94D4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14 </w:t>
      </w:r>
      <w:r w:rsidRPr="00F07E89">
        <w:rPr>
          <w:rFonts w:ascii="Book Antiqua" w:eastAsia="Book Antiqua" w:hAnsi="Book Antiqua" w:cs="Book Antiqua"/>
          <w:b/>
          <w:bCs/>
          <w:color w:val="000000"/>
        </w:rPr>
        <w:t>Picard E</w:t>
      </w:r>
      <w:r w:rsidRPr="00F07E89">
        <w:rPr>
          <w:rFonts w:ascii="Book Antiqua" w:eastAsia="Book Antiqua" w:hAnsi="Book Antiqua" w:cs="Book Antiqua"/>
          <w:color w:val="000000"/>
        </w:rPr>
        <w:t xml:space="preserve">, Verschoor CP, Ma GW, </w:t>
      </w:r>
      <w:proofErr w:type="spellStart"/>
      <w:r w:rsidRPr="00F07E89">
        <w:rPr>
          <w:rFonts w:ascii="Book Antiqua" w:eastAsia="Book Antiqua" w:hAnsi="Book Antiqua" w:cs="Book Antiqua"/>
          <w:color w:val="000000"/>
        </w:rPr>
        <w:t>Pawelec</w:t>
      </w:r>
      <w:proofErr w:type="spellEnd"/>
      <w:r w:rsidRPr="00F07E89">
        <w:rPr>
          <w:rFonts w:ascii="Book Antiqua" w:eastAsia="Book Antiqua" w:hAnsi="Book Antiqua" w:cs="Book Antiqua"/>
          <w:color w:val="000000"/>
        </w:rPr>
        <w:t xml:space="preserve"> G. Relationships Between Immune Landscapes, Genetic Subtypes and Responses to Immunotherapy in Colorectal Cancer. </w:t>
      </w:r>
      <w:r w:rsidRPr="00F07E89">
        <w:rPr>
          <w:rFonts w:ascii="Book Antiqua" w:eastAsia="Book Antiqua" w:hAnsi="Book Antiqua" w:cs="Book Antiqua"/>
          <w:i/>
          <w:iCs/>
          <w:color w:val="000000"/>
        </w:rPr>
        <w:t>Front Immunol</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369 [PMID: 32210966 DOI: 10.3389/fimmu.2020.00369]</w:t>
      </w:r>
    </w:p>
    <w:p w14:paraId="11069A7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15 </w:t>
      </w:r>
      <w:r w:rsidRPr="00F07E89">
        <w:rPr>
          <w:rFonts w:ascii="Book Antiqua" w:eastAsia="Book Antiqua" w:hAnsi="Book Antiqua" w:cs="Book Antiqua"/>
          <w:b/>
          <w:bCs/>
          <w:color w:val="000000"/>
        </w:rPr>
        <w:t>Schrock AB</w:t>
      </w:r>
      <w:r w:rsidRPr="00F07E89">
        <w:rPr>
          <w:rFonts w:ascii="Book Antiqua" w:eastAsia="Book Antiqua" w:hAnsi="Book Antiqua" w:cs="Book Antiqua"/>
          <w:color w:val="000000"/>
        </w:rPr>
        <w:t xml:space="preserve">, Ouyang C, Sandhu J, Sokol E, </w:t>
      </w:r>
      <w:proofErr w:type="spellStart"/>
      <w:r w:rsidRPr="00F07E89">
        <w:rPr>
          <w:rFonts w:ascii="Book Antiqua" w:eastAsia="Book Antiqua" w:hAnsi="Book Antiqua" w:cs="Book Antiqua"/>
          <w:color w:val="000000"/>
        </w:rPr>
        <w:t>Jin</w:t>
      </w:r>
      <w:proofErr w:type="spellEnd"/>
      <w:r w:rsidRPr="00F07E89">
        <w:rPr>
          <w:rFonts w:ascii="Book Antiqua" w:eastAsia="Book Antiqua" w:hAnsi="Book Antiqua" w:cs="Book Antiqua"/>
          <w:color w:val="000000"/>
        </w:rPr>
        <w:t xml:space="preserve"> D, Ross JS, Miller VA, Lim D, </w:t>
      </w:r>
      <w:proofErr w:type="spellStart"/>
      <w:r w:rsidRPr="00F07E89">
        <w:rPr>
          <w:rFonts w:ascii="Book Antiqua" w:eastAsia="Book Antiqua" w:hAnsi="Book Antiqua" w:cs="Book Antiqua"/>
          <w:color w:val="000000"/>
        </w:rPr>
        <w:t>Amanam</w:t>
      </w:r>
      <w:proofErr w:type="spellEnd"/>
      <w:r w:rsidRPr="00F07E89">
        <w:rPr>
          <w:rFonts w:ascii="Book Antiqua" w:eastAsia="Book Antiqua" w:hAnsi="Book Antiqua" w:cs="Book Antiqua"/>
          <w:color w:val="000000"/>
        </w:rPr>
        <w:t xml:space="preserve"> I, Chao J, </w:t>
      </w:r>
      <w:proofErr w:type="spellStart"/>
      <w:r w:rsidRPr="00F07E89">
        <w:rPr>
          <w:rFonts w:ascii="Book Antiqua" w:eastAsia="Book Antiqua" w:hAnsi="Book Antiqua" w:cs="Book Antiqua"/>
          <w:color w:val="000000"/>
        </w:rPr>
        <w:t>Catenacci</w:t>
      </w:r>
      <w:proofErr w:type="spellEnd"/>
      <w:r w:rsidRPr="00F07E89">
        <w:rPr>
          <w:rFonts w:ascii="Book Antiqua" w:eastAsia="Book Antiqua" w:hAnsi="Book Antiqua" w:cs="Book Antiqua"/>
          <w:color w:val="000000"/>
        </w:rPr>
        <w:t xml:space="preserve"> D, Cho M, </w:t>
      </w:r>
      <w:proofErr w:type="spellStart"/>
      <w:r w:rsidRPr="00F07E89">
        <w:rPr>
          <w:rFonts w:ascii="Book Antiqua" w:eastAsia="Book Antiqua" w:hAnsi="Book Antiqua" w:cs="Book Antiqua"/>
          <w:color w:val="000000"/>
        </w:rPr>
        <w:t>Braiteh</w:t>
      </w:r>
      <w:proofErr w:type="spellEnd"/>
      <w:r w:rsidRPr="00F07E89">
        <w:rPr>
          <w:rFonts w:ascii="Book Antiqua" w:eastAsia="Book Antiqua" w:hAnsi="Book Antiqua" w:cs="Book Antiqua"/>
          <w:color w:val="000000"/>
        </w:rPr>
        <w:t xml:space="preserve"> F, </w:t>
      </w:r>
      <w:proofErr w:type="spellStart"/>
      <w:r w:rsidRPr="00F07E89">
        <w:rPr>
          <w:rFonts w:ascii="Book Antiqua" w:eastAsia="Book Antiqua" w:hAnsi="Book Antiqua" w:cs="Book Antiqua"/>
          <w:color w:val="000000"/>
        </w:rPr>
        <w:t>Klempner</w:t>
      </w:r>
      <w:proofErr w:type="spellEnd"/>
      <w:r w:rsidRPr="00F07E89">
        <w:rPr>
          <w:rFonts w:ascii="Book Antiqua" w:eastAsia="Book Antiqua" w:hAnsi="Book Antiqua" w:cs="Book Antiqua"/>
          <w:color w:val="000000"/>
        </w:rPr>
        <w:t xml:space="preserve"> SJ, Ali SM, Fakih M. Tumor mutational burden is predictive of response to immune checkpoint inhibitors in MSI-high metastatic colorectal cancer. </w:t>
      </w:r>
      <w:r w:rsidRPr="00F07E89">
        <w:rPr>
          <w:rFonts w:ascii="Book Antiqua" w:eastAsia="Book Antiqua" w:hAnsi="Book Antiqua" w:cs="Book Antiqua"/>
          <w:i/>
          <w:iCs/>
          <w:color w:val="000000"/>
        </w:rPr>
        <w:t>Ann Oncol</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30</w:t>
      </w:r>
      <w:r w:rsidRPr="00F07E89">
        <w:rPr>
          <w:rFonts w:ascii="Book Antiqua" w:eastAsia="Book Antiqua" w:hAnsi="Book Antiqua" w:cs="Book Antiqua"/>
          <w:color w:val="000000"/>
        </w:rPr>
        <w:t>: 1096-1103 [PMID: 31038663 DOI: 10.1093/</w:t>
      </w:r>
      <w:proofErr w:type="spellStart"/>
      <w:r w:rsidRPr="00F07E89">
        <w:rPr>
          <w:rFonts w:ascii="Book Antiqua" w:eastAsia="Book Antiqua" w:hAnsi="Book Antiqua" w:cs="Book Antiqua"/>
          <w:color w:val="000000"/>
        </w:rPr>
        <w:t>annonc</w:t>
      </w:r>
      <w:proofErr w:type="spellEnd"/>
      <w:r w:rsidRPr="00F07E89">
        <w:rPr>
          <w:rFonts w:ascii="Book Antiqua" w:eastAsia="Book Antiqua" w:hAnsi="Book Antiqua" w:cs="Book Antiqua"/>
          <w:color w:val="000000"/>
        </w:rPr>
        <w:t>/mdz134]</w:t>
      </w:r>
    </w:p>
    <w:p w14:paraId="455FF8B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16 </w:t>
      </w:r>
      <w:proofErr w:type="spellStart"/>
      <w:r w:rsidRPr="00F07E89">
        <w:rPr>
          <w:rFonts w:ascii="Book Antiqua" w:eastAsia="Book Antiqua" w:hAnsi="Book Antiqua" w:cs="Book Antiqua"/>
          <w:b/>
          <w:bCs/>
          <w:color w:val="000000"/>
        </w:rPr>
        <w:t>Torshizi</w:t>
      </w:r>
      <w:proofErr w:type="spellEnd"/>
      <w:r w:rsidRPr="00F07E89">
        <w:rPr>
          <w:rFonts w:ascii="Book Antiqua" w:eastAsia="Book Antiqua" w:hAnsi="Book Antiqua" w:cs="Book Antiqua"/>
          <w:b/>
          <w:bCs/>
          <w:color w:val="000000"/>
        </w:rPr>
        <w:t xml:space="preserve"> </w:t>
      </w:r>
      <w:proofErr w:type="spellStart"/>
      <w:r w:rsidRPr="00F07E89">
        <w:rPr>
          <w:rFonts w:ascii="Book Antiqua" w:eastAsia="Book Antiqua" w:hAnsi="Book Antiqua" w:cs="Book Antiqua"/>
          <w:b/>
          <w:bCs/>
          <w:color w:val="000000"/>
        </w:rPr>
        <w:t>Esfahani</w:t>
      </w:r>
      <w:proofErr w:type="spellEnd"/>
      <w:r w:rsidRPr="00F07E89">
        <w:rPr>
          <w:rFonts w:ascii="Book Antiqua" w:eastAsia="Book Antiqua" w:hAnsi="Book Antiqua" w:cs="Book Antiqua"/>
          <w:b/>
          <w:bCs/>
          <w:color w:val="000000"/>
        </w:rPr>
        <w:t xml:space="preserve"> A</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Seyedna</w:t>
      </w:r>
      <w:proofErr w:type="spellEnd"/>
      <w:r w:rsidRPr="00F07E89">
        <w:rPr>
          <w:rFonts w:ascii="Book Antiqua" w:eastAsia="Book Antiqua" w:hAnsi="Book Antiqua" w:cs="Book Antiqua"/>
          <w:color w:val="000000"/>
        </w:rPr>
        <w:t xml:space="preserve"> SY, </w:t>
      </w:r>
      <w:proofErr w:type="spellStart"/>
      <w:r w:rsidRPr="00F07E89">
        <w:rPr>
          <w:rFonts w:ascii="Book Antiqua" w:eastAsia="Book Antiqua" w:hAnsi="Book Antiqua" w:cs="Book Antiqua"/>
          <w:color w:val="000000"/>
        </w:rPr>
        <w:t>Nazemalhosseini</w:t>
      </w:r>
      <w:proofErr w:type="spellEnd"/>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Mojarad</w:t>
      </w:r>
      <w:proofErr w:type="spellEnd"/>
      <w:r w:rsidRPr="00F07E89">
        <w:rPr>
          <w:rFonts w:ascii="Book Antiqua" w:eastAsia="Book Antiqua" w:hAnsi="Book Antiqua" w:cs="Book Antiqua"/>
          <w:color w:val="000000"/>
        </w:rPr>
        <w:t xml:space="preserve"> E, </w:t>
      </w:r>
      <w:proofErr w:type="spellStart"/>
      <w:r w:rsidRPr="00F07E89">
        <w:rPr>
          <w:rFonts w:ascii="Book Antiqua" w:eastAsia="Book Antiqua" w:hAnsi="Book Antiqua" w:cs="Book Antiqua"/>
          <w:color w:val="000000"/>
        </w:rPr>
        <w:t>Majd</w:t>
      </w:r>
      <w:proofErr w:type="spellEnd"/>
      <w:r w:rsidRPr="00F07E89">
        <w:rPr>
          <w:rFonts w:ascii="Book Antiqua" w:eastAsia="Book Antiqua" w:hAnsi="Book Antiqua" w:cs="Book Antiqua"/>
          <w:color w:val="000000"/>
        </w:rPr>
        <w:t xml:space="preserve"> A, </w:t>
      </w:r>
      <w:proofErr w:type="spellStart"/>
      <w:r w:rsidRPr="00F07E89">
        <w:rPr>
          <w:rFonts w:ascii="Book Antiqua" w:eastAsia="Book Antiqua" w:hAnsi="Book Antiqua" w:cs="Book Antiqua"/>
          <w:color w:val="000000"/>
        </w:rPr>
        <w:t>Asadzadeh</w:t>
      </w:r>
      <w:proofErr w:type="spellEnd"/>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Aghdaei</w:t>
      </w:r>
      <w:proofErr w:type="spellEnd"/>
      <w:r w:rsidRPr="00F07E89">
        <w:rPr>
          <w:rFonts w:ascii="Book Antiqua" w:eastAsia="Book Antiqua" w:hAnsi="Book Antiqua" w:cs="Book Antiqua"/>
          <w:color w:val="000000"/>
        </w:rPr>
        <w:t xml:space="preserve"> H. MSI-L/EMAST is a predictive biomarker for metastasis in colorectal cancer patients. </w:t>
      </w:r>
      <w:r w:rsidRPr="00F07E89">
        <w:rPr>
          <w:rFonts w:ascii="Book Antiqua" w:eastAsia="Book Antiqua" w:hAnsi="Book Antiqua" w:cs="Book Antiqua"/>
          <w:i/>
          <w:iCs/>
          <w:color w:val="000000"/>
        </w:rPr>
        <w:t xml:space="preserve">J Cell </w:t>
      </w:r>
      <w:proofErr w:type="spellStart"/>
      <w:r w:rsidRPr="00F07E89">
        <w:rPr>
          <w:rFonts w:ascii="Book Antiqua" w:eastAsia="Book Antiqua" w:hAnsi="Book Antiqua" w:cs="Book Antiqua"/>
          <w:i/>
          <w:iCs/>
          <w:color w:val="000000"/>
        </w:rPr>
        <w:t>Physiol</w:t>
      </w:r>
      <w:proofErr w:type="spellEnd"/>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234</w:t>
      </w:r>
      <w:r w:rsidRPr="00F07E89">
        <w:rPr>
          <w:rFonts w:ascii="Book Antiqua" w:eastAsia="Book Antiqua" w:hAnsi="Book Antiqua" w:cs="Book Antiqua"/>
          <w:color w:val="000000"/>
        </w:rPr>
        <w:t>: 13128-13136 [PMID: 30549036 DOI: 10.1002/jcp.27983]</w:t>
      </w:r>
    </w:p>
    <w:p w14:paraId="0DD503C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17 </w:t>
      </w:r>
      <w:r w:rsidRPr="00F07E89">
        <w:rPr>
          <w:rFonts w:ascii="Book Antiqua" w:eastAsia="Book Antiqua" w:hAnsi="Book Antiqua" w:cs="Book Antiqua"/>
          <w:b/>
          <w:bCs/>
          <w:color w:val="000000"/>
        </w:rPr>
        <w:t>Tang Z</w:t>
      </w:r>
      <w:r w:rsidRPr="00F07E89">
        <w:rPr>
          <w:rFonts w:ascii="Book Antiqua" w:eastAsia="Book Antiqua" w:hAnsi="Book Antiqua" w:cs="Book Antiqua"/>
          <w:color w:val="000000"/>
        </w:rPr>
        <w:t xml:space="preserve">, Kang B, Li C, Chen T, Zhang Z. GEPIA2: an enhanced web server for large-scale expression profiling and interactive analysis. </w:t>
      </w:r>
      <w:r w:rsidRPr="00F07E89">
        <w:rPr>
          <w:rFonts w:ascii="Book Antiqua" w:eastAsia="Book Antiqua" w:hAnsi="Book Antiqua" w:cs="Book Antiqua"/>
          <w:i/>
          <w:iCs/>
          <w:color w:val="000000"/>
        </w:rPr>
        <w:t>Nucleic Acids Res</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47</w:t>
      </w:r>
      <w:r w:rsidRPr="00F07E89">
        <w:rPr>
          <w:rFonts w:ascii="Book Antiqua" w:eastAsia="Book Antiqua" w:hAnsi="Book Antiqua" w:cs="Book Antiqua"/>
          <w:color w:val="000000"/>
        </w:rPr>
        <w:t>: W556-W560 [PMID: 31114875 DOI: 10.1093/</w:t>
      </w:r>
      <w:proofErr w:type="spellStart"/>
      <w:r w:rsidRPr="00F07E89">
        <w:rPr>
          <w:rFonts w:ascii="Book Antiqua" w:eastAsia="Book Antiqua" w:hAnsi="Book Antiqua" w:cs="Book Antiqua"/>
          <w:color w:val="000000"/>
        </w:rPr>
        <w:t>nar</w:t>
      </w:r>
      <w:proofErr w:type="spellEnd"/>
      <w:r w:rsidRPr="00F07E89">
        <w:rPr>
          <w:rFonts w:ascii="Book Antiqua" w:eastAsia="Book Antiqua" w:hAnsi="Book Antiqua" w:cs="Book Antiqua"/>
          <w:color w:val="000000"/>
        </w:rPr>
        <w:t>/gkz430]</w:t>
      </w:r>
    </w:p>
    <w:p w14:paraId="3FFFDDB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18 </w:t>
      </w:r>
      <w:r w:rsidRPr="00F07E89">
        <w:rPr>
          <w:rFonts w:ascii="Book Antiqua" w:eastAsia="Book Antiqua" w:hAnsi="Book Antiqua" w:cs="Book Antiqua"/>
          <w:b/>
          <w:bCs/>
          <w:color w:val="000000"/>
        </w:rPr>
        <w:t>Ru B</w:t>
      </w:r>
      <w:r w:rsidRPr="00F07E89">
        <w:rPr>
          <w:rFonts w:ascii="Book Antiqua" w:eastAsia="Book Antiqua" w:hAnsi="Book Antiqua" w:cs="Book Antiqua"/>
          <w:color w:val="000000"/>
        </w:rPr>
        <w:t xml:space="preserve">, Wong CN, Tong Y, Zhong JY, Zhong SSW, Wu WC, Chu KC, Wong CY, Lau CY, Chen I, Chan NW, Zhang J. TISIDB: an integrated repository portal for tumor-immune system interactions. </w:t>
      </w:r>
      <w:r w:rsidRPr="00F07E89">
        <w:rPr>
          <w:rFonts w:ascii="Book Antiqua" w:eastAsia="Book Antiqua" w:hAnsi="Book Antiqua" w:cs="Book Antiqua"/>
          <w:i/>
          <w:iCs/>
          <w:color w:val="000000"/>
        </w:rPr>
        <w:t>Bioinformatics</w:t>
      </w:r>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35</w:t>
      </w:r>
      <w:r w:rsidRPr="00F07E89">
        <w:rPr>
          <w:rFonts w:ascii="Book Antiqua" w:eastAsia="Book Antiqua" w:hAnsi="Book Antiqua" w:cs="Book Antiqua"/>
          <w:color w:val="000000"/>
        </w:rPr>
        <w:t>: 4200-4202 [PMID: 30903160 DOI: 10.1093/bioinformatics/btz210]</w:t>
      </w:r>
    </w:p>
    <w:p w14:paraId="55E8795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19 </w:t>
      </w:r>
      <w:proofErr w:type="spellStart"/>
      <w:r w:rsidRPr="00F07E89">
        <w:rPr>
          <w:rFonts w:ascii="Book Antiqua" w:eastAsia="Book Antiqua" w:hAnsi="Book Antiqua" w:cs="Book Antiqua"/>
          <w:b/>
          <w:bCs/>
          <w:color w:val="000000"/>
        </w:rPr>
        <w:t>Pavlidis</w:t>
      </w:r>
      <w:proofErr w:type="spellEnd"/>
      <w:r w:rsidRPr="00F07E89">
        <w:rPr>
          <w:rFonts w:ascii="Book Antiqua" w:eastAsia="Book Antiqua" w:hAnsi="Book Antiqua" w:cs="Book Antiqua"/>
          <w:b/>
          <w:bCs/>
          <w:color w:val="000000"/>
        </w:rPr>
        <w:t xml:space="preserve"> P</w:t>
      </w:r>
      <w:r w:rsidRPr="00F07E89">
        <w:rPr>
          <w:rFonts w:ascii="Book Antiqua" w:eastAsia="Book Antiqua" w:hAnsi="Book Antiqua" w:cs="Book Antiqua"/>
          <w:color w:val="000000"/>
        </w:rPr>
        <w:t xml:space="preserve">, Noble WS. Matrix2png: a utility for visualizing matrix data. </w:t>
      </w:r>
      <w:r w:rsidRPr="00F07E89">
        <w:rPr>
          <w:rFonts w:ascii="Book Antiqua" w:eastAsia="Book Antiqua" w:hAnsi="Book Antiqua" w:cs="Book Antiqua"/>
          <w:i/>
          <w:iCs/>
          <w:color w:val="000000"/>
        </w:rPr>
        <w:t>Bioinformatics</w:t>
      </w:r>
      <w:r w:rsidRPr="00F07E89">
        <w:rPr>
          <w:rFonts w:ascii="Book Antiqua" w:eastAsia="Book Antiqua" w:hAnsi="Book Antiqua" w:cs="Book Antiqua"/>
          <w:color w:val="000000"/>
        </w:rPr>
        <w:t xml:space="preserve"> 2003; </w:t>
      </w:r>
      <w:r w:rsidRPr="00F07E89">
        <w:rPr>
          <w:rFonts w:ascii="Book Antiqua" w:eastAsia="Book Antiqua" w:hAnsi="Book Antiqua" w:cs="Book Antiqua"/>
          <w:b/>
          <w:bCs/>
          <w:color w:val="000000"/>
        </w:rPr>
        <w:t>19</w:t>
      </w:r>
      <w:r w:rsidRPr="00F07E89">
        <w:rPr>
          <w:rFonts w:ascii="Book Antiqua" w:eastAsia="Book Antiqua" w:hAnsi="Book Antiqua" w:cs="Book Antiqua"/>
          <w:color w:val="000000"/>
        </w:rPr>
        <w:t>: 295-296 [PMID: 12538257 DOI: 10.1093/bioinformatics/19.2.295]</w:t>
      </w:r>
    </w:p>
    <w:p w14:paraId="5283AE4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20 </w:t>
      </w:r>
      <w:r w:rsidRPr="00F07E89">
        <w:rPr>
          <w:rFonts w:ascii="Book Antiqua" w:eastAsia="Book Antiqua" w:hAnsi="Book Antiqua" w:cs="Book Antiqua"/>
          <w:b/>
          <w:bCs/>
          <w:color w:val="000000"/>
        </w:rPr>
        <w:t>Liu J</w:t>
      </w:r>
      <w:r w:rsidRPr="00F07E89">
        <w:rPr>
          <w:rFonts w:ascii="Book Antiqua" w:eastAsia="Book Antiqua" w:hAnsi="Book Antiqua" w:cs="Book Antiqua"/>
          <w:color w:val="000000"/>
        </w:rPr>
        <w:t xml:space="preserve">, Wei XL, Huang WH, Chen CF, Bai JW, Zhang GJ. Cytoplasmic Skp2 expression is associated with p-Akt1 and predicts poor prognosis in human breast carcinomas. </w:t>
      </w:r>
      <w:proofErr w:type="spellStart"/>
      <w:r w:rsidRPr="00F07E89">
        <w:rPr>
          <w:rFonts w:ascii="Book Antiqua" w:eastAsia="Book Antiqua" w:hAnsi="Book Antiqua" w:cs="Book Antiqua"/>
          <w:i/>
          <w:iCs/>
          <w:color w:val="000000"/>
        </w:rPr>
        <w:t>PLoS</w:t>
      </w:r>
      <w:proofErr w:type="spellEnd"/>
      <w:r w:rsidRPr="00F07E89">
        <w:rPr>
          <w:rFonts w:ascii="Book Antiqua" w:eastAsia="Book Antiqua" w:hAnsi="Book Antiqua" w:cs="Book Antiqua"/>
          <w:i/>
          <w:iCs/>
          <w:color w:val="000000"/>
        </w:rPr>
        <w:t xml:space="preserve"> One</w:t>
      </w:r>
      <w:r w:rsidRPr="00F07E89">
        <w:rPr>
          <w:rFonts w:ascii="Book Antiqua" w:eastAsia="Book Antiqua" w:hAnsi="Book Antiqua" w:cs="Book Antiqua"/>
          <w:color w:val="000000"/>
        </w:rPr>
        <w:t xml:space="preserve"> 2012; </w:t>
      </w:r>
      <w:r w:rsidRPr="00F07E89">
        <w:rPr>
          <w:rFonts w:ascii="Book Antiqua" w:eastAsia="Book Antiqua" w:hAnsi="Book Antiqua" w:cs="Book Antiqua"/>
          <w:b/>
          <w:bCs/>
          <w:color w:val="000000"/>
        </w:rPr>
        <w:t>7</w:t>
      </w:r>
      <w:r w:rsidRPr="00F07E89">
        <w:rPr>
          <w:rFonts w:ascii="Book Antiqua" w:eastAsia="Book Antiqua" w:hAnsi="Book Antiqua" w:cs="Book Antiqua"/>
          <w:color w:val="000000"/>
        </w:rPr>
        <w:t>: e52675 [PMID: 23300741 DOI: 10.1371/journal.pone.0052675]</w:t>
      </w:r>
    </w:p>
    <w:p w14:paraId="20C107E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21 </w:t>
      </w:r>
      <w:r w:rsidRPr="00F07E89">
        <w:rPr>
          <w:rFonts w:ascii="Book Antiqua" w:eastAsia="Book Antiqua" w:hAnsi="Book Antiqua" w:cs="Book Antiqua"/>
          <w:b/>
          <w:bCs/>
          <w:color w:val="000000"/>
        </w:rPr>
        <w:t>Han Y</w:t>
      </w:r>
      <w:r w:rsidRPr="00F07E89">
        <w:rPr>
          <w:rFonts w:ascii="Book Antiqua" w:eastAsia="Book Antiqua" w:hAnsi="Book Antiqua" w:cs="Book Antiqua"/>
          <w:color w:val="000000"/>
        </w:rPr>
        <w:t xml:space="preserve">, Peng Y, Fu Y, Cai C, Guo C, Liu S, Li Y, Chen Y, Shen E, Long K, Wang X, Yu J, Shen H, Zeng S. MLH1 Deficiency Induces Cetuximab Resistance in Colon Cancer </w:t>
      </w:r>
      <w:r w:rsidRPr="00F07E89">
        <w:rPr>
          <w:rFonts w:ascii="Book Antiqua" w:eastAsia="Book Antiqua" w:hAnsi="Book Antiqua" w:cs="Book Antiqua"/>
          <w:i/>
          <w:iCs/>
          <w:color w:val="000000"/>
        </w:rPr>
        <w:t>via</w:t>
      </w:r>
      <w:r w:rsidRPr="00F07E89">
        <w:rPr>
          <w:rFonts w:ascii="Book Antiqua" w:eastAsia="Book Antiqua" w:hAnsi="Book Antiqua" w:cs="Book Antiqua"/>
          <w:color w:val="000000"/>
        </w:rPr>
        <w:t xml:space="preserve"> Her-2/PI3K/AKT Signaling. </w:t>
      </w:r>
      <w:r w:rsidRPr="00F07E89">
        <w:rPr>
          <w:rFonts w:ascii="Book Antiqua" w:eastAsia="Book Antiqua" w:hAnsi="Book Antiqua" w:cs="Book Antiqua"/>
          <w:i/>
          <w:iCs/>
          <w:color w:val="000000"/>
        </w:rPr>
        <w:t>Adv Sci (</w:t>
      </w:r>
      <w:proofErr w:type="spellStart"/>
      <w:r w:rsidRPr="00F07E89">
        <w:rPr>
          <w:rFonts w:ascii="Book Antiqua" w:eastAsia="Book Antiqua" w:hAnsi="Book Antiqua" w:cs="Book Antiqua"/>
          <w:i/>
          <w:iCs/>
          <w:color w:val="000000"/>
        </w:rPr>
        <w:t>Weinh</w:t>
      </w:r>
      <w:proofErr w:type="spellEnd"/>
      <w:r w:rsidRPr="00F07E89">
        <w:rPr>
          <w:rFonts w:ascii="Book Antiqua" w:eastAsia="Book Antiqua" w:hAnsi="Book Antiqua" w:cs="Book Antiqua"/>
          <w:i/>
          <w:iCs/>
          <w:color w:val="000000"/>
        </w:rPr>
        <w:t>)</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7</w:t>
      </w:r>
      <w:r w:rsidRPr="00F07E89">
        <w:rPr>
          <w:rFonts w:ascii="Book Antiqua" w:eastAsia="Book Antiqua" w:hAnsi="Book Antiqua" w:cs="Book Antiqua"/>
          <w:color w:val="000000"/>
        </w:rPr>
        <w:t>: 2000112 [PMID: 32670759 DOI: 10.1002/advs.202000112]</w:t>
      </w:r>
    </w:p>
    <w:p w14:paraId="2858C7F1"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22 </w:t>
      </w:r>
      <w:r w:rsidRPr="00F07E89">
        <w:rPr>
          <w:rFonts w:ascii="Book Antiqua" w:eastAsia="Book Antiqua" w:hAnsi="Book Antiqua" w:cs="Book Antiqua"/>
          <w:b/>
          <w:bCs/>
          <w:color w:val="000000"/>
        </w:rPr>
        <w:t>Boland CR</w:t>
      </w:r>
      <w:r w:rsidRPr="00F07E89">
        <w:rPr>
          <w:rFonts w:ascii="Book Antiqua" w:eastAsia="Book Antiqua" w:hAnsi="Book Antiqua" w:cs="Book Antiqua"/>
          <w:color w:val="000000"/>
        </w:rPr>
        <w:t xml:space="preserve">, Goel A. Microsatellite instability in colorectal cancer. </w:t>
      </w:r>
      <w:r w:rsidRPr="00F07E89">
        <w:rPr>
          <w:rFonts w:ascii="Book Antiqua" w:eastAsia="Book Antiqua" w:hAnsi="Book Antiqua" w:cs="Book Antiqua"/>
          <w:i/>
          <w:iCs/>
          <w:color w:val="000000"/>
        </w:rPr>
        <w:t>Gastroenterology</w:t>
      </w:r>
      <w:r w:rsidRPr="00F07E89">
        <w:rPr>
          <w:rFonts w:ascii="Book Antiqua" w:eastAsia="Book Antiqua" w:hAnsi="Book Antiqua" w:cs="Book Antiqua"/>
          <w:color w:val="000000"/>
        </w:rPr>
        <w:t xml:space="preserve"> 2010; </w:t>
      </w:r>
      <w:r w:rsidRPr="00F07E89">
        <w:rPr>
          <w:rFonts w:ascii="Book Antiqua" w:eastAsia="Book Antiqua" w:hAnsi="Book Antiqua" w:cs="Book Antiqua"/>
          <w:b/>
          <w:bCs/>
          <w:color w:val="000000"/>
        </w:rPr>
        <w:t>138</w:t>
      </w:r>
      <w:r w:rsidRPr="00F07E89">
        <w:rPr>
          <w:rFonts w:ascii="Book Antiqua" w:eastAsia="Book Antiqua" w:hAnsi="Book Antiqua" w:cs="Book Antiqua"/>
          <w:color w:val="000000"/>
        </w:rPr>
        <w:t>: 2073-2087.e3 [PMID: 20420947 DOI: 10.1053/j.gastro.2009.12.064]</w:t>
      </w:r>
    </w:p>
    <w:p w14:paraId="70FB23A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23 </w:t>
      </w:r>
      <w:r w:rsidRPr="00F07E89">
        <w:rPr>
          <w:rFonts w:ascii="Book Antiqua" w:eastAsia="Book Antiqua" w:hAnsi="Book Antiqua" w:cs="Book Antiqua"/>
          <w:b/>
          <w:bCs/>
          <w:color w:val="000000"/>
        </w:rPr>
        <w:t>Lin A</w:t>
      </w:r>
      <w:r w:rsidRPr="00F07E89">
        <w:rPr>
          <w:rFonts w:ascii="Book Antiqua" w:eastAsia="Book Antiqua" w:hAnsi="Book Antiqua" w:cs="Book Antiqua"/>
          <w:color w:val="000000"/>
        </w:rPr>
        <w:t xml:space="preserve">, Zhang J, Luo P. Crosstalk Between the MSI Status and Tumor Microenvironment in Colorectal Cancer. </w:t>
      </w:r>
      <w:r w:rsidRPr="00F07E89">
        <w:rPr>
          <w:rFonts w:ascii="Book Antiqua" w:eastAsia="Book Antiqua" w:hAnsi="Book Antiqua" w:cs="Book Antiqua"/>
          <w:i/>
          <w:iCs/>
          <w:color w:val="000000"/>
        </w:rPr>
        <w:t>Front Immunol</w:t>
      </w:r>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2039 [PMID: 32903444 DOI: 10.3389/fimmu.2020.02039]</w:t>
      </w:r>
    </w:p>
    <w:p w14:paraId="6D943D0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24 </w:t>
      </w:r>
      <w:proofErr w:type="spellStart"/>
      <w:r w:rsidRPr="00F07E89">
        <w:rPr>
          <w:rFonts w:ascii="Book Antiqua" w:eastAsia="Book Antiqua" w:hAnsi="Book Antiqua" w:cs="Book Antiqua"/>
          <w:b/>
          <w:bCs/>
          <w:color w:val="000000"/>
        </w:rPr>
        <w:t>Ohgami</w:t>
      </w:r>
      <w:proofErr w:type="spellEnd"/>
      <w:r w:rsidRPr="00F07E89">
        <w:rPr>
          <w:rFonts w:ascii="Book Antiqua" w:eastAsia="Book Antiqua" w:hAnsi="Book Antiqua" w:cs="Book Antiqua"/>
          <w:b/>
          <w:bCs/>
          <w:color w:val="000000"/>
        </w:rPr>
        <w:t xml:space="preserve"> RS</w:t>
      </w:r>
      <w:r w:rsidRPr="00F07E89">
        <w:rPr>
          <w:rFonts w:ascii="Book Antiqua" w:eastAsia="Book Antiqua" w:hAnsi="Book Antiqua" w:cs="Book Antiqua"/>
          <w:color w:val="000000"/>
        </w:rPr>
        <w:t xml:space="preserve">, Campagna DR, McDonald A, Fleming MD. The </w:t>
      </w:r>
      <w:proofErr w:type="spellStart"/>
      <w:r w:rsidRPr="00F07E89">
        <w:rPr>
          <w:rFonts w:ascii="Book Antiqua" w:eastAsia="Book Antiqua" w:hAnsi="Book Antiqua" w:cs="Book Antiqua"/>
          <w:color w:val="000000"/>
        </w:rPr>
        <w:t>Steap</w:t>
      </w:r>
      <w:proofErr w:type="spellEnd"/>
      <w:r w:rsidRPr="00F07E89">
        <w:rPr>
          <w:rFonts w:ascii="Book Antiqua" w:eastAsia="Book Antiqua" w:hAnsi="Book Antiqua" w:cs="Book Antiqua"/>
          <w:color w:val="000000"/>
        </w:rPr>
        <w:t xml:space="preserve"> proteins are </w:t>
      </w:r>
      <w:proofErr w:type="spellStart"/>
      <w:r w:rsidRPr="00F07E89">
        <w:rPr>
          <w:rFonts w:ascii="Book Antiqua" w:eastAsia="Book Antiqua" w:hAnsi="Book Antiqua" w:cs="Book Antiqua"/>
          <w:color w:val="000000"/>
        </w:rPr>
        <w:t>metalloreductases</w:t>
      </w:r>
      <w:proofErr w:type="spellEnd"/>
      <w:r w:rsidRPr="00F07E89">
        <w:rPr>
          <w:rFonts w:ascii="Book Antiqua" w:eastAsia="Book Antiqua" w:hAnsi="Book Antiqua" w:cs="Book Antiqua"/>
          <w:color w:val="000000"/>
        </w:rPr>
        <w:t xml:space="preserve">. </w:t>
      </w:r>
      <w:r w:rsidRPr="00F07E89">
        <w:rPr>
          <w:rFonts w:ascii="Book Antiqua" w:eastAsia="Book Antiqua" w:hAnsi="Book Antiqua" w:cs="Book Antiqua"/>
          <w:i/>
          <w:iCs/>
          <w:color w:val="000000"/>
        </w:rPr>
        <w:t>Blood</w:t>
      </w:r>
      <w:r w:rsidRPr="00F07E89">
        <w:rPr>
          <w:rFonts w:ascii="Book Antiqua" w:eastAsia="Book Antiqua" w:hAnsi="Book Antiqua" w:cs="Book Antiqua"/>
          <w:color w:val="000000"/>
        </w:rPr>
        <w:t xml:space="preserve"> 2006; </w:t>
      </w:r>
      <w:r w:rsidRPr="00F07E89">
        <w:rPr>
          <w:rFonts w:ascii="Book Antiqua" w:eastAsia="Book Antiqua" w:hAnsi="Book Antiqua" w:cs="Book Antiqua"/>
          <w:b/>
          <w:bCs/>
          <w:color w:val="000000"/>
        </w:rPr>
        <w:t>108</w:t>
      </w:r>
      <w:r w:rsidRPr="00F07E89">
        <w:rPr>
          <w:rFonts w:ascii="Book Antiqua" w:eastAsia="Book Antiqua" w:hAnsi="Book Antiqua" w:cs="Book Antiqua"/>
          <w:color w:val="000000"/>
        </w:rPr>
        <w:t>: 1388-1394 [PMID: 16609065 DOI: 10.1182/blood-2006-02-003681]</w:t>
      </w:r>
    </w:p>
    <w:p w14:paraId="6AF5EA3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 xml:space="preserve">25 </w:t>
      </w:r>
      <w:r w:rsidRPr="00F07E89">
        <w:rPr>
          <w:rFonts w:ascii="Book Antiqua" w:eastAsia="Book Antiqua" w:hAnsi="Book Antiqua" w:cs="Book Antiqua"/>
          <w:b/>
          <w:bCs/>
          <w:color w:val="000000"/>
        </w:rPr>
        <w:t>Legendre C</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Garcion</w:t>
      </w:r>
      <w:proofErr w:type="spellEnd"/>
      <w:r w:rsidRPr="00F07E89">
        <w:rPr>
          <w:rFonts w:ascii="Book Antiqua" w:eastAsia="Book Antiqua" w:hAnsi="Book Antiqua" w:cs="Book Antiqua"/>
          <w:color w:val="000000"/>
        </w:rPr>
        <w:t xml:space="preserve"> E. Iron metabolism: a double-edged sword in the resistance of glioblastoma to therapies. </w:t>
      </w:r>
      <w:r w:rsidRPr="00F07E89">
        <w:rPr>
          <w:rFonts w:ascii="Book Antiqua" w:eastAsia="Book Antiqua" w:hAnsi="Book Antiqua" w:cs="Book Antiqua"/>
          <w:i/>
          <w:iCs/>
          <w:color w:val="000000"/>
        </w:rPr>
        <w:t xml:space="preserve">Trends Endocrinol </w:t>
      </w:r>
      <w:proofErr w:type="spellStart"/>
      <w:r w:rsidRPr="00F07E89">
        <w:rPr>
          <w:rFonts w:ascii="Book Antiqua" w:eastAsia="Book Antiqua" w:hAnsi="Book Antiqua" w:cs="Book Antiqua"/>
          <w:i/>
          <w:iCs/>
          <w:color w:val="000000"/>
        </w:rPr>
        <w:t>Metab</w:t>
      </w:r>
      <w:proofErr w:type="spellEnd"/>
      <w:r w:rsidRPr="00F07E89">
        <w:rPr>
          <w:rFonts w:ascii="Book Antiqua" w:eastAsia="Book Antiqua" w:hAnsi="Book Antiqua" w:cs="Book Antiqua"/>
          <w:color w:val="000000"/>
        </w:rPr>
        <w:t xml:space="preserve"> 2015; </w:t>
      </w:r>
      <w:r w:rsidRPr="00F07E89">
        <w:rPr>
          <w:rFonts w:ascii="Book Antiqua" w:eastAsia="Book Antiqua" w:hAnsi="Book Antiqua" w:cs="Book Antiqua"/>
          <w:b/>
          <w:bCs/>
          <w:color w:val="000000"/>
        </w:rPr>
        <w:t>26</w:t>
      </w:r>
      <w:r w:rsidRPr="00F07E89">
        <w:rPr>
          <w:rFonts w:ascii="Book Antiqua" w:eastAsia="Book Antiqua" w:hAnsi="Book Antiqua" w:cs="Book Antiqua"/>
          <w:color w:val="000000"/>
        </w:rPr>
        <w:t>: 322-331 [PMID: 25936466 DOI: 10.1016/j.tem.2015.03.008]</w:t>
      </w:r>
    </w:p>
    <w:p w14:paraId="7727347E"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26 </w:t>
      </w:r>
      <w:proofErr w:type="spellStart"/>
      <w:r w:rsidRPr="00F07E89">
        <w:rPr>
          <w:rFonts w:ascii="Book Antiqua" w:eastAsia="Book Antiqua" w:hAnsi="Book Antiqua" w:cs="Book Antiqua"/>
          <w:b/>
          <w:bCs/>
          <w:color w:val="000000"/>
        </w:rPr>
        <w:t>Torti</w:t>
      </w:r>
      <w:proofErr w:type="spellEnd"/>
      <w:r w:rsidRPr="00F07E89">
        <w:rPr>
          <w:rFonts w:ascii="Book Antiqua" w:eastAsia="Book Antiqua" w:hAnsi="Book Antiqua" w:cs="Book Antiqua"/>
          <w:b/>
          <w:bCs/>
          <w:color w:val="000000"/>
        </w:rPr>
        <w:t xml:space="preserve"> SV</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Torti</w:t>
      </w:r>
      <w:proofErr w:type="spellEnd"/>
      <w:r w:rsidRPr="00F07E89">
        <w:rPr>
          <w:rFonts w:ascii="Book Antiqua" w:eastAsia="Book Antiqua" w:hAnsi="Book Antiqua" w:cs="Book Antiqua"/>
          <w:color w:val="000000"/>
        </w:rPr>
        <w:t xml:space="preserve"> FM. Ironing out cancer. </w:t>
      </w:r>
      <w:r w:rsidRPr="00F07E89">
        <w:rPr>
          <w:rFonts w:ascii="Book Antiqua" w:eastAsia="Book Antiqua" w:hAnsi="Book Antiqua" w:cs="Book Antiqua"/>
          <w:i/>
          <w:iCs/>
          <w:color w:val="000000"/>
        </w:rPr>
        <w:t>Cancer Res</w:t>
      </w:r>
      <w:r w:rsidRPr="00F07E89">
        <w:rPr>
          <w:rFonts w:ascii="Book Antiqua" w:eastAsia="Book Antiqua" w:hAnsi="Book Antiqua" w:cs="Book Antiqua"/>
          <w:color w:val="000000"/>
        </w:rPr>
        <w:t xml:space="preserve"> 2011; </w:t>
      </w:r>
      <w:r w:rsidRPr="00F07E89">
        <w:rPr>
          <w:rFonts w:ascii="Book Antiqua" w:eastAsia="Book Antiqua" w:hAnsi="Book Antiqua" w:cs="Book Antiqua"/>
          <w:b/>
          <w:bCs/>
          <w:color w:val="000000"/>
        </w:rPr>
        <w:t>71</w:t>
      </w:r>
      <w:r w:rsidRPr="00F07E89">
        <w:rPr>
          <w:rFonts w:ascii="Book Antiqua" w:eastAsia="Book Antiqua" w:hAnsi="Book Antiqua" w:cs="Book Antiqua"/>
          <w:color w:val="000000"/>
        </w:rPr>
        <w:t>: 1511-1514 [PMID: 21363917 DOI: 10.1158/0008-5472.CAN-10-3614]</w:t>
      </w:r>
    </w:p>
    <w:p w14:paraId="3615B0F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27 </w:t>
      </w:r>
      <w:r w:rsidRPr="00F07E89">
        <w:rPr>
          <w:rFonts w:ascii="Book Antiqua" w:eastAsia="Book Antiqua" w:hAnsi="Book Antiqua" w:cs="Book Antiqua"/>
          <w:b/>
          <w:bCs/>
          <w:color w:val="000000"/>
        </w:rPr>
        <w:t>Hubert RS</w:t>
      </w:r>
      <w:r w:rsidRPr="00F07E89">
        <w:rPr>
          <w:rFonts w:ascii="Book Antiqua" w:eastAsia="Book Antiqua" w:hAnsi="Book Antiqua" w:cs="Book Antiqua"/>
          <w:color w:val="000000"/>
        </w:rPr>
        <w:t xml:space="preserve">, </w:t>
      </w:r>
      <w:proofErr w:type="spellStart"/>
      <w:r w:rsidRPr="00F07E89">
        <w:rPr>
          <w:rFonts w:ascii="Book Antiqua" w:eastAsia="Book Antiqua" w:hAnsi="Book Antiqua" w:cs="Book Antiqua"/>
          <w:color w:val="000000"/>
        </w:rPr>
        <w:t>Vivanco</w:t>
      </w:r>
      <w:proofErr w:type="spellEnd"/>
      <w:r w:rsidRPr="00F07E89">
        <w:rPr>
          <w:rFonts w:ascii="Book Antiqua" w:eastAsia="Book Antiqua" w:hAnsi="Book Antiqua" w:cs="Book Antiqua"/>
          <w:color w:val="000000"/>
        </w:rPr>
        <w:t xml:space="preserve"> I, Chen E, </w:t>
      </w:r>
      <w:proofErr w:type="spellStart"/>
      <w:r w:rsidRPr="00F07E89">
        <w:rPr>
          <w:rFonts w:ascii="Book Antiqua" w:eastAsia="Book Antiqua" w:hAnsi="Book Antiqua" w:cs="Book Antiqua"/>
          <w:color w:val="000000"/>
        </w:rPr>
        <w:t>Rastegar</w:t>
      </w:r>
      <w:proofErr w:type="spellEnd"/>
      <w:r w:rsidRPr="00F07E89">
        <w:rPr>
          <w:rFonts w:ascii="Book Antiqua" w:eastAsia="Book Antiqua" w:hAnsi="Book Antiqua" w:cs="Book Antiqua"/>
          <w:color w:val="000000"/>
        </w:rPr>
        <w:t xml:space="preserve"> S, Leong K, Mitchell SC, </w:t>
      </w:r>
      <w:proofErr w:type="spellStart"/>
      <w:r w:rsidRPr="00F07E89">
        <w:rPr>
          <w:rFonts w:ascii="Book Antiqua" w:eastAsia="Book Antiqua" w:hAnsi="Book Antiqua" w:cs="Book Antiqua"/>
          <w:color w:val="000000"/>
        </w:rPr>
        <w:t>Madraswala</w:t>
      </w:r>
      <w:proofErr w:type="spellEnd"/>
      <w:r w:rsidRPr="00F07E89">
        <w:rPr>
          <w:rFonts w:ascii="Book Antiqua" w:eastAsia="Book Antiqua" w:hAnsi="Book Antiqua" w:cs="Book Antiqua"/>
          <w:color w:val="000000"/>
        </w:rPr>
        <w:t xml:space="preserve"> R, Zhou Y, </w:t>
      </w:r>
      <w:proofErr w:type="spellStart"/>
      <w:r w:rsidRPr="00F07E89">
        <w:rPr>
          <w:rFonts w:ascii="Book Antiqua" w:eastAsia="Book Antiqua" w:hAnsi="Book Antiqua" w:cs="Book Antiqua"/>
          <w:color w:val="000000"/>
        </w:rPr>
        <w:t>Kuo</w:t>
      </w:r>
      <w:proofErr w:type="spellEnd"/>
      <w:r w:rsidRPr="00F07E89">
        <w:rPr>
          <w:rFonts w:ascii="Book Antiqua" w:eastAsia="Book Antiqua" w:hAnsi="Book Antiqua" w:cs="Book Antiqua"/>
          <w:color w:val="000000"/>
        </w:rPr>
        <w:t xml:space="preserve"> J, </w:t>
      </w:r>
      <w:proofErr w:type="spellStart"/>
      <w:r w:rsidRPr="00F07E89">
        <w:rPr>
          <w:rFonts w:ascii="Book Antiqua" w:eastAsia="Book Antiqua" w:hAnsi="Book Antiqua" w:cs="Book Antiqua"/>
          <w:color w:val="000000"/>
        </w:rPr>
        <w:t>Raitano</w:t>
      </w:r>
      <w:proofErr w:type="spellEnd"/>
      <w:r w:rsidRPr="00F07E89">
        <w:rPr>
          <w:rFonts w:ascii="Book Antiqua" w:eastAsia="Book Antiqua" w:hAnsi="Book Antiqua" w:cs="Book Antiqua"/>
          <w:color w:val="000000"/>
        </w:rPr>
        <w:t xml:space="preserve"> AB, </w:t>
      </w:r>
      <w:proofErr w:type="spellStart"/>
      <w:r w:rsidRPr="00F07E89">
        <w:rPr>
          <w:rFonts w:ascii="Book Antiqua" w:eastAsia="Book Antiqua" w:hAnsi="Book Antiqua" w:cs="Book Antiqua"/>
          <w:color w:val="000000"/>
        </w:rPr>
        <w:t>Jakobovits</w:t>
      </w:r>
      <w:proofErr w:type="spellEnd"/>
      <w:r w:rsidRPr="00F07E89">
        <w:rPr>
          <w:rFonts w:ascii="Book Antiqua" w:eastAsia="Book Antiqua" w:hAnsi="Book Antiqua" w:cs="Book Antiqua"/>
          <w:color w:val="000000"/>
        </w:rPr>
        <w:t xml:space="preserve"> A, </w:t>
      </w:r>
      <w:proofErr w:type="spellStart"/>
      <w:r w:rsidRPr="00F07E89">
        <w:rPr>
          <w:rFonts w:ascii="Book Antiqua" w:eastAsia="Book Antiqua" w:hAnsi="Book Antiqua" w:cs="Book Antiqua"/>
          <w:color w:val="000000"/>
        </w:rPr>
        <w:t>Saffran</w:t>
      </w:r>
      <w:proofErr w:type="spellEnd"/>
      <w:r w:rsidRPr="00F07E89">
        <w:rPr>
          <w:rFonts w:ascii="Book Antiqua" w:eastAsia="Book Antiqua" w:hAnsi="Book Antiqua" w:cs="Book Antiqua"/>
          <w:color w:val="000000"/>
        </w:rPr>
        <w:t xml:space="preserve"> DC, Afar DE. STEAP: a prostate-specific cell-surface antigen highly expressed in human prostate tumors. </w:t>
      </w:r>
      <w:r w:rsidRPr="00F07E89">
        <w:rPr>
          <w:rFonts w:ascii="Book Antiqua" w:eastAsia="Book Antiqua" w:hAnsi="Book Antiqua" w:cs="Book Antiqua"/>
          <w:i/>
          <w:iCs/>
          <w:color w:val="000000"/>
        </w:rPr>
        <w:t xml:space="preserve">Proc Natl </w:t>
      </w:r>
      <w:proofErr w:type="spellStart"/>
      <w:r w:rsidRPr="00F07E89">
        <w:rPr>
          <w:rFonts w:ascii="Book Antiqua" w:eastAsia="Book Antiqua" w:hAnsi="Book Antiqua" w:cs="Book Antiqua"/>
          <w:i/>
          <w:iCs/>
          <w:color w:val="000000"/>
        </w:rPr>
        <w:t>Acad</w:t>
      </w:r>
      <w:proofErr w:type="spellEnd"/>
      <w:r w:rsidRPr="00F07E89">
        <w:rPr>
          <w:rFonts w:ascii="Book Antiqua" w:eastAsia="Book Antiqua" w:hAnsi="Book Antiqua" w:cs="Book Antiqua"/>
          <w:i/>
          <w:iCs/>
          <w:color w:val="000000"/>
        </w:rPr>
        <w:t xml:space="preserve"> Sci U S A</w:t>
      </w:r>
      <w:r w:rsidRPr="00F07E89">
        <w:rPr>
          <w:rFonts w:ascii="Book Antiqua" w:eastAsia="Book Antiqua" w:hAnsi="Book Antiqua" w:cs="Book Antiqua"/>
          <w:color w:val="000000"/>
        </w:rPr>
        <w:t xml:space="preserve"> 1999; </w:t>
      </w:r>
      <w:r w:rsidRPr="00F07E89">
        <w:rPr>
          <w:rFonts w:ascii="Book Antiqua" w:eastAsia="Book Antiqua" w:hAnsi="Book Antiqua" w:cs="Book Antiqua"/>
          <w:b/>
          <w:bCs/>
          <w:color w:val="000000"/>
        </w:rPr>
        <w:t>96</w:t>
      </w:r>
      <w:r w:rsidRPr="00F07E89">
        <w:rPr>
          <w:rFonts w:ascii="Book Antiqua" w:eastAsia="Book Antiqua" w:hAnsi="Book Antiqua" w:cs="Book Antiqua"/>
          <w:color w:val="000000"/>
        </w:rPr>
        <w:t>: 14523-14528 [PMID: 10588738 DOI: 10.1073/pnas.96.25.14523]</w:t>
      </w:r>
    </w:p>
    <w:p w14:paraId="7933FDC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28 </w:t>
      </w:r>
      <w:r w:rsidRPr="00F07E89">
        <w:rPr>
          <w:rFonts w:ascii="Book Antiqua" w:eastAsia="Book Antiqua" w:hAnsi="Book Antiqua" w:cs="Book Antiqua"/>
          <w:b/>
          <w:bCs/>
          <w:color w:val="000000"/>
        </w:rPr>
        <w:t>Alves PM</w:t>
      </w:r>
      <w:r w:rsidRPr="00F07E89">
        <w:rPr>
          <w:rFonts w:ascii="Book Antiqua" w:eastAsia="Book Antiqua" w:hAnsi="Book Antiqua" w:cs="Book Antiqua"/>
          <w:color w:val="000000"/>
        </w:rPr>
        <w:t xml:space="preserve">, Faure O, Graff-Dubois S, Cornet S, </w:t>
      </w:r>
      <w:proofErr w:type="spellStart"/>
      <w:r w:rsidRPr="00F07E89">
        <w:rPr>
          <w:rFonts w:ascii="Book Antiqua" w:eastAsia="Book Antiqua" w:hAnsi="Book Antiqua" w:cs="Book Antiqua"/>
          <w:color w:val="000000"/>
        </w:rPr>
        <w:t>Bolonakis</w:t>
      </w:r>
      <w:proofErr w:type="spellEnd"/>
      <w:r w:rsidRPr="00F07E89">
        <w:rPr>
          <w:rFonts w:ascii="Book Antiqua" w:eastAsia="Book Antiqua" w:hAnsi="Book Antiqua" w:cs="Book Antiqua"/>
          <w:color w:val="000000"/>
        </w:rPr>
        <w:t xml:space="preserve"> I, Gross DA, </w:t>
      </w:r>
      <w:proofErr w:type="spellStart"/>
      <w:r w:rsidRPr="00F07E89">
        <w:rPr>
          <w:rFonts w:ascii="Book Antiqua" w:eastAsia="Book Antiqua" w:hAnsi="Book Antiqua" w:cs="Book Antiqua"/>
          <w:color w:val="000000"/>
        </w:rPr>
        <w:t>Miconnet</w:t>
      </w:r>
      <w:proofErr w:type="spellEnd"/>
      <w:r w:rsidRPr="00F07E89">
        <w:rPr>
          <w:rFonts w:ascii="Book Antiqua" w:eastAsia="Book Antiqua" w:hAnsi="Book Antiqua" w:cs="Book Antiqua"/>
          <w:color w:val="000000"/>
        </w:rPr>
        <w:t xml:space="preserve"> I, </w:t>
      </w:r>
      <w:proofErr w:type="spellStart"/>
      <w:r w:rsidRPr="00F07E89">
        <w:rPr>
          <w:rFonts w:ascii="Book Antiqua" w:eastAsia="Book Antiqua" w:hAnsi="Book Antiqua" w:cs="Book Antiqua"/>
          <w:color w:val="000000"/>
        </w:rPr>
        <w:t>Chouaib</w:t>
      </w:r>
      <w:proofErr w:type="spellEnd"/>
      <w:r w:rsidRPr="00F07E89">
        <w:rPr>
          <w:rFonts w:ascii="Book Antiqua" w:eastAsia="Book Antiqua" w:hAnsi="Book Antiqua" w:cs="Book Antiqua"/>
          <w:color w:val="000000"/>
        </w:rPr>
        <w:t xml:space="preserve"> S, </w:t>
      </w:r>
      <w:proofErr w:type="spellStart"/>
      <w:r w:rsidRPr="00F07E89">
        <w:rPr>
          <w:rFonts w:ascii="Book Antiqua" w:eastAsia="Book Antiqua" w:hAnsi="Book Antiqua" w:cs="Book Antiqua"/>
          <w:color w:val="000000"/>
        </w:rPr>
        <w:t>Fizazi</w:t>
      </w:r>
      <w:proofErr w:type="spellEnd"/>
      <w:r w:rsidRPr="00F07E89">
        <w:rPr>
          <w:rFonts w:ascii="Book Antiqua" w:eastAsia="Book Antiqua" w:hAnsi="Book Antiqua" w:cs="Book Antiqua"/>
          <w:color w:val="000000"/>
        </w:rPr>
        <w:t xml:space="preserve"> K, Soria JC, </w:t>
      </w:r>
      <w:proofErr w:type="spellStart"/>
      <w:r w:rsidRPr="00F07E89">
        <w:rPr>
          <w:rFonts w:ascii="Book Antiqua" w:eastAsia="Book Antiqua" w:hAnsi="Book Antiqua" w:cs="Book Antiqua"/>
          <w:color w:val="000000"/>
        </w:rPr>
        <w:t>Lemonnier</w:t>
      </w:r>
      <w:proofErr w:type="spellEnd"/>
      <w:r w:rsidRPr="00F07E89">
        <w:rPr>
          <w:rFonts w:ascii="Book Antiqua" w:eastAsia="Book Antiqua" w:hAnsi="Book Antiqua" w:cs="Book Antiqua"/>
          <w:color w:val="000000"/>
        </w:rPr>
        <w:t xml:space="preserve"> FA, </w:t>
      </w:r>
      <w:proofErr w:type="spellStart"/>
      <w:r w:rsidRPr="00F07E89">
        <w:rPr>
          <w:rFonts w:ascii="Book Antiqua" w:eastAsia="Book Antiqua" w:hAnsi="Book Antiqua" w:cs="Book Antiqua"/>
          <w:color w:val="000000"/>
        </w:rPr>
        <w:t>Kosmatopoulos</w:t>
      </w:r>
      <w:proofErr w:type="spellEnd"/>
      <w:r w:rsidRPr="00F07E89">
        <w:rPr>
          <w:rFonts w:ascii="Book Antiqua" w:eastAsia="Book Antiqua" w:hAnsi="Book Antiqua" w:cs="Book Antiqua"/>
          <w:color w:val="000000"/>
        </w:rPr>
        <w:t xml:space="preserve"> K. STEAP, a prostate tumor antigen, is a target of human CD8+ T cells. </w:t>
      </w:r>
      <w:r w:rsidRPr="00F07E89">
        <w:rPr>
          <w:rFonts w:ascii="Book Antiqua" w:eastAsia="Book Antiqua" w:hAnsi="Book Antiqua" w:cs="Book Antiqua"/>
          <w:i/>
          <w:iCs/>
          <w:color w:val="000000"/>
        </w:rPr>
        <w:t xml:space="preserve">Cancer Immunol </w:t>
      </w:r>
      <w:proofErr w:type="spellStart"/>
      <w:r w:rsidRPr="00F07E89">
        <w:rPr>
          <w:rFonts w:ascii="Book Antiqua" w:eastAsia="Book Antiqua" w:hAnsi="Book Antiqua" w:cs="Book Antiqua"/>
          <w:i/>
          <w:iCs/>
          <w:color w:val="000000"/>
        </w:rPr>
        <w:t>Immunother</w:t>
      </w:r>
      <w:proofErr w:type="spellEnd"/>
      <w:r w:rsidRPr="00F07E89">
        <w:rPr>
          <w:rFonts w:ascii="Book Antiqua" w:eastAsia="Book Antiqua" w:hAnsi="Book Antiqua" w:cs="Book Antiqua"/>
          <w:color w:val="000000"/>
        </w:rPr>
        <w:t xml:space="preserve"> 2006; </w:t>
      </w:r>
      <w:r w:rsidRPr="00F07E89">
        <w:rPr>
          <w:rFonts w:ascii="Book Antiqua" w:eastAsia="Book Antiqua" w:hAnsi="Book Antiqua" w:cs="Book Antiqua"/>
          <w:b/>
          <w:bCs/>
          <w:color w:val="000000"/>
        </w:rPr>
        <w:t>55</w:t>
      </w:r>
      <w:r w:rsidRPr="00F07E89">
        <w:rPr>
          <w:rFonts w:ascii="Book Antiqua" w:eastAsia="Book Antiqua" w:hAnsi="Book Antiqua" w:cs="Book Antiqua"/>
          <w:color w:val="000000"/>
        </w:rPr>
        <w:t>: 1515-1523 [PMID: 16622681 DOI: 10.1007/s00262-006-0165-3]</w:t>
      </w:r>
    </w:p>
    <w:p w14:paraId="5A9B9EA6"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29 </w:t>
      </w:r>
      <w:r w:rsidRPr="00F07E89">
        <w:rPr>
          <w:rFonts w:ascii="Book Antiqua" w:eastAsia="Book Antiqua" w:hAnsi="Book Antiqua" w:cs="Book Antiqua"/>
          <w:b/>
          <w:bCs/>
          <w:color w:val="000000"/>
        </w:rPr>
        <w:t>Lin TY</w:t>
      </w:r>
      <w:r w:rsidRPr="00F07E89">
        <w:rPr>
          <w:rFonts w:ascii="Book Antiqua" w:eastAsia="Book Antiqua" w:hAnsi="Book Antiqua" w:cs="Book Antiqua"/>
          <w:color w:val="000000"/>
        </w:rPr>
        <w:t xml:space="preserve">, Park JA, Long A, Guo HF, Cheung NV. Novel potent anti-STEAP1 bispecific antibody to redirect T cells for cancer immunotherapy. </w:t>
      </w:r>
      <w:r w:rsidRPr="00F07E89">
        <w:rPr>
          <w:rFonts w:ascii="Book Antiqua" w:eastAsia="Book Antiqua" w:hAnsi="Book Antiqua" w:cs="Book Antiqua"/>
          <w:i/>
          <w:iCs/>
          <w:color w:val="000000"/>
        </w:rPr>
        <w:t xml:space="preserve">J </w:t>
      </w:r>
      <w:proofErr w:type="spellStart"/>
      <w:r w:rsidRPr="00F07E89">
        <w:rPr>
          <w:rFonts w:ascii="Book Antiqua" w:eastAsia="Book Antiqua" w:hAnsi="Book Antiqua" w:cs="Book Antiqua"/>
          <w:i/>
          <w:iCs/>
          <w:color w:val="000000"/>
        </w:rPr>
        <w:t>Immunother</w:t>
      </w:r>
      <w:proofErr w:type="spellEnd"/>
      <w:r w:rsidRPr="00F07E89">
        <w:rPr>
          <w:rFonts w:ascii="Book Antiqua" w:eastAsia="Book Antiqua" w:hAnsi="Book Antiqua" w:cs="Book Antiqua"/>
          <w:i/>
          <w:iCs/>
          <w:color w:val="000000"/>
        </w:rPr>
        <w:t xml:space="preserve"> Cancer</w:t>
      </w:r>
      <w:r w:rsidRPr="00F07E89">
        <w:rPr>
          <w:rFonts w:ascii="Book Antiqua" w:eastAsia="Book Antiqua" w:hAnsi="Book Antiqua" w:cs="Book Antiqua"/>
          <w:color w:val="000000"/>
        </w:rPr>
        <w:t xml:space="preserve"> 2021; </w:t>
      </w:r>
      <w:r w:rsidRPr="00F07E89">
        <w:rPr>
          <w:rFonts w:ascii="Book Antiqua" w:eastAsia="Book Antiqua" w:hAnsi="Book Antiqua" w:cs="Book Antiqua"/>
          <w:b/>
          <w:bCs/>
          <w:color w:val="000000"/>
        </w:rPr>
        <w:t>9</w:t>
      </w:r>
      <w:r w:rsidRPr="00F07E89">
        <w:rPr>
          <w:rFonts w:ascii="Book Antiqua" w:eastAsia="Book Antiqua" w:hAnsi="Book Antiqua" w:cs="Book Antiqua"/>
          <w:color w:val="000000"/>
        </w:rPr>
        <w:t xml:space="preserve"> [PMID: 34497115 DOI: 10.1136/jitc-2021-003114]</w:t>
      </w:r>
    </w:p>
    <w:p w14:paraId="1F221AC0"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30 </w:t>
      </w:r>
      <w:r w:rsidRPr="00F07E89">
        <w:rPr>
          <w:rFonts w:ascii="Book Antiqua" w:eastAsia="Book Antiqua" w:hAnsi="Book Antiqua" w:cs="Book Antiqua"/>
          <w:b/>
          <w:bCs/>
          <w:color w:val="000000"/>
        </w:rPr>
        <w:t>Liao Y</w:t>
      </w:r>
      <w:r w:rsidRPr="00F07E89">
        <w:rPr>
          <w:rFonts w:ascii="Book Antiqua" w:eastAsia="Book Antiqua" w:hAnsi="Book Antiqua" w:cs="Book Antiqua"/>
          <w:color w:val="000000"/>
        </w:rPr>
        <w:t xml:space="preserve">, Zhao J, </w:t>
      </w:r>
      <w:proofErr w:type="spellStart"/>
      <w:r w:rsidRPr="00F07E89">
        <w:rPr>
          <w:rFonts w:ascii="Book Antiqua" w:eastAsia="Book Antiqua" w:hAnsi="Book Antiqua" w:cs="Book Antiqua"/>
          <w:color w:val="000000"/>
        </w:rPr>
        <w:t>Bulek</w:t>
      </w:r>
      <w:proofErr w:type="spellEnd"/>
      <w:r w:rsidRPr="00F07E89">
        <w:rPr>
          <w:rFonts w:ascii="Book Antiqua" w:eastAsia="Book Antiqua" w:hAnsi="Book Antiqua" w:cs="Book Antiqua"/>
          <w:color w:val="000000"/>
        </w:rPr>
        <w:t xml:space="preserve"> K, Tang F, Chen X, Cai G, Jia S, Fox PL, Huang E, Pizarro TT, </w:t>
      </w:r>
      <w:proofErr w:type="spellStart"/>
      <w:r w:rsidRPr="00F07E89">
        <w:rPr>
          <w:rFonts w:ascii="Book Antiqua" w:eastAsia="Book Antiqua" w:hAnsi="Book Antiqua" w:cs="Book Antiqua"/>
          <w:color w:val="000000"/>
        </w:rPr>
        <w:t>Kalady</w:t>
      </w:r>
      <w:proofErr w:type="spellEnd"/>
      <w:r w:rsidRPr="00F07E89">
        <w:rPr>
          <w:rFonts w:ascii="Book Antiqua" w:eastAsia="Book Antiqua" w:hAnsi="Book Antiqua" w:cs="Book Antiqua"/>
          <w:color w:val="000000"/>
        </w:rPr>
        <w:t xml:space="preserve"> MF, Jackson MW, Bao S, Sen GC, Stark GR, Chang CJ, Li X. Inflammation mobilizes copper metabolism to promote colon tumorigenesis </w:t>
      </w:r>
      <w:r w:rsidRPr="00F07E89">
        <w:rPr>
          <w:rFonts w:ascii="Book Antiqua" w:eastAsia="Book Antiqua" w:hAnsi="Book Antiqua" w:cs="Book Antiqua"/>
          <w:i/>
          <w:iCs/>
          <w:color w:val="000000"/>
        </w:rPr>
        <w:t>via</w:t>
      </w:r>
      <w:r w:rsidRPr="00F07E89">
        <w:rPr>
          <w:rFonts w:ascii="Book Antiqua" w:eastAsia="Book Antiqua" w:hAnsi="Book Antiqua" w:cs="Book Antiqua"/>
          <w:color w:val="000000"/>
        </w:rPr>
        <w:t xml:space="preserve"> an IL-17-STEAP4-XIAP axis. </w:t>
      </w:r>
      <w:r w:rsidRPr="00F07E89">
        <w:rPr>
          <w:rFonts w:ascii="Book Antiqua" w:eastAsia="Book Antiqua" w:hAnsi="Book Antiqua" w:cs="Book Antiqua"/>
          <w:i/>
          <w:iCs/>
          <w:color w:val="000000"/>
        </w:rPr>
        <w:t xml:space="preserve">Nat </w:t>
      </w:r>
      <w:proofErr w:type="spellStart"/>
      <w:r w:rsidRPr="00F07E89">
        <w:rPr>
          <w:rFonts w:ascii="Book Antiqua" w:eastAsia="Book Antiqua" w:hAnsi="Book Antiqua" w:cs="Book Antiqua"/>
          <w:i/>
          <w:iCs/>
          <w:color w:val="000000"/>
        </w:rPr>
        <w:t>Commun</w:t>
      </w:r>
      <w:proofErr w:type="spellEnd"/>
      <w:r w:rsidRPr="00F07E89">
        <w:rPr>
          <w:rFonts w:ascii="Book Antiqua" w:eastAsia="Book Antiqua" w:hAnsi="Book Antiqua" w:cs="Book Antiqua"/>
          <w:color w:val="000000"/>
        </w:rPr>
        <w:t xml:space="preserve"> 2020; </w:t>
      </w:r>
      <w:r w:rsidRPr="00F07E89">
        <w:rPr>
          <w:rFonts w:ascii="Book Antiqua" w:eastAsia="Book Antiqua" w:hAnsi="Book Antiqua" w:cs="Book Antiqua"/>
          <w:b/>
          <w:bCs/>
          <w:color w:val="000000"/>
        </w:rPr>
        <w:t>11</w:t>
      </w:r>
      <w:r w:rsidRPr="00F07E89">
        <w:rPr>
          <w:rFonts w:ascii="Book Antiqua" w:eastAsia="Book Antiqua" w:hAnsi="Book Antiqua" w:cs="Book Antiqua"/>
          <w:color w:val="000000"/>
        </w:rPr>
        <w:t>: 900 [PMID: 32060280 DOI: 10.1038/s41467-020-14698-y]</w:t>
      </w:r>
    </w:p>
    <w:p w14:paraId="7A69066C"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 xml:space="preserve">31 </w:t>
      </w:r>
      <w:r w:rsidRPr="00F07E89">
        <w:rPr>
          <w:rFonts w:ascii="Book Antiqua" w:eastAsia="Book Antiqua" w:hAnsi="Book Antiqua" w:cs="Book Antiqua"/>
          <w:b/>
          <w:bCs/>
          <w:color w:val="000000"/>
        </w:rPr>
        <w:t>Yan D</w:t>
      </w:r>
      <w:r w:rsidRPr="00F07E89">
        <w:rPr>
          <w:rFonts w:ascii="Book Antiqua" w:eastAsia="Book Antiqua" w:hAnsi="Book Antiqua" w:cs="Book Antiqua"/>
          <w:color w:val="000000"/>
        </w:rPr>
        <w:t xml:space="preserve">, Dong W, He Q, Yang M, Huang L, Kong J, Qin H, Lin T, Huang J. Circular RNA </w:t>
      </w:r>
      <w:proofErr w:type="spellStart"/>
      <w:r w:rsidRPr="00F07E89">
        <w:rPr>
          <w:rFonts w:ascii="Book Antiqua" w:eastAsia="Book Antiqua" w:hAnsi="Book Antiqua" w:cs="Book Antiqua"/>
          <w:color w:val="000000"/>
        </w:rPr>
        <w:t>circPICALM</w:t>
      </w:r>
      <w:proofErr w:type="spellEnd"/>
      <w:r w:rsidRPr="00F07E89">
        <w:rPr>
          <w:rFonts w:ascii="Book Antiqua" w:eastAsia="Book Antiqua" w:hAnsi="Book Antiqua" w:cs="Book Antiqua"/>
          <w:color w:val="000000"/>
        </w:rPr>
        <w:t xml:space="preserve"> sponges miR-1265 to inhibit bladder cancer metastasis and influence FAK phosphorylation. </w:t>
      </w:r>
      <w:proofErr w:type="spellStart"/>
      <w:r w:rsidRPr="00F07E89">
        <w:rPr>
          <w:rFonts w:ascii="Book Antiqua" w:eastAsia="Book Antiqua" w:hAnsi="Book Antiqua" w:cs="Book Antiqua"/>
          <w:i/>
          <w:iCs/>
          <w:color w:val="000000"/>
        </w:rPr>
        <w:t>EBioMedicine</w:t>
      </w:r>
      <w:proofErr w:type="spellEnd"/>
      <w:r w:rsidRPr="00F07E89">
        <w:rPr>
          <w:rFonts w:ascii="Book Antiqua" w:eastAsia="Book Antiqua" w:hAnsi="Book Antiqua" w:cs="Book Antiqua"/>
          <w:color w:val="000000"/>
        </w:rPr>
        <w:t xml:space="preserve"> 2019; </w:t>
      </w:r>
      <w:r w:rsidRPr="00F07E89">
        <w:rPr>
          <w:rFonts w:ascii="Book Antiqua" w:eastAsia="Book Antiqua" w:hAnsi="Book Antiqua" w:cs="Book Antiqua"/>
          <w:b/>
          <w:bCs/>
          <w:color w:val="000000"/>
        </w:rPr>
        <w:t>48</w:t>
      </w:r>
      <w:r w:rsidRPr="00F07E89">
        <w:rPr>
          <w:rFonts w:ascii="Book Antiqua" w:eastAsia="Book Antiqua" w:hAnsi="Book Antiqua" w:cs="Book Antiqua"/>
          <w:color w:val="000000"/>
        </w:rPr>
        <w:t>: 316-331 [PMID: 31648990 DOI: 10.1016/j.ebiom.2019.08.074]</w:t>
      </w:r>
    </w:p>
    <w:p w14:paraId="2A2852CC" w14:textId="46B8E07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32</w:t>
      </w:r>
      <w:r w:rsidR="008854C7" w:rsidRPr="00F07E89">
        <w:rPr>
          <w:rFonts w:ascii="Book Antiqua" w:hAnsi="Book Antiqua"/>
        </w:rPr>
        <w:t xml:space="preserve"> </w:t>
      </w:r>
      <w:proofErr w:type="spellStart"/>
      <w:r w:rsidR="008854C7" w:rsidRPr="00F07E89">
        <w:rPr>
          <w:rFonts w:ascii="Book Antiqua" w:eastAsia="Book Antiqua" w:hAnsi="Book Antiqua" w:cs="Book Antiqua"/>
          <w:b/>
          <w:bCs/>
          <w:color w:val="000000"/>
        </w:rPr>
        <w:t>Ijsselsteijn</w:t>
      </w:r>
      <w:proofErr w:type="spellEnd"/>
      <w:r w:rsidR="008854C7" w:rsidRPr="00F07E89">
        <w:rPr>
          <w:rFonts w:ascii="Book Antiqua" w:eastAsia="Book Antiqua" w:hAnsi="Book Antiqua" w:cs="Book Antiqua"/>
          <w:b/>
          <w:bCs/>
          <w:color w:val="000000"/>
        </w:rPr>
        <w:t xml:space="preserve"> R</w:t>
      </w:r>
      <w:r w:rsidR="008854C7" w:rsidRPr="00F07E89">
        <w:rPr>
          <w:rFonts w:ascii="Book Antiqua" w:eastAsia="Book Antiqua" w:hAnsi="Book Antiqua" w:cs="Book Antiqua"/>
          <w:color w:val="000000"/>
        </w:rPr>
        <w:t xml:space="preserve">, van </w:t>
      </w:r>
      <w:proofErr w:type="spellStart"/>
      <w:r w:rsidR="008854C7" w:rsidRPr="00F07E89">
        <w:rPr>
          <w:rFonts w:ascii="Book Antiqua" w:eastAsia="Book Antiqua" w:hAnsi="Book Antiqua" w:cs="Book Antiqua"/>
          <w:color w:val="000000"/>
        </w:rPr>
        <w:t>Hees</w:t>
      </w:r>
      <w:proofErr w:type="spellEnd"/>
      <w:r w:rsidR="008854C7" w:rsidRPr="00F07E89">
        <w:rPr>
          <w:rFonts w:ascii="Book Antiqua" w:eastAsia="Book Antiqua" w:hAnsi="Book Antiqua" w:cs="Book Antiqua"/>
          <w:color w:val="000000"/>
        </w:rPr>
        <w:t xml:space="preserve"> S, </w:t>
      </w:r>
      <w:proofErr w:type="spellStart"/>
      <w:r w:rsidR="008854C7" w:rsidRPr="00F07E89">
        <w:rPr>
          <w:rFonts w:ascii="Book Antiqua" w:eastAsia="Book Antiqua" w:hAnsi="Book Antiqua" w:cs="Book Antiqua"/>
          <w:color w:val="000000"/>
        </w:rPr>
        <w:t>Drost</w:t>
      </w:r>
      <w:proofErr w:type="spellEnd"/>
      <w:r w:rsidR="008854C7" w:rsidRPr="00F07E89">
        <w:rPr>
          <w:rFonts w:ascii="Book Antiqua" w:eastAsia="Book Antiqua" w:hAnsi="Book Antiqua" w:cs="Book Antiqua"/>
          <w:color w:val="000000"/>
        </w:rPr>
        <w:t xml:space="preserve"> M, Jansen JG, de Wind N. Induction of mismatch repair deficiency, compromised DNA damage signaling and compound </w:t>
      </w:r>
      <w:proofErr w:type="spellStart"/>
      <w:r w:rsidR="008854C7" w:rsidRPr="00F07E89">
        <w:rPr>
          <w:rFonts w:ascii="Book Antiqua" w:eastAsia="Book Antiqua" w:hAnsi="Book Antiqua" w:cs="Book Antiqua"/>
          <w:color w:val="000000"/>
        </w:rPr>
        <w:t>hypermutagenesis</w:t>
      </w:r>
      <w:proofErr w:type="spellEnd"/>
      <w:r w:rsidR="008854C7" w:rsidRPr="00F07E89">
        <w:rPr>
          <w:rFonts w:ascii="Book Antiqua" w:eastAsia="Book Antiqua" w:hAnsi="Book Antiqua" w:cs="Book Antiqua"/>
          <w:color w:val="000000"/>
        </w:rPr>
        <w:t xml:space="preserve"> by a dietary mutagen in a cell-based model for Lynch syndrome. </w:t>
      </w:r>
      <w:r w:rsidR="008854C7" w:rsidRPr="00F07E89">
        <w:rPr>
          <w:rFonts w:ascii="Book Antiqua" w:eastAsia="Book Antiqua" w:hAnsi="Book Antiqua" w:cs="Book Antiqua"/>
          <w:i/>
          <w:iCs/>
          <w:color w:val="000000"/>
        </w:rPr>
        <w:t>Carcinogenesis</w:t>
      </w:r>
      <w:r w:rsidR="008854C7" w:rsidRPr="00F07E89">
        <w:rPr>
          <w:rFonts w:ascii="Book Antiqua" w:eastAsia="Book Antiqua" w:hAnsi="Book Antiqua" w:cs="Book Antiqua"/>
          <w:color w:val="000000"/>
        </w:rPr>
        <w:t xml:space="preserve"> 2022; </w:t>
      </w:r>
      <w:r w:rsidR="008854C7" w:rsidRPr="00F07E89">
        <w:rPr>
          <w:rFonts w:ascii="Book Antiqua" w:eastAsia="Book Antiqua" w:hAnsi="Book Antiqua" w:cs="Book Antiqua"/>
          <w:b/>
          <w:bCs/>
          <w:color w:val="000000"/>
        </w:rPr>
        <w:t>43</w:t>
      </w:r>
      <w:r w:rsidR="008854C7" w:rsidRPr="00F07E89">
        <w:rPr>
          <w:rFonts w:ascii="Book Antiqua" w:eastAsia="Book Antiqua" w:hAnsi="Book Antiqua" w:cs="Book Antiqua"/>
          <w:color w:val="000000"/>
        </w:rPr>
        <w:t>: 160-169 [PMID: 34919656 DOI: 10.1093/</w:t>
      </w:r>
      <w:proofErr w:type="spellStart"/>
      <w:r w:rsidR="008854C7" w:rsidRPr="00F07E89">
        <w:rPr>
          <w:rFonts w:ascii="Book Antiqua" w:eastAsia="Book Antiqua" w:hAnsi="Book Antiqua" w:cs="Book Antiqua"/>
          <w:color w:val="000000"/>
        </w:rPr>
        <w:t>carcin</w:t>
      </w:r>
      <w:proofErr w:type="spellEnd"/>
      <w:r w:rsidR="008854C7" w:rsidRPr="00F07E89">
        <w:rPr>
          <w:rFonts w:ascii="Book Antiqua" w:eastAsia="Book Antiqua" w:hAnsi="Book Antiqua" w:cs="Book Antiqua"/>
          <w:color w:val="000000"/>
        </w:rPr>
        <w:t>/bgab108]</w:t>
      </w:r>
      <w:r w:rsidRPr="00F07E89">
        <w:rPr>
          <w:rFonts w:ascii="Book Antiqua" w:eastAsia="Book Antiqua" w:hAnsi="Book Antiqua" w:cs="Book Antiqua"/>
          <w:color w:val="000000"/>
        </w:rPr>
        <w:t xml:space="preserve"> </w:t>
      </w:r>
    </w:p>
    <w:p w14:paraId="67FD35CC" w14:textId="77777777" w:rsidR="00A77B3E" w:rsidRPr="00F07E89" w:rsidRDefault="00A77B3E" w:rsidP="00F07E89">
      <w:pPr>
        <w:spacing w:line="360" w:lineRule="auto"/>
        <w:jc w:val="both"/>
        <w:rPr>
          <w:rFonts w:ascii="Book Antiqua" w:hAnsi="Book Antiqua"/>
        </w:rPr>
        <w:sectPr w:rsidR="00A77B3E" w:rsidRPr="00F07E89">
          <w:footerReference w:type="default" r:id="rId12"/>
          <w:pgSz w:w="12240" w:h="15840"/>
          <w:pgMar w:top="1440" w:right="1440" w:bottom="1440" w:left="1440" w:header="720" w:footer="720" w:gutter="0"/>
          <w:cols w:space="720"/>
          <w:docGrid w:linePitch="360"/>
        </w:sectPr>
      </w:pPr>
    </w:p>
    <w:p w14:paraId="7805BD3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lastRenderedPageBreak/>
        <w:t>Footnotes</w:t>
      </w:r>
    </w:p>
    <w:p w14:paraId="0F387BE4"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Institutional review board statement: </w:t>
      </w:r>
      <w:r w:rsidRPr="00F07E89">
        <w:rPr>
          <w:rFonts w:ascii="Book Antiqua" w:eastAsia="Book Antiqua" w:hAnsi="Book Antiqua" w:cs="Book Antiqua"/>
          <w:color w:val="000000"/>
        </w:rPr>
        <w:t>The current study was reviewed and approved by the Ethics Committee of Shantou University Medical College.</w:t>
      </w:r>
    </w:p>
    <w:p w14:paraId="04F58105" w14:textId="77777777" w:rsidR="00A77B3E" w:rsidRPr="00F07E89" w:rsidRDefault="00A77B3E" w:rsidP="00F07E89">
      <w:pPr>
        <w:spacing w:line="360" w:lineRule="auto"/>
        <w:jc w:val="both"/>
        <w:rPr>
          <w:rFonts w:ascii="Book Antiqua" w:hAnsi="Book Antiqua"/>
        </w:rPr>
      </w:pPr>
    </w:p>
    <w:p w14:paraId="5963503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Conflict-of-interest statement: </w:t>
      </w:r>
      <w:r w:rsidRPr="00F07E89">
        <w:rPr>
          <w:rFonts w:ascii="Book Antiqua" w:eastAsia="Book Antiqua" w:hAnsi="Book Antiqua" w:cs="Book Antiqua"/>
          <w:color w:val="000000"/>
        </w:rPr>
        <w:t>All the authors report no relevant conflicts of interest for this article.</w:t>
      </w:r>
    </w:p>
    <w:p w14:paraId="52093F0C" w14:textId="77777777" w:rsidR="00A77B3E" w:rsidRPr="00F07E89" w:rsidRDefault="00A77B3E" w:rsidP="00F07E89">
      <w:pPr>
        <w:spacing w:line="360" w:lineRule="auto"/>
        <w:jc w:val="both"/>
        <w:rPr>
          <w:rFonts w:ascii="Book Antiqua" w:hAnsi="Book Antiqua"/>
        </w:rPr>
      </w:pPr>
    </w:p>
    <w:p w14:paraId="47C48CD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Data sharing statement: </w:t>
      </w:r>
      <w:r w:rsidRPr="00F07E89">
        <w:rPr>
          <w:rFonts w:ascii="Book Antiqua" w:eastAsia="Book Antiqua" w:hAnsi="Book Antiqua" w:cs="Book Antiqua"/>
          <w:color w:val="000000"/>
        </w:rPr>
        <w:t>No additional data are available.</w:t>
      </w:r>
    </w:p>
    <w:p w14:paraId="5A5D14DC" w14:textId="77777777" w:rsidR="00A77B3E" w:rsidRPr="00F07E89" w:rsidRDefault="00A77B3E" w:rsidP="00F07E89">
      <w:pPr>
        <w:spacing w:line="360" w:lineRule="auto"/>
        <w:jc w:val="both"/>
        <w:rPr>
          <w:rFonts w:ascii="Book Antiqua" w:hAnsi="Book Antiqua"/>
        </w:rPr>
      </w:pPr>
    </w:p>
    <w:p w14:paraId="3FF6318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bCs/>
          <w:color w:val="000000"/>
        </w:rPr>
        <w:t xml:space="preserve">Open-Access: </w:t>
      </w:r>
      <w:r w:rsidRPr="00F07E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07E89">
        <w:rPr>
          <w:rFonts w:ascii="Book Antiqua" w:eastAsia="Book Antiqua" w:hAnsi="Book Antiqua" w:cs="Book Antiqua"/>
          <w:color w:val="000000"/>
        </w:rPr>
        <w:t>NonCommercial</w:t>
      </w:r>
      <w:proofErr w:type="spellEnd"/>
      <w:r w:rsidRPr="00F07E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D81B88" w14:textId="77777777" w:rsidR="00A77B3E" w:rsidRPr="00F07E89" w:rsidRDefault="00A77B3E" w:rsidP="00F07E89">
      <w:pPr>
        <w:spacing w:line="360" w:lineRule="auto"/>
        <w:jc w:val="both"/>
        <w:rPr>
          <w:rFonts w:ascii="Book Antiqua" w:hAnsi="Book Antiqua"/>
        </w:rPr>
      </w:pPr>
    </w:p>
    <w:p w14:paraId="17A50F6B" w14:textId="65FF4FB4"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Provenance and peer review: </w:t>
      </w:r>
      <w:r w:rsidRPr="00F07E89">
        <w:rPr>
          <w:rFonts w:ascii="Book Antiqua" w:eastAsia="Book Antiqua" w:hAnsi="Book Antiqua" w:cs="Book Antiqua"/>
          <w:color w:val="000000"/>
        </w:rPr>
        <w:t>Invited article; Externally peer reviewed</w:t>
      </w:r>
    </w:p>
    <w:p w14:paraId="324D3BA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Peer-review model: </w:t>
      </w:r>
      <w:r w:rsidRPr="00F07E89">
        <w:rPr>
          <w:rFonts w:ascii="Book Antiqua" w:eastAsia="Book Antiqua" w:hAnsi="Book Antiqua" w:cs="Book Antiqua"/>
          <w:color w:val="000000"/>
        </w:rPr>
        <w:t>Single blind</w:t>
      </w:r>
    </w:p>
    <w:p w14:paraId="57F5A5CB" w14:textId="77777777" w:rsidR="00A77B3E" w:rsidRPr="00F07E89" w:rsidRDefault="00A77B3E" w:rsidP="00F07E89">
      <w:pPr>
        <w:spacing w:line="360" w:lineRule="auto"/>
        <w:jc w:val="both"/>
        <w:rPr>
          <w:rFonts w:ascii="Book Antiqua" w:hAnsi="Book Antiqua"/>
        </w:rPr>
      </w:pPr>
    </w:p>
    <w:p w14:paraId="05E644D3"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Peer-review started: </w:t>
      </w:r>
      <w:r w:rsidRPr="00F07E89">
        <w:rPr>
          <w:rFonts w:ascii="Book Antiqua" w:eastAsia="Book Antiqua" w:hAnsi="Book Antiqua" w:cs="Book Antiqua"/>
          <w:color w:val="000000"/>
        </w:rPr>
        <w:t>January 18, 2022</w:t>
      </w:r>
    </w:p>
    <w:p w14:paraId="6DEB1197"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First decision: </w:t>
      </w:r>
      <w:r w:rsidRPr="00F07E89">
        <w:rPr>
          <w:rFonts w:ascii="Book Antiqua" w:eastAsia="Book Antiqua" w:hAnsi="Book Antiqua" w:cs="Book Antiqua"/>
          <w:color w:val="000000"/>
        </w:rPr>
        <w:t>March 8, 2022</w:t>
      </w:r>
    </w:p>
    <w:p w14:paraId="6E0EBDD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Article in press: </w:t>
      </w:r>
    </w:p>
    <w:p w14:paraId="46970321" w14:textId="77777777" w:rsidR="00A77B3E" w:rsidRPr="00F07E89" w:rsidRDefault="00A77B3E" w:rsidP="00F07E89">
      <w:pPr>
        <w:spacing w:line="360" w:lineRule="auto"/>
        <w:jc w:val="both"/>
        <w:rPr>
          <w:rFonts w:ascii="Book Antiqua" w:hAnsi="Book Antiqua"/>
        </w:rPr>
      </w:pPr>
    </w:p>
    <w:p w14:paraId="2A5FF137" w14:textId="126C7633"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Specialty type: </w:t>
      </w:r>
      <w:r w:rsidRPr="00F07E89">
        <w:rPr>
          <w:rFonts w:ascii="Book Antiqua" w:eastAsia="Book Antiqua" w:hAnsi="Book Antiqua" w:cs="Book Antiqua"/>
          <w:color w:val="000000"/>
        </w:rPr>
        <w:t>Oncology</w:t>
      </w:r>
    </w:p>
    <w:p w14:paraId="3DB597D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 xml:space="preserve">Country/Territory of origin: </w:t>
      </w:r>
      <w:r w:rsidRPr="00F07E89">
        <w:rPr>
          <w:rFonts w:ascii="Book Antiqua" w:eastAsia="Book Antiqua" w:hAnsi="Book Antiqua" w:cs="Book Antiqua"/>
          <w:color w:val="000000"/>
        </w:rPr>
        <w:t>China</w:t>
      </w:r>
    </w:p>
    <w:p w14:paraId="7A8F9455"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b/>
          <w:color w:val="000000"/>
        </w:rPr>
        <w:t>Peer-review report’s scientific quality classification</w:t>
      </w:r>
    </w:p>
    <w:p w14:paraId="713A70AB"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A (Excellent): A</w:t>
      </w:r>
    </w:p>
    <w:p w14:paraId="6A01509F"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B (Very good): 0</w:t>
      </w:r>
    </w:p>
    <w:p w14:paraId="4F7ED162"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C (Good): C, C</w:t>
      </w:r>
    </w:p>
    <w:p w14:paraId="4F336C79"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lastRenderedPageBreak/>
        <w:t>Grade D (Fair): 0</w:t>
      </w:r>
    </w:p>
    <w:p w14:paraId="02D54FED" w14:textId="77777777" w:rsidR="00A77B3E" w:rsidRPr="00F07E89" w:rsidRDefault="00895AAD" w:rsidP="00F07E89">
      <w:pPr>
        <w:spacing w:line="360" w:lineRule="auto"/>
        <w:jc w:val="both"/>
        <w:rPr>
          <w:rFonts w:ascii="Book Antiqua" w:hAnsi="Book Antiqua"/>
        </w:rPr>
      </w:pPr>
      <w:r w:rsidRPr="00F07E89">
        <w:rPr>
          <w:rFonts w:ascii="Book Antiqua" w:eastAsia="Book Antiqua" w:hAnsi="Book Antiqua" w:cs="Book Antiqua"/>
          <w:color w:val="000000"/>
        </w:rPr>
        <w:t>Grade E (Poor): 0</w:t>
      </w:r>
    </w:p>
    <w:p w14:paraId="4C67F523" w14:textId="77777777" w:rsidR="00A77B3E" w:rsidRPr="00F07E89" w:rsidRDefault="00A77B3E" w:rsidP="00F07E89">
      <w:pPr>
        <w:spacing w:line="360" w:lineRule="auto"/>
        <w:jc w:val="both"/>
        <w:rPr>
          <w:rFonts w:ascii="Book Antiqua" w:hAnsi="Book Antiqua"/>
        </w:rPr>
      </w:pPr>
    </w:p>
    <w:p w14:paraId="190B18CF" w14:textId="37DDADFA" w:rsidR="008854C7" w:rsidRPr="00F07E89" w:rsidRDefault="00895AAD" w:rsidP="00F07E89">
      <w:pPr>
        <w:spacing w:line="360" w:lineRule="auto"/>
        <w:jc w:val="both"/>
        <w:rPr>
          <w:rFonts w:ascii="Book Antiqua" w:eastAsia="Book Antiqua" w:hAnsi="Book Antiqua" w:cs="Book Antiqua"/>
          <w:b/>
          <w:color w:val="000000"/>
        </w:rPr>
      </w:pPr>
      <w:r w:rsidRPr="00F07E89">
        <w:rPr>
          <w:rFonts w:ascii="Book Antiqua" w:eastAsia="Book Antiqua" w:hAnsi="Book Antiqua" w:cs="Book Antiqua"/>
          <w:b/>
          <w:color w:val="000000"/>
        </w:rPr>
        <w:t xml:space="preserve">P-Reviewer: </w:t>
      </w:r>
      <w:proofErr w:type="spellStart"/>
      <w:r w:rsidRPr="00F07E89">
        <w:rPr>
          <w:rFonts w:ascii="Book Antiqua" w:eastAsia="Book Antiqua" w:hAnsi="Book Antiqua" w:cs="Book Antiqua"/>
          <w:color w:val="000000"/>
        </w:rPr>
        <w:t>Kołat</w:t>
      </w:r>
      <w:proofErr w:type="spellEnd"/>
      <w:r w:rsidRPr="00F07E89">
        <w:rPr>
          <w:rFonts w:ascii="Book Antiqua" w:eastAsia="Book Antiqua" w:hAnsi="Book Antiqua" w:cs="Book Antiqua"/>
          <w:color w:val="000000"/>
        </w:rPr>
        <w:t xml:space="preserve"> D, Poland; Mohamed SY, Egypt</w:t>
      </w:r>
      <w:r w:rsidRPr="00F07E89">
        <w:rPr>
          <w:rFonts w:ascii="Book Antiqua" w:eastAsia="Book Antiqua" w:hAnsi="Book Antiqua" w:cs="Book Antiqua"/>
          <w:b/>
          <w:color w:val="000000"/>
        </w:rPr>
        <w:t xml:space="preserve"> S-Editor: </w:t>
      </w:r>
      <w:r w:rsidR="008854C7" w:rsidRPr="00F07E89">
        <w:rPr>
          <w:rFonts w:ascii="Book Antiqua" w:eastAsia="Book Antiqua" w:hAnsi="Book Antiqua" w:cs="Book Antiqua"/>
          <w:bCs/>
          <w:color w:val="000000"/>
        </w:rPr>
        <w:t>Wang JJ</w:t>
      </w:r>
      <w:r w:rsidRPr="00F07E89">
        <w:rPr>
          <w:rFonts w:ascii="Book Antiqua" w:eastAsia="Book Antiqua" w:hAnsi="Book Antiqua" w:cs="Book Antiqua"/>
          <w:b/>
          <w:color w:val="000000"/>
        </w:rPr>
        <w:t xml:space="preserve"> L-Editor: </w:t>
      </w:r>
      <w:r w:rsidR="007317DF" w:rsidRPr="00F07E89">
        <w:rPr>
          <w:rFonts w:ascii="Book Antiqua" w:eastAsia="Book Antiqua" w:hAnsi="Book Antiqua" w:cs="Book Antiqua"/>
          <w:color w:val="000000"/>
        </w:rPr>
        <w:t>Wang TQ</w:t>
      </w:r>
      <w:r w:rsidRPr="00F07E89">
        <w:rPr>
          <w:rFonts w:ascii="Book Antiqua" w:eastAsia="Book Antiqua" w:hAnsi="Book Antiqua" w:cs="Book Antiqua"/>
          <w:b/>
          <w:color w:val="000000"/>
        </w:rPr>
        <w:t xml:space="preserve"> P-Editor: </w:t>
      </w:r>
    </w:p>
    <w:p w14:paraId="38EED838" w14:textId="77777777" w:rsidR="008854C7" w:rsidRPr="00F07E89" w:rsidRDefault="008854C7" w:rsidP="00F07E89">
      <w:pPr>
        <w:spacing w:line="360" w:lineRule="auto"/>
        <w:jc w:val="both"/>
        <w:rPr>
          <w:rFonts w:ascii="Book Antiqua" w:eastAsia="Book Antiqua" w:hAnsi="Book Antiqua" w:cs="Book Antiqua"/>
          <w:b/>
          <w:color w:val="000000"/>
        </w:rPr>
      </w:pPr>
    </w:p>
    <w:p w14:paraId="2B0FAAE1" w14:textId="511E6C43" w:rsidR="00A77B3E" w:rsidRPr="00F07E89" w:rsidRDefault="00895AAD" w:rsidP="00F07E89">
      <w:pPr>
        <w:spacing w:line="360" w:lineRule="auto"/>
        <w:jc w:val="both"/>
        <w:rPr>
          <w:rFonts w:ascii="Book Antiqua" w:eastAsia="Book Antiqua" w:hAnsi="Book Antiqua" w:cs="Book Antiqua"/>
          <w:b/>
          <w:color w:val="000000"/>
        </w:rPr>
      </w:pPr>
      <w:r w:rsidRPr="00F07E89">
        <w:rPr>
          <w:rFonts w:ascii="Book Antiqua" w:eastAsia="Book Antiqua" w:hAnsi="Book Antiqua" w:cs="Book Antiqua"/>
          <w:b/>
          <w:color w:val="000000"/>
        </w:rPr>
        <w:t>Figure Legends</w:t>
      </w:r>
    </w:p>
    <w:p w14:paraId="172C170A" w14:textId="21D0B6F3" w:rsidR="008854C7" w:rsidRPr="00F07E89" w:rsidRDefault="00C572B9"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313027B4" wp14:editId="1256AA52">
            <wp:extent cx="5943600" cy="2830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30195"/>
                    </a:xfrm>
                    <a:prstGeom prst="rect">
                      <a:avLst/>
                    </a:prstGeom>
                  </pic:spPr>
                </pic:pic>
              </a:graphicData>
            </a:graphic>
          </wp:inline>
        </w:drawing>
      </w:r>
    </w:p>
    <w:p w14:paraId="5F0753BB" w14:textId="16FAB822"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0DEBB220" wp14:editId="355EF571">
            <wp:extent cx="5943600" cy="280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06700"/>
                    </a:xfrm>
                    <a:prstGeom prst="rect">
                      <a:avLst/>
                    </a:prstGeom>
                  </pic:spPr>
                </pic:pic>
              </a:graphicData>
            </a:graphic>
          </wp:inline>
        </w:drawing>
      </w:r>
    </w:p>
    <w:p w14:paraId="2B76C027" w14:textId="752B3D99"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0180251E" wp14:editId="5322B29E">
            <wp:extent cx="5943600" cy="28155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15590"/>
                    </a:xfrm>
                    <a:prstGeom prst="rect">
                      <a:avLst/>
                    </a:prstGeom>
                  </pic:spPr>
                </pic:pic>
              </a:graphicData>
            </a:graphic>
          </wp:inline>
        </w:drawing>
      </w:r>
    </w:p>
    <w:p w14:paraId="16E70D7F" w14:textId="672AEA92"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7475DE25" wp14:editId="3EF3B82C">
            <wp:extent cx="5943600" cy="2853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53055"/>
                    </a:xfrm>
                    <a:prstGeom prst="rect">
                      <a:avLst/>
                    </a:prstGeom>
                  </pic:spPr>
                </pic:pic>
              </a:graphicData>
            </a:graphic>
          </wp:inline>
        </w:drawing>
      </w:r>
    </w:p>
    <w:p w14:paraId="131B4D5C" w14:textId="1EB069AA"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1 Expression of </w:t>
      </w:r>
      <w:r w:rsidR="004023CC" w:rsidRPr="00F07E89">
        <w:rPr>
          <w:rFonts w:ascii="Book Antiqua" w:eastAsia="Book Antiqua" w:hAnsi="Book Antiqua" w:cs="Book Antiqua"/>
          <w:b/>
          <w:bCs/>
          <w:color w:val="000000"/>
        </w:rPr>
        <w:t>six-transmembrane epithelial antigen of the prostate</w:t>
      </w:r>
      <w:r w:rsidR="004E7144"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in different normal and cancerous tissues from the TIMER2.0 database.</w:t>
      </w:r>
      <w:r w:rsidRPr="00F07E89">
        <w:rPr>
          <w:rFonts w:ascii="Book Antiqua" w:eastAsia="Book Antiqua" w:hAnsi="Book Antiqua" w:cs="Book Antiqua"/>
          <w:color w:val="000000"/>
        </w:rPr>
        <w:t xml:space="preserve"> A:</w:t>
      </w:r>
      <w:r w:rsidR="004023CC" w:rsidRPr="00F07E89">
        <w:rPr>
          <w:rFonts w:ascii="Book Antiqua" w:hAnsi="Book Antiqua"/>
        </w:rPr>
        <w:t xml:space="preserve"> </w:t>
      </w:r>
      <w:r w:rsidR="00516987" w:rsidRPr="00F07E89">
        <w:rPr>
          <w:rFonts w:ascii="Book Antiqua" w:hAnsi="Book Antiqua"/>
        </w:rPr>
        <w:t>Six-transmembrane epithelial antigen of the prostate (</w:t>
      </w:r>
      <w:r w:rsidRPr="00F07E89">
        <w:rPr>
          <w:rFonts w:ascii="Book Antiqua" w:eastAsia="Book Antiqua" w:hAnsi="Book Antiqua" w:cs="Book Antiqua"/>
          <w:color w:val="000000"/>
        </w:rPr>
        <w:t>STEAP</w:t>
      </w:r>
      <w:r w:rsidR="00516987" w:rsidRPr="00F07E89">
        <w:rPr>
          <w:rFonts w:ascii="Book Antiqua" w:eastAsia="Book Antiqua" w:hAnsi="Book Antiqua" w:cs="Book Antiqua"/>
          <w:color w:val="000000"/>
        </w:rPr>
        <w:t>)</w:t>
      </w:r>
      <w:r w:rsidR="007317DF" w:rsidRPr="00F07E89">
        <w:rPr>
          <w:rFonts w:ascii="Book Antiqua" w:eastAsia="Book Antiqua" w:hAnsi="Book Antiqua" w:cs="Book Antiqua"/>
          <w:color w:val="000000"/>
        </w:rPr>
        <w:t xml:space="preserve"> 1</w:t>
      </w:r>
      <w:r w:rsidRPr="00F07E89">
        <w:rPr>
          <w:rFonts w:ascii="Book Antiqua" w:eastAsia="Book Antiqua" w:hAnsi="Book Antiqua" w:cs="Book Antiqua"/>
          <w:color w:val="000000"/>
        </w:rPr>
        <w:t xml:space="preserve">; B: STEAP2; C: STEAP3; D: STEAP4. Student’s </w:t>
      </w:r>
      <w:r w:rsidRPr="00F07E89">
        <w:rPr>
          <w:rFonts w:ascii="Book Antiqua" w:eastAsia="Book Antiqua" w:hAnsi="Book Antiqua" w:cs="Book Antiqua"/>
          <w:i/>
          <w:iCs/>
          <w:color w:val="000000"/>
        </w:rPr>
        <w:t>t</w:t>
      </w:r>
      <w:r w:rsidRPr="00F07E89">
        <w:rPr>
          <w:rFonts w:ascii="Book Antiqua" w:eastAsia="Book Antiqua" w:hAnsi="Book Antiqua" w:cs="Book Antiqua"/>
          <w:color w:val="000000"/>
        </w:rPr>
        <w:t xml:space="preserve">-test was used to estimate the significance of the differences in gene expression levels between groups. </w:t>
      </w:r>
      <w:proofErr w:type="spellStart"/>
      <w:r w:rsidRPr="00F07E89">
        <w:rPr>
          <w:rFonts w:ascii="Book Antiqua" w:eastAsia="Book Antiqua" w:hAnsi="Book Antiqua" w:cs="Book Antiqua"/>
          <w:color w:val="000000"/>
          <w:vertAlign w:val="superscript"/>
        </w:rPr>
        <w:t>a</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0.05, </w:t>
      </w:r>
      <w:proofErr w:type="spellStart"/>
      <w:r w:rsidRPr="00F07E89">
        <w:rPr>
          <w:rFonts w:ascii="Book Antiqua" w:eastAsia="Book Antiqua" w:hAnsi="Book Antiqua" w:cs="Book Antiqua"/>
          <w:color w:val="000000"/>
          <w:vertAlign w:val="superscript"/>
        </w:rPr>
        <w:t>b</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0.01, </w:t>
      </w:r>
      <w:proofErr w:type="spellStart"/>
      <w:r w:rsidRPr="00F07E89">
        <w:rPr>
          <w:rFonts w:ascii="Book Antiqua" w:eastAsia="Book Antiqua" w:hAnsi="Book Antiqua" w:cs="Book Antiqua"/>
          <w:color w:val="000000"/>
          <w:vertAlign w:val="superscript"/>
        </w:rPr>
        <w:t>c</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0.001.</w:t>
      </w:r>
      <w:r w:rsidR="00A31100" w:rsidRPr="00F07E89">
        <w:rPr>
          <w:rFonts w:ascii="Book Antiqua" w:eastAsia="Book Antiqua" w:hAnsi="Book Antiqua" w:cs="Book Antiqua"/>
          <w:color w:val="000000"/>
        </w:rPr>
        <w:t xml:space="preserve"> </w:t>
      </w:r>
      <w:r w:rsidR="003B5FF2" w:rsidRPr="00F07E89">
        <w:rPr>
          <w:rFonts w:ascii="Book Antiqua" w:eastAsia="Book Antiqua" w:hAnsi="Book Antiqua" w:cs="Book Antiqua"/>
          <w:color w:val="000000"/>
        </w:rPr>
        <w:t xml:space="preserve">STEAP: Six-transmembrane epithelial antigen of the prostate; </w:t>
      </w:r>
      <w:r w:rsidR="00A31100" w:rsidRPr="00F07E89">
        <w:rPr>
          <w:rFonts w:ascii="Book Antiqua" w:eastAsia="Book Antiqua" w:hAnsi="Book Antiqua" w:cs="Book Antiqua"/>
          <w:color w:val="000000"/>
        </w:rPr>
        <w:t xml:space="preserve">ACC: </w:t>
      </w:r>
      <w:r w:rsidR="0005063E" w:rsidRPr="00F07E89">
        <w:rPr>
          <w:rFonts w:ascii="Book Antiqua" w:eastAsia="Book Antiqua" w:hAnsi="Book Antiqua" w:cs="Book Antiqua"/>
          <w:color w:val="000000"/>
        </w:rPr>
        <w:t>Adrenocortical carcinoma</w:t>
      </w:r>
      <w:r w:rsidR="00A31100" w:rsidRPr="00F07E89">
        <w:rPr>
          <w:rFonts w:ascii="Book Antiqua" w:eastAsia="Book Antiqua" w:hAnsi="Book Antiqua" w:cs="Book Antiqua"/>
          <w:color w:val="000000"/>
        </w:rPr>
        <w:t xml:space="preserve">; BLCA: </w:t>
      </w:r>
      <w:r w:rsidR="0005063E" w:rsidRPr="00F07E89">
        <w:rPr>
          <w:rFonts w:ascii="Book Antiqua" w:eastAsia="Book Antiqua" w:hAnsi="Book Antiqua" w:cs="Book Antiqua"/>
          <w:color w:val="000000"/>
        </w:rPr>
        <w:t xml:space="preserve">Bladder </w:t>
      </w:r>
      <w:r w:rsidR="00516987" w:rsidRPr="00F07E89">
        <w:rPr>
          <w:rFonts w:ascii="Book Antiqua" w:eastAsia="Book Antiqua" w:hAnsi="Book Antiqua" w:cs="Book Antiqua"/>
          <w:color w:val="000000"/>
        </w:rPr>
        <w:t>urothelial ca</w:t>
      </w:r>
      <w:r w:rsidR="0005063E" w:rsidRPr="00F07E89">
        <w:rPr>
          <w:rFonts w:ascii="Book Antiqua" w:eastAsia="Book Antiqua" w:hAnsi="Book Antiqua" w:cs="Book Antiqua"/>
          <w:color w:val="000000"/>
        </w:rPr>
        <w:t>rcinoma</w:t>
      </w:r>
      <w:r w:rsidR="00A31100" w:rsidRPr="00F07E89">
        <w:rPr>
          <w:rFonts w:ascii="Book Antiqua" w:eastAsia="Book Antiqua" w:hAnsi="Book Antiqua" w:cs="Book Antiqua"/>
          <w:color w:val="000000"/>
        </w:rPr>
        <w:t xml:space="preserve">; BRCA: </w:t>
      </w:r>
      <w:r w:rsidR="0005063E" w:rsidRPr="00F07E89">
        <w:rPr>
          <w:rFonts w:ascii="Book Antiqua" w:eastAsia="Book Antiqua" w:hAnsi="Book Antiqua" w:cs="Book Antiqua"/>
          <w:color w:val="000000"/>
        </w:rPr>
        <w:t>Breast invasive carcinoma</w:t>
      </w:r>
      <w:r w:rsidR="00A31100" w:rsidRPr="00F07E89">
        <w:rPr>
          <w:rFonts w:ascii="Book Antiqua" w:eastAsia="Book Antiqua" w:hAnsi="Book Antiqua" w:cs="Book Antiqua"/>
          <w:color w:val="000000"/>
        </w:rPr>
        <w:t xml:space="preserve">; CESC: </w:t>
      </w:r>
      <w:r w:rsidR="0005063E" w:rsidRPr="00F07E89">
        <w:rPr>
          <w:rFonts w:ascii="Book Antiqua" w:eastAsia="Book Antiqua" w:hAnsi="Book Antiqua" w:cs="Book Antiqua"/>
          <w:color w:val="000000"/>
        </w:rPr>
        <w:t>Cervical squamous cell carcinoma and endocervical adenocarcinoma</w:t>
      </w:r>
      <w:r w:rsidR="00A31100" w:rsidRPr="00F07E89">
        <w:rPr>
          <w:rFonts w:ascii="Book Antiqua" w:eastAsia="Book Antiqua" w:hAnsi="Book Antiqua" w:cs="Book Antiqua"/>
          <w:color w:val="000000"/>
        </w:rPr>
        <w:t xml:space="preserve">; CHOL: </w:t>
      </w:r>
      <w:r w:rsidR="0005063E" w:rsidRPr="00F07E89">
        <w:rPr>
          <w:rFonts w:ascii="Book Antiqua" w:eastAsia="Book Antiqua" w:hAnsi="Book Antiqua" w:cs="Book Antiqua"/>
          <w:color w:val="000000"/>
        </w:rPr>
        <w:lastRenderedPageBreak/>
        <w:t>Cholangiocarcinoma</w:t>
      </w:r>
      <w:r w:rsidR="00A31100" w:rsidRPr="00F07E89">
        <w:rPr>
          <w:rFonts w:ascii="Book Antiqua" w:eastAsia="Book Antiqua" w:hAnsi="Book Antiqua" w:cs="Book Antiqua"/>
          <w:color w:val="000000"/>
        </w:rPr>
        <w:t xml:space="preserve">; COAD: </w:t>
      </w:r>
      <w:bookmarkStart w:id="7" w:name="_Hlk109631159"/>
      <w:r w:rsidR="0005063E" w:rsidRPr="00F07E89">
        <w:rPr>
          <w:rFonts w:ascii="Book Antiqua" w:eastAsia="Book Antiqua" w:hAnsi="Book Antiqua" w:cs="Book Antiqua"/>
          <w:color w:val="000000"/>
        </w:rPr>
        <w:t>Colon adenocarcinoma</w:t>
      </w:r>
      <w:bookmarkEnd w:id="7"/>
      <w:r w:rsidR="00A31100" w:rsidRPr="00F07E89">
        <w:rPr>
          <w:rFonts w:ascii="Book Antiqua" w:eastAsia="Book Antiqua" w:hAnsi="Book Antiqua" w:cs="Book Antiqua"/>
          <w:color w:val="000000"/>
        </w:rPr>
        <w:t xml:space="preserve">; DLBC: </w:t>
      </w:r>
      <w:r w:rsidR="0005063E" w:rsidRPr="00F07E89">
        <w:rPr>
          <w:rFonts w:ascii="Book Antiqua" w:eastAsia="Book Antiqua" w:hAnsi="Book Antiqua" w:cs="Book Antiqua"/>
          <w:color w:val="000000"/>
        </w:rPr>
        <w:t xml:space="preserve">Lymphoid </w:t>
      </w:r>
      <w:r w:rsidR="00516987" w:rsidRPr="00F07E89">
        <w:rPr>
          <w:rFonts w:ascii="Book Antiqua" w:eastAsia="Book Antiqua" w:hAnsi="Book Antiqua" w:cs="Book Antiqua"/>
          <w:color w:val="000000"/>
        </w:rPr>
        <w:t>neoplasm diffuse larg</w:t>
      </w:r>
      <w:r w:rsidR="0005063E" w:rsidRPr="00F07E89">
        <w:rPr>
          <w:rFonts w:ascii="Book Antiqua" w:eastAsia="Book Antiqua" w:hAnsi="Book Antiqua" w:cs="Book Antiqua"/>
          <w:color w:val="000000"/>
        </w:rPr>
        <w:t xml:space="preserve">e B-cell </w:t>
      </w:r>
      <w:r w:rsidR="00516987" w:rsidRPr="00F07E89">
        <w:rPr>
          <w:rFonts w:ascii="Book Antiqua" w:eastAsia="Book Antiqua" w:hAnsi="Book Antiqua" w:cs="Book Antiqua"/>
          <w:color w:val="000000"/>
        </w:rPr>
        <w:t>l</w:t>
      </w:r>
      <w:r w:rsidR="0005063E" w:rsidRPr="00F07E89">
        <w:rPr>
          <w:rFonts w:ascii="Book Antiqua" w:eastAsia="Book Antiqua" w:hAnsi="Book Antiqua" w:cs="Book Antiqua"/>
          <w:color w:val="000000"/>
        </w:rPr>
        <w:t>ymphoma</w:t>
      </w:r>
      <w:r w:rsidR="00A31100" w:rsidRPr="00F07E89">
        <w:rPr>
          <w:rFonts w:ascii="Book Antiqua" w:eastAsia="Book Antiqua" w:hAnsi="Book Antiqua" w:cs="Book Antiqua"/>
          <w:color w:val="000000"/>
        </w:rPr>
        <w:t xml:space="preserve">; ESCA: </w:t>
      </w:r>
      <w:r w:rsidR="0005063E" w:rsidRPr="00F07E89">
        <w:rPr>
          <w:rFonts w:ascii="Book Antiqua" w:eastAsia="Book Antiqua" w:hAnsi="Book Antiqua" w:cs="Book Antiqua"/>
          <w:color w:val="000000"/>
        </w:rPr>
        <w:t>Esophageal carcinoma</w:t>
      </w:r>
      <w:r w:rsidR="00A31100" w:rsidRPr="00F07E89">
        <w:rPr>
          <w:rFonts w:ascii="Book Antiqua" w:eastAsia="Book Antiqua" w:hAnsi="Book Antiqua" w:cs="Book Antiqua"/>
          <w:color w:val="000000"/>
        </w:rPr>
        <w:t xml:space="preserve">; GBM: </w:t>
      </w:r>
      <w:r w:rsidR="0005063E" w:rsidRPr="00F07E89">
        <w:rPr>
          <w:rFonts w:ascii="Book Antiqua" w:eastAsia="Book Antiqua" w:hAnsi="Book Antiqua" w:cs="Book Antiqua"/>
          <w:color w:val="000000"/>
        </w:rPr>
        <w:t>Glioblastoma multiforme</w:t>
      </w:r>
      <w:r w:rsidR="00A31100" w:rsidRPr="00F07E89">
        <w:rPr>
          <w:rFonts w:ascii="Book Antiqua" w:eastAsia="Book Antiqua" w:hAnsi="Book Antiqua" w:cs="Book Antiqua"/>
          <w:color w:val="000000"/>
        </w:rPr>
        <w:t xml:space="preserve">; HNSC: </w:t>
      </w:r>
      <w:r w:rsidR="0005063E" w:rsidRPr="00F07E89">
        <w:rPr>
          <w:rFonts w:ascii="Book Antiqua" w:eastAsia="Book Antiqua" w:hAnsi="Book Antiqua" w:cs="Book Antiqua"/>
          <w:color w:val="000000"/>
        </w:rPr>
        <w:t xml:space="preserve">Head and </w:t>
      </w:r>
      <w:r w:rsidR="003B5FF2" w:rsidRPr="00F07E89">
        <w:rPr>
          <w:rFonts w:ascii="Book Antiqua" w:eastAsia="Book Antiqua" w:hAnsi="Book Antiqua" w:cs="Book Antiqua"/>
          <w:color w:val="000000"/>
        </w:rPr>
        <w:t>n</w:t>
      </w:r>
      <w:r w:rsidR="0005063E" w:rsidRPr="00F07E89">
        <w:rPr>
          <w:rFonts w:ascii="Book Antiqua" w:eastAsia="Book Antiqua" w:hAnsi="Book Antiqua" w:cs="Book Antiqua"/>
          <w:color w:val="000000"/>
        </w:rPr>
        <w:t>eck squamous cell carcinoma</w:t>
      </w:r>
      <w:r w:rsidR="00A31100" w:rsidRPr="00F07E89">
        <w:rPr>
          <w:rFonts w:ascii="Book Antiqua" w:eastAsia="Book Antiqua" w:hAnsi="Book Antiqua" w:cs="Book Antiqua"/>
          <w:color w:val="000000"/>
        </w:rPr>
        <w:t xml:space="preserve">; KICH: </w:t>
      </w:r>
      <w:r w:rsidR="0005063E" w:rsidRPr="00F07E89">
        <w:rPr>
          <w:rFonts w:ascii="Book Antiqua" w:eastAsia="Book Antiqua" w:hAnsi="Book Antiqua" w:cs="Book Antiqua"/>
          <w:color w:val="000000"/>
        </w:rPr>
        <w:t xml:space="preserve">Kidney </w:t>
      </w:r>
      <w:r w:rsidR="003B5FF2" w:rsidRPr="00F07E89">
        <w:rPr>
          <w:rFonts w:ascii="Book Antiqua" w:eastAsia="Book Antiqua" w:hAnsi="Book Antiqua" w:cs="Book Antiqua"/>
          <w:color w:val="000000"/>
        </w:rPr>
        <w:t>c</w:t>
      </w:r>
      <w:r w:rsidR="0005063E" w:rsidRPr="00F07E89">
        <w:rPr>
          <w:rFonts w:ascii="Book Antiqua" w:eastAsia="Book Antiqua" w:hAnsi="Book Antiqua" w:cs="Book Antiqua"/>
          <w:color w:val="000000"/>
        </w:rPr>
        <w:t>hromophobe</w:t>
      </w:r>
      <w:r w:rsidR="00A31100" w:rsidRPr="00F07E89">
        <w:rPr>
          <w:rFonts w:ascii="Book Antiqua" w:eastAsia="Book Antiqua" w:hAnsi="Book Antiqua" w:cs="Book Antiqua"/>
          <w:color w:val="000000"/>
        </w:rPr>
        <w:t xml:space="preserve">; KIRC: </w:t>
      </w:r>
      <w:r w:rsidR="0005063E" w:rsidRPr="00F07E89">
        <w:rPr>
          <w:rFonts w:ascii="Book Antiqua" w:eastAsia="Book Antiqua" w:hAnsi="Book Antiqua" w:cs="Book Antiqua"/>
          <w:color w:val="000000"/>
        </w:rPr>
        <w:t>Kidney renal clear cell carcinoma</w:t>
      </w:r>
      <w:r w:rsidR="00A31100" w:rsidRPr="00F07E89">
        <w:rPr>
          <w:rFonts w:ascii="Book Antiqua" w:eastAsia="Book Antiqua" w:hAnsi="Book Antiqua" w:cs="Book Antiqua"/>
          <w:color w:val="000000"/>
        </w:rPr>
        <w:t xml:space="preserve">; KIRP: </w:t>
      </w:r>
      <w:r w:rsidR="0005063E" w:rsidRPr="00F07E89">
        <w:rPr>
          <w:rFonts w:ascii="Book Antiqua" w:eastAsia="Book Antiqua" w:hAnsi="Book Antiqua" w:cs="Book Antiqua"/>
          <w:color w:val="000000"/>
        </w:rPr>
        <w:t>Kidney renal papillary cell carcinoma</w:t>
      </w:r>
      <w:r w:rsidR="00A31100" w:rsidRPr="00F07E89">
        <w:rPr>
          <w:rFonts w:ascii="Book Antiqua" w:eastAsia="Book Antiqua" w:hAnsi="Book Antiqua" w:cs="Book Antiqua"/>
          <w:color w:val="000000"/>
        </w:rPr>
        <w:t xml:space="preserve">; LAML: </w:t>
      </w:r>
      <w:r w:rsidR="0005063E" w:rsidRPr="00F07E89">
        <w:rPr>
          <w:rFonts w:ascii="Book Antiqua" w:eastAsia="Book Antiqua" w:hAnsi="Book Antiqua" w:cs="Book Antiqua"/>
          <w:color w:val="000000"/>
        </w:rPr>
        <w:t>Acute</w:t>
      </w:r>
      <w:r w:rsidR="003B5FF2" w:rsidRPr="00F07E89">
        <w:rPr>
          <w:rFonts w:ascii="Book Antiqua" w:eastAsia="Book Antiqua" w:hAnsi="Book Antiqua" w:cs="Book Antiqua"/>
          <w:color w:val="000000"/>
        </w:rPr>
        <w:t xml:space="preserve"> myeloid l</w:t>
      </w:r>
      <w:r w:rsidR="0005063E" w:rsidRPr="00F07E89">
        <w:rPr>
          <w:rFonts w:ascii="Book Antiqua" w:eastAsia="Book Antiqua" w:hAnsi="Book Antiqua" w:cs="Book Antiqua"/>
          <w:color w:val="000000"/>
        </w:rPr>
        <w:t>eukemia</w:t>
      </w:r>
      <w:r w:rsidR="00A31100" w:rsidRPr="00F07E89">
        <w:rPr>
          <w:rFonts w:ascii="Book Antiqua" w:eastAsia="Book Antiqua" w:hAnsi="Book Antiqua" w:cs="Book Antiqua"/>
          <w:color w:val="000000"/>
        </w:rPr>
        <w:t xml:space="preserve">; LGG: </w:t>
      </w:r>
      <w:r w:rsidR="0005063E" w:rsidRPr="00F07E89">
        <w:rPr>
          <w:rFonts w:ascii="Book Antiqua" w:eastAsia="Book Antiqua" w:hAnsi="Book Antiqua" w:cs="Book Antiqua"/>
          <w:color w:val="000000"/>
        </w:rPr>
        <w:t xml:space="preserve">Brain </w:t>
      </w:r>
      <w:r w:rsidR="003B5FF2" w:rsidRPr="00F07E89">
        <w:rPr>
          <w:rFonts w:ascii="Book Antiqua" w:eastAsia="Book Antiqua" w:hAnsi="Book Antiqua" w:cs="Book Antiqua"/>
          <w:color w:val="000000"/>
        </w:rPr>
        <w:t>lower grade glio</w:t>
      </w:r>
      <w:r w:rsidR="0005063E" w:rsidRPr="00F07E89">
        <w:rPr>
          <w:rFonts w:ascii="Book Antiqua" w:eastAsia="Book Antiqua" w:hAnsi="Book Antiqua" w:cs="Book Antiqua"/>
          <w:color w:val="000000"/>
        </w:rPr>
        <w:t>ma</w:t>
      </w:r>
      <w:r w:rsidR="00A31100" w:rsidRPr="00F07E89">
        <w:rPr>
          <w:rFonts w:ascii="Book Antiqua" w:eastAsia="Book Antiqua" w:hAnsi="Book Antiqua" w:cs="Book Antiqua"/>
          <w:color w:val="000000"/>
        </w:rPr>
        <w:t xml:space="preserve">; LIHC: </w:t>
      </w:r>
      <w:r w:rsidR="0005063E" w:rsidRPr="00F07E89">
        <w:rPr>
          <w:rFonts w:ascii="Book Antiqua" w:eastAsia="Book Antiqua" w:hAnsi="Book Antiqua" w:cs="Book Antiqua"/>
          <w:color w:val="000000"/>
        </w:rPr>
        <w:t>Liver hepatocellular carcinoma</w:t>
      </w:r>
      <w:r w:rsidR="00A31100" w:rsidRPr="00F07E89">
        <w:rPr>
          <w:rFonts w:ascii="Book Antiqua" w:eastAsia="Book Antiqua" w:hAnsi="Book Antiqua" w:cs="Book Antiqua"/>
          <w:color w:val="000000"/>
        </w:rPr>
        <w:t xml:space="preserve">; LUAD: </w:t>
      </w:r>
      <w:r w:rsidR="0005063E" w:rsidRPr="00F07E89">
        <w:rPr>
          <w:rFonts w:ascii="Book Antiqua" w:eastAsia="Book Antiqua" w:hAnsi="Book Antiqua" w:cs="Book Antiqua"/>
          <w:color w:val="000000"/>
        </w:rPr>
        <w:t>Lung adenocarcinoma</w:t>
      </w:r>
      <w:r w:rsidR="00A31100" w:rsidRPr="00F07E89">
        <w:rPr>
          <w:rFonts w:ascii="Book Antiqua" w:eastAsia="Book Antiqua" w:hAnsi="Book Antiqua" w:cs="Book Antiqua"/>
          <w:color w:val="000000"/>
        </w:rPr>
        <w:t xml:space="preserve">; LUSC: </w:t>
      </w:r>
      <w:r w:rsidR="0005063E" w:rsidRPr="00F07E89">
        <w:rPr>
          <w:rFonts w:ascii="Book Antiqua" w:eastAsia="Book Antiqua" w:hAnsi="Book Antiqua" w:cs="Book Antiqua"/>
          <w:color w:val="000000"/>
        </w:rPr>
        <w:t>Lung squamous cell carcinoma</w:t>
      </w:r>
      <w:r w:rsidR="00A31100" w:rsidRPr="00F07E89">
        <w:rPr>
          <w:rFonts w:ascii="Book Antiqua" w:eastAsia="Book Antiqua" w:hAnsi="Book Antiqua" w:cs="Book Antiqua"/>
          <w:color w:val="000000"/>
        </w:rPr>
        <w:t xml:space="preserve">; MESO: </w:t>
      </w:r>
      <w:r w:rsidR="0005063E" w:rsidRPr="00F07E89">
        <w:rPr>
          <w:rFonts w:ascii="Book Antiqua" w:eastAsia="Book Antiqua" w:hAnsi="Book Antiqua" w:cs="Book Antiqua"/>
          <w:color w:val="000000"/>
        </w:rPr>
        <w:t>Mesothelioma</w:t>
      </w:r>
      <w:r w:rsidR="00A31100" w:rsidRPr="00F07E89">
        <w:rPr>
          <w:rFonts w:ascii="Book Antiqua" w:eastAsia="Book Antiqua" w:hAnsi="Book Antiqua" w:cs="Book Antiqua"/>
          <w:color w:val="000000"/>
        </w:rPr>
        <w:t xml:space="preserve">; OV: </w:t>
      </w:r>
      <w:r w:rsidR="0005063E" w:rsidRPr="00F07E89">
        <w:rPr>
          <w:rFonts w:ascii="Book Antiqua" w:eastAsia="Book Antiqua" w:hAnsi="Book Antiqua" w:cs="Book Antiqua"/>
          <w:color w:val="000000"/>
        </w:rPr>
        <w:t>Ovarian serous cystadenocarcinoma</w:t>
      </w:r>
      <w:r w:rsidR="00A31100" w:rsidRPr="00F07E89">
        <w:rPr>
          <w:rFonts w:ascii="Book Antiqua" w:eastAsia="Book Antiqua" w:hAnsi="Book Antiqua" w:cs="Book Antiqua"/>
          <w:color w:val="000000"/>
        </w:rPr>
        <w:t xml:space="preserve">; PAAD: </w:t>
      </w:r>
      <w:r w:rsidR="0005063E" w:rsidRPr="00F07E89">
        <w:rPr>
          <w:rFonts w:ascii="Book Antiqua" w:eastAsia="Book Antiqua" w:hAnsi="Book Antiqua" w:cs="Book Antiqua"/>
          <w:color w:val="000000"/>
        </w:rPr>
        <w:t>Pancreatic adenocarcinoma</w:t>
      </w:r>
      <w:r w:rsidR="00A31100" w:rsidRPr="00F07E89">
        <w:rPr>
          <w:rFonts w:ascii="Book Antiqua" w:eastAsia="Book Antiqua" w:hAnsi="Book Antiqua" w:cs="Book Antiqua"/>
          <w:color w:val="000000"/>
        </w:rPr>
        <w:t xml:space="preserve">; PCPG: </w:t>
      </w:r>
      <w:r w:rsidR="0005063E" w:rsidRPr="00F07E89">
        <w:rPr>
          <w:rFonts w:ascii="Book Antiqua" w:eastAsia="Book Antiqua" w:hAnsi="Book Antiqua" w:cs="Book Antiqua"/>
          <w:color w:val="000000"/>
        </w:rPr>
        <w:t xml:space="preserve">Pheochromocytoma and </w:t>
      </w:r>
      <w:r w:rsidR="003B5FF2" w:rsidRPr="00F07E89">
        <w:rPr>
          <w:rFonts w:ascii="Book Antiqua" w:eastAsia="Book Antiqua" w:hAnsi="Book Antiqua" w:cs="Book Antiqua"/>
          <w:color w:val="000000"/>
        </w:rPr>
        <w:t>p</w:t>
      </w:r>
      <w:r w:rsidR="0005063E" w:rsidRPr="00F07E89">
        <w:rPr>
          <w:rFonts w:ascii="Book Antiqua" w:eastAsia="Book Antiqua" w:hAnsi="Book Antiqua" w:cs="Book Antiqua"/>
          <w:color w:val="000000"/>
        </w:rPr>
        <w:t>araganglioma</w:t>
      </w:r>
      <w:r w:rsidR="00A31100" w:rsidRPr="00F07E89">
        <w:rPr>
          <w:rFonts w:ascii="Book Antiqua" w:eastAsia="Book Antiqua" w:hAnsi="Book Antiqua" w:cs="Book Antiqua"/>
          <w:color w:val="000000"/>
        </w:rPr>
        <w:t xml:space="preserve">; PRAD: </w:t>
      </w:r>
      <w:r w:rsidR="0005063E" w:rsidRPr="00F07E89">
        <w:rPr>
          <w:rFonts w:ascii="Book Antiqua" w:eastAsia="Book Antiqua" w:hAnsi="Book Antiqua" w:cs="Book Antiqua"/>
          <w:color w:val="000000"/>
        </w:rPr>
        <w:t>Prostate adenocarcinoma</w:t>
      </w:r>
      <w:r w:rsidR="00A31100" w:rsidRPr="00F07E89">
        <w:rPr>
          <w:rFonts w:ascii="Book Antiqua" w:eastAsia="Book Antiqua" w:hAnsi="Book Antiqua" w:cs="Book Antiqua"/>
          <w:color w:val="000000"/>
        </w:rPr>
        <w:t>; READ:</w:t>
      </w:r>
      <w:r w:rsidR="0005063E" w:rsidRPr="00F07E89">
        <w:rPr>
          <w:rFonts w:ascii="Book Antiqua" w:eastAsia="Book Antiqua" w:hAnsi="Book Antiqua" w:cs="Book Antiqua"/>
          <w:color w:val="000000"/>
        </w:rPr>
        <w:t xml:space="preserve"> </w:t>
      </w:r>
      <w:bookmarkStart w:id="8" w:name="_Hlk109631173"/>
      <w:r w:rsidR="0005063E" w:rsidRPr="00F07E89">
        <w:rPr>
          <w:rFonts w:ascii="Book Antiqua" w:eastAsia="Book Antiqua" w:hAnsi="Book Antiqua" w:cs="Book Antiqua"/>
          <w:color w:val="000000"/>
        </w:rPr>
        <w:t>Rectum adenocarcinoma</w:t>
      </w:r>
      <w:bookmarkEnd w:id="8"/>
      <w:r w:rsidR="00A31100" w:rsidRPr="00F07E89">
        <w:rPr>
          <w:rFonts w:ascii="Book Antiqua" w:eastAsia="Book Antiqua" w:hAnsi="Book Antiqua" w:cs="Book Antiqua"/>
          <w:color w:val="000000"/>
        </w:rPr>
        <w:t xml:space="preserve">; SARC: </w:t>
      </w:r>
      <w:r w:rsidR="0005063E" w:rsidRPr="00F07E89">
        <w:rPr>
          <w:rFonts w:ascii="Book Antiqua" w:eastAsia="Book Antiqua" w:hAnsi="Book Antiqua" w:cs="Book Antiqua"/>
          <w:color w:val="000000"/>
        </w:rPr>
        <w:t>Sarcoma</w:t>
      </w:r>
      <w:r w:rsidR="00A31100" w:rsidRPr="00F07E89">
        <w:rPr>
          <w:rFonts w:ascii="Book Antiqua" w:eastAsia="Book Antiqua" w:hAnsi="Book Antiqua" w:cs="Book Antiqua"/>
          <w:color w:val="000000"/>
        </w:rPr>
        <w:t xml:space="preserve">; SKCM: </w:t>
      </w:r>
      <w:r w:rsidR="0005063E" w:rsidRPr="00F07E89">
        <w:rPr>
          <w:rFonts w:ascii="Book Antiqua" w:eastAsia="Book Antiqua" w:hAnsi="Book Antiqua" w:cs="Book Antiqua"/>
          <w:color w:val="000000"/>
        </w:rPr>
        <w:t xml:space="preserve">Skin </w:t>
      </w:r>
      <w:r w:rsidR="003B5FF2" w:rsidRPr="00F07E89">
        <w:rPr>
          <w:rFonts w:ascii="Book Antiqua" w:eastAsia="Book Antiqua" w:hAnsi="Book Antiqua" w:cs="Book Antiqua"/>
          <w:color w:val="000000"/>
        </w:rPr>
        <w:t>cutaneous m</w:t>
      </w:r>
      <w:r w:rsidR="0005063E" w:rsidRPr="00F07E89">
        <w:rPr>
          <w:rFonts w:ascii="Book Antiqua" w:eastAsia="Book Antiqua" w:hAnsi="Book Antiqua" w:cs="Book Antiqua"/>
          <w:color w:val="000000"/>
        </w:rPr>
        <w:t>elanoma</w:t>
      </w:r>
      <w:r w:rsidR="00A31100" w:rsidRPr="00F07E89">
        <w:rPr>
          <w:rFonts w:ascii="Book Antiqua" w:eastAsia="Book Antiqua" w:hAnsi="Book Antiqua" w:cs="Book Antiqua"/>
          <w:color w:val="000000"/>
        </w:rPr>
        <w:t>; STAD:</w:t>
      </w:r>
      <w:r w:rsidR="0005063E" w:rsidRPr="00F07E89">
        <w:rPr>
          <w:rFonts w:ascii="Book Antiqua" w:eastAsia="Book Antiqua" w:hAnsi="Book Antiqua" w:cs="Book Antiqua"/>
          <w:color w:val="000000"/>
        </w:rPr>
        <w:t xml:space="preserve"> Stomach adenocarcinoma</w:t>
      </w:r>
      <w:r w:rsidR="00A31100" w:rsidRPr="00F07E89">
        <w:rPr>
          <w:rFonts w:ascii="Book Antiqua" w:eastAsia="Book Antiqua" w:hAnsi="Book Antiqua" w:cs="Book Antiqua"/>
          <w:color w:val="000000"/>
        </w:rPr>
        <w:t xml:space="preserve">; TGCT: </w:t>
      </w:r>
      <w:r w:rsidR="0005063E" w:rsidRPr="00F07E89">
        <w:rPr>
          <w:rFonts w:ascii="Book Antiqua" w:eastAsia="Book Antiqua" w:hAnsi="Book Antiqua" w:cs="Book Antiqua"/>
          <w:color w:val="000000"/>
        </w:rPr>
        <w:t xml:space="preserve">Testicular </w:t>
      </w:r>
      <w:r w:rsidR="003B5FF2" w:rsidRPr="00F07E89">
        <w:rPr>
          <w:rFonts w:ascii="Book Antiqua" w:eastAsia="Book Antiqua" w:hAnsi="Book Antiqua" w:cs="Book Antiqua"/>
          <w:color w:val="000000"/>
        </w:rPr>
        <w:t>germ cell tum</w:t>
      </w:r>
      <w:r w:rsidR="0005063E" w:rsidRPr="00F07E89">
        <w:rPr>
          <w:rFonts w:ascii="Book Antiqua" w:eastAsia="Book Antiqua" w:hAnsi="Book Antiqua" w:cs="Book Antiqua"/>
          <w:color w:val="000000"/>
        </w:rPr>
        <w:t>ors</w:t>
      </w:r>
      <w:r w:rsidR="00A31100" w:rsidRPr="00F07E89">
        <w:rPr>
          <w:rFonts w:ascii="Book Antiqua" w:eastAsia="Book Antiqua" w:hAnsi="Book Antiqua" w:cs="Book Antiqua"/>
          <w:color w:val="000000"/>
        </w:rPr>
        <w:t xml:space="preserve">; THCA: </w:t>
      </w:r>
      <w:r w:rsidR="0005063E" w:rsidRPr="00F07E89">
        <w:rPr>
          <w:rFonts w:ascii="Book Antiqua" w:eastAsia="Book Antiqua" w:hAnsi="Book Antiqua" w:cs="Book Antiqua"/>
          <w:color w:val="000000"/>
        </w:rPr>
        <w:t>Thyroid carcinoma</w:t>
      </w:r>
      <w:r w:rsidR="00A31100" w:rsidRPr="00F07E89">
        <w:rPr>
          <w:rFonts w:ascii="Book Antiqua" w:eastAsia="Book Antiqua" w:hAnsi="Book Antiqua" w:cs="Book Antiqua"/>
          <w:color w:val="000000"/>
        </w:rPr>
        <w:t xml:space="preserve">; THYM: </w:t>
      </w:r>
      <w:r w:rsidR="0005063E" w:rsidRPr="00F07E89">
        <w:rPr>
          <w:rFonts w:ascii="Book Antiqua" w:eastAsia="Book Antiqua" w:hAnsi="Book Antiqua" w:cs="Book Antiqua"/>
          <w:color w:val="000000"/>
        </w:rPr>
        <w:t>Thymoma</w:t>
      </w:r>
      <w:r w:rsidR="00A31100" w:rsidRPr="00F07E89">
        <w:rPr>
          <w:rFonts w:ascii="Book Antiqua" w:eastAsia="Book Antiqua" w:hAnsi="Book Antiqua" w:cs="Book Antiqua"/>
          <w:color w:val="000000"/>
        </w:rPr>
        <w:t xml:space="preserve">; UCEC: </w:t>
      </w:r>
      <w:r w:rsidR="0005063E" w:rsidRPr="00F07E89">
        <w:rPr>
          <w:rFonts w:ascii="Book Antiqua" w:eastAsia="Book Antiqua" w:hAnsi="Book Antiqua" w:cs="Book Antiqua"/>
          <w:color w:val="000000"/>
        </w:rPr>
        <w:t xml:space="preserve">Uterine </w:t>
      </w:r>
      <w:r w:rsidR="003B5FF2" w:rsidRPr="00F07E89">
        <w:rPr>
          <w:rFonts w:ascii="Book Antiqua" w:eastAsia="Book Antiqua" w:hAnsi="Book Antiqua" w:cs="Book Antiqua"/>
          <w:color w:val="000000"/>
        </w:rPr>
        <w:t>corpus endometrial car</w:t>
      </w:r>
      <w:r w:rsidR="0005063E" w:rsidRPr="00F07E89">
        <w:rPr>
          <w:rFonts w:ascii="Book Antiqua" w:eastAsia="Book Antiqua" w:hAnsi="Book Antiqua" w:cs="Book Antiqua"/>
          <w:color w:val="000000"/>
        </w:rPr>
        <w:t>cinoma</w:t>
      </w:r>
      <w:r w:rsidR="00A31100" w:rsidRPr="00F07E89">
        <w:rPr>
          <w:rFonts w:ascii="Book Antiqua" w:eastAsia="Book Antiqua" w:hAnsi="Book Antiqua" w:cs="Book Antiqua"/>
          <w:color w:val="000000"/>
        </w:rPr>
        <w:t xml:space="preserve">; UCS: </w:t>
      </w:r>
      <w:r w:rsidR="0005063E" w:rsidRPr="00F07E89">
        <w:rPr>
          <w:rFonts w:ascii="Book Antiqua" w:eastAsia="Book Antiqua" w:hAnsi="Book Antiqua" w:cs="Book Antiqua"/>
          <w:color w:val="000000"/>
        </w:rPr>
        <w:t xml:space="preserve">Uterine </w:t>
      </w:r>
      <w:r w:rsidR="003B5FF2" w:rsidRPr="00F07E89">
        <w:rPr>
          <w:rFonts w:ascii="Book Antiqua" w:eastAsia="Book Antiqua" w:hAnsi="Book Antiqua" w:cs="Book Antiqua"/>
          <w:color w:val="000000"/>
        </w:rPr>
        <w:t>c</w:t>
      </w:r>
      <w:r w:rsidR="0005063E" w:rsidRPr="00F07E89">
        <w:rPr>
          <w:rFonts w:ascii="Book Antiqua" w:eastAsia="Book Antiqua" w:hAnsi="Book Antiqua" w:cs="Book Antiqua"/>
          <w:color w:val="000000"/>
        </w:rPr>
        <w:t>arcinosarcoma</w:t>
      </w:r>
      <w:r w:rsidR="00A31100" w:rsidRPr="00F07E89">
        <w:rPr>
          <w:rFonts w:ascii="Book Antiqua" w:eastAsia="Book Antiqua" w:hAnsi="Book Antiqua" w:cs="Book Antiqua"/>
          <w:color w:val="000000"/>
        </w:rPr>
        <w:t xml:space="preserve">; UVM: </w:t>
      </w:r>
      <w:r w:rsidR="0005063E" w:rsidRPr="00F07E89">
        <w:rPr>
          <w:rFonts w:ascii="Book Antiqua" w:eastAsia="Book Antiqua" w:hAnsi="Book Antiqua" w:cs="Book Antiqua"/>
          <w:color w:val="000000"/>
        </w:rPr>
        <w:t xml:space="preserve">Uveal </w:t>
      </w:r>
      <w:r w:rsidR="003B5FF2" w:rsidRPr="00F07E89">
        <w:rPr>
          <w:rFonts w:ascii="Book Antiqua" w:eastAsia="Book Antiqua" w:hAnsi="Book Antiqua" w:cs="Book Antiqua"/>
          <w:color w:val="000000"/>
        </w:rPr>
        <w:t>m</w:t>
      </w:r>
      <w:r w:rsidR="0005063E" w:rsidRPr="00F07E89">
        <w:rPr>
          <w:rFonts w:ascii="Book Antiqua" w:eastAsia="Book Antiqua" w:hAnsi="Book Antiqua" w:cs="Book Antiqua"/>
          <w:color w:val="000000"/>
        </w:rPr>
        <w:t>elanoma</w:t>
      </w:r>
      <w:r w:rsidR="00A31100" w:rsidRPr="00F07E89">
        <w:rPr>
          <w:rFonts w:ascii="Book Antiqua" w:eastAsia="Book Antiqua" w:hAnsi="Book Antiqua" w:cs="Book Antiqua"/>
          <w:color w:val="000000"/>
        </w:rPr>
        <w:t>.</w:t>
      </w:r>
    </w:p>
    <w:p w14:paraId="23F5747A"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765E8A88" w14:textId="7953C4A0"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1DAB281C" wp14:editId="62CEB768">
            <wp:extent cx="5943600" cy="24174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17445"/>
                    </a:xfrm>
                    <a:prstGeom prst="rect">
                      <a:avLst/>
                    </a:prstGeom>
                  </pic:spPr>
                </pic:pic>
              </a:graphicData>
            </a:graphic>
          </wp:inline>
        </w:drawing>
      </w:r>
    </w:p>
    <w:p w14:paraId="1973912D" w14:textId="4F604CC4"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2 </w:t>
      </w:r>
      <w:bookmarkStart w:id="9" w:name="_Hlk109631028"/>
      <w:r w:rsidR="004023CC" w:rsidRPr="00F07E89">
        <w:rPr>
          <w:rFonts w:ascii="Book Antiqua" w:eastAsia="Book Antiqua" w:hAnsi="Book Antiqua" w:cs="Book Antiqua"/>
          <w:b/>
          <w:bCs/>
          <w:color w:val="000000"/>
        </w:rPr>
        <w:t>Six-transmembrane epithelial antigen of the prostate</w:t>
      </w:r>
      <w:bookmarkEnd w:id="9"/>
      <w:r w:rsidR="004E7144"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mRNA expression in </w:t>
      </w:r>
      <w:r w:rsidR="003B5FF2" w:rsidRPr="00F07E89">
        <w:rPr>
          <w:rFonts w:ascii="Book Antiqua" w:eastAsia="Book Antiqua" w:hAnsi="Book Antiqua" w:cs="Book Antiqua"/>
          <w:b/>
          <w:bCs/>
          <w:color w:val="000000"/>
        </w:rPr>
        <w:t>colon adenocarcinoma</w:t>
      </w:r>
      <w:r w:rsidRPr="00F07E89">
        <w:rPr>
          <w:rFonts w:ascii="Book Antiqua" w:eastAsia="Book Antiqua" w:hAnsi="Book Antiqua" w:cs="Book Antiqua"/>
          <w:b/>
          <w:bCs/>
          <w:color w:val="000000"/>
        </w:rPr>
        <w:t xml:space="preserve"> and </w:t>
      </w:r>
      <w:r w:rsidR="00436738" w:rsidRPr="00F07E89">
        <w:rPr>
          <w:rFonts w:ascii="Book Antiqua" w:eastAsia="Book Antiqua" w:hAnsi="Book Antiqua" w:cs="Book Antiqua"/>
          <w:b/>
          <w:bCs/>
          <w:color w:val="000000"/>
        </w:rPr>
        <w:t xml:space="preserve">rectal </w:t>
      </w:r>
      <w:r w:rsidR="003B5FF2" w:rsidRPr="00F07E89">
        <w:rPr>
          <w:rFonts w:ascii="Book Antiqua" w:eastAsia="Book Antiqua" w:hAnsi="Book Antiqua" w:cs="Book Antiqua"/>
          <w:b/>
          <w:bCs/>
          <w:color w:val="000000"/>
        </w:rPr>
        <w:t>adenocarcinoma</w:t>
      </w:r>
      <w:r w:rsidRPr="00F07E89">
        <w:rPr>
          <w:rFonts w:ascii="Book Antiqua" w:eastAsia="Book Antiqua" w:hAnsi="Book Antiqua" w:cs="Book Antiqua"/>
          <w:b/>
          <w:bCs/>
          <w:color w:val="000000"/>
        </w:rPr>
        <w:t xml:space="preserve"> tissues in the UCSC </w:t>
      </w:r>
      <w:proofErr w:type="spellStart"/>
      <w:r w:rsidRPr="00F07E89">
        <w:rPr>
          <w:rFonts w:ascii="Book Antiqua" w:eastAsia="Book Antiqua" w:hAnsi="Book Antiqua" w:cs="Book Antiqua"/>
          <w:b/>
          <w:bCs/>
          <w:color w:val="000000"/>
        </w:rPr>
        <w:t>Xena</w:t>
      </w:r>
      <w:proofErr w:type="spellEnd"/>
      <w:r w:rsidRPr="00F07E89">
        <w:rPr>
          <w:rFonts w:ascii="Book Antiqua" w:eastAsia="Book Antiqua" w:hAnsi="Book Antiqua" w:cs="Book Antiqua"/>
          <w:b/>
          <w:bCs/>
          <w:color w:val="000000"/>
        </w:rPr>
        <w:t xml:space="preserve"> database. </w:t>
      </w:r>
      <w:r w:rsidRPr="00F07E89">
        <w:rPr>
          <w:rFonts w:ascii="Book Antiqua" w:eastAsia="Book Antiqua" w:hAnsi="Book Antiqua" w:cs="Book Antiqua"/>
          <w:color w:val="000000"/>
        </w:rPr>
        <w:t xml:space="preserve">Red represents normal tissue and blue is cancerous tissue. One-way ANOVA was utilized to estimate the significance of differences in </w:t>
      </w:r>
      <w:r w:rsidR="004023CC" w:rsidRPr="00F07E89">
        <w:rPr>
          <w:rFonts w:ascii="Book Antiqua" w:eastAsia="Book Antiqua" w:hAnsi="Book Antiqua" w:cs="Book Antiqua"/>
          <w:color w:val="000000"/>
        </w:rPr>
        <w:t>six-transmembrane epithelial antigen of the prostate</w:t>
      </w:r>
      <w:r w:rsidRPr="00F07E89">
        <w:rPr>
          <w:rFonts w:ascii="Book Antiqua" w:eastAsia="Book Antiqua" w:hAnsi="Book Antiqua" w:cs="Book Antiqua"/>
          <w:color w:val="000000"/>
        </w:rPr>
        <w:t xml:space="preserve"> expression levels between groups. </w:t>
      </w:r>
      <w:proofErr w:type="spellStart"/>
      <w:r w:rsidRPr="00F07E89">
        <w:rPr>
          <w:rFonts w:ascii="Book Antiqua" w:eastAsia="Book Antiqua" w:hAnsi="Book Antiqua" w:cs="Book Antiqua"/>
          <w:color w:val="000000"/>
          <w:vertAlign w:val="superscript"/>
        </w:rPr>
        <w:t>a</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0.01, </w:t>
      </w:r>
      <w:proofErr w:type="spellStart"/>
      <w:r w:rsidRPr="00F07E89">
        <w:rPr>
          <w:rFonts w:ascii="Book Antiqua" w:eastAsia="Book Antiqua" w:hAnsi="Book Antiqua" w:cs="Book Antiqua"/>
          <w:color w:val="000000"/>
          <w:vertAlign w:val="superscript"/>
        </w:rPr>
        <w:t>b</w:t>
      </w:r>
      <w:r w:rsidRPr="00F07E89">
        <w:rPr>
          <w:rFonts w:ascii="Book Antiqua" w:eastAsia="Book Antiqua" w:hAnsi="Book Antiqua" w:cs="Book Antiqua"/>
          <w:i/>
          <w:iCs/>
          <w:color w:val="000000"/>
        </w:rPr>
        <w:t>P</w:t>
      </w:r>
      <w:proofErr w:type="spellEnd"/>
      <w:r w:rsidRPr="00F07E89">
        <w:rPr>
          <w:rFonts w:ascii="Book Antiqua" w:eastAsia="Book Antiqua" w:hAnsi="Book Antiqua" w:cs="Book Antiqua"/>
          <w:color w:val="000000"/>
        </w:rPr>
        <w:t xml:space="preserve"> &lt; 0.001.</w:t>
      </w:r>
      <w:r w:rsidR="003B5FF2" w:rsidRPr="00F07E89">
        <w:rPr>
          <w:rFonts w:ascii="Book Antiqua" w:eastAsia="Book Antiqua" w:hAnsi="Book Antiqua" w:cs="Book Antiqua"/>
          <w:color w:val="000000"/>
        </w:rPr>
        <w:t xml:space="preserve"> STEAP: Six-transmembrane epithelial antigen of the prostate.</w:t>
      </w:r>
    </w:p>
    <w:p w14:paraId="6D801D66"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677E25E1" w14:textId="4BE36923"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6E454DBC" wp14:editId="3C55B78E">
            <wp:extent cx="5943600" cy="3133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33725"/>
                    </a:xfrm>
                    <a:prstGeom prst="rect">
                      <a:avLst/>
                    </a:prstGeom>
                  </pic:spPr>
                </pic:pic>
              </a:graphicData>
            </a:graphic>
          </wp:inline>
        </w:drawing>
      </w:r>
    </w:p>
    <w:p w14:paraId="01951B28" w14:textId="2EE65C96"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3 Expression patterns of </w:t>
      </w:r>
      <w:r w:rsidR="004023CC" w:rsidRPr="00F07E89">
        <w:rPr>
          <w:rFonts w:ascii="Book Antiqua" w:eastAsia="Book Antiqua" w:hAnsi="Book Antiqua" w:cs="Book Antiqua"/>
          <w:b/>
          <w:bCs/>
          <w:color w:val="000000"/>
        </w:rPr>
        <w:t xml:space="preserve">six-transmembrane epithelial antigen of the prostate </w:t>
      </w:r>
      <w:r w:rsidRPr="00F07E89">
        <w:rPr>
          <w:rFonts w:ascii="Book Antiqua" w:eastAsia="Book Antiqua" w:hAnsi="Book Antiqua" w:cs="Book Antiqua"/>
          <w:b/>
          <w:bCs/>
          <w:color w:val="000000"/>
        </w:rPr>
        <w:t xml:space="preserve">4 in different subtypes of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w:t>
      </w:r>
      <w:r w:rsidRPr="00F07E89">
        <w:rPr>
          <w:rFonts w:ascii="Book Antiqua" w:eastAsia="Book Antiqua" w:hAnsi="Book Antiqua" w:cs="Book Antiqua"/>
          <w:color w:val="000000"/>
        </w:rPr>
        <w:t xml:space="preserve"> A</w:t>
      </w:r>
      <w:r w:rsidR="00A3110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Colon adenocarcinoma; B</w:t>
      </w:r>
      <w:r w:rsidR="00A31100"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Rectal adenocarcinoma. MSI-H: Microsatellite instability-high; MSI-L: Microsatellite instability-low; MSS: Microsatellite</w:t>
      </w:r>
      <w:r w:rsidR="00C21E7B"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stable</w:t>
      </w:r>
      <w:r w:rsidR="004023CC" w:rsidRPr="00F07E89">
        <w:rPr>
          <w:rFonts w:ascii="Book Antiqua" w:eastAsia="Book Antiqua" w:hAnsi="Book Antiqua" w:cs="Book Antiqua"/>
          <w:color w:val="000000"/>
        </w:rPr>
        <w:t>; STEAP4: Six-transmembrane epithelial antigen of the prostate 4</w:t>
      </w:r>
      <w:r w:rsidR="00A31100" w:rsidRPr="00F07E89">
        <w:rPr>
          <w:rFonts w:ascii="Book Antiqua" w:eastAsia="Book Antiqua" w:hAnsi="Book Antiqua" w:cs="Book Antiqua"/>
          <w:color w:val="000000"/>
        </w:rPr>
        <w:t xml:space="preserve">; COAD: </w:t>
      </w:r>
      <w:bookmarkStart w:id="10" w:name="_Hlk109395945"/>
      <w:r w:rsidR="00A31100" w:rsidRPr="00F07E89">
        <w:rPr>
          <w:rFonts w:ascii="Book Antiqua" w:eastAsia="Book Antiqua" w:hAnsi="Book Antiqua" w:cs="Book Antiqua"/>
          <w:color w:val="000000"/>
        </w:rPr>
        <w:t>Colon adenocarcinoma; READ: Rectal adenocarcinoma</w:t>
      </w:r>
      <w:bookmarkEnd w:id="10"/>
      <w:r w:rsidR="00A31100" w:rsidRPr="00F07E89">
        <w:rPr>
          <w:rFonts w:ascii="Book Antiqua" w:eastAsia="Book Antiqua" w:hAnsi="Book Antiqua" w:cs="Book Antiqua"/>
          <w:color w:val="000000"/>
        </w:rPr>
        <w:t>.</w:t>
      </w:r>
    </w:p>
    <w:p w14:paraId="18D5F247" w14:textId="77777777" w:rsidR="00C572B9" w:rsidRPr="00F07E89" w:rsidRDefault="00C572B9" w:rsidP="00F07E89">
      <w:pPr>
        <w:spacing w:line="360" w:lineRule="auto"/>
        <w:jc w:val="both"/>
        <w:rPr>
          <w:rFonts w:ascii="Book Antiqua" w:hAnsi="Book Antiqua"/>
        </w:rPr>
        <w:sectPr w:rsidR="00C572B9" w:rsidRPr="00F07E89">
          <w:pgSz w:w="12240" w:h="15840"/>
          <w:pgMar w:top="1440" w:right="1440" w:bottom="1440" w:left="1440" w:header="720" w:footer="720" w:gutter="0"/>
          <w:cols w:space="720"/>
          <w:docGrid w:linePitch="360"/>
        </w:sectPr>
      </w:pPr>
    </w:p>
    <w:p w14:paraId="354450A1" w14:textId="1B2A1E12" w:rsidR="00C572B9" w:rsidRPr="00F07E89" w:rsidRDefault="00C572B9"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39D04858" wp14:editId="2E2A764B">
            <wp:extent cx="5943600" cy="2113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13280"/>
                    </a:xfrm>
                    <a:prstGeom prst="rect">
                      <a:avLst/>
                    </a:prstGeom>
                  </pic:spPr>
                </pic:pic>
              </a:graphicData>
            </a:graphic>
          </wp:inline>
        </w:drawing>
      </w:r>
    </w:p>
    <w:p w14:paraId="49C9F6D9" w14:textId="013D7CB8" w:rsidR="00C572B9"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4 Representative images of </w:t>
      </w:r>
      <w:r w:rsidR="004023CC" w:rsidRPr="00F07E89">
        <w:rPr>
          <w:rFonts w:ascii="Book Antiqua" w:eastAsia="Book Antiqua" w:hAnsi="Book Antiqua" w:cs="Book Antiqua"/>
          <w:b/>
          <w:bCs/>
          <w:color w:val="000000"/>
        </w:rPr>
        <w:t xml:space="preserve">six-transmembrane epithelial antigen of the prostate </w:t>
      </w:r>
      <w:r w:rsidRPr="00F07E89">
        <w:rPr>
          <w:rFonts w:ascii="Book Antiqua" w:eastAsia="Book Antiqua" w:hAnsi="Book Antiqua" w:cs="Book Antiqua"/>
          <w:b/>
          <w:bCs/>
          <w:color w:val="000000"/>
        </w:rPr>
        <w:t>4</w:t>
      </w:r>
      <w:r w:rsidR="00E35399"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expression in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 xml:space="preserve"> and normal tissues.</w:t>
      </w:r>
      <w:r w:rsidRPr="00F07E89">
        <w:rPr>
          <w:rFonts w:ascii="Book Antiqua" w:eastAsia="Book Antiqua" w:hAnsi="Book Antiqua" w:cs="Book Antiqua"/>
          <w:color w:val="000000"/>
        </w:rPr>
        <w:t xml:space="preserve"> A:</w:t>
      </w:r>
      <w:r w:rsidR="00E4082C" w:rsidRPr="00F07E89">
        <w:rPr>
          <w:rFonts w:ascii="Book Antiqua" w:hAnsi="Book Antiqua"/>
        </w:rPr>
        <w:t xml:space="preserve"> </w:t>
      </w:r>
      <w:r w:rsidR="00E4082C" w:rsidRPr="00F07E89">
        <w:rPr>
          <w:rFonts w:ascii="Book Antiqua" w:eastAsia="Book Antiqua" w:hAnsi="Book Antiqua" w:cs="Book Antiqua"/>
          <w:color w:val="000000"/>
        </w:rPr>
        <w:t>Six-transmembrane epithelial antigen of the prostate 4</w:t>
      </w:r>
      <w:r w:rsidRPr="00F07E89">
        <w:rPr>
          <w:rFonts w:ascii="Book Antiqua" w:eastAsia="Book Antiqua" w:hAnsi="Book Antiqua" w:cs="Book Antiqua"/>
          <w:color w:val="000000"/>
        </w:rPr>
        <w:t xml:space="preserve"> </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STEAP4</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 xml:space="preserve"> expression in </w:t>
      </w:r>
      <w:r w:rsidR="00056D01" w:rsidRPr="00F07E89">
        <w:rPr>
          <w:rFonts w:ascii="Book Antiqua" w:eastAsia="Book Antiqua" w:hAnsi="Book Antiqua" w:cs="Book Antiqua"/>
          <w:color w:val="000000"/>
        </w:rPr>
        <w:t>colorectal cancer</w:t>
      </w:r>
      <w:r w:rsidRPr="00F07E89">
        <w:rPr>
          <w:rFonts w:ascii="Book Antiqua" w:eastAsia="Book Antiqua" w:hAnsi="Book Antiqua" w:cs="Book Antiqua"/>
          <w:color w:val="000000"/>
        </w:rPr>
        <w:t xml:space="preserve"> tissues; B: STEAP4 expression in adjacent normal tissues. Scale bar, 50 </w:t>
      </w:r>
      <w:proofErr w:type="spellStart"/>
      <w:r w:rsidRPr="00F07E89">
        <w:rPr>
          <w:rFonts w:ascii="Book Antiqua" w:eastAsia="Book Antiqua" w:hAnsi="Book Antiqua" w:cs="Book Antiqua"/>
          <w:color w:val="000000"/>
        </w:rPr>
        <w:t>μm</w:t>
      </w:r>
      <w:proofErr w:type="spellEnd"/>
      <w:r w:rsidRPr="00F07E89">
        <w:rPr>
          <w:rFonts w:ascii="Book Antiqua" w:eastAsia="Book Antiqua" w:hAnsi="Book Antiqua" w:cs="Book Antiqua"/>
          <w:color w:val="000000"/>
        </w:rPr>
        <w:t>.</w:t>
      </w:r>
      <w:r w:rsidR="004023CC" w:rsidRPr="00F07E89">
        <w:rPr>
          <w:rFonts w:ascii="Book Antiqua" w:eastAsia="Book Antiqua" w:hAnsi="Book Antiqua" w:cs="Book Antiqua"/>
          <w:color w:val="000000"/>
        </w:rPr>
        <w:t xml:space="preserve"> STEAP4: Six-transmembrane epithelial antigen of the prostate 4.</w:t>
      </w:r>
    </w:p>
    <w:p w14:paraId="2E08ED12" w14:textId="277B8C81" w:rsidR="00C572B9" w:rsidRPr="00F07E89" w:rsidRDefault="00C572B9" w:rsidP="00F07E89">
      <w:pPr>
        <w:spacing w:line="360" w:lineRule="auto"/>
        <w:jc w:val="both"/>
        <w:rPr>
          <w:rFonts w:ascii="Book Antiqua" w:eastAsia="Book Antiqua" w:hAnsi="Book Antiqua" w:cs="Book Antiqua"/>
          <w:color w:val="000000"/>
        </w:rPr>
        <w:sectPr w:rsidR="00C572B9" w:rsidRPr="00F07E89">
          <w:pgSz w:w="12240" w:h="15840"/>
          <w:pgMar w:top="1440" w:right="1440" w:bottom="1440" w:left="1440" w:header="720" w:footer="720" w:gutter="0"/>
          <w:cols w:space="720"/>
          <w:docGrid w:linePitch="360"/>
        </w:sectPr>
      </w:pPr>
    </w:p>
    <w:p w14:paraId="1781DD09" w14:textId="7BBE78C3" w:rsidR="00C572B9"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52986F47" wp14:editId="181BC0C1">
            <wp:extent cx="5943600" cy="20377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37715"/>
                    </a:xfrm>
                    <a:prstGeom prst="rect">
                      <a:avLst/>
                    </a:prstGeom>
                  </pic:spPr>
                </pic:pic>
              </a:graphicData>
            </a:graphic>
          </wp:inline>
        </w:drawing>
      </w:r>
    </w:p>
    <w:p w14:paraId="552BCA13" w14:textId="1AA38CEF"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1FD21273" wp14:editId="55EA5AA0">
            <wp:extent cx="5943600" cy="20599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59940"/>
                    </a:xfrm>
                    <a:prstGeom prst="rect">
                      <a:avLst/>
                    </a:prstGeom>
                  </pic:spPr>
                </pic:pic>
              </a:graphicData>
            </a:graphic>
          </wp:inline>
        </w:drawing>
      </w:r>
    </w:p>
    <w:p w14:paraId="0F627A61" w14:textId="0B83FEB3"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61CEDF15" wp14:editId="02E1CE87">
            <wp:extent cx="5943600" cy="20453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45335"/>
                    </a:xfrm>
                    <a:prstGeom prst="rect">
                      <a:avLst/>
                    </a:prstGeom>
                  </pic:spPr>
                </pic:pic>
              </a:graphicData>
            </a:graphic>
          </wp:inline>
        </w:drawing>
      </w:r>
    </w:p>
    <w:p w14:paraId="77A7AF86" w14:textId="6FBD77B9" w:rsidR="00C572B9"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52A6F922" wp14:editId="1074EAF9">
            <wp:extent cx="5943600" cy="2029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29460"/>
                    </a:xfrm>
                    <a:prstGeom prst="rect">
                      <a:avLst/>
                    </a:prstGeom>
                  </pic:spPr>
                </pic:pic>
              </a:graphicData>
            </a:graphic>
          </wp:inline>
        </w:drawing>
      </w:r>
    </w:p>
    <w:p w14:paraId="2E9E42E7" w14:textId="3E6C011E"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5 Relationship between </w:t>
      </w:r>
      <w:bookmarkStart w:id="11" w:name="_Hlk109631475"/>
      <w:r w:rsidR="004023CC" w:rsidRPr="00F07E89">
        <w:rPr>
          <w:rFonts w:ascii="Book Antiqua" w:eastAsia="Book Antiqua" w:hAnsi="Book Antiqua" w:cs="Book Antiqua"/>
          <w:b/>
          <w:bCs/>
          <w:color w:val="000000"/>
        </w:rPr>
        <w:t>six-transmembrane epithelial antigen of the prostate</w:t>
      </w:r>
      <w:bookmarkEnd w:id="11"/>
      <w:r w:rsidRPr="00F07E89">
        <w:rPr>
          <w:rFonts w:ascii="Book Antiqua" w:eastAsia="Book Antiqua" w:hAnsi="Book Antiqua" w:cs="Book Antiqua"/>
          <w:b/>
          <w:bCs/>
          <w:color w:val="000000"/>
        </w:rPr>
        <w:t xml:space="preserve"> family member expression levels and immune infiltrates validated by the TIMER database.</w:t>
      </w:r>
      <w:r w:rsidRPr="00F07E89">
        <w:rPr>
          <w:rFonts w:ascii="Book Antiqua" w:eastAsia="Book Antiqua" w:hAnsi="Book Antiqua" w:cs="Book Antiqua"/>
          <w:color w:val="000000"/>
        </w:rPr>
        <w:t xml:space="preserve"> A: </w:t>
      </w:r>
      <w:r w:rsidR="00E4082C" w:rsidRPr="00F07E89">
        <w:rPr>
          <w:rFonts w:ascii="Book Antiqua" w:eastAsia="Book Antiqua" w:hAnsi="Book Antiqua" w:cs="Book Antiqua"/>
          <w:color w:val="000000"/>
        </w:rPr>
        <w:t>Six-transmembrane epithelial antigen of the prostate (</w:t>
      </w:r>
      <w:r w:rsidRPr="00F07E89">
        <w:rPr>
          <w:rFonts w:ascii="Book Antiqua" w:eastAsia="Book Antiqua" w:hAnsi="Book Antiqua" w:cs="Book Antiqua"/>
          <w:color w:val="000000"/>
        </w:rPr>
        <w:t>STEAP1</w:t>
      </w:r>
      <w:r w:rsidR="00E4082C" w:rsidRPr="00F07E89">
        <w:rPr>
          <w:rFonts w:ascii="Book Antiqua" w:eastAsia="Book Antiqua" w:hAnsi="Book Antiqua" w:cs="Book Antiqua"/>
          <w:color w:val="000000"/>
        </w:rPr>
        <w:t>)</w:t>
      </w:r>
      <w:r w:rsidRPr="00F07E89">
        <w:rPr>
          <w:rFonts w:ascii="Book Antiqua" w:eastAsia="Book Antiqua" w:hAnsi="Book Antiqua" w:cs="Book Antiqua"/>
          <w:color w:val="000000"/>
        </w:rPr>
        <w:t>; B: STEAP2; C: STEAP3; D: STEAP4.</w:t>
      </w:r>
      <w:r w:rsidR="004023CC" w:rsidRPr="00F07E89">
        <w:rPr>
          <w:rFonts w:ascii="Book Antiqua" w:eastAsia="Book Antiqua" w:hAnsi="Book Antiqua" w:cs="Book Antiqua"/>
          <w:color w:val="000000"/>
        </w:rPr>
        <w:t xml:space="preserve"> STEAP: Six-transmembrane epithelial antigen of the prostate.</w:t>
      </w:r>
    </w:p>
    <w:p w14:paraId="51B25EEB" w14:textId="7D1D9E80" w:rsidR="00820304" w:rsidRPr="00F07E89" w:rsidRDefault="004023CC" w:rsidP="00F07E89">
      <w:pPr>
        <w:spacing w:line="360" w:lineRule="auto"/>
        <w:jc w:val="both"/>
        <w:rPr>
          <w:rFonts w:ascii="Book Antiqua" w:hAnsi="Book Antiqua"/>
          <w:lang w:eastAsia="zh-CN"/>
        </w:rPr>
        <w:sectPr w:rsidR="00820304" w:rsidRPr="00F07E89">
          <w:pgSz w:w="12240" w:h="15840"/>
          <w:pgMar w:top="1440" w:right="1440" w:bottom="1440" w:left="1440" w:header="720" w:footer="720" w:gutter="0"/>
          <w:cols w:space="720"/>
          <w:docGrid w:linePitch="360"/>
        </w:sectPr>
      </w:pPr>
      <w:r w:rsidRPr="00F07E89">
        <w:rPr>
          <w:rFonts w:ascii="Book Antiqua" w:hAnsi="Book Antiqua"/>
          <w:lang w:eastAsia="zh-CN"/>
        </w:rPr>
        <w:t xml:space="preserve"> </w:t>
      </w:r>
    </w:p>
    <w:p w14:paraId="064CF728" w14:textId="7F017E2D"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7E6BDF08" wp14:editId="707CF7ED">
            <wp:extent cx="4641273" cy="30161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24">
                      <a:extLst>
                        <a:ext uri="{28A0092B-C50C-407E-A947-70E740481C1C}">
                          <a14:useLocalDpi xmlns:a14="http://schemas.microsoft.com/office/drawing/2010/main" val="0"/>
                        </a:ext>
                      </a:extLst>
                    </a:blip>
                    <a:srcRect l="16362" t="6873" r="23150" b="23245"/>
                    <a:stretch/>
                  </pic:blipFill>
                  <pic:spPr bwMode="auto">
                    <a:xfrm>
                      <a:off x="0" y="0"/>
                      <a:ext cx="4681917" cy="3042593"/>
                    </a:xfrm>
                    <a:prstGeom prst="rect">
                      <a:avLst/>
                    </a:prstGeom>
                    <a:ln>
                      <a:noFill/>
                    </a:ln>
                    <a:extLst>
                      <a:ext uri="{53640926-AAD7-44D8-BBD7-CCE9431645EC}">
                        <a14:shadowObscured xmlns:a14="http://schemas.microsoft.com/office/drawing/2010/main"/>
                      </a:ext>
                    </a:extLst>
                  </pic:spPr>
                </pic:pic>
              </a:graphicData>
            </a:graphic>
          </wp:inline>
        </w:drawing>
      </w:r>
    </w:p>
    <w:p w14:paraId="77527F74" w14:textId="7D44B9FB"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drawing>
          <wp:inline distT="0" distB="0" distL="0" distR="0" wp14:anchorId="729A8D85" wp14:editId="3ECE5C83">
            <wp:extent cx="5326380" cy="333866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1363" cy="3341784"/>
                    </a:xfrm>
                    <a:prstGeom prst="rect">
                      <a:avLst/>
                    </a:prstGeom>
                  </pic:spPr>
                </pic:pic>
              </a:graphicData>
            </a:graphic>
          </wp:inline>
        </w:drawing>
      </w:r>
    </w:p>
    <w:p w14:paraId="509FC8CB" w14:textId="4C29D29E"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5CDBDA21" wp14:editId="372EAAF8">
            <wp:extent cx="5001491" cy="339980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rotWithShape="1">
                    <a:blip r:embed="rId26">
                      <a:extLst>
                        <a:ext uri="{28A0092B-C50C-407E-A947-70E740481C1C}">
                          <a14:useLocalDpi xmlns:a14="http://schemas.microsoft.com/office/drawing/2010/main" val="0"/>
                        </a:ext>
                      </a:extLst>
                    </a:blip>
                    <a:srcRect l="18626" t="7361" r="19657" b="18057"/>
                    <a:stretch/>
                  </pic:blipFill>
                  <pic:spPr bwMode="auto">
                    <a:xfrm>
                      <a:off x="0" y="0"/>
                      <a:ext cx="5039895" cy="3425913"/>
                    </a:xfrm>
                    <a:prstGeom prst="rect">
                      <a:avLst/>
                    </a:prstGeom>
                    <a:ln>
                      <a:noFill/>
                    </a:ln>
                    <a:extLst>
                      <a:ext uri="{53640926-AAD7-44D8-BBD7-CCE9431645EC}">
                        <a14:shadowObscured xmlns:a14="http://schemas.microsoft.com/office/drawing/2010/main"/>
                      </a:ext>
                    </a:extLst>
                  </pic:spPr>
                </pic:pic>
              </a:graphicData>
            </a:graphic>
          </wp:inline>
        </w:drawing>
      </w:r>
      <w:r w:rsidRPr="00F07E89">
        <w:rPr>
          <w:rFonts w:ascii="Book Antiqua" w:hAnsi="Book Antiqua"/>
          <w:noProof/>
        </w:rPr>
        <w:t xml:space="preserve"> </w:t>
      </w:r>
      <w:r w:rsidRPr="00F07E89">
        <w:rPr>
          <w:rFonts w:ascii="Book Antiqua" w:hAnsi="Book Antiqua"/>
          <w:noProof/>
          <w:lang w:eastAsia="zh-CN"/>
        </w:rPr>
        <w:drawing>
          <wp:inline distT="0" distB="0" distL="0" distR="0" wp14:anchorId="5B9CA6DF" wp14:editId="52AB7375">
            <wp:extent cx="4577644" cy="301801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5681" cy="3029909"/>
                    </a:xfrm>
                    <a:prstGeom prst="rect">
                      <a:avLst/>
                    </a:prstGeom>
                  </pic:spPr>
                </pic:pic>
              </a:graphicData>
            </a:graphic>
          </wp:inline>
        </w:drawing>
      </w:r>
    </w:p>
    <w:p w14:paraId="08795F41" w14:textId="7E76D029" w:rsidR="00A77B3E"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6 Spearman correlation between </w:t>
      </w:r>
      <w:r w:rsidR="004023CC" w:rsidRPr="00F07E89">
        <w:rPr>
          <w:rFonts w:ascii="Book Antiqua" w:eastAsia="Book Antiqua" w:hAnsi="Book Antiqua" w:cs="Book Antiqua"/>
          <w:b/>
          <w:bCs/>
          <w:color w:val="000000"/>
        </w:rPr>
        <w:t>six-transmembrane epithelial antigen of the prostate</w:t>
      </w:r>
      <w:r w:rsidR="000A62B6"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 xml:space="preserve">family member expression and immune factors in </w:t>
      </w:r>
      <w:bookmarkStart w:id="12" w:name="_Hlk109395970"/>
      <w:r w:rsidR="004A151F" w:rsidRPr="00F07E89">
        <w:rPr>
          <w:rFonts w:ascii="Book Antiqua" w:eastAsia="Book Antiqua" w:hAnsi="Book Antiqua" w:cs="Book Antiqua"/>
          <w:b/>
          <w:bCs/>
          <w:color w:val="000000"/>
        </w:rPr>
        <w:t>colon adenocarcinoma</w:t>
      </w:r>
      <w:bookmarkEnd w:id="12"/>
      <w:r w:rsidR="004A151F" w:rsidRPr="00F07E89">
        <w:rPr>
          <w:rFonts w:ascii="Book Antiqua" w:eastAsia="Book Antiqua" w:hAnsi="Book Antiqua" w:cs="Book Antiqua"/>
          <w:b/>
          <w:bCs/>
          <w:color w:val="000000"/>
        </w:rPr>
        <w:t xml:space="preserve"> </w:t>
      </w:r>
      <w:r w:rsidRPr="00F07E89">
        <w:rPr>
          <w:rFonts w:ascii="Book Antiqua" w:eastAsia="Book Antiqua" w:hAnsi="Book Antiqua" w:cs="Book Antiqua"/>
          <w:b/>
          <w:bCs/>
          <w:color w:val="000000"/>
        </w:rPr>
        <w:t>and</w:t>
      </w:r>
      <w:r w:rsidR="004A151F" w:rsidRPr="00F07E89">
        <w:rPr>
          <w:rFonts w:ascii="Book Antiqua" w:eastAsia="Book Antiqua" w:hAnsi="Book Antiqua" w:cs="Book Antiqua"/>
          <w:b/>
          <w:bCs/>
          <w:color w:val="000000"/>
        </w:rPr>
        <w:t xml:space="preserve"> </w:t>
      </w:r>
      <w:bookmarkStart w:id="13" w:name="_Hlk109395980"/>
      <w:r w:rsidR="004A151F" w:rsidRPr="00F07E89">
        <w:rPr>
          <w:rFonts w:ascii="Book Antiqua" w:eastAsia="Book Antiqua" w:hAnsi="Book Antiqua" w:cs="Book Antiqua"/>
          <w:b/>
          <w:bCs/>
          <w:color w:val="000000"/>
        </w:rPr>
        <w:t>rectal adenocarcinoma</w:t>
      </w:r>
      <w:bookmarkEnd w:id="13"/>
      <w:r w:rsidRPr="00F07E89">
        <w:rPr>
          <w:rFonts w:ascii="Book Antiqua" w:eastAsia="Book Antiqua" w:hAnsi="Book Antiqua" w:cs="Book Antiqua"/>
          <w:b/>
          <w:bCs/>
          <w:color w:val="000000"/>
        </w:rPr>
        <w:t>.</w:t>
      </w:r>
      <w:r w:rsidRPr="00F07E89">
        <w:rPr>
          <w:rFonts w:ascii="Book Antiqua" w:eastAsia="Book Antiqua" w:hAnsi="Book Antiqua" w:cs="Book Antiqua"/>
          <w:color w:val="000000"/>
        </w:rPr>
        <w:t xml:space="preserve"> A-D: </w:t>
      </w:r>
      <w:r w:rsidR="004A151F" w:rsidRPr="00F07E89">
        <w:rPr>
          <w:rFonts w:ascii="Book Antiqua" w:eastAsia="Book Antiqua" w:hAnsi="Book Antiqua" w:cs="Book Antiqua"/>
          <w:color w:val="000000"/>
        </w:rPr>
        <w:t>Colon adenocarcinoma</w:t>
      </w:r>
      <w:r w:rsidRPr="00F07E89">
        <w:rPr>
          <w:rFonts w:ascii="Book Antiqua" w:eastAsia="Book Antiqua" w:hAnsi="Book Antiqua" w:cs="Book Antiqua"/>
          <w:color w:val="000000"/>
        </w:rPr>
        <w:t xml:space="preserve">; E-H: </w:t>
      </w:r>
      <w:r w:rsidR="004A151F" w:rsidRPr="00F07E89">
        <w:rPr>
          <w:rFonts w:ascii="Book Antiqua" w:eastAsia="Book Antiqua" w:hAnsi="Book Antiqua" w:cs="Book Antiqua"/>
          <w:color w:val="000000"/>
        </w:rPr>
        <w:t>Rectal adenocarcinoma</w:t>
      </w:r>
      <w:r w:rsidRPr="00F07E89">
        <w:rPr>
          <w:rFonts w:ascii="Book Antiqua" w:eastAsia="Book Antiqua" w:hAnsi="Book Antiqua" w:cs="Book Antiqua"/>
          <w:color w:val="000000"/>
        </w:rPr>
        <w:t>.</w:t>
      </w:r>
      <w:r w:rsidR="004023CC" w:rsidRPr="00F07E89">
        <w:rPr>
          <w:rFonts w:ascii="Book Antiqua" w:eastAsia="Book Antiqua" w:hAnsi="Book Antiqua" w:cs="Book Antiqua"/>
          <w:color w:val="000000"/>
        </w:rPr>
        <w:t xml:space="preserve"> STEAP: Six-transmembrane epithelial antigen of the prostate</w:t>
      </w:r>
      <w:r w:rsidR="004A151F" w:rsidRPr="00F07E89">
        <w:rPr>
          <w:rFonts w:ascii="Book Antiqua" w:eastAsia="Book Antiqua" w:hAnsi="Book Antiqua" w:cs="Book Antiqua"/>
          <w:color w:val="000000"/>
        </w:rPr>
        <w:t>;</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iDC</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Immature dendritic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pDC</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Plasmacytoid dendritic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ActDC</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A</w:t>
      </w:r>
      <w:r w:rsidR="006854FA" w:rsidRPr="00F07E89">
        <w:rPr>
          <w:rFonts w:ascii="Book Antiqua" w:eastAsia="Book Antiqua" w:hAnsi="Book Antiqua" w:cs="Book Antiqua"/>
          <w:color w:val="000000"/>
        </w:rPr>
        <w:t>ctive dendritic cells</w:t>
      </w:r>
      <w:r w:rsidR="007A2C87" w:rsidRPr="00F07E89">
        <w:rPr>
          <w:rFonts w:ascii="Book Antiqua" w:eastAsia="Book Antiqua" w:hAnsi="Book Antiqua" w:cs="Book Antiqua"/>
          <w:color w:val="000000"/>
        </w:rPr>
        <w:t xml:space="preserve">; NKT: </w:t>
      </w:r>
      <w:r w:rsidR="006854FA" w:rsidRPr="00F07E89">
        <w:rPr>
          <w:rFonts w:ascii="Book Antiqua" w:eastAsia="Book Antiqua" w:hAnsi="Book Antiqua" w:cs="Book Antiqua"/>
          <w:color w:val="000000"/>
        </w:rPr>
        <w:t>Natural killer T cell</w:t>
      </w:r>
      <w:r w:rsidR="007A2C87" w:rsidRPr="00F07E89">
        <w:rPr>
          <w:rFonts w:ascii="Book Antiqua" w:eastAsia="Book Antiqua" w:hAnsi="Book Antiqua" w:cs="Book Antiqua"/>
          <w:color w:val="000000"/>
        </w:rPr>
        <w:t xml:space="preserve">; MDSC: </w:t>
      </w:r>
      <w:r w:rsidRPr="00F07E89">
        <w:rPr>
          <w:rFonts w:ascii="Book Antiqua" w:eastAsia="Book Antiqua" w:hAnsi="Book Antiqua" w:cs="Book Antiqua"/>
          <w:color w:val="000000"/>
        </w:rPr>
        <w:t>Myeloid derived suppressor cell</w:t>
      </w:r>
      <w:r w:rsidR="007A2C87" w:rsidRPr="00F07E89">
        <w:rPr>
          <w:rFonts w:ascii="Book Antiqua" w:eastAsia="Book Antiqua" w:hAnsi="Book Antiqua" w:cs="Book Antiqua"/>
          <w:color w:val="000000"/>
        </w:rPr>
        <w:t xml:space="preserve">; NK: </w:t>
      </w:r>
      <w:r w:rsidRPr="00F07E89">
        <w:rPr>
          <w:rFonts w:ascii="Book Antiqua" w:eastAsia="Book Antiqua" w:hAnsi="Book Antiqua" w:cs="Book Antiqua"/>
          <w:color w:val="000000"/>
        </w:rPr>
        <w:t>Natural killer cell</w:t>
      </w:r>
      <w:r w:rsidR="007A2C87" w:rsidRPr="00F07E89">
        <w:rPr>
          <w:rFonts w:ascii="Book Antiqua" w:eastAsia="Book Antiqua" w:hAnsi="Book Antiqua" w:cs="Book Antiqua"/>
          <w:color w:val="000000"/>
        </w:rPr>
        <w:t xml:space="preserve">; Th: </w:t>
      </w:r>
      <w:r w:rsidRPr="00F07E89">
        <w:rPr>
          <w:rFonts w:ascii="Book Antiqua" w:eastAsia="Book Antiqua" w:hAnsi="Book Antiqua" w:cs="Book Antiqua"/>
          <w:color w:val="000000"/>
        </w:rPr>
        <w:t>T helper cell</w:t>
      </w:r>
      <w:r w:rsidR="007A2C87" w:rsidRPr="00F07E89">
        <w:rPr>
          <w:rFonts w:ascii="Book Antiqua" w:eastAsia="Book Antiqua" w:hAnsi="Book Antiqua" w:cs="Book Antiqua"/>
          <w:color w:val="000000"/>
        </w:rPr>
        <w:t xml:space="preserve">; </w:t>
      </w:r>
      <w:r w:rsidR="007A2C87" w:rsidRPr="00F07E89">
        <w:rPr>
          <w:rFonts w:ascii="Book Antiqua" w:eastAsia="Book Antiqua" w:hAnsi="Book Antiqua" w:cs="Book Antiqua"/>
          <w:color w:val="000000"/>
        </w:rPr>
        <w:lastRenderedPageBreak/>
        <w:t xml:space="preserve">Tgd: </w:t>
      </w:r>
      <w:r w:rsidRPr="00F07E89">
        <w:rPr>
          <w:rFonts w:ascii="Book Antiqua" w:eastAsia="Book Antiqua" w:hAnsi="Book Antiqua" w:cs="Book Antiqua"/>
          <w:color w:val="000000"/>
        </w:rPr>
        <w:t>Gamma delta T cell</w:t>
      </w:r>
      <w:r w:rsidR="007A2C87" w:rsidRPr="00F07E89">
        <w:rPr>
          <w:rFonts w:ascii="Book Antiqua" w:eastAsia="Book Antiqua" w:hAnsi="Book Antiqua" w:cs="Book Antiqua"/>
          <w:color w:val="000000"/>
        </w:rPr>
        <w:t xml:space="preserve">; </w:t>
      </w:r>
      <w:proofErr w:type="spellStart"/>
      <w:r w:rsidR="007A2C87" w:rsidRPr="00F07E89">
        <w:rPr>
          <w:rFonts w:ascii="Book Antiqua" w:eastAsia="Book Antiqua" w:hAnsi="Book Antiqua" w:cs="Book Antiqua"/>
          <w:color w:val="000000"/>
        </w:rPr>
        <w:t>Tfh</w:t>
      </w:r>
      <w:proofErr w:type="spellEnd"/>
      <w:r w:rsidR="007A2C87" w:rsidRPr="00F07E89">
        <w:rPr>
          <w:rFonts w:ascii="Book Antiqua" w:eastAsia="Book Antiqua" w:hAnsi="Book Antiqua" w:cs="Book Antiqua"/>
          <w:color w:val="000000"/>
        </w:rPr>
        <w:t xml:space="preserve">: </w:t>
      </w:r>
      <w:r w:rsidRPr="00F07E89">
        <w:rPr>
          <w:rFonts w:ascii="Book Antiqua" w:eastAsia="Book Antiqua" w:hAnsi="Book Antiqua" w:cs="Book Antiqua"/>
          <w:color w:val="000000"/>
        </w:rPr>
        <w:t>T follicular helper cell</w:t>
      </w:r>
      <w:r w:rsidR="007A2C87" w:rsidRPr="00F07E89">
        <w:rPr>
          <w:rFonts w:ascii="Book Antiqua" w:eastAsia="Book Antiqua" w:hAnsi="Book Antiqua" w:cs="Book Antiqua"/>
          <w:color w:val="000000"/>
        </w:rPr>
        <w:t xml:space="preserve">; B2M: </w:t>
      </w:r>
      <w:r w:rsidRPr="00F07E89">
        <w:rPr>
          <w:rFonts w:ascii="Book Antiqua" w:eastAsia="Book Antiqua" w:hAnsi="Book Antiqua" w:cs="Book Antiqua"/>
          <w:color w:val="000000"/>
        </w:rPr>
        <w:t>Beta-2-microglobulin</w:t>
      </w:r>
      <w:r w:rsidR="007A2C87" w:rsidRPr="00F07E89">
        <w:rPr>
          <w:rFonts w:ascii="Book Antiqua" w:eastAsia="Book Antiqua" w:hAnsi="Book Antiqua" w:cs="Book Antiqua"/>
          <w:color w:val="000000"/>
        </w:rPr>
        <w:t xml:space="preserve">; HLA: </w:t>
      </w:r>
      <w:r w:rsidRPr="00F07E89">
        <w:rPr>
          <w:rFonts w:ascii="Book Antiqua" w:eastAsia="Book Antiqua" w:hAnsi="Book Antiqua" w:cs="Book Antiqua"/>
          <w:color w:val="000000"/>
        </w:rPr>
        <w:t>Major histocompatibility complex</w:t>
      </w:r>
      <w:r w:rsidR="007A2C87" w:rsidRPr="00F07E89">
        <w:rPr>
          <w:rFonts w:ascii="Book Antiqua" w:eastAsia="Book Antiqua" w:hAnsi="Book Antiqua" w:cs="Book Antiqua"/>
          <w:color w:val="000000"/>
        </w:rPr>
        <w:t xml:space="preserve">; HLA-DOA: </w:t>
      </w:r>
      <w:r w:rsidRPr="00F07E89">
        <w:rPr>
          <w:rFonts w:ascii="Book Antiqua" w:eastAsia="Book Antiqua" w:hAnsi="Book Antiqua" w:cs="Book Antiqua"/>
          <w:color w:val="000000"/>
        </w:rPr>
        <w:t>Major histocompatibility complex, class II, DO alpha</w:t>
      </w:r>
      <w:r w:rsidR="007A2C87" w:rsidRPr="00F07E89">
        <w:rPr>
          <w:rFonts w:ascii="Book Antiqua" w:eastAsia="Book Antiqua" w:hAnsi="Book Antiqua" w:cs="Book Antiqua"/>
          <w:color w:val="000000"/>
        </w:rPr>
        <w:t xml:space="preserve">; HLA-DOB: </w:t>
      </w:r>
      <w:r w:rsidRPr="00F07E89">
        <w:rPr>
          <w:rFonts w:ascii="Book Antiqua" w:eastAsia="Book Antiqua" w:hAnsi="Book Antiqua" w:cs="Book Antiqua"/>
          <w:color w:val="000000"/>
        </w:rPr>
        <w:t>Major histocompatibility complex, class II, DO beta</w:t>
      </w:r>
      <w:r w:rsidR="007A2C87" w:rsidRPr="00F07E89">
        <w:rPr>
          <w:rFonts w:ascii="Book Antiqua" w:eastAsia="Book Antiqua" w:hAnsi="Book Antiqua" w:cs="Book Antiqua"/>
          <w:color w:val="000000"/>
        </w:rPr>
        <w:t xml:space="preserve">; HLA-DPA1: </w:t>
      </w:r>
      <w:r w:rsidRPr="00F07E89">
        <w:rPr>
          <w:rFonts w:ascii="Book Antiqua" w:eastAsia="Book Antiqua" w:hAnsi="Book Antiqua" w:cs="Book Antiqua"/>
          <w:color w:val="000000"/>
        </w:rPr>
        <w:t>Major histocompatibility complex, class II, DP alpha 1</w:t>
      </w:r>
      <w:r w:rsidR="007A2C87" w:rsidRPr="00F07E89">
        <w:rPr>
          <w:rFonts w:ascii="Book Antiqua" w:eastAsia="Book Antiqua" w:hAnsi="Book Antiqua" w:cs="Book Antiqua"/>
          <w:color w:val="000000"/>
        </w:rPr>
        <w:t xml:space="preserve">; HLA-DPB1: </w:t>
      </w:r>
      <w:r w:rsidRPr="00F07E89">
        <w:rPr>
          <w:rFonts w:ascii="Book Antiqua" w:eastAsia="Book Antiqua" w:hAnsi="Book Antiqua" w:cs="Book Antiqua"/>
          <w:color w:val="000000"/>
        </w:rPr>
        <w:t>Major histocompatibility complex, class II, DP beta 1</w:t>
      </w:r>
      <w:r w:rsidR="007A2C87" w:rsidRPr="00F07E89">
        <w:rPr>
          <w:rFonts w:ascii="Book Antiqua" w:eastAsia="Book Antiqua" w:hAnsi="Book Antiqua" w:cs="Book Antiqua"/>
          <w:color w:val="000000"/>
        </w:rPr>
        <w:t xml:space="preserve">; HLA-DQA1: </w:t>
      </w:r>
      <w:r w:rsidRPr="00F07E89">
        <w:rPr>
          <w:rFonts w:ascii="Book Antiqua" w:eastAsia="Book Antiqua" w:hAnsi="Book Antiqua" w:cs="Book Antiqua"/>
          <w:color w:val="000000"/>
        </w:rPr>
        <w:t>Major histocompatibility complex, class II, DQ alpha 1</w:t>
      </w:r>
      <w:r w:rsidR="007A2C87" w:rsidRPr="00F07E89">
        <w:rPr>
          <w:rFonts w:ascii="Book Antiqua" w:eastAsia="Book Antiqua" w:hAnsi="Book Antiqua" w:cs="Book Antiqua"/>
          <w:color w:val="000000"/>
        </w:rPr>
        <w:t xml:space="preserve">; HLA-DRA: </w:t>
      </w:r>
      <w:r w:rsidRPr="00F07E89">
        <w:rPr>
          <w:rFonts w:ascii="Book Antiqua" w:eastAsia="Book Antiqua" w:hAnsi="Book Antiqua" w:cs="Book Antiqua"/>
          <w:color w:val="000000"/>
        </w:rPr>
        <w:t>Major histocompatibility complex, class II, DR alpha</w:t>
      </w:r>
      <w:r w:rsidR="007A2C87" w:rsidRPr="00F07E89">
        <w:rPr>
          <w:rFonts w:ascii="Book Antiqua" w:eastAsia="Book Antiqua" w:hAnsi="Book Antiqua" w:cs="Book Antiqua"/>
          <w:color w:val="000000"/>
        </w:rPr>
        <w:t xml:space="preserve">; TAP: </w:t>
      </w:r>
      <w:r w:rsidRPr="00F07E89">
        <w:rPr>
          <w:rFonts w:ascii="Book Antiqua" w:eastAsia="Book Antiqua" w:hAnsi="Book Antiqua" w:cs="Book Antiqua"/>
          <w:color w:val="000000"/>
        </w:rPr>
        <w:t>Transporter</w:t>
      </w:r>
      <w:r w:rsidR="007A2C87" w:rsidRPr="00F07E89">
        <w:rPr>
          <w:rFonts w:ascii="Book Antiqua" w:eastAsia="Book Antiqua" w:hAnsi="Book Antiqua" w:cs="Book Antiqua"/>
          <w:color w:val="000000"/>
        </w:rPr>
        <w:t xml:space="preserve">; TAPBP: </w:t>
      </w:r>
      <w:r w:rsidR="003B5FF2" w:rsidRPr="00F07E89">
        <w:rPr>
          <w:rFonts w:ascii="Book Antiqua" w:eastAsia="Book Antiqua" w:hAnsi="Book Antiqua" w:cs="Book Antiqua"/>
          <w:color w:val="000000"/>
        </w:rPr>
        <w:t>Transporter</w:t>
      </w:r>
      <w:r w:rsidRPr="00F07E89">
        <w:rPr>
          <w:rFonts w:ascii="Book Antiqua" w:eastAsia="Book Antiqua" w:hAnsi="Book Antiqua" w:cs="Book Antiqua"/>
          <w:color w:val="000000"/>
        </w:rPr>
        <w:t xml:space="preserve"> Binding Protein</w:t>
      </w:r>
      <w:r w:rsidR="007A2C87" w:rsidRPr="00F07E89">
        <w:rPr>
          <w:rFonts w:ascii="Book Antiqua" w:eastAsia="Book Antiqua" w:hAnsi="Book Antiqua" w:cs="Book Antiqua"/>
          <w:color w:val="000000"/>
        </w:rPr>
        <w:t>;</w:t>
      </w:r>
      <w:r w:rsidR="004A151F" w:rsidRPr="00F07E89">
        <w:rPr>
          <w:rFonts w:ascii="Book Antiqua" w:eastAsia="Book Antiqua" w:hAnsi="Book Antiqua" w:cs="Book Antiqua"/>
          <w:color w:val="000000"/>
        </w:rPr>
        <w:t xml:space="preserve"> CD: </w:t>
      </w:r>
      <w:r w:rsidR="008E0469" w:rsidRPr="00F07E89">
        <w:rPr>
          <w:rFonts w:ascii="Book Antiqua" w:eastAsia="Book Antiqua" w:hAnsi="Book Antiqua" w:cs="Book Antiqua"/>
          <w:color w:val="000000"/>
        </w:rPr>
        <w:t>Cluster of differentiation</w:t>
      </w:r>
      <w:r w:rsidR="004A151F" w:rsidRPr="00F07E89">
        <w:rPr>
          <w:rFonts w:ascii="Book Antiqua" w:eastAsia="Book Antiqua" w:hAnsi="Book Antiqua" w:cs="Book Antiqua"/>
          <w:color w:val="000000"/>
        </w:rPr>
        <w:t xml:space="preserve">; CXCL: </w:t>
      </w:r>
      <w:r w:rsidRPr="00F07E89">
        <w:rPr>
          <w:rFonts w:ascii="Book Antiqua" w:eastAsia="Book Antiqua" w:hAnsi="Book Antiqua" w:cs="Book Antiqua"/>
          <w:color w:val="000000"/>
        </w:rPr>
        <w:t>C-X-C motif chemokine ligand</w:t>
      </w:r>
      <w:r w:rsidR="004A151F" w:rsidRPr="00F07E89">
        <w:rPr>
          <w:rFonts w:ascii="Book Antiqua" w:eastAsia="Book Antiqua" w:hAnsi="Book Antiqua" w:cs="Book Antiqua"/>
          <w:color w:val="000000"/>
        </w:rPr>
        <w:t>;</w:t>
      </w:r>
      <w:r w:rsidR="007A2C87" w:rsidRPr="00F07E89">
        <w:rPr>
          <w:rFonts w:ascii="Book Antiqua" w:eastAsia="Book Antiqua" w:hAnsi="Book Antiqua" w:cs="Book Antiqua"/>
          <w:color w:val="000000"/>
        </w:rPr>
        <w:t xml:space="preserve"> ENTPD: </w:t>
      </w:r>
      <w:r w:rsidRPr="00F07E89">
        <w:rPr>
          <w:rFonts w:ascii="Book Antiqua" w:eastAsia="Book Antiqua" w:hAnsi="Book Antiqua" w:cs="Book Antiqua"/>
          <w:color w:val="000000"/>
        </w:rPr>
        <w:t xml:space="preserve">Ectonucleoside triphosphate </w:t>
      </w:r>
      <w:proofErr w:type="spellStart"/>
      <w:r w:rsidRPr="00F07E89">
        <w:rPr>
          <w:rFonts w:ascii="Book Antiqua" w:eastAsia="Book Antiqua" w:hAnsi="Book Antiqua" w:cs="Book Antiqua"/>
          <w:color w:val="000000"/>
        </w:rPr>
        <w:t>diphosphohydrolase</w:t>
      </w:r>
      <w:proofErr w:type="spellEnd"/>
      <w:r w:rsidR="007A2C87" w:rsidRPr="00F07E89">
        <w:rPr>
          <w:rFonts w:ascii="Book Antiqua" w:eastAsia="Book Antiqua" w:hAnsi="Book Antiqua" w:cs="Book Antiqua"/>
          <w:color w:val="000000"/>
        </w:rPr>
        <w:t xml:space="preserve">; HHLA: </w:t>
      </w:r>
      <w:r w:rsidRPr="00F07E89">
        <w:rPr>
          <w:rFonts w:ascii="Book Antiqua" w:eastAsia="Book Antiqua" w:hAnsi="Book Antiqua" w:cs="Book Antiqua"/>
          <w:color w:val="000000"/>
        </w:rPr>
        <w:t>HERV-H LTR-associating</w:t>
      </w:r>
      <w:r w:rsidR="007A2C87" w:rsidRPr="00F07E89">
        <w:rPr>
          <w:rFonts w:ascii="Book Antiqua" w:eastAsia="Book Antiqua" w:hAnsi="Book Antiqua" w:cs="Book Antiqua"/>
          <w:color w:val="000000"/>
        </w:rPr>
        <w:t xml:space="preserve">; ICOS: </w:t>
      </w:r>
      <w:r w:rsidRPr="00F07E89">
        <w:rPr>
          <w:rFonts w:ascii="Book Antiqua" w:eastAsia="Book Antiqua" w:hAnsi="Book Antiqua" w:cs="Book Antiqua"/>
          <w:color w:val="000000"/>
        </w:rPr>
        <w:t xml:space="preserve">Inducible T cell </w:t>
      </w:r>
      <w:proofErr w:type="spellStart"/>
      <w:r w:rsidRPr="00F07E89">
        <w:rPr>
          <w:rFonts w:ascii="Book Antiqua" w:eastAsia="Book Antiqua" w:hAnsi="Book Antiqua" w:cs="Book Antiqua"/>
          <w:color w:val="000000"/>
        </w:rPr>
        <w:t>costimulator</w:t>
      </w:r>
      <w:proofErr w:type="spellEnd"/>
      <w:r w:rsidR="007A2C87" w:rsidRPr="00F07E89">
        <w:rPr>
          <w:rFonts w:ascii="Book Antiqua" w:eastAsia="Book Antiqua" w:hAnsi="Book Antiqua" w:cs="Book Antiqua"/>
          <w:color w:val="000000"/>
        </w:rPr>
        <w:t>; ICOSLG:</w:t>
      </w:r>
      <w:r w:rsidRPr="00F07E89">
        <w:rPr>
          <w:rFonts w:ascii="Book Antiqua" w:eastAsia="Book Antiqua" w:hAnsi="Book Antiqua" w:cs="Book Antiqua"/>
          <w:color w:val="000000"/>
        </w:rPr>
        <w:t xml:space="preserve"> Inducible T cell </w:t>
      </w:r>
      <w:proofErr w:type="spellStart"/>
      <w:r w:rsidRPr="00F07E89">
        <w:rPr>
          <w:rFonts w:ascii="Book Antiqua" w:eastAsia="Book Antiqua" w:hAnsi="Book Antiqua" w:cs="Book Antiqua"/>
          <w:color w:val="000000"/>
        </w:rPr>
        <w:t>costimulator</w:t>
      </w:r>
      <w:proofErr w:type="spellEnd"/>
      <w:r w:rsidRPr="00F07E89">
        <w:rPr>
          <w:rFonts w:ascii="Book Antiqua" w:eastAsia="Book Antiqua" w:hAnsi="Book Antiqua" w:cs="Book Antiqua"/>
          <w:color w:val="000000"/>
        </w:rPr>
        <w:t xml:space="preserve"> ligand</w:t>
      </w:r>
      <w:r w:rsidR="007A2C87" w:rsidRPr="00F07E89">
        <w:rPr>
          <w:rFonts w:ascii="Book Antiqua" w:eastAsia="Book Antiqua" w:hAnsi="Book Antiqua" w:cs="Book Antiqua"/>
          <w:color w:val="000000"/>
        </w:rPr>
        <w:t>; IL2RA:</w:t>
      </w:r>
      <w:r w:rsidRPr="00F07E89">
        <w:rPr>
          <w:rFonts w:ascii="Book Antiqua" w:eastAsia="Book Antiqua" w:hAnsi="Book Antiqua" w:cs="Book Antiqua"/>
          <w:color w:val="000000"/>
        </w:rPr>
        <w:t xml:space="preserve"> Interleukin 2 receptor subunit alpha</w:t>
      </w:r>
      <w:r w:rsidR="007A2C87" w:rsidRPr="00F07E89">
        <w:rPr>
          <w:rFonts w:ascii="Book Antiqua" w:eastAsia="Book Antiqua" w:hAnsi="Book Antiqua" w:cs="Book Antiqua"/>
          <w:color w:val="000000"/>
        </w:rPr>
        <w:t xml:space="preserve">; IL: </w:t>
      </w:r>
      <w:r w:rsidR="004120F3" w:rsidRPr="00F07E89">
        <w:rPr>
          <w:rFonts w:ascii="Book Antiqua" w:eastAsia="Book Antiqua" w:hAnsi="Book Antiqua" w:cs="Book Antiqua"/>
          <w:color w:val="000000"/>
        </w:rPr>
        <w:t>Interleukin</w:t>
      </w:r>
      <w:r w:rsidR="007A2C87" w:rsidRPr="00F07E89">
        <w:rPr>
          <w:rFonts w:ascii="Book Antiqua" w:eastAsia="Book Antiqua" w:hAnsi="Book Antiqua" w:cs="Book Antiqua"/>
          <w:color w:val="000000"/>
        </w:rPr>
        <w:t xml:space="preserve">; IL6R: </w:t>
      </w:r>
      <w:r w:rsidR="004120F3" w:rsidRPr="00F07E89">
        <w:rPr>
          <w:rFonts w:ascii="Book Antiqua" w:eastAsia="Book Antiqua" w:hAnsi="Book Antiqua" w:cs="Book Antiqua"/>
          <w:color w:val="000000"/>
        </w:rPr>
        <w:t>Interleukin 6 receptor</w:t>
      </w:r>
      <w:r w:rsidR="007A2C87" w:rsidRPr="00F07E89">
        <w:rPr>
          <w:rFonts w:ascii="Book Antiqua" w:eastAsia="Book Antiqua" w:hAnsi="Book Antiqua" w:cs="Book Antiqua"/>
          <w:color w:val="000000"/>
        </w:rPr>
        <w:t>;</w:t>
      </w:r>
      <w:r w:rsidR="008E0469" w:rsidRPr="00F07E89">
        <w:rPr>
          <w:rFonts w:ascii="Book Antiqua" w:eastAsia="Book Antiqua" w:hAnsi="Book Antiqua" w:cs="Book Antiqua"/>
          <w:color w:val="000000"/>
        </w:rPr>
        <w:t xml:space="preserve"> KIRC1: KIR3DL3, Homo sapiens killer cell immunoglobulin-like receptor, three domains, long cytoplasmic tail, 3</w:t>
      </w:r>
      <w:r w:rsidR="007A2C87" w:rsidRPr="00F07E89">
        <w:rPr>
          <w:rFonts w:ascii="Book Antiqua" w:eastAsia="Book Antiqua" w:hAnsi="Book Antiqua" w:cs="Book Antiqua"/>
          <w:color w:val="000000"/>
        </w:rPr>
        <w:t>; KIRK1:</w:t>
      </w:r>
      <w:r w:rsidR="008E0469" w:rsidRPr="00F07E89">
        <w:rPr>
          <w:rFonts w:ascii="Book Antiqua" w:hAnsi="Book Antiqua"/>
        </w:rPr>
        <w:t xml:space="preserve"> </w:t>
      </w:r>
      <w:r w:rsidR="008E0469" w:rsidRPr="00F07E89">
        <w:rPr>
          <w:rFonts w:ascii="Book Antiqua" w:eastAsia="Book Antiqua" w:hAnsi="Book Antiqua" w:cs="Book Antiqua"/>
          <w:color w:val="000000"/>
        </w:rPr>
        <w:t>Killer cell lectin like receptor subfamily K, member 1</w:t>
      </w:r>
      <w:r w:rsidR="007A2C87" w:rsidRPr="00F07E89">
        <w:rPr>
          <w:rFonts w:ascii="Book Antiqua" w:eastAsia="Book Antiqua" w:hAnsi="Book Antiqua" w:cs="Book Antiqua"/>
          <w:color w:val="000000"/>
        </w:rPr>
        <w:t xml:space="preserve">; LTA: </w:t>
      </w:r>
      <w:r w:rsidR="004120F3" w:rsidRPr="00F07E89">
        <w:rPr>
          <w:rFonts w:ascii="Book Antiqua" w:eastAsia="Book Antiqua" w:hAnsi="Book Antiqua" w:cs="Book Antiqua"/>
          <w:color w:val="000000"/>
        </w:rPr>
        <w:t>Lymphotoxin alpha</w:t>
      </w:r>
      <w:r w:rsidR="007A2C87" w:rsidRPr="00F07E89">
        <w:rPr>
          <w:rFonts w:ascii="Book Antiqua" w:eastAsia="Book Antiqua" w:hAnsi="Book Antiqua" w:cs="Book Antiqua"/>
          <w:color w:val="000000"/>
        </w:rPr>
        <w:t xml:space="preserve">; MICB: </w:t>
      </w:r>
      <w:r w:rsidR="004120F3" w:rsidRPr="00F07E89">
        <w:rPr>
          <w:rFonts w:ascii="Book Antiqua" w:eastAsia="Book Antiqua" w:hAnsi="Book Antiqua" w:cs="Book Antiqua"/>
          <w:color w:val="000000"/>
        </w:rPr>
        <w:t>MHC class I polypeptide-related sequence B</w:t>
      </w:r>
      <w:r w:rsidR="007A2C87" w:rsidRPr="00F07E89">
        <w:rPr>
          <w:rFonts w:ascii="Book Antiqua" w:eastAsia="Book Antiqua" w:hAnsi="Book Antiqua" w:cs="Book Antiqua"/>
          <w:color w:val="000000"/>
        </w:rPr>
        <w:t xml:space="preserve">; NT5E: </w:t>
      </w:r>
      <w:r w:rsidR="004120F3" w:rsidRPr="00F07E89">
        <w:rPr>
          <w:rFonts w:ascii="Book Antiqua" w:eastAsia="Book Antiqua" w:hAnsi="Book Antiqua" w:cs="Book Antiqua"/>
          <w:color w:val="000000"/>
        </w:rPr>
        <w:t>5</w:t>
      </w:r>
      <w:r w:rsidR="00E4082C" w:rsidRPr="00F07E89">
        <w:rPr>
          <w:rFonts w:ascii="Book Antiqua" w:eastAsia="Book Antiqua" w:hAnsi="Book Antiqua" w:cs="Book Antiqua"/>
          <w:color w:val="000000"/>
        </w:rPr>
        <w:t>’</w:t>
      </w:r>
      <w:r w:rsidR="004120F3" w:rsidRPr="00F07E89">
        <w:rPr>
          <w:rFonts w:ascii="Book Antiqua" w:eastAsia="Book Antiqua" w:hAnsi="Book Antiqua" w:cs="Book Antiqua"/>
          <w:color w:val="000000"/>
        </w:rPr>
        <w:t xml:space="preserve">-nucleotidase </w:t>
      </w:r>
      <w:proofErr w:type="spellStart"/>
      <w:r w:rsidR="004120F3" w:rsidRPr="00F07E89">
        <w:rPr>
          <w:rFonts w:ascii="Book Antiqua" w:eastAsia="Book Antiqua" w:hAnsi="Book Antiqua" w:cs="Book Antiqua"/>
          <w:color w:val="000000"/>
        </w:rPr>
        <w:t>ecto</w:t>
      </w:r>
      <w:proofErr w:type="spellEnd"/>
      <w:r w:rsidR="007A2C87" w:rsidRPr="00F07E89">
        <w:rPr>
          <w:rFonts w:ascii="Book Antiqua" w:eastAsia="Book Antiqua" w:hAnsi="Book Antiqua" w:cs="Book Antiqua"/>
          <w:color w:val="000000"/>
        </w:rPr>
        <w:t xml:space="preserve">; </w:t>
      </w:r>
      <w:r w:rsidR="00AC77F7" w:rsidRPr="00F07E89">
        <w:rPr>
          <w:rFonts w:ascii="Book Antiqua" w:eastAsia="Book Antiqua" w:hAnsi="Book Antiqua" w:cs="Book Antiqua"/>
          <w:color w:val="000000"/>
        </w:rPr>
        <w:t>P</w:t>
      </w:r>
      <w:r w:rsidR="004F77F4" w:rsidRPr="00F07E89">
        <w:rPr>
          <w:rFonts w:ascii="Book Antiqua" w:eastAsia="Book Antiqua" w:hAnsi="Book Antiqua" w:cs="Book Antiqua"/>
          <w:color w:val="000000"/>
        </w:rPr>
        <w:t>V</w:t>
      </w:r>
      <w:r w:rsidR="00AC77F7" w:rsidRPr="00F07E89">
        <w:rPr>
          <w:rFonts w:ascii="Book Antiqua" w:eastAsia="Book Antiqua" w:hAnsi="Book Antiqua" w:cs="Book Antiqua"/>
          <w:color w:val="000000"/>
        </w:rPr>
        <w:t>R:</w:t>
      </w:r>
      <w:r w:rsidR="008C4419" w:rsidRPr="00F07E89">
        <w:rPr>
          <w:rFonts w:ascii="Book Antiqua" w:eastAsia="Book Antiqua" w:hAnsi="Book Antiqua" w:cs="Book Antiqua"/>
          <w:color w:val="000000"/>
        </w:rPr>
        <w:t xml:space="preserve"> </w:t>
      </w:r>
      <w:r w:rsidR="006A6CEC" w:rsidRPr="00F07E89">
        <w:rPr>
          <w:rFonts w:ascii="Book Antiqua" w:eastAsia="Book Antiqua" w:hAnsi="Book Antiqua" w:cs="Book Antiqua"/>
          <w:color w:val="000000"/>
        </w:rPr>
        <w:t>Poliovirus receptor</w:t>
      </w:r>
      <w:r w:rsidR="00AC77F7" w:rsidRPr="00F07E89">
        <w:rPr>
          <w:rFonts w:ascii="Book Antiqua" w:eastAsia="Book Antiqua" w:hAnsi="Book Antiqua" w:cs="Book Antiqua"/>
          <w:color w:val="000000"/>
        </w:rPr>
        <w:t xml:space="preserve">; RAET1E: </w:t>
      </w:r>
      <w:r w:rsidR="004120F3" w:rsidRPr="00F07E89">
        <w:rPr>
          <w:rFonts w:ascii="Book Antiqua" w:eastAsia="Book Antiqua" w:hAnsi="Book Antiqua" w:cs="Book Antiqua"/>
          <w:color w:val="000000"/>
        </w:rPr>
        <w:t>Retinoic acid early transcript 1E</w:t>
      </w:r>
      <w:r w:rsidR="00AC77F7" w:rsidRPr="00F07E89">
        <w:rPr>
          <w:rFonts w:ascii="Book Antiqua" w:eastAsia="Book Antiqua" w:hAnsi="Book Antiqua" w:cs="Book Antiqua"/>
          <w:color w:val="000000"/>
        </w:rPr>
        <w:t xml:space="preserve">; TMEM173: </w:t>
      </w:r>
      <w:r w:rsidR="0080441E" w:rsidRPr="00F07E89">
        <w:rPr>
          <w:rFonts w:ascii="Book Antiqua" w:eastAsia="Book Antiqua" w:hAnsi="Book Antiqua" w:cs="Book Antiqua"/>
          <w:color w:val="000000"/>
        </w:rPr>
        <w:t xml:space="preserve">STING, </w:t>
      </w:r>
      <w:r w:rsidR="00E4082C" w:rsidRPr="00F07E89">
        <w:rPr>
          <w:rFonts w:ascii="Book Antiqua" w:eastAsia="Book Antiqua" w:hAnsi="Book Antiqua" w:cs="Book Antiqua"/>
          <w:color w:val="000000"/>
        </w:rPr>
        <w:t>st</w:t>
      </w:r>
      <w:r w:rsidR="00AE6017" w:rsidRPr="00F07E89">
        <w:rPr>
          <w:rFonts w:ascii="Book Antiqua" w:eastAsia="Book Antiqua" w:hAnsi="Book Antiqua" w:cs="Book Antiqua"/>
          <w:color w:val="000000"/>
        </w:rPr>
        <w:t xml:space="preserve">imulator </w:t>
      </w:r>
      <w:r w:rsidR="0080441E" w:rsidRPr="00F07E89">
        <w:rPr>
          <w:rFonts w:ascii="Book Antiqua" w:eastAsia="Book Antiqua" w:hAnsi="Book Antiqua" w:cs="Book Antiqua"/>
          <w:color w:val="000000"/>
        </w:rPr>
        <w:t>o</w:t>
      </w:r>
      <w:r w:rsidR="00AE6017" w:rsidRPr="00F07E89">
        <w:rPr>
          <w:rFonts w:ascii="Book Antiqua" w:eastAsia="Book Antiqua" w:hAnsi="Book Antiqua" w:cs="Book Antiqua"/>
          <w:color w:val="000000"/>
        </w:rPr>
        <w:t xml:space="preserve">f </w:t>
      </w:r>
      <w:r w:rsidR="0080441E" w:rsidRPr="00F07E89">
        <w:rPr>
          <w:rFonts w:ascii="Book Antiqua" w:eastAsia="Book Antiqua" w:hAnsi="Book Antiqua" w:cs="Book Antiqua"/>
          <w:color w:val="000000"/>
        </w:rPr>
        <w:t>i</w:t>
      </w:r>
      <w:r w:rsidR="00AE6017" w:rsidRPr="00F07E89">
        <w:rPr>
          <w:rFonts w:ascii="Book Antiqua" w:eastAsia="Book Antiqua" w:hAnsi="Book Antiqua" w:cs="Book Antiqua"/>
          <w:color w:val="000000"/>
        </w:rPr>
        <w:t xml:space="preserve">nterferon </w:t>
      </w:r>
      <w:r w:rsidR="0080441E" w:rsidRPr="00F07E89">
        <w:rPr>
          <w:rFonts w:ascii="Book Antiqua" w:eastAsia="Book Antiqua" w:hAnsi="Book Antiqua" w:cs="Book Antiqua"/>
          <w:color w:val="000000"/>
        </w:rPr>
        <w:t>r</w:t>
      </w:r>
      <w:r w:rsidR="00AE6017" w:rsidRPr="00F07E89">
        <w:rPr>
          <w:rFonts w:ascii="Book Antiqua" w:eastAsia="Book Antiqua" w:hAnsi="Book Antiqua" w:cs="Book Antiqua"/>
          <w:color w:val="000000"/>
        </w:rPr>
        <w:t xml:space="preserve">esponse CGAMP </w:t>
      </w:r>
      <w:r w:rsidR="0080441E" w:rsidRPr="00F07E89">
        <w:rPr>
          <w:rFonts w:ascii="Book Antiqua" w:eastAsia="Book Antiqua" w:hAnsi="Book Antiqua" w:cs="Book Antiqua"/>
          <w:color w:val="000000"/>
        </w:rPr>
        <w:t>i</w:t>
      </w:r>
      <w:r w:rsidR="00AE6017" w:rsidRPr="00F07E89">
        <w:rPr>
          <w:rFonts w:ascii="Book Antiqua" w:eastAsia="Book Antiqua" w:hAnsi="Book Antiqua" w:cs="Book Antiqua"/>
          <w:color w:val="000000"/>
        </w:rPr>
        <w:t>nteractor</w:t>
      </w:r>
      <w:r w:rsidR="00AC77F7" w:rsidRPr="00F07E89">
        <w:rPr>
          <w:rFonts w:ascii="Book Antiqua" w:eastAsia="Book Antiqua" w:hAnsi="Book Antiqua" w:cs="Book Antiqua"/>
          <w:color w:val="000000"/>
        </w:rPr>
        <w:t>; TMIGD:</w:t>
      </w:r>
      <w:r w:rsidR="004120F3" w:rsidRPr="00F07E89">
        <w:rPr>
          <w:rFonts w:ascii="Book Antiqua" w:eastAsia="Book Antiqua" w:hAnsi="Book Antiqua" w:cs="Book Antiqua"/>
          <w:color w:val="000000"/>
        </w:rPr>
        <w:t xml:space="preserve"> Transmembrane and immunoglobulin domain containing</w:t>
      </w:r>
      <w:r w:rsidR="00AC77F7" w:rsidRPr="00F07E89">
        <w:rPr>
          <w:rFonts w:ascii="Book Antiqua" w:eastAsia="Book Antiqua" w:hAnsi="Book Antiqua" w:cs="Book Antiqua"/>
          <w:color w:val="000000"/>
        </w:rPr>
        <w:t xml:space="preserve">; TNFRSF: </w:t>
      </w:r>
      <w:r w:rsidR="004120F3" w:rsidRPr="00F07E89">
        <w:rPr>
          <w:rFonts w:ascii="Book Antiqua" w:eastAsia="Book Antiqua" w:hAnsi="Book Antiqua" w:cs="Book Antiqua"/>
          <w:color w:val="000000"/>
        </w:rPr>
        <w:t>TNF receptor superfamily member</w:t>
      </w:r>
      <w:r w:rsidR="00AC77F7" w:rsidRPr="00F07E89">
        <w:rPr>
          <w:rFonts w:ascii="Book Antiqua" w:eastAsia="Book Antiqua" w:hAnsi="Book Antiqua" w:cs="Book Antiqua"/>
          <w:color w:val="000000"/>
        </w:rPr>
        <w:t xml:space="preserve">; ULBP: </w:t>
      </w:r>
      <w:r w:rsidR="004120F3" w:rsidRPr="00F07E89">
        <w:rPr>
          <w:rFonts w:ascii="Book Antiqua" w:eastAsia="Book Antiqua" w:hAnsi="Book Antiqua" w:cs="Book Antiqua"/>
          <w:color w:val="000000"/>
        </w:rPr>
        <w:t>UL16</w:t>
      </w:r>
      <w:r w:rsidR="00E4082C" w:rsidRPr="00F07E89">
        <w:rPr>
          <w:rFonts w:ascii="Book Antiqua" w:eastAsia="Book Antiqua" w:hAnsi="Book Antiqua" w:cs="Book Antiqua"/>
          <w:color w:val="000000"/>
        </w:rPr>
        <w:t xml:space="preserve"> binding pr</w:t>
      </w:r>
      <w:r w:rsidR="004120F3" w:rsidRPr="00F07E89">
        <w:rPr>
          <w:rFonts w:ascii="Book Antiqua" w:eastAsia="Book Antiqua" w:hAnsi="Book Antiqua" w:cs="Book Antiqua"/>
          <w:color w:val="000000"/>
        </w:rPr>
        <w:t>otein</w:t>
      </w:r>
      <w:r w:rsidR="00AC77F7" w:rsidRPr="00F07E89">
        <w:rPr>
          <w:rFonts w:ascii="Book Antiqua" w:eastAsia="Book Antiqua" w:hAnsi="Book Antiqua" w:cs="Book Antiqua"/>
          <w:color w:val="000000"/>
        </w:rPr>
        <w:t xml:space="preserve">; CCL: </w:t>
      </w:r>
      <w:r w:rsidR="004120F3" w:rsidRPr="00F07E89">
        <w:rPr>
          <w:rFonts w:ascii="Book Antiqua" w:eastAsia="Book Antiqua" w:hAnsi="Book Antiqua" w:cs="Book Antiqua"/>
          <w:color w:val="000000"/>
        </w:rPr>
        <w:t>C-C motif chemokine ligand</w:t>
      </w:r>
      <w:r w:rsidR="00AC77F7" w:rsidRPr="00F07E89">
        <w:rPr>
          <w:rFonts w:ascii="Book Antiqua" w:eastAsia="Book Antiqua" w:hAnsi="Book Antiqua" w:cs="Book Antiqua"/>
          <w:color w:val="000000"/>
        </w:rPr>
        <w:t xml:space="preserve">; CX3CL: </w:t>
      </w:r>
      <w:r w:rsidR="004120F3" w:rsidRPr="00F07E89">
        <w:rPr>
          <w:rFonts w:ascii="Book Antiqua" w:eastAsia="Book Antiqua" w:hAnsi="Book Antiqua" w:cs="Book Antiqua"/>
          <w:color w:val="000000"/>
        </w:rPr>
        <w:t>C-X3-C motif chemokine ligand</w:t>
      </w:r>
      <w:r w:rsidR="00AC77F7" w:rsidRPr="00F07E89">
        <w:rPr>
          <w:rFonts w:ascii="Book Antiqua" w:eastAsia="Book Antiqua" w:hAnsi="Book Antiqua" w:cs="Book Antiqua"/>
          <w:color w:val="000000"/>
        </w:rPr>
        <w:t xml:space="preserve">; XCL: </w:t>
      </w:r>
      <w:r w:rsidR="004120F3" w:rsidRPr="00F07E89">
        <w:rPr>
          <w:rFonts w:ascii="Book Antiqua" w:eastAsia="Book Antiqua" w:hAnsi="Book Antiqua" w:cs="Book Antiqua"/>
          <w:color w:val="000000"/>
        </w:rPr>
        <w:t>X-C motif chemokine ligand</w:t>
      </w:r>
      <w:r w:rsidR="00AC77F7" w:rsidRPr="00F07E89">
        <w:rPr>
          <w:rFonts w:ascii="Book Antiqua" w:eastAsia="Book Antiqua" w:hAnsi="Book Antiqua" w:cs="Book Antiqua"/>
          <w:color w:val="000000"/>
        </w:rPr>
        <w:t>.</w:t>
      </w:r>
    </w:p>
    <w:p w14:paraId="1CCFDF0D" w14:textId="77777777" w:rsidR="00AC77F7" w:rsidRPr="00F07E89" w:rsidRDefault="00AC77F7" w:rsidP="00F07E89">
      <w:pPr>
        <w:spacing w:line="360" w:lineRule="auto"/>
        <w:jc w:val="both"/>
        <w:rPr>
          <w:rFonts w:ascii="Book Antiqua" w:hAnsi="Book Antiqua"/>
        </w:rPr>
      </w:pPr>
    </w:p>
    <w:p w14:paraId="2E824E5A" w14:textId="32C7247F" w:rsidR="00820304" w:rsidRPr="00F07E89" w:rsidRDefault="00820304" w:rsidP="00F07E89">
      <w:pPr>
        <w:spacing w:line="360" w:lineRule="auto"/>
        <w:jc w:val="both"/>
        <w:rPr>
          <w:rFonts w:ascii="Book Antiqua" w:hAnsi="Book Antiqua"/>
        </w:rPr>
      </w:pPr>
      <w:r w:rsidRPr="00F07E89">
        <w:rPr>
          <w:rFonts w:ascii="Book Antiqua" w:hAnsi="Book Antiqua"/>
          <w:noProof/>
          <w:lang w:eastAsia="zh-CN"/>
        </w:rPr>
        <w:lastRenderedPageBreak/>
        <w:drawing>
          <wp:inline distT="0" distB="0" distL="0" distR="0" wp14:anchorId="299C3B82" wp14:editId="26305FEF">
            <wp:extent cx="5943600" cy="42310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231005"/>
                    </a:xfrm>
                    <a:prstGeom prst="rect">
                      <a:avLst/>
                    </a:prstGeom>
                  </pic:spPr>
                </pic:pic>
              </a:graphicData>
            </a:graphic>
          </wp:inline>
        </w:drawing>
      </w:r>
    </w:p>
    <w:p w14:paraId="6C207266" w14:textId="52C2C5F5" w:rsidR="003B5FF2" w:rsidRPr="00F07E89" w:rsidRDefault="00895AAD" w:rsidP="00F07E89">
      <w:pPr>
        <w:spacing w:line="360" w:lineRule="auto"/>
        <w:jc w:val="both"/>
        <w:rPr>
          <w:rFonts w:ascii="Book Antiqua" w:eastAsia="Book Antiqua" w:hAnsi="Book Antiqua" w:cs="Book Antiqua"/>
          <w:color w:val="000000"/>
        </w:rPr>
      </w:pPr>
      <w:r w:rsidRPr="00F07E89">
        <w:rPr>
          <w:rFonts w:ascii="Book Antiqua" w:eastAsia="Book Antiqua" w:hAnsi="Book Antiqua" w:cs="Book Antiqua"/>
          <w:b/>
          <w:bCs/>
          <w:color w:val="000000"/>
        </w:rPr>
        <w:t xml:space="preserve">Figure 7 Low </w:t>
      </w:r>
      <w:r w:rsidR="004023CC" w:rsidRPr="00F07E89">
        <w:rPr>
          <w:rFonts w:ascii="Book Antiqua" w:eastAsia="Book Antiqua" w:hAnsi="Book Antiqua" w:cs="Book Antiqua"/>
          <w:b/>
          <w:bCs/>
          <w:color w:val="000000"/>
        </w:rPr>
        <w:t>six-transmembrane epithelial antigen of the prostate</w:t>
      </w:r>
      <w:r w:rsidRPr="00F07E89">
        <w:rPr>
          <w:rFonts w:ascii="Book Antiqua" w:eastAsia="Book Antiqua" w:hAnsi="Book Antiqua" w:cs="Book Antiqua"/>
          <w:b/>
          <w:bCs/>
          <w:color w:val="000000"/>
        </w:rPr>
        <w:t xml:space="preserve"> </w:t>
      </w:r>
      <w:r w:rsidR="00E45766" w:rsidRPr="00F07E89">
        <w:rPr>
          <w:rFonts w:ascii="Book Antiqua" w:eastAsia="Book Antiqua" w:hAnsi="Book Antiqua" w:cs="Book Antiqua"/>
          <w:b/>
          <w:bCs/>
          <w:color w:val="000000"/>
        </w:rPr>
        <w:t xml:space="preserve">4 </w:t>
      </w:r>
      <w:r w:rsidRPr="00F07E89">
        <w:rPr>
          <w:rFonts w:ascii="Book Antiqua" w:eastAsia="Book Antiqua" w:hAnsi="Book Antiqua" w:cs="Book Antiqua"/>
          <w:b/>
          <w:bCs/>
          <w:color w:val="000000"/>
        </w:rPr>
        <w:t xml:space="preserve">protein level tends to predict </w:t>
      </w:r>
      <w:r w:rsidR="00436738" w:rsidRPr="00F07E89">
        <w:rPr>
          <w:rFonts w:ascii="Book Antiqua" w:eastAsia="Book Antiqua" w:hAnsi="Book Antiqua" w:cs="Book Antiqua"/>
          <w:b/>
          <w:bCs/>
          <w:color w:val="000000"/>
        </w:rPr>
        <w:t xml:space="preserve">a </w:t>
      </w:r>
      <w:r w:rsidRPr="00F07E89">
        <w:rPr>
          <w:rFonts w:ascii="Book Antiqua" w:eastAsia="Book Antiqua" w:hAnsi="Book Antiqua" w:cs="Book Antiqua"/>
          <w:b/>
          <w:bCs/>
          <w:color w:val="000000"/>
        </w:rPr>
        <w:t xml:space="preserve">poor </w:t>
      </w:r>
      <w:r w:rsidR="00056D01" w:rsidRPr="00F07E89">
        <w:rPr>
          <w:rFonts w:ascii="Book Antiqua" w:eastAsia="Book Antiqua" w:hAnsi="Book Antiqua" w:cs="Book Antiqua"/>
          <w:b/>
          <w:bCs/>
          <w:color w:val="000000"/>
        </w:rPr>
        <w:t>overall survival</w:t>
      </w:r>
      <w:r w:rsidRPr="00F07E89">
        <w:rPr>
          <w:rFonts w:ascii="Book Antiqua" w:eastAsia="Book Antiqua" w:hAnsi="Book Antiqua" w:cs="Book Antiqua"/>
          <w:b/>
          <w:bCs/>
          <w:color w:val="000000"/>
        </w:rPr>
        <w:t xml:space="preserve"> in </w:t>
      </w:r>
      <w:r w:rsidR="00056D01" w:rsidRPr="00F07E89">
        <w:rPr>
          <w:rFonts w:ascii="Book Antiqua" w:eastAsia="Book Antiqua" w:hAnsi="Book Antiqua" w:cs="Book Antiqua"/>
          <w:b/>
          <w:bCs/>
          <w:color w:val="000000"/>
        </w:rPr>
        <w:t>colorectal cancer</w:t>
      </w:r>
      <w:r w:rsidRPr="00F07E89">
        <w:rPr>
          <w:rFonts w:ascii="Book Antiqua" w:eastAsia="Book Antiqua" w:hAnsi="Book Antiqua" w:cs="Book Antiqua"/>
          <w:b/>
          <w:bCs/>
          <w:color w:val="000000"/>
        </w:rPr>
        <w:t xml:space="preserve"> patients.</w:t>
      </w:r>
      <w:r w:rsidR="004023CC" w:rsidRPr="00F07E89">
        <w:rPr>
          <w:rFonts w:ascii="Book Antiqua" w:eastAsia="Book Antiqua" w:hAnsi="Book Antiqua" w:cs="Book Antiqua"/>
          <w:b/>
          <w:bCs/>
          <w:color w:val="000000"/>
        </w:rPr>
        <w:t xml:space="preserve"> </w:t>
      </w:r>
      <w:r w:rsidR="003B5FF2" w:rsidRPr="00F07E89">
        <w:rPr>
          <w:rFonts w:ascii="Book Antiqua" w:hAnsi="Book Antiqua"/>
          <w:lang w:eastAsia="zh-CN"/>
        </w:rPr>
        <w:t>STEAP4:</w:t>
      </w:r>
      <w:r w:rsidR="003B5FF2" w:rsidRPr="00F07E89">
        <w:rPr>
          <w:rFonts w:ascii="Book Antiqua" w:eastAsia="Book Antiqua" w:hAnsi="Book Antiqua" w:cs="Book Antiqua"/>
          <w:color w:val="000000"/>
        </w:rPr>
        <w:t xml:space="preserve"> Six-transmembrane epithelial antigen of the prostate 4.</w:t>
      </w:r>
    </w:p>
    <w:p w14:paraId="3347F118" w14:textId="33D1A58C" w:rsidR="00A77B3E" w:rsidRPr="00F07E89" w:rsidRDefault="00A77B3E" w:rsidP="00F07E89">
      <w:pPr>
        <w:spacing w:line="360" w:lineRule="auto"/>
        <w:jc w:val="both"/>
        <w:rPr>
          <w:rFonts w:ascii="Book Antiqua" w:eastAsia="Book Antiqua" w:hAnsi="Book Antiqua" w:cs="Book Antiqua"/>
          <w:color w:val="000000"/>
        </w:rPr>
      </w:pPr>
    </w:p>
    <w:p w14:paraId="33456697" w14:textId="77777777" w:rsidR="008854C7" w:rsidRPr="00F07E89" w:rsidRDefault="008854C7" w:rsidP="00F07E89">
      <w:pPr>
        <w:spacing w:line="360" w:lineRule="auto"/>
        <w:jc w:val="both"/>
        <w:rPr>
          <w:rFonts w:ascii="Book Antiqua" w:hAnsi="Book Antiqua"/>
        </w:rPr>
        <w:sectPr w:rsidR="008854C7" w:rsidRPr="00F07E89">
          <w:pgSz w:w="12240" w:h="15840"/>
          <w:pgMar w:top="1440" w:right="1440" w:bottom="1440" w:left="1440" w:header="720" w:footer="720" w:gutter="0"/>
          <w:cols w:space="720"/>
          <w:docGrid w:linePitch="360"/>
        </w:sectPr>
      </w:pPr>
    </w:p>
    <w:p w14:paraId="4E9988A7" w14:textId="7F2D8379" w:rsidR="008854C7" w:rsidRPr="00F07E89" w:rsidRDefault="008854C7" w:rsidP="00F07E89">
      <w:pPr>
        <w:spacing w:line="360" w:lineRule="auto"/>
        <w:jc w:val="both"/>
        <w:rPr>
          <w:rFonts w:ascii="Book Antiqua" w:hAnsi="Book Antiqua"/>
        </w:rPr>
      </w:pPr>
      <w:r w:rsidRPr="00F07E89">
        <w:rPr>
          <w:rFonts w:ascii="Book Antiqua" w:hAnsi="Book Antiqua"/>
          <w:b/>
          <w:bCs/>
          <w:color w:val="000000" w:themeColor="text1"/>
          <w:kern w:val="24"/>
        </w:rPr>
        <w:lastRenderedPageBreak/>
        <w:t xml:space="preserve">Table 1 Expression of </w:t>
      </w:r>
      <w:r w:rsidR="004023CC" w:rsidRPr="00F07E89">
        <w:rPr>
          <w:rFonts w:ascii="Book Antiqua" w:hAnsi="Book Antiqua"/>
          <w:b/>
          <w:bCs/>
          <w:color w:val="000000" w:themeColor="text1"/>
          <w:kern w:val="24"/>
        </w:rPr>
        <w:t xml:space="preserve">six-transmembrane epithelial antigen of the prostate </w:t>
      </w:r>
      <w:r w:rsidRPr="00F07E89">
        <w:rPr>
          <w:rFonts w:ascii="Book Antiqua" w:hAnsi="Book Antiqua"/>
          <w:b/>
          <w:bCs/>
          <w:color w:val="000000" w:themeColor="text1"/>
          <w:kern w:val="24"/>
        </w:rPr>
        <w:t>4</w:t>
      </w:r>
      <w:r w:rsidR="00EC1D77" w:rsidRPr="00F07E89">
        <w:rPr>
          <w:rFonts w:ascii="Book Antiqua" w:hAnsi="Book Antiqua"/>
          <w:b/>
          <w:bCs/>
          <w:color w:val="000000" w:themeColor="text1"/>
          <w:kern w:val="24"/>
        </w:rPr>
        <w:t xml:space="preserve"> </w:t>
      </w:r>
      <w:r w:rsidRPr="00F07E89">
        <w:rPr>
          <w:rFonts w:ascii="Book Antiqua" w:hAnsi="Book Antiqua"/>
          <w:b/>
          <w:bCs/>
          <w:color w:val="000000" w:themeColor="text1"/>
          <w:kern w:val="24"/>
        </w:rPr>
        <w:t xml:space="preserve">in </w:t>
      </w:r>
      <w:r w:rsidR="00056D01" w:rsidRPr="00F07E89">
        <w:rPr>
          <w:rFonts w:ascii="Book Antiqua" w:hAnsi="Book Antiqua"/>
          <w:b/>
          <w:bCs/>
          <w:color w:val="000000" w:themeColor="text1"/>
          <w:kern w:val="24"/>
        </w:rPr>
        <w:t>colorectal cancer</w:t>
      </w:r>
      <w:r w:rsidRPr="00F07E89">
        <w:rPr>
          <w:rFonts w:ascii="Book Antiqua" w:hAnsi="Book Antiqua"/>
          <w:b/>
          <w:bCs/>
          <w:color w:val="000000" w:themeColor="text1"/>
          <w:kern w:val="24"/>
        </w:rPr>
        <w:t xml:space="preserve"> and normal tissues</w:t>
      </w:r>
    </w:p>
    <w:tbl>
      <w:tblPr>
        <w:tblW w:w="8581" w:type="dxa"/>
        <w:tblLook w:val="04A0" w:firstRow="1" w:lastRow="0" w:firstColumn="1" w:lastColumn="0" w:noHBand="0" w:noVBand="1"/>
      </w:tblPr>
      <w:tblGrid>
        <w:gridCol w:w="1430"/>
        <w:gridCol w:w="1430"/>
        <w:gridCol w:w="1430"/>
        <w:gridCol w:w="1431"/>
        <w:gridCol w:w="1430"/>
        <w:gridCol w:w="1430"/>
      </w:tblGrid>
      <w:tr w:rsidR="008854C7" w:rsidRPr="00F07E89" w14:paraId="4374F1F6" w14:textId="77777777" w:rsidTr="00895AAD">
        <w:trPr>
          <w:trHeight w:val="459"/>
        </w:trPr>
        <w:tc>
          <w:tcPr>
            <w:tcW w:w="1430" w:type="dxa"/>
            <w:vMerge w:val="restart"/>
            <w:tcBorders>
              <w:top w:val="single" w:sz="4" w:space="0" w:color="auto"/>
            </w:tcBorders>
          </w:tcPr>
          <w:p w14:paraId="731C4761" w14:textId="77777777" w:rsidR="008854C7" w:rsidRPr="00F07E89" w:rsidRDefault="008854C7" w:rsidP="00F07E89">
            <w:pPr>
              <w:spacing w:line="360" w:lineRule="auto"/>
              <w:jc w:val="both"/>
              <w:rPr>
                <w:rFonts w:ascii="Book Antiqua" w:hAnsi="Book Antiqua"/>
              </w:rPr>
            </w:pPr>
          </w:p>
        </w:tc>
        <w:tc>
          <w:tcPr>
            <w:tcW w:w="1430" w:type="dxa"/>
            <w:vMerge w:val="restart"/>
            <w:tcBorders>
              <w:top w:val="single" w:sz="4" w:space="0" w:color="auto"/>
            </w:tcBorders>
          </w:tcPr>
          <w:p w14:paraId="1EEB56D7"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Case (</w:t>
            </w:r>
            <w:r w:rsidRPr="00F07E89">
              <w:rPr>
                <w:rFonts w:ascii="Book Antiqua" w:hAnsi="Book Antiqua"/>
                <w:b/>
                <w:bCs/>
                <w:i/>
                <w:iCs/>
              </w:rPr>
              <w:t>n</w:t>
            </w:r>
            <w:r w:rsidRPr="00F07E89">
              <w:rPr>
                <w:rFonts w:ascii="Book Antiqua" w:hAnsi="Book Antiqua"/>
                <w:b/>
                <w:bCs/>
              </w:rPr>
              <w:t>)</w:t>
            </w:r>
          </w:p>
        </w:tc>
        <w:tc>
          <w:tcPr>
            <w:tcW w:w="2861" w:type="dxa"/>
            <w:gridSpan w:val="2"/>
            <w:tcBorders>
              <w:top w:val="single" w:sz="4" w:space="0" w:color="auto"/>
              <w:bottom w:val="single" w:sz="4" w:space="0" w:color="auto"/>
            </w:tcBorders>
          </w:tcPr>
          <w:p w14:paraId="456F40A9"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STEAP4</w:t>
            </w:r>
          </w:p>
        </w:tc>
        <w:tc>
          <w:tcPr>
            <w:tcW w:w="1430" w:type="dxa"/>
            <w:vMerge w:val="restart"/>
            <w:tcBorders>
              <w:top w:val="single" w:sz="4" w:space="0" w:color="auto"/>
            </w:tcBorders>
          </w:tcPr>
          <w:p w14:paraId="581062F8" w14:textId="77777777" w:rsidR="008854C7" w:rsidRPr="00F07E89" w:rsidRDefault="008854C7" w:rsidP="00F07E89">
            <w:pPr>
              <w:spacing w:line="360" w:lineRule="auto"/>
              <w:jc w:val="both"/>
              <w:rPr>
                <w:rFonts w:ascii="Book Antiqua" w:hAnsi="Book Antiqua"/>
                <w:b/>
                <w:bCs/>
                <w:i/>
                <w:iCs/>
              </w:rPr>
            </w:pPr>
            <w:r w:rsidRPr="00F07E89">
              <w:rPr>
                <w:rFonts w:ascii="Book Antiqua" w:eastAsia="DengXian" w:hAnsi="Book Antiqua"/>
                <w:b/>
                <w:bCs/>
                <w:i/>
                <w:iCs/>
              </w:rPr>
              <w:t>χ</w:t>
            </w:r>
            <w:r w:rsidRPr="00F07E89">
              <w:rPr>
                <w:rFonts w:ascii="Book Antiqua" w:hAnsi="Book Antiqua"/>
                <w:b/>
                <w:bCs/>
                <w:i/>
                <w:iCs/>
                <w:vertAlign w:val="superscript"/>
              </w:rPr>
              <w:t>2</w:t>
            </w:r>
          </w:p>
        </w:tc>
        <w:tc>
          <w:tcPr>
            <w:tcW w:w="1430" w:type="dxa"/>
            <w:vMerge w:val="restart"/>
            <w:tcBorders>
              <w:top w:val="single" w:sz="4" w:space="0" w:color="auto"/>
            </w:tcBorders>
          </w:tcPr>
          <w:p w14:paraId="07B19A31"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i/>
                <w:iCs/>
              </w:rPr>
              <w:t>P</w:t>
            </w:r>
            <w:r w:rsidRPr="00F07E89">
              <w:rPr>
                <w:rFonts w:ascii="Book Antiqua" w:hAnsi="Book Antiqua"/>
                <w:b/>
                <w:bCs/>
              </w:rPr>
              <w:t xml:space="preserve"> value</w:t>
            </w:r>
          </w:p>
        </w:tc>
      </w:tr>
      <w:tr w:rsidR="008854C7" w:rsidRPr="00F07E89" w14:paraId="4980DCC8" w14:textId="77777777" w:rsidTr="00895AAD">
        <w:trPr>
          <w:trHeight w:val="459"/>
        </w:trPr>
        <w:tc>
          <w:tcPr>
            <w:tcW w:w="1430" w:type="dxa"/>
            <w:vMerge/>
            <w:tcBorders>
              <w:bottom w:val="single" w:sz="4" w:space="0" w:color="auto"/>
            </w:tcBorders>
          </w:tcPr>
          <w:p w14:paraId="787351FD" w14:textId="77777777" w:rsidR="008854C7" w:rsidRPr="00F07E89" w:rsidRDefault="008854C7" w:rsidP="00F07E89">
            <w:pPr>
              <w:spacing w:line="360" w:lineRule="auto"/>
              <w:jc w:val="both"/>
              <w:rPr>
                <w:rFonts w:ascii="Book Antiqua" w:hAnsi="Book Antiqua"/>
              </w:rPr>
            </w:pPr>
          </w:p>
        </w:tc>
        <w:tc>
          <w:tcPr>
            <w:tcW w:w="1430" w:type="dxa"/>
            <w:vMerge/>
            <w:tcBorders>
              <w:bottom w:val="single" w:sz="4" w:space="0" w:color="auto"/>
            </w:tcBorders>
          </w:tcPr>
          <w:p w14:paraId="7B1D5F20" w14:textId="77777777" w:rsidR="008854C7" w:rsidRPr="00F07E89" w:rsidRDefault="008854C7" w:rsidP="00F07E89">
            <w:pPr>
              <w:spacing w:line="360" w:lineRule="auto"/>
              <w:jc w:val="both"/>
              <w:rPr>
                <w:rFonts w:ascii="Book Antiqua" w:hAnsi="Book Antiqua"/>
                <w:b/>
                <w:bCs/>
              </w:rPr>
            </w:pPr>
          </w:p>
        </w:tc>
        <w:tc>
          <w:tcPr>
            <w:tcW w:w="1430" w:type="dxa"/>
            <w:tcBorders>
              <w:top w:val="single" w:sz="4" w:space="0" w:color="auto"/>
              <w:bottom w:val="single" w:sz="4" w:space="0" w:color="auto"/>
            </w:tcBorders>
          </w:tcPr>
          <w:p w14:paraId="30D75785"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Low</w:t>
            </w:r>
          </w:p>
        </w:tc>
        <w:tc>
          <w:tcPr>
            <w:tcW w:w="1431" w:type="dxa"/>
            <w:tcBorders>
              <w:top w:val="single" w:sz="4" w:space="0" w:color="auto"/>
              <w:bottom w:val="single" w:sz="4" w:space="0" w:color="auto"/>
            </w:tcBorders>
          </w:tcPr>
          <w:p w14:paraId="50455DC3"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High</w:t>
            </w:r>
          </w:p>
        </w:tc>
        <w:tc>
          <w:tcPr>
            <w:tcW w:w="1430" w:type="dxa"/>
            <w:vMerge/>
            <w:tcBorders>
              <w:bottom w:val="single" w:sz="4" w:space="0" w:color="auto"/>
            </w:tcBorders>
          </w:tcPr>
          <w:p w14:paraId="102AD085" w14:textId="77777777" w:rsidR="008854C7" w:rsidRPr="00F07E89" w:rsidRDefault="008854C7" w:rsidP="00F07E89">
            <w:pPr>
              <w:spacing w:line="360" w:lineRule="auto"/>
              <w:jc w:val="both"/>
              <w:rPr>
                <w:rFonts w:ascii="Book Antiqua" w:hAnsi="Book Antiqua"/>
              </w:rPr>
            </w:pPr>
          </w:p>
        </w:tc>
        <w:tc>
          <w:tcPr>
            <w:tcW w:w="1430" w:type="dxa"/>
            <w:vMerge/>
            <w:tcBorders>
              <w:bottom w:val="single" w:sz="4" w:space="0" w:color="auto"/>
            </w:tcBorders>
          </w:tcPr>
          <w:p w14:paraId="558E2727" w14:textId="77777777" w:rsidR="008854C7" w:rsidRPr="00F07E89" w:rsidRDefault="008854C7" w:rsidP="00F07E89">
            <w:pPr>
              <w:spacing w:line="360" w:lineRule="auto"/>
              <w:jc w:val="both"/>
              <w:rPr>
                <w:rFonts w:ascii="Book Antiqua" w:hAnsi="Book Antiqua"/>
              </w:rPr>
            </w:pPr>
          </w:p>
        </w:tc>
      </w:tr>
      <w:tr w:rsidR="008854C7" w:rsidRPr="00F07E89" w14:paraId="24C8948A" w14:textId="77777777" w:rsidTr="00895AAD">
        <w:trPr>
          <w:trHeight w:val="473"/>
        </w:trPr>
        <w:tc>
          <w:tcPr>
            <w:tcW w:w="1430" w:type="dxa"/>
            <w:tcBorders>
              <w:top w:val="single" w:sz="4" w:space="0" w:color="auto"/>
            </w:tcBorders>
          </w:tcPr>
          <w:p w14:paraId="6FA2C7C9" w14:textId="77777777" w:rsidR="008854C7" w:rsidRPr="00F07E89" w:rsidRDefault="008854C7" w:rsidP="00F07E89">
            <w:pPr>
              <w:spacing w:line="360" w:lineRule="auto"/>
              <w:ind w:firstLineChars="50" w:firstLine="120"/>
              <w:jc w:val="both"/>
              <w:rPr>
                <w:rFonts w:ascii="Book Antiqua" w:hAnsi="Book Antiqua"/>
              </w:rPr>
            </w:pPr>
            <w:r w:rsidRPr="00F07E89">
              <w:rPr>
                <w:rFonts w:ascii="Book Antiqua" w:hAnsi="Book Antiqua"/>
              </w:rPr>
              <w:t>Tumor</w:t>
            </w:r>
          </w:p>
        </w:tc>
        <w:tc>
          <w:tcPr>
            <w:tcW w:w="1430" w:type="dxa"/>
            <w:tcBorders>
              <w:top w:val="single" w:sz="4" w:space="0" w:color="auto"/>
            </w:tcBorders>
          </w:tcPr>
          <w:p w14:paraId="52D74FC5" w14:textId="77777777" w:rsidR="008854C7" w:rsidRPr="00F07E89" w:rsidRDefault="008854C7" w:rsidP="00F07E89">
            <w:pPr>
              <w:spacing w:line="360" w:lineRule="auto"/>
              <w:ind w:firstLineChars="200" w:firstLine="480"/>
              <w:jc w:val="both"/>
              <w:rPr>
                <w:rFonts w:ascii="Book Antiqua" w:hAnsi="Book Antiqua"/>
              </w:rPr>
            </w:pPr>
            <w:r w:rsidRPr="00F07E89">
              <w:rPr>
                <w:rFonts w:ascii="Book Antiqua" w:hAnsi="Book Antiqua"/>
              </w:rPr>
              <w:t>87</w:t>
            </w:r>
          </w:p>
        </w:tc>
        <w:tc>
          <w:tcPr>
            <w:tcW w:w="1430" w:type="dxa"/>
            <w:tcBorders>
              <w:top w:val="single" w:sz="4" w:space="0" w:color="auto"/>
            </w:tcBorders>
          </w:tcPr>
          <w:p w14:paraId="291C2C2F" w14:textId="77777777" w:rsidR="008854C7" w:rsidRPr="00F07E89" w:rsidRDefault="008854C7" w:rsidP="00F07E89">
            <w:pPr>
              <w:spacing w:line="360" w:lineRule="auto"/>
              <w:jc w:val="both"/>
              <w:rPr>
                <w:rFonts w:ascii="Book Antiqua" w:hAnsi="Book Antiqua"/>
              </w:rPr>
            </w:pPr>
            <w:r w:rsidRPr="00F07E89">
              <w:rPr>
                <w:rFonts w:ascii="Book Antiqua" w:hAnsi="Book Antiqua"/>
              </w:rPr>
              <w:t>42 (48.3%)</w:t>
            </w:r>
          </w:p>
        </w:tc>
        <w:tc>
          <w:tcPr>
            <w:tcW w:w="1431" w:type="dxa"/>
            <w:tcBorders>
              <w:top w:val="single" w:sz="4" w:space="0" w:color="auto"/>
            </w:tcBorders>
          </w:tcPr>
          <w:p w14:paraId="38D7C4F7" w14:textId="77777777" w:rsidR="008854C7" w:rsidRPr="00F07E89" w:rsidRDefault="008854C7" w:rsidP="00F07E89">
            <w:pPr>
              <w:spacing w:line="360" w:lineRule="auto"/>
              <w:jc w:val="both"/>
              <w:rPr>
                <w:rFonts w:ascii="Book Antiqua" w:hAnsi="Book Antiqua"/>
              </w:rPr>
            </w:pPr>
            <w:r w:rsidRPr="00F07E89">
              <w:rPr>
                <w:rFonts w:ascii="Book Antiqua" w:hAnsi="Book Antiqua"/>
              </w:rPr>
              <w:t>45 (51.7%)</w:t>
            </w:r>
          </w:p>
        </w:tc>
        <w:tc>
          <w:tcPr>
            <w:tcW w:w="1430" w:type="dxa"/>
            <w:vMerge w:val="restart"/>
            <w:tcBorders>
              <w:top w:val="single" w:sz="4" w:space="0" w:color="auto"/>
            </w:tcBorders>
          </w:tcPr>
          <w:p w14:paraId="48AC12EB" w14:textId="77777777" w:rsidR="008854C7" w:rsidRPr="00F07E89" w:rsidRDefault="008854C7" w:rsidP="00F07E89">
            <w:pPr>
              <w:spacing w:line="360" w:lineRule="auto"/>
              <w:jc w:val="both"/>
              <w:rPr>
                <w:rFonts w:ascii="Book Antiqua" w:hAnsi="Book Antiqua"/>
              </w:rPr>
            </w:pPr>
            <w:r w:rsidRPr="00F07E89">
              <w:rPr>
                <w:rFonts w:ascii="Book Antiqua" w:hAnsi="Book Antiqua"/>
              </w:rPr>
              <w:t>8.866</w:t>
            </w:r>
          </w:p>
        </w:tc>
        <w:tc>
          <w:tcPr>
            <w:tcW w:w="1430" w:type="dxa"/>
            <w:vMerge w:val="restart"/>
            <w:tcBorders>
              <w:top w:val="single" w:sz="4" w:space="0" w:color="auto"/>
            </w:tcBorders>
          </w:tcPr>
          <w:p w14:paraId="0C5E9D63"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0.003</w:t>
            </w:r>
            <w:r w:rsidRPr="00F07E89">
              <w:rPr>
                <w:rFonts w:ascii="Book Antiqua" w:hAnsi="Book Antiqua"/>
                <w:vertAlign w:val="superscript"/>
              </w:rPr>
              <w:t>a</w:t>
            </w:r>
          </w:p>
        </w:tc>
      </w:tr>
      <w:tr w:rsidR="008854C7" w:rsidRPr="00F07E89" w14:paraId="4ACBF986" w14:textId="77777777" w:rsidTr="00895AAD">
        <w:trPr>
          <w:trHeight w:val="459"/>
        </w:trPr>
        <w:tc>
          <w:tcPr>
            <w:tcW w:w="1430" w:type="dxa"/>
            <w:tcBorders>
              <w:bottom w:val="single" w:sz="4" w:space="0" w:color="auto"/>
            </w:tcBorders>
          </w:tcPr>
          <w:p w14:paraId="3DF7471A" w14:textId="77777777" w:rsidR="008854C7" w:rsidRPr="00F07E89" w:rsidRDefault="008854C7" w:rsidP="00F07E89">
            <w:pPr>
              <w:spacing w:line="360" w:lineRule="auto"/>
              <w:ind w:firstLineChars="50" w:firstLine="120"/>
              <w:jc w:val="both"/>
              <w:rPr>
                <w:rFonts w:ascii="Book Antiqua" w:hAnsi="Book Antiqua"/>
              </w:rPr>
            </w:pPr>
            <w:r w:rsidRPr="00F07E89">
              <w:rPr>
                <w:rFonts w:ascii="Book Antiqua" w:hAnsi="Book Antiqua"/>
              </w:rPr>
              <w:t>Normal</w:t>
            </w:r>
          </w:p>
        </w:tc>
        <w:tc>
          <w:tcPr>
            <w:tcW w:w="1430" w:type="dxa"/>
            <w:tcBorders>
              <w:bottom w:val="single" w:sz="4" w:space="0" w:color="auto"/>
            </w:tcBorders>
          </w:tcPr>
          <w:p w14:paraId="526F8989" w14:textId="77777777" w:rsidR="008854C7" w:rsidRPr="00F07E89" w:rsidRDefault="008854C7" w:rsidP="00F07E89">
            <w:pPr>
              <w:spacing w:line="360" w:lineRule="auto"/>
              <w:ind w:firstLineChars="200" w:firstLine="480"/>
              <w:jc w:val="both"/>
              <w:rPr>
                <w:rFonts w:ascii="Book Antiqua" w:hAnsi="Book Antiqua"/>
              </w:rPr>
            </w:pPr>
            <w:r w:rsidRPr="00F07E89">
              <w:rPr>
                <w:rFonts w:ascii="Book Antiqua" w:hAnsi="Book Antiqua"/>
              </w:rPr>
              <w:t>87</w:t>
            </w:r>
          </w:p>
        </w:tc>
        <w:tc>
          <w:tcPr>
            <w:tcW w:w="1430" w:type="dxa"/>
            <w:tcBorders>
              <w:bottom w:val="single" w:sz="4" w:space="0" w:color="auto"/>
            </w:tcBorders>
          </w:tcPr>
          <w:p w14:paraId="1BFC257D" w14:textId="77777777" w:rsidR="008854C7" w:rsidRPr="00F07E89" w:rsidRDefault="008854C7" w:rsidP="00F07E89">
            <w:pPr>
              <w:spacing w:line="360" w:lineRule="auto"/>
              <w:jc w:val="both"/>
              <w:rPr>
                <w:rFonts w:ascii="Book Antiqua" w:hAnsi="Book Antiqua"/>
              </w:rPr>
            </w:pPr>
            <w:r w:rsidRPr="00F07E89">
              <w:rPr>
                <w:rFonts w:ascii="Book Antiqua" w:hAnsi="Book Antiqua"/>
              </w:rPr>
              <w:t>23 (26.4%)</w:t>
            </w:r>
          </w:p>
        </w:tc>
        <w:tc>
          <w:tcPr>
            <w:tcW w:w="1431" w:type="dxa"/>
            <w:tcBorders>
              <w:bottom w:val="single" w:sz="4" w:space="0" w:color="auto"/>
            </w:tcBorders>
          </w:tcPr>
          <w:p w14:paraId="3336E249" w14:textId="77777777" w:rsidR="008854C7" w:rsidRPr="00F07E89" w:rsidRDefault="008854C7" w:rsidP="00F07E89">
            <w:pPr>
              <w:spacing w:line="360" w:lineRule="auto"/>
              <w:jc w:val="both"/>
              <w:rPr>
                <w:rFonts w:ascii="Book Antiqua" w:hAnsi="Book Antiqua"/>
              </w:rPr>
            </w:pPr>
            <w:r w:rsidRPr="00F07E89">
              <w:rPr>
                <w:rFonts w:ascii="Book Antiqua" w:hAnsi="Book Antiqua"/>
              </w:rPr>
              <w:t>64 (73.6%)</w:t>
            </w:r>
          </w:p>
        </w:tc>
        <w:tc>
          <w:tcPr>
            <w:tcW w:w="1430" w:type="dxa"/>
            <w:vMerge/>
            <w:tcBorders>
              <w:bottom w:val="single" w:sz="4" w:space="0" w:color="auto"/>
            </w:tcBorders>
          </w:tcPr>
          <w:p w14:paraId="5B93D4FF" w14:textId="77777777" w:rsidR="008854C7" w:rsidRPr="00F07E89" w:rsidRDefault="008854C7" w:rsidP="00F07E89">
            <w:pPr>
              <w:spacing w:line="360" w:lineRule="auto"/>
              <w:jc w:val="both"/>
              <w:rPr>
                <w:rFonts w:ascii="Book Antiqua" w:hAnsi="Book Antiqua"/>
              </w:rPr>
            </w:pPr>
          </w:p>
        </w:tc>
        <w:tc>
          <w:tcPr>
            <w:tcW w:w="1430" w:type="dxa"/>
            <w:vMerge/>
            <w:tcBorders>
              <w:bottom w:val="single" w:sz="4" w:space="0" w:color="auto"/>
            </w:tcBorders>
          </w:tcPr>
          <w:p w14:paraId="515F299B" w14:textId="77777777" w:rsidR="008854C7" w:rsidRPr="00F07E89" w:rsidRDefault="008854C7" w:rsidP="00F07E89">
            <w:pPr>
              <w:spacing w:line="360" w:lineRule="auto"/>
              <w:jc w:val="both"/>
              <w:rPr>
                <w:rFonts w:ascii="Book Antiqua" w:hAnsi="Book Antiqua"/>
              </w:rPr>
            </w:pPr>
          </w:p>
        </w:tc>
      </w:tr>
    </w:tbl>
    <w:p w14:paraId="0E3057D5" w14:textId="16102BF0" w:rsidR="008854C7" w:rsidRPr="00F07E89" w:rsidRDefault="008854C7" w:rsidP="00F07E89">
      <w:pPr>
        <w:spacing w:line="360" w:lineRule="auto"/>
        <w:jc w:val="both"/>
        <w:rPr>
          <w:rFonts w:ascii="Book Antiqua" w:hAnsi="Book Antiqua"/>
          <w:b/>
          <w:bCs/>
          <w:i/>
          <w:iCs/>
        </w:rPr>
      </w:pPr>
      <w:proofErr w:type="spellStart"/>
      <w:r w:rsidRPr="00F07E89">
        <w:rPr>
          <w:rFonts w:ascii="Book Antiqua" w:hAnsi="Book Antiqua"/>
          <w:color w:val="000000" w:themeColor="text1"/>
          <w:kern w:val="24"/>
          <w:vertAlign w:val="superscript"/>
        </w:rPr>
        <w:t>a</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0.05</w:t>
      </w:r>
      <w:r w:rsidR="00F07E89">
        <w:rPr>
          <w:rFonts w:ascii="Book Antiqua" w:hAnsi="Book Antiqua"/>
          <w:color w:val="000000" w:themeColor="text1"/>
          <w:kern w:val="24"/>
        </w:rPr>
        <w:t>.</w:t>
      </w:r>
    </w:p>
    <w:p w14:paraId="6FA64B29" w14:textId="3D645CEB" w:rsidR="008854C7" w:rsidRPr="00F07E89" w:rsidRDefault="004023CC" w:rsidP="00F07E89">
      <w:pPr>
        <w:spacing w:line="360" w:lineRule="auto"/>
        <w:jc w:val="both"/>
        <w:rPr>
          <w:rFonts w:ascii="Book Antiqua" w:eastAsia="Book Antiqua" w:hAnsi="Book Antiqua" w:cs="Book Antiqua"/>
          <w:color w:val="000000"/>
        </w:rPr>
      </w:pPr>
      <w:r w:rsidRPr="00F07E89">
        <w:rPr>
          <w:rFonts w:ascii="Book Antiqua" w:hAnsi="Book Antiqua"/>
          <w:lang w:eastAsia="zh-CN"/>
        </w:rPr>
        <w:t>STEAP</w:t>
      </w:r>
      <w:r w:rsidR="0029759B" w:rsidRPr="00F07E89">
        <w:rPr>
          <w:rFonts w:ascii="Book Antiqua" w:hAnsi="Book Antiqua"/>
          <w:lang w:eastAsia="zh-CN"/>
        </w:rPr>
        <w:t>4</w:t>
      </w:r>
      <w:r w:rsidRPr="00F07E89">
        <w:rPr>
          <w:rFonts w:ascii="Book Antiqua" w:hAnsi="Book Antiqua"/>
          <w:lang w:eastAsia="zh-CN"/>
        </w:rPr>
        <w:t>:</w:t>
      </w:r>
      <w:r w:rsidRPr="00F07E89">
        <w:rPr>
          <w:rFonts w:ascii="Book Antiqua" w:eastAsia="Book Antiqua" w:hAnsi="Book Antiqua" w:cs="Book Antiqua"/>
          <w:color w:val="000000"/>
        </w:rPr>
        <w:t xml:space="preserve"> Six-transmembrane epithelial antigen of the prostate</w:t>
      </w:r>
      <w:r w:rsidR="0029759B" w:rsidRPr="00F07E89">
        <w:rPr>
          <w:rFonts w:ascii="Book Antiqua" w:eastAsia="Book Antiqua" w:hAnsi="Book Antiqua" w:cs="Book Antiqua"/>
          <w:color w:val="000000"/>
        </w:rPr>
        <w:t xml:space="preserve"> 4</w:t>
      </w:r>
      <w:r w:rsidRPr="00F07E89">
        <w:rPr>
          <w:rFonts w:ascii="Book Antiqua" w:eastAsia="Book Antiqua" w:hAnsi="Book Antiqua" w:cs="Book Antiqua"/>
          <w:color w:val="000000"/>
        </w:rPr>
        <w:t>.</w:t>
      </w:r>
    </w:p>
    <w:p w14:paraId="40C5209E" w14:textId="77777777" w:rsidR="004023CC" w:rsidRPr="00F07E89" w:rsidRDefault="004023CC" w:rsidP="00F07E89">
      <w:pPr>
        <w:spacing w:line="360" w:lineRule="auto"/>
        <w:jc w:val="both"/>
        <w:rPr>
          <w:rFonts w:ascii="Book Antiqua" w:hAnsi="Book Antiqua"/>
          <w:lang w:eastAsia="zh-CN"/>
        </w:rPr>
      </w:pPr>
    </w:p>
    <w:p w14:paraId="599E5A5B" w14:textId="5DE60968" w:rsidR="008854C7" w:rsidRPr="00F07E89" w:rsidRDefault="008854C7" w:rsidP="00F07E89">
      <w:pPr>
        <w:spacing w:line="360" w:lineRule="auto"/>
        <w:jc w:val="both"/>
        <w:rPr>
          <w:rFonts w:ascii="Book Antiqua" w:hAnsi="Book Antiqua"/>
          <w:b/>
          <w:bCs/>
          <w:i/>
          <w:iCs/>
        </w:rPr>
      </w:pPr>
      <w:r w:rsidRPr="00F07E89">
        <w:rPr>
          <w:rFonts w:ascii="Book Antiqua" w:hAnsi="Book Antiqua"/>
          <w:b/>
          <w:bCs/>
        </w:rPr>
        <w:t>Table 2 Cor</w:t>
      </w:r>
      <w:r w:rsidR="00436738" w:rsidRPr="00F07E89">
        <w:rPr>
          <w:rFonts w:ascii="Book Antiqua" w:hAnsi="Book Antiqua"/>
          <w:b/>
          <w:bCs/>
        </w:rPr>
        <w:t>r</w:t>
      </w:r>
      <w:r w:rsidRPr="00F07E89">
        <w:rPr>
          <w:rFonts w:ascii="Book Antiqua" w:hAnsi="Book Antiqua"/>
          <w:b/>
          <w:bCs/>
        </w:rPr>
        <w:t>e</w:t>
      </w:r>
      <w:r w:rsidR="00436738" w:rsidRPr="00F07E89">
        <w:rPr>
          <w:rFonts w:ascii="Book Antiqua" w:hAnsi="Book Antiqua"/>
          <w:b/>
          <w:bCs/>
        </w:rPr>
        <w:t>la</w:t>
      </w:r>
      <w:r w:rsidRPr="00F07E89">
        <w:rPr>
          <w:rFonts w:ascii="Book Antiqua" w:hAnsi="Book Antiqua"/>
          <w:b/>
          <w:bCs/>
        </w:rPr>
        <w:t xml:space="preserve">tion between </w:t>
      </w:r>
      <w:r w:rsidR="004023CC" w:rsidRPr="00F07E89">
        <w:rPr>
          <w:rFonts w:ascii="Book Antiqua" w:hAnsi="Book Antiqua"/>
          <w:b/>
          <w:bCs/>
        </w:rPr>
        <w:t xml:space="preserve">six-transmembrane epithelial antigen of the prostate </w:t>
      </w:r>
      <w:r w:rsidRPr="00F07E89">
        <w:rPr>
          <w:rFonts w:ascii="Book Antiqua" w:hAnsi="Book Antiqua"/>
          <w:b/>
          <w:bCs/>
        </w:rPr>
        <w:t>4 expression and clinicopathological parameters in colorectal cancer patients</w:t>
      </w:r>
    </w:p>
    <w:tbl>
      <w:tblPr>
        <w:tblW w:w="0" w:type="auto"/>
        <w:tblLook w:val="04A0" w:firstRow="1" w:lastRow="0" w:firstColumn="1" w:lastColumn="0" w:noHBand="0" w:noVBand="1"/>
      </w:tblPr>
      <w:tblGrid>
        <w:gridCol w:w="2835"/>
        <w:gridCol w:w="1474"/>
        <w:gridCol w:w="2011"/>
        <w:gridCol w:w="1976"/>
      </w:tblGrid>
      <w:tr w:rsidR="008854C7" w:rsidRPr="00F07E89" w14:paraId="12290858" w14:textId="77777777" w:rsidTr="00895AAD">
        <w:tc>
          <w:tcPr>
            <w:tcW w:w="2835" w:type="dxa"/>
            <w:vMerge w:val="restart"/>
            <w:tcBorders>
              <w:top w:val="single" w:sz="4" w:space="0" w:color="auto"/>
              <w:bottom w:val="single" w:sz="4" w:space="0" w:color="auto"/>
            </w:tcBorders>
          </w:tcPr>
          <w:p w14:paraId="2AFD35A5" w14:textId="5D03C09B" w:rsidR="008854C7" w:rsidRPr="00F07E89" w:rsidRDefault="008854C7" w:rsidP="00F07E89">
            <w:pPr>
              <w:spacing w:line="360" w:lineRule="auto"/>
              <w:jc w:val="both"/>
              <w:rPr>
                <w:rFonts w:ascii="Book Antiqua" w:hAnsi="Book Antiqua"/>
                <w:b/>
                <w:bCs/>
                <w:color w:val="333333"/>
                <w:kern w:val="24"/>
              </w:rPr>
            </w:pPr>
            <w:r w:rsidRPr="00F07E89">
              <w:rPr>
                <w:rFonts w:ascii="Book Antiqua" w:hAnsi="Book Antiqua"/>
                <w:b/>
                <w:bCs/>
                <w:color w:val="333333"/>
                <w:kern w:val="24"/>
              </w:rPr>
              <w:t>Clinical parameter</w:t>
            </w:r>
          </w:p>
        </w:tc>
        <w:tc>
          <w:tcPr>
            <w:tcW w:w="3485" w:type="dxa"/>
            <w:gridSpan w:val="2"/>
            <w:tcBorders>
              <w:top w:val="single" w:sz="4" w:space="0" w:color="auto"/>
              <w:bottom w:val="single" w:sz="4" w:space="0" w:color="auto"/>
            </w:tcBorders>
          </w:tcPr>
          <w:p w14:paraId="4EFFB396" w14:textId="77777777" w:rsidR="008854C7" w:rsidRPr="00F07E89" w:rsidRDefault="008854C7" w:rsidP="00F07E89">
            <w:pPr>
              <w:spacing w:line="360" w:lineRule="auto"/>
              <w:jc w:val="both"/>
              <w:rPr>
                <w:rFonts w:ascii="Book Antiqua" w:hAnsi="Book Antiqua"/>
                <w:b/>
                <w:bCs/>
                <w:color w:val="000000" w:themeColor="text1"/>
                <w:kern w:val="24"/>
              </w:rPr>
            </w:pPr>
            <w:r w:rsidRPr="00F07E89">
              <w:rPr>
                <w:rFonts w:ascii="Book Antiqua" w:hAnsi="Book Antiqua"/>
                <w:b/>
                <w:bCs/>
                <w:color w:val="000000" w:themeColor="text1"/>
                <w:kern w:val="24"/>
              </w:rPr>
              <w:t>STEAP4</w:t>
            </w:r>
          </w:p>
        </w:tc>
        <w:tc>
          <w:tcPr>
            <w:tcW w:w="1976" w:type="dxa"/>
            <w:vMerge w:val="restart"/>
            <w:tcBorders>
              <w:top w:val="single" w:sz="4" w:space="0" w:color="auto"/>
              <w:bottom w:val="single" w:sz="4" w:space="0" w:color="auto"/>
            </w:tcBorders>
          </w:tcPr>
          <w:p w14:paraId="4299679F" w14:textId="77777777" w:rsidR="008854C7" w:rsidRPr="00F07E89" w:rsidRDefault="008854C7" w:rsidP="00F07E89">
            <w:pPr>
              <w:spacing w:line="360" w:lineRule="auto"/>
              <w:jc w:val="both"/>
              <w:rPr>
                <w:rFonts w:ascii="Book Antiqua" w:hAnsi="Book Antiqua"/>
                <w:b/>
                <w:bCs/>
                <w:color w:val="000000" w:themeColor="text1"/>
                <w:kern w:val="24"/>
              </w:rPr>
            </w:pPr>
            <w:r w:rsidRPr="00F07E89">
              <w:rPr>
                <w:rFonts w:ascii="Book Antiqua" w:hAnsi="Book Antiqua"/>
                <w:b/>
                <w:bCs/>
                <w:i/>
                <w:iCs/>
                <w:color w:val="000000" w:themeColor="text1"/>
                <w:kern w:val="24"/>
              </w:rPr>
              <w:t>P</w:t>
            </w:r>
            <w:r w:rsidRPr="00F07E89">
              <w:rPr>
                <w:rFonts w:ascii="Book Antiqua" w:hAnsi="Book Antiqua"/>
                <w:b/>
                <w:bCs/>
                <w:color w:val="000000" w:themeColor="text1"/>
                <w:kern w:val="24"/>
              </w:rPr>
              <w:t xml:space="preserve"> value</w:t>
            </w:r>
          </w:p>
        </w:tc>
      </w:tr>
      <w:tr w:rsidR="008854C7" w:rsidRPr="00F07E89" w14:paraId="4F761D07" w14:textId="77777777" w:rsidTr="00895AAD">
        <w:tc>
          <w:tcPr>
            <w:tcW w:w="2835" w:type="dxa"/>
            <w:vMerge/>
            <w:tcBorders>
              <w:top w:val="single" w:sz="4" w:space="0" w:color="auto"/>
              <w:bottom w:val="single" w:sz="4" w:space="0" w:color="auto"/>
            </w:tcBorders>
          </w:tcPr>
          <w:p w14:paraId="4B31D9AE" w14:textId="77777777" w:rsidR="008854C7" w:rsidRPr="00F07E89" w:rsidRDefault="008854C7" w:rsidP="00F07E89">
            <w:pPr>
              <w:spacing w:line="360" w:lineRule="auto"/>
              <w:jc w:val="both"/>
              <w:rPr>
                <w:rFonts w:ascii="Book Antiqua" w:hAnsi="Book Antiqua"/>
              </w:rPr>
            </w:pPr>
          </w:p>
        </w:tc>
        <w:tc>
          <w:tcPr>
            <w:tcW w:w="1474" w:type="dxa"/>
            <w:tcBorders>
              <w:top w:val="single" w:sz="4" w:space="0" w:color="auto"/>
              <w:bottom w:val="single" w:sz="4" w:space="0" w:color="auto"/>
            </w:tcBorders>
          </w:tcPr>
          <w:p w14:paraId="5278CD83" w14:textId="77777777" w:rsidR="008854C7" w:rsidRPr="0049793F" w:rsidRDefault="008854C7" w:rsidP="00F07E89">
            <w:pPr>
              <w:spacing w:line="360" w:lineRule="auto"/>
              <w:jc w:val="both"/>
              <w:rPr>
                <w:rFonts w:ascii="Book Antiqua" w:hAnsi="Book Antiqua"/>
                <w:b/>
                <w:bCs/>
              </w:rPr>
            </w:pPr>
            <w:r w:rsidRPr="0049793F">
              <w:rPr>
                <w:rFonts w:ascii="Book Antiqua" w:hAnsi="Book Antiqua"/>
                <w:b/>
                <w:bCs/>
                <w:color w:val="000000" w:themeColor="text1"/>
                <w:kern w:val="24"/>
              </w:rPr>
              <w:t>Low (%)</w:t>
            </w:r>
          </w:p>
        </w:tc>
        <w:tc>
          <w:tcPr>
            <w:tcW w:w="2011" w:type="dxa"/>
            <w:tcBorders>
              <w:top w:val="single" w:sz="4" w:space="0" w:color="auto"/>
              <w:bottom w:val="single" w:sz="4" w:space="0" w:color="auto"/>
            </w:tcBorders>
          </w:tcPr>
          <w:p w14:paraId="7F710A9B" w14:textId="77777777" w:rsidR="008854C7" w:rsidRPr="0049793F" w:rsidRDefault="008854C7" w:rsidP="00F07E89">
            <w:pPr>
              <w:spacing w:line="360" w:lineRule="auto"/>
              <w:jc w:val="both"/>
              <w:rPr>
                <w:rFonts w:ascii="Book Antiqua" w:hAnsi="Book Antiqua"/>
                <w:b/>
                <w:bCs/>
                <w:color w:val="000000" w:themeColor="text1"/>
                <w:kern w:val="24"/>
              </w:rPr>
            </w:pPr>
            <w:r w:rsidRPr="0049793F">
              <w:rPr>
                <w:rFonts w:ascii="Book Antiqua" w:hAnsi="Book Antiqua"/>
                <w:b/>
                <w:bCs/>
                <w:color w:val="000000" w:themeColor="text1"/>
                <w:kern w:val="24"/>
              </w:rPr>
              <w:t>High (%)</w:t>
            </w:r>
          </w:p>
        </w:tc>
        <w:tc>
          <w:tcPr>
            <w:tcW w:w="1976" w:type="dxa"/>
            <w:vMerge/>
            <w:tcBorders>
              <w:top w:val="single" w:sz="4" w:space="0" w:color="auto"/>
              <w:bottom w:val="single" w:sz="4" w:space="0" w:color="auto"/>
            </w:tcBorders>
          </w:tcPr>
          <w:p w14:paraId="2EB0CB5B" w14:textId="77777777" w:rsidR="008854C7" w:rsidRPr="00F07E89" w:rsidRDefault="008854C7" w:rsidP="00F07E89">
            <w:pPr>
              <w:spacing w:line="360" w:lineRule="auto"/>
              <w:jc w:val="both"/>
              <w:rPr>
                <w:rFonts w:ascii="Book Antiqua" w:hAnsi="Book Antiqua"/>
              </w:rPr>
            </w:pPr>
          </w:p>
        </w:tc>
      </w:tr>
      <w:tr w:rsidR="008854C7" w:rsidRPr="00F07E89" w14:paraId="5B466FB1" w14:textId="77777777" w:rsidTr="00895AAD">
        <w:tc>
          <w:tcPr>
            <w:tcW w:w="2835" w:type="dxa"/>
            <w:tcBorders>
              <w:top w:val="single" w:sz="4" w:space="0" w:color="auto"/>
            </w:tcBorders>
          </w:tcPr>
          <w:p w14:paraId="01446D83" w14:textId="77777777" w:rsidR="008854C7" w:rsidRPr="00F07E89" w:rsidRDefault="008854C7" w:rsidP="00F07E89">
            <w:pPr>
              <w:spacing w:line="360" w:lineRule="auto"/>
              <w:jc w:val="both"/>
              <w:rPr>
                <w:rFonts w:ascii="Book Antiqua" w:eastAsia="DengXian" w:hAnsi="Book Antiqua"/>
                <w:color w:val="000000" w:themeColor="text1"/>
              </w:rPr>
            </w:pPr>
            <w:r w:rsidRPr="00F07E89">
              <w:rPr>
                <w:rFonts w:ascii="Book Antiqua" w:eastAsia="DengXian" w:hAnsi="Book Antiqua"/>
                <w:color w:val="000000" w:themeColor="text1"/>
              </w:rPr>
              <w:t>Gender</w:t>
            </w:r>
          </w:p>
        </w:tc>
        <w:tc>
          <w:tcPr>
            <w:tcW w:w="1474" w:type="dxa"/>
            <w:tcBorders>
              <w:top w:val="single" w:sz="4" w:space="0" w:color="auto"/>
            </w:tcBorders>
          </w:tcPr>
          <w:p w14:paraId="3929F782" w14:textId="77777777" w:rsidR="008854C7" w:rsidRPr="00F07E89" w:rsidRDefault="008854C7" w:rsidP="00F07E89">
            <w:pPr>
              <w:spacing w:line="360" w:lineRule="auto"/>
              <w:jc w:val="both"/>
              <w:rPr>
                <w:rFonts w:ascii="Book Antiqua" w:hAnsi="Book Antiqua"/>
              </w:rPr>
            </w:pPr>
          </w:p>
        </w:tc>
        <w:tc>
          <w:tcPr>
            <w:tcW w:w="2011" w:type="dxa"/>
            <w:tcBorders>
              <w:top w:val="single" w:sz="4" w:space="0" w:color="auto"/>
            </w:tcBorders>
          </w:tcPr>
          <w:p w14:paraId="1A09038E" w14:textId="77777777" w:rsidR="008854C7" w:rsidRPr="00F07E89" w:rsidRDefault="008854C7" w:rsidP="00F07E89">
            <w:pPr>
              <w:spacing w:line="360" w:lineRule="auto"/>
              <w:jc w:val="both"/>
              <w:rPr>
                <w:rFonts w:ascii="Book Antiqua" w:hAnsi="Book Antiqua"/>
              </w:rPr>
            </w:pPr>
          </w:p>
        </w:tc>
        <w:tc>
          <w:tcPr>
            <w:tcW w:w="1976" w:type="dxa"/>
            <w:tcBorders>
              <w:top w:val="single" w:sz="4" w:space="0" w:color="auto"/>
            </w:tcBorders>
          </w:tcPr>
          <w:p w14:paraId="66DA2EE8" w14:textId="77777777" w:rsidR="008854C7" w:rsidRPr="00F07E89" w:rsidRDefault="008854C7" w:rsidP="00F07E89">
            <w:pPr>
              <w:spacing w:line="360" w:lineRule="auto"/>
              <w:jc w:val="both"/>
              <w:rPr>
                <w:rFonts w:ascii="Book Antiqua" w:hAnsi="Book Antiqua"/>
              </w:rPr>
            </w:pPr>
          </w:p>
        </w:tc>
      </w:tr>
      <w:tr w:rsidR="008854C7" w:rsidRPr="00F07E89" w14:paraId="2250C747" w14:textId="77777777" w:rsidTr="00895AAD">
        <w:tc>
          <w:tcPr>
            <w:tcW w:w="2835" w:type="dxa"/>
          </w:tcPr>
          <w:p w14:paraId="3837CB58"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Female</w:t>
            </w:r>
          </w:p>
        </w:tc>
        <w:tc>
          <w:tcPr>
            <w:tcW w:w="1474" w:type="dxa"/>
          </w:tcPr>
          <w:p w14:paraId="4F80B3FA" w14:textId="77777777" w:rsidR="008854C7" w:rsidRPr="00F07E89" w:rsidRDefault="008854C7" w:rsidP="00F07E89">
            <w:pPr>
              <w:spacing w:line="360" w:lineRule="auto"/>
              <w:jc w:val="both"/>
              <w:rPr>
                <w:rFonts w:ascii="Book Antiqua" w:hAnsi="Book Antiqua"/>
              </w:rPr>
            </w:pPr>
            <w:r w:rsidRPr="00F07E89">
              <w:rPr>
                <w:rFonts w:ascii="Book Antiqua" w:hAnsi="Book Antiqua"/>
              </w:rPr>
              <w:t>29 (59.2)</w:t>
            </w:r>
          </w:p>
        </w:tc>
        <w:tc>
          <w:tcPr>
            <w:tcW w:w="2011" w:type="dxa"/>
          </w:tcPr>
          <w:p w14:paraId="178562D4" w14:textId="77777777" w:rsidR="008854C7" w:rsidRPr="00F07E89" w:rsidRDefault="008854C7" w:rsidP="00F07E89">
            <w:pPr>
              <w:spacing w:line="360" w:lineRule="auto"/>
              <w:jc w:val="both"/>
              <w:rPr>
                <w:rFonts w:ascii="Book Antiqua" w:hAnsi="Book Antiqua"/>
              </w:rPr>
            </w:pPr>
            <w:r w:rsidRPr="00F07E89">
              <w:rPr>
                <w:rFonts w:ascii="Book Antiqua" w:hAnsi="Book Antiqua"/>
              </w:rPr>
              <w:t>20 (40.8)</w:t>
            </w:r>
          </w:p>
        </w:tc>
        <w:tc>
          <w:tcPr>
            <w:tcW w:w="1976" w:type="dxa"/>
            <w:vMerge w:val="restart"/>
          </w:tcPr>
          <w:p w14:paraId="732D0CCB" w14:textId="77777777" w:rsidR="008854C7" w:rsidRPr="00F07E89" w:rsidRDefault="008854C7" w:rsidP="00F07E89">
            <w:pPr>
              <w:spacing w:line="360" w:lineRule="auto"/>
              <w:jc w:val="both"/>
              <w:rPr>
                <w:rFonts w:ascii="Book Antiqua" w:hAnsi="Book Antiqua"/>
              </w:rPr>
            </w:pPr>
            <w:r w:rsidRPr="00F07E89">
              <w:rPr>
                <w:rFonts w:ascii="Book Antiqua" w:hAnsi="Book Antiqua"/>
              </w:rPr>
              <w:t>0.123</w:t>
            </w:r>
          </w:p>
        </w:tc>
      </w:tr>
      <w:tr w:rsidR="008854C7" w:rsidRPr="00F07E89" w14:paraId="10D1B96C" w14:textId="77777777" w:rsidTr="00895AAD">
        <w:tc>
          <w:tcPr>
            <w:tcW w:w="2835" w:type="dxa"/>
          </w:tcPr>
          <w:p w14:paraId="0FF9A844"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Male</w:t>
            </w:r>
          </w:p>
        </w:tc>
        <w:tc>
          <w:tcPr>
            <w:tcW w:w="1474" w:type="dxa"/>
          </w:tcPr>
          <w:p w14:paraId="77B8F864" w14:textId="77777777" w:rsidR="008854C7" w:rsidRPr="00F07E89" w:rsidRDefault="008854C7" w:rsidP="00F07E89">
            <w:pPr>
              <w:spacing w:line="360" w:lineRule="auto"/>
              <w:jc w:val="both"/>
              <w:rPr>
                <w:rFonts w:ascii="Book Antiqua" w:hAnsi="Book Antiqua"/>
              </w:rPr>
            </w:pPr>
            <w:r w:rsidRPr="00F07E89">
              <w:rPr>
                <w:rFonts w:ascii="Book Antiqua" w:hAnsi="Book Antiqua"/>
              </w:rPr>
              <w:t>19 (43.2)</w:t>
            </w:r>
          </w:p>
        </w:tc>
        <w:tc>
          <w:tcPr>
            <w:tcW w:w="2011" w:type="dxa"/>
          </w:tcPr>
          <w:p w14:paraId="0E1DFD4E" w14:textId="77777777" w:rsidR="008854C7" w:rsidRPr="00F07E89" w:rsidRDefault="008854C7" w:rsidP="00F07E89">
            <w:pPr>
              <w:spacing w:line="360" w:lineRule="auto"/>
              <w:jc w:val="both"/>
              <w:rPr>
                <w:rFonts w:ascii="Book Antiqua" w:hAnsi="Book Antiqua"/>
              </w:rPr>
            </w:pPr>
            <w:r w:rsidRPr="00F07E89">
              <w:rPr>
                <w:rFonts w:ascii="Book Antiqua" w:hAnsi="Book Antiqua"/>
              </w:rPr>
              <w:t>25 (56.8)</w:t>
            </w:r>
          </w:p>
        </w:tc>
        <w:tc>
          <w:tcPr>
            <w:tcW w:w="1976" w:type="dxa"/>
            <w:vMerge/>
          </w:tcPr>
          <w:p w14:paraId="2F8B5F3F" w14:textId="77777777" w:rsidR="008854C7" w:rsidRPr="00F07E89" w:rsidRDefault="008854C7" w:rsidP="00F07E89">
            <w:pPr>
              <w:spacing w:line="360" w:lineRule="auto"/>
              <w:jc w:val="both"/>
              <w:rPr>
                <w:rFonts w:ascii="Book Antiqua" w:hAnsi="Book Antiqua"/>
              </w:rPr>
            </w:pPr>
          </w:p>
        </w:tc>
      </w:tr>
      <w:tr w:rsidR="008854C7" w:rsidRPr="00F07E89" w14:paraId="6CD72E8D" w14:textId="77777777" w:rsidTr="00895AAD">
        <w:tc>
          <w:tcPr>
            <w:tcW w:w="2835" w:type="dxa"/>
          </w:tcPr>
          <w:p w14:paraId="58C32D4A" w14:textId="77777777" w:rsidR="008854C7" w:rsidRPr="00F07E89" w:rsidRDefault="008854C7" w:rsidP="00F07E89">
            <w:pPr>
              <w:spacing w:line="360" w:lineRule="auto"/>
              <w:jc w:val="both"/>
              <w:rPr>
                <w:rFonts w:ascii="Book Antiqua" w:eastAsia="DengXian" w:hAnsi="Book Antiqua"/>
                <w:color w:val="000000" w:themeColor="text1"/>
              </w:rPr>
            </w:pPr>
            <w:r w:rsidRPr="00F07E89">
              <w:rPr>
                <w:rFonts w:ascii="Book Antiqua" w:eastAsia="DengXian" w:hAnsi="Book Antiqua"/>
                <w:color w:val="000000" w:themeColor="text1"/>
              </w:rPr>
              <w:t>Primary tumor stage</w:t>
            </w:r>
            <w:r w:rsidRPr="00F07E89">
              <w:rPr>
                <w:rFonts w:ascii="Book Antiqua" w:eastAsia="DengXian" w:hAnsi="Book Antiqua"/>
                <w:color w:val="000000" w:themeColor="text1"/>
                <w:vertAlign w:val="superscript"/>
              </w:rPr>
              <w:t>1</w:t>
            </w:r>
          </w:p>
        </w:tc>
        <w:tc>
          <w:tcPr>
            <w:tcW w:w="1474" w:type="dxa"/>
          </w:tcPr>
          <w:p w14:paraId="52AD4D8B" w14:textId="77777777" w:rsidR="008854C7" w:rsidRPr="00F07E89" w:rsidRDefault="008854C7" w:rsidP="00F07E89">
            <w:pPr>
              <w:spacing w:line="360" w:lineRule="auto"/>
              <w:jc w:val="both"/>
              <w:rPr>
                <w:rFonts w:ascii="Book Antiqua" w:hAnsi="Book Antiqua"/>
              </w:rPr>
            </w:pPr>
          </w:p>
        </w:tc>
        <w:tc>
          <w:tcPr>
            <w:tcW w:w="2011" w:type="dxa"/>
          </w:tcPr>
          <w:p w14:paraId="5D84A948" w14:textId="77777777" w:rsidR="008854C7" w:rsidRPr="00F07E89" w:rsidRDefault="008854C7" w:rsidP="00F07E89">
            <w:pPr>
              <w:spacing w:line="360" w:lineRule="auto"/>
              <w:jc w:val="both"/>
              <w:rPr>
                <w:rFonts w:ascii="Book Antiqua" w:hAnsi="Book Antiqua"/>
              </w:rPr>
            </w:pPr>
          </w:p>
        </w:tc>
        <w:tc>
          <w:tcPr>
            <w:tcW w:w="1976" w:type="dxa"/>
          </w:tcPr>
          <w:p w14:paraId="455F1C8D" w14:textId="77777777" w:rsidR="008854C7" w:rsidRPr="00F07E89" w:rsidRDefault="008854C7" w:rsidP="00F07E89">
            <w:pPr>
              <w:spacing w:line="360" w:lineRule="auto"/>
              <w:jc w:val="both"/>
              <w:rPr>
                <w:rFonts w:ascii="Book Antiqua" w:hAnsi="Book Antiqua"/>
              </w:rPr>
            </w:pPr>
          </w:p>
        </w:tc>
      </w:tr>
      <w:tr w:rsidR="008854C7" w:rsidRPr="00F07E89" w14:paraId="0CA5A1DF" w14:textId="77777777" w:rsidTr="00895AAD">
        <w:tc>
          <w:tcPr>
            <w:tcW w:w="2835" w:type="dxa"/>
          </w:tcPr>
          <w:p w14:paraId="1621D58E"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T1-T3</w:t>
            </w:r>
          </w:p>
        </w:tc>
        <w:tc>
          <w:tcPr>
            <w:tcW w:w="1474" w:type="dxa"/>
          </w:tcPr>
          <w:p w14:paraId="2B0A65A7" w14:textId="77777777" w:rsidR="008854C7" w:rsidRPr="00F07E89" w:rsidRDefault="008854C7" w:rsidP="00F07E89">
            <w:pPr>
              <w:spacing w:line="360" w:lineRule="auto"/>
              <w:jc w:val="both"/>
              <w:rPr>
                <w:rFonts w:ascii="Book Antiqua" w:hAnsi="Book Antiqua"/>
              </w:rPr>
            </w:pPr>
            <w:r w:rsidRPr="00F07E89">
              <w:rPr>
                <w:rFonts w:ascii="Book Antiqua" w:hAnsi="Book Antiqua"/>
              </w:rPr>
              <w:t>36 (48.0)</w:t>
            </w:r>
          </w:p>
        </w:tc>
        <w:tc>
          <w:tcPr>
            <w:tcW w:w="2011" w:type="dxa"/>
          </w:tcPr>
          <w:p w14:paraId="48EA92EE" w14:textId="77777777" w:rsidR="008854C7" w:rsidRPr="00F07E89" w:rsidRDefault="008854C7" w:rsidP="00F07E89">
            <w:pPr>
              <w:spacing w:line="360" w:lineRule="auto"/>
              <w:jc w:val="both"/>
              <w:rPr>
                <w:rFonts w:ascii="Book Antiqua" w:hAnsi="Book Antiqua"/>
              </w:rPr>
            </w:pPr>
            <w:r w:rsidRPr="00F07E89">
              <w:rPr>
                <w:rFonts w:ascii="Book Antiqua" w:hAnsi="Book Antiqua"/>
              </w:rPr>
              <w:t>39 (52.0)</w:t>
            </w:r>
          </w:p>
        </w:tc>
        <w:tc>
          <w:tcPr>
            <w:tcW w:w="1976" w:type="dxa"/>
            <w:vMerge w:val="restart"/>
          </w:tcPr>
          <w:p w14:paraId="6A139770" w14:textId="77777777" w:rsidR="008854C7" w:rsidRPr="00F07E89" w:rsidRDefault="008854C7" w:rsidP="00F07E89">
            <w:pPr>
              <w:spacing w:line="360" w:lineRule="auto"/>
              <w:jc w:val="both"/>
              <w:rPr>
                <w:rFonts w:ascii="Book Antiqua" w:hAnsi="Book Antiqua"/>
              </w:rPr>
            </w:pPr>
            <w:r w:rsidRPr="00F07E89">
              <w:rPr>
                <w:rFonts w:ascii="Book Antiqua" w:hAnsi="Book Antiqua"/>
              </w:rPr>
              <w:t>0.213</w:t>
            </w:r>
          </w:p>
        </w:tc>
      </w:tr>
      <w:tr w:rsidR="008854C7" w:rsidRPr="00F07E89" w14:paraId="5D3F109B" w14:textId="77777777" w:rsidTr="00895AAD">
        <w:tc>
          <w:tcPr>
            <w:tcW w:w="2835" w:type="dxa"/>
          </w:tcPr>
          <w:p w14:paraId="493F96FE"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T4a-T4b</w:t>
            </w:r>
          </w:p>
        </w:tc>
        <w:tc>
          <w:tcPr>
            <w:tcW w:w="1474" w:type="dxa"/>
          </w:tcPr>
          <w:p w14:paraId="279063D8" w14:textId="77777777" w:rsidR="008854C7" w:rsidRPr="00F07E89" w:rsidRDefault="008854C7" w:rsidP="00F07E89">
            <w:pPr>
              <w:spacing w:line="360" w:lineRule="auto"/>
              <w:jc w:val="both"/>
              <w:rPr>
                <w:rFonts w:ascii="Book Antiqua" w:hAnsi="Book Antiqua"/>
              </w:rPr>
            </w:pPr>
            <w:r w:rsidRPr="00F07E89">
              <w:rPr>
                <w:rFonts w:ascii="Book Antiqua" w:hAnsi="Book Antiqua"/>
              </w:rPr>
              <w:t>11 (64.7)</w:t>
            </w:r>
          </w:p>
        </w:tc>
        <w:tc>
          <w:tcPr>
            <w:tcW w:w="2011" w:type="dxa"/>
          </w:tcPr>
          <w:p w14:paraId="69531994" w14:textId="77777777" w:rsidR="008854C7" w:rsidRPr="00F07E89" w:rsidRDefault="008854C7" w:rsidP="00F07E89">
            <w:pPr>
              <w:spacing w:line="360" w:lineRule="auto"/>
              <w:jc w:val="both"/>
              <w:rPr>
                <w:rFonts w:ascii="Book Antiqua" w:hAnsi="Book Antiqua"/>
              </w:rPr>
            </w:pPr>
            <w:r w:rsidRPr="00F07E89">
              <w:rPr>
                <w:rFonts w:ascii="Book Antiqua" w:hAnsi="Book Antiqua"/>
              </w:rPr>
              <w:t>6 (35.3)</w:t>
            </w:r>
          </w:p>
        </w:tc>
        <w:tc>
          <w:tcPr>
            <w:tcW w:w="1976" w:type="dxa"/>
            <w:vMerge/>
          </w:tcPr>
          <w:p w14:paraId="340920E0" w14:textId="77777777" w:rsidR="008854C7" w:rsidRPr="00F07E89" w:rsidRDefault="008854C7" w:rsidP="00F07E89">
            <w:pPr>
              <w:spacing w:line="360" w:lineRule="auto"/>
              <w:jc w:val="both"/>
              <w:rPr>
                <w:rFonts w:ascii="Book Antiqua" w:hAnsi="Book Antiqua"/>
              </w:rPr>
            </w:pPr>
          </w:p>
        </w:tc>
      </w:tr>
      <w:tr w:rsidR="008854C7" w:rsidRPr="00F07E89" w14:paraId="701A8C2F" w14:textId="77777777" w:rsidTr="00895AAD">
        <w:tc>
          <w:tcPr>
            <w:tcW w:w="2835" w:type="dxa"/>
          </w:tcPr>
          <w:p w14:paraId="576D0557" w14:textId="77777777" w:rsidR="008854C7" w:rsidRPr="00F07E89" w:rsidRDefault="008854C7" w:rsidP="00F07E89">
            <w:pPr>
              <w:spacing w:line="360" w:lineRule="auto"/>
              <w:jc w:val="both"/>
              <w:rPr>
                <w:rFonts w:ascii="Book Antiqua" w:eastAsia="DengXian" w:hAnsi="Book Antiqua"/>
                <w:color w:val="000000" w:themeColor="text1"/>
              </w:rPr>
            </w:pPr>
            <w:r w:rsidRPr="00F07E89">
              <w:rPr>
                <w:rFonts w:ascii="Book Antiqua" w:eastAsia="DengXian" w:hAnsi="Book Antiqua"/>
                <w:color w:val="000000" w:themeColor="text1"/>
              </w:rPr>
              <w:t>Lymph node status</w:t>
            </w:r>
          </w:p>
        </w:tc>
        <w:tc>
          <w:tcPr>
            <w:tcW w:w="1474" w:type="dxa"/>
          </w:tcPr>
          <w:p w14:paraId="0C72BE30" w14:textId="77777777" w:rsidR="008854C7" w:rsidRPr="00F07E89" w:rsidRDefault="008854C7" w:rsidP="00F07E89">
            <w:pPr>
              <w:spacing w:line="360" w:lineRule="auto"/>
              <w:jc w:val="both"/>
              <w:rPr>
                <w:rFonts w:ascii="Book Antiqua" w:hAnsi="Book Antiqua"/>
              </w:rPr>
            </w:pPr>
            <w:r w:rsidRPr="00F07E89">
              <w:rPr>
                <w:rFonts w:ascii="Book Antiqua" w:hAnsi="Book Antiqua"/>
              </w:rPr>
              <w:t xml:space="preserve"> </w:t>
            </w:r>
          </w:p>
        </w:tc>
        <w:tc>
          <w:tcPr>
            <w:tcW w:w="2011" w:type="dxa"/>
          </w:tcPr>
          <w:p w14:paraId="28F6FA46" w14:textId="77777777" w:rsidR="008854C7" w:rsidRPr="00F07E89" w:rsidRDefault="008854C7" w:rsidP="00F07E89">
            <w:pPr>
              <w:spacing w:line="360" w:lineRule="auto"/>
              <w:jc w:val="both"/>
              <w:rPr>
                <w:rFonts w:ascii="Book Antiqua" w:hAnsi="Book Antiqua"/>
              </w:rPr>
            </w:pPr>
          </w:p>
        </w:tc>
        <w:tc>
          <w:tcPr>
            <w:tcW w:w="1976" w:type="dxa"/>
          </w:tcPr>
          <w:p w14:paraId="25EC2A2B" w14:textId="77777777" w:rsidR="008854C7" w:rsidRPr="00F07E89" w:rsidRDefault="008854C7" w:rsidP="00F07E89">
            <w:pPr>
              <w:spacing w:line="360" w:lineRule="auto"/>
              <w:jc w:val="both"/>
              <w:rPr>
                <w:rFonts w:ascii="Book Antiqua" w:hAnsi="Book Antiqua"/>
              </w:rPr>
            </w:pPr>
          </w:p>
        </w:tc>
      </w:tr>
      <w:tr w:rsidR="008854C7" w:rsidRPr="00F07E89" w14:paraId="76897209" w14:textId="77777777" w:rsidTr="00895AAD">
        <w:tc>
          <w:tcPr>
            <w:tcW w:w="2835" w:type="dxa"/>
          </w:tcPr>
          <w:p w14:paraId="4580DBBD"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N0-N1</w:t>
            </w:r>
          </w:p>
        </w:tc>
        <w:tc>
          <w:tcPr>
            <w:tcW w:w="1474" w:type="dxa"/>
          </w:tcPr>
          <w:p w14:paraId="7B7AB474" w14:textId="77777777" w:rsidR="008854C7" w:rsidRPr="00F07E89" w:rsidRDefault="008854C7" w:rsidP="00F07E89">
            <w:pPr>
              <w:spacing w:line="360" w:lineRule="auto"/>
              <w:jc w:val="both"/>
              <w:rPr>
                <w:rFonts w:ascii="Book Antiqua" w:hAnsi="Book Antiqua"/>
              </w:rPr>
            </w:pPr>
            <w:r w:rsidRPr="00F07E89">
              <w:rPr>
                <w:rFonts w:ascii="Book Antiqua" w:hAnsi="Book Antiqua"/>
              </w:rPr>
              <w:t>41 (48.8)</w:t>
            </w:r>
          </w:p>
        </w:tc>
        <w:tc>
          <w:tcPr>
            <w:tcW w:w="2011" w:type="dxa"/>
          </w:tcPr>
          <w:p w14:paraId="2D69BB54" w14:textId="77777777" w:rsidR="008854C7" w:rsidRPr="00F07E89" w:rsidRDefault="008854C7" w:rsidP="00F07E89">
            <w:pPr>
              <w:spacing w:line="360" w:lineRule="auto"/>
              <w:jc w:val="both"/>
              <w:rPr>
                <w:rFonts w:ascii="Book Antiqua" w:hAnsi="Book Antiqua"/>
              </w:rPr>
            </w:pPr>
            <w:r w:rsidRPr="00F07E89">
              <w:rPr>
                <w:rFonts w:ascii="Book Antiqua" w:hAnsi="Book Antiqua"/>
              </w:rPr>
              <w:t>43 (51.2)</w:t>
            </w:r>
          </w:p>
        </w:tc>
        <w:tc>
          <w:tcPr>
            <w:tcW w:w="1976" w:type="dxa"/>
            <w:vMerge w:val="restart"/>
          </w:tcPr>
          <w:p w14:paraId="4C4462A7" w14:textId="77777777" w:rsidR="008854C7" w:rsidRPr="00F07E89" w:rsidRDefault="008854C7" w:rsidP="00F07E89">
            <w:pPr>
              <w:spacing w:line="360" w:lineRule="auto"/>
              <w:jc w:val="both"/>
              <w:rPr>
                <w:rFonts w:ascii="Book Antiqua" w:hAnsi="Book Antiqua"/>
              </w:rPr>
            </w:pPr>
            <w:r w:rsidRPr="00F07E89">
              <w:rPr>
                <w:rFonts w:ascii="Book Antiqua" w:hAnsi="Book Antiqua"/>
              </w:rPr>
              <w:t>0.160</w:t>
            </w:r>
          </w:p>
        </w:tc>
      </w:tr>
      <w:tr w:rsidR="008854C7" w:rsidRPr="00F07E89" w14:paraId="651E9F21" w14:textId="77777777" w:rsidTr="00895AAD">
        <w:tc>
          <w:tcPr>
            <w:tcW w:w="2835" w:type="dxa"/>
          </w:tcPr>
          <w:p w14:paraId="11E8CD84" w14:textId="77777777" w:rsidR="008854C7" w:rsidRPr="00F07E89" w:rsidRDefault="008854C7" w:rsidP="00F07E89">
            <w:pPr>
              <w:spacing w:line="360" w:lineRule="auto"/>
              <w:jc w:val="both"/>
              <w:rPr>
                <w:rFonts w:ascii="Book Antiqua" w:hAnsi="Book Antiqua"/>
              </w:rPr>
            </w:pPr>
            <w:r w:rsidRPr="00F07E89">
              <w:rPr>
                <w:rFonts w:ascii="Book Antiqua" w:eastAsia="DengXian" w:hAnsi="Book Antiqua"/>
                <w:color w:val="000000" w:themeColor="text1"/>
              </w:rPr>
              <w:t>N2</w:t>
            </w:r>
          </w:p>
        </w:tc>
        <w:tc>
          <w:tcPr>
            <w:tcW w:w="1474" w:type="dxa"/>
          </w:tcPr>
          <w:p w14:paraId="2B20F960" w14:textId="77777777" w:rsidR="008854C7" w:rsidRPr="00F07E89" w:rsidRDefault="008854C7" w:rsidP="00F07E89">
            <w:pPr>
              <w:spacing w:line="360" w:lineRule="auto"/>
              <w:jc w:val="both"/>
              <w:rPr>
                <w:rFonts w:ascii="Book Antiqua" w:hAnsi="Book Antiqua"/>
              </w:rPr>
            </w:pPr>
            <w:r w:rsidRPr="00F07E89">
              <w:rPr>
                <w:rFonts w:ascii="Book Antiqua" w:hAnsi="Book Antiqua"/>
              </w:rPr>
              <w:t>7 (77.8)</w:t>
            </w:r>
          </w:p>
        </w:tc>
        <w:tc>
          <w:tcPr>
            <w:tcW w:w="2011" w:type="dxa"/>
          </w:tcPr>
          <w:p w14:paraId="2B0BA919" w14:textId="77777777" w:rsidR="008854C7" w:rsidRPr="00F07E89" w:rsidRDefault="008854C7" w:rsidP="00F07E89">
            <w:pPr>
              <w:spacing w:line="360" w:lineRule="auto"/>
              <w:jc w:val="both"/>
              <w:rPr>
                <w:rFonts w:ascii="Book Antiqua" w:hAnsi="Book Antiqua"/>
              </w:rPr>
            </w:pPr>
            <w:r w:rsidRPr="00F07E89">
              <w:rPr>
                <w:rFonts w:ascii="Book Antiqua" w:hAnsi="Book Antiqua"/>
              </w:rPr>
              <w:t>2 (22.2)</w:t>
            </w:r>
          </w:p>
        </w:tc>
        <w:tc>
          <w:tcPr>
            <w:tcW w:w="1976" w:type="dxa"/>
            <w:vMerge/>
          </w:tcPr>
          <w:p w14:paraId="7962FA06" w14:textId="77777777" w:rsidR="008854C7" w:rsidRPr="00F07E89" w:rsidRDefault="008854C7" w:rsidP="00F07E89">
            <w:pPr>
              <w:spacing w:line="360" w:lineRule="auto"/>
              <w:jc w:val="both"/>
              <w:rPr>
                <w:rFonts w:ascii="Book Antiqua" w:hAnsi="Book Antiqua"/>
              </w:rPr>
            </w:pPr>
          </w:p>
        </w:tc>
      </w:tr>
      <w:tr w:rsidR="008854C7" w:rsidRPr="00F07E89" w14:paraId="7D743AFF" w14:textId="77777777" w:rsidTr="00895AAD">
        <w:tc>
          <w:tcPr>
            <w:tcW w:w="2835" w:type="dxa"/>
          </w:tcPr>
          <w:p w14:paraId="62CBA501" w14:textId="77777777" w:rsidR="008854C7" w:rsidRPr="00F07E89" w:rsidRDefault="008854C7" w:rsidP="00F07E89">
            <w:pPr>
              <w:spacing w:line="360" w:lineRule="auto"/>
              <w:jc w:val="both"/>
              <w:rPr>
                <w:rFonts w:ascii="Book Antiqua" w:hAnsi="Book Antiqua"/>
              </w:rPr>
            </w:pPr>
            <w:r w:rsidRPr="00F07E89">
              <w:rPr>
                <w:rFonts w:ascii="Book Antiqua" w:hAnsi="Book Antiqua"/>
              </w:rPr>
              <w:t>AJCC stage</w:t>
            </w:r>
          </w:p>
        </w:tc>
        <w:tc>
          <w:tcPr>
            <w:tcW w:w="1474" w:type="dxa"/>
          </w:tcPr>
          <w:p w14:paraId="39860668" w14:textId="77777777" w:rsidR="008854C7" w:rsidRPr="00F07E89" w:rsidRDefault="008854C7" w:rsidP="00F07E89">
            <w:pPr>
              <w:spacing w:line="360" w:lineRule="auto"/>
              <w:jc w:val="both"/>
              <w:rPr>
                <w:rFonts w:ascii="Book Antiqua" w:hAnsi="Book Antiqua"/>
              </w:rPr>
            </w:pPr>
          </w:p>
        </w:tc>
        <w:tc>
          <w:tcPr>
            <w:tcW w:w="2011" w:type="dxa"/>
          </w:tcPr>
          <w:p w14:paraId="65B0A4F6" w14:textId="77777777" w:rsidR="008854C7" w:rsidRPr="00F07E89" w:rsidRDefault="008854C7" w:rsidP="00F07E89">
            <w:pPr>
              <w:spacing w:line="360" w:lineRule="auto"/>
              <w:jc w:val="both"/>
              <w:rPr>
                <w:rFonts w:ascii="Book Antiqua" w:hAnsi="Book Antiqua"/>
              </w:rPr>
            </w:pPr>
          </w:p>
        </w:tc>
        <w:tc>
          <w:tcPr>
            <w:tcW w:w="1976" w:type="dxa"/>
          </w:tcPr>
          <w:p w14:paraId="44B561C2" w14:textId="77777777" w:rsidR="008854C7" w:rsidRPr="00F07E89" w:rsidRDefault="008854C7" w:rsidP="00F07E89">
            <w:pPr>
              <w:spacing w:line="360" w:lineRule="auto"/>
              <w:jc w:val="both"/>
              <w:rPr>
                <w:rFonts w:ascii="Book Antiqua" w:hAnsi="Book Antiqua"/>
              </w:rPr>
            </w:pPr>
          </w:p>
        </w:tc>
      </w:tr>
      <w:tr w:rsidR="008854C7" w:rsidRPr="00F07E89" w14:paraId="2970695C" w14:textId="77777777" w:rsidTr="00895AAD">
        <w:tc>
          <w:tcPr>
            <w:tcW w:w="2835" w:type="dxa"/>
          </w:tcPr>
          <w:p w14:paraId="6F083B93" w14:textId="77777777" w:rsidR="008854C7" w:rsidRPr="00F07E89" w:rsidRDefault="008854C7" w:rsidP="00F07E89">
            <w:pPr>
              <w:spacing w:line="360" w:lineRule="auto"/>
              <w:jc w:val="both"/>
              <w:rPr>
                <w:rFonts w:ascii="Book Antiqua" w:hAnsi="Book Antiqua"/>
              </w:rPr>
            </w:pPr>
            <w:r w:rsidRPr="00F07E89">
              <w:rPr>
                <w:rFonts w:ascii="Book Antiqua" w:hAnsi="Book Antiqua"/>
              </w:rPr>
              <w:t>Phase 1-2</w:t>
            </w:r>
          </w:p>
        </w:tc>
        <w:tc>
          <w:tcPr>
            <w:tcW w:w="1474" w:type="dxa"/>
          </w:tcPr>
          <w:p w14:paraId="29E268D2" w14:textId="77777777" w:rsidR="008854C7" w:rsidRPr="00F07E89" w:rsidRDefault="008854C7" w:rsidP="00F07E89">
            <w:pPr>
              <w:spacing w:line="360" w:lineRule="auto"/>
              <w:jc w:val="both"/>
              <w:rPr>
                <w:rFonts w:ascii="Book Antiqua" w:hAnsi="Book Antiqua"/>
              </w:rPr>
            </w:pPr>
            <w:r w:rsidRPr="00F07E89">
              <w:rPr>
                <w:rFonts w:ascii="Book Antiqua" w:hAnsi="Book Antiqua"/>
              </w:rPr>
              <w:t>28 (43.1)</w:t>
            </w:r>
          </w:p>
        </w:tc>
        <w:tc>
          <w:tcPr>
            <w:tcW w:w="2011" w:type="dxa"/>
          </w:tcPr>
          <w:p w14:paraId="6DDC01D9" w14:textId="77777777" w:rsidR="008854C7" w:rsidRPr="00F07E89" w:rsidRDefault="008854C7" w:rsidP="00F07E89">
            <w:pPr>
              <w:spacing w:line="360" w:lineRule="auto"/>
              <w:jc w:val="both"/>
              <w:rPr>
                <w:rFonts w:ascii="Book Antiqua" w:hAnsi="Book Antiqua"/>
              </w:rPr>
            </w:pPr>
            <w:r w:rsidRPr="00F07E89">
              <w:rPr>
                <w:rFonts w:ascii="Book Antiqua" w:hAnsi="Book Antiqua"/>
              </w:rPr>
              <w:t>30 (56.9)</w:t>
            </w:r>
          </w:p>
        </w:tc>
        <w:tc>
          <w:tcPr>
            <w:tcW w:w="1976" w:type="dxa"/>
            <w:vMerge w:val="restart"/>
          </w:tcPr>
          <w:p w14:paraId="2C3FDF90" w14:textId="77777777" w:rsidR="008854C7" w:rsidRPr="00F07E89" w:rsidRDefault="008854C7" w:rsidP="00F07E89">
            <w:pPr>
              <w:spacing w:line="360" w:lineRule="auto"/>
              <w:jc w:val="both"/>
              <w:rPr>
                <w:rFonts w:ascii="Book Antiqua" w:hAnsi="Book Antiqua"/>
              </w:rPr>
            </w:pPr>
            <w:r w:rsidRPr="00F07E89">
              <w:rPr>
                <w:rFonts w:ascii="Book Antiqua" w:hAnsi="Book Antiqua"/>
              </w:rPr>
              <w:t>0.407</w:t>
            </w:r>
          </w:p>
        </w:tc>
      </w:tr>
      <w:tr w:rsidR="008854C7" w:rsidRPr="00F07E89" w14:paraId="33842BD7" w14:textId="77777777" w:rsidTr="00895AAD">
        <w:tc>
          <w:tcPr>
            <w:tcW w:w="2835" w:type="dxa"/>
            <w:tcBorders>
              <w:bottom w:val="single" w:sz="4" w:space="0" w:color="auto"/>
            </w:tcBorders>
          </w:tcPr>
          <w:p w14:paraId="5886C44A" w14:textId="77777777" w:rsidR="008854C7" w:rsidRPr="00F07E89" w:rsidRDefault="008854C7" w:rsidP="00F07E89">
            <w:pPr>
              <w:spacing w:line="360" w:lineRule="auto"/>
              <w:jc w:val="both"/>
              <w:rPr>
                <w:rFonts w:ascii="Book Antiqua" w:hAnsi="Book Antiqua"/>
              </w:rPr>
            </w:pPr>
            <w:r w:rsidRPr="00F07E89">
              <w:rPr>
                <w:rFonts w:ascii="Book Antiqua" w:hAnsi="Book Antiqua"/>
              </w:rPr>
              <w:t>Phase 3</w:t>
            </w:r>
          </w:p>
        </w:tc>
        <w:tc>
          <w:tcPr>
            <w:tcW w:w="1474" w:type="dxa"/>
            <w:tcBorders>
              <w:bottom w:val="single" w:sz="4" w:space="0" w:color="auto"/>
            </w:tcBorders>
          </w:tcPr>
          <w:p w14:paraId="45252ADE" w14:textId="77777777" w:rsidR="008854C7" w:rsidRPr="00F07E89" w:rsidRDefault="008854C7" w:rsidP="00F07E89">
            <w:pPr>
              <w:spacing w:line="360" w:lineRule="auto"/>
              <w:jc w:val="both"/>
              <w:rPr>
                <w:rFonts w:ascii="Book Antiqua" w:hAnsi="Book Antiqua"/>
              </w:rPr>
            </w:pPr>
            <w:r w:rsidRPr="00F07E89">
              <w:rPr>
                <w:rFonts w:ascii="Book Antiqua" w:hAnsi="Book Antiqua"/>
              </w:rPr>
              <w:t>20 (57.1)</w:t>
            </w:r>
          </w:p>
        </w:tc>
        <w:tc>
          <w:tcPr>
            <w:tcW w:w="2011" w:type="dxa"/>
            <w:tcBorders>
              <w:bottom w:val="single" w:sz="4" w:space="0" w:color="auto"/>
            </w:tcBorders>
          </w:tcPr>
          <w:p w14:paraId="3DEA5446" w14:textId="77777777" w:rsidR="008854C7" w:rsidRPr="00F07E89" w:rsidRDefault="008854C7" w:rsidP="00F07E89">
            <w:pPr>
              <w:spacing w:line="360" w:lineRule="auto"/>
              <w:jc w:val="both"/>
              <w:rPr>
                <w:rFonts w:ascii="Book Antiqua" w:hAnsi="Book Antiqua"/>
              </w:rPr>
            </w:pPr>
            <w:r w:rsidRPr="00F07E89">
              <w:rPr>
                <w:rFonts w:ascii="Book Antiqua" w:hAnsi="Book Antiqua"/>
              </w:rPr>
              <w:t>15 (42.9)</w:t>
            </w:r>
          </w:p>
        </w:tc>
        <w:tc>
          <w:tcPr>
            <w:tcW w:w="1976" w:type="dxa"/>
            <w:vMerge/>
            <w:tcBorders>
              <w:bottom w:val="single" w:sz="4" w:space="0" w:color="auto"/>
            </w:tcBorders>
          </w:tcPr>
          <w:p w14:paraId="61AFE229" w14:textId="77777777" w:rsidR="008854C7" w:rsidRPr="00F07E89" w:rsidRDefault="008854C7" w:rsidP="00F07E89">
            <w:pPr>
              <w:spacing w:line="360" w:lineRule="auto"/>
              <w:jc w:val="both"/>
              <w:rPr>
                <w:rFonts w:ascii="Book Antiqua" w:hAnsi="Book Antiqua"/>
              </w:rPr>
            </w:pPr>
          </w:p>
        </w:tc>
      </w:tr>
    </w:tbl>
    <w:p w14:paraId="7092B4FD" w14:textId="7400F4BD" w:rsidR="008854C7" w:rsidRPr="00F07E89" w:rsidRDefault="008854C7" w:rsidP="00F07E89">
      <w:pPr>
        <w:pStyle w:val="a5"/>
        <w:spacing w:before="0" w:beforeAutospacing="0" w:after="0" w:afterAutospacing="0" w:line="360" w:lineRule="auto"/>
        <w:jc w:val="both"/>
        <w:rPr>
          <w:rFonts w:ascii="Book Antiqua" w:eastAsiaTheme="minorEastAsia" w:hAnsi="Book Antiqua" w:cstheme="minorBidi"/>
          <w:color w:val="333333"/>
          <w:kern w:val="24"/>
        </w:rPr>
      </w:pPr>
      <w:r w:rsidRPr="00F07E89">
        <w:rPr>
          <w:rFonts w:ascii="Book Antiqua" w:eastAsiaTheme="minorEastAsia" w:hAnsi="Book Antiqua" w:cstheme="minorBidi"/>
          <w:color w:val="333333"/>
          <w:kern w:val="24"/>
          <w:vertAlign w:val="superscript"/>
        </w:rPr>
        <w:t>1</w:t>
      </w:r>
      <w:r w:rsidRPr="00F07E89">
        <w:rPr>
          <w:rFonts w:ascii="Book Antiqua" w:eastAsiaTheme="minorEastAsia" w:hAnsi="Book Antiqua" w:cstheme="minorBidi"/>
          <w:color w:val="333333"/>
          <w:kern w:val="24"/>
        </w:rPr>
        <w:t xml:space="preserve">One </w:t>
      </w:r>
      <w:r w:rsidR="00056D01" w:rsidRPr="00F07E89">
        <w:rPr>
          <w:rFonts w:ascii="Book Antiqua" w:eastAsiaTheme="minorEastAsia" w:hAnsi="Book Antiqua" w:cstheme="minorBidi"/>
          <w:color w:val="333333"/>
          <w:kern w:val="24"/>
        </w:rPr>
        <w:t>colorectal cancer</w:t>
      </w:r>
      <w:r w:rsidRPr="00F07E89">
        <w:rPr>
          <w:rFonts w:ascii="Book Antiqua" w:eastAsiaTheme="minorEastAsia" w:hAnsi="Book Antiqua" w:cstheme="minorBidi"/>
          <w:color w:val="333333"/>
          <w:kern w:val="24"/>
        </w:rPr>
        <w:t xml:space="preserve"> patient with undetected primary tumor (Tx) was excluded from the primary tumor stage.</w:t>
      </w:r>
    </w:p>
    <w:p w14:paraId="774A6240" w14:textId="741041EB" w:rsidR="004023CC" w:rsidRPr="00F07E89" w:rsidRDefault="004023CC" w:rsidP="00F07E89">
      <w:pPr>
        <w:pStyle w:val="a5"/>
        <w:spacing w:before="0" w:beforeAutospacing="0" w:after="0" w:afterAutospacing="0" w:line="360" w:lineRule="auto"/>
        <w:jc w:val="both"/>
        <w:rPr>
          <w:rFonts w:ascii="Book Antiqua" w:hAnsi="Book Antiqua"/>
        </w:rPr>
      </w:pPr>
      <w:r w:rsidRPr="00F07E89">
        <w:rPr>
          <w:rFonts w:ascii="Book Antiqua" w:eastAsiaTheme="minorEastAsia" w:hAnsi="Book Antiqua" w:cstheme="minorBidi"/>
          <w:color w:val="333333"/>
          <w:kern w:val="24"/>
        </w:rPr>
        <w:t>STEAP4:</w:t>
      </w:r>
      <w:r w:rsidRPr="00F07E89">
        <w:rPr>
          <w:rFonts w:ascii="Book Antiqua" w:eastAsia="Book Antiqua" w:hAnsi="Book Antiqua" w:cs="Book Antiqua"/>
          <w:color w:val="000000"/>
        </w:rPr>
        <w:t xml:space="preserve"> Six-transmembrane epithelial antigen of the prostate 4; AJCC: </w:t>
      </w:r>
      <w:r w:rsidR="009F3368" w:rsidRPr="00F07E89">
        <w:rPr>
          <w:rFonts w:ascii="Book Antiqua" w:eastAsia="Book Antiqua" w:hAnsi="Book Antiqua" w:cs="Book Antiqua"/>
          <w:color w:val="000000"/>
        </w:rPr>
        <w:t>American Joint Committee on Cancer</w:t>
      </w:r>
      <w:r w:rsidRPr="00F07E89">
        <w:rPr>
          <w:rFonts w:ascii="Book Antiqua" w:eastAsia="Book Antiqua" w:hAnsi="Book Antiqua" w:cs="Book Antiqua"/>
          <w:color w:val="000000"/>
        </w:rPr>
        <w:t>.</w:t>
      </w:r>
    </w:p>
    <w:p w14:paraId="47363E9A" w14:textId="77777777" w:rsidR="008854C7" w:rsidRPr="00F07E89" w:rsidRDefault="008854C7" w:rsidP="00F07E89">
      <w:pPr>
        <w:spacing w:line="360" w:lineRule="auto"/>
        <w:jc w:val="both"/>
        <w:rPr>
          <w:rFonts w:ascii="Book Antiqua" w:hAnsi="Book Antiqua"/>
        </w:rPr>
        <w:sectPr w:rsidR="008854C7" w:rsidRPr="00F07E89" w:rsidSect="00895AAD">
          <w:footerReference w:type="default" r:id="rId29"/>
          <w:pgSz w:w="11906" w:h="16838"/>
          <w:pgMar w:top="1440" w:right="1800" w:bottom="1440" w:left="1800" w:header="851" w:footer="992" w:gutter="0"/>
          <w:cols w:space="425"/>
          <w:docGrid w:type="lines" w:linePitch="312"/>
        </w:sectPr>
      </w:pPr>
    </w:p>
    <w:p w14:paraId="070C7AFB" w14:textId="0261DD76" w:rsidR="008854C7" w:rsidRPr="00F07E89" w:rsidRDefault="008854C7" w:rsidP="00F07E89">
      <w:pPr>
        <w:spacing w:line="360" w:lineRule="auto"/>
        <w:jc w:val="both"/>
        <w:rPr>
          <w:rFonts w:ascii="Book Antiqua" w:hAnsi="Book Antiqua"/>
          <w:b/>
          <w:bCs/>
        </w:rPr>
      </w:pPr>
      <w:r w:rsidRPr="00F07E89">
        <w:rPr>
          <w:rFonts w:ascii="Book Antiqua" w:hAnsi="Book Antiqua"/>
          <w:b/>
          <w:bCs/>
        </w:rPr>
        <w:lastRenderedPageBreak/>
        <w:t xml:space="preserve">Table 3 Correlation of </w:t>
      </w:r>
      <w:r w:rsidR="00C21E7B" w:rsidRPr="00F07E89">
        <w:rPr>
          <w:rFonts w:ascii="Book Antiqua" w:hAnsi="Book Antiqua"/>
          <w:b/>
          <w:bCs/>
        </w:rPr>
        <w:t xml:space="preserve">six-transmembrane epithelial antigen of the prostate </w:t>
      </w:r>
      <w:r w:rsidRPr="00F07E89">
        <w:rPr>
          <w:rFonts w:ascii="Book Antiqua" w:hAnsi="Book Antiqua"/>
          <w:b/>
          <w:bCs/>
        </w:rPr>
        <w:t>4</w:t>
      </w:r>
      <w:r w:rsidR="00E97B3F" w:rsidRPr="00F07E89">
        <w:rPr>
          <w:rFonts w:ascii="Book Antiqua" w:hAnsi="Book Antiqua"/>
          <w:b/>
          <w:bCs/>
        </w:rPr>
        <w:t xml:space="preserve"> </w:t>
      </w:r>
      <w:r w:rsidRPr="00F07E89">
        <w:rPr>
          <w:rFonts w:ascii="Book Antiqua" w:hAnsi="Book Antiqua"/>
          <w:b/>
          <w:bCs/>
        </w:rPr>
        <w:t>expression with MLH1/2/6, PMS2</w:t>
      </w:r>
      <w:r w:rsidR="00436738" w:rsidRPr="00F07E89">
        <w:rPr>
          <w:rFonts w:ascii="Book Antiqua" w:hAnsi="Book Antiqua"/>
          <w:b/>
          <w:bCs/>
        </w:rPr>
        <w:t>,</w:t>
      </w:r>
      <w:r w:rsidRPr="00F07E89">
        <w:rPr>
          <w:rFonts w:ascii="Book Antiqua" w:hAnsi="Book Antiqua"/>
          <w:b/>
          <w:bCs/>
        </w:rPr>
        <w:t xml:space="preserve"> and </w:t>
      </w:r>
      <w:r w:rsidR="002559B6" w:rsidRPr="00F07E89">
        <w:rPr>
          <w:rFonts w:ascii="Book Antiqua" w:hAnsi="Book Antiqua"/>
          <w:b/>
          <w:bCs/>
        </w:rPr>
        <w:t>programmed death ligand 1</w:t>
      </w:r>
      <w:r w:rsidRPr="00F07E89">
        <w:rPr>
          <w:rFonts w:ascii="Book Antiqua" w:hAnsi="Book Antiqua"/>
          <w:b/>
          <w:bCs/>
        </w:rPr>
        <w:t xml:space="preserve"> expression in </w:t>
      </w:r>
      <w:r w:rsidR="00056D01" w:rsidRPr="00F07E89">
        <w:rPr>
          <w:rFonts w:ascii="Book Antiqua" w:hAnsi="Book Antiqua"/>
          <w:b/>
          <w:bCs/>
        </w:rPr>
        <w:t>colorectal cancer</w:t>
      </w:r>
    </w:p>
    <w:tbl>
      <w:tblPr>
        <w:tblW w:w="10258" w:type="dxa"/>
        <w:tblLook w:val="04A0" w:firstRow="1" w:lastRow="0" w:firstColumn="1" w:lastColumn="0" w:noHBand="0" w:noVBand="1"/>
      </w:tblPr>
      <w:tblGrid>
        <w:gridCol w:w="1706"/>
        <w:gridCol w:w="1707"/>
        <w:gridCol w:w="1706"/>
        <w:gridCol w:w="1708"/>
        <w:gridCol w:w="1706"/>
        <w:gridCol w:w="1725"/>
      </w:tblGrid>
      <w:tr w:rsidR="008854C7" w:rsidRPr="00F07E89" w14:paraId="6AE1D91A" w14:textId="77777777" w:rsidTr="00AC77F7">
        <w:trPr>
          <w:trHeight w:val="337"/>
        </w:trPr>
        <w:tc>
          <w:tcPr>
            <w:tcW w:w="3413" w:type="dxa"/>
            <w:gridSpan w:val="2"/>
            <w:vMerge w:val="restart"/>
            <w:tcBorders>
              <w:top w:val="single" w:sz="4" w:space="0" w:color="auto"/>
              <w:bottom w:val="single" w:sz="4" w:space="0" w:color="auto"/>
            </w:tcBorders>
          </w:tcPr>
          <w:p w14:paraId="04D6AB48" w14:textId="77777777" w:rsidR="008854C7" w:rsidRPr="00F07E89" w:rsidRDefault="008854C7" w:rsidP="00F07E89">
            <w:pPr>
              <w:spacing w:line="360" w:lineRule="auto"/>
              <w:jc w:val="both"/>
              <w:rPr>
                <w:rFonts w:ascii="Book Antiqua" w:hAnsi="Book Antiqua"/>
                <w:b/>
                <w:bCs/>
              </w:rPr>
            </w:pPr>
          </w:p>
        </w:tc>
        <w:tc>
          <w:tcPr>
            <w:tcW w:w="3414" w:type="dxa"/>
            <w:gridSpan w:val="2"/>
            <w:tcBorders>
              <w:top w:val="single" w:sz="4" w:space="0" w:color="auto"/>
              <w:bottom w:val="single" w:sz="4" w:space="0" w:color="auto"/>
            </w:tcBorders>
          </w:tcPr>
          <w:p w14:paraId="3A759032" w14:textId="77777777" w:rsidR="008854C7" w:rsidRPr="00F07E89" w:rsidRDefault="008854C7" w:rsidP="00F07E89">
            <w:pPr>
              <w:spacing w:line="360" w:lineRule="auto"/>
              <w:ind w:right="480"/>
              <w:jc w:val="both"/>
              <w:rPr>
                <w:rFonts w:ascii="Book Antiqua" w:hAnsi="Book Antiqua"/>
                <w:b/>
                <w:bCs/>
              </w:rPr>
            </w:pPr>
            <w:r w:rsidRPr="00F07E89">
              <w:rPr>
                <w:rFonts w:ascii="Book Antiqua" w:hAnsi="Book Antiqua"/>
                <w:b/>
                <w:bCs/>
              </w:rPr>
              <w:t>STEAP4</w:t>
            </w:r>
          </w:p>
        </w:tc>
        <w:tc>
          <w:tcPr>
            <w:tcW w:w="1706" w:type="dxa"/>
            <w:vMerge w:val="restart"/>
            <w:tcBorders>
              <w:top w:val="single" w:sz="4" w:space="0" w:color="auto"/>
              <w:bottom w:val="single" w:sz="4" w:space="0" w:color="auto"/>
            </w:tcBorders>
          </w:tcPr>
          <w:p w14:paraId="4B2999FE" w14:textId="77777777" w:rsidR="008854C7" w:rsidRPr="00F07E89" w:rsidRDefault="008854C7" w:rsidP="00F07E89">
            <w:pPr>
              <w:spacing w:line="360" w:lineRule="auto"/>
              <w:jc w:val="both"/>
              <w:rPr>
                <w:rFonts w:ascii="Book Antiqua" w:hAnsi="Book Antiqua"/>
                <w:b/>
                <w:bCs/>
                <w:i/>
                <w:iCs/>
              </w:rPr>
            </w:pPr>
            <w:r w:rsidRPr="00F07E89">
              <w:rPr>
                <w:rFonts w:ascii="Book Antiqua" w:hAnsi="Book Antiqua"/>
                <w:b/>
                <w:bCs/>
                <w:i/>
                <w:iCs/>
              </w:rPr>
              <w:t>χ</w:t>
            </w:r>
            <w:r w:rsidRPr="00F07E89">
              <w:rPr>
                <w:rFonts w:ascii="Book Antiqua" w:hAnsi="Book Antiqua"/>
                <w:b/>
                <w:bCs/>
                <w:i/>
                <w:iCs/>
                <w:vertAlign w:val="superscript"/>
              </w:rPr>
              <w:t>2</w:t>
            </w:r>
          </w:p>
        </w:tc>
        <w:tc>
          <w:tcPr>
            <w:tcW w:w="1725" w:type="dxa"/>
            <w:vMerge w:val="restart"/>
            <w:tcBorders>
              <w:top w:val="single" w:sz="4" w:space="0" w:color="auto"/>
              <w:bottom w:val="single" w:sz="4" w:space="0" w:color="auto"/>
            </w:tcBorders>
          </w:tcPr>
          <w:p w14:paraId="16057839"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i/>
                <w:iCs/>
              </w:rPr>
              <w:t>P</w:t>
            </w:r>
            <w:r w:rsidRPr="00F07E89">
              <w:rPr>
                <w:rFonts w:ascii="Book Antiqua" w:hAnsi="Book Antiqua"/>
                <w:b/>
                <w:bCs/>
              </w:rPr>
              <w:t xml:space="preserve"> value</w:t>
            </w:r>
          </w:p>
        </w:tc>
      </w:tr>
      <w:tr w:rsidR="008854C7" w:rsidRPr="00F07E89" w14:paraId="2021CCB2" w14:textId="77777777" w:rsidTr="00AC77F7">
        <w:trPr>
          <w:trHeight w:val="342"/>
        </w:trPr>
        <w:tc>
          <w:tcPr>
            <w:tcW w:w="3413" w:type="dxa"/>
            <w:gridSpan w:val="2"/>
            <w:vMerge/>
            <w:tcBorders>
              <w:top w:val="single" w:sz="4" w:space="0" w:color="auto"/>
              <w:bottom w:val="single" w:sz="4" w:space="0" w:color="auto"/>
            </w:tcBorders>
          </w:tcPr>
          <w:p w14:paraId="7552B5B3" w14:textId="77777777" w:rsidR="008854C7" w:rsidRPr="00F07E89" w:rsidRDefault="008854C7" w:rsidP="00F07E89">
            <w:pPr>
              <w:spacing w:line="360" w:lineRule="auto"/>
              <w:jc w:val="both"/>
              <w:rPr>
                <w:rFonts w:ascii="Book Antiqua" w:hAnsi="Book Antiqua"/>
              </w:rPr>
            </w:pPr>
          </w:p>
        </w:tc>
        <w:tc>
          <w:tcPr>
            <w:tcW w:w="1706" w:type="dxa"/>
            <w:tcBorders>
              <w:top w:val="single" w:sz="4" w:space="0" w:color="auto"/>
              <w:bottom w:val="single" w:sz="4" w:space="0" w:color="auto"/>
            </w:tcBorders>
          </w:tcPr>
          <w:p w14:paraId="01118C97"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Low</w:t>
            </w:r>
          </w:p>
        </w:tc>
        <w:tc>
          <w:tcPr>
            <w:tcW w:w="1707" w:type="dxa"/>
            <w:tcBorders>
              <w:top w:val="single" w:sz="4" w:space="0" w:color="auto"/>
              <w:bottom w:val="single" w:sz="4" w:space="0" w:color="auto"/>
            </w:tcBorders>
          </w:tcPr>
          <w:p w14:paraId="194B3A60" w14:textId="77777777" w:rsidR="008854C7" w:rsidRPr="00F07E89" w:rsidRDefault="008854C7" w:rsidP="00F07E89">
            <w:pPr>
              <w:spacing w:line="360" w:lineRule="auto"/>
              <w:jc w:val="both"/>
              <w:rPr>
                <w:rFonts w:ascii="Book Antiqua" w:hAnsi="Book Antiqua"/>
                <w:b/>
                <w:bCs/>
              </w:rPr>
            </w:pPr>
            <w:r w:rsidRPr="00F07E89">
              <w:rPr>
                <w:rFonts w:ascii="Book Antiqua" w:hAnsi="Book Antiqua"/>
                <w:b/>
                <w:bCs/>
              </w:rPr>
              <w:t>High</w:t>
            </w:r>
          </w:p>
        </w:tc>
        <w:tc>
          <w:tcPr>
            <w:tcW w:w="1706" w:type="dxa"/>
            <w:vMerge/>
            <w:tcBorders>
              <w:top w:val="single" w:sz="4" w:space="0" w:color="auto"/>
              <w:bottom w:val="single" w:sz="4" w:space="0" w:color="auto"/>
            </w:tcBorders>
          </w:tcPr>
          <w:p w14:paraId="760B2D38" w14:textId="77777777" w:rsidR="008854C7" w:rsidRPr="00F07E89" w:rsidRDefault="008854C7" w:rsidP="00F07E89">
            <w:pPr>
              <w:spacing w:line="360" w:lineRule="auto"/>
              <w:jc w:val="both"/>
              <w:rPr>
                <w:rFonts w:ascii="Book Antiqua" w:hAnsi="Book Antiqua"/>
              </w:rPr>
            </w:pPr>
          </w:p>
        </w:tc>
        <w:tc>
          <w:tcPr>
            <w:tcW w:w="1725" w:type="dxa"/>
            <w:vMerge/>
            <w:tcBorders>
              <w:top w:val="single" w:sz="4" w:space="0" w:color="auto"/>
              <w:bottom w:val="single" w:sz="4" w:space="0" w:color="auto"/>
            </w:tcBorders>
          </w:tcPr>
          <w:p w14:paraId="25D2B977" w14:textId="77777777" w:rsidR="008854C7" w:rsidRPr="00F07E89" w:rsidRDefault="008854C7" w:rsidP="00F07E89">
            <w:pPr>
              <w:spacing w:line="360" w:lineRule="auto"/>
              <w:jc w:val="both"/>
              <w:rPr>
                <w:rFonts w:ascii="Book Antiqua" w:hAnsi="Book Antiqua"/>
              </w:rPr>
            </w:pPr>
          </w:p>
        </w:tc>
      </w:tr>
      <w:tr w:rsidR="008854C7" w:rsidRPr="00F07E89" w14:paraId="61FEB0DF" w14:textId="77777777" w:rsidTr="00AC77F7">
        <w:trPr>
          <w:trHeight w:val="342"/>
        </w:trPr>
        <w:tc>
          <w:tcPr>
            <w:tcW w:w="1706" w:type="dxa"/>
            <w:vMerge w:val="restart"/>
            <w:tcBorders>
              <w:top w:val="single" w:sz="4" w:space="0" w:color="auto"/>
            </w:tcBorders>
          </w:tcPr>
          <w:p w14:paraId="4BB6808F"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MLH1</w:t>
            </w:r>
          </w:p>
        </w:tc>
        <w:tc>
          <w:tcPr>
            <w:tcW w:w="1706" w:type="dxa"/>
            <w:tcBorders>
              <w:top w:val="single" w:sz="4" w:space="0" w:color="auto"/>
            </w:tcBorders>
          </w:tcPr>
          <w:p w14:paraId="336EDB1F"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Borders>
              <w:top w:val="single" w:sz="4" w:space="0" w:color="auto"/>
            </w:tcBorders>
          </w:tcPr>
          <w:p w14:paraId="3ED900B0" w14:textId="77777777" w:rsidR="008854C7" w:rsidRPr="00F07E89" w:rsidRDefault="008854C7" w:rsidP="00F07E89">
            <w:pPr>
              <w:spacing w:line="360" w:lineRule="auto"/>
              <w:jc w:val="both"/>
              <w:rPr>
                <w:rFonts w:ascii="Book Antiqua" w:hAnsi="Book Antiqua"/>
              </w:rPr>
            </w:pPr>
            <w:r w:rsidRPr="00F07E89">
              <w:rPr>
                <w:rFonts w:ascii="Book Antiqua" w:hAnsi="Book Antiqua"/>
              </w:rPr>
              <w:t>6</w:t>
            </w:r>
          </w:p>
        </w:tc>
        <w:tc>
          <w:tcPr>
            <w:tcW w:w="1707" w:type="dxa"/>
            <w:tcBorders>
              <w:top w:val="single" w:sz="4" w:space="0" w:color="auto"/>
            </w:tcBorders>
          </w:tcPr>
          <w:p w14:paraId="25FC4445" w14:textId="77777777" w:rsidR="008854C7" w:rsidRPr="00F07E89" w:rsidRDefault="008854C7" w:rsidP="00F07E89">
            <w:pPr>
              <w:spacing w:line="360" w:lineRule="auto"/>
              <w:jc w:val="both"/>
              <w:rPr>
                <w:rFonts w:ascii="Book Antiqua" w:hAnsi="Book Antiqua"/>
              </w:rPr>
            </w:pPr>
            <w:r w:rsidRPr="00F07E89">
              <w:rPr>
                <w:rFonts w:ascii="Book Antiqua" w:hAnsi="Book Antiqua"/>
              </w:rPr>
              <w:t>5</w:t>
            </w:r>
          </w:p>
        </w:tc>
        <w:tc>
          <w:tcPr>
            <w:tcW w:w="1706" w:type="dxa"/>
            <w:vMerge w:val="restart"/>
            <w:tcBorders>
              <w:top w:val="single" w:sz="4" w:space="0" w:color="auto"/>
            </w:tcBorders>
          </w:tcPr>
          <w:p w14:paraId="59D3C6DC" w14:textId="77777777" w:rsidR="008854C7" w:rsidRPr="00F07E89" w:rsidRDefault="008854C7" w:rsidP="00F07E89">
            <w:pPr>
              <w:spacing w:line="360" w:lineRule="auto"/>
              <w:jc w:val="both"/>
              <w:rPr>
                <w:rFonts w:ascii="Book Antiqua" w:hAnsi="Book Antiqua"/>
              </w:rPr>
            </w:pPr>
            <w:r w:rsidRPr="00F07E89">
              <w:rPr>
                <w:rFonts w:ascii="Book Antiqua" w:hAnsi="Book Antiqua"/>
              </w:rPr>
              <w:t>18.42</w:t>
            </w:r>
          </w:p>
        </w:tc>
        <w:tc>
          <w:tcPr>
            <w:tcW w:w="1725" w:type="dxa"/>
            <w:vMerge w:val="restart"/>
            <w:tcBorders>
              <w:top w:val="single" w:sz="4" w:space="0" w:color="auto"/>
            </w:tcBorders>
          </w:tcPr>
          <w:p w14:paraId="2C80BDD0"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0.000004</w:t>
            </w:r>
            <w:r w:rsidRPr="00F07E89">
              <w:rPr>
                <w:rFonts w:ascii="Book Antiqua" w:hAnsi="Book Antiqua"/>
                <w:vertAlign w:val="superscript"/>
              </w:rPr>
              <w:t>a</w:t>
            </w:r>
          </w:p>
        </w:tc>
      </w:tr>
      <w:tr w:rsidR="008854C7" w:rsidRPr="00F07E89" w14:paraId="4FAFBD91" w14:textId="77777777" w:rsidTr="00AC77F7">
        <w:trPr>
          <w:trHeight w:val="350"/>
        </w:trPr>
        <w:tc>
          <w:tcPr>
            <w:tcW w:w="1706" w:type="dxa"/>
            <w:vMerge/>
          </w:tcPr>
          <w:p w14:paraId="02D452D3" w14:textId="77777777" w:rsidR="008854C7" w:rsidRPr="00F07E89" w:rsidRDefault="008854C7" w:rsidP="00F07E89">
            <w:pPr>
              <w:spacing w:line="360" w:lineRule="auto"/>
              <w:jc w:val="both"/>
              <w:rPr>
                <w:rFonts w:ascii="Book Antiqua" w:hAnsi="Book Antiqua"/>
              </w:rPr>
            </w:pPr>
          </w:p>
        </w:tc>
        <w:tc>
          <w:tcPr>
            <w:tcW w:w="1706" w:type="dxa"/>
          </w:tcPr>
          <w:p w14:paraId="267A2D24"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3822724E" w14:textId="77777777" w:rsidR="008854C7" w:rsidRPr="00F07E89" w:rsidRDefault="008854C7" w:rsidP="00F07E89">
            <w:pPr>
              <w:spacing w:line="360" w:lineRule="auto"/>
              <w:jc w:val="both"/>
              <w:rPr>
                <w:rFonts w:ascii="Book Antiqua" w:hAnsi="Book Antiqua"/>
              </w:rPr>
            </w:pPr>
            <w:r w:rsidRPr="00F07E89">
              <w:rPr>
                <w:rFonts w:ascii="Book Antiqua" w:hAnsi="Book Antiqua"/>
              </w:rPr>
              <w:t>33</w:t>
            </w:r>
          </w:p>
        </w:tc>
        <w:tc>
          <w:tcPr>
            <w:tcW w:w="1707" w:type="dxa"/>
          </w:tcPr>
          <w:p w14:paraId="1C87FBF8" w14:textId="77777777" w:rsidR="008854C7" w:rsidRPr="00F07E89" w:rsidRDefault="008854C7" w:rsidP="00F07E89">
            <w:pPr>
              <w:spacing w:line="360" w:lineRule="auto"/>
              <w:jc w:val="both"/>
              <w:rPr>
                <w:rFonts w:ascii="Book Antiqua" w:hAnsi="Book Antiqua"/>
              </w:rPr>
            </w:pPr>
            <w:r w:rsidRPr="00F07E89">
              <w:rPr>
                <w:rFonts w:ascii="Book Antiqua" w:hAnsi="Book Antiqua"/>
              </w:rPr>
              <w:t>36</w:t>
            </w:r>
          </w:p>
        </w:tc>
        <w:tc>
          <w:tcPr>
            <w:tcW w:w="1706" w:type="dxa"/>
            <w:vMerge/>
          </w:tcPr>
          <w:p w14:paraId="27DA2692" w14:textId="77777777" w:rsidR="008854C7" w:rsidRPr="00F07E89" w:rsidRDefault="008854C7" w:rsidP="00F07E89">
            <w:pPr>
              <w:spacing w:line="360" w:lineRule="auto"/>
              <w:jc w:val="both"/>
              <w:rPr>
                <w:rFonts w:ascii="Book Antiqua" w:hAnsi="Book Antiqua"/>
              </w:rPr>
            </w:pPr>
          </w:p>
        </w:tc>
        <w:tc>
          <w:tcPr>
            <w:tcW w:w="1725" w:type="dxa"/>
            <w:vMerge/>
          </w:tcPr>
          <w:p w14:paraId="770681D5" w14:textId="77777777" w:rsidR="008854C7" w:rsidRPr="00F07E89" w:rsidRDefault="008854C7" w:rsidP="00F07E89">
            <w:pPr>
              <w:spacing w:line="360" w:lineRule="auto"/>
              <w:jc w:val="both"/>
              <w:rPr>
                <w:rFonts w:ascii="Book Antiqua" w:hAnsi="Book Antiqua"/>
              </w:rPr>
            </w:pPr>
          </w:p>
        </w:tc>
      </w:tr>
      <w:tr w:rsidR="008854C7" w:rsidRPr="00F07E89" w14:paraId="330DA123" w14:textId="77777777" w:rsidTr="00AC77F7">
        <w:trPr>
          <w:trHeight w:val="342"/>
        </w:trPr>
        <w:tc>
          <w:tcPr>
            <w:tcW w:w="1706" w:type="dxa"/>
            <w:vMerge w:val="restart"/>
          </w:tcPr>
          <w:p w14:paraId="240840D0"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MLH2</w:t>
            </w:r>
          </w:p>
        </w:tc>
        <w:tc>
          <w:tcPr>
            <w:tcW w:w="1706" w:type="dxa"/>
          </w:tcPr>
          <w:p w14:paraId="6BAB3CEF"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234D80B5" w14:textId="77777777" w:rsidR="008854C7" w:rsidRPr="00F07E89" w:rsidRDefault="008854C7" w:rsidP="00F07E89">
            <w:pPr>
              <w:spacing w:line="360" w:lineRule="auto"/>
              <w:jc w:val="both"/>
              <w:rPr>
                <w:rFonts w:ascii="Book Antiqua" w:hAnsi="Book Antiqua"/>
              </w:rPr>
            </w:pPr>
            <w:r w:rsidRPr="00F07E89">
              <w:rPr>
                <w:rFonts w:ascii="Book Antiqua" w:hAnsi="Book Antiqua"/>
              </w:rPr>
              <w:t>18</w:t>
            </w:r>
          </w:p>
        </w:tc>
        <w:tc>
          <w:tcPr>
            <w:tcW w:w="1707" w:type="dxa"/>
          </w:tcPr>
          <w:p w14:paraId="6F4F582C" w14:textId="77777777" w:rsidR="008854C7" w:rsidRPr="00F07E89" w:rsidRDefault="008854C7" w:rsidP="00F07E89">
            <w:pPr>
              <w:spacing w:line="360" w:lineRule="auto"/>
              <w:jc w:val="both"/>
              <w:rPr>
                <w:rFonts w:ascii="Book Antiqua" w:hAnsi="Book Antiqua"/>
              </w:rPr>
            </w:pPr>
            <w:r w:rsidRPr="00F07E89">
              <w:rPr>
                <w:rFonts w:ascii="Book Antiqua" w:hAnsi="Book Antiqua"/>
              </w:rPr>
              <w:t>10</w:t>
            </w:r>
          </w:p>
        </w:tc>
        <w:tc>
          <w:tcPr>
            <w:tcW w:w="1706" w:type="dxa"/>
            <w:vMerge w:val="restart"/>
          </w:tcPr>
          <w:p w14:paraId="51F68792" w14:textId="77777777" w:rsidR="008854C7" w:rsidRPr="00F07E89" w:rsidRDefault="008854C7" w:rsidP="00F07E89">
            <w:pPr>
              <w:spacing w:line="360" w:lineRule="auto"/>
              <w:jc w:val="both"/>
              <w:rPr>
                <w:rFonts w:ascii="Book Antiqua" w:hAnsi="Book Antiqua"/>
              </w:rPr>
            </w:pPr>
            <w:r w:rsidRPr="00F07E89">
              <w:rPr>
                <w:rFonts w:ascii="Book Antiqua" w:hAnsi="Book Antiqua"/>
              </w:rPr>
              <w:t>3.90</w:t>
            </w:r>
          </w:p>
        </w:tc>
        <w:tc>
          <w:tcPr>
            <w:tcW w:w="1725" w:type="dxa"/>
            <w:vMerge w:val="restart"/>
          </w:tcPr>
          <w:p w14:paraId="79BBC1FB" w14:textId="77777777" w:rsidR="008854C7" w:rsidRPr="00F07E89" w:rsidRDefault="008854C7" w:rsidP="00F07E89">
            <w:pPr>
              <w:spacing w:line="360" w:lineRule="auto"/>
              <w:jc w:val="both"/>
              <w:rPr>
                <w:rFonts w:ascii="Book Antiqua" w:hAnsi="Book Antiqua"/>
              </w:rPr>
            </w:pPr>
            <w:r w:rsidRPr="00F07E89">
              <w:rPr>
                <w:rFonts w:ascii="Book Antiqua" w:hAnsi="Book Antiqua"/>
              </w:rPr>
              <w:t>0.071</w:t>
            </w:r>
          </w:p>
        </w:tc>
      </w:tr>
      <w:tr w:rsidR="008854C7" w:rsidRPr="00F07E89" w14:paraId="799BE1BF" w14:textId="77777777" w:rsidTr="00AC77F7">
        <w:trPr>
          <w:trHeight w:val="342"/>
        </w:trPr>
        <w:tc>
          <w:tcPr>
            <w:tcW w:w="1706" w:type="dxa"/>
            <w:vMerge/>
          </w:tcPr>
          <w:p w14:paraId="2CEB855F" w14:textId="77777777" w:rsidR="008854C7" w:rsidRPr="00F07E89" w:rsidRDefault="008854C7" w:rsidP="00F07E89">
            <w:pPr>
              <w:spacing w:line="360" w:lineRule="auto"/>
              <w:jc w:val="both"/>
              <w:rPr>
                <w:rFonts w:ascii="Book Antiqua" w:hAnsi="Book Antiqua"/>
              </w:rPr>
            </w:pPr>
          </w:p>
        </w:tc>
        <w:tc>
          <w:tcPr>
            <w:tcW w:w="1706" w:type="dxa"/>
          </w:tcPr>
          <w:p w14:paraId="62685631"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57BF76FB" w14:textId="77777777" w:rsidR="008854C7" w:rsidRPr="00F07E89" w:rsidRDefault="008854C7" w:rsidP="00F07E89">
            <w:pPr>
              <w:spacing w:line="360" w:lineRule="auto"/>
              <w:jc w:val="both"/>
              <w:rPr>
                <w:rFonts w:ascii="Book Antiqua" w:hAnsi="Book Antiqua"/>
              </w:rPr>
            </w:pPr>
            <w:r w:rsidRPr="00F07E89">
              <w:rPr>
                <w:rFonts w:ascii="Book Antiqua" w:hAnsi="Book Antiqua"/>
              </w:rPr>
              <w:t>21</w:t>
            </w:r>
          </w:p>
        </w:tc>
        <w:tc>
          <w:tcPr>
            <w:tcW w:w="1707" w:type="dxa"/>
          </w:tcPr>
          <w:p w14:paraId="67446B93" w14:textId="77777777" w:rsidR="008854C7" w:rsidRPr="00F07E89" w:rsidRDefault="008854C7" w:rsidP="00F07E89">
            <w:pPr>
              <w:spacing w:line="360" w:lineRule="auto"/>
              <w:jc w:val="both"/>
              <w:rPr>
                <w:rFonts w:ascii="Book Antiqua" w:hAnsi="Book Antiqua"/>
              </w:rPr>
            </w:pPr>
            <w:r w:rsidRPr="00F07E89">
              <w:rPr>
                <w:rFonts w:ascii="Book Antiqua" w:hAnsi="Book Antiqua"/>
              </w:rPr>
              <w:t>30</w:t>
            </w:r>
          </w:p>
        </w:tc>
        <w:tc>
          <w:tcPr>
            <w:tcW w:w="1706" w:type="dxa"/>
            <w:vMerge/>
          </w:tcPr>
          <w:p w14:paraId="46DFD1ED" w14:textId="77777777" w:rsidR="008854C7" w:rsidRPr="00F07E89" w:rsidRDefault="008854C7" w:rsidP="00F07E89">
            <w:pPr>
              <w:spacing w:line="360" w:lineRule="auto"/>
              <w:jc w:val="both"/>
              <w:rPr>
                <w:rFonts w:ascii="Book Antiqua" w:hAnsi="Book Antiqua"/>
              </w:rPr>
            </w:pPr>
          </w:p>
        </w:tc>
        <w:tc>
          <w:tcPr>
            <w:tcW w:w="1725" w:type="dxa"/>
            <w:vMerge/>
          </w:tcPr>
          <w:p w14:paraId="13853DAD" w14:textId="77777777" w:rsidR="008854C7" w:rsidRPr="00F07E89" w:rsidRDefault="008854C7" w:rsidP="00F07E89">
            <w:pPr>
              <w:spacing w:line="360" w:lineRule="auto"/>
              <w:jc w:val="both"/>
              <w:rPr>
                <w:rFonts w:ascii="Book Antiqua" w:hAnsi="Book Antiqua"/>
              </w:rPr>
            </w:pPr>
          </w:p>
        </w:tc>
      </w:tr>
      <w:tr w:rsidR="008854C7" w:rsidRPr="00F07E89" w14:paraId="547C2E4C" w14:textId="77777777" w:rsidTr="00AC77F7">
        <w:trPr>
          <w:trHeight w:val="350"/>
        </w:trPr>
        <w:tc>
          <w:tcPr>
            <w:tcW w:w="1706" w:type="dxa"/>
            <w:vMerge w:val="restart"/>
          </w:tcPr>
          <w:p w14:paraId="6C305CA9" w14:textId="77777777" w:rsidR="008854C7" w:rsidRPr="00F07E89" w:rsidRDefault="008854C7" w:rsidP="00F07E89">
            <w:pPr>
              <w:spacing w:line="360" w:lineRule="auto"/>
              <w:jc w:val="both"/>
              <w:rPr>
                <w:rFonts w:ascii="Book Antiqua" w:hAnsi="Book Antiqua"/>
              </w:rPr>
            </w:pPr>
            <w:r w:rsidRPr="00F07E89">
              <w:rPr>
                <w:rFonts w:ascii="Book Antiqua" w:hAnsi="Book Antiqua"/>
              </w:rPr>
              <w:t>MLH6</w:t>
            </w:r>
          </w:p>
        </w:tc>
        <w:tc>
          <w:tcPr>
            <w:tcW w:w="1706" w:type="dxa"/>
          </w:tcPr>
          <w:p w14:paraId="165FBE67"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72182465" w14:textId="77777777" w:rsidR="008854C7" w:rsidRPr="00F07E89" w:rsidRDefault="008854C7" w:rsidP="00F07E89">
            <w:pPr>
              <w:spacing w:line="360" w:lineRule="auto"/>
              <w:jc w:val="both"/>
              <w:rPr>
                <w:rFonts w:ascii="Book Antiqua" w:hAnsi="Book Antiqua"/>
              </w:rPr>
            </w:pPr>
            <w:r w:rsidRPr="00F07E89">
              <w:rPr>
                <w:rFonts w:ascii="Book Antiqua" w:hAnsi="Book Antiqua"/>
              </w:rPr>
              <w:t>8</w:t>
            </w:r>
          </w:p>
        </w:tc>
        <w:tc>
          <w:tcPr>
            <w:tcW w:w="1707" w:type="dxa"/>
          </w:tcPr>
          <w:p w14:paraId="233932A0" w14:textId="77777777" w:rsidR="008854C7" w:rsidRPr="00F07E89" w:rsidRDefault="008854C7" w:rsidP="00F07E89">
            <w:pPr>
              <w:spacing w:line="360" w:lineRule="auto"/>
              <w:jc w:val="both"/>
              <w:rPr>
                <w:rFonts w:ascii="Book Antiqua" w:hAnsi="Book Antiqua"/>
              </w:rPr>
            </w:pPr>
            <w:r w:rsidRPr="00F07E89">
              <w:rPr>
                <w:rFonts w:ascii="Book Antiqua" w:hAnsi="Book Antiqua"/>
              </w:rPr>
              <w:t>7</w:t>
            </w:r>
          </w:p>
        </w:tc>
        <w:tc>
          <w:tcPr>
            <w:tcW w:w="1706" w:type="dxa"/>
            <w:vMerge w:val="restart"/>
          </w:tcPr>
          <w:p w14:paraId="6457E862" w14:textId="77777777" w:rsidR="008854C7" w:rsidRPr="00F07E89" w:rsidRDefault="008854C7" w:rsidP="00F07E89">
            <w:pPr>
              <w:spacing w:line="360" w:lineRule="auto"/>
              <w:jc w:val="both"/>
              <w:rPr>
                <w:rFonts w:ascii="Book Antiqua" w:hAnsi="Book Antiqua"/>
              </w:rPr>
            </w:pPr>
            <w:r w:rsidRPr="00F07E89">
              <w:rPr>
                <w:rFonts w:ascii="Book Antiqua" w:hAnsi="Book Antiqua"/>
              </w:rPr>
              <w:t>13.44</w:t>
            </w:r>
          </w:p>
        </w:tc>
        <w:tc>
          <w:tcPr>
            <w:tcW w:w="1725" w:type="dxa"/>
            <w:vMerge w:val="restart"/>
          </w:tcPr>
          <w:p w14:paraId="1B7AE3A7"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0.0003</w:t>
            </w:r>
            <w:r w:rsidRPr="00F07E89">
              <w:rPr>
                <w:rFonts w:ascii="Book Antiqua" w:hAnsi="Book Antiqua"/>
                <w:vertAlign w:val="superscript"/>
              </w:rPr>
              <w:t>a</w:t>
            </w:r>
          </w:p>
        </w:tc>
      </w:tr>
      <w:tr w:rsidR="008854C7" w:rsidRPr="00F07E89" w14:paraId="7676F55C" w14:textId="77777777" w:rsidTr="00AC77F7">
        <w:trPr>
          <w:trHeight w:val="342"/>
        </w:trPr>
        <w:tc>
          <w:tcPr>
            <w:tcW w:w="1706" w:type="dxa"/>
            <w:vMerge/>
          </w:tcPr>
          <w:p w14:paraId="3B08EF07" w14:textId="77777777" w:rsidR="008854C7" w:rsidRPr="00F07E89" w:rsidRDefault="008854C7" w:rsidP="00F07E89">
            <w:pPr>
              <w:spacing w:line="360" w:lineRule="auto"/>
              <w:jc w:val="both"/>
              <w:rPr>
                <w:rFonts w:ascii="Book Antiqua" w:hAnsi="Book Antiqua"/>
              </w:rPr>
            </w:pPr>
          </w:p>
        </w:tc>
        <w:tc>
          <w:tcPr>
            <w:tcW w:w="1706" w:type="dxa"/>
          </w:tcPr>
          <w:p w14:paraId="60C6BC14"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432A319E" w14:textId="77777777" w:rsidR="008854C7" w:rsidRPr="00F07E89" w:rsidRDefault="008854C7" w:rsidP="00F07E89">
            <w:pPr>
              <w:spacing w:line="360" w:lineRule="auto"/>
              <w:jc w:val="both"/>
              <w:rPr>
                <w:rFonts w:ascii="Book Antiqua" w:hAnsi="Book Antiqua"/>
              </w:rPr>
            </w:pPr>
            <w:r w:rsidRPr="00F07E89">
              <w:rPr>
                <w:rFonts w:ascii="Book Antiqua" w:hAnsi="Book Antiqua"/>
              </w:rPr>
              <w:t>29</w:t>
            </w:r>
          </w:p>
        </w:tc>
        <w:tc>
          <w:tcPr>
            <w:tcW w:w="1707" w:type="dxa"/>
          </w:tcPr>
          <w:p w14:paraId="44BE58E2" w14:textId="77777777" w:rsidR="008854C7" w:rsidRPr="00F07E89" w:rsidRDefault="008854C7" w:rsidP="00F07E89">
            <w:pPr>
              <w:spacing w:line="360" w:lineRule="auto"/>
              <w:jc w:val="both"/>
              <w:rPr>
                <w:rFonts w:ascii="Book Antiqua" w:hAnsi="Book Antiqua"/>
              </w:rPr>
            </w:pPr>
            <w:r w:rsidRPr="00F07E89">
              <w:rPr>
                <w:rFonts w:ascii="Book Antiqua" w:hAnsi="Book Antiqua"/>
              </w:rPr>
              <w:t>33</w:t>
            </w:r>
          </w:p>
        </w:tc>
        <w:tc>
          <w:tcPr>
            <w:tcW w:w="1706" w:type="dxa"/>
            <w:vMerge/>
          </w:tcPr>
          <w:p w14:paraId="5564B1D0" w14:textId="77777777" w:rsidR="008854C7" w:rsidRPr="00F07E89" w:rsidRDefault="008854C7" w:rsidP="00F07E89">
            <w:pPr>
              <w:spacing w:line="360" w:lineRule="auto"/>
              <w:jc w:val="both"/>
              <w:rPr>
                <w:rFonts w:ascii="Book Antiqua" w:hAnsi="Book Antiqua"/>
              </w:rPr>
            </w:pPr>
          </w:p>
        </w:tc>
        <w:tc>
          <w:tcPr>
            <w:tcW w:w="1725" w:type="dxa"/>
            <w:vMerge/>
          </w:tcPr>
          <w:p w14:paraId="13065EFE" w14:textId="77777777" w:rsidR="008854C7" w:rsidRPr="00F07E89" w:rsidRDefault="008854C7" w:rsidP="00F07E89">
            <w:pPr>
              <w:spacing w:line="360" w:lineRule="auto"/>
              <w:jc w:val="both"/>
              <w:rPr>
                <w:rFonts w:ascii="Book Antiqua" w:hAnsi="Book Antiqua"/>
              </w:rPr>
            </w:pPr>
          </w:p>
        </w:tc>
      </w:tr>
      <w:tr w:rsidR="008854C7" w:rsidRPr="00F07E89" w14:paraId="1EB79025" w14:textId="77777777" w:rsidTr="00AC77F7">
        <w:trPr>
          <w:trHeight w:val="342"/>
        </w:trPr>
        <w:tc>
          <w:tcPr>
            <w:tcW w:w="1706" w:type="dxa"/>
            <w:vMerge w:val="restart"/>
          </w:tcPr>
          <w:p w14:paraId="4CAFC860" w14:textId="77777777" w:rsidR="008854C7" w:rsidRPr="00F07E89" w:rsidRDefault="008854C7" w:rsidP="00F07E89">
            <w:pPr>
              <w:spacing w:line="360" w:lineRule="auto"/>
              <w:jc w:val="both"/>
              <w:rPr>
                <w:rFonts w:ascii="Book Antiqua" w:hAnsi="Book Antiqua"/>
              </w:rPr>
            </w:pPr>
            <w:r w:rsidRPr="00F07E89">
              <w:rPr>
                <w:rFonts w:ascii="Book Antiqua" w:hAnsi="Book Antiqua"/>
              </w:rPr>
              <w:t>PMS2</w:t>
            </w:r>
          </w:p>
        </w:tc>
        <w:tc>
          <w:tcPr>
            <w:tcW w:w="1706" w:type="dxa"/>
          </w:tcPr>
          <w:p w14:paraId="0EA6F1C1"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35953BA7" w14:textId="77777777" w:rsidR="008854C7" w:rsidRPr="00F07E89" w:rsidRDefault="008854C7" w:rsidP="00F07E89">
            <w:pPr>
              <w:spacing w:line="360" w:lineRule="auto"/>
              <w:jc w:val="both"/>
              <w:rPr>
                <w:rFonts w:ascii="Book Antiqua" w:hAnsi="Book Antiqua"/>
              </w:rPr>
            </w:pPr>
            <w:r w:rsidRPr="00F07E89">
              <w:rPr>
                <w:rFonts w:ascii="Book Antiqua" w:hAnsi="Book Antiqua"/>
              </w:rPr>
              <w:t>12</w:t>
            </w:r>
          </w:p>
        </w:tc>
        <w:tc>
          <w:tcPr>
            <w:tcW w:w="1707" w:type="dxa"/>
          </w:tcPr>
          <w:p w14:paraId="391E3489" w14:textId="77777777" w:rsidR="008854C7" w:rsidRPr="00F07E89" w:rsidRDefault="008854C7" w:rsidP="00F07E89">
            <w:pPr>
              <w:spacing w:line="360" w:lineRule="auto"/>
              <w:jc w:val="both"/>
              <w:rPr>
                <w:rFonts w:ascii="Book Antiqua" w:hAnsi="Book Antiqua"/>
              </w:rPr>
            </w:pPr>
            <w:r w:rsidRPr="00F07E89">
              <w:rPr>
                <w:rFonts w:ascii="Book Antiqua" w:hAnsi="Book Antiqua"/>
              </w:rPr>
              <w:t>8</w:t>
            </w:r>
          </w:p>
        </w:tc>
        <w:tc>
          <w:tcPr>
            <w:tcW w:w="1706" w:type="dxa"/>
            <w:vMerge w:val="restart"/>
          </w:tcPr>
          <w:p w14:paraId="56D22E74" w14:textId="77777777" w:rsidR="008854C7" w:rsidRPr="00F07E89" w:rsidRDefault="008854C7" w:rsidP="00F07E89">
            <w:pPr>
              <w:spacing w:line="360" w:lineRule="auto"/>
              <w:jc w:val="both"/>
              <w:rPr>
                <w:rFonts w:ascii="Book Antiqua" w:hAnsi="Book Antiqua"/>
              </w:rPr>
            </w:pPr>
            <w:r w:rsidRPr="00F07E89">
              <w:rPr>
                <w:rFonts w:ascii="Book Antiqua" w:hAnsi="Book Antiqua"/>
              </w:rPr>
              <w:t>10.31</w:t>
            </w:r>
          </w:p>
        </w:tc>
        <w:tc>
          <w:tcPr>
            <w:tcW w:w="1725" w:type="dxa"/>
            <w:vMerge w:val="restart"/>
          </w:tcPr>
          <w:p w14:paraId="584D0B4E" w14:textId="77777777" w:rsidR="008854C7" w:rsidRPr="00F07E89" w:rsidRDefault="008854C7" w:rsidP="00F07E89">
            <w:pPr>
              <w:spacing w:line="360" w:lineRule="auto"/>
              <w:jc w:val="both"/>
              <w:rPr>
                <w:rFonts w:ascii="Book Antiqua" w:hAnsi="Book Antiqua"/>
              </w:rPr>
            </w:pPr>
            <w:r w:rsidRPr="00F07E89">
              <w:rPr>
                <w:rFonts w:ascii="Book Antiqua" w:hAnsi="Book Antiqua"/>
              </w:rPr>
              <w:t>0.017</w:t>
            </w:r>
            <w:r w:rsidRPr="00F07E89">
              <w:rPr>
                <w:rFonts w:ascii="Book Antiqua" w:hAnsi="Book Antiqua"/>
                <w:vertAlign w:val="superscript"/>
              </w:rPr>
              <w:t>b</w:t>
            </w:r>
          </w:p>
        </w:tc>
      </w:tr>
      <w:tr w:rsidR="008854C7" w:rsidRPr="00F07E89" w14:paraId="07095133" w14:textId="77777777" w:rsidTr="00AC77F7">
        <w:trPr>
          <w:trHeight w:val="350"/>
        </w:trPr>
        <w:tc>
          <w:tcPr>
            <w:tcW w:w="1706" w:type="dxa"/>
            <w:vMerge/>
          </w:tcPr>
          <w:p w14:paraId="0321A8FF" w14:textId="77777777" w:rsidR="008854C7" w:rsidRPr="00F07E89" w:rsidRDefault="008854C7" w:rsidP="00F07E89">
            <w:pPr>
              <w:spacing w:line="360" w:lineRule="auto"/>
              <w:jc w:val="both"/>
              <w:rPr>
                <w:rFonts w:ascii="Book Antiqua" w:hAnsi="Book Antiqua"/>
              </w:rPr>
            </w:pPr>
          </w:p>
        </w:tc>
        <w:tc>
          <w:tcPr>
            <w:tcW w:w="1706" w:type="dxa"/>
          </w:tcPr>
          <w:p w14:paraId="3D5CF20A"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Pr>
          <w:p w14:paraId="31BE3457" w14:textId="77777777" w:rsidR="008854C7" w:rsidRPr="00F07E89" w:rsidRDefault="008854C7" w:rsidP="00F07E89">
            <w:pPr>
              <w:spacing w:line="360" w:lineRule="auto"/>
              <w:jc w:val="both"/>
              <w:rPr>
                <w:rFonts w:ascii="Book Antiqua" w:hAnsi="Book Antiqua"/>
              </w:rPr>
            </w:pPr>
            <w:r w:rsidRPr="00F07E89">
              <w:rPr>
                <w:rFonts w:ascii="Book Antiqua" w:hAnsi="Book Antiqua"/>
              </w:rPr>
              <w:t>27</w:t>
            </w:r>
          </w:p>
        </w:tc>
        <w:tc>
          <w:tcPr>
            <w:tcW w:w="1707" w:type="dxa"/>
          </w:tcPr>
          <w:p w14:paraId="68EABBC1" w14:textId="77777777" w:rsidR="008854C7" w:rsidRPr="00F07E89" w:rsidRDefault="008854C7" w:rsidP="00F07E89">
            <w:pPr>
              <w:spacing w:line="360" w:lineRule="auto"/>
              <w:jc w:val="both"/>
              <w:rPr>
                <w:rFonts w:ascii="Book Antiqua" w:hAnsi="Book Antiqua"/>
              </w:rPr>
            </w:pPr>
            <w:r w:rsidRPr="00F07E89">
              <w:rPr>
                <w:rFonts w:ascii="Book Antiqua" w:hAnsi="Book Antiqua"/>
              </w:rPr>
              <w:t>30</w:t>
            </w:r>
          </w:p>
        </w:tc>
        <w:tc>
          <w:tcPr>
            <w:tcW w:w="1706" w:type="dxa"/>
            <w:vMerge/>
          </w:tcPr>
          <w:p w14:paraId="1031C644" w14:textId="77777777" w:rsidR="008854C7" w:rsidRPr="00F07E89" w:rsidRDefault="008854C7" w:rsidP="00F07E89">
            <w:pPr>
              <w:spacing w:line="360" w:lineRule="auto"/>
              <w:jc w:val="both"/>
              <w:rPr>
                <w:rFonts w:ascii="Book Antiqua" w:hAnsi="Book Antiqua"/>
              </w:rPr>
            </w:pPr>
          </w:p>
        </w:tc>
        <w:tc>
          <w:tcPr>
            <w:tcW w:w="1725" w:type="dxa"/>
            <w:vMerge/>
          </w:tcPr>
          <w:p w14:paraId="608FC870" w14:textId="77777777" w:rsidR="008854C7" w:rsidRPr="00F07E89" w:rsidRDefault="008854C7" w:rsidP="00F07E89">
            <w:pPr>
              <w:spacing w:line="360" w:lineRule="auto"/>
              <w:jc w:val="both"/>
              <w:rPr>
                <w:rFonts w:ascii="Book Antiqua" w:hAnsi="Book Antiqua"/>
              </w:rPr>
            </w:pPr>
          </w:p>
        </w:tc>
      </w:tr>
      <w:tr w:rsidR="008854C7" w:rsidRPr="00F07E89" w14:paraId="46A611A3" w14:textId="77777777" w:rsidTr="00AC77F7">
        <w:trPr>
          <w:trHeight w:val="342"/>
        </w:trPr>
        <w:tc>
          <w:tcPr>
            <w:tcW w:w="1706" w:type="dxa"/>
            <w:vMerge w:val="restart"/>
          </w:tcPr>
          <w:p w14:paraId="0B7CC335" w14:textId="77777777" w:rsidR="008854C7" w:rsidRPr="00F07E89" w:rsidRDefault="008854C7" w:rsidP="00F07E89">
            <w:pPr>
              <w:spacing w:line="360" w:lineRule="auto"/>
              <w:jc w:val="both"/>
              <w:rPr>
                <w:rFonts w:ascii="Book Antiqua" w:hAnsi="Book Antiqua"/>
              </w:rPr>
            </w:pPr>
            <w:r w:rsidRPr="00F07E89">
              <w:rPr>
                <w:rFonts w:ascii="Book Antiqua" w:hAnsi="Book Antiqua"/>
              </w:rPr>
              <w:t>PDL1</w:t>
            </w:r>
          </w:p>
        </w:tc>
        <w:tc>
          <w:tcPr>
            <w:tcW w:w="1706" w:type="dxa"/>
          </w:tcPr>
          <w:p w14:paraId="4C598C23" w14:textId="77777777" w:rsidR="008854C7" w:rsidRPr="00F07E89" w:rsidRDefault="008854C7" w:rsidP="00F07E89">
            <w:pPr>
              <w:spacing w:line="360" w:lineRule="auto"/>
              <w:jc w:val="both"/>
              <w:rPr>
                <w:rFonts w:ascii="Book Antiqua" w:hAnsi="Book Antiqua"/>
              </w:rPr>
            </w:pPr>
            <w:r w:rsidRPr="00F07E89">
              <w:rPr>
                <w:rFonts w:ascii="Book Antiqua" w:hAnsi="Book Antiqua"/>
              </w:rPr>
              <w:t>Low</w:t>
            </w:r>
          </w:p>
        </w:tc>
        <w:tc>
          <w:tcPr>
            <w:tcW w:w="1706" w:type="dxa"/>
          </w:tcPr>
          <w:p w14:paraId="22620A49" w14:textId="77777777" w:rsidR="008854C7" w:rsidRPr="00F07E89" w:rsidRDefault="008854C7" w:rsidP="00F07E89">
            <w:pPr>
              <w:spacing w:line="360" w:lineRule="auto"/>
              <w:jc w:val="both"/>
              <w:rPr>
                <w:rFonts w:ascii="Book Antiqua" w:hAnsi="Book Antiqua"/>
              </w:rPr>
            </w:pPr>
            <w:r w:rsidRPr="00F07E89">
              <w:rPr>
                <w:rFonts w:ascii="Book Antiqua" w:hAnsi="Book Antiqua"/>
              </w:rPr>
              <w:t>43</w:t>
            </w:r>
          </w:p>
        </w:tc>
        <w:tc>
          <w:tcPr>
            <w:tcW w:w="1707" w:type="dxa"/>
          </w:tcPr>
          <w:p w14:paraId="263157C1" w14:textId="77777777" w:rsidR="008854C7" w:rsidRPr="00F07E89" w:rsidRDefault="008854C7" w:rsidP="00F07E89">
            <w:pPr>
              <w:spacing w:line="360" w:lineRule="auto"/>
              <w:jc w:val="both"/>
              <w:rPr>
                <w:rFonts w:ascii="Book Antiqua" w:hAnsi="Book Antiqua"/>
              </w:rPr>
            </w:pPr>
            <w:r w:rsidRPr="00F07E89">
              <w:rPr>
                <w:rFonts w:ascii="Book Antiqua" w:hAnsi="Book Antiqua"/>
              </w:rPr>
              <w:t>41</w:t>
            </w:r>
          </w:p>
        </w:tc>
        <w:tc>
          <w:tcPr>
            <w:tcW w:w="1706" w:type="dxa"/>
            <w:vMerge w:val="restart"/>
            <w:tcBorders>
              <w:bottom w:val="single" w:sz="4" w:space="0" w:color="auto"/>
            </w:tcBorders>
          </w:tcPr>
          <w:p w14:paraId="4E005AA8" w14:textId="77777777" w:rsidR="008854C7" w:rsidRPr="00F07E89" w:rsidRDefault="008854C7" w:rsidP="00F07E89">
            <w:pPr>
              <w:spacing w:line="360" w:lineRule="auto"/>
              <w:jc w:val="both"/>
              <w:rPr>
                <w:rFonts w:ascii="Book Antiqua" w:hAnsi="Book Antiqua"/>
              </w:rPr>
            </w:pPr>
            <w:r w:rsidRPr="00F07E89">
              <w:rPr>
                <w:rFonts w:ascii="Book Antiqua" w:hAnsi="Book Antiqua"/>
              </w:rPr>
              <w:t>35.37</w:t>
            </w:r>
          </w:p>
        </w:tc>
        <w:tc>
          <w:tcPr>
            <w:tcW w:w="1725" w:type="dxa"/>
            <w:vMerge w:val="restart"/>
            <w:tcBorders>
              <w:bottom w:val="single" w:sz="4" w:space="0" w:color="auto"/>
            </w:tcBorders>
          </w:tcPr>
          <w:p w14:paraId="7EA2CD2C" w14:textId="77777777" w:rsidR="008854C7" w:rsidRPr="00F07E89" w:rsidRDefault="008854C7" w:rsidP="00F07E89">
            <w:pPr>
              <w:spacing w:line="360" w:lineRule="auto"/>
              <w:jc w:val="both"/>
              <w:rPr>
                <w:rFonts w:ascii="Book Antiqua" w:hAnsi="Book Antiqua"/>
              </w:rPr>
            </w:pPr>
            <w:r w:rsidRPr="00F07E89">
              <w:rPr>
                <w:rFonts w:ascii="Book Antiqua" w:hAnsi="Book Antiqua"/>
              </w:rPr>
              <w:t>0.0019</w:t>
            </w:r>
            <w:r w:rsidRPr="00F07E89">
              <w:rPr>
                <w:rFonts w:ascii="Book Antiqua" w:hAnsi="Book Antiqua"/>
                <w:vertAlign w:val="superscript"/>
              </w:rPr>
              <w:t>c</w:t>
            </w:r>
          </w:p>
        </w:tc>
      </w:tr>
      <w:tr w:rsidR="008854C7" w:rsidRPr="00F07E89" w14:paraId="6A503409" w14:textId="77777777" w:rsidTr="00AC77F7">
        <w:trPr>
          <w:trHeight w:val="357"/>
        </w:trPr>
        <w:tc>
          <w:tcPr>
            <w:tcW w:w="1706" w:type="dxa"/>
            <w:vMerge/>
            <w:tcBorders>
              <w:bottom w:val="single" w:sz="4" w:space="0" w:color="auto"/>
            </w:tcBorders>
          </w:tcPr>
          <w:p w14:paraId="6BFF6F68" w14:textId="77777777" w:rsidR="008854C7" w:rsidRPr="00F07E89" w:rsidRDefault="008854C7" w:rsidP="00F07E89">
            <w:pPr>
              <w:spacing w:line="360" w:lineRule="auto"/>
              <w:jc w:val="both"/>
              <w:rPr>
                <w:rFonts w:ascii="Book Antiqua" w:hAnsi="Book Antiqua"/>
              </w:rPr>
            </w:pPr>
          </w:p>
        </w:tc>
        <w:tc>
          <w:tcPr>
            <w:tcW w:w="1706" w:type="dxa"/>
            <w:tcBorders>
              <w:bottom w:val="single" w:sz="4" w:space="0" w:color="auto"/>
            </w:tcBorders>
          </w:tcPr>
          <w:p w14:paraId="4161D6C7" w14:textId="77777777" w:rsidR="008854C7" w:rsidRPr="00F07E89" w:rsidRDefault="008854C7" w:rsidP="00F07E89">
            <w:pPr>
              <w:spacing w:line="360" w:lineRule="auto"/>
              <w:jc w:val="both"/>
              <w:rPr>
                <w:rFonts w:ascii="Book Antiqua" w:hAnsi="Book Antiqua"/>
              </w:rPr>
            </w:pPr>
            <w:r w:rsidRPr="00F07E89">
              <w:rPr>
                <w:rFonts w:ascii="Book Antiqua" w:hAnsi="Book Antiqua"/>
              </w:rPr>
              <w:t>High</w:t>
            </w:r>
          </w:p>
        </w:tc>
        <w:tc>
          <w:tcPr>
            <w:tcW w:w="1706" w:type="dxa"/>
            <w:tcBorders>
              <w:bottom w:val="single" w:sz="4" w:space="0" w:color="auto"/>
            </w:tcBorders>
          </w:tcPr>
          <w:p w14:paraId="61795CA5" w14:textId="77777777" w:rsidR="008854C7" w:rsidRPr="00F07E89" w:rsidRDefault="008854C7" w:rsidP="00F07E89">
            <w:pPr>
              <w:spacing w:line="360" w:lineRule="auto"/>
              <w:jc w:val="both"/>
              <w:rPr>
                <w:rFonts w:ascii="Book Antiqua" w:hAnsi="Book Antiqua"/>
              </w:rPr>
            </w:pPr>
            <w:r w:rsidRPr="00F07E89">
              <w:rPr>
                <w:rFonts w:ascii="Book Antiqua" w:hAnsi="Book Antiqua"/>
              </w:rPr>
              <w:t>2</w:t>
            </w:r>
          </w:p>
        </w:tc>
        <w:tc>
          <w:tcPr>
            <w:tcW w:w="1707" w:type="dxa"/>
            <w:tcBorders>
              <w:bottom w:val="single" w:sz="4" w:space="0" w:color="auto"/>
            </w:tcBorders>
          </w:tcPr>
          <w:p w14:paraId="07E4034E" w14:textId="77777777" w:rsidR="008854C7" w:rsidRPr="00F07E89" w:rsidRDefault="008854C7" w:rsidP="00F07E89">
            <w:pPr>
              <w:spacing w:line="360" w:lineRule="auto"/>
              <w:jc w:val="both"/>
              <w:rPr>
                <w:rFonts w:ascii="Book Antiqua" w:hAnsi="Book Antiqua"/>
              </w:rPr>
            </w:pPr>
            <w:r w:rsidRPr="00F07E89">
              <w:rPr>
                <w:rFonts w:ascii="Book Antiqua" w:hAnsi="Book Antiqua"/>
              </w:rPr>
              <w:t>4</w:t>
            </w:r>
          </w:p>
        </w:tc>
        <w:tc>
          <w:tcPr>
            <w:tcW w:w="1706" w:type="dxa"/>
            <w:vMerge/>
            <w:tcBorders>
              <w:bottom w:val="single" w:sz="4" w:space="0" w:color="auto"/>
            </w:tcBorders>
          </w:tcPr>
          <w:p w14:paraId="515F8740" w14:textId="77777777" w:rsidR="008854C7" w:rsidRPr="00F07E89" w:rsidRDefault="008854C7" w:rsidP="00F07E89">
            <w:pPr>
              <w:spacing w:line="360" w:lineRule="auto"/>
              <w:jc w:val="both"/>
              <w:rPr>
                <w:rFonts w:ascii="Book Antiqua" w:hAnsi="Book Antiqua"/>
              </w:rPr>
            </w:pPr>
          </w:p>
        </w:tc>
        <w:tc>
          <w:tcPr>
            <w:tcW w:w="1725" w:type="dxa"/>
            <w:vMerge/>
            <w:tcBorders>
              <w:bottom w:val="single" w:sz="4" w:space="0" w:color="auto"/>
            </w:tcBorders>
          </w:tcPr>
          <w:p w14:paraId="58D479C4" w14:textId="77777777" w:rsidR="008854C7" w:rsidRPr="00F07E89" w:rsidRDefault="008854C7" w:rsidP="00F07E89">
            <w:pPr>
              <w:spacing w:line="360" w:lineRule="auto"/>
              <w:jc w:val="both"/>
              <w:rPr>
                <w:rFonts w:ascii="Book Antiqua" w:hAnsi="Book Antiqua"/>
              </w:rPr>
            </w:pPr>
          </w:p>
        </w:tc>
      </w:tr>
    </w:tbl>
    <w:p w14:paraId="21E92353"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a</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0.001.</w:t>
      </w:r>
    </w:p>
    <w:p w14:paraId="07FCE9C4"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b</w:t>
      </w:r>
      <w:r w:rsidRPr="00F07E89">
        <w:rPr>
          <w:rFonts w:ascii="Book Antiqua" w:hAnsi="Book Antiqua"/>
          <w:i/>
          <w:iCs/>
          <w:color w:val="000000" w:themeColor="text1"/>
          <w:kern w:val="24"/>
        </w:rPr>
        <w:t>P</w:t>
      </w:r>
      <w:proofErr w:type="spellEnd"/>
      <w:r w:rsidRPr="00F07E89">
        <w:rPr>
          <w:rFonts w:ascii="Book Antiqua" w:hAnsi="Book Antiqua"/>
          <w:i/>
          <w:iCs/>
          <w:color w:val="000000" w:themeColor="text1"/>
          <w:kern w:val="24"/>
        </w:rPr>
        <w:t xml:space="preserve"> </w:t>
      </w:r>
      <w:r w:rsidRPr="00F07E89">
        <w:rPr>
          <w:rFonts w:ascii="Book Antiqua" w:hAnsi="Book Antiqua"/>
          <w:color w:val="000000" w:themeColor="text1"/>
          <w:kern w:val="24"/>
        </w:rPr>
        <w:t>&lt; 0.05.</w:t>
      </w:r>
    </w:p>
    <w:p w14:paraId="0CA0CA0A" w14:textId="77777777" w:rsidR="008854C7" w:rsidRPr="00F07E89" w:rsidRDefault="008854C7" w:rsidP="00F07E89">
      <w:pPr>
        <w:spacing w:line="360" w:lineRule="auto"/>
        <w:jc w:val="both"/>
        <w:rPr>
          <w:rFonts w:ascii="Book Antiqua" w:hAnsi="Book Antiqua"/>
          <w:color w:val="000000" w:themeColor="text1"/>
          <w:kern w:val="24"/>
        </w:rPr>
      </w:pPr>
      <w:proofErr w:type="spellStart"/>
      <w:r w:rsidRPr="00F07E89">
        <w:rPr>
          <w:rFonts w:ascii="Book Antiqua" w:hAnsi="Book Antiqua"/>
          <w:color w:val="000000" w:themeColor="text1"/>
          <w:kern w:val="24"/>
          <w:vertAlign w:val="superscript"/>
        </w:rPr>
        <w:t>c</w:t>
      </w:r>
      <w:r w:rsidRPr="00F07E89">
        <w:rPr>
          <w:rFonts w:ascii="Book Antiqua" w:hAnsi="Book Antiqua"/>
          <w:i/>
          <w:iCs/>
          <w:color w:val="000000" w:themeColor="text1"/>
          <w:kern w:val="24"/>
        </w:rPr>
        <w:t>P</w:t>
      </w:r>
      <w:proofErr w:type="spellEnd"/>
      <w:r w:rsidRPr="00F07E89">
        <w:rPr>
          <w:rFonts w:ascii="Book Antiqua" w:hAnsi="Book Antiqua"/>
          <w:color w:val="000000" w:themeColor="text1"/>
          <w:kern w:val="24"/>
        </w:rPr>
        <w:t xml:space="preserve"> &lt; 0.01.</w:t>
      </w:r>
    </w:p>
    <w:p w14:paraId="0F73A034" w14:textId="2D1D0A99" w:rsidR="008854C7" w:rsidRPr="00F07E89" w:rsidRDefault="008854C7" w:rsidP="00F07E89">
      <w:pPr>
        <w:spacing w:line="360" w:lineRule="auto"/>
        <w:jc w:val="both"/>
        <w:rPr>
          <w:rFonts w:ascii="Book Antiqua" w:hAnsi="Book Antiqua"/>
        </w:rPr>
      </w:pPr>
      <w:r w:rsidRPr="00F07E89">
        <w:rPr>
          <w:rFonts w:ascii="Book Antiqua" w:hAnsi="Book Antiqua"/>
        </w:rPr>
        <w:t xml:space="preserve">PDL1: </w:t>
      </w:r>
      <w:r w:rsidR="002559B6" w:rsidRPr="00F07E89">
        <w:rPr>
          <w:rFonts w:ascii="Book Antiqua" w:hAnsi="Book Antiqua"/>
        </w:rPr>
        <w:t>Programmed death ligand 1</w:t>
      </w:r>
      <w:r w:rsidRPr="00F07E89">
        <w:rPr>
          <w:rFonts w:ascii="Book Antiqua" w:hAnsi="Book Antiqua"/>
        </w:rPr>
        <w:t xml:space="preserve">; STEAP4: </w:t>
      </w:r>
      <w:r w:rsidR="00C21E7B" w:rsidRPr="00F07E89">
        <w:rPr>
          <w:rFonts w:ascii="Book Antiqua" w:hAnsi="Book Antiqua"/>
        </w:rPr>
        <w:t>Six-transmembrane epithelial antigen of the prostate 4</w:t>
      </w:r>
      <w:r w:rsidRPr="00F07E89">
        <w:rPr>
          <w:rFonts w:ascii="Book Antiqua" w:hAnsi="Book Antiqua"/>
        </w:rPr>
        <w:t>.</w:t>
      </w:r>
    </w:p>
    <w:p w14:paraId="0CE18851" w14:textId="77777777" w:rsidR="008854C7" w:rsidRPr="00F07E89" w:rsidRDefault="008854C7" w:rsidP="00F07E89">
      <w:pPr>
        <w:spacing w:line="360" w:lineRule="auto"/>
        <w:jc w:val="both"/>
        <w:rPr>
          <w:rFonts w:ascii="Book Antiqua" w:hAnsi="Book Antiqua"/>
        </w:rPr>
      </w:pPr>
    </w:p>
    <w:sectPr w:rsidR="008854C7" w:rsidRPr="00F07E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AD831" w14:textId="77777777" w:rsidR="00EE3D5B" w:rsidRDefault="00EE3D5B" w:rsidP="00056D01">
      <w:r>
        <w:separator/>
      </w:r>
    </w:p>
  </w:endnote>
  <w:endnote w:type="continuationSeparator" w:id="0">
    <w:p w14:paraId="1F16B9A4" w14:textId="77777777" w:rsidR="00EE3D5B" w:rsidRDefault="00EE3D5B" w:rsidP="0005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46A5" w14:textId="3985D8FE" w:rsidR="00F25290" w:rsidRPr="00056D01" w:rsidRDefault="00F25290" w:rsidP="00056D01">
    <w:pPr>
      <w:pStyle w:val="a3"/>
      <w:jc w:val="right"/>
      <w:rPr>
        <w:rFonts w:ascii="Book Antiqua" w:hAnsi="Book Antiqua"/>
        <w:color w:val="000000" w:themeColor="text1"/>
        <w:sz w:val="24"/>
        <w:szCs w:val="24"/>
      </w:rPr>
    </w:pPr>
    <w:r w:rsidRPr="00056D01">
      <w:rPr>
        <w:rFonts w:ascii="Book Antiqua" w:hAnsi="Book Antiqua"/>
        <w:color w:val="000000" w:themeColor="text1"/>
        <w:sz w:val="24"/>
        <w:szCs w:val="24"/>
        <w:lang w:val="zh-CN"/>
      </w:rPr>
      <w:t xml:space="preserve"> </w:t>
    </w:r>
    <w:r w:rsidRPr="00056D01">
      <w:rPr>
        <w:rFonts w:ascii="Book Antiqua" w:hAnsi="Book Antiqua"/>
        <w:color w:val="000000" w:themeColor="text1"/>
        <w:sz w:val="24"/>
        <w:szCs w:val="24"/>
      </w:rPr>
      <w:fldChar w:fldCharType="begin"/>
    </w:r>
    <w:r w:rsidRPr="00056D01">
      <w:rPr>
        <w:rFonts w:ascii="Book Antiqua" w:hAnsi="Book Antiqua"/>
        <w:color w:val="000000" w:themeColor="text1"/>
        <w:sz w:val="24"/>
        <w:szCs w:val="24"/>
      </w:rPr>
      <w:instrText>PAGE  \* Arabic  \* MERGEFORMAT</w:instrText>
    </w:r>
    <w:r w:rsidRPr="00056D01">
      <w:rPr>
        <w:rFonts w:ascii="Book Antiqua" w:hAnsi="Book Antiqua"/>
        <w:color w:val="000000" w:themeColor="text1"/>
        <w:sz w:val="24"/>
        <w:szCs w:val="24"/>
      </w:rPr>
      <w:fldChar w:fldCharType="separate"/>
    </w:r>
    <w:r w:rsidR="001B69D3" w:rsidRPr="001B69D3">
      <w:rPr>
        <w:rFonts w:ascii="Book Antiqua" w:hAnsi="Book Antiqua"/>
        <w:noProof/>
        <w:color w:val="000000" w:themeColor="text1"/>
        <w:sz w:val="24"/>
        <w:szCs w:val="24"/>
        <w:lang w:val="zh-CN"/>
      </w:rPr>
      <w:t>27</w:t>
    </w:r>
    <w:r w:rsidRPr="00056D01">
      <w:rPr>
        <w:rFonts w:ascii="Book Antiqua" w:hAnsi="Book Antiqua"/>
        <w:color w:val="000000" w:themeColor="text1"/>
        <w:sz w:val="24"/>
        <w:szCs w:val="24"/>
      </w:rPr>
      <w:fldChar w:fldCharType="end"/>
    </w:r>
    <w:r w:rsidRPr="00056D01">
      <w:rPr>
        <w:rFonts w:ascii="Book Antiqua" w:hAnsi="Book Antiqua"/>
        <w:color w:val="000000" w:themeColor="text1"/>
        <w:sz w:val="24"/>
        <w:szCs w:val="24"/>
        <w:lang w:val="zh-CN"/>
      </w:rPr>
      <w:t xml:space="preserve"> / </w:t>
    </w:r>
    <w:r w:rsidRPr="00056D01">
      <w:rPr>
        <w:rFonts w:ascii="Book Antiqua" w:hAnsi="Book Antiqua"/>
        <w:color w:val="000000" w:themeColor="text1"/>
        <w:sz w:val="24"/>
        <w:szCs w:val="24"/>
      </w:rPr>
      <w:fldChar w:fldCharType="begin"/>
    </w:r>
    <w:r w:rsidRPr="00056D01">
      <w:rPr>
        <w:rFonts w:ascii="Book Antiqua" w:hAnsi="Book Antiqua"/>
        <w:color w:val="000000" w:themeColor="text1"/>
        <w:sz w:val="24"/>
        <w:szCs w:val="24"/>
      </w:rPr>
      <w:instrText>NUMPAGES  \* Arabic  \* MERGEFORMAT</w:instrText>
    </w:r>
    <w:r w:rsidRPr="00056D01">
      <w:rPr>
        <w:rFonts w:ascii="Book Antiqua" w:hAnsi="Book Antiqua"/>
        <w:color w:val="000000" w:themeColor="text1"/>
        <w:sz w:val="24"/>
        <w:szCs w:val="24"/>
      </w:rPr>
      <w:fldChar w:fldCharType="separate"/>
    </w:r>
    <w:r w:rsidR="001B69D3" w:rsidRPr="001B69D3">
      <w:rPr>
        <w:rFonts w:ascii="Book Antiqua" w:hAnsi="Book Antiqua"/>
        <w:noProof/>
        <w:color w:val="000000" w:themeColor="text1"/>
        <w:sz w:val="24"/>
        <w:szCs w:val="24"/>
        <w:lang w:val="zh-CN"/>
      </w:rPr>
      <w:t>32</w:t>
    </w:r>
    <w:r w:rsidRPr="00056D01">
      <w:rPr>
        <w:rFonts w:ascii="Book Antiqua" w:hAnsi="Book Antiqua"/>
        <w:color w:val="000000" w:themeColor="text1"/>
        <w:sz w:val="24"/>
        <w:szCs w:val="24"/>
      </w:rPr>
      <w:fldChar w:fldCharType="end"/>
    </w:r>
  </w:p>
  <w:p w14:paraId="1E665564" w14:textId="77777777" w:rsidR="00F25290" w:rsidRDefault="00F2529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830109"/>
      <w:docPartObj>
        <w:docPartGallery w:val="Page Numbers (Bottom of Page)"/>
        <w:docPartUnique/>
      </w:docPartObj>
    </w:sdtPr>
    <w:sdtContent>
      <w:p w14:paraId="61D591B4" w14:textId="5EB1CE1E" w:rsidR="00F25290" w:rsidRDefault="00F25290">
        <w:pPr>
          <w:pStyle w:val="a3"/>
          <w:jc w:val="center"/>
        </w:pPr>
        <w:r>
          <w:fldChar w:fldCharType="begin"/>
        </w:r>
        <w:r>
          <w:instrText>PAGE   \* MERGEFORMAT</w:instrText>
        </w:r>
        <w:r>
          <w:fldChar w:fldCharType="separate"/>
        </w:r>
        <w:r w:rsidR="001B69D3" w:rsidRPr="001B69D3">
          <w:rPr>
            <w:noProof/>
            <w:lang w:val="zh-CN"/>
          </w:rPr>
          <w:t>31</w:t>
        </w:r>
        <w:r>
          <w:fldChar w:fldCharType="end"/>
        </w:r>
      </w:p>
    </w:sdtContent>
  </w:sdt>
  <w:p w14:paraId="594383AD" w14:textId="77777777" w:rsidR="00F25290" w:rsidRDefault="00F2529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9C96" w14:textId="77777777" w:rsidR="00EE3D5B" w:rsidRDefault="00EE3D5B" w:rsidP="00056D01">
      <w:r>
        <w:separator/>
      </w:r>
    </w:p>
  </w:footnote>
  <w:footnote w:type="continuationSeparator" w:id="0">
    <w:p w14:paraId="4B0229E9" w14:textId="77777777" w:rsidR="00EE3D5B" w:rsidRDefault="00EE3D5B" w:rsidP="00056D0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063E"/>
    <w:rsid w:val="00056D01"/>
    <w:rsid w:val="000A62B6"/>
    <w:rsid w:val="001131AA"/>
    <w:rsid w:val="00113586"/>
    <w:rsid w:val="00121442"/>
    <w:rsid w:val="00135F94"/>
    <w:rsid w:val="001B69D3"/>
    <w:rsid w:val="002376CC"/>
    <w:rsid w:val="002472E3"/>
    <w:rsid w:val="002559B6"/>
    <w:rsid w:val="00264679"/>
    <w:rsid w:val="00267031"/>
    <w:rsid w:val="0029759B"/>
    <w:rsid w:val="002A1137"/>
    <w:rsid w:val="00310EA6"/>
    <w:rsid w:val="00372B44"/>
    <w:rsid w:val="003B5FF2"/>
    <w:rsid w:val="003D2E2B"/>
    <w:rsid w:val="003D2ED7"/>
    <w:rsid w:val="004023CC"/>
    <w:rsid w:val="004120F3"/>
    <w:rsid w:val="00436738"/>
    <w:rsid w:val="004655A8"/>
    <w:rsid w:val="0049793F"/>
    <w:rsid w:val="004A151F"/>
    <w:rsid w:val="004E7144"/>
    <w:rsid w:val="004F77F4"/>
    <w:rsid w:val="00516987"/>
    <w:rsid w:val="00562717"/>
    <w:rsid w:val="005978A9"/>
    <w:rsid w:val="005A02CA"/>
    <w:rsid w:val="005B1C61"/>
    <w:rsid w:val="005D3C19"/>
    <w:rsid w:val="00651C28"/>
    <w:rsid w:val="006575FE"/>
    <w:rsid w:val="006854FA"/>
    <w:rsid w:val="006A6CEC"/>
    <w:rsid w:val="0072749B"/>
    <w:rsid w:val="007317DF"/>
    <w:rsid w:val="00757BF5"/>
    <w:rsid w:val="00785815"/>
    <w:rsid w:val="007A2C87"/>
    <w:rsid w:val="0080441E"/>
    <w:rsid w:val="00804BF5"/>
    <w:rsid w:val="00817C95"/>
    <w:rsid w:val="00820304"/>
    <w:rsid w:val="008376F2"/>
    <w:rsid w:val="00862DB0"/>
    <w:rsid w:val="008854C7"/>
    <w:rsid w:val="00895AAD"/>
    <w:rsid w:val="008A1F46"/>
    <w:rsid w:val="008B74CF"/>
    <w:rsid w:val="008C4419"/>
    <w:rsid w:val="008E0469"/>
    <w:rsid w:val="008E6A52"/>
    <w:rsid w:val="00903869"/>
    <w:rsid w:val="00905AEA"/>
    <w:rsid w:val="00907262"/>
    <w:rsid w:val="00996146"/>
    <w:rsid w:val="009F3368"/>
    <w:rsid w:val="00A31100"/>
    <w:rsid w:val="00A77B3E"/>
    <w:rsid w:val="00A91F48"/>
    <w:rsid w:val="00AA0DCB"/>
    <w:rsid w:val="00AC77F7"/>
    <w:rsid w:val="00AE6017"/>
    <w:rsid w:val="00B46904"/>
    <w:rsid w:val="00BD6BE0"/>
    <w:rsid w:val="00C10D51"/>
    <w:rsid w:val="00C21E7B"/>
    <w:rsid w:val="00C43DF8"/>
    <w:rsid w:val="00C53A09"/>
    <w:rsid w:val="00C547B8"/>
    <w:rsid w:val="00C572B9"/>
    <w:rsid w:val="00CA2A55"/>
    <w:rsid w:val="00D21A6A"/>
    <w:rsid w:val="00D62B1E"/>
    <w:rsid w:val="00D85C2B"/>
    <w:rsid w:val="00DF41E8"/>
    <w:rsid w:val="00E35399"/>
    <w:rsid w:val="00E4082C"/>
    <w:rsid w:val="00E45766"/>
    <w:rsid w:val="00E97B3F"/>
    <w:rsid w:val="00EA1F65"/>
    <w:rsid w:val="00EC1D77"/>
    <w:rsid w:val="00EE3D5B"/>
    <w:rsid w:val="00F07E89"/>
    <w:rsid w:val="00F25290"/>
    <w:rsid w:val="00F46D6B"/>
    <w:rsid w:val="00FB7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0A24F"/>
  <w15:docId w15:val="{97C0C910-D551-4C24-BB9B-196E4545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854C7"/>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4">
    <w:name w:val="页脚 字符"/>
    <w:basedOn w:val="a0"/>
    <w:link w:val="a3"/>
    <w:uiPriority w:val="99"/>
    <w:rsid w:val="008854C7"/>
    <w:rPr>
      <w:rFonts w:asciiTheme="minorHAnsi" w:hAnsiTheme="minorHAnsi" w:cstheme="minorBidi"/>
      <w:kern w:val="2"/>
      <w:sz w:val="18"/>
      <w:szCs w:val="18"/>
      <w:lang w:eastAsia="zh-CN"/>
    </w:rPr>
  </w:style>
  <w:style w:type="paragraph" w:styleId="a5">
    <w:name w:val="Normal (Web)"/>
    <w:basedOn w:val="a"/>
    <w:uiPriority w:val="99"/>
    <w:semiHidden/>
    <w:unhideWhenUsed/>
    <w:rsid w:val="008854C7"/>
    <w:pPr>
      <w:spacing w:before="100" w:beforeAutospacing="1" w:after="100" w:afterAutospacing="1"/>
    </w:pPr>
    <w:rPr>
      <w:rFonts w:ascii="SimSun" w:eastAsia="SimSun" w:hAnsi="SimSun" w:cs="SimSun"/>
      <w:lang w:eastAsia="zh-CN"/>
    </w:rPr>
  </w:style>
  <w:style w:type="character" w:styleId="a6">
    <w:name w:val="annotation reference"/>
    <w:basedOn w:val="a0"/>
    <w:semiHidden/>
    <w:unhideWhenUsed/>
    <w:rsid w:val="00820304"/>
    <w:rPr>
      <w:sz w:val="21"/>
      <w:szCs w:val="21"/>
    </w:rPr>
  </w:style>
  <w:style w:type="paragraph" w:styleId="a7">
    <w:name w:val="annotation text"/>
    <w:basedOn w:val="a"/>
    <w:link w:val="a8"/>
    <w:semiHidden/>
    <w:unhideWhenUsed/>
    <w:rsid w:val="00820304"/>
  </w:style>
  <w:style w:type="character" w:customStyle="1" w:styleId="a8">
    <w:name w:val="批注文字 字符"/>
    <w:basedOn w:val="a0"/>
    <w:link w:val="a7"/>
    <w:semiHidden/>
    <w:rsid w:val="00820304"/>
    <w:rPr>
      <w:sz w:val="24"/>
      <w:szCs w:val="24"/>
    </w:rPr>
  </w:style>
  <w:style w:type="paragraph" w:styleId="a9">
    <w:name w:val="annotation subject"/>
    <w:basedOn w:val="a7"/>
    <w:next w:val="a7"/>
    <w:link w:val="aa"/>
    <w:semiHidden/>
    <w:unhideWhenUsed/>
    <w:rsid w:val="00820304"/>
    <w:rPr>
      <w:b/>
      <w:bCs/>
    </w:rPr>
  </w:style>
  <w:style w:type="character" w:customStyle="1" w:styleId="aa">
    <w:name w:val="批注主题 字符"/>
    <w:basedOn w:val="a8"/>
    <w:link w:val="a9"/>
    <w:semiHidden/>
    <w:rsid w:val="00820304"/>
    <w:rPr>
      <w:b/>
      <w:bCs/>
      <w:sz w:val="24"/>
      <w:szCs w:val="24"/>
    </w:rPr>
  </w:style>
  <w:style w:type="paragraph" w:styleId="ab">
    <w:name w:val="header"/>
    <w:basedOn w:val="a"/>
    <w:link w:val="ac"/>
    <w:uiPriority w:val="99"/>
    <w:unhideWhenUsed/>
    <w:rsid w:val="00056D0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056D01"/>
    <w:rPr>
      <w:sz w:val="18"/>
      <w:szCs w:val="18"/>
    </w:rPr>
  </w:style>
  <w:style w:type="paragraph" w:styleId="ad">
    <w:name w:val="Revision"/>
    <w:hidden/>
    <w:uiPriority w:val="99"/>
    <w:semiHidden/>
    <w:rsid w:val="00AC77F7"/>
    <w:rPr>
      <w:sz w:val="24"/>
      <w:szCs w:val="24"/>
    </w:rPr>
  </w:style>
  <w:style w:type="paragraph" w:styleId="ae">
    <w:name w:val="Balloon Text"/>
    <w:basedOn w:val="a"/>
    <w:link w:val="af"/>
    <w:rsid w:val="0072749B"/>
    <w:rPr>
      <w:sz w:val="18"/>
      <w:szCs w:val="18"/>
    </w:rPr>
  </w:style>
  <w:style w:type="character" w:customStyle="1" w:styleId="af">
    <w:name w:val="批注框文本 字符"/>
    <w:basedOn w:val="a0"/>
    <w:link w:val="ae"/>
    <w:rsid w:val="007274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nome-cancer.ucsc.ed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TI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timer.cistrome.org/"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atrix2png.msl.ubc.ca/bin/matrix2png.cgi" TargetMode="External"/><Relationship Id="rId24" Type="http://schemas.openxmlformats.org/officeDocument/2006/relationships/image" Target="media/image12.TI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cis.hku.hk/TISIDB/" TargetMode="Externa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gepia2.cancer-pku.c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A76FB-B63E-41CE-BA7F-C62B408D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6023</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2022-08-05T18:43:00Z</dcterms:created>
  <dcterms:modified xsi:type="dcterms:W3CDTF">2022-08-05T18:43:00Z</dcterms:modified>
</cp:coreProperties>
</file>