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9F7D2"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Name of Journal: </w:t>
      </w:r>
      <w:r w:rsidRPr="007D2C31">
        <w:rPr>
          <w:rFonts w:ascii="Book Antiqua" w:eastAsia="Book Antiqua" w:hAnsi="Book Antiqua" w:cs="Book Antiqua"/>
          <w:i/>
          <w:color w:val="000000" w:themeColor="text1"/>
        </w:rPr>
        <w:t>World Journal of Clinical Oncology</w:t>
      </w:r>
    </w:p>
    <w:p w14:paraId="2624FA8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Manuscript NO: </w:t>
      </w:r>
      <w:r w:rsidRPr="007D2C31">
        <w:rPr>
          <w:rFonts w:ascii="Book Antiqua" w:eastAsia="Book Antiqua" w:hAnsi="Book Antiqua" w:cs="Book Antiqua"/>
          <w:color w:val="000000" w:themeColor="text1"/>
        </w:rPr>
        <w:t>75216</w:t>
      </w:r>
    </w:p>
    <w:p w14:paraId="73AC9CB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Manuscript Type: </w:t>
      </w:r>
      <w:r w:rsidRPr="007D2C31">
        <w:rPr>
          <w:rFonts w:ascii="Book Antiqua" w:eastAsia="Book Antiqua" w:hAnsi="Book Antiqua" w:cs="Book Antiqua"/>
          <w:color w:val="000000" w:themeColor="text1"/>
        </w:rPr>
        <w:t>ORIGINAL ARTICLE</w:t>
      </w:r>
    </w:p>
    <w:p w14:paraId="4005A3E6" w14:textId="77777777" w:rsidR="00A77B3E" w:rsidRPr="007D2C31" w:rsidRDefault="00A77B3E" w:rsidP="007D2C31">
      <w:pPr>
        <w:spacing w:line="360" w:lineRule="auto"/>
        <w:jc w:val="both"/>
        <w:rPr>
          <w:rFonts w:ascii="Book Antiqua" w:hAnsi="Book Antiqua"/>
          <w:color w:val="000000" w:themeColor="text1"/>
        </w:rPr>
      </w:pPr>
    </w:p>
    <w:p w14:paraId="336D930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Retrospective Study</w:t>
      </w:r>
    </w:p>
    <w:p w14:paraId="0DAE8A0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Modified binding pancreaticogastrostomy </w:t>
      </w:r>
      <w:r w:rsidRPr="007D2C31">
        <w:rPr>
          <w:rFonts w:ascii="Book Antiqua" w:eastAsia="Book Antiqua" w:hAnsi="Book Antiqua" w:cs="Book Antiqua"/>
          <w:b/>
          <w:i/>
          <w:iCs/>
          <w:color w:val="000000" w:themeColor="text1"/>
        </w:rPr>
        <w:t>vs</w:t>
      </w:r>
      <w:r w:rsidRPr="007D2C31">
        <w:rPr>
          <w:rFonts w:ascii="Book Antiqua" w:eastAsia="Book Antiqua" w:hAnsi="Book Antiqua" w:cs="Book Antiqua"/>
          <w:b/>
          <w:color w:val="000000" w:themeColor="text1"/>
        </w:rPr>
        <w:t xml:space="preserve"> modified </w:t>
      </w:r>
      <w:proofErr w:type="spellStart"/>
      <w:r w:rsidRPr="007D2C31">
        <w:rPr>
          <w:rFonts w:ascii="Book Antiqua" w:eastAsia="Book Antiqua" w:hAnsi="Book Antiqua" w:cs="Book Antiqua"/>
          <w:b/>
          <w:color w:val="000000" w:themeColor="text1"/>
        </w:rPr>
        <w:t>Blumgart</w:t>
      </w:r>
      <w:proofErr w:type="spellEnd"/>
      <w:r w:rsidRPr="007D2C31">
        <w:rPr>
          <w:rFonts w:ascii="Book Antiqua" w:eastAsia="Book Antiqua" w:hAnsi="Book Antiqua" w:cs="Book Antiqua"/>
          <w:b/>
          <w:color w:val="000000" w:themeColor="text1"/>
        </w:rPr>
        <w:t xml:space="preserve"> </w:t>
      </w:r>
      <w:proofErr w:type="spellStart"/>
      <w:r w:rsidRPr="007D2C31">
        <w:rPr>
          <w:rFonts w:ascii="Book Antiqua" w:eastAsia="Book Antiqua" w:hAnsi="Book Antiqua" w:cs="Book Antiqua"/>
          <w:b/>
          <w:color w:val="000000" w:themeColor="text1"/>
        </w:rPr>
        <w:t>pancreaticojejunostomy</w:t>
      </w:r>
      <w:proofErr w:type="spellEnd"/>
      <w:r w:rsidRPr="007D2C31">
        <w:rPr>
          <w:rFonts w:ascii="Book Antiqua" w:eastAsia="Book Antiqua" w:hAnsi="Book Antiqua" w:cs="Book Antiqua"/>
          <w:b/>
          <w:color w:val="000000" w:themeColor="text1"/>
        </w:rPr>
        <w:t xml:space="preserve"> after laparoscopic pancreaticoduodenectomy for pancreatic or periampullary tumors</w:t>
      </w:r>
    </w:p>
    <w:p w14:paraId="7BF0F1A5" w14:textId="77777777" w:rsidR="00A77B3E" w:rsidRPr="007D2C31" w:rsidRDefault="00A77B3E" w:rsidP="007D2C31">
      <w:pPr>
        <w:spacing w:line="360" w:lineRule="auto"/>
        <w:jc w:val="both"/>
        <w:rPr>
          <w:rFonts w:ascii="Book Antiqua" w:hAnsi="Book Antiqua"/>
          <w:color w:val="000000" w:themeColor="text1"/>
        </w:rPr>
      </w:pPr>
    </w:p>
    <w:p w14:paraId="65734A5D"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Choudhury SR </w:t>
      </w:r>
      <w:r w:rsidRPr="007D2C31">
        <w:rPr>
          <w:rFonts w:ascii="Book Antiqua" w:eastAsia="Book Antiqua" w:hAnsi="Book Antiqua" w:cs="Book Antiqua"/>
          <w:i/>
          <w:iCs/>
          <w:color w:val="000000" w:themeColor="text1"/>
        </w:rPr>
        <w:t>et al</w:t>
      </w:r>
      <w:r w:rsidRPr="007D2C31">
        <w:rPr>
          <w:rFonts w:ascii="Book Antiqua" w:eastAsia="Book Antiqua" w:hAnsi="Book Antiqua" w:cs="Book Antiqua"/>
          <w:color w:val="000000" w:themeColor="text1"/>
        </w:rPr>
        <w:t>. Pancreatic reconstruction in laparoscopic pancreaticoduodenectomy</w:t>
      </w:r>
    </w:p>
    <w:p w14:paraId="12F8C2B5" w14:textId="77777777" w:rsidR="00A77B3E" w:rsidRPr="007D2C31" w:rsidRDefault="00A77B3E" w:rsidP="007D2C31">
      <w:pPr>
        <w:spacing w:line="360" w:lineRule="auto"/>
        <w:jc w:val="both"/>
        <w:rPr>
          <w:rFonts w:ascii="Book Antiqua" w:hAnsi="Book Antiqua"/>
          <w:color w:val="000000" w:themeColor="text1"/>
        </w:rPr>
      </w:pPr>
    </w:p>
    <w:p w14:paraId="6C5242F6" w14:textId="77777777" w:rsidR="00A77B3E" w:rsidRPr="007D2C31" w:rsidRDefault="00E3755D" w:rsidP="007D2C31">
      <w:pPr>
        <w:spacing w:line="360" w:lineRule="auto"/>
        <w:jc w:val="both"/>
        <w:rPr>
          <w:rFonts w:ascii="Book Antiqua" w:hAnsi="Book Antiqua"/>
          <w:color w:val="000000" w:themeColor="text1"/>
        </w:rPr>
      </w:pPr>
      <w:proofErr w:type="spellStart"/>
      <w:r w:rsidRPr="007D2C31">
        <w:rPr>
          <w:rFonts w:ascii="Book Antiqua" w:eastAsia="Book Antiqua" w:hAnsi="Book Antiqua" w:cs="Book Antiqua"/>
          <w:color w:val="000000" w:themeColor="text1"/>
        </w:rPr>
        <w:t>Satyaprakash</w:t>
      </w:r>
      <w:proofErr w:type="spellEnd"/>
      <w:r w:rsidRPr="007D2C31">
        <w:rPr>
          <w:rFonts w:ascii="Book Antiqua" w:eastAsia="Book Antiqua" w:hAnsi="Book Antiqua" w:cs="Book Antiqua"/>
          <w:color w:val="000000" w:themeColor="text1"/>
        </w:rPr>
        <w:t xml:space="preserve"> Ray Choudhury, Raja </w:t>
      </w:r>
      <w:proofErr w:type="spellStart"/>
      <w:r w:rsidRPr="007D2C31">
        <w:rPr>
          <w:rFonts w:ascii="Book Antiqua" w:eastAsia="Book Antiqua" w:hAnsi="Book Antiqua" w:cs="Book Antiqua"/>
          <w:color w:val="000000" w:themeColor="text1"/>
        </w:rPr>
        <w:t>Kalayarasan</w:t>
      </w:r>
      <w:proofErr w:type="spellEnd"/>
      <w:r w:rsidRPr="007D2C31">
        <w:rPr>
          <w:rFonts w:ascii="Book Antiqua" w:eastAsia="Book Antiqua" w:hAnsi="Book Antiqua" w:cs="Book Antiqua"/>
          <w:color w:val="000000" w:themeColor="text1"/>
        </w:rPr>
        <w:t xml:space="preserve">, Senthil </w:t>
      </w:r>
      <w:proofErr w:type="spellStart"/>
      <w:r w:rsidRPr="007D2C31">
        <w:rPr>
          <w:rFonts w:ascii="Book Antiqua" w:eastAsia="Book Antiqua" w:hAnsi="Book Antiqua" w:cs="Book Antiqua"/>
          <w:color w:val="000000" w:themeColor="text1"/>
        </w:rPr>
        <w:t>Gnanasekaran</w:t>
      </w:r>
      <w:proofErr w:type="spellEnd"/>
      <w:r w:rsidRPr="007D2C31">
        <w:rPr>
          <w:rFonts w:ascii="Book Antiqua" w:eastAsia="Book Antiqua" w:hAnsi="Book Antiqua" w:cs="Book Antiqua"/>
          <w:color w:val="000000" w:themeColor="text1"/>
        </w:rPr>
        <w:t xml:space="preserve">, Biju </w:t>
      </w:r>
      <w:proofErr w:type="spellStart"/>
      <w:r w:rsidRPr="007D2C31">
        <w:rPr>
          <w:rFonts w:ascii="Book Antiqua" w:eastAsia="Book Antiqua" w:hAnsi="Book Antiqua" w:cs="Book Antiqua"/>
          <w:color w:val="000000" w:themeColor="text1"/>
        </w:rPr>
        <w:t>Pottakkat</w:t>
      </w:r>
      <w:proofErr w:type="spellEnd"/>
    </w:p>
    <w:p w14:paraId="2ADFD3D3" w14:textId="77777777" w:rsidR="00A77B3E" w:rsidRPr="007D2C31" w:rsidRDefault="00A77B3E" w:rsidP="007D2C31">
      <w:pPr>
        <w:spacing w:line="360" w:lineRule="auto"/>
        <w:jc w:val="both"/>
        <w:rPr>
          <w:rFonts w:ascii="Book Antiqua" w:hAnsi="Book Antiqua"/>
          <w:color w:val="000000" w:themeColor="text1"/>
        </w:rPr>
      </w:pPr>
    </w:p>
    <w:p w14:paraId="67CE1440" w14:textId="77777777" w:rsidR="00A77B3E" w:rsidRPr="007D2C31" w:rsidRDefault="00E3755D" w:rsidP="007D2C31">
      <w:pPr>
        <w:spacing w:line="360" w:lineRule="auto"/>
        <w:jc w:val="both"/>
        <w:rPr>
          <w:rFonts w:ascii="Book Antiqua" w:hAnsi="Book Antiqua"/>
          <w:color w:val="000000" w:themeColor="text1"/>
        </w:rPr>
      </w:pPr>
      <w:proofErr w:type="spellStart"/>
      <w:r w:rsidRPr="007D2C31">
        <w:rPr>
          <w:rFonts w:ascii="Book Antiqua" w:eastAsia="Book Antiqua" w:hAnsi="Book Antiqua" w:cs="Book Antiqua"/>
          <w:b/>
          <w:bCs/>
          <w:color w:val="000000" w:themeColor="text1"/>
        </w:rPr>
        <w:t>Satyaprakash</w:t>
      </w:r>
      <w:proofErr w:type="spellEnd"/>
      <w:r w:rsidRPr="007D2C31">
        <w:rPr>
          <w:rFonts w:ascii="Book Antiqua" w:eastAsia="Book Antiqua" w:hAnsi="Book Antiqua" w:cs="Book Antiqua"/>
          <w:b/>
          <w:bCs/>
          <w:color w:val="000000" w:themeColor="text1"/>
        </w:rPr>
        <w:t xml:space="preserve"> Ray Choudhury, Raja </w:t>
      </w:r>
      <w:proofErr w:type="spellStart"/>
      <w:r w:rsidRPr="007D2C31">
        <w:rPr>
          <w:rFonts w:ascii="Book Antiqua" w:eastAsia="Book Antiqua" w:hAnsi="Book Antiqua" w:cs="Book Antiqua"/>
          <w:b/>
          <w:bCs/>
          <w:color w:val="000000" w:themeColor="text1"/>
        </w:rPr>
        <w:t>Kalayarasan</w:t>
      </w:r>
      <w:proofErr w:type="spellEnd"/>
      <w:r w:rsidRPr="007D2C31">
        <w:rPr>
          <w:rFonts w:ascii="Book Antiqua" w:eastAsia="Book Antiqua" w:hAnsi="Book Antiqua" w:cs="Book Antiqua"/>
          <w:b/>
          <w:bCs/>
          <w:color w:val="000000" w:themeColor="text1"/>
        </w:rPr>
        <w:t xml:space="preserve">, Senthil </w:t>
      </w:r>
      <w:proofErr w:type="spellStart"/>
      <w:r w:rsidRPr="007D2C31">
        <w:rPr>
          <w:rFonts w:ascii="Book Antiqua" w:eastAsia="Book Antiqua" w:hAnsi="Book Antiqua" w:cs="Book Antiqua"/>
          <w:b/>
          <w:bCs/>
          <w:color w:val="000000" w:themeColor="text1"/>
        </w:rPr>
        <w:t>Gnanasekaran</w:t>
      </w:r>
      <w:proofErr w:type="spellEnd"/>
      <w:r w:rsidRPr="007D2C31">
        <w:rPr>
          <w:rFonts w:ascii="Book Antiqua" w:eastAsia="Book Antiqua" w:hAnsi="Book Antiqua" w:cs="Book Antiqua"/>
          <w:b/>
          <w:bCs/>
          <w:color w:val="000000" w:themeColor="text1"/>
        </w:rPr>
        <w:t xml:space="preserve">, Biju </w:t>
      </w:r>
      <w:proofErr w:type="spellStart"/>
      <w:r w:rsidRPr="007D2C31">
        <w:rPr>
          <w:rFonts w:ascii="Book Antiqua" w:eastAsia="Book Antiqua" w:hAnsi="Book Antiqua" w:cs="Book Antiqua"/>
          <w:b/>
          <w:bCs/>
          <w:color w:val="000000" w:themeColor="text1"/>
        </w:rPr>
        <w:t>Pottakkat</w:t>
      </w:r>
      <w:proofErr w:type="spellEnd"/>
      <w:r w:rsidRPr="007D2C31">
        <w:rPr>
          <w:rFonts w:ascii="Book Antiqua" w:eastAsia="Book Antiqua" w:hAnsi="Book Antiqua" w:cs="Book Antiqua"/>
          <w:b/>
          <w:bCs/>
          <w:color w:val="000000" w:themeColor="text1"/>
        </w:rPr>
        <w:t xml:space="preserve">, </w:t>
      </w:r>
      <w:r w:rsidR="007E6D5B" w:rsidRPr="007D2C31">
        <w:rPr>
          <w:rFonts w:ascii="Book Antiqua" w:eastAsia="Book Antiqua" w:hAnsi="Book Antiqua" w:cs="Book Antiqua"/>
          <w:bCs/>
          <w:color w:val="000000" w:themeColor="text1"/>
        </w:rPr>
        <w:t>Department</w:t>
      </w:r>
      <w:r w:rsidR="007E6D5B" w:rsidRPr="007D2C31">
        <w:rPr>
          <w:rFonts w:ascii="Book Antiqua" w:hAnsi="Book Antiqua" w:cs="Book Antiqua" w:hint="eastAsia"/>
          <w:bCs/>
          <w:color w:val="000000" w:themeColor="text1"/>
          <w:lang w:eastAsia="zh-CN"/>
        </w:rPr>
        <w:t xml:space="preserve"> of </w:t>
      </w:r>
      <w:r w:rsidRPr="007D2C31">
        <w:rPr>
          <w:rFonts w:ascii="Book Antiqua" w:eastAsia="Book Antiqua" w:hAnsi="Book Antiqua" w:cs="Book Antiqua"/>
          <w:color w:val="000000" w:themeColor="text1"/>
        </w:rPr>
        <w:t xml:space="preserve">Surgical Gastroenterology, </w:t>
      </w:r>
      <w:r w:rsidR="006B7342" w:rsidRPr="007D2C31">
        <w:rPr>
          <w:rFonts w:ascii="Book Antiqua" w:eastAsia="Book Antiqua" w:hAnsi="Book Antiqua" w:cs="Book Antiqua"/>
          <w:color w:val="000000" w:themeColor="text1"/>
        </w:rPr>
        <w:t>Jawaharlal Institute of Postgraduate Medical Education and Research</w:t>
      </w:r>
      <w:r w:rsidRPr="007D2C31">
        <w:rPr>
          <w:rFonts w:ascii="Book Antiqua" w:eastAsia="Book Antiqua" w:hAnsi="Book Antiqua" w:cs="Book Antiqua"/>
          <w:color w:val="000000" w:themeColor="text1"/>
        </w:rPr>
        <w:t>, Puducherry 605006, India</w:t>
      </w:r>
    </w:p>
    <w:p w14:paraId="67EBC9D8" w14:textId="77777777" w:rsidR="00A77B3E" w:rsidRPr="007D2C31" w:rsidRDefault="00A77B3E" w:rsidP="007D2C31">
      <w:pPr>
        <w:spacing w:line="360" w:lineRule="auto"/>
        <w:jc w:val="both"/>
        <w:rPr>
          <w:rFonts w:ascii="Book Antiqua" w:hAnsi="Book Antiqua"/>
          <w:color w:val="000000" w:themeColor="text1"/>
        </w:rPr>
      </w:pPr>
    </w:p>
    <w:p w14:paraId="5BAB4134"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Author contributions: </w:t>
      </w:r>
      <w:proofErr w:type="spellStart"/>
      <w:r w:rsidRPr="007D2C31">
        <w:rPr>
          <w:rFonts w:ascii="Book Antiqua" w:eastAsia="Book Antiqua" w:hAnsi="Book Antiqua" w:cs="Book Antiqua"/>
          <w:color w:val="000000" w:themeColor="text1"/>
        </w:rPr>
        <w:t>Kalayarasan</w:t>
      </w:r>
      <w:proofErr w:type="spellEnd"/>
      <w:r w:rsidRPr="007D2C31">
        <w:rPr>
          <w:rFonts w:ascii="Book Antiqua" w:eastAsia="Book Antiqua" w:hAnsi="Book Antiqua" w:cs="Book Antiqua"/>
          <w:color w:val="000000" w:themeColor="text1"/>
        </w:rPr>
        <w:t xml:space="preserve"> R </w:t>
      </w:r>
      <w:r w:rsidRPr="007D2C31">
        <w:rPr>
          <w:rFonts w:ascii="Book Antiqua" w:eastAsia="Book Antiqua" w:hAnsi="Book Antiqua" w:cs="Book Antiqua"/>
          <w:color w:val="000000" w:themeColor="text1"/>
          <w:shd w:val="clear" w:color="auto" w:fill="FFFFFF"/>
        </w:rPr>
        <w:t>conceptualized the study and performed the surgical procedures</w:t>
      </w:r>
      <w:r w:rsidR="006B7342"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Choudhury SR and </w:t>
      </w:r>
      <w:proofErr w:type="spellStart"/>
      <w:r w:rsidRPr="007D2C31">
        <w:rPr>
          <w:rFonts w:ascii="Book Antiqua" w:eastAsia="Book Antiqua" w:hAnsi="Book Antiqua" w:cs="Book Antiqua"/>
          <w:color w:val="000000" w:themeColor="text1"/>
        </w:rPr>
        <w:t>Gnanasekaran</w:t>
      </w:r>
      <w:proofErr w:type="spellEnd"/>
      <w:r w:rsidRPr="007D2C31">
        <w:rPr>
          <w:rFonts w:ascii="Book Antiqua" w:eastAsia="Book Antiqua" w:hAnsi="Book Antiqua" w:cs="Book Antiqua"/>
          <w:color w:val="000000" w:themeColor="text1"/>
        </w:rPr>
        <w:t xml:space="preserve"> S </w:t>
      </w:r>
      <w:r w:rsidRPr="007D2C31">
        <w:rPr>
          <w:rFonts w:ascii="Book Antiqua" w:eastAsia="Book Antiqua" w:hAnsi="Book Antiqua" w:cs="Book Antiqua"/>
          <w:color w:val="000000" w:themeColor="text1"/>
          <w:shd w:val="clear" w:color="auto" w:fill="FFFFFF"/>
        </w:rPr>
        <w:t>performed the data acquisition and wrote the first draft of the manuscript</w:t>
      </w:r>
      <w:r w:rsidR="006B7342" w:rsidRPr="007D2C31">
        <w:rPr>
          <w:rFonts w:ascii="Book Antiqua" w:eastAsia="Book Antiqua" w:hAnsi="Book Antiqua" w:cs="Book Antiqua"/>
          <w:color w:val="000000" w:themeColor="text1"/>
          <w:shd w:val="clear" w:color="auto" w:fill="FFFFFF"/>
        </w:rPr>
        <w:t>;</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Kalayarasan</w:t>
      </w:r>
      <w:proofErr w:type="spellEnd"/>
      <w:r w:rsidRPr="007D2C31">
        <w:rPr>
          <w:rFonts w:ascii="Book Antiqua" w:eastAsia="Book Antiqua" w:hAnsi="Book Antiqua" w:cs="Book Antiqua"/>
          <w:color w:val="000000" w:themeColor="text1"/>
        </w:rPr>
        <w:t xml:space="preserve"> R</w:t>
      </w:r>
      <w:r w:rsidRPr="007D2C31">
        <w:rPr>
          <w:rFonts w:ascii="Book Antiqua" w:eastAsia="Book Antiqua" w:hAnsi="Book Antiqua" w:cs="Book Antiqua"/>
          <w:color w:val="000000" w:themeColor="text1"/>
          <w:shd w:val="clear" w:color="auto" w:fill="FFFFFF"/>
        </w:rPr>
        <w:t xml:space="preserve"> and </w:t>
      </w:r>
      <w:proofErr w:type="spellStart"/>
      <w:r w:rsidRPr="007D2C31">
        <w:rPr>
          <w:rFonts w:ascii="Book Antiqua" w:eastAsia="Book Antiqua" w:hAnsi="Book Antiqua" w:cs="Book Antiqua"/>
          <w:color w:val="000000" w:themeColor="text1"/>
          <w:shd w:val="clear" w:color="auto" w:fill="FFFFFF"/>
        </w:rPr>
        <w:t>Pottakkat</w:t>
      </w:r>
      <w:proofErr w:type="spellEnd"/>
      <w:r w:rsidRPr="007D2C31">
        <w:rPr>
          <w:rFonts w:ascii="Book Antiqua" w:eastAsia="Book Antiqua" w:hAnsi="Book Antiqua" w:cs="Book Antiqua"/>
          <w:color w:val="000000" w:themeColor="text1"/>
          <w:shd w:val="clear" w:color="auto" w:fill="FFFFFF"/>
        </w:rPr>
        <w:t xml:space="preserve"> B supervised the writing, gave intellectual inputs, and critically revised the manuscript.</w:t>
      </w:r>
      <w:r w:rsidRPr="007D2C31">
        <w:rPr>
          <w:rFonts w:ascii="Book Antiqua" w:eastAsia="Book Antiqua" w:hAnsi="Book Antiqua" w:cs="Book Antiqua"/>
          <w:color w:val="000000" w:themeColor="text1"/>
        </w:rPr>
        <w:t xml:space="preserve"> </w:t>
      </w:r>
    </w:p>
    <w:p w14:paraId="53F14AA5" w14:textId="77777777" w:rsidR="00A77B3E" w:rsidRPr="007D2C31" w:rsidRDefault="00A77B3E" w:rsidP="007D2C31">
      <w:pPr>
        <w:spacing w:line="360" w:lineRule="auto"/>
        <w:jc w:val="both"/>
        <w:rPr>
          <w:rFonts w:ascii="Book Antiqua" w:hAnsi="Book Antiqua"/>
          <w:color w:val="000000" w:themeColor="text1"/>
        </w:rPr>
      </w:pPr>
    </w:p>
    <w:p w14:paraId="6AC9853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Corresponding author: Raja </w:t>
      </w:r>
      <w:proofErr w:type="spellStart"/>
      <w:r w:rsidRPr="007D2C31">
        <w:rPr>
          <w:rFonts w:ascii="Book Antiqua" w:eastAsia="Book Antiqua" w:hAnsi="Book Antiqua" w:cs="Book Antiqua"/>
          <w:b/>
          <w:bCs/>
          <w:color w:val="000000" w:themeColor="text1"/>
        </w:rPr>
        <w:t>Kalayarasan</w:t>
      </w:r>
      <w:proofErr w:type="spellEnd"/>
      <w:r w:rsidRPr="007D2C31">
        <w:rPr>
          <w:rFonts w:ascii="Book Antiqua" w:eastAsia="Book Antiqua" w:hAnsi="Book Antiqua" w:cs="Book Antiqua"/>
          <w:b/>
          <w:bCs/>
          <w:color w:val="000000" w:themeColor="text1"/>
        </w:rPr>
        <w:t xml:space="preserve">, MBBS, </w:t>
      </w:r>
      <w:proofErr w:type="spellStart"/>
      <w:r w:rsidRPr="007D2C31">
        <w:rPr>
          <w:rFonts w:ascii="Book Antiqua" w:eastAsia="Book Antiqua" w:hAnsi="Book Antiqua" w:cs="Book Antiqua"/>
          <w:b/>
          <w:bCs/>
          <w:color w:val="000000" w:themeColor="text1"/>
        </w:rPr>
        <w:t>MCh</w:t>
      </w:r>
      <w:proofErr w:type="spellEnd"/>
      <w:r w:rsidRPr="007D2C31">
        <w:rPr>
          <w:rFonts w:ascii="Book Antiqua" w:eastAsia="Book Antiqua" w:hAnsi="Book Antiqua" w:cs="Book Antiqua"/>
          <w:b/>
          <w:bCs/>
          <w:color w:val="000000" w:themeColor="text1"/>
        </w:rPr>
        <w:t xml:space="preserve">, MS, Additional Professor, </w:t>
      </w:r>
      <w:r w:rsidR="006B7342" w:rsidRPr="007D2C31">
        <w:rPr>
          <w:rFonts w:ascii="Book Antiqua" w:eastAsia="Book Antiqua" w:hAnsi="Book Antiqua" w:cs="Book Antiqua"/>
          <w:bCs/>
          <w:color w:val="000000" w:themeColor="text1"/>
        </w:rPr>
        <w:t>Department</w:t>
      </w:r>
      <w:r w:rsidR="006B7342" w:rsidRPr="007D2C31">
        <w:rPr>
          <w:rFonts w:ascii="Book Antiqua" w:hAnsi="Book Antiqua" w:cs="Book Antiqua" w:hint="eastAsia"/>
          <w:bCs/>
          <w:color w:val="000000" w:themeColor="text1"/>
          <w:lang w:eastAsia="zh-CN"/>
        </w:rPr>
        <w:t xml:space="preserve"> of </w:t>
      </w:r>
      <w:r w:rsidRPr="007D2C31">
        <w:rPr>
          <w:rFonts w:ascii="Book Antiqua" w:eastAsia="Book Antiqua" w:hAnsi="Book Antiqua" w:cs="Book Antiqua"/>
          <w:color w:val="000000" w:themeColor="text1"/>
        </w:rPr>
        <w:t xml:space="preserve">Surgical Gastroenterology, </w:t>
      </w:r>
      <w:r w:rsidR="006B7342" w:rsidRPr="007D2C31">
        <w:rPr>
          <w:rFonts w:ascii="Book Antiqua" w:eastAsia="Book Antiqua" w:hAnsi="Book Antiqua" w:cs="Book Antiqua"/>
          <w:color w:val="000000" w:themeColor="text1"/>
        </w:rPr>
        <w:t>Jawaharlal Institute of Postgraduate Medical Education and Research,</w:t>
      </w:r>
      <w:r w:rsidR="006B7342"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Room </w:t>
      </w:r>
      <w:r w:rsidR="006B7342" w:rsidRPr="007D2C31">
        <w:rPr>
          <w:rFonts w:ascii="Book Antiqua" w:hAnsi="Book Antiqua" w:cs="Book Antiqua" w:hint="eastAsia"/>
          <w:color w:val="000000" w:themeColor="text1"/>
          <w:lang w:eastAsia="zh-CN"/>
        </w:rPr>
        <w:t>N</w:t>
      </w:r>
      <w:r w:rsidRPr="007D2C31">
        <w:rPr>
          <w:rFonts w:ascii="Book Antiqua" w:eastAsia="Book Antiqua" w:hAnsi="Book Antiqua" w:cs="Book Antiqua"/>
          <w:color w:val="000000" w:themeColor="text1"/>
        </w:rPr>
        <w:t>o. 5442, 4</w:t>
      </w:r>
      <w:r w:rsidRPr="007D2C31">
        <w:rPr>
          <w:rFonts w:ascii="Book Antiqua" w:eastAsia="Book Antiqua" w:hAnsi="Book Antiqua" w:cs="Book Antiqua"/>
          <w:color w:val="000000" w:themeColor="text1"/>
          <w:vertAlign w:val="superscript"/>
        </w:rPr>
        <w:t>th</w:t>
      </w:r>
      <w:r w:rsidRPr="007D2C31">
        <w:rPr>
          <w:rFonts w:ascii="Book Antiqua" w:eastAsia="Book Antiqua" w:hAnsi="Book Antiqua" w:cs="Book Antiqua"/>
          <w:color w:val="000000" w:themeColor="text1"/>
        </w:rPr>
        <w:t xml:space="preserve"> </w:t>
      </w:r>
      <w:r w:rsidR="006B7342" w:rsidRPr="007D2C31">
        <w:rPr>
          <w:rFonts w:ascii="Book Antiqua" w:hAnsi="Book Antiqua" w:cs="Book Antiqua" w:hint="eastAsia"/>
          <w:color w:val="000000" w:themeColor="text1"/>
          <w:lang w:eastAsia="zh-CN"/>
        </w:rPr>
        <w:t>F</w:t>
      </w:r>
      <w:r w:rsidRPr="007D2C31">
        <w:rPr>
          <w:rFonts w:ascii="Book Antiqua" w:eastAsia="Book Antiqua" w:hAnsi="Book Antiqua" w:cs="Book Antiqua"/>
          <w:color w:val="000000" w:themeColor="text1"/>
        </w:rPr>
        <w:t xml:space="preserve">loor, Super </w:t>
      </w:r>
      <w:r w:rsidR="006B7342" w:rsidRPr="007D2C31">
        <w:rPr>
          <w:rFonts w:ascii="Book Antiqua" w:hAnsi="Book Antiqua" w:cs="Book Antiqua" w:hint="eastAsia"/>
          <w:color w:val="000000" w:themeColor="text1"/>
          <w:lang w:eastAsia="zh-CN"/>
        </w:rPr>
        <w:t>S</w:t>
      </w:r>
      <w:r w:rsidRPr="007D2C31">
        <w:rPr>
          <w:rFonts w:ascii="Book Antiqua" w:eastAsia="Book Antiqua" w:hAnsi="Book Antiqua" w:cs="Book Antiqua"/>
          <w:color w:val="000000" w:themeColor="text1"/>
        </w:rPr>
        <w:t xml:space="preserve">pecialty </w:t>
      </w:r>
      <w:r w:rsidR="006B7342" w:rsidRPr="007D2C31">
        <w:rPr>
          <w:rFonts w:ascii="Book Antiqua" w:hAnsi="Book Antiqua" w:cs="Book Antiqua" w:hint="eastAsia"/>
          <w:color w:val="000000" w:themeColor="text1"/>
          <w:lang w:eastAsia="zh-CN"/>
        </w:rPr>
        <w:t>B</w:t>
      </w:r>
      <w:r w:rsidRPr="007D2C31">
        <w:rPr>
          <w:rFonts w:ascii="Book Antiqua" w:eastAsia="Book Antiqua" w:hAnsi="Book Antiqua" w:cs="Book Antiqua"/>
          <w:color w:val="000000" w:themeColor="text1"/>
        </w:rPr>
        <w:t>lock, Puducherry 605006, India. kalayarasanraja@yahoo.com</w:t>
      </w:r>
    </w:p>
    <w:p w14:paraId="500870B0" w14:textId="77777777" w:rsidR="00A77B3E" w:rsidRPr="007D2C31" w:rsidRDefault="00A77B3E" w:rsidP="007D2C31">
      <w:pPr>
        <w:spacing w:line="360" w:lineRule="auto"/>
        <w:jc w:val="both"/>
        <w:rPr>
          <w:rFonts w:ascii="Book Antiqua" w:hAnsi="Book Antiqua"/>
          <w:color w:val="000000" w:themeColor="text1"/>
        </w:rPr>
      </w:pPr>
    </w:p>
    <w:p w14:paraId="6ED7E46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Received: </w:t>
      </w:r>
      <w:r w:rsidRPr="007D2C31">
        <w:rPr>
          <w:rFonts w:ascii="Book Antiqua" w:eastAsia="Book Antiqua" w:hAnsi="Book Antiqua" w:cs="Book Antiqua"/>
          <w:color w:val="000000" w:themeColor="text1"/>
        </w:rPr>
        <w:t>January 18, 2022</w:t>
      </w:r>
    </w:p>
    <w:p w14:paraId="6B615246" w14:textId="77777777" w:rsidR="00A77B3E" w:rsidRPr="007D2C31" w:rsidRDefault="00E3755D" w:rsidP="007D2C31">
      <w:pPr>
        <w:spacing w:line="360" w:lineRule="auto"/>
        <w:jc w:val="both"/>
        <w:rPr>
          <w:rFonts w:ascii="Book Antiqua" w:hAnsi="Book Antiqua"/>
          <w:color w:val="000000" w:themeColor="text1"/>
          <w:lang w:eastAsia="zh-CN"/>
        </w:rPr>
      </w:pPr>
      <w:r w:rsidRPr="007D2C31">
        <w:rPr>
          <w:rFonts w:ascii="Book Antiqua" w:eastAsia="Book Antiqua" w:hAnsi="Book Antiqua" w:cs="Book Antiqua"/>
          <w:b/>
          <w:bCs/>
          <w:color w:val="000000" w:themeColor="text1"/>
        </w:rPr>
        <w:lastRenderedPageBreak/>
        <w:t xml:space="preserve">Revised: </w:t>
      </w:r>
      <w:r w:rsidR="0054166D" w:rsidRPr="007D2C31">
        <w:rPr>
          <w:rFonts w:ascii="Book Antiqua" w:eastAsia="Book Antiqua" w:hAnsi="Book Antiqua" w:cs="Book Antiqua"/>
          <w:bCs/>
          <w:color w:val="000000" w:themeColor="text1"/>
        </w:rPr>
        <w:t>February</w:t>
      </w:r>
      <w:r w:rsidR="0054166D" w:rsidRPr="007D2C31">
        <w:rPr>
          <w:rFonts w:ascii="Book Antiqua" w:hAnsi="Book Antiqua" w:cs="Book Antiqua" w:hint="eastAsia"/>
          <w:bCs/>
          <w:color w:val="000000" w:themeColor="text1"/>
          <w:lang w:eastAsia="zh-CN"/>
        </w:rPr>
        <w:t xml:space="preserve"> 28, 2022</w:t>
      </w:r>
    </w:p>
    <w:p w14:paraId="0F9E3D25" w14:textId="33157314" w:rsidR="00A77B3E" w:rsidRPr="000439B6" w:rsidRDefault="00E3755D" w:rsidP="007D2C31">
      <w:pPr>
        <w:spacing w:line="360" w:lineRule="auto"/>
        <w:jc w:val="both"/>
        <w:rPr>
          <w:rFonts w:ascii="Book Antiqua" w:hAnsi="Book Antiqua"/>
          <w:color w:val="000000" w:themeColor="text1"/>
          <w:lang w:eastAsia="zh-CN"/>
        </w:rPr>
      </w:pPr>
      <w:r w:rsidRPr="007D2C31">
        <w:rPr>
          <w:rFonts w:ascii="Book Antiqua" w:eastAsia="Book Antiqua" w:hAnsi="Book Antiqua" w:cs="Book Antiqua"/>
          <w:b/>
          <w:bCs/>
          <w:color w:val="000000" w:themeColor="text1"/>
        </w:rPr>
        <w:t xml:space="preserve">Accepted: </w:t>
      </w:r>
      <w:ins w:id="0" w:author="Liansheng" w:date="2022-05-07T06:05:00Z">
        <w:r w:rsidR="00593445" w:rsidRPr="00593445">
          <w:rPr>
            <w:rFonts w:ascii="Book Antiqua" w:eastAsia="Book Antiqua" w:hAnsi="Book Antiqua" w:cs="Book Antiqua"/>
            <w:b/>
            <w:bCs/>
            <w:color w:val="000000" w:themeColor="text1"/>
          </w:rPr>
          <w:t>May 7, 2022</w:t>
        </w:r>
      </w:ins>
    </w:p>
    <w:p w14:paraId="71E83DFF" w14:textId="258C8D53" w:rsidR="000439B6" w:rsidRPr="000439B6" w:rsidRDefault="00E3755D" w:rsidP="000439B6">
      <w:pPr>
        <w:spacing w:line="360" w:lineRule="auto"/>
        <w:jc w:val="both"/>
        <w:rPr>
          <w:rFonts w:ascii="Book Antiqua" w:hAnsi="Book Antiqua"/>
          <w:color w:val="000000" w:themeColor="text1"/>
          <w:lang w:eastAsia="zh-CN"/>
        </w:rPr>
      </w:pPr>
      <w:r w:rsidRPr="007D2C31">
        <w:rPr>
          <w:rFonts w:ascii="Book Antiqua" w:eastAsia="Book Antiqua" w:hAnsi="Book Antiqua" w:cs="Book Antiqua"/>
          <w:b/>
          <w:bCs/>
          <w:color w:val="000000" w:themeColor="text1"/>
        </w:rPr>
        <w:t xml:space="preserve">Published online: </w:t>
      </w:r>
    </w:p>
    <w:p w14:paraId="449C75B4" w14:textId="77777777" w:rsidR="00A77B3E" w:rsidRDefault="00A77B3E" w:rsidP="007D2C31">
      <w:pPr>
        <w:spacing w:line="360" w:lineRule="auto"/>
        <w:jc w:val="both"/>
        <w:rPr>
          <w:rFonts w:ascii="Book Antiqua" w:hAnsi="Book Antiqua"/>
          <w:color w:val="000000" w:themeColor="text1"/>
          <w:lang w:eastAsia="zh-CN"/>
        </w:rPr>
      </w:pPr>
    </w:p>
    <w:p w14:paraId="759F5666" w14:textId="77777777" w:rsidR="000439B6" w:rsidRPr="007D2C31" w:rsidRDefault="000439B6" w:rsidP="007D2C31">
      <w:pPr>
        <w:spacing w:line="360" w:lineRule="auto"/>
        <w:jc w:val="both"/>
        <w:rPr>
          <w:rFonts w:ascii="Book Antiqua" w:hAnsi="Book Antiqua"/>
          <w:color w:val="000000" w:themeColor="text1"/>
          <w:lang w:eastAsia="zh-CN"/>
        </w:rPr>
      </w:pPr>
    </w:p>
    <w:p w14:paraId="504F7E73" w14:textId="77777777" w:rsidR="0054166D" w:rsidRPr="007D2C31" w:rsidRDefault="0054166D" w:rsidP="007D2C31">
      <w:pPr>
        <w:spacing w:line="360" w:lineRule="auto"/>
        <w:jc w:val="both"/>
        <w:rPr>
          <w:rFonts w:ascii="Book Antiqua" w:hAnsi="Book Antiqua"/>
          <w:color w:val="000000" w:themeColor="text1"/>
          <w:lang w:eastAsia="zh-CN"/>
        </w:rPr>
      </w:pPr>
    </w:p>
    <w:p w14:paraId="14B2D45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Abstract</w:t>
      </w:r>
    </w:p>
    <w:p w14:paraId="2B893A9E"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BACKGROUND</w:t>
      </w:r>
    </w:p>
    <w:p w14:paraId="4A9A828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Laparoscopic </w:t>
      </w:r>
      <w:proofErr w:type="spellStart"/>
      <w:r w:rsidRPr="007D2C31">
        <w:rPr>
          <w:rFonts w:ascii="Book Antiqua" w:eastAsia="Book Antiqua" w:hAnsi="Book Antiqua" w:cs="Book Antiqua"/>
          <w:color w:val="000000" w:themeColor="text1"/>
        </w:rPr>
        <w:t>pancreaticoenteric</w:t>
      </w:r>
      <w:proofErr w:type="spellEnd"/>
      <w:r w:rsidRPr="007D2C31">
        <w:rPr>
          <w:rFonts w:ascii="Book Antiqua" w:eastAsia="Book Antiqua" w:hAnsi="Book Antiqua" w:cs="Book Antiqua"/>
          <w:color w:val="000000" w:themeColor="text1"/>
        </w:rPr>
        <w:t xml:space="preserve"> anastomosis is one of the technically challenging steps of minimally invasive pancreaticoduodenectomy (PD), especially during the learning curve. Despite multiple randomized controlled trials and meta-analyses, the type of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-enteric anastomosis as a risk factor for post-pancreatectomy complications is debatable. Also, the ideal technique of pancreatic reconstruction during the learning curve of laparoscopic PD has not been well studied.</w:t>
      </w:r>
    </w:p>
    <w:p w14:paraId="248E9205" w14:textId="77777777" w:rsidR="00A77B3E" w:rsidRPr="007D2C31" w:rsidRDefault="00A77B3E" w:rsidP="007D2C31">
      <w:pPr>
        <w:spacing w:line="360" w:lineRule="auto"/>
        <w:jc w:val="both"/>
        <w:rPr>
          <w:rFonts w:ascii="Book Antiqua" w:hAnsi="Book Antiqua"/>
          <w:color w:val="000000" w:themeColor="text1"/>
        </w:rPr>
      </w:pPr>
    </w:p>
    <w:p w14:paraId="0C8491E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AIM</w:t>
      </w:r>
    </w:p>
    <w:p w14:paraId="54DDF45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T</w:t>
      </w:r>
      <w:r w:rsidR="0054166D" w:rsidRPr="007D2C31">
        <w:rPr>
          <w:rFonts w:ascii="Book Antiqua" w:hAnsi="Book Antiqua" w:cs="Book Antiqua" w:hint="eastAsia"/>
          <w:color w:val="000000" w:themeColor="text1"/>
          <w:lang w:eastAsia="zh-CN"/>
        </w:rPr>
        <w:t>o</w:t>
      </w:r>
      <w:r w:rsidR="0054166D" w:rsidRPr="007D2C31">
        <w:rPr>
          <w:rFonts w:ascii="Book Antiqua" w:eastAsia="Book Antiqua" w:hAnsi="Book Antiqua" w:cs="Book Antiqua"/>
          <w:color w:val="000000" w:themeColor="text1"/>
        </w:rPr>
        <w:t xml:space="preserve"> compare</w:t>
      </w:r>
      <w:r w:rsidRPr="007D2C31">
        <w:rPr>
          <w:rFonts w:ascii="Book Antiqua" w:eastAsia="Book Antiqua" w:hAnsi="Book Antiqua" w:cs="Book Antiqua"/>
          <w:color w:val="000000" w:themeColor="text1"/>
        </w:rPr>
        <w:t xml:space="preserve"> the short-term outcomes of modified binding pancreaticogastrostomy (PG) and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(PJ) during learning curve of laparoscopic PD.</w:t>
      </w:r>
    </w:p>
    <w:p w14:paraId="61F40BB1" w14:textId="77777777" w:rsidR="00A77B3E" w:rsidRPr="007D2C31" w:rsidRDefault="00A77B3E" w:rsidP="007D2C31">
      <w:pPr>
        <w:spacing w:line="360" w:lineRule="auto"/>
        <w:jc w:val="both"/>
        <w:rPr>
          <w:rFonts w:ascii="Book Antiqua" w:hAnsi="Book Antiqua"/>
          <w:color w:val="000000" w:themeColor="text1"/>
        </w:rPr>
      </w:pPr>
    </w:p>
    <w:p w14:paraId="6A716DD3"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METHODS</w:t>
      </w:r>
    </w:p>
    <w:p w14:paraId="1C8F2068" w14:textId="38C5591D"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first 25 patients with </w:t>
      </w:r>
      <w:proofErr w:type="spellStart"/>
      <w:r w:rsidRPr="007D2C31">
        <w:rPr>
          <w:rFonts w:ascii="Book Antiqua" w:eastAsia="Book Antiqua" w:hAnsi="Book Antiqua" w:cs="Book Antiqua"/>
          <w:color w:val="000000" w:themeColor="text1"/>
        </w:rPr>
        <w:t>resectable</w:t>
      </w:r>
      <w:proofErr w:type="spellEnd"/>
      <w:r w:rsidRPr="007D2C31">
        <w:rPr>
          <w:rFonts w:ascii="Book Antiqua" w:eastAsia="Book Antiqua" w:hAnsi="Book Antiqua" w:cs="Book Antiqua"/>
          <w:color w:val="000000" w:themeColor="text1"/>
        </w:rPr>
        <w:t xml:space="preserve"> pancreatic or periampullary tumors who underwent laparoscopic PD with modified binding PG or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between January 2015 and May 2020 were retrospectively analyzed to compare perioperative outcomes during the same learning curve. A single layer of the full-thickness purse-string suture was placed around the posterior gastrotomy in the modified binding PG. In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only a single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horizontal mattress suture was placed on either side of the pancreatic duct (total two sutures) to secure the pancreatic parenchyma to the jejunum. Also, on the ventral surface, the knot is tied on the jejunal wall without going through the pancreatic </w:t>
      </w:r>
      <w:r w:rsidRPr="007D2C31">
        <w:rPr>
          <w:rFonts w:ascii="Book Antiqua" w:eastAsia="Book Antiqua" w:hAnsi="Book Antiqua" w:cs="Book Antiqua"/>
          <w:color w:val="000000" w:themeColor="text1"/>
        </w:rPr>
        <w:lastRenderedPageBreak/>
        <w:t xml:space="preserve">parenchyma. Post pancreatectomy complications are graded as per the International Study </w:t>
      </w:r>
      <w:r w:rsidR="00310DB0">
        <w:rPr>
          <w:rFonts w:ascii="Book Antiqua" w:eastAsia="Book Antiqua" w:hAnsi="Book Antiqua" w:cs="Book Antiqua"/>
          <w:color w:val="000000" w:themeColor="text1"/>
        </w:rPr>
        <w:t>G</w:t>
      </w:r>
      <w:r w:rsidR="00310DB0" w:rsidRPr="007D2C31">
        <w:rPr>
          <w:rFonts w:ascii="Book Antiqua" w:eastAsia="Book Antiqua" w:hAnsi="Book Antiqua" w:cs="Book Antiqua"/>
          <w:color w:val="000000" w:themeColor="text1"/>
        </w:rPr>
        <w:t xml:space="preserve">roup </w:t>
      </w:r>
      <w:r w:rsidRPr="007D2C31">
        <w:rPr>
          <w:rFonts w:ascii="Book Antiqua" w:eastAsia="Book Antiqua" w:hAnsi="Book Antiqua" w:cs="Book Antiqua"/>
          <w:color w:val="000000" w:themeColor="text1"/>
        </w:rPr>
        <w:t>for Pancreatic Surgery</w:t>
      </w:r>
      <w:r w:rsidR="0052437D"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criteria.</w:t>
      </w:r>
    </w:p>
    <w:p w14:paraId="39DAE6B6" w14:textId="77777777" w:rsidR="00A77B3E" w:rsidRPr="007D2C31" w:rsidRDefault="00A77B3E" w:rsidP="007D2C31">
      <w:pPr>
        <w:spacing w:line="360" w:lineRule="auto"/>
        <w:jc w:val="both"/>
        <w:rPr>
          <w:rFonts w:ascii="Book Antiqua" w:hAnsi="Book Antiqua"/>
          <w:color w:val="000000" w:themeColor="text1"/>
        </w:rPr>
      </w:pPr>
    </w:p>
    <w:p w14:paraId="1DD19F0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RESULTS</w:t>
      </w:r>
    </w:p>
    <w:p w14:paraId="0DCF5B6A" w14:textId="05F8728C"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During the study period, modified binding PG was performed in 27 patients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in 29 patients. The demographic and clinical parameters of the first 25 patients included in both groups were comparable. Lower end cholangiocarcinoma and ampullary adenocarcinoma were the primary indications for laparoscopic PD in both groups (32/50, 64%). The median operative time for pancreatic reconstruction was significantly lower in the binding PG group (42</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58 min,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0.01). The clinically relevant (Grade B/C) postoperative pancreatic fistula (POPF) was significantly more in the modified PJ group (28%</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4%,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0.04). In contrast, intraluminal </w:t>
      </w:r>
      <w:proofErr w:type="spellStart"/>
      <w:r w:rsidRPr="007D2C31">
        <w:rPr>
          <w:rFonts w:ascii="Book Antiqua" w:eastAsia="Book Antiqua" w:hAnsi="Book Antiqua" w:cs="Book Antiqua"/>
          <w:color w:val="000000" w:themeColor="text1"/>
        </w:rPr>
        <w:t>postpancreatectomy</w:t>
      </w:r>
      <w:proofErr w:type="spellEnd"/>
      <w:r w:rsidRPr="007D2C31">
        <w:rPr>
          <w:rFonts w:ascii="Book Antiqua" w:eastAsia="Book Antiqua" w:hAnsi="Book Antiqua" w:cs="Book Antiqua"/>
          <w:color w:val="000000" w:themeColor="text1"/>
        </w:rPr>
        <w:t xml:space="preserve"> hemorrhage (PPH) was more in the binding PG group (32%</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4%,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0.02). There was no significant difference in the incidence of delayed gastric emptying between the two groups.</w:t>
      </w:r>
    </w:p>
    <w:p w14:paraId="66F2B2FE" w14:textId="77777777" w:rsidR="00A77B3E" w:rsidRPr="007D2C31" w:rsidRDefault="00A77B3E" w:rsidP="007D2C31">
      <w:pPr>
        <w:spacing w:line="360" w:lineRule="auto"/>
        <w:jc w:val="both"/>
        <w:rPr>
          <w:rFonts w:ascii="Book Antiqua" w:hAnsi="Book Antiqua"/>
          <w:color w:val="000000" w:themeColor="text1"/>
        </w:rPr>
      </w:pPr>
    </w:p>
    <w:p w14:paraId="07C9B10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CONCLUSION</w:t>
      </w:r>
    </w:p>
    <w:p w14:paraId="5F997C4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During the learning curve of laparoscopic PD, modified binding PG reduces POPF but is associated with increased intraluminal PPH compared to PJ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w:t>
      </w:r>
    </w:p>
    <w:p w14:paraId="1E41EA71" w14:textId="77777777" w:rsidR="00A77B3E" w:rsidRPr="007D2C31" w:rsidRDefault="00A77B3E" w:rsidP="007D2C31">
      <w:pPr>
        <w:spacing w:line="360" w:lineRule="auto"/>
        <w:jc w:val="both"/>
        <w:rPr>
          <w:rFonts w:ascii="Book Antiqua" w:hAnsi="Book Antiqua"/>
          <w:color w:val="000000" w:themeColor="text1"/>
        </w:rPr>
      </w:pPr>
    </w:p>
    <w:p w14:paraId="61CBB66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Key Words: </w:t>
      </w:r>
      <w:r w:rsidRPr="007D2C31">
        <w:rPr>
          <w:rFonts w:ascii="Book Antiqua" w:eastAsia="Book Antiqua" w:hAnsi="Book Antiqua" w:cs="Book Antiqua"/>
          <w:color w:val="000000" w:themeColor="text1"/>
        </w:rPr>
        <w:t xml:space="preserve">Pancreaticoduodenectomy; </w:t>
      </w:r>
      <w:r w:rsidR="0054166D" w:rsidRPr="007D2C31">
        <w:rPr>
          <w:rFonts w:ascii="Book Antiqua" w:hAnsi="Book Antiqua" w:cs="Book Antiqua" w:hint="eastAsia"/>
          <w:color w:val="000000" w:themeColor="text1"/>
          <w:lang w:eastAsia="zh-CN"/>
        </w:rPr>
        <w:t>L</w:t>
      </w:r>
      <w:r w:rsidRPr="007D2C31">
        <w:rPr>
          <w:rFonts w:ascii="Book Antiqua" w:eastAsia="Book Antiqua" w:hAnsi="Book Antiqua" w:cs="Book Antiqua"/>
          <w:color w:val="000000" w:themeColor="text1"/>
        </w:rPr>
        <w:t xml:space="preserve">aparoscopy; Pancreatic cancer;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Neoplasms; Tumors</w:t>
      </w:r>
    </w:p>
    <w:p w14:paraId="5F22A1CE" w14:textId="77777777" w:rsidR="00A77B3E" w:rsidRPr="007D2C31" w:rsidRDefault="00A77B3E" w:rsidP="007D2C31">
      <w:pPr>
        <w:spacing w:line="360" w:lineRule="auto"/>
        <w:jc w:val="both"/>
        <w:rPr>
          <w:rFonts w:ascii="Book Antiqua" w:hAnsi="Book Antiqua"/>
          <w:color w:val="000000" w:themeColor="text1"/>
        </w:rPr>
      </w:pPr>
    </w:p>
    <w:p w14:paraId="4EA641BD"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Choudhury SR, </w:t>
      </w:r>
      <w:proofErr w:type="spellStart"/>
      <w:r w:rsidRPr="007D2C31">
        <w:rPr>
          <w:rFonts w:ascii="Book Antiqua" w:eastAsia="Book Antiqua" w:hAnsi="Book Antiqua" w:cs="Book Antiqua"/>
          <w:color w:val="000000" w:themeColor="text1"/>
        </w:rPr>
        <w:t>Kalayarasan</w:t>
      </w:r>
      <w:proofErr w:type="spellEnd"/>
      <w:r w:rsidRPr="007D2C31">
        <w:rPr>
          <w:rFonts w:ascii="Book Antiqua" w:eastAsia="Book Antiqua" w:hAnsi="Book Antiqua" w:cs="Book Antiqua"/>
          <w:color w:val="000000" w:themeColor="text1"/>
        </w:rPr>
        <w:t xml:space="preserve"> R, </w:t>
      </w:r>
      <w:proofErr w:type="spellStart"/>
      <w:r w:rsidRPr="007D2C31">
        <w:rPr>
          <w:rFonts w:ascii="Book Antiqua" w:eastAsia="Book Antiqua" w:hAnsi="Book Antiqua" w:cs="Book Antiqua"/>
          <w:color w:val="000000" w:themeColor="text1"/>
        </w:rPr>
        <w:t>Gnanasekaran</w:t>
      </w:r>
      <w:proofErr w:type="spellEnd"/>
      <w:r w:rsidRPr="007D2C31">
        <w:rPr>
          <w:rFonts w:ascii="Book Antiqua" w:eastAsia="Book Antiqua" w:hAnsi="Book Antiqua" w:cs="Book Antiqua"/>
          <w:color w:val="000000" w:themeColor="text1"/>
        </w:rPr>
        <w:t xml:space="preserve"> S, </w:t>
      </w:r>
      <w:proofErr w:type="spellStart"/>
      <w:r w:rsidRPr="007D2C31">
        <w:rPr>
          <w:rFonts w:ascii="Book Antiqua" w:eastAsia="Book Antiqua" w:hAnsi="Book Antiqua" w:cs="Book Antiqua"/>
          <w:color w:val="000000" w:themeColor="text1"/>
        </w:rPr>
        <w:t>Pottakkat</w:t>
      </w:r>
      <w:proofErr w:type="spellEnd"/>
      <w:r w:rsidRPr="007D2C31">
        <w:rPr>
          <w:rFonts w:ascii="Book Antiqua" w:eastAsia="Book Antiqua" w:hAnsi="Book Antiqua" w:cs="Book Antiqua"/>
          <w:color w:val="000000" w:themeColor="text1"/>
        </w:rPr>
        <w:t xml:space="preserve"> B. Modified binding pancreaticogastrostomy </w:t>
      </w:r>
      <w:r w:rsidRPr="007D2C31">
        <w:rPr>
          <w:rFonts w:ascii="Book Antiqua" w:eastAsia="Book Antiqua" w:hAnsi="Book Antiqua" w:cs="Book Antiqua"/>
          <w:i/>
          <w:iCs/>
          <w:color w:val="000000" w:themeColor="text1"/>
        </w:rPr>
        <w:t>vs</w:t>
      </w:r>
      <w:r w:rsidRPr="007D2C31">
        <w:rPr>
          <w:rFonts w:ascii="Book Antiqua" w:eastAsia="Book Antiqua" w:hAnsi="Book Antiqua" w:cs="Book Antiqua"/>
          <w:color w:val="000000" w:themeColor="text1"/>
        </w:rPr>
        <w:t xml:space="preserv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after laparoscopic pancreaticoduodenectomy for pancreatic or periampullary tumors. </w:t>
      </w:r>
      <w:r w:rsidRPr="007D2C31">
        <w:rPr>
          <w:rFonts w:ascii="Book Antiqua" w:eastAsia="Book Antiqua" w:hAnsi="Book Antiqua" w:cs="Book Antiqua"/>
          <w:i/>
          <w:iCs/>
          <w:color w:val="000000" w:themeColor="text1"/>
        </w:rPr>
        <w:t>World J Clin Oncol</w:t>
      </w:r>
      <w:r w:rsidRPr="007D2C31">
        <w:rPr>
          <w:rFonts w:ascii="Book Antiqua" w:eastAsia="Book Antiqua" w:hAnsi="Book Antiqua" w:cs="Book Antiqua"/>
          <w:color w:val="000000" w:themeColor="text1"/>
        </w:rPr>
        <w:t xml:space="preserve"> 2022; In press</w:t>
      </w:r>
    </w:p>
    <w:p w14:paraId="5B34CAB2" w14:textId="77777777" w:rsidR="00A77B3E" w:rsidRPr="007D2C31" w:rsidRDefault="00A77B3E" w:rsidP="007D2C31">
      <w:pPr>
        <w:spacing w:line="360" w:lineRule="auto"/>
        <w:jc w:val="both"/>
        <w:rPr>
          <w:rFonts w:ascii="Book Antiqua" w:hAnsi="Book Antiqua"/>
          <w:color w:val="000000" w:themeColor="text1"/>
        </w:rPr>
      </w:pPr>
    </w:p>
    <w:p w14:paraId="1351031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lastRenderedPageBreak/>
        <w:t xml:space="preserve">Core Tip: </w:t>
      </w:r>
      <w:r w:rsidRPr="007D2C31">
        <w:rPr>
          <w:rFonts w:ascii="Book Antiqua" w:eastAsia="Book Antiqua" w:hAnsi="Book Antiqua" w:cs="Book Antiqua"/>
          <w:color w:val="000000" w:themeColor="text1"/>
        </w:rPr>
        <w:t xml:space="preserve">During the learning curve of laparoscopic pancreaticoduodenectomy, modified binding pancreaticogastrostomy reduces the operative time for pancreatic reconstruction. Also, modified binding pancreaticogastrostomy reduces clinically relevant postoperative pancreatic fistula compared to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However, modified binding pancreaticogastrostomy is associated with increased intraluminal </w:t>
      </w:r>
      <w:proofErr w:type="spellStart"/>
      <w:r w:rsidRPr="007D2C31">
        <w:rPr>
          <w:rFonts w:ascii="Book Antiqua" w:eastAsia="Book Antiqua" w:hAnsi="Book Antiqua" w:cs="Book Antiqua"/>
          <w:color w:val="000000" w:themeColor="text1"/>
        </w:rPr>
        <w:t>postpancreatectomy</w:t>
      </w:r>
      <w:proofErr w:type="spellEnd"/>
      <w:r w:rsidRPr="007D2C31">
        <w:rPr>
          <w:rFonts w:ascii="Book Antiqua" w:eastAsia="Book Antiqua" w:hAnsi="Book Antiqua" w:cs="Book Antiqua"/>
          <w:color w:val="000000" w:themeColor="text1"/>
        </w:rPr>
        <w:t xml:space="preserve"> hemorrhage. The present study results could guide surgeons to tailor the pancreatic reconstruction during the learning curve of laparoscopic pancreaticoduodenectomy.</w:t>
      </w:r>
    </w:p>
    <w:p w14:paraId="25F0E0A0" w14:textId="77777777" w:rsidR="00A77B3E" w:rsidRPr="007D2C31" w:rsidRDefault="00A77B3E" w:rsidP="007D2C31">
      <w:pPr>
        <w:spacing w:line="360" w:lineRule="auto"/>
        <w:jc w:val="both"/>
        <w:rPr>
          <w:rFonts w:ascii="Book Antiqua" w:hAnsi="Book Antiqua"/>
          <w:color w:val="000000" w:themeColor="text1"/>
        </w:rPr>
      </w:pPr>
    </w:p>
    <w:p w14:paraId="24E62E59" w14:textId="74CA646C" w:rsidR="00A77B3E" w:rsidRPr="007D2C31" w:rsidRDefault="007D2C31"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br w:type="page"/>
      </w:r>
      <w:r w:rsidR="00E3755D" w:rsidRPr="007D2C31">
        <w:rPr>
          <w:rFonts w:ascii="Book Antiqua" w:eastAsia="Book Antiqua" w:hAnsi="Book Antiqua" w:cs="Book Antiqua"/>
          <w:b/>
          <w:caps/>
          <w:color w:val="000000" w:themeColor="text1"/>
          <w:u w:val="single"/>
        </w:rPr>
        <w:lastRenderedPageBreak/>
        <w:t>INTRODUCTION</w:t>
      </w:r>
    </w:p>
    <w:p w14:paraId="2D8CC61A" w14:textId="0C135C64"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Laparoscopic pancreaticoduodenectomy (PD) is considered one of the most complex minimal access surgical procedures, requiring proficiency in advanced laparoscopic surgery. With advancements in laparoscopic skills and technology, multiple studies have reported the feasibility, safety, and oncological equivalence of Laparoscopic PD compared to open </w:t>
      </w:r>
      <w:proofErr w:type="gramStart"/>
      <w:r w:rsidRPr="007D2C31">
        <w:rPr>
          <w:rFonts w:ascii="Book Antiqua" w:eastAsia="Book Antiqua" w:hAnsi="Book Antiqua" w:cs="Book Antiqua"/>
          <w:color w:val="000000" w:themeColor="text1"/>
        </w:rPr>
        <w:t>PD</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1-3]</w:t>
      </w:r>
      <w:r w:rsidRPr="007D2C31">
        <w:rPr>
          <w:rFonts w:ascii="Book Antiqua" w:eastAsia="Book Antiqua" w:hAnsi="Book Antiqua" w:cs="Book Antiqua"/>
          <w:color w:val="000000" w:themeColor="text1"/>
        </w:rPr>
        <w:t>. Despite improved surgical techniques and perioperative management, PD remains a morbid procedure with a 30</w:t>
      </w:r>
      <w:r w:rsidR="00E3260F"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-50% estimated morbidity </w:t>
      </w:r>
      <w:proofErr w:type="gramStart"/>
      <w:r w:rsidRPr="007D2C31">
        <w:rPr>
          <w:rFonts w:ascii="Book Antiqua" w:eastAsia="Book Antiqua" w:hAnsi="Book Antiqua" w:cs="Book Antiqua"/>
          <w:color w:val="000000" w:themeColor="text1"/>
        </w:rPr>
        <w:t>rate</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4]</w:t>
      </w:r>
      <w:r w:rsidRPr="007D2C31">
        <w:rPr>
          <w:rFonts w:ascii="Book Antiqua" w:eastAsia="Book Antiqua" w:hAnsi="Book Antiqua" w:cs="Book Antiqua"/>
          <w:color w:val="000000" w:themeColor="text1"/>
        </w:rPr>
        <w:t xml:space="preserve">. As in open PD,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-enteric anastomosis remains the Achilles</w:t>
      </w:r>
      <w:r w:rsidR="00310DB0">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heel in laparoscopic PD, and postoperative pancreatic fistula (POPF) is the critical cause of morbidity in these patients. The type of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 xml:space="preserve">-enteric anastomosis as a risk factor for POPF is still debatable. Multiple retrospective studies, some randomized controlled trials (RCTs), and meta-analyses have reported that pancreaticogastrostomy (PG) is associated with less incidence of POPF compared to </w:t>
      </w:r>
      <w:proofErr w:type="spellStart"/>
      <w:r w:rsidR="002814B3"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(PJ</w:t>
      </w:r>
      <w:proofErr w:type="gramStart"/>
      <w:r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5,6]</w:t>
      </w:r>
      <w:r w:rsidRPr="007D2C31">
        <w:rPr>
          <w:rFonts w:ascii="Book Antiqua" w:eastAsia="Book Antiqua" w:hAnsi="Book Antiqua" w:cs="Book Antiqua"/>
          <w:color w:val="000000" w:themeColor="text1"/>
        </w:rPr>
        <w:t xml:space="preserve">. However, other RCTs and meta-analyses did not report any difference between the two anastomotic techniques concerning clinically relevant POPF </w:t>
      </w:r>
      <w:proofErr w:type="gramStart"/>
      <w:r w:rsidRPr="007D2C31">
        <w:rPr>
          <w:rFonts w:ascii="Book Antiqua" w:eastAsia="Book Antiqua" w:hAnsi="Book Antiqua" w:cs="Book Antiqua"/>
          <w:color w:val="000000" w:themeColor="text1"/>
        </w:rPr>
        <w:t>rates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7,8]</w:t>
      </w:r>
      <w:r w:rsidRPr="007D2C31">
        <w:rPr>
          <w:rFonts w:ascii="Book Antiqua" w:eastAsia="Book Antiqua" w:hAnsi="Book Antiqua" w:cs="Book Antiqua"/>
          <w:color w:val="000000" w:themeColor="text1"/>
        </w:rPr>
        <w:t xml:space="preserve">. </w:t>
      </w:r>
    </w:p>
    <w:p w14:paraId="0C98AF03" w14:textId="7CC27412"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In laparoscopic PD, in addition to conventional risk factors for POPF, laparoscopic instruments’ restricted range of motion poses an additional risk, especially during the learning curve. A review of various techniques of laparoscopic pancreatic reconstruction following laparoscopic PD reported that PJ was more commonly used than PG like open </w:t>
      </w:r>
      <w:proofErr w:type="gramStart"/>
      <w:r w:rsidRPr="007D2C31">
        <w:rPr>
          <w:rFonts w:ascii="Book Antiqua" w:eastAsia="Book Antiqua" w:hAnsi="Book Antiqua" w:cs="Book Antiqua"/>
          <w:color w:val="000000" w:themeColor="text1"/>
        </w:rPr>
        <w:t>PD</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9]</w:t>
      </w:r>
      <w:r w:rsidRPr="007D2C31">
        <w:rPr>
          <w:rFonts w:ascii="Book Antiqua" w:eastAsia="Book Antiqua" w:hAnsi="Book Antiqua" w:cs="Book Antiqua"/>
          <w:color w:val="000000" w:themeColor="text1"/>
        </w:rPr>
        <w:t xml:space="preserve">. However, to date, no RCT has compared different techniques of pancreatic reconstruction in laparoscopic PD, precluding a definite conclusion. The ideal method of managing remnant pancreas following laparoscopic PD should be safe and easy to perform, especially during the learning curve. In open PD, binding PG using two layers of purse-string sutures has been described as a safe and technically simpler method of pancreatic </w:t>
      </w:r>
      <w:proofErr w:type="gramStart"/>
      <w:r w:rsidRPr="007D2C31">
        <w:rPr>
          <w:rFonts w:ascii="Book Antiqua" w:eastAsia="Book Antiqua" w:hAnsi="Book Antiqua" w:cs="Book Antiqua"/>
          <w:color w:val="000000" w:themeColor="text1"/>
        </w:rPr>
        <w:t>reconstruction</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10,11]</w:t>
      </w:r>
      <w:r w:rsidRPr="007D2C31">
        <w:rPr>
          <w:rFonts w:ascii="Book Antiqua" w:eastAsia="Book Antiqua" w:hAnsi="Book Antiqua" w:cs="Book Antiqua"/>
          <w:color w:val="000000" w:themeColor="text1"/>
        </w:rPr>
        <w:t xml:space="preserve">. Of the many techniques of PJ, the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method of PJ is a popular one, and its safety has been established in multiple open PD </w:t>
      </w:r>
      <w:proofErr w:type="gramStart"/>
      <w:r w:rsidRPr="007D2C31">
        <w:rPr>
          <w:rFonts w:ascii="Book Antiqua" w:eastAsia="Book Antiqua" w:hAnsi="Book Antiqua" w:cs="Book Antiqua"/>
          <w:color w:val="000000" w:themeColor="text1"/>
        </w:rPr>
        <w:t>series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12-14]</w:t>
      </w:r>
      <w:r w:rsidRPr="007D2C31">
        <w:rPr>
          <w:rFonts w:ascii="Book Antiqua" w:eastAsia="Book Antiqua" w:hAnsi="Book Antiqua" w:cs="Book Antiqua"/>
          <w:color w:val="000000" w:themeColor="text1"/>
        </w:rPr>
        <w:t xml:space="preserve">. However, the outcomes of these techniques of pancreatic reconstruction during the learning curve of Laparoscopic PD have not been previously studied. We used the binding PG and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method of PJ that was modified to suit </w:t>
      </w:r>
      <w:r w:rsidRPr="007D2C31">
        <w:rPr>
          <w:rFonts w:ascii="Book Antiqua" w:eastAsia="Book Antiqua" w:hAnsi="Book Antiqua" w:cs="Book Antiqua"/>
          <w:color w:val="000000" w:themeColor="text1"/>
        </w:rPr>
        <w:lastRenderedPageBreak/>
        <w:t xml:space="preserve">the laparoscopic pancreatic </w:t>
      </w:r>
      <w:proofErr w:type="gramStart"/>
      <w:r w:rsidRPr="007D2C31">
        <w:rPr>
          <w:rFonts w:ascii="Book Antiqua" w:eastAsia="Book Antiqua" w:hAnsi="Book Antiqua" w:cs="Book Antiqua"/>
          <w:color w:val="000000" w:themeColor="text1"/>
        </w:rPr>
        <w:t>reconstruction</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12,15]</w:t>
      </w:r>
      <w:r w:rsidRPr="007D2C31">
        <w:rPr>
          <w:rFonts w:ascii="Book Antiqua" w:eastAsia="Book Antiqua" w:hAnsi="Book Antiqua" w:cs="Book Antiqua"/>
          <w:color w:val="000000" w:themeColor="text1"/>
        </w:rPr>
        <w:t xml:space="preserve">. The present study compares the short-term outcomes of modified binding PG and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of PJ for pancreatic reconstruction in laparoscopic PD during the learning curve. </w:t>
      </w:r>
    </w:p>
    <w:p w14:paraId="587EB837" w14:textId="77777777" w:rsidR="00A77B3E" w:rsidRPr="007D2C31" w:rsidRDefault="00A77B3E" w:rsidP="007D2C31">
      <w:pPr>
        <w:spacing w:line="360" w:lineRule="auto"/>
        <w:jc w:val="both"/>
        <w:rPr>
          <w:rFonts w:ascii="Book Antiqua" w:hAnsi="Book Antiqua"/>
          <w:color w:val="000000" w:themeColor="text1"/>
        </w:rPr>
      </w:pPr>
    </w:p>
    <w:p w14:paraId="106E03AE"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t>MATERIALS AND METHODS</w:t>
      </w:r>
    </w:p>
    <w:p w14:paraId="678FDAB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i/>
          <w:iCs/>
          <w:color w:val="000000" w:themeColor="text1"/>
        </w:rPr>
        <w:t>Patient selection</w:t>
      </w:r>
    </w:p>
    <w:p w14:paraId="14C57FC9" w14:textId="6808937D" w:rsidR="00A77B3E" w:rsidRPr="007D2C31" w:rsidRDefault="00E3755D" w:rsidP="007D2C31">
      <w:pPr>
        <w:spacing w:line="360" w:lineRule="auto"/>
        <w:jc w:val="both"/>
        <w:rPr>
          <w:rFonts w:ascii="Book Antiqua" w:hAnsi="Book Antiqua" w:cs="Book Antiqua"/>
          <w:color w:val="000000" w:themeColor="text1"/>
          <w:lang w:eastAsia="zh-CN"/>
        </w:rPr>
      </w:pPr>
      <w:r w:rsidRPr="007D2C31">
        <w:rPr>
          <w:rFonts w:ascii="Book Antiqua" w:eastAsia="Book Antiqua" w:hAnsi="Book Antiqua" w:cs="Book Antiqua"/>
          <w:color w:val="000000" w:themeColor="text1"/>
        </w:rPr>
        <w:t xml:space="preserve">Laparoscopic PD was started in the institute in January 2015. </w:t>
      </w:r>
      <w:r w:rsidR="00676D63">
        <w:rPr>
          <w:rFonts w:ascii="Book Antiqua" w:eastAsia="Book Antiqua" w:hAnsi="Book Antiqua" w:cs="Book Antiqua"/>
          <w:color w:val="000000" w:themeColor="text1"/>
        </w:rPr>
        <w:t>Unt</w:t>
      </w:r>
      <w:r w:rsidR="00676D63" w:rsidRPr="007D2C31">
        <w:rPr>
          <w:rFonts w:ascii="Book Antiqua" w:eastAsia="Book Antiqua" w:hAnsi="Book Antiqua" w:cs="Book Antiqua"/>
          <w:color w:val="000000" w:themeColor="text1"/>
        </w:rPr>
        <w:t xml:space="preserve">il </w:t>
      </w:r>
      <w:r w:rsidRPr="007D2C31">
        <w:rPr>
          <w:rFonts w:ascii="Book Antiqua" w:eastAsia="Book Antiqua" w:hAnsi="Book Antiqua" w:cs="Book Antiqua"/>
          <w:color w:val="000000" w:themeColor="text1"/>
        </w:rPr>
        <w:t xml:space="preserve">October 2017, modified binding PG was used for pancreatic reconstruction in laparoscopic PD. Subsequently,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was mainly used for pancreatic reconstruction</w:t>
      </w:r>
      <w:r w:rsidR="00676D63">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except in patients whose pancreatic duct could not be identified after pancreatic transection, where invagination PJ or binding PG was used. Clinical data of the first 25 patients with </w:t>
      </w:r>
      <w:proofErr w:type="spellStart"/>
      <w:r w:rsidRPr="007D2C31">
        <w:rPr>
          <w:rFonts w:ascii="Book Antiqua" w:eastAsia="Book Antiqua" w:hAnsi="Book Antiqua" w:cs="Book Antiqua"/>
          <w:color w:val="000000" w:themeColor="text1"/>
        </w:rPr>
        <w:t>resectable</w:t>
      </w:r>
      <w:proofErr w:type="spellEnd"/>
      <w:r w:rsidRPr="007D2C31">
        <w:rPr>
          <w:rFonts w:ascii="Book Antiqua" w:eastAsia="Book Antiqua" w:hAnsi="Book Antiqua" w:cs="Book Antiqua"/>
          <w:color w:val="000000" w:themeColor="text1"/>
        </w:rPr>
        <w:t xml:space="preserve"> pancreatic and periampullary tumors who underwent laparoscopic PD with modified binding PG or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between January 2015 and May 2020 were retrospectively analyzed to evaluate the outcomes during the same learning curve. Pancreatic cancer patients with suspected vascular involvement and those with contraindications for laparoscopic surgery were not considered for laparoscopic PD. Patients who underwent laparoscopic PD with different techniques of pancreatic reconstruction and those who underwent robotic PD were excluded from the analysis. Also, patients who underwent laparoscopic PD for chronic pancreatitis or other nonmalignant etiology were not included in the study. All surgeries were performed by a single surgeon (RK) with sufficient experience in advanced minimally invasive gastrointestinal surgery. The study was approved by the </w:t>
      </w:r>
      <w:r w:rsidR="001023BB">
        <w:rPr>
          <w:rFonts w:ascii="Book Antiqua" w:eastAsia="Book Antiqua" w:hAnsi="Book Antiqua" w:cs="Book Antiqua"/>
          <w:color w:val="000000" w:themeColor="text1"/>
        </w:rPr>
        <w:t>i</w:t>
      </w:r>
      <w:r w:rsidR="001023BB" w:rsidRPr="007D2C31">
        <w:rPr>
          <w:rFonts w:ascii="Book Antiqua" w:eastAsia="Book Antiqua" w:hAnsi="Book Antiqua" w:cs="Book Antiqua"/>
          <w:color w:val="000000" w:themeColor="text1"/>
        </w:rPr>
        <w:t xml:space="preserve">nstitute </w:t>
      </w:r>
      <w:r w:rsidRPr="007D2C31">
        <w:rPr>
          <w:rFonts w:ascii="Book Antiqua" w:eastAsia="Book Antiqua" w:hAnsi="Book Antiqua" w:cs="Book Antiqua"/>
          <w:color w:val="000000" w:themeColor="text1"/>
        </w:rPr>
        <w:t xml:space="preserve">scientific advisory committee (PGRMC 19.04.2021-18) and the </w:t>
      </w:r>
      <w:r w:rsidR="001023BB">
        <w:rPr>
          <w:rFonts w:ascii="Book Antiqua" w:eastAsia="Book Antiqua" w:hAnsi="Book Antiqua" w:cs="Book Antiqua"/>
          <w:color w:val="000000" w:themeColor="text1"/>
        </w:rPr>
        <w:t>i</w:t>
      </w:r>
      <w:r w:rsidR="001023BB" w:rsidRPr="007D2C31">
        <w:rPr>
          <w:rFonts w:ascii="Book Antiqua" w:eastAsia="Book Antiqua" w:hAnsi="Book Antiqua" w:cs="Book Antiqua"/>
          <w:color w:val="000000" w:themeColor="text1"/>
        </w:rPr>
        <w:t xml:space="preserve">nstitute </w:t>
      </w:r>
      <w:r w:rsidRPr="007D2C31">
        <w:rPr>
          <w:rFonts w:ascii="Book Antiqua" w:eastAsia="Book Antiqua" w:hAnsi="Book Antiqua" w:cs="Book Antiqua"/>
          <w:color w:val="000000" w:themeColor="text1"/>
        </w:rPr>
        <w:t xml:space="preserve">ethics committee (JIP/IEC/2021/0194). </w:t>
      </w:r>
    </w:p>
    <w:p w14:paraId="557FFF2F" w14:textId="77777777" w:rsidR="007D2C31" w:rsidRPr="007D2C31" w:rsidRDefault="007D2C31" w:rsidP="007D2C31">
      <w:pPr>
        <w:spacing w:line="360" w:lineRule="auto"/>
        <w:jc w:val="both"/>
        <w:rPr>
          <w:rFonts w:ascii="Book Antiqua" w:hAnsi="Book Antiqua"/>
          <w:color w:val="000000" w:themeColor="text1"/>
          <w:lang w:eastAsia="zh-CN"/>
        </w:rPr>
      </w:pPr>
    </w:p>
    <w:p w14:paraId="77C4006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i/>
          <w:iCs/>
          <w:color w:val="000000" w:themeColor="text1"/>
        </w:rPr>
        <w:t>Operative technique</w:t>
      </w:r>
    </w:p>
    <w:p w14:paraId="355187EE" w14:textId="1D0F5C01"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The procedure was performed using six laparoscopic ports: One infra umbilical 12 mm port, two</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12</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mm pararectal ports, one left subcostal 12</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mm port, one right subcostal 5</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mm port, and one 5</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mm epigastric port with the patient in French position (supine with </w:t>
      </w:r>
      <w:r w:rsidRPr="007D2C31">
        <w:rPr>
          <w:rFonts w:ascii="Book Antiqua" w:eastAsia="Book Antiqua" w:hAnsi="Book Antiqua" w:cs="Book Antiqua"/>
          <w:color w:val="000000" w:themeColor="text1"/>
        </w:rPr>
        <w:lastRenderedPageBreak/>
        <w:t>leg split). The infraumbilical port is used for laparoscopic camera except during uncinate dissection when the camera is moved to the right pararectal port. For ligation and division of gastrocolic trunk, division of stomach, lymph node dissection in hepatoduodenal ligament, and bile duct division, the two</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12</w:t>
      </w:r>
      <w:r w:rsidR="00E16DEA">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mm ports on the left side are used as primary working ports with the surgeon standing on the left side of the patient. The primary surgeon moves to the patient’s right side for the remaining dissection. The two right-sided ports are used as a primary working port for the pancreatic reconstruction using modified binding PG. Two full-thickness stay sutures are taken at the corners of the pancreatic cut surface using 3-0 polypropylene to facilitate pancreatic mobilization and invagination into the stomach (</w:t>
      </w:r>
      <w:r w:rsidR="007D2C31" w:rsidRPr="007D2C31">
        <w:rPr>
          <w:rFonts w:ascii="Book Antiqua" w:eastAsia="Book Antiqua" w:hAnsi="Book Antiqua" w:cs="Book Antiqua"/>
          <w:color w:val="000000" w:themeColor="text1"/>
        </w:rPr>
        <w:t xml:space="preserve">Figure </w:t>
      </w:r>
      <w:r w:rsidRPr="007D2C31">
        <w:rPr>
          <w:rFonts w:ascii="Book Antiqua" w:eastAsia="Book Antiqua" w:hAnsi="Book Antiqua" w:cs="Book Antiqua"/>
          <w:color w:val="000000" w:themeColor="text1"/>
        </w:rPr>
        <w:t>1). The pancreas is carefully mobilized from the splenic vein and artery after sealing and dividing small vessels for approximately 3-4</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cm. The left gastric vein that usually drains to the splenic portal vein junction should be identified during pancreatic mobilization to avoid inadvertent injury and troublesome bleeding. Anterior gastrotomy of length approximately 4-5 cm was made proximal to the stapled end of the stomach. A posterior gastrotomy was made at a site where the pancreas can be invaginated without undue tension for a length approximately equivalent to the width of the pancreatic cut surface. In contrast to the original technique of binding PG that used two layers (inner mucosal and outer seromuscular) of purse-string sutures, the modified binding PG technique utilizes only a single layer of a full-thickness purse-string suture</w:t>
      </w:r>
      <w:r w:rsidRPr="007D2C31">
        <w:rPr>
          <w:rFonts w:ascii="Book Antiqua" w:eastAsia="Book Antiqua" w:hAnsi="Book Antiqua" w:cs="Book Antiqua"/>
          <w:color w:val="000000" w:themeColor="text1"/>
          <w:vertAlign w:val="superscript"/>
        </w:rPr>
        <w:t>[10,15]</w:t>
      </w:r>
      <w:r w:rsidRPr="007D2C31">
        <w:rPr>
          <w:rFonts w:ascii="Book Antiqua" w:eastAsia="Book Antiqua" w:hAnsi="Book Antiqua" w:cs="Book Antiqua"/>
          <w:color w:val="000000" w:themeColor="text1"/>
        </w:rPr>
        <w:t xml:space="preserve">. The modified binding PG technique used in the current series was adapted from the publication by Hong </w:t>
      </w:r>
      <w:r w:rsidRPr="007D2C31">
        <w:rPr>
          <w:rFonts w:ascii="Book Antiqua" w:eastAsia="Book Antiqua" w:hAnsi="Book Antiqua" w:cs="Book Antiqua"/>
          <w:i/>
          <w:iCs/>
          <w:color w:val="000000" w:themeColor="text1"/>
        </w:rPr>
        <w:t xml:space="preserve">et </w:t>
      </w:r>
      <w:proofErr w:type="gramStart"/>
      <w:r w:rsidRPr="007D2C31">
        <w:rPr>
          <w:rFonts w:ascii="Book Antiqua" w:eastAsia="Book Antiqua" w:hAnsi="Book Antiqua" w:cs="Book Antiqua"/>
          <w:i/>
          <w:iCs/>
          <w:color w:val="000000" w:themeColor="text1"/>
        </w:rPr>
        <w:t>al</w:t>
      </w:r>
      <w:r w:rsidR="00E16DEA" w:rsidRPr="007D2C31">
        <w:rPr>
          <w:rFonts w:ascii="Book Antiqua" w:eastAsia="Book Antiqua" w:hAnsi="Book Antiqua" w:cs="Book Antiqua"/>
          <w:color w:val="000000" w:themeColor="text1"/>
          <w:vertAlign w:val="superscript"/>
        </w:rPr>
        <w:t>[</w:t>
      </w:r>
      <w:proofErr w:type="gramEnd"/>
      <w:r w:rsidR="00E16DEA" w:rsidRPr="007D2C31">
        <w:rPr>
          <w:rFonts w:ascii="Book Antiqua" w:eastAsia="Book Antiqua" w:hAnsi="Book Antiqua" w:cs="Book Antiqua"/>
          <w:color w:val="000000" w:themeColor="text1"/>
          <w:vertAlign w:val="superscript"/>
        </w:rPr>
        <w:t>15]</w:t>
      </w:r>
      <w:r w:rsidRPr="007D2C31">
        <w:rPr>
          <w:rFonts w:ascii="Book Antiqua" w:eastAsia="Book Antiqua" w:hAnsi="Book Antiqua" w:cs="Book Antiqua"/>
          <w:color w:val="000000" w:themeColor="text1"/>
        </w:rPr>
        <w:t xml:space="preserve"> that reported the feasibility of binding PG using a single layer of the full thickness purse-string suture in </w:t>
      </w:r>
      <w:r w:rsidR="00E75764">
        <w:rPr>
          <w:rFonts w:ascii="Book Antiqua" w:eastAsia="Book Antiqua" w:hAnsi="Book Antiqua" w:cs="Book Antiqua"/>
          <w:color w:val="000000" w:themeColor="text1"/>
        </w:rPr>
        <w:t>10</w:t>
      </w:r>
      <w:r w:rsidR="00E75764"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patients undergoing laparoscopic central pancreatectomy. The placement of the purse-string suture using 3-0 polypropylene should start from the superior edge of the posterior gastrotomy to ensure adequate visualization of knots after invagination of the pancreas. The pancreas was lifted using the stay sutures and invaginated into the stomach through posterior gastrotomy. The stay sutures are held with a laparoscopic grasper advanced through anterior gastrotomy. Once the invagination of at least 2</w:t>
      </w:r>
      <w:r w:rsidR="001023BB">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cm of the pancreas into the </w:t>
      </w:r>
      <w:r w:rsidRPr="007D2C31">
        <w:rPr>
          <w:rFonts w:ascii="Book Antiqua" w:eastAsia="Book Antiqua" w:hAnsi="Book Antiqua" w:cs="Book Antiqua"/>
          <w:color w:val="000000" w:themeColor="text1"/>
        </w:rPr>
        <w:lastRenderedPageBreak/>
        <w:t xml:space="preserve">stomach was confirmed, the stay suture is tied to bind the gastric wall to the pancreatic stump. The position of the pancreas inside the stomach was rechecked after completion of the hepaticojejunostomy to ensure a tension-free anastomosis. An anterior gastrotomy was used for hand sewn gastrojejunostomy. </w:t>
      </w:r>
    </w:p>
    <w:p w14:paraId="13D874A1" w14:textId="6A0914B5" w:rsidR="00A77B3E" w:rsidRPr="007D2C31" w:rsidRDefault="00E3755D" w:rsidP="007D2C31">
      <w:pPr>
        <w:spacing w:line="360" w:lineRule="auto"/>
        <w:ind w:firstLineChars="200" w:firstLine="480"/>
        <w:jc w:val="both"/>
        <w:rPr>
          <w:rFonts w:ascii="Book Antiqua" w:hAnsi="Book Antiqua" w:cs="Book Antiqua"/>
          <w:color w:val="000000" w:themeColor="text1"/>
          <w:lang w:eastAsia="zh-CN"/>
        </w:rPr>
      </w:pPr>
      <w:r w:rsidRPr="007D2C31">
        <w:rPr>
          <w:rFonts w:ascii="Book Antiqua" w:eastAsia="Book Antiqua" w:hAnsi="Book Antiqua" w:cs="Book Antiqua"/>
          <w:color w:val="000000" w:themeColor="text1"/>
        </w:rPr>
        <w:t xml:space="preserve">For PJ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the surgeon stands between the patient’s legs and uses the infraumbilical and right subcostal ports as working ports. The laparoscopic camera was inserted through the right pararectal port. In the original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two to three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full-thickness U-shaped sutures were placed on either side of the pancreatic </w:t>
      </w:r>
      <w:proofErr w:type="gramStart"/>
      <w:r w:rsidRPr="007D2C31">
        <w:rPr>
          <w:rFonts w:ascii="Book Antiqua" w:eastAsia="Book Antiqua" w:hAnsi="Book Antiqua" w:cs="Book Antiqua"/>
          <w:color w:val="000000" w:themeColor="text1"/>
        </w:rPr>
        <w:t>duct</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16]</w:t>
      </w:r>
      <w:r w:rsidRPr="007D2C31">
        <w:rPr>
          <w:rFonts w:ascii="Book Antiqua" w:eastAsia="Book Antiqua" w:hAnsi="Book Antiqua" w:cs="Book Antiqua"/>
          <w:color w:val="000000" w:themeColor="text1"/>
        </w:rPr>
        <w:t xml:space="preserve">. In the modified technique, a single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horizontal mattress suture was placed on either side of the pancreatic duct (total two sutures) to secure the pancreatic parenchyma to the jejunum (</w:t>
      </w:r>
      <w:r w:rsidR="007D2C31" w:rsidRPr="007D2C31">
        <w:rPr>
          <w:rFonts w:ascii="Book Antiqua" w:eastAsia="Book Antiqua" w:hAnsi="Book Antiqua" w:cs="Book Antiqua"/>
          <w:color w:val="000000" w:themeColor="text1"/>
        </w:rPr>
        <w:t xml:space="preserve">Figure </w:t>
      </w:r>
      <w:r w:rsidRPr="007D2C31">
        <w:rPr>
          <w:rFonts w:ascii="Book Antiqua" w:eastAsia="Book Antiqua" w:hAnsi="Book Antiqua" w:cs="Book Antiqua"/>
          <w:color w:val="000000" w:themeColor="text1"/>
        </w:rPr>
        <w:t xml:space="preserve">2).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used in the present series was based on the previous studies in open PD that reported the advantages of using fewer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sutures to minimize the risk of pancreatic juice leakage</w:t>
      </w:r>
      <w:r w:rsidRPr="007D2C31">
        <w:rPr>
          <w:rFonts w:ascii="Book Antiqua" w:eastAsia="Book Antiqua" w:hAnsi="Book Antiqua" w:cs="Book Antiqua"/>
          <w:color w:val="000000" w:themeColor="text1"/>
          <w:vertAlign w:val="superscript"/>
        </w:rPr>
        <w:t>[12,14]</w:t>
      </w:r>
      <w:r w:rsidRPr="007D2C31">
        <w:rPr>
          <w:rFonts w:ascii="Book Antiqua" w:eastAsia="Book Antiqua" w:hAnsi="Book Antiqua" w:cs="Book Antiqua"/>
          <w:color w:val="000000" w:themeColor="text1"/>
        </w:rPr>
        <w:t xml:space="preserve">. The 26 mm ½ circle round body needle of 3-0 polypropylene suture was straightened to facilitate the placement of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 For duct to mucosa anastomosis, six interrupted 4-0 PDS sutures are placed at 4,</w:t>
      </w:r>
      <w:r w:rsidR="007D2C31"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6,</w:t>
      </w:r>
      <w:r w:rsidR="007D2C31"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8,</w:t>
      </w:r>
      <w:r w:rsidR="007D2C31"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w:t>
      </w:r>
      <w:r w:rsidR="007D2C31"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12</w:t>
      </w:r>
      <w:r w:rsidR="00BE0E88">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and 2o</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clock position. The needle moves in-out direction in the ductal end to ensure accurate placement of pancreatic duct sutures. In-out needle movement was facilitated by taking the initial bite in the pancreatic duct for </w:t>
      </w:r>
      <w:r w:rsidR="0076142E">
        <w:rPr>
          <w:rFonts w:ascii="Book Antiqua" w:eastAsia="Book Antiqua" w:hAnsi="Book Antiqua" w:cs="Book Antiqua"/>
          <w:color w:val="000000" w:themeColor="text1"/>
        </w:rPr>
        <w:t>4</w:t>
      </w:r>
      <w:r w:rsidRPr="007D2C31">
        <w:rPr>
          <w:rFonts w:ascii="Book Antiqua" w:eastAsia="Book Antiqua" w:hAnsi="Book Antiqua" w:cs="Book Antiqua"/>
          <w:color w:val="000000" w:themeColor="text1"/>
        </w:rPr>
        <w:t xml:space="preserve">, </w:t>
      </w:r>
      <w:r w:rsidR="0076142E">
        <w:rPr>
          <w:rFonts w:ascii="Book Antiqua" w:eastAsia="Book Antiqua" w:hAnsi="Book Antiqua" w:cs="Book Antiqua"/>
          <w:color w:val="000000" w:themeColor="text1"/>
        </w:rPr>
        <w:t>6,</w:t>
      </w:r>
      <w:r w:rsidR="0076142E"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and 8</w:t>
      </w:r>
      <w:r w:rsidR="0076142E">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o</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clock sutures. For the remaining sutures, the initial bite was taken in the jejunal end. The pancreatic duct stent was placed after knotting the </w:t>
      </w:r>
      <w:r w:rsidR="0076142E">
        <w:rPr>
          <w:rFonts w:ascii="Book Antiqua" w:eastAsia="Book Antiqua" w:hAnsi="Book Antiqua" w:cs="Book Antiqua"/>
          <w:color w:val="000000" w:themeColor="text1"/>
        </w:rPr>
        <w:t>6</w:t>
      </w:r>
      <w:r w:rsidR="0076142E"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and 8o</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clock sutures. However, the stent was not fixed with sutures. After knotting the remaining duct to mucosa sutures, the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 needle was used to take a seromuscular bite on the antimesenteric edge of the jejunum. Ligation of these sutures wraps the ventral portion of the pancreatic cut edge with the jejunum. In contrast to the original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no suture was taken on the anterior surface of the pancreas. A feeding jejunostomy was routinely performed in all patients undergoing laparoscopic PD.</w:t>
      </w:r>
    </w:p>
    <w:p w14:paraId="7935CFE9" w14:textId="77777777" w:rsidR="007D2C31" w:rsidRPr="007D2C31" w:rsidRDefault="007D2C31" w:rsidP="007D2C31">
      <w:pPr>
        <w:spacing w:line="360" w:lineRule="auto"/>
        <w:jc w:val="both"/>
        <w:rPr>
          <w:rFonts w:ascii="Book Antiqua" w:hAnsi="Book Antiqua"/>
          <w:color w:val="000000" w:themeColor="text1"/>
          <w:lang w:eastAsia="zh-CN"/>
        </w:rPr>
      </w:pPr>
    </w:p>
    <w:p w14:paraId="71FEFCA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i/>
          <w:iCs/>
          <w:color w:val="000000" w:themeColor="text1"/>
        </w:rPr>
        <w:t>Outcome measures</w:t>
      </w:r>
    </w:p>
    <w:p w14:paraId="5E30A841" w14:textId="333AFA39"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lastRenderedPageBreak/>
        <w:t xml:space="preserve">The patients’ demographic and clinical data, including age, </w:t>
      </w:r>
      <w:r w:rsidR="00C22391">
        <w:rPr>
          <w:rFonts w:ascii="Book Antiqua" w:eastAsia="Book Antiqua" w:hAnsi="Book Antiqua" w:cs="Book Antiqua"/>
          <w:color w:val="000000" w:themeColor="text1"/>
        </w:rPr>
        <w:t>sex</w:t>
      </w:r>
      <w:r w:rsidRPr="007D2C31">
        <w:rPr>
          <w:rFonts w:ascii="Book Antiqua" w:eastAsia="Book Antiqua" w:hAnsi="Book Antiqua" w:cs="Book Antiqua"/>
          <w:color w:val="000000" w:themeColor="text1"/>
        </w:rPr>
        <w:t xml:space="preserve">, body mass index, bilirubin level, preoperative biliary drainage, total operative time, time taken for pancreatic reconstruction, estimated blood loss, need for blood transfusions, fistula risk score, </w:t>
      </w:r>
      <w:r w:rsidR="0076142E">
        <w:rPr>
          <w:rFonts w:ascii="Book Antiqua" w:eastAsia="Book Antiqua" w:hAnsi="Book Antiqua" w:cs="Book Antiqua"/>
          <w:color w:val="000000" w:themeColor="text1"/>
        </w:rPr>
        <w:t xml:space="preserve">and </w:t>
      </w:r>
      <w:r w:rsidRPr="007D2C31">
        <w:rPr>
          <w:rFonts w:ascii="Book Antiqua" w:eastAsia="Book Antiqua" w:hAnsi="Book Antiqua" w:cs="Book Antiqua"/>
          <w:color w:val="000000" w:themeColor="text1"/>
        </w:rPr>
        <w:t>tumor type</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w:t>
      </w:r>
      <w:r w:rsidR="0076142E">
        <w:rPr>
          <w:rFonts w:ascii="Book Antiqua" w:eastAsia="Book Antiqua" w:hAnsi="Book Antiqua" w:cs="Book Antiqua"/>
          <w:color w:val="000000" w:themeColor="text1"/>
        </w:rPr>
        <w:t>were</w:t>
      </w:r>
      <w:r w:rsidR="0076142E"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reviewed and compared between </w:t>
      </w:r>
      <w:r w:rsidR="0076142E">
        <w:rPr>
          <w:rFonts w:ascii="Book Antiqua" w:eastAsia="Book Antiqua" w:hAnsi="Book Antiqua" w:cs="Book Antiqua"/>
          <w:color w:val="000000" w:themeColor="text1"/>
        </w:rPr>
        <w:t xml:space="preserve">the </w:t>
      </w:r>
      <w:r w:rsidRPr="007D2C31">
        <w:rPr>
          <w:rFonts w:ascii="Book Antiqua" w:eastAsia="Book Antiqua" w:hAnsi="Book Antiqua" w:cs="Book Antiqua"/>
          <w:color w:val="000000" w:themeColor="text1"/>
        </w:rPr>
        <w:t>two groups</w:t>
      </w:r>
      <w:r w:rsidRPr="007D2C31">
        <w:rPr>
          <w:rFonts w:ascii="Book Antiqua" w:eastAsia="Book Antiqua" w:hAnsi="Book Antiqua" w:cs="Book Antiqua"/>
          <w:color w:val="000000" w:themeColor="text1"/>
          <w:vertAlign w:val="superscript"/>
        </w:rPr>
        <w:t>[17]</w:t>
      </w:r>
      <w:r w:rsidRPr="007D2C31">
        <w:rPr>
          <w:rFonts w:ascii="Book Antiqua" w:eastAsia="Book Antiqua" w:hAnsi="Book Antiqua" w:cs="Book Antiqua"/>
          <w:color w:val="000000" w:themeColor="text1"/>
        </w:rPr>
        <w:t xml:space="preserve">. Postoperative morbidity was graded as per </w:t>
      </w:r>
      <w:proofErr w:type="spellStart"/>
      <w:r w:rsidRPr="007D2C31">
        <w:rPr>
          <w:rFonts w:ascii="Book Antiqua" w:eastAsia="Book Antiqua" w:hAnsi="Book Antiqua" w:cs="Book Antiqua"/>
          <w:color w:val="000000" w:themeColor="text1"/>
        </w:rPr>
        <w:t>Clavien-Dindo</w:t>
      </w:r>
      <w:proofErr w:type="spellEnd"/>
      <w:r w:rsidRPr="007D2C31">
        <w:rPr>
          <w:rFonts w:ascii="Book Antiqua" w:eastAsia="Book Antiqua" w:hAnsi="Book Antiqua" w:cs="Book Antiqua"/>
          <w:color w:val="000000" w:themeColor="text1"/>
        </w:rPr>
        <w:t xml:space="preserve"> </w:t>
      </w:r>
      <w:proofErr w:type="gramStart"/>
      <w:r w:rsidRPr="007D2C31">
        <w:rPr>
          <w:rFonts w:ascii="Book Antiqua" w:eastAsia="Book Antiqua" w:hAnsi="Book Antiqua" w:cs="Book Antiqua"/>
          <w:color w:val="000000" w:themeColor="text1"/>
        </w:rPr>
        <w:t>classification</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18]</w:t>
      </w:r>
      <w:r w:rsidRPr="007D2C31">
        <w:rPr>
          <w:rFonts w:ascii="Book Antiqua" w:eastAsia="Book Antiqua" w:hAnsi="Book Antiqua" w:cs="Book Antiqua"/>
          <w:color w:val="000000" w:themeColor="text1"/>
        </w:rPr>
        <w:t xml:space="preserve">. Delayed gastric emptying [DGE], </w:t>
      </w:r>
      <w:proofErr w:type="spellStart"/>
      <w:r w:rsidR="0076142E">
        <w:rPr>
          <w:rFonts w:ascii="Book Antiqua" w:eastAsia="Book Antiqua" w:hAnsi="Book Antiqua" w:cs="Book Antiqua"/>
          <w:color w:val="000000" w:themeColor="text1"/>
        </w:rPr>
        <w:t>p</w:t>
      </w:r>
      <w:r w:rsidR="0076142E" w:rsidRPr="007D2C31">
        <w:rPr>
          <w:rFonts w:ascii="Book Antiqua" w:eastAsia="Book Antiqua" w:hAnsi="Book Antiqua" w:cs="Book Antiqua"/>
          <w:color w:val="000000" w:themeColor="text1"/>
        </w:rPr>
        <w:t>ostpancreatectomy</w:t>
      </w:r>
      <w:proofErr w:type="spellEnd"/>
      <w:r w:rsidR="0076142E"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hemorrhage (PPH)</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and </w:t>
      </w:r>
      <w:r w:rsidR="0076142E">
        <w:rPr>
          <w:rFonts w:ascii="Book Antiqua" w:eastAsia="Book Antiqua" w:hAnsi="Book Antiqua" w:cs="Book Antiqua"/>
          <w:color w:val="000000" w:themeColor="text1"/>
        </w:rPr>
        <w:t>p</w:t>
      </w:r>
      <w:r w:rsidR="0076142E" w:rsidRPr="007D2C31">
        <w:rPr>
          <w:rFonts w:ascii="Book Antiqua" w:eastAsia="Book Antiqua" w:hAnsi="Book Antiqua" w:cs="Book Antiqua"/>
          <w:color w:val="000000" w:themeColor="text1"/>
        </w:rPr>
        <w:t xml:space="preserve">ostoperative </w:t>
      </w:r>
      <w:r w:rsidRPr="007D2C31">
        <w:rPr>
          <w:rFonts w:ascii="Book Antiqua" w:eastAsia="Book Antiqua" w:hAnsi="Book Antiqua" w:cs="Book Antiqua"/>
          <w:color w:val="000000" w:themeColor="text1"/>
        </w:rPr>
        <w:t xml:space="preserve">pancreatic fistula [POPF] were graded as per the International Study Group for Pancreatic Surgery [ISGPS] </w:t>
      </w:r>
      <w:proofErr w:type="gramStart"/>
      <w:r w:rsidRPr="007D2C31">
        <w:rPr>
          <w:rFonts w:ascii="Book Antiqua" w:eastAsia="Book Antiqua" w:hAnsi="Book Antiqua" w:cs="Book Antiqua"/>
          <w:color w:val="000000" w:themeColor="text1"/>
        </w:rPr>
        <w:t>definition</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19-21]</w:t>
      </w:r>
      <w:r w:rsidRPr="007D2C31">
        <w:rPr>
          <w:rFonts w:ascii="Book Antiqua" w:eastAsia="Book Antiqua" w:hAnsi="Book Antiqua" w:cs="Book Antiqua"/>
          <w:color w:val="000000" w:themeColor="text1"/>
        </w:rPr>
        <w:t>. Postoperative mortality is defined as any</w:t>
      </w:r>
      <w:r w:rsidR="00D1204F">
        <w:rPr>
          <w:rFonts w:ascii="Book Antiqua" w:hAnsi="Book Antiqua" w:cs="Book Antiqua" w:hint="eastAsia"/>
          <w:color w:val="000000" w:themeColor="text1"/>
          <w:lang w:eastAsia="zh-CN"/>
        </w:rPr>
        <w:t xml:space="preserve"> </w:t>
      </w:r>
      <w:hyperlink r:id="rId6" w:tooltip="Death" w:history="1">
        <w:r w:rsidRPr="00D1204F">
          <w:rPr>
            <w:rFonts w:ascii="Book Antiqua" w:eastAsia="Book Antiqua" w:hAnsi="Book Antiqua" w:cs="Book Antiqua"/>
            <w:color w:val="000000" w:themeColor="text1"/>
          </w:rPr>
          <w:t>death</w:t>
        </w:r>
      </w:hyperlink>
      <w:r w:rsidRPr="007D2C31">
        <w:rPr>
          <w:rFonts w:ascii="Book Antiqua" w:eastAsia="Book Antiqua" w:hAnsi="Book Antiqua" w:cs="Book Antiqua"/>
          <w:color w:val="000000" w:themeColor="text1"/>
        </w:rPr>
        <w:t xml:space="preserve">, regardless of cause, occurring within 90 d after surgery in or out of the hospital. </w:t>
      </w:r>
    </w:p>
    <w:p w14:paraId="2076063F" w14:textId="77777777" w:rsidR="007D2C31" w:rsidRPr="007D2C31" w:rsidRDefault="007D2C31" w:rsidP="007D2C31">
      <w:pPr>
        <w:spacing w:line="360" w:lineRule="auto"/>
        <w:jc w:val="both"/>
        <w:rPr>
          <w:rFonts w:ascii="Book Antiqua" w:hAnsi="Book Antiqua" w:cs="Book Antiqua"/>
          <w:b/>
          <w:bCs/>
          <w:i/>
          <w:iCs/>
          <w:color w:val="000000" w:themeColor="text1"/>
          <w:lang w:eastAsia="zh-CN"/>
        </w:rPr>
      </w:pPr>
    </w:p>
    <w:p w14:paraId="0BB3A7F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i/>
          <w:iCs/>
          <w:color w:val="000000" w:themeColor="text1"/>
        </w:rPr>
        <w:t>Statistical analysis</w:t>
      </w:r>
    </w:p>
    <w:p w14:paraId="0640A813" w14:textId="6F3170B9" w:rsidR="00A77B3E" w:rsidRPr="007D2C31" w:rsidRDefault="00E3755D" w:rsidP="007D2C31">
      <w:pPr>
        <w:spacing w:line="360" w:lineRule="auto"/>
        <w:jc w:val="both"/>
        <w:rPr>
          <w:rFonts w:ascii="Book Antiqua" w:hAnsi="Book Antiqua"/>
          <w:color w:val="000000" w:themeColor="text1"/>
          <w:lang w:eastAsia="zh-CN"/>
        </w:rPr>
      </w:pPr>
      <w:r w:rsidRPr="007D2C31">
        <w:rPr>
          <w:rFonts w:ascii="Book Antiqua" w:eastAsia="Book Antiqua" w:hAnsi="Book Antiqua" w:cs="Book Antiqua"/>
          <w:color w:val="000000" w:themeColor="text1"/>
        </w:rPr>
        <w:t xml:space="preserve">Continuous variables were expressed as </w:t>
      </w:r>
      <w:r w:rsidR="0076142E">
        <w:rPr>
          <w:rFonts w:ascii="Book Antiqua" w:eastAsia="Book Antiqua" w:hAnsi="Book Antiqua" w:cs="Book Antiqua"/>
          <w:color w:val="000000" w:themeColor="text1"/>
        </w:rPr>
        <w:t xml:space="preserve">the </w:t>
      </w:r>
      <w:r w:rsidRPr="007D2C31">
        <w:rPr>
          <w:rFonts w:ascii="Book Antiqua" w:eastAsia="Book Antiqua" w:hAnsi="Book Antiqua" w:cs="Book Antiqua"/>
          <w:color w:val="000000" w:themeColor="text1"/>
        </w:rPr>
        <w:t>median with range. Categorical variables were expressed as proportions. Continuous variables were analyzed using the Mann</w:t>
      </w:r>
      <w:r w:rsidR="00DF209E"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Whitney U test. Categorical variables were analyzed using the chi-square test or Fisher’s exact test. A </w:t>
      </w:r>
      <w:r w:rsidRPr="00435448">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value of less than 0.05 was considered statistically significant. All analyses were performed using IBM SPSS Statistics for Windows, Version 28.0. (Armonk, NY: IBM Corp)</w:t>
      </w:r>
      <w:r w:rsidR="007D2C31" w:rsidRPr="007D2C31">
        <w:rPr>
          <w:rFonts w:ascii="Book Antiqua" w:hAnsi="Book Antiqua" w:cs="Book Antiqua" w:hint="eastAsia"/>
          <w:color w:val="000000" w:themeColor="text1"/>
          <w:lang w:eastAsia="zh-CN"/>
        </w:rPr>
        <w:t>.</w:t>
      </w:r>
    </w:p>
    <w:p w14:paraId="797C8A7C" w14:textId="77777777" w:rsidR="00A77B3E" w:rsidRPr="007D2C31" w:rsidRDefault="00A77B3E" w:rsidP="007D2C31">
      <w:pPr>
        <w:spacing w:line="360" w:lineRule="auto"/>
        <w:jc w:val="both"/>
        <w:rPr>
          <w:rFonts w:ascii="Book Antiqua" w:hAnsi="Book Antiqua"/>
          <w:color w:val="000000" w:themeColor="text1"/>
        </w:rPr>
      </w:pPr>
    </w:p>
    <w:p w14:paraId="39D9AFF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t>RESULTS</w:t>
      </w:r>
    </w:p>
    <w:p w14:paraId="6F41109D" w14:textId="548EB63E"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During the study period, 78 patients underwent minimally invasive PD. Of these, 22 patients [Robotic PD (</w:t>
      </w:r>
      <w:r w:rsidRPr="007D2C31">
        <w:rPr>
          <w:rFonts w:ascii="Book Antiqua" w:eastAsia="Book Antiqua" w:hAnsi="Book Antiqua" w:cs="Book Antiqua"/>
          <w:i/>
          <w:iCs/>
          <w:color w:val="000000" w:themeColor="text1"/>
        </w:rPr>
        <w:t>n</w:t>
      </w:r>
      <w:r w:rsidRPr="007D2C31">
        <w:rPr>
          <w:rFonts w:ascii="Book Antiqua" w:eastAsia="Book Antiqua" w:hAnsi="Book Antiqua" w:cs="Book Antiqua"/>
          <w:color w:val="000000" w:themeColor="text1"/>
        </w:rPr>
        <w:t xml:space="preserve"> = 18), nonmalignant etiology (</w:t>
      </w:r>
      <w:r w:rsidRPr="007D2C31">
        <w:rPr>
          <w:rFonts w:ascii="Book Antiqua" w:eastAsia="Book Antiqua" w:hAnsi="Book Antiqua" w:cs="Book Antiqua"/>
          <w:i/>
          <w:iCs/>
          <w:color w:val="000000" w:themeColor="text1"/>
        </w:rPr>
        <w:t>n</w:t>
      </w:r>
      <w:r w:rsidRPr="007D2C31">
        <w:rPr>
          <w:rFonts w:ascii="Book Antiqua" w:eastAsia="Book Antiqua" w:hAnsi="Book Antiqua" w:cs="Book Antiqua"/>
          <w:color w:val="000000" w:themeColor="text1"/>
        </w:rPr>
        <w:t xml:space="preserve"> = 2), invagination PJ (</w:t>
      </w:r>
      <w:r w:rsidRPr="007D2C31">
        <w:rPr>
          <w:rFonts w:ascii="Book Antiqua" w:eastAsia="Book Antiqua" w:hAnsi="Book Antiqua" w:cs="Book Antiqua"/>
          <w:i/>
          <w:iCs/>
          <w:color w:val="000000" w:themeColor="text1"/>
        </w:rPr>
        <w:t>n</w:t>
      </w:r>
      <w:r w:rsidRPr="007D2C31">
        <w:rPr>
          <w:rFonts w:ascii="Book Antiqua" w:eastAsia="Book Antiqua" w:hAnsi="Book Antiqua" w:cs="Book Antiqua"/>
          <w:color w:val="000000" w:themeColor="text1"/>
        </w:rPr>
        <w:t xml:space="preserve"> = 2)] who did not meet the inclusion criteria were excluded from the analysis. Overall, modified binding PG was performed in 27 patients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in 29 patients. To evaluate the short-term outcomes during the learning curve of laparoscopic PD</w:t>
      </w:r>
      <w:r w:rsidR="00461EEC">
        <w:rPr>
          <w:rFonts w:ascii="Book Antiqua" w:eastAsia="Book Antiqua" w:hAnsi="Book Antiqua" w:cs="Book Antiqua"/>
          <w:color w:val="000000" w:themeColor="text1"/>
        </w:rPr>
        <w:t>, the</w:t>
      </w:r>
      <w:r w:rsidRPr="007D2C31">
        <w:rPr>
          <w:rFonts w:ascii="Book Antiqua" w:eastAsia="Book Antiqua" w:hAnsi="Book Antiqua" w:cs="Book Antiqua"/>
          <w:color w:val="000000" w:themeColor="text1"/>
        </w:rPr>
        <w:t xml:space="preserve"> first 25 consecutive patients who underwent modified binding PG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were included in the study.</w:t>
      </w:r>
    </w:p>
    <w:p w14:paraId="2E274E79" w14:textId="63D0A142"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demographic and clinical parameters between the two groups were comparable (Table 1). Both groups had lower end cholangiocarcinoma and ampullary adenocarcinoma as the primary indications for laparoscopic PD (32/50, 64%). Hence, </w:t>
      </w:r>
      <w:r w:rsidRPr="007D2C31">
        <w:rPr>
          <w:rFonts w:ascii="Book Antiqua" w:eastAsia="Book Antiqua" w:hAnsi="Book Antiqua" w:cs="Book Antiqua"/>
          <w:color w:val="000000" w:themeColor="text1"/>
        </w:rPr>
        <w:lastRenderedPageBreak/>
        <w:t xml:space="preserve">most patients had jaundice (43/50, 86%) at presentation. All </w:t>
      </w:r>
      <w:r w:rsidR="00E16DEA">
        <w:rPr>
          <w:rFonts w:ascii="Book Antiqua" w:eastAsia="Book Antiqua" w:hAnsi="Book Antiqua" w:cs="Book Antiqua"/>
          <w:color w:val="000000" w:themeColor="text1"/>
        </w:rPr>
        <w:t>3</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patients with </w:t>
      </w:r>
      <w:r w:rsidR="00461EEC">
        <w:rPr>
          <w:rFonts w:ascii="Book Antiqua" w:eastAsia="Book Antiqua" w:hAnsi="Book Antiqua" w:cs="Book Antiqua"/>
          <w:color w:val="000000" w:themeColor="text1"/>
        </w:rPr>
        <w:t>i</w:t>
      </w:r>
      <w:r w:rsidR="00461EEC" w:rsidRPr="007D2C31">
        <w:rPr>
          <w:rFonts w:ascii="Book Antiqua" w:eastAsia="Book Antiqua" w:hAnsi="Book Antiqua" w:cs="Book Antiqua"/>
          <w:color w:val="000000" w:themeColor="text1"/>
        </w:rPr>
        <w:t xml:space="preserve">ntraductal </w:t>
      </w:r>
      <w:r w:rsidRPr="007D2C31">
        <w:rPr>
          <w:rFonts w:ascii="Book Antiqua" w:eastAsia="Book Antiqua" w:hAnsi="Book Antiqua" w:cs="Book Antiqua"/>
          <w:color w:val="000000" w:themeColor="text1"/>
        </w:rPr>
        <w:t xml:space="preserve">papillary mucinous neoplasm had the main duct type of tumor. Of the </w:t>
      </w:r>
      <w:r w:rsidR="00E16DEA">
        <w:rPr>
          <w:rFonts w:ascii="Book Antiqua" w:eastAsia="Book Antiqua" w:hAnsi="Book Antiqua" w:cs="Book Antiqua"/>
          <w:color w:val="000000" w:themeColor="text1"/>
        </w:rPr>
        <w:t>3</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patients with neuroendocrine tumor, </w:t>
      </w:r>
      <w:r w:rsidR="00E16DEA">
        <w:rPr>
          <w:rFonts w:ascii="Book Antiqua" w:eastAsia="Book Antiqua" w:hAnsi="Book Antiqua" w:cs="Book Antiqua"/>
          <w:color w:val="000000" w:themeColor="text1"/>
        </w:rPr>
        <w:t>1</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 had an ampullary tumor, and the other </w:t>
      </w:r>
      <w:r w:rsidR="00E16DEA">
        <w:rPr>
          <w:rFonts w:ascii="Book Antiqua" w:eastAsia="Book Antiqua" w:hAnsi="Book Antiqua" w:cs="Book Antiqua"/>
          <w:color w:val="000000" w:themeColor="text1"/>
        </w:rPr>
        <w:t>2</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had cancer in the head and uncinate process of the pancreas. </w:t>
      </w:r>
    </w:p>
    <w:p w14:paraId="34FA401D" w14:textId="5A3EB208"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There was no significant difference in the total operative time and estimated blood loss between the two groups (Table 2). However, the median time to perform modified binding PG was significantly less than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While most patients had intermediate or high fistula risk scores (38/50, 76%), the proportion was not significantly different between the two groups. However, the modified binding PG group had a significantly lesser number of patients with Grade B/C POPF. None of the patients required reoperation for POPF. Overall, </w:t>
      </w:r>
      <w:r w:rsidR="00E75764">
        <w:rPr>
          <w:rFonts w:ascii="Book Antiqua" w:eastAsia="Book Antiqua" w:hAnsi="Book Antiqua" w:cs="Book Antiqua"/>
          <w:color w:val="000000" w:themeColor="text1"/>
        </w:rPr>
        <w:t>9</w:t>
      </w:r>
      <w:r w:rsidR="00E75764"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patients had </w:t>
      </w:r>
      <w:r w:rsidR="002813FC" w:rsidRPr="007D2C31">
        <w:rPr>
          <w:rFonts w:ascii="Book Antiqua" w:eastAsia="Book Antiqua" w:hAnsi="Book Antiqua" w:cs="Book Antiqua"/>
          <w:color w:val="000000" w:themeColor="text1"/>
        </w:rPr>
        <w:t>PPH</w:t>
      </w:r>
      <w:r w:rsidR="007D2C31" w:rsidRPr="007D2C31">
        <w:rPr>
          <w:rFonts w:ascii="Book Antiqua" w:eastAsia="Book Antiqua" w:hAnsi="Book Antiqua" w:cs="Book Antiqua"/>
          <w:color w:val="000000" w:themeColor="text1"/>
        </w:rPr>
        <w:t xml:space="preserve"> (Grade A-</w:t>
      </w:r>
      <w:r w:rsidRPr="007D2C31">
        <w:rPr>
          <w:rFonts w:ascii="Book Antiqua" w:eastAsia="Book Antiqua" w:hAnsi="Book Antiqua" w:cs="Book Antiqua"/>
          <w:color w:val="000000" w:themeColor="text1"/>
        </w:rPr>
        <w:t xml:space="preserve">3, Grade B-5, Grade C-1). The proportion of patients with PPH was significantly more in the modified binding PG group. On the fifth postoperative day, </w:t>
      </w:r>
      <w:r w:rsidR="00E16DEA">
        <w:rPr>
          <w:rFonts w:ascii="Book Antiqua" w:eastAsia="Book Antiqua" w:hAnsi="Book Antiqua" w:cs="Book Antiqua"/>
          <w:color w:val="000000" w:themeColor="text1"/>
        </w:rPr>
        <w:t>1</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patient in the binding PG group was reoperated in an emergency due to severe upper gastrointestinal bleeding that manifested as hematemesis. To visualize the pancreatic stump, an anterior gastrotomy was made away from the gastrojejunostomy site. After evacuating the clots in the gastric lumen, an arterial bleeder in the inferior edge of the pancreatic stump was suture ligated. DGE was p</w:t>
      </w:r>
      <w:r w:rsidR="007D2C31" w:rsidRPr="007D2C31">
        <w:rPr>
          <w:rFonts w:ascii="Book Antiqua" w:eastAsia="Book Antiqua" w:hAnsi="Book Antiqua" w:cs="Book Antiqua"/>
          <w:color w:val="000000" w:themeColor="text1"/>
        </w:rPr>
        <w:t>resent in 13 patients (Grade A-</w:t>
      </w:r>
      <w:r w:rsidRPr="007D2C31">
        <w:rPr>
          <w:rFonts w:ascii="Book Antiqua" w:eastAsia="Book Antiqua" w:hAnsi="Book Antiqua" w:cs="Book Antiqua"/>
          <w:color w:val="000000" w:themeColor="text1"/>
        </w:rPr>
        <w:t>7, Grade B-4, Grade C-2). However, there was no significant difference in the rate of DGE between the two groups. There was no postoperative mortality in both groups.</w:t>
      </w:r>
    </w:p>
    <w:p w14:paraId="7F7A6F4C" w14:textId="77777777" w:rsidR="00A77B3E" w:rsidRPr="007D2C31" w:rsidRDefault="00A77B3E" w:rsidP="007D2C31">
      <w:pPr>
        <w:spacing w:line="360" w:lineRule="auto"/>
        <w:jc w:val="both"/>
        <w:rPr>
          <w:rFonts w:ascii="Book Antiqua" w:hAnsi="Book Antiqua"/>
          <w:color w:val="000000" w:themeColor="text1"/>
        </w:rPr>
      </w:pPr>
    </w:p>
    <w:p w14:paraId="170CC3D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t>DISCUSSION</w:t>
      </w:r>
    </w:p>
    <w:p w14:paraId="5FC244CE" w14:textId="4A0CC4CD"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present study results suggest that during the learning curve of laparoscopic PD, modified binding PG reduces POPF but is associated with increased intraluminal PPH compared to PJ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The feasibility, safety, and oncological outcomes of laparoscopic PD have been documented in multiple retrospective series and a few single-center prospective </w:t>
      </w:r>
      <w:proofErr w:type="gramStart"/>
      <w:r w:rsidRPr="007D2C31">
        <w:rPr>
          <w:rFonts w:ascii="Book Antiqua" w:eastAsia="Book Antiqua" w:hAnsi="Book Antiqua" w:cs="Book Antiqua"/>
          <w:color w:val="000000" w:themeColor="text1"/>
        </w:rPr>
        <w:t>trials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1-3]</w:t>
      </w:r>
      <w:r w:rsidRPr="007D2C31">
        <w:rPr>
          <w:rFonts w:ascii="Book Antiqua" w:eastAsia="Book Antiqua" w:hAnsi="Book Antiqua" w:cs="Book Antiqua"/>
          <w:color w:val="000000" w:themeColor="text1"/>
        </w:rPr>
        <w:t>. However, the multicent</w:t>
      </w:r>
      <w:r w:rsidR="00461EEC">
        <w:rPr>
          <w:rFonts w:ascii="Book Antiqua" w:eastAsia="Book Antiqua" w:hAnsi="Book Antiqua" w:cs="Book Antiqua"/>
          <w:color w:val="000000" w:themeColor="text1"/>
        </w:rPr>
        <w:t>er</w:t>
      </w:r>
      <w:r w:rsidRPr="007D2C31">
        <w:rPr>
          <w:rFonts w:ascii="Book Antiqua" w:eastAsia="Book Antiqua" w:hAnsi="Book Antiqua" w:cs="Book Antiqua"/>
          <w:color w:val="000000" w:themeColor="text1"/>
        </w:rPr>
        <w:t xml:space="preserve"> randomized trial (LEOPARD-2) comparing laparoscopic with open PD was prematurely terminated because of higher complication-related mortality in the </w:t>
      </w:r>
      <w:r w:rsidRPr="007D2C31">
        <w:rPr>
          <w:rFonts w:ascii="Book Antiqua" w:eastAsia="Book Antiqua" w:hAnsi="Book Antiqua" w:cs="Book Antiqua"/>
          <w:color w:val="000000" w:themeColor="text1"/>
        </w:rPr>
        <w:lastRenderedPageBreak/>
        <w:t xml:space="preserve">laparoscopic </w:t>
      </w:r>
      <w:proofErr w:type="gramStart"/>
      <w:r w:rsidRPr="007D2C31">
        <w:rPr>
          <w:rFonts w:ascii="Book Antiqua" w:eastAsia="Book Antiqua" w:hAnsi="Book Antiqua" w:cs="Book Antiqua"/>
          <w:color w:val="000000" w:themeColor="text1"/>
        </w:rPr>
        <w:t>group</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22]</w:t>
      </w:r>
      <w:r w:rsidRPr="007D2C31">
        <w:rPr>
          <w:rFonts w:ascii="Book Antiqua" w:eastAsia="Book Antiqua" w:hAnsi="Book Antiqua" w:cs="Book Antiqua"/>
          <w:color w:val="000000" w:themeColor="text1"/>
        </w:rPr>
        <w:t xml:space="preserve">. As in open PD,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 xml:space="preserve">-enteric anastomosis is the critical cause of morbidity and mortality in patients undergoing laparoscopic PD, especially during the learning curve in low and medium volume </w:t>
      </w:r>
      <w:proofErr w:type="gramStart"/>
      <w:r w:rsidRPr="007D2C31">
        <w:rPr>
          <w:rFonts w:ascii="Book Antiqua" w:eastAsia="Book Antiqua" w:hAnsi="Book Antiqua" w:cs="Book Antiqua"/>
          <w:color w:val="000000" w:themeColor="text1"/>
        </w:rPr>
        <w:t>centers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4,22]</w:t>
      </w:r>
      <w:r w:rsidRPr="007D2C31">
        <w:rPr>
          <w:rFonts w:ascii="Book Antiqua" w:eastAsia="Book Antiqua" w:hAnsi="Book Antiqua" w:cs="Book Antiqua"/>
          <w:color w:val="000000" w:themeColor="text1"/>
        </w:rPr>
        <w:t xml:space="preserve">. While the learning curve for laparoscopic PD has not been well studied, a few single-center studies have suggested that operative time and complications stabilize after 30-42 </w:t>
      </w:r>
      <w:proofErr w:type="gramStart"/>
      <w:r w:rsidRPr="007D2C31">
        <w:rPr>
          <w:rFonts w:ascii="Book Antiqua" w:eastAsia="Book Antiqua" w:hAnsi="Book Antiqua" w:cs="Book Antiqua"/>
          <w:color w:val="000000" w:themeColor="text1"/>
        </w:rPr>
        <w:t>procedures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23-25]</w:t>
      </w:r>
      <w:r w:rsidRPr="007D2C31">
        <w:rPr>
          <w:rFonts w:ascii="Book Antiqua" w:eastAsia="Book Antiqua" w:hAnsi="Book Antiqua" w:cs="Book Antiqua"/>
          <w:color w:val="000000" w:themeColor="text1"/>
        </w:rPr>
        <w:t xml:space="preserve">. Hence, in the present study, the perioperative outcomes of the first 25 </w:t>
      </w:r>
      <w:r w:rsidR="00461EEC">
        <w:rPr>
          <w:rFonts w:ascii="Book Antiqua" w:eastAsia="Book Antiqua" w:hAnsi="Book Antiqua" w:cs="Book Antiqua"/>
          <w:color w:val="000000" w:themeColor="text1"/>
        </w:rPr>
        <w:t>l</w:t>
      </w:r>
      <w:r w:rsidR="00461EEC" w:rsidRPr="007D2C31">
        <w:rPr>
          <w:rFonts w:ascii="Book Antiqua" w:eastAsia="Book Antiqua" w:hAnsi="Book Antiqua" w:cs="Book Antiqua"/>
          <w:color w:val="000000" w:themeColor="text1"/>
        </w:rPr>
        <w:t xml:space="preserve">aparoscopic </w:t>
      </w:r>
      <w:r w:rsidRPr="007D2C31">
        <w:rPr>
          <w:rFonts w:ascii="Book Antiqua" w:eastAsia="Book Antiqua" w:hAnsi="Book Antiqua" w:cs="Book Antiqua"/>
          <w:color w:val="000000" w:themeColor="text1"/>
        </w:rPr>
        <w:t>procedures are compared.</w:t>
      </w:r>
    </w:p>
    <w:p w14:paraId="3AD67F08" w14:textId="72E376A7"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type of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 xml:space="preserve">-enteric anastomosis as a risk factor for POPF is still controversial. While a few RCTs and meta-analyses have documented the benefits of PG in reducing POPF, others did not find any difference between the two anastomotic </w:t>
      </w:r>
      <w:proofErr w:type="gramStart"/>
      <w:r w:rsidRPr="007D2C31">
        <w:rPr>
          <w:rFonts w:ascii="Book Antiqua" w:eastAsia="Book Antiqua" w:hAnsi="Book Antiqua" w:cs="Book Antiqua"/>
          <w:color w:val="000000" w:themeColor="text1"/>
        </w:rPr>
        <w:t>techniques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5-8]</w:t>
      </w:r>
      <w:r w:rsidRPr="007D2C31">
        <w:rPr>
          <w:rFonts w:ascii="Book Antiqua" w:eastAsia="Book Antiqua" w:hAnsi="Book Antiqua" w:cs="Book Antiqua"/>
          <w:color w:val="000000" w:themeColor="text1"/>
        </w:rPr>
        <w:t xml:space="preserve">. The ideal pancreatic reconstruction technique during the learning curve of laparoscopic PD should be safe and easy to perform. The binding technique for pancreatoenteric anastomosis was described by Peng </w:t>
      </w:r>
      <w:r w:rsidRPr="007D2C31">
        <w:rPr>
          <w:rFonts w:ascii="Book Antiqua" w:eastAsia="Book Antiqua" w:hAnsi="Book Antiqua" w:cs="Book Antiqua"/>
          <w:i/>
          <w:iCs/>
          <w:color w:val="000000" w:themeColor="text1"/>
        </w:rPr>
        <w:t xml:space="preserve">et </w:t>
      </w:r>
      <w:proofErr w:type="gramStart"/>
      <w:r w:rsidRPr="007D2C31">
        <w:rPr>
          <w:rFonts w:ascii="Book Antiqua" w:eastAsia="Book Antiqua" w:hAnsi="Book Antiqua" w:cs="Book Antiqua"/>
          <w:i/>
          <w:iCs/>
          <w:color w:val="000000" w:themeColor="text1"/>
        </w:rPr>
        <w:t>al</w:t>
      </w:r>
      <w:r w:rsidR="00E16DEA" w:rsidRPr="007D2C31">
        <w:rPr>
          <w:rFonts w:ascii="Book Antiqua" w:eastAsia="Book Antiqua" w:hAnsi="Book Antiqua" w:cs="Book Antiqua"/>
          <w:color w:val="000000" w:themeColor="text1"/>
          <w:vertAlign w:val="superscript"/>
        </w:rPr>
        <w:t>[</w:t>
      </w:r>
      <w:proofErr w:type="gramEnd"/>
      <w:r w:rsidR="00E16DEA" w:rsidRPr="007D2C31">
        <w:rPr>
          <w:rFonts w:ascii="Book Antiqua" w:eastAsia="Book Antiqua" w:hAnsi="Book Antiqua" w:cs="Book Antiqua"/>
          <w:color w:val="000000" w:themeColor="text1"/>
          <w:vertAlign w:val="superscript"/>
        </w:rPr>
        <w:t>26]</w:t>
      </w:r>
      <w:r w:rsidRPr="007D2C31">
        <w:rPr>
          <w:rFonts w:ascii="Book Antiqua" w:eastAsia="Book Antiqua" w:hAnsi="Book Antiqua" w:cs="Book Antiqua"/>
          <w:color w:val="000000" w:themeColor="text1"/>
        </w:rPr>
        <w:t xml:space="preserve"> based on the hypothesis that avoiding pancreatic sutures at the level of the anastomosis can minimize POPF. Initially, he described binding PJ with an excellent postoperative </w:t>
      </w:r>
      <w:proofErr w:type="gramStart"/>
      <w:r w:rsidRPr="007D2C31">
        <w:rPr>
          <w:rFonts w:ascii="Book Antiqua" w:eastAsia="Book Antiqua" w:hAnsi="Book Antiqua" w:cs="Book Antiqua"/>
          <w:color w:val="000000" w:themeColor="text1"/>
        </w:rPr>
        <w:t>outcome</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26]</w:t>
      </w:r>
      <w:r w:rsidRPr="007D2C31">
        <w:rPr>
          <w:rFonts w:ascii="Book Antiqua" w:eastAsia="Book Antiqua" w:hAnsi="Book Antiqua" w:cs="Book Antiqua"/>
          <w:color w:val="000000" w:themeColor="text1"/>
        </w:rPr>
        <w:t>. However, binding PJ cannot be used when the pancreatic stump is too large to be invaginated into the jejunum. Hence</w:t>
      </w:r>
      <w:r w:rsidR="00461EEC">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binding PG was developed in which the pancreatic stump was invaginated into the stomach and held in place by two purse-string sutures: an outer seromuscular and inner mucosal purse-string </w:t>
      </w:r>
      <w:proofErr w:type="gramStart"/>
      <w:r w:rsidRPr="007D2C31">
        <w:rPr>
          <w:rFonts w:ascii="Book Antiqua" w:eastAsia="Book Antiqua" w:hAnsi="Book Antiqua" w:cs="Book Antiqua"/>
          <w:color w:val="000000" w:themeColor="text1"/>
        </w:rPr>
        <w:t>suture</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10]</w:t>
      </w:r>
      <w:r w:rsidRPr="007D2C31">
        <w:rPr>
          <w:rFonts w:ascii="Book Antiqua" w:eastAsia="Book Antiqua" w:hAnsi="Book Antiqua" w:cs="Book Antiqua"/>
          <w:color w:val="000000" w:themeColor="text1"/>
        </w:rPr>
        <w:t xml:space="preserve">. Despite encouraging outcomes with binding PG in open PD, its safety and feasibility have not been well studied in laparoscopic PD. Wakabayashi </w:t>
      </w:r>
      <w:r w:rsidRPr="007D2C31">
        <w:rPr>
          <w:rFonts w:ascii="Book Antiqua" w:eastAsia="Book Antiqua" w:hAnsi="Book Antiqua" w:cs="Book Antiqua"/>
          <w:i/>
          <w:iCs/>
          <w:color w:val="000000" w:themeColor="text1"/>
        </w:rPr>
        <w:t>et al</w:t>
      </w:r>
      <w:r w:rsidR="00E16DEA" w:rsidRPr="007D2C31">
        <w:rPr>
          <w:rFonts w:ascii="Book Antiqua" w:eastAsia="Book Antiqua" w:hAnsi="Book Antiqua" w:cs="Book Antiqua"/>
          <w:color w:val="000000" w:themeColor="text1"/>
          <w:vertAlign w:val="superscript"/>
        </w:rPr>
        <w:t>[27]</w:t>
      </w:r>
      <w:r w:rsidRPr="007D2C31">
        <w:rPr>
          <w:rFonts w:ascii="Book Antiqua" w:eastAsia="Book Antiqua" w:hAnsi="Book Antiqua" w:cs="Book Antiqua"/>
          <w:color w:val="000000" w:themeColor="text1"/>
        </w:rPr>
        <w:t xml:space="preserve"> reported the feasibility of double purse-string suture PG in robotic PD as a technical report. In the present study, only a single layer of the full-thickness purse-string suture was used that was adapted from the previous report on the feasibility of binding PG using a single layer of the full thickness purse-string suture in patients undergoing laparoscopic central pancreatectomy</w:t>
      </w:r>
      <w:r w:rsidRPr="007D2C31">
        <w:rPr>
          <w:rFonts w:ascii="Book Antiqua" w:eastAsia="Book Antiqua" w:hAnsi="Book Antiqua" w:cs="Book Antiqua"/>
          <w:color w:val="000000" w:themeColor="text1"/>
          <w:vertAlign w:val="superscript"/>
        </w:rPr>
        <w:t>[28]</w:t>
      </w:r>
      <w:r w:rsidRPr="007D2C31">
        <w:rPr>
          <w:rFonts w:ascii="Book Antiqua" w:eastAsia="Book Antiqua" w:hAnsi="Book Antiqua" w:cs="Book Antiqua"/>
          <w:color w:val="000000" w:themeColor="text1"/>
        </w:rPr>
        <w:t xml:space="preserve">. The efficacy of the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in reducing the POPF rate has been documented in multiple open PD </w:t>
      </w:r>
      <w:proofErr w:type="gramStart"/>
      <w:r w:rsidRPr="007D2C31">
        <w:rPr>
          <w:rFonts w:ascii="Book Antiqua" w:eastAsia="Book Antiqua" w:hAnsi="Book Antiqua" w:cs="Book Antiqua"/>
          <w:color w:val="000000" w:themeColor="text1"/>
        </w:rPr>
        <w:t>series</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29,30]</w:t>
      </w:r>
      <w:r w:rsidRPr="007D2C31">
        <w:rPr>
          <w:rFonts w:ascii="Book Antiqua" w:eastAsia="Book Antiqua" w:hAnsi="Book Antiqua" w:cs="Book Antiqua"/>
          <w:color w:val="000000" w:themeColor="text1"/>
        </w:rPr>
        <w:t xml:space="preserve">. The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full-thickness, mattress U-sutures used in the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reduce the tangential tension and shear force at the pancreatic stump. However, more sutures on the pancreas increase the POPF </w:t>
      </w:r>
      <w:proofErr w:type="gramStart"/>
      <w:r w:rsidRPr="007D2C31">
        <w:rPr>
          <w:rFonts w:ascii="Book Antiqua" w:eastAsia="Book Antiqua" w:hAnsi="Book Antiqua" w:cs="Book Antiqua"/>
          <w:color w:val="000000" w:themeColor="text1"/>
        </w:rPr>
        <w:t>risk</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31]</w:t>
      </w:r>
      <w:r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lastRenderedPageBreak/>
        <w:t xml:space="preserve">Another potential risk with the original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is excessive compression on the pancreas while tying the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sutures. Hence, only two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U sutures were used in the present technique. Also, on the ventral surface, only a seromuscular bite was taken on the jejunum without taking any suture on the anterior surface of the pancreas to reduce shear force and excessive compression of the pancreatic parenchyma.</w:t>
      </w:r>
      <w:r w:rsidR="00DE1B7C">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 </w:t>
      </w:r>
    </w:p>
    <w:p w14:paraId="51D43AD5" w14:textId="6E0394AC"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perioperative outcomes of the modified binding PG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of PJ have not been previously compared in the laparoscopic approach. As documented in the present study, modified binding PG can minimize the pancreatic reconstruction time as it requires only a single layer of the full-thickness purse-string suture. Also, only </w:t>
      </w:r>
      <w:r w:rsidR="00E16DEA">
        <w:rPr>
          <w:rFonts w:ascii="Book Antiqua" w:eastAsia="Book Antiqua" w:hAnsi="Book Antiqua" w:cs="Book Antiqua"/>
          <w:color w:val="000000" w:themeColor="text1"/>
        </w:rPr>
        <w:t>1</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 developed clinically relevant POPF in the binding PG group despite the high fistula risk score of the included patients. In Binding PG, no sutures are taken to fix the pancreas with the stomach, which precludes the risk of suture cut through in the soft pancreas. Also, the portion of the pancreas through which stay sutures are taken is invaginated into the stomach. It ensures that a minor pancreatic leak from the needle entry site enters the gastric lumen rather than the peritoneal cavity. The clinically relevant POPF rate with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was 28% in the present study. The grade B/C POPF rate with the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in open PD ranges from 2.5% to 20.5</w:t>
      </w:r>
      <w:proofErr w:type="gramStart"/>
      <w:r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vertAlign w:val="superscript"/>
        </w:rPr>
        <w:t>[</w:t>
      </w:r>
      <w:proofErr w:type="gramEnd"/>
      <w:r w:rsidRPr="007D2C31">
        <w:rPr>
          <w:rFonts w:ascii="Book Antiqua" w:eastAsia="Book Antiqua" w:hAnsi="Book Antiqua" w:cs="Book Antiqua"/>
          <w:color w:val="000000" w:themeColor="text1"/>
          <w:vertAlign w:val="superscript"/>
        </w:rPr>
        <w:t>12-14,29,30]</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Nagakawa</w:t>
      </w:r>
      <w:proofErr w:type="spellEnd"/>
      <w:r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i/>
          <w:iCs/>
          <w:color w:val="000000" w:themeColor="text1"/>
        </w:rPr>
        <w:t xml:space="preserve">et </w:t>
      </w:r>
      <w:proofErr w:type="gramStart"/>
      <w:r w:rsidRPr="007D2C31">
        <w:rPr>
          <w:rFonts w:ascii="Book Antiqua" w:eastAsia="Book Antiqua" w:hAnsi="Book Antiqua" w:cs="Book Antiqua"/>
          <w:i/>
          <w:iCs/>
          <w:color w:val="000000" w:themeColor="text1"/>
        </w:rPr>
        <w:t>al</w:t>
      </w:r>
      <w:r w:rsidR="00E16DEA" w:rsidRPr="007D2C31">
        <w:rPr>
          <w:rFonts w:ascii="Book Antiqua" w:eastAsia="Book Antiqua" w:hAnsi="Book Antiqua" w:cs="Book Antiqua"/>
          <w:color w:val="000000" w:themeColor="text1"/>
          <w:vertAlign w:val="superscript"/>
        </w:rPr>
        <w:t>[</w:t>
      </w:r>
      <w:proofErr w:type="gramEnd"/>
      <w:r w:rsidR="00E16DEA" w:rsidRPr="007D2C31">
        <w:rPr>
          <w:rFonts w:ascii="Book Antiqua" w:eastAsia="Book Antiqua" w:hAnsi="Book Antiqua" w:cs="Book Antiqua"/>
          <w:color w:val="000000" w:themeColor="text1"/>
          <w:vertAlign w:val="superscript"/>
        </w:rPr>
        <w:t>31]</w:t>
      </w:r>
      <w:r w:rsidRPr="007D2C31">
        <w:rPr>
          <w:rFonts w:ascii="Book Antiqua" w:eastAsia="Book Antiqua" w:hAnsi="Book Antiqua" w:cs="Book Antiqua"/>
          <w:color w:val="000000" w:themeColor="text1"/>
        </w:rPr>
        <w:t xml:space="preserve"> reported a Grade B/C POPF rate of 20% in their laparoscopic series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w:t>
      </w:r>
      <w:r w:rsidRPr="007D2C31">
        <w:rPr>
          <w:rFonts w:ascii="Book Antiqua" w:eastAsia="Book Antiqua" w:hAnsi="Book Antiqua" w:cs="Book Antiqua"/>
          <w:color w:val="000000" w:themeColor="text1"/>
          <w:vertAlign w:val="superscript"/>
        </w:rPr>
        <w:t xml:space="preserve"> </w:t>
      </w:r>
      <w:r w:rsidRPr="007D2C31">
        <w:rPr>
          <w:rFonts w:ascii="Book Antiqua" w:eastAsia="Book Antiqua" w:hAnsi="Book Antiqua" w:cs="Book Antiqua"/>
          <w:color w:val="000000" w:themeColor="text1"/>
        </w:rPr>
        <w:t>The relatively high POPF rate in the present series could be due to the learning curve effect and inclusion of high fistula risk score patients.</w:t>
      </w:r>
    </w:p>
    <w:p w14:paraId="55E1F0EB" w14:textId="283BF023"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In contrast to POPF, modified binding PG is associated with an increased incidence of intraluminal PPH. While most patients had Grade A or B PPH, surgical intervention was required in </w:t>
      </w:r>
      <w:r w:rsidR="00E16DEA">
        <w:rPr>
          <w:rFonts w:ascii="Book Antiqua" w:eastAsia="Book Antiqua" w:hAnsi="Book Antiqua" w:cs="Book Antiqua"/>
          <w:color w:val="000000" w:themeColor="text1"/>
        </w:rPr>
        <w:t>1</w:t>
      </w:r>
      <w:r w:rsidR="00E16DE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 xml:space="preserve">patient. Also, seeing blood through the nasogastric gastric tube makes the patient anxious. Raw pancreatic stump lying freely in the gastric lumen without any compression effect of jejunum may be the reason for an increased incidence of intraluminal PPH. Hong </w:t>
      </w:r>
      <w:r w:rsidRPr="007D2C31">
        <w:rPr>
          <w:rFonts w:ascii="Book Antiqua" w:eastAsia="Book Antiqua" w:hAnsi="Book Antiqua" w:cs="Book Antiqua"/>
          <w:i/>
          <w:iCs/>
          <w:color w:val="000000" w:themeColor="text1"/>
        </w:rPr>
        <w:t xml:space="preserve">et </w:t>
      </w:r>
      <w:proofErr w:type="gramStart"/>
      <w:r w:rsidRPr="007D2C31">
        <w:rPr>
          <w:rFonts w:ascii="Book Antiqua" w:eastAsia="Book Antiqua" w:hAnsi="Book Antiqua" w:cs="Book Antiqua"/>
          <w:i/>
          <w:iCs/>
          <w:color w:val="000000" w:themeColor="text1"/>
        </w:rPr>
        <w:t>al</w:t>
      </w:r>
      <w:r w:rsidR="00E16DEA" w:rsidRPr="007D2C31">
        <w:rPr>
          <w:rFonts w:ascii="Book Antiqua" w:eastAsia="Book Antiqua" w:hAnsi="Book Antiqua" w:cs="Book Antiqua"/>
          <w:color w:val="000000" w:themeColor="text1"/>
          <w:vertAlign w:val="superscript"/>
        </w:rPr>
        <w:t>[</w:t>
      </w:r>
      <w:proofErr w:type="gramEnd"/>
      <w:r w:rsidR="00E16DEA" w:rsidRPr="007D2C31">
        <w:rPr>
          <w:rFonts w:ascii="Book Antiqua" w:eastAsia="Book Antiqua" w:hAnsi="Book Antiqua" w:cs="Book Antiqua"/>
          <w:color w:val="000000" w:themeColor="text1"/>
          <w:vertAlign w:val="superscript"/>
        </w:rPr>
        <w:t>27]</w:t>
      </w:r>
      <w:r w:rsidRPr="007D2C31">
        <w:rPr>
          <w:rFonts w:ascii="Book Antiqua" w:eastAsia="Book Antiqua" w:hAnsi="Book Antiqua" w:cs="Book Antiqua"/>
          <w:color w:val="000000" w:themeColor="text1"/>
        </w:rPr>
        <w:t xml:space="preserve"> suggested that full-thickness suture closure of pancreatic stump can reduce the incidence of intraluminal PPH with binding PG. It is </w:t>
      </w:r>
      <w:r w:rsidRPr="007D2C31">
        <w:rPr>
          <w:rFonts w:ascii="Book Antiqua" w:eastAsia="Book Antiqua" w:hAnsi="Book Antiqua" w:cs="Book Antiqua"/>
          <w:color w:val="000000" w:themeColor="text1"/>
        </w:rPr>
        <w:lastRenderedPageBreak/>
        <w:t xml:space="preserve">recommended to stent the pancreatic duct to avoid including it while taking the hemostatic sutures. </w:t>
      </w:r>
    </w:p>
    <w:p w14:paraId="57E444A8" w14:textId="77777777" w:rsidR="00A77B3E" w:rsidRPr="007D2C31" w:rsidRDefault="00E3755D" w:rsidP="007D2C31">
      <w:pPr>
        <w:spacing w:line="360" w:lineRule="auto"/>
        <w:ind w:firstLineChars="200" w:firstLine="480"/>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choice of pancreatic reconstruction in both open and laparoscopic PD is determined by surgeon preference and familiarity with a particular technique. As binding PG is a technically more straightforward procedure, we used it in our initial patients who underwent PD. The increased incidence of intraluminal PPH was the primary reason for changing to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The present study results suggest that it may be preferable to start with a simpler technique of pancreatic reconstruction to reduce the POPF rate. Modified Binding PG with hemostatic pancreatic sutures on either side of the pancreatic duct may achieve the goal without increasing PPH. Alternatively, tailored pancreatic reconstruction with modified binding PG for patients with a high fistula risk score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for patients with low fistula risk score may be a reasonable approach during the learning curve of laparoscopic PD. While retrospective study design is the primary limitation of the current series, it is the first study to compare the perioperative outcomes of modified binding PG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of PJ. </w:t>
      </w:r>
    </w:p>
    <w:p w14:paraId="6B2AC056" w14:textId="77777777" w:rsidR="00A77B3E" w:rsidRPr="007D2C31" w:rsidRDefault="00A77B3E" w:rsidP="007D2C31">
      <w:pPr>
        <w:spacing w:line="360" w:lineRule="auto"/>
        <w:jc w:val="both"/>
        <w:rPr>
          <w:rFonts w:ascii="Book Antiqua" w:hAnsi="Book Antiqua"/>
          <w:color w:val="000000" w:themeColor="text1"/>
        </w:rPr>
      </w:pPr>
    </w:p>
    <w:p w14:paraId="6221A53E"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t>CONCLUSION</w:t>
      </w:r>
    </w:p>
    <w:p w14:paraId="3FCD1B0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Modified Binding PG reduces the pancreatic reconstruction time and POPF rate during the learning curve of laparoscopic PD but is associated with increased intraluminal PPH compared to PJ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w:t>
      </w:r>
    </w:p>
    <w:p w14:paraId="3A93D8A1" w14:textId="77777777" w:rsidR="00A77B3E" w:rsidRPr="007D2C31" w:rsidRDefault="00A77B3E" w:rsidP="007D2C31">
      <w:pPr>
        <w:spacing w:line="360" w:lineRule="auto"/>
        <w:jc w:val="both"/>
        <w:rPr>
          <w:rFonts w:ascii="Book Antiqua" w:hAnsi="Book Antiqua"/>
          <w:color w:val="000000" w:themeColor="text1"/>
        </w:rPr>
      </w:pPr>
    </w:p>
    <w:p w14:paraId="54EA6B95"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aps/>
          <w:color w:val="000000" w:themeColor="text1"/>
          <w:u w:val="single"/>
        </w:rPr>
        <w:t>ARTICLE HIGHLIGHTS</w:t>
      </w:r>
    </w:p>
    <w:p w14:paraId="402E1DD4"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background</w:t>
      </w:r>
    </w:p>
    <w:p w14:paraId="443B1AAB" w14:textId="7737615B"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Complications related to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 xml:space="preserve">-enteric anastomosis are a significant cause of morbidity, especially during the learning curve in laparoscopic pancreaticoduodenectomy (PD). Despite multiple randomized controlled trials and meta-analyses, the type of </w:t>
      </w:r>
      <w:proofErr w:type="spellStart"/>
      <w:r w:rsidRPr="007D2C31">
        <w:rPr>
          <w:rFonts w:ascii="Book Antiqua" w:eastAsia="Book Antiqua" w:hAnsi="Book Antiqua" w:cs="Book Antiqua"/>
          <w:color w:val="000000" w:themeColor="text1"/>
        </w:rPr>
        <w:t>pancreatico</w:t>
      </w:r>
      <w:proofErr w:type="spellEnd"/>
      <w:r w:rsidRPr="007D2C31">
        <w:rPr>
          <w:rFonts w:ascii="Book Antiqua" w:eastAsia="Book Antiqua" w:hAnsi="Book Antiqua" w:cs="Book Antiqua"/>
          <w:color w:val="000000" w:themeColor="text1"/>
        </w:rPr>
        <w:t>-enteric anastomosis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(PJ)</w:t>
      </w:r>
      <w:r w:rsidR="0052437D" w:rsidRPr="007D2C31">
        <w:rPr>
          <w:rFonts w:ascii="Book Antiqua" w:eastAsia="Book Antiqua" w:hAnsi="Book Antiqua" w:cs="Book Antiqua"/>
          <w:i/>
          <w:color w:val="000000" w:themeColor="text1"/>
        </w:rPr>
        <w:t xml:space="preserve"> </w:t>
      </w:r>
      <w:r w:rsidR="0052437D" w:rsidRPr="007D2C31">
        <w:rPr>
          <w:rFonts w:ascii="Book Antiqua" w:eastAsia="Book Antiqua" w:hAnsi="Book Antiqua" w:cs="Book Antiqua"/>
          <w:i/>
          <w:color w:val="000000" w:themeColor="text1"/>
        </w:rPr>
        <w:lastRenderedPageBreak/>
        <w:t xml:space="preserve">vs </w:t>
      </w:r>
      <w:proofErr w:type="gramStart"/>
      <w:r w:rsidR="00F41D98" w:rsidRPr="007D2C31">
        <w:rPr>
          <w:rFonts w:ascii="Book Antiqua" w:eastAsia="Book Antiqua" w:hAnsi="Book Antiqua" w:cs="Book Antiqua"/>
          <w:color w:val="000000" w:themeColor="text1"/>
        </w:rPr>
        <w:t>pancreaticogastrostomy</w:t>
      </w:r>
      <w:r w:rsidRPr="007D2C31">
        <w:rPr>
          <w:rFonts w:ascii="Book Antiqua" w:eastAsia="Book Antiqua" w:hAnsi="Book Antiqua" w:cs="Book Antiqua"/>
          <w:color w:val="000000" w:themeColor="text1"/>
        </w:rPr>
        <w:t>(</w:t>
      </w:r>
      <w:proofErr w:type="gramEnd"/>
      <w:r w:rsidRPr="007D2C31">
        <w:rPr>
          <w:rFonts w:ascii="Book Antiqua" w:eastAsia="Book Antiqua" w:hAnsi="Book Antiqua" w:cs="Book Antiqua"/>
          <w:color w:val="000000" w:themeColor="text1"/>
        </w:rPr>
        <w:t xml:space="preserve">PG)] as a risk factor for post-pancreatectomy complications is debatable. </w:t>
      </w:r>
    </w:p>
    <w:p w14:paraId="2A7AE4FE" w14:textId="77777777" w:rsidR="00A77B3E" w:rsidRPr="007D2C31" w:rsidRDefault="00A77B3E" w:rsidP="007D2C31">
      <w:pPr>
        <w:spacing w:line="360" w:lineRule="auto"/>
        <w:jc w:val="both"/>
        <w:rPr>
          <w:rFonts w:ascii="Book Antiqua" w:hAnsi="Book Antiqua"/>
          <w:color w:val="000000" w:themeColor="text1"/>
        </w:rPr>
      </w:pPr>
    </w:p>
    <w:p w14:paraId="47AFBA1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motivation</w:t>
      </w:r>
    </w:p>
    <w:p w14:paraId="3B81F73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The ideal technique of pancreatic reconstruction during the learning curve of laparoscopic PD has not been well studied.</w:t>
      </w:r>
    </w:p>
    <w:p w14:paraId="03F4E48D" w14:textId="77777777" w:rsidR="00A77B3E" w:rsidRPr="007D2C31" w:rsidRDefault="00A77B3E" w:rsidP="007D2C31">
      <w:pPr>
        <w:spacing w:line="360" w:lineRule="auto"/>
        <w:jc w:val="both"/>
        <w:rPr>
          <w:rFonts w:ascii="Book Antiqua" w:hAnsi="Book Antiqua"/>
          <w:color w:val="000000" w:themeColor="text1"/>
        </w:rPr>
      </w:pPr>
    </w:p>
    <w:p w14:paraId="64F0AF3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objectives</w:t>
      </w:r>
    </w:p>
    <w:p w14:paraId="007EC174" w14:textId="4AEBE1D5"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To compare the short-term outcomes of modified binding PG and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of PJ for pancreatic reconstruction in laparoscopic PD during the learning curve. </w:t>
      </w:r>
    </w:p>
    <w:p w14:paraId="19D024E8" w14:textId="77777777" w:rsidR="00A77B3E" w:rsidRPr="007D2C31" w:rsidRDefault="00A77B3E" w:rsidP="007D2C31">
      <w:pPr>
        <w:spacing w:line="360" w:lineRule="auto"/>
        <w:jc w:val="both"/>
        <w:rPr>
          <w:rFonts w:ascii="Book Antiqua" w:hAnsi="Book Antiqua"/>
          <w:color w:val="000000" w:themeColor="text1"/>
        </w:rPr>
      </w:pPr>
    </w:p>
    <w:p w14:paraId="6124A0BD"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methods</w:t>
      </w:r>
    </w:p>
    <w:p w14:paraId="55374A70" w14:textId="1E7840FD"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The first 25 patients with </w:t>
      </w:r>
      <w:proofErr w:type="spellStart"/>
      <w:r w:rsidRPr="007D2C31">
        <w:rPr>
          <w:rFonts w:ascii="Book Antiqua" w:eastAsia="Book Antiqua" w:hAnsi="Book Antiqua" w:cs="Book Antiqua"/>
          <w:color w:val="000000" w:themeColor="text1"/>
        </w:rPr>
        <w:t>resectable</w:t>
      </w:r>
      <w:proofErr w:type="spellEnd"/>
      <w:r w:rsidRPr="007D2C31">
        <w:rPr>
          <w:rFonts w:ascii="Book Antiqua" w:eastAsia="Book Antiqua" w:hAnsi="Book Antiqua" w:cs="Book Antiqua"/>
          <w:color w:val="000000" w:themeColor="text1"/>
        </w:rPr>
        <w:t xml:space="preserve"> pancreatic or periampullary tumors who underwent laparoscopic PD and pancreatic reconstruction with modified binding PG or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between January 2015 and May 2020 were retrospectively analyzed. A single layer of the full-thickness purse-string suture was placed around the posterior gastrotomy in the modified binding PG. In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 a total of two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horizontal mattress sutures were placed on either side of the pancreatic duct to secure the pancreatic parenchyma to the jejunum. Also, on the ventral surface, the knot is tied to the jejunal wall without going through the pancreatic parenchyma. Post pancreatectomy complications are graded as per the International Study </w:t>
      </w:r>
      <w:r w:rsidR="00BD72B7">
        <w:rPr>
          <w:rFonts w:ascii="Book Antiqua" w:eastAsia="Book Antiqua" w:hAnsi="Book Antiqua" w:cs="Book Antiqua"/>
          <w:color w:val="000000" w:themeColor="text1"/>
        </w:rPr>
        <w:t>G</w:t>
      </w:r>
      <w:r w:rsidR="00BD72B7" w:rsidRPr="007D2C31">
        <w:rPr>
          <w:rFonts w:ascii="Book Antiqua" w:eastAsia="Book Antiqua" w:hAnsi="Book Antiqua" w:cs="Book Antiqua"/>
          <w:color w:val="000000" w:themeColor="text1"/>
        </w:rPr>
        <w:t xml:space="preserve">roup </w:t>
      </w:r>
      <w:r w:rsidRPr="007D2C31">
        <w:rPr>
          <w:rFonts w:ascii="Book Antiqua" w:eastAsia="Book Antiqua" w:hAnsi="Book Antiqua" w:cs="Book Antiqua"/>
          <w:color w:val="000000" w:themeColor="text1"/>
        </w:rPr>
        <w:t>for Pancreatic Surgery</w:t>
      </w:r>
      <w:r w:rsidR="007D2C31"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criteria and compared to evaluate perioperative outcomes during the same learning curve.</w:t>
      </w:r>
    </w:p>
    <w:p w14:paraId="452F8FB1" w14:textId="77777777" w:rsidR="00A77B3E" w:rsidRPr="007D2C31" w:rsidRDefault="00A77B3E" w:rsidP="007D2C31">
      <w:pPr>
        <w:spacing w:line="360" w:lineRule="auto"/>
        <w:jc w:val="both"/>
        <w:rPr>
          <w:rFonts w:ascii="Book Antiqua" w:hAnsi="Book Antiqua"/>
          <w:color w:val="000000" w:themeColor="text1"/>
        </w:rPr>
      </w:pPr>
    </w:p>
    <w:p w14:paraId="4CA84D72"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results</w:t>
      </w:r>
    </w:p>
    <w:p w14:paraId="6FAFE793" w14:textId="76009368"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The demographic and clinical parameters of the patients included in both groups were comparable. The median operative time for pancreatic reconstruction was significantly lower in the binding PG group (42</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58 min,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0.01). The clinically relevant (Grade B/C) postoperative pancreatic fistula (POPF) was significantly more in the modified PJ </w:t>
      </w:r>
      <w:r w:rsidRPr="007D2C31">
        <w:rPr>
          <w:rFonts w:ascii="Book Antiqua" w:eastAsia="Book Antiqua" w:hAnsi="Book Antiqua" w:cs="Book Antiqua"/>
          <w:color w:val="000000" w:themeColor="text1"/>
        </w:rPr>
        <w:lastRenderedPageBreak/>
        <w:t>group (28%</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4%,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0.04). In contrast, intraluminal </w:t>
      </w:r>
      <w:proofErr w:type="spellStart"/>
      <w:r w:rsidRPr="007D2C31">
        <w:rPr>
          <w:rFonts w:ascii="Book Antiqua" w:eastAsia="Book Antiqua" w:hAnsi="Book Antiqua" w:cs="Book Antiqua"/>
          <w:color w:val="000000" w:themeColor="text1"/>
        </w:rPr>
        <w:t>postpancreatectomy</w:t>
      </w:r>
      <w:proofErr w:type="spellEnd"/>
      <w:r w:rsidRPr="007D2C31">
        <w:rPr>
          <w:rFonts w:ascii="Book Antiqua" w:eastAsia="Book Antiqua" w:hAnsi="Book Antiqua" w:cs="Book Antiqua"/>
          <w:color w:val="000000" w:themeColor="text1"/>
        </w:rPr>
        <w:t xml:space="preserve"> hemorrhage (PPH) was more in the binding PG group (32%</w:t>
      </w:r>
      <w:r w:rsidR="0052437D" w:rsidRPr="007D2C31">
        <w:rPr>
          <w:rFonts w:ascii="Book Antiqua" w:eastAsia="Book Antiqua" w:hAnsi="Book Antiqua" w:cs="Book Antiqua"/>
          <w:i/>
          <w:color w:val="000000" w:themeColor="text1"/>
        </w:rPr>
        <w:t xml:space="preserve"> vs </w:t>
      </w:r>
      <w:r w:rsidRPr="007D2C31">
        <w:rPr>
          <w:rFonts w:ascii="Book Antiqua" w:eastAsia="Book Antiqua" w:hAnsi="Book Antiqua" w:cs="Book Antiqua"/>
          <w:color w:val="000000" w:themeColor="text1"/>
        </w:rPr>
        <w:t xml:space="preserve">4%, </w:t>
      </w:r>
      <w:r w:rsidRPr="007D2C31">
        <w:rPr>
          <w:rFonts w:ascii="Book Antiqua" w:eastAsia="Book Antiqua" w:hAnsi="Book Antiqua" w:cs="Book Antiqua"/>
          <w:i/>
          <w:iCs/>
          <w:color w:val="000000" w:themeColor="text1"/>
        </w:rPr>
        <w:t>P</w:t>
      </w:r>
      <w:r w:rsidRPr="007D2C31">
        <w:rPr>
          <w:rFonts w:ascii="Book Antiqua" w:eastAsia="Book Antiqua" w:hAnsi="Book Antiqua" w:cs="Book Antiqua"/>
          <w:color w:val="000000" w:themeColor="text1"/>
        </w:rPr>
        <w:t xml:space="preserve"> = 0.02). There was no significant difference in the incidence of delayed gastric emptying between the two groups.</w:t>
      </w:r>
    </w:p>
    <w:p w14:paraId="4A53F873" w14:textId="77777777" w:rsidR="00A77B3E" w:rsidRPr="007D2C31" w:rsidRDefault="00A77B3E" w:rsidP="007D2C31">
      <w:pPr>
        <w:spacing w:line="360" w:lineRule="auto"/>
        <w:jc w:val="both"/>
        <w:rPr>
          <w:rFonts w:ascii="Book Antiqua" w:hAnsi="Book Antiqua"/>
          <w:color w:val="000000" w:themeColor="text1"/>
        </w:rPr>
      </w:pPr>
    </w:p>
    <w:p w14:paraId="126F2BF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conclusions</w:t>
      </w:r>
    </w:p>
    <w:p w14:paraId="4DF69AE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Modified binding PG reduces the pancreatic reconstruction time and POPF rate during the learning curve of laparoscopic PD but is associated with increased intraluminal PPH compared to PJ using the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technique.</w:t>
      </w:r>
    </w:p>
    <w:p w14:paraId="08A1EA56" w14:textId="77777777" w:rsidR="00A77B3E" w:rsidRPr="007D2C31" w:rsidRDefault="00A77B3E" w:rsidP="007D2C31">
      <w:pPr>
        <w:spacing w:line="360" w:lineRule="auto"/>
        <w:jc w:val="both"/>
        <w:rPr>
          <w:rFonts w:ascii="Book Antiqua" w:hAnsi="Book Antiqua"/>
          <w:color w:val="000000" w:themeColor="text1"/>
        </w:rPr>
      </w:pPr>
    </w:p>
    <w:p w14:paraId="46A7AB3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i/>
          <w:color w:val="000000" w:themeColor="text1"/>
        </w:rPr>
        <w:t>Research perspectives</w:t>
      </w:r>
    </w:p>
    <w:p w14:paraId="29609C93"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Modified Binding PG combined with techniques to reduce PPH like hemostatic pancreatic sutures on either side of the pancreatic duct may reduce POPF without increasing PPH during the learning curve of laparoscopic PD. A tailored pancreatic reconstruction with modified binding PG for patients with a high fistula risk score and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PJ for patients with low fistula risk score may be a reasonable approach during the learning curve of laparoscopic PD.</w:t>
      </w:r>
    </w:p>
    <w:p w14:paraId="7A637855" w14:textId="77777777" w:rsidR="00A77B3E" w:rsidRPr="007D2C31" w:rsidRDefault="00A77B3E" w:rsidP="007D2C31">
      <w:pPr>
        <w:spacing w:line="360" w:lineRule="auto"/>
        <w:jc w:val="both"/>
        <w:rPr>
          <w:rFonts w:ascii="Book Antiqua" w:hAnsi="Book Antiqua"/>
          <w:color w:val="000000" w:themeColor="text1"/>
        </w:rPr>
      </w:pPr>
    </w:p>
    <w:p w14:paraId="550C594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REFERENCES</w:t>
      </w:r>
    </w:p>
    <w:p w14:paraId="55C9D122"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 </w:t>
      </w:r>
      <w:proofErr w:type="spellStart"/>
      <w:r w:rsidRPr="007D2C31">
        <w:rPr>
          <w:rFonts w:ascii="Book Antiqua" w:eastAsia="Book Antiqua" w:hAnsi="Book Antiqua" w:cs="Book Antiqua"/>
          <w:b/>
          <w:bCs/>
          <w:color w:val="000000" w:themeColor="text1"/>
        </w:rPr>
        <w:t>Palanivelu</w:t>
      </w:r>
      <w:proofErr w:type="spellEnd"/>
      <w:r w:rsidRPr="007D2C31">
        <w:rPr>
          <w:rFonts w:ascii="Book Antiqua" w:eastAsia="Book Antiqua" w:hAnsi="Book Antiqua" w:cs="Book Antiqua"/>
          <w:b/>
          <w:bCs/>
          <w:color w:val="000000" w:themeColor="text1"/>
        </w:rPr>
        <w:t xml:space="preserve"> C</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Senthilnathan</w:t>
      </w:r>
      <w:proofErr w:type="spellEnd"/>
      <w:r w:rsidRPr="007D2C31">
        <w:rPr>
          <w:rFonts w:ascii="Book Antiqua" w:eastAsia="Book Antiqua" w:hAnsi="Book Antiqua" w:cs="Book Antiqua"/>
          <w:color w:val="000000" w:themeColor="text1"/>
        </w:rPr>
        <w:t xml:space="preserve"> P, </w:t>
      </w:r>
      <w:proofErr w:type="spellStart"/>
      <w:r w:rsidRPr="007D2C31">
        <w:rPr>
          <w:rFonts w:ascii="Book Antiqua" w:eastAsia="Book Antiqua" w:hAnsi="Book Antiqua" w:cs="Book Antiqua"/>
          <w:color w:val="000000" w:themeColor="text1"/>
        </w:rPr>
        <w:t>Sabnis</w:t>
      </w:r>
      <w:proofErr w:type="spellEnd"/>
      <w:r w:rsidRPr="007D2C31">
        <w:rPr>
          <w:rFonts w:ascii="Book Antiqua" w:eastAsia="Book Antiqua" w:hAnsi="Book Antiqua" w:cs="Book Antiqua"/>
          <w:color w:val="000000" w:themeColor="text1"/>
        </w:rPr>
        <w:t xml:space="preserve"> SC, Babu NS, </w:t>
      </w:r>
      <w:proofErr w:type="spellStart"/>
      <w:r w:rsidRPr="007D2C31">
        <w:rPr>
          <w:rFonts w:ascii="Book Antiqua" w:eastAsia="Book Antiqua" w:hAnsi="Book Antiqua" w:cs="Book Antiqua"/>
          <w:color w:val="000000" w:themeColor="text1"/>
        </w:rPr>
        <w:t>Srivatsan</w:t>
      </w:r>
      <w:proofErr w:type="spellEnd"/>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Gurumurthy</w:t>
      </w:r>
      <w:proofErr w:type="spellEnd"/>
      <w:r w:rsidRPr="007D2C31">
        <w:rPr>
          <w:rFonts w:ascii="Book Antiqua" w:eastAsia="Book Antiqua" w:hAnsi="Book Antiqua" w:cs="Book Antiqua"/>
          <w:color w:val="000000" w:themeColor="text1"/>
        </w:rPr>
        <w:t xml:space="preserve"> S, Anand </w:t>
      </w:r>
      <w:proofErr w:type="spellStart"/>
      <w:r w:rsidRPr="007D2C31">
        <w:rPr>
          <w:rFonts w:ascii="Book Antiqua" w:eastAsia="Book Antiqua" w:hAnsi="Book Antiqua" w:cs="Book Antiqua"/>
          <w:color w:val="000000" w:themeColor="text1"/>
        </w:rPr>
        <w:t>Vijai</w:t>
      </w:r>
      <w:proofErr w:type="spellEnd"/>
      <w:r w:rsidRPr="007D2C31">
        <w:rPr>
          <w:rFonts w:ascii="Book Antiqua" w:eastAsia="Book Antiqua" w:hAnsi="Book Antiqua" w:cs="Book Antiqua"/>
          <w:color w:val="000000" w:themeColor="text1"/>
        </w:rPr>
        <w:t xml:space="preserve"> N, </w:t>
      </w:r>
      <w:proofErr w:type="spellStart"/>
      <w:r w:rsidRPr="007D2C31">
        <w:rPr>
          <w:rFonts w:ascii="Book Antiqua" w:eastAsia="Book Antiqua" w:hAnsi="Book Antiqua" w:cs="Book Antiqua"/>
          <w:color w:val="000000" w:themeColor="text1"/>
        </w:rPr>
        <w:t>Nalankilli</w:t>
      </w:r>
      <w:proofErr w:type="spellEnd"/>
      <w:r w:rsidRPr="007D2C31">
        <w:rPr>
          <w:rFonts w:ascii="Book Antiqua" w:eastAsia="Book Antiqua" w:hAnsi="Book Antiqua" w:cs="Book Antiqua"/>
          <w:color w:val="000000" w:themeColor="text1"/>
        </w:rPr>
        <w:t xml:space="preserve"> VP, Praveen Raj P, Parthasarathy R, </w:t>
      </w:r>
      <w:proofErr w:type="spellStart"/>
      <w:r w:rsidRPr="007D2C31">
        <w:rPr>
          <w:rFonts w:ascii="Book Antiqua" w:eastAsia="Book Antiqua" w:hAnsi="Book Antiqua" w:cs="Book Antiqua"/>
          <w:color w:val="000000" w:themeColor="text1"/>
        </w:rPr>
        <w:t>Rajapandian</w:t>
      </w:r>
      <w:proofErr w:type="spellEnd"/>
      <w:r w:rsidRPr="007D2C31">
        <w:rPr>
          <w:rFonts w:ascii="Book Antiqua" w:eastAsia="Book Antiqua" w:hAnsi="Book Antiqua" w:cs="Book Antiqua"/>
          <w:color w:val="000000" w:themeColor="text1"/>
        </w:rPr>
        <w:t xml:space="preserve"> S. Randomized clinical trial of laparoscopic </w:t>
      </w:r>
      <w:r w:rsidRPr="007D2C31">
        <w:rPr>
          <w:rFonts w:ascii="Book Antiqua" w:eastAsia="Book Antiqua" w:hAnsi="Book Antiqua" w:cs="Book Antiqua"/>
          <w:i/>
          <w:iCs/>
          <w:color w:val="000000" w:themeColor="text1"/>
        </w:rPr>
        <w:t>vs</w:t>
      </w:r>
      <w:r w:rsidRPr="007D2C31">
        <w:rPr>
          <w:rFonts w:ascii="Book Antiqua" w:eastAsia="Book Antiqua" w:hAnsi="Book Antiqua" w:cs="Book Antiqua"/>
          <w:color w:val="000000" w:themeColor="text1"/>
        </w:rPr>
        <w:t xml:space="preserve"> open pancreatoduodenectomy for periampullary </w:t>
      </w:r>
      <w:proofErr w:type="spellStart"/>
      <w:r w:rsidRPr="007D2C31">
        <w:rPr>
          <w:rFonts w:ascii="Book Antiqua" w:eastAsia="Book Antiqua" w:hAnsi="Book Antiqua" w:cs="Book Antiqua"/>
          <w:color w:val="000000" w:themeColor="text1"/>
        </w:rPr>
        <w:t>tumours</w:t>
      </w:r>
      <w:proofErr w:type="spellEnd"/>
      <w:r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i/>
          <w:iCs/>
          <w:color w:val="000000" w:themeColor="text1"/>
        </w:rPr>
        <w:t>Br J Surg</w:t>
      </w:r>
      <w:r w:rsidRPr="007D2C31">
        <w:rPr>
          <w:rFonts w:ascii="Book Antiqua" w:eastAsia="Book Antiqua" w:hAnsi="Book Antiqua" w:cs="Book Antiqua"/>
          <w:color w:val="000000" w:themeColor="text1"/>
        </w:rPr>
        <w:t xml:space="preserve"> 2017; </w:t>
      </w:r>
      <w:r w:rsidRPr="007D2C31">
        <w:rPr>
          <w:rFonts w:ascii="Book Antiqua" w:eastAsia="Book Antiqua" w:hAnsi="Book Antiqua" w:cs="Book Antiqua"/>
          <w:b/>
          <w:bCs/>
          <w:color w:val="000000" w:themeColor="text1"/>
        </w:rPr>
        <w:t>104</w:t>
      </w:r>
      <w:r w:rsidRPr="007D2C31">
        <w:rPr>
          <w:rFonts w:ascii="Book Antiqua" w:eastAsia="Book Antiqua" w:hAnsi="Book Antiqua" w:cs="Book Antiqua"/>
          <w:color w:val="000000" w:themeColor="text1"/>
        </w:rPr>
        <w:t>: 1443-1450 [PMID: 28895142 DOI: 10.1002/bjs.10662]</w:t>
      </w:r>
    </w:p>
    <w:p w14:paraId="3A68E51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 </w:t>
      </w:r>
      <w:r w:rsidRPr="007D2C31">
        <w:rPr>
          <w:rFonts w:ascii="Book Antiqua" w:eastAsia="Book Antiqua" w:hAnsi="Book Antiqua" w:cs="Book Antiqua"/>
          <w:b/>
          <w:bCs/>
          <w:color w:val="000000" w:themeColor="text1"/>
        </w:rPr>
        <w:t>Wang M</w:t>
      </w:r>
      <w:r w:rsidRPr="007D2C31">
        <w:rPr>
          <w:rFonts w:ascii="Book Antiqua" w:eastAsia="Book Antiqua" w:hAnsi="Book Antiqua" w:cs="Book Antiqua"/>
          <w:color w:val="000000" w:themeColor="text1"/>
        </w:rPr>
        <w:t xml:space="preserve">, Li D, Chen R, Huang X, Li J, Liu Y, Liu J, Cheng W, Chen X, Zhao W, Li J, Tan Z, Huang H, Li D, Zhu F, Qin T, Ma J, Yu G, Zhou B, Zheng S, Tang Y, Han W, Meng L, </w:t>
      </w:r>
      <w:proofErr w:type="spellStart"/>
      <w:r w:rsidRPr="007D2C31">
        <w:rPr>
          <w:rFonts w:ascii="Book Antiqua" w:eastAsia="Book Antiqua" w:hAnsi="Book Antiqua" w:cs="Book Antiqua"/>
          <w:color w:val="000000" w:themeColor="text1"/>
        </w:rPr>
        <w:t>Ke</w:t>
      </w:r>
      <w:proofErr w:type="spellEnd"/>
      <w:r w:rsidRPr="007D2C31">
        <w:rPr>
          <w:rFonts w:ascii="Book Antiqua" w:eastAsia="Book Antiqua" w:hAnsi="Book Antiqua" w:cs="Book Antiqua"/>
          <w:color w:val="000000" w:themeColor="text1"/>
        </w:rPr>
        <w:t xml:space="preserve"> J, Feng F, Chen B, Yin X, Chen W, Ma H, Xu J, Liu Y, Lin R, Dong Y, Yu Y, Liu J, Zhang H, Qin R; Minimally Invasive Treatment Group in the Pancreatic Disease Branch of China's International Exchange and Promotion Association for Medicine and Healthcare (MITG-P-CPAM). Laparoscopic </w:t>
      </w:r>
      <w:r w:rsidRPr="007D2C31">
        <w:rPr>
          <w:rFonts w:ascii="Book Antiqua" w:eastAsia="Book Antiqua" w:hAnsi="Book Antiqua" w:cs="Book Antiqua"/>
          <w:i/>
          <w:iCs/>
          <w:color w:val="000000" w:themeColor="text1"/>
        </w:rPr>
        <w:t>vs</w:t>
      </w:r>
      <w:r w:rsidRPr="007D2C31">
        <w:rPr>
          <w:rFonts w:ascii="Book Antiqua" w:eastAsia="Book Antiqua" w:hAnsi="Book Antiqua" w:cs="Book Antiqua"/>
          <w:color w:val="000000" w:themeColor="text1"/>
        </w:rPr>
        <w:t xml:space="preserve"> open pancreatoduodenectomy for </w:t>
      </w:r>
      <w:r w:rsidRPr="007D2C31">
        <w:rPr>
          <w:rFonts w:ascii="Book Antiqua" w:eastAsia="Book Antiqua" w:hAnsi="Book Antiqua" w:cs="Book Antiqua"/>
          <w:color w:val="000000" w:themeColor="text1"/>
        </w:rPr>
        <w:lastRenderedPageBreak/>
        <w:t xml:space="preserve">pancreatic or periampullary </w:t>
      </w:r>
      <w:proofErr w:type="spellStart"/>
      <w:r w:rsidRPr="007D2C31">
        <w:rPr>
          <w:rFonts w:ascii="Book Antiqua" w:eastAsia="Book Antiqua" w:hAnsi="Book Antiqua" w:cs="Book Antiqua"/>
          <w:color w:val="000000" w:themeColor="text1"/>
        </w:rPr>
        <w:t>tumours</w:t>
      </w:r>
      <w:proofErr w:type="spellEnd"/>
      <w:r w:rsidRPr="007D2C31">
        <w:rPr>
          <w:rFonts w:ascii="Book Antiqua" w:eastAsia="Book Antiqua" w:hAnsi="Book Antiqua" w:cs="Book Antiqua"/>
          <w:color w:val="000000" w:themeColor="text1"/>
        </w:rPr>
        <w:t xml:space="preserve">: a </w:t>
      </w:r>
      <w:proofErr w:type="spellStart"/>
      <w:r w:rsidRPr="007D2C31">
        <w:rPr>
          <w:rFonts w:ascii="Book Antiqua" w:eastAsia="Book Antiqua" w:hAnsi="Book Antiqua" w:cs="Book Antiqua"/>
          <w:color w:val="000000" w:themeColor="text1"/>
        </w:rPr>
        <w:t>multicentre</w:t>
      </w:r>
      <w:proofErr w:type="spellEnd"/>
      <w:r w:rsidRPr="007D2C31">
        <w:rPr>
          <w:rFonts w:ascii="Book Antiqua" w:eastAsia="Book Antiqua" w:hAnsi="Book Antiqua" w:cs="Book Antiqua"/>
          <w:color w:val="000000" w:themeColor="text1"/>
        </w:rPr>
        <w:t xml:space="preserve">, open-label, </w:t>
      </w:r>
      <w:proofErr w:type="spellStart"/>
      <w:r w:rsidRPr="007D2C31">
        <w:rPr>
          <w:rFonts w:ascii="Book Antiqua" w:eastAsia="Book Antiqua" w:hAnsi="Book Antiqua" w:cs="Book Antiqua"/>
          <w:color w:val="000000" w:themeColor="text1"/>
        </w:rPr>
        <w:t>randomised</w:t>
      </w:r>
      <w:proofErr w:type="spellEnd"/>
      <w:r w:rsidRPr="007D2C31">
        <w:rPr>
          <w:rFonts w:ascii="Book Antiqua" w:eastAsia="Book Antiqua" w:hAnsi="Book Antiqua" w:cs="Book Antiqua"/>
          <w:color w:val="000000" w:themeColor="text1"/>
        </w:rPr>
        <w:t xml:space="preserve"> controlled trial. </w:t>
      </w:r>
      <w:r w:rsidRPr="007D2C31">
        <w:rPr>
          <w:rFonts w:ascii="Book Antiqua" w:eastAsia="Book Antiqua" w:hAnsi="Book Antiqua" w:cs="Book Antiqua"/>
          <w:i/>
          <w:iCs/>
          <w:color w:val="000000" w:themeColor="text1"/>
        </w:rPr>
        <w:t>Lancet Gastroenterol Hepatol</w:t>
      </w:r>
      <w:r w:rsidRPr="007D2C31">
        <w:rPr>
          <w:rFonts w:ascii="Book Antiqua" w:eastAsia="Book Antiqua" w:hAnsi="Book Antiqua" w:cs="Book Antiqua"/>
          <w:color w:val="000000" w:themeColor="text1"/>
        </w:rPr>
        <w:t xml:space="preserve"> 2021; </w:t>
      </w:r>
      <w:r w:rsidRPr="007D2C31">
        <w:rPr>
          <w:rFonts w:ascii="Book Antiqua" w:eastAsia="Book Antiqua" w:hAnsi="Book Antiqua" w:cs="Book Antiqua"/>
          <w:b/>
          <w:bCs/>
          <w:color w:val="000000" w:themeColor="text1"/>
        </w:rPr>
        <w:t>6</w:t>
      </w:r>
      <w:r w:rsidRPr="007D2C31">
        <w:rPr>
          <w:rFonts w:ascii="Book Antiqua" w:eastAsia="Book Antiqua" w:hAnsi="Book Antiqua" w:cs="Book Antiqua"/>
          <w:color w:val="000000" w:themeColor="text1"/>
        </w:rPr>
        <w:t>: 438-447 [PMID: 33915091 DOI: 10.1016/S2468-1253(21)00054-6]</w:t>
      </w:r>
    </w:p>
    <w:p w14:paraId="652A424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3 </w:t>
      </w:r>
      <w:r w:rsidRPr="007D2C31">
        <w:rPr>
          <w:rFonts w:ascii="Book Antiqua" w:eastAsia="Book Antiqua" w:hAnsi="Book Antiqua" w:cs="Book Antiqua"/>
          <w:b/>
          <w:bCs/>
          <w:color w:val="000000" w:themeColor="text1"/>
        </w:rPr>
        <w:t>Sun R</w:t>
      </w:r>
      <w:r w:rsidRPr="007D2C31">
        <w:rPr>
          <w:rFonts w:ascii="Book Antiqua" w:eastAsia="Book Antiqua" w:hAnsi="Book Antiqua" w:cs="Book Antiqua"/>
          <w:color w:val="000000" w:themeColor="text1"/>
        </w:rPr>
        <w:t xml:space="preserve">, Yu J, Zhang Y, Liang Z, Han X. Perioperative and oncological outcomes following minimally invasive </w:t>
      </w:r>
      <w:r w:rsidRPr="007D2C31">
        <w:rPr>
          <w:rFonts w:ascii="Book Antiqua" w:eastAsia="Book Antiqua" w:hAnsi="Book Antiqua" w:cs="Book Antiqua"/>
          <w:i/>
          <w:iCs/>
          <w:color w:val="000000" w:themeColor="text1"/>
        </w:rPr>
        <w:t>vs</w:t>
      </w:r>
      <w:r w:rsidRPr="007D2C31">
        <w:rPr>
          <w:rFonts w:ascii="Book Antiqua" w:eastAsia="Book Antiqua" w:hAnsi="Book Antiqua" w:cs="Book Antiqua"/>
          <w:color w:val="000000" w:themeColor="text1"/>
        </w:rPr>
        <w:t xml:space="preserve"> open pancreaticoduodenectomy for pancreatic duct adenocarcinoma. </w:t>
      </w:r>
      <w:r w:rsidRPr="007D2C31">
        <w:rPr>
          <w:rFonts w:ascii="Book Antiqua" w:eastAsia="Book Antiqua" w:hAnsi="Book Antiqua" w:cs="Book Antiqua"/>
          <w:i/>
          <w:iCs/>
          <w:color w:val="000000" w:themeColor="text1"/>
        </w:rPr>
        <w:t xml:space="preserve">Surg </w:t>
      </w:r>
      <w:proofErr w:type="spellStart"/>
      <w:r w:rsidRPr="007D2C31">
        <w:rPr>
          <w:rFonts w:ascii="Book Antiqua" w:eastAsia="Book Antiqua" w:hAnsi="Book Antiqua" w:cs="Book Antiqua"/>
          <w:i/>
          <w:iCs/>
          <w:color w:val="000000" w:themeColor="text1"/>
        </w:rPr>
        <w:t>Endosc</w:t>
      </w:r>
      <w:proofErr w:type="spellEnd"/>
      <w:r w:rsidRPr="007D2C31">
        <w:rPr>
          <w:rFonts w:ascii="Book Antiqua" w:eastAsia="Book Antiqua" w:hAnsi="Book Antiqua" w:cs="Book Antiqua"/>
          <w:color w:val="000000" w:themeColor="text1"/>
        </w:rPr>
        <w:t xml:space="preserve"> 2021; </w:t>
      </w:r>
      <w:r w:rsidRPr="007D2C31">
        <w:rPr>
          <w:rFonts w:ascii="Book Antiqua" w:eastAsia="Book Antiqua" w:hAnsi="Book Antiqua" w:cs="Book Antiqua"/>
          <w:b/>
          <w:bCs/>
          <w:color w:val="000000" w:themeColor="text1"/>
        </w:rPr>
        <w:t>35</w:t>
      </w:r>
      <w:r w:rsidRPr="007D2C31">
        <w:rPr>
          <w:rFonts w:ascii="Book Antiqua" w:eastAsia="Book Antiqua" w:hAnsi="Book Antiqua" w:cs="Book Antiqua"/>
          <w:color w:val="000000" w:themeColor="text1"/>
        </w:rPr>
        <w:t>: 2273-2285 [PMID: 32632485 DOI: 10.1007/s00464-020-07641-1]</w:t>
      </w:r>
    </w:p>
    <w:p w14:paraId="213CA4B6"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4 </w:t>
      </w:r>
      <w:r w:rsidRPr="007D2C31">
        <w:rPr>
          <w:rFonts w:ascii="Book Antiqua" w:eastAsia="Book Antiqua" w:hAnsi="Book Antiqua" w:cs="Book Antiqua"/>
          <w:b/>
          <w:bCs/>
          <w:color w:val="000000" w:themeColor="text1"/>
        </w:rPr>
        <w:t>Tzeng CW,</w:t>
      </w:r>
      <w:r w:rsidRPr="007D2C31">
        <w:rPr>
          <w:rFonts w:ascii="Book Antiqua" w:eastAsia="Book Antiqua" w:hAnsi="Book Antiqua" w:cs="Book Antiqua"/>
          <w:color w:val="000000" w:themeColor="text1"/>
        </w:rPr>
        <w:t xml:space="preserve"> Katz MH, Fleming JB, Lee JE, Pisters PW, Holmes HM, </w:t>
      </w:r>
      <w:proofErr w:type="spellStart"/>
      <w:r w:rsidRPr="007D2C31">
        <w:rPr>
          <w:rFonts w:ascii="Book Antiqua" w:eastAsia="Book Antiqua" w:hAnsi="Book Antiqua" w:cs="Book Antiqua"/>
          <w:color w:val="000000" w:themeColor="text1"/>
        </w:rPr>
        <w:t>Varadhachary</w:t>
      </w:r>
      <w:proofErr w:type="spellEnd"/>
      <w:r w:rsidRPr="007D2C31">
        <w:rPr>
          <w:rFonts w:ascii="Book Antiqua" w:eastAsia="Book Antiqua" w:hAnsi="Book Antiqua" w:cs="Book Antiqua"/>
          <w:color w:val="000000" w:themeColor="text1"/>
        </w:rPr>
        <w:t xml:space="preserve"> GR, Wolff RA, </w:t>
      </w:r>
      <w:proofErr w:type="spellStart"/>
      <w:r w:rsidRPr="007D2C31">
        <w:rPr>
          <w:rFonts w:ascii="Book Antiqua" w:eastAsia="Book Antiqua" w:hAnsi="Book Antiqua" w:cs="Book Antiqua"/>
          <w:color w:val="000000" w:themeColor="text1"/>
        </w:rPr>
        <w:t>Abbruzzese</w:t>
      </w:r>
      <w:proofErr w:type="spellEnd"/>
      <w:r w:rsidRPr="007D2C31">
        <w:rPr>
          <w:rFonts w:ascii="Book Antiqua" w:eastAsia="Book Antiqua" w:hAnsi="Book Antiqua" w:cs="Book Antiqua"/>
          <w:color w:val="000000" w:themeColor="text1"/>
        </w:rPr>
        <w:t xml:space="preserve"> JL, </w:t>
      </w:r>
      <w:proofErr w:type="spellStart"/>
      <w:r w:rsidRPr="007D2C31">
        <w:rPr>
          <w:rFonts w:ascii="Book Antiqua" w:eastAsia="Book Antiqua" w:hAnsi="Book Antiqua" w:cs="Book Antiqua"/>
          <w:color w:val="000000" w:themeColor="text1"/>
        </w:rPr>
        <w:t>Vauthey</w:t>
      </w:r>
      <w:proofErr w:type="spellEnd"/>
      <w:r w:rsidRPr="007D2C31">
        <w:rPr>
          <w:rFonts w:ascii="Book Antiqua" w:eastAsia="Book Antiqua" w:hAnsi="Book Antiqua" w:cs="Book Antiqua"/>
          <w:color w:val="000000" w:themeColor="text1"/>
        </w:rPr>
        <w:t xml:space="preserve"> JN, </w:t>
      </w:r>
      <w:proofErr w:type="spellStart"/>
      <w:r w:rsidRPr="007D2C31">
        <w:rPr>
          <w:rFonts w:ascii="Book Antiqua" w:eastAsia="Book Antiqua" w:hAnsi="Book Antiqua" w:cs="Book Antiqua"/>
          <w:color w:val="000000" w:themeColor="text1"/>
        </w:rPr>
        <w:t>Aloia</w:t>
      </w:r>
      <w:proofErr w:type="spellEnd"/>
      <w:r w:rsidRPr="007D2C31">
        <w:rPr>
          <w:rFonts w:ascii="Book Antiqua" w:eastAsia="Book Antiqua" w:hAnsi="Book Antiqua" w:cs="Book Antiqua"/>
          <w:color w:val="000000" w:themeColor="text1"/>
        </w:rPr>
        <w:t xml:space="preserve"> TA. Morbidity and mortality after pancreaticoduodenectomy in patients with borderline </w:t>
      </w:r>
      <w:proofErr w:type="spellStart"/>
      <w:r w:rsidRPr="007D2C31">
        <w:rPr>
          <w:rFonts w:ascii="Book Antiqua" w:eastAsia="Book Antiqua" w:hAnsi="Book Antiqua" w:cs="Book Antiqua"/>
          <w:color w:val="000000" w:themeColor="text1"/>
        </w:rPr>
        <w:t>resectable</w:t>
      </w:r>
      <w:proofErr w:type="spellEnd"/>
      <w:r w:rsidRPr="007D2C31">
        <w:rPr>
          <w:rFonts w:ascii="Book Antiqua" w:eastAsia="Book Antiqua" w:hAnsi="Book Antiqua" w:cs="Book Antiqua"/>
          <w:color w:val="000000" w:themeColor="text1"/>
        </w:rPr>
        <w:t xml:space="preserve"> type C clinical classification. </w:t>
      </w:r>
      <w:r w:rsidRPr="007D2C31">
        <w:rPr>
          <w:rFonts w:ascii="Book Antiqua" w:eastAsia="Book Antiqua" w:hAnsi="Book Antiqua" w:cs="Book Antiqua"/>
          <w:i/>
          <w:color w:val="000000" w:themeColor="text1"/>
        </w:rPr>
        <w:t xml:space="preserve">J </w:t>
      </w:r>
      <w:proofErr w:type="spellStart"/>
      <w:r w:rsidRPr="007D2C31">
        <w:rPr>
          <w:rFonts w:ascii="Book Antiqua" w:eastAsia="Book Antiqua" w:hAnsi="Book Antiqua" w:cs="Book Antiqua"/>
          <w:i/>
          <w:color w:val="000000" w:themeColor="text1"/>
        </w:rPr>
        <w:t>Gastrointest</w:t>
      </w:r>
      <w:proofErr w:type="spellEnd"/>
      <w:r w:rsidRPr="007D2C31">
        <w:rPr>
          <w:rFonts w:ascii="Book Antiqua" w:eastAsia="Book Antiqua" w:hAnsi="Book Antiqua" w:cs="Book Antiqua"/>
          <w:i/>
          <w:color w:val="000000" w:themeColor="text1"/>
        </w:rPr>
        <w:t xml:space="preserve"> Surg</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2014; </w:t>
      </w:r>
      <w:r w:rsidRPr="007D2C31">
        <w:rPr>
          <w:rFonts w:ascii="Book Antiqua" w:eastAsia="Book Antiqua" w:hAnsi="Book Antiqua" w:cs="Book Antiqua"/>
          <w:b/>
          <w:bCs/>
          <w:color w:val="000000" w:themeColor="text1"/>
        </w:rPr>
        <w:t>18</w:t>
      </w:r>
      <w:r w:rsidRPr="007D2C31">
        <w:rPr>
          <w:rFonts w:ascii="Book Antiqua" w:eastAsia="Book Antiqua" w:hAnsi="Book Antiqua" w:cs="Book Antiqua"/>
          <w:color w:val="000000" w:themeColor="text1"/>
        </w:rPr>
        <w:t>:</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146-</w:t>
      </w:r>
      <w:r w:rsidR="00895CE9" w:rsidRPr="007D2C31">
        <w:rPr>
          <w:rFonts w:ascii="Book Antiqua" w:hAnsi="Book Antiqua" w:cs="Book Antiqua" w:hint="eastAsia"/>
          <w:color w:val="000000" w:themeColor="text1"/>
          <w:lang w:eastAsia="zh-CN"/>
        </w:rPr>
        <w:t>1</w:t>
      </w:r>
      <w:r w:rsidRPr="007D2C31">
        <w:rPr>
          <w:rFonts w:ascii="Book Antiqua" w:eastAsia="Book Antiqua" w:hAnsi="Book Antiqua" w:cs="Book Antiqua"/>
          <w:color w:val="000000" w:themeColor="text1"/>
        </w:rPr>
        <w:t>55; discussion 155-</w:t>
      </w:r>
      <w:r w:rsidR="00895CE9" w:rsidRPr="007D2C31">
        <w:rPr>
          <w:rFonts w:ascii="Book Antiqua" w:hAnsi="Book Antiqua" w:cs="Book Antiqua" w:hint="eastAsia"/>
          <w:color w:val="000000" w:themeColor="text1"/>
          <w:lang w:eastAsia="zh-CN"/>
        </w:rPr>
        <w:t>15</w:t>
      </w:r>
      <w:r w:rsidRPr="007D2C31">
        <w:rPr>
          <w:rFonts w:ascii="Book Antiqua" w:eastAsia="Book Antiqua" w:hAnsi="Book Antiqua" w:cs="Book Antiqua"/>
          <w:color w:val="000000" w:themeColor="text1"/>
        </w:rPr>
        <w:t>6</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10.1007/s11605-013-2371-6]</w:t>
      </w:r>
    </w:p>
    <w:p w14:paraId="2E879F94"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5 </w:t>
      </w:r>
      <w:r w:rsidRPr="007D2C31">
        <w:rPr>
          <w:rFonts w:ascii="Book Antiqua" w:eastAsia="Book Antiqua" w:hAnsi="Book Antiqua" w:cs="Book Antiqua"/>
          <w:b/>
          <w:bCs/>
          <w:color w:val="000000" w:themeColor="text1"/>
        </w:rPr>
        <w:t>Menahem B</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Guittet</w:t>
      </w:r>
      <w:proofErr w:type="spellEnd"/>
      <w:r w:rsidRPr="007D2C31">
        <w:rPr>
          <w:rFonts w:ascii="Book Antiqua" w:eastAsia="Book Antiqua" w:hAnsi="Book Antiqua" w:cs="Book Antiqua"/>
          <w:color w:val="000000" w:themeColor="text1"/>
        </w:rPr>
        <w:t xml:space="preserve"> L, </w:t>
      </w:r>
      <w:proofErr w:type="spellStart"/>
      <w:r w:rsidRPr="007D2C31">
        <w:rPr>
          <w:rFonts w:ascii="Book Antiqua" w:eastAsia="Book Antiqua" w:hAnsi="Book Antiqua" w:cs="Book Antiqua"/>
          <w:color w:val="000000" w:themeColor="text1"/>
        </w:rPr>
        <w:t>Mulliri</w:t>
      </w:r>
      <w:proofErr w:type="spellEnd"/>
      <w:r w:rsidRPr="007D2C31">
        <w:rPr>
          <w:rFonts w:ascii="Book Antiqua" w:eastAsia="Book Antiqua" w:hAnsi="Book Antiqua" w:cs="Book Antiqua"/>
          <w:color w:val="000000" w:themeColor="text1"/>
        </w:rPr>
        <w:t xml:space="preserve"> A, Alves A, </w:t>
      </w:r>
      <w:proofErr w:type="spellStart"/>
      <w:r w:rsidRPr="007D2C31">
        <w:rPr>
          <w:rFonts w:ascii="Book Antiqua" w:eastAsia="Book Antiqua" w:hAnsi="Book Antiqua" w:cs="Book Antiqua"/>
          <w:color w:val="000000" w:themeColor="text1"/>
        </w:rPr>
        <w:t>Lubrano</w:t>
      </w:r>
      <w:proofErr w:type="spellEnd"/>
      <w:r w:rsidRPr="007D2C31">
        <w:rPr>
          <w:rFonts w:ascii="Book Antiqua" w:eastAsia="Book Antiqua" w:hAnsi="Book Antiqua" w:cs="Book Antiqua"/>
          <w:color w:val="000000" w:themeColor="text1"/>
        </w:rPr>
        <w:t xml:space="preserve"> J. Pancreaticogastrostomy is superior to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for prevention of pancreatic fistula after pancreaticoduodenectomy: an updated meta-analysis of randomized controlled trials. </w:t>
      </w:r>
      <w:r w:rsidRPr="007D2C31">
        <w:rPr>
          <w:rFonts w:ascii="Book Antiqua" w:eastAsia="Book Antiqua" w:hAnsi="Book Antiqua" w:cs="Book Antiqua"/>
          <w:i/>
          <w:iCs/>
          <w:color w:val="000000" w:themeColor="text1"/>
        </w:rPr>
        <w:t>Ann Surg</w:t>
      </w:r>
      <w:r w:rsidRPr="007D2C31">
        <w:rPr>
          <w:rFonts w:ascii="Book Antiqua" w:eastAsia="Book Antiqua" w:hAnsi="Book Antiqua" w:cs="Book Antiqua"/>
          <w:color w:val="000000" w:themeColor="text1"/>
        </w:rPr>
        <w:t xml:space="preserve"> 2015; </w:t>
      </w:r>
      <w:r w:rsidRPr="007D2C31">
        <w:rPr>
          <w:rFonts w:ascii="Book Antiqua" w:eastAsia="Book Antiqua" w:hAnsi="Book Antiqua" w:cs="Book Antiqua"/>
          <w:b/>
          <w:bCs/>
          <w:color w:val="000000" w:themeColor="text1"/>
        </w:rPr>
        <w:t>261</w:t>
      </w:r>
      <w:r w:rsidRPr="007D2C31">
        <w:rPr>
          <w:rFonts w:ascii="Book Antiqua" w:eastAsia="Book Antiqua" w:hAnsi="Book Antiqua" w:cs="Book Antiqua"/>
          <w:color w:val="000000" w:themeColor="text1"/>
        </w:rPr>
        <w:t>: 882-887 [PMID: 24979604 DOI: 10.1097/SLA.0000000000000806]</w:t>
      </w:r>
    </w:p>
    <w:p w14:paraId="2401B2D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6 </w:t>
      </w:r>
      <w:r w:rsidRPr="007D2C31">
        <w:rPr>
          <w:rFonts w:ascii="Book Antiqua" w:eastAsia="Book Antiqua" w:hAnsi="Book Antiqua" w:cs="Book Antiqua"/>
          <w:b/>
          <w:bCs/>
          <w:color w:val="000000" w:themeColor="text1"/>
        </w:rPr>
        <w:t>Qin H</w:t>
      </w:r>
      <w:r w:rsidRPr="007D2C31">
        <w:rPr>
          <w:rFonts w:ascii="Book Antiqua" w:eastAsia="Book Antiqua" w:hAnsi="Book Antiqua" w:cs="Book Antiqua"/>
          <w:color w:val="000000" w:themeColor="text1"/>
        </w:rPr>
        <w:t xml:space="preserve">, Luo L, Zhu Z, Huang J. Pancreaticogastrostomy has advantages over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on pancreatic fistula after pancreaticoduodenectomy. A meta-analysis of randomized controlled trials. </w:t>
      </w:r>
      <w:r w:rsidRPr="007D2C31">
        <w:rPr>
          <w:rFonts w:ascii="Book Antiqua" w:eastAsia="Book Antiqua" w:hAnsi="Book Antiqua" w:cs="Book Antiqua"/>
          <w:i/>
          <w:iCs/>
          <w:color w:val="000000" w:themeColor="text1"/>
        </w:rPr>
        <w:t>Int J Surg</w:t>
      </w:r>
      <w:r w:rsidRPr="007D2C31">
        <w:rPr>
          <w:rFonts w:ascii="Book Antiqua" w:eastAsia="Book Antiqua" w:hAnsi="Book Antiqua" w:cs="Book Antiqua"/>
          <w:color w:val="000000" w:themeColor="text1"/>
        </w:rPr>
        <w:t xml:space="preserve"> 2016; </w:t>
      </w:r>
      <w:r w:rsidRPr="007D2C31">
        <w:rPr>
          <w:rFonts w:ascii="Book Antiqua" w:eastAsia="Book Antiqua" w:hAnsi="Book Antiqua" w:cs="Book Antiqua"/>
          <w:b/>
          <w:bCs/>
          <w:color w:val="000000" w:themeColor="text1"/>
        </w:rPr>
        <w:t>36</w:t>
      </w:r>
      <w:r w:rsidRPr="007D2C31">
        <w:rPr>
          <w:rFonts w:ascii="Book Antiqua" w:eastAsia="Book Antiqua" w:hAnsi="Book Antiqua" w:cs="Book Antiqua"/>
          <w:color w:val="000000" w:themeColor="text1"/>
        </w:rPr>
        <w:t>: 18-24 [PMID: 27768898 DOI: 10.1016/j.ijsu.2016.10.020</w:t>
      </w:r>
      <w:r w:rsidR="00895CE9" w:rsidRPr="007D2C31">
        <w:rPr>
          <w:rFonts w:ascii="Book Antiqua" w:eastAsia="Book Antiqua" w:hAnsi="Book Antiqua" w:cs="Book Antiqua"/>
          <w:color w:val="000000" w:themeColor="text1"/>
        </w:rPr>
        <w:t>]</w:t>
      </w:r>
    </w:p>
    <w:p w14:paraId="703736F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7 </w:t>
      </w:r>
      <w:r w:rsidRPr="007D2C31">
        <w:rPr>
          <w:rFonts w:ascii="Book Antiqua" w:eastAsia="Book Antiqua" w:hAnsi="Book Antiqua" w:cs="Book Antiqua"/>
          <w:b/>
          <w:bCs/>
          <w:color w:val="000000" w:themeColor="text1"/>
        </w:rPr>
        <w:t>Li Y,</w:t>
      </w:r>
      <w:r w:rsidRPr="007D2C31">
        <w:rPr>
          <w:rFonts w:ascii="Book Antiqua" w:eastAsia="Book Antiqua" w:hAnsi="Book Antiqua" w:cs="Book Antiqua"/>
          <w:color w:val="000000" w:themeColor="text1"/>
        </w:rPr>
        <w:t xml:space="preserve"> Hua R. The optimal choice for pancreatic anastomosis after pancreaticoduodenectomy: a network meta-analysis. </w:t>
      </w:r>
      <w:r w:rsidRPr="007D2C31">
        <w:rPr>
          <w:rFonts w:ascii="Book Antiqua" w:eastAsia="Book Antiqua" w:hAnsi="Book Antiqua" w:cs="Book Antiqua"/>
          <w:i/>
          <w:color w:val="000000" w:themeColor="text1"/>
        </w:rPr>
        <w:t>Minerva Surg</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2021</w:t>
      </w:r>
      <w:r w:rsidR="00895CE9"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w:t>
      </w:r>
      <w:r w:rsidR="00895CE9" w:rsidRPr="007D2C31">
        <w:rPr>
          <w:rFonts w:ascii="Book Antiqua" w:hAnsi="Book Antiqua" w:cs="Book Antiqua" w:hint="eastAsia"/>
          <w:color w:val="000000" w:themeColor="text1"/>
          <w:lang w:eastAsia="zh-CN"/>
        </w:rPr>
        <w:t xml:space="preserve">In press </w:t>
      </w:r>
      <w:r w:rsidRPr="007D2C31">
        <w:rPr>
          <w:rFonts w:ascii="Book Antiqua" w:eastAsia="Book Antiqua" w:hAnsi="Book Antiqua" w:cs="Book Antiqua"/>
          <w:color w:val="000000" w:themeColor="text1"/>
        </w:rPr>
        <w:t>[DOI:10.23736/s2724-5691.21.08802-x]</w:t>
      </w:r>
    </w:p>
    <w:p w14:paraId="1144F03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8 </w:t>
      </w:r>
      <w:r w:rsidRPr="007D2C31">
        <w:rPr>
          <w:rFonts w:ascii="Book Antiqua" w:eastAsia="Book Antiqua" w:hAnsi="Book Antiqua" w:cs="Book Antiqua"/>
          <w:b/>
          <w:bCs/>
          <w:color w:val="000000" w:themeColor="text1"/>
        </w:rPr>
        <w:t>Ratnayake CBB</w:t>
      </w:r>
      <w:r w:rsidRPr="007D2C31">
        <w:rPr>
          <w:rFonts w:ascii="Book Antiqua" w:eastAsia="Book Antiqua" w:hAnsi="Book Antiqua" w:cs="Book Antiqua"/>
          <w:color w:val="000000" w:themeColor="text1"/>
        </w:rPr>
        <w:t xml:space="preserve">, Wells CI, </w:t>
      </w:r>
      <w:proofErr w:type="spellStart"/>
      <w:r w:rsidRPr="007D2C31">
        <w:rPr>
          <w:rFonts w:ascii="Book Antiqua" w:eastAsia="Book Antiqua" w:hAnsi="Book Antiqua" w:cs="Book Antiqua"/>
          <w:color w:val="000000" w:themeColor="text1"/>
        </w:rPr>
        <w:t>Kamarajah</w:t>
      </w:r>
      <w:proofErr w:type="spellEnd"/>
      <w:r w:rsidRPr="007D2C31">
        <w:rPr>
          <w:rFonts w:ascii="Book Antiqua" w:eastAsia="Book Antiqua" w:hAnsi="Book Antiqua" w:cs="Book Antiqua"/>
          <w:color w:val="000000" w:themeColor="text1"/>
        </w:rPr>
        <w:t xml:space="preserve"> SK, Loveday B, Sen G, French JJ, White S, </w:t>
      </w:r>
      <w:proofErr w:type="spellStart"/>
      <w:r w:rsidRPr="007D2C31">
        <w:rPr>
          <w:rFonts w:ascii="Book Antiqua" w:eastAsia="Book Antiqua" w:hAnsi="Book Antiqua" w:cs="Book Antiqua"/>
          <w:color w:val="000000" w:themeColor="text1"/>
        </w:rPr>
        <w:t>Pandanaboyana</w:t>
      </w:r>
      <w:proofErr w:type="spellEnd"/>
      <w:r w:rsidRPr="007D2C31">
        <w:rPr>
          <w:rFonts w:ascii="Book Antiqua" w:eastAsia="Book Antiqua" w:hAnsi="Book Antiqua" w:cs="Book Antiqua"/>
          <w:color w:val="000000" w:themeColor="text1"/>
        </w:rPr>
        <w:t xml:space="preserve"> S. Critical appraisal of the techniques of pancreatic anastomosis following pancreaticoduodenectomy: A network meta-analysis. </w:t>
      </w:r>
      <w:r w:rsidRPr="007D2C31">
        <w:rPr>
          <w:rFonts w:ascii="Book Antiqua" w:eastAsia="Book Antiqua" w:hAnsi="Book Antiqua" w:cs="Book Antiqua"/>
          <w:i/>
          <w:iCs/>
          <w:color w:val="000000" w:themeColor="text1"/>
        </w:rPr>
        <w:t>Int J Surg</w:t>
      </w:r>
      <w:r w:rsidRPr="007D2C31">
        <w:rPr>
          <w:rFonts w:ascii="Book Antiqua" w:eastAsia="Book Antiqua" w:hAnsi="Book Antiqua" w:cs="Book Antiqua"/>
          <w:color w:val="000000" w:themeColor="text1"/>
        </w:rPr>
        <w:t xml:space="preserve"> 2020; </w:t>
      </w:r>
      <w:r w:rsidRPr="007D2C31">
        <w:rPr>
          <w:rFonts w:ascii="Book Antiqua" w:eastAsia="Book Antiqua" w:hAnsi="Book Antiqua" w:cs="Book Antiqua"/>
          <w:b/>
          <w:bCs/>
          <w:color w:val="000000" w:themeColor="text1"/>
        </w:rPr>
        <w:t>73</w:t>
      </w:r>
      <w:r w:rsidRPr="007D2C31">
        <w:rPr>
          <w:rFonts w:ascii="Book Antiqua" w:eastAsia="Book Antiqua" w:hAnsi="Book Antiqua" w:cs="Book Antiqua"/>
          <w:color w:val="000000" w:themeColor="text1"/>
        </w:rPr>
        <w:t>: 72-77 [PMID: 31843679 DOI: 10.1016/j.ijsu.2019.12.003]</w:t>
      </w:r>
    </w:p>
    <w:p w14:paraId="1CC0F85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lastRenderedPageBreak/>
        <w:t xml:space="preserve">9 </w:t>
      </w:r>
      <w:r w:rsidRPr="007D2C31">
        <w:rPr>
          <w:rFonts w:ascii="Book Antiqua" w:eastAsia="Book Antiqua" w:hAnsi="Book Antiqua" w:cs="Book Antiqua"/>
          <w:b/>
          <w:bCs/>
          <w:color w:val="000000" w:themeColor="text1"/>
        </w:rPr>
        <w:t>Kang CM</w:t>
      </w:r>
      <w:r w:rsidRPr="007D2C31">
        <w:rPr>
          <w:rFonts w:ascii="Book Antiqua" w:eastAsia="Book Antiqua" w:hAnsi="Book Antiqua" w:cs="Book Antiqua"/>
          <w:color w:val="000000" w:themeColor="text1"/>
        </w:rPr>
        <w:t xml:space="preserve">, Lee SH, Chung MJ, Hwang HK, Lee WJ. Laparoscopic pancreatic reconstruction technique following laparoscopic pancreaticoduodenectomy. </w:t>
      </w:r>
      <w:r w:rsidRPr="007D2C31">
        <w:rPr>
          <w:rFonts w:ascii="Book Antiqua" w:eastAsia="Book Antiqua" w:hAnsi="Book Antiqua" w:cs="Book Antiqua"/>
          <w:i/>
          <w:iCs/>
          <w:color w:val="000000" w:themeColor="text1"/>
        </w:rPr>
        <w:t xml:space="preserve">J Hepatobiliary </w:t>
      </w:r>
      <w:proofErr w:type="spellStart"/>
      <w:r w:rsidRPr="007D2C31">
        <w:rPr>
          <w:rFonts w:ascii="Book Antiqua" w:eastAsia="Book Antiqua" w:hAnsi="Book Antiqua" w:cs="Book Antiqua"/>
          <w:i/>
          <w:iCs/>
          <w:color w:val="000000" w:themeColor="text1"/>
        </w:rPr>
        <w:t>Pancreat</w:t>
      </w:r>
      <w:proofErr w:type="spellEnd"/>
      <w:r w:rsidRPr="007D2C31">
        <w:rPr>
          <w:rFonts w:ascii="Book Antiqua" w:eastAsia="Book Antiqua" w:hAnsi="Book Antiqua" w:cs="Book Antiqua"/>
          <w:i/>
          <w:iCs/>
          <w:color w:val="000000" w:themeColor="text1"/>
        </w:rPr>
        <w:t xml:space="preserve"> Sci</w:t>
      </w:r>
      <w:r w:rsidRPr="007D2C31">
        <w:rPr>
          <w:rFonts w:ascii="Book Antiqua" w:eastAsia="Book Antiqua" w:hAnsi="Book Antiqua" w:cs="Book Antiqua"/>
          <w:color w:val="000000" w:themeColor="text1"/>
        </w:rPr>
        <w:t xml:space="preserve"> 2015; </w:t>
      </w:r>
      <w:r w:rsidRPr="007D2C31">
        <w:rPr>
          <w:rFonts w:ascii="Book Antiqua" w:eastAsia="Book Antiqua" w:hAnsi="Book Antiqua" w:cs="Book Antiqua"/>
          <w:b/>
          <w:bCs/>
          <w:color w:val="000000" w:themeColor="text1"/>
        </w:rPr>
        <w:t>22</w:t>
      </w:r>
      <w:r w:rsidRPr="007D2C31">
        <w:rPr>
          <w:rFonts w:ascii="Book Antiqua" w:eastAsia="Book Antiqua" w:hAnsi="Book Antiqua" w:cs="Book Antiqua"/>
          <w:color w:val="000000" w:themeColor="text1"/>
        </w:rPr>
        <w:t>: 202-210 [PMID: 25546026 DOI: 10.1002/jhbp.193]</w:t>
      </w:r>
    </w:p>
    <w:p w14:paraId="32046445"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10 </w:t>
      </w:r>
      <w:r w:rsidRPr="007D2C31">
        <w:rPr>
          <w:rFonts w:ascii="Book Antiqua" w:eastAsia="Book Antiqua" w:hAnsi="Book Antiqua" w:cs="Book Antiqua"/>
          <w:b/>
          <w:bCs/>
          <w:color w:val="000000" w:themeColor="text1"/>
        </w:rPr>
        <w:t>Peng SY</w:t>
      </w:r>
      <w:r w:rsidRPr="007D2C31">
        <w:rPr>
          <w:rFonts w:ascii="Book Antiqua" w:eastAsia="Book Antiqua" w:hAnsi="Book Antiqua" w:cs="Book Antiqua"/>
          <w:color w:val="000000" w:themeColor="text1"/>
        </w:rPr>
        <w:t xml:space="preserve">, Wang JW, Hong DF, Liu YB, Wang YF. Binding </w:t>
      </w:r>
      <w:proofErr w:type="spellStart"/>
      <w:r w:rsidRPr="007D2C31">
        <w:rPr>
          <w:rFonts w:ascii="Book Antiqua" w:eastAsia="Book Antiqua" w:hAnsi="Book Antiqua" w:cs="Book Antiqua"/>
          <w:color w:val="000000" w:themeColor="text1"/>
        </w:rPr>
        <w:t>pancreaticoenteric</w:t>
      </w:r>
      <w:proofErr w:type="spellEnd"/>
      <w:r w:rsidRPr="007D2C31">
        <w:rPr>
          <w:rFonts w:ascii="Book Antiqua" w:eastAsia="Book Antiqua" w:hAnsi="Book Antiqua" w:cs="Book Antiqua"/>
          <w:color w:val="000000" w:themeColor="text1"/>
        </w:rPr>
        <w:t xml:space="preserve"> anastomosis: from binding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to binding pancreaticogastrostomy. </w:t>
      </w:r>
      <w:r w:rsidRPr="007D2C31">
        <w:rPr>
          <w:rFonts w:ascii="Book Antiqua" w:eastAsia="Book Antiqua" w:hAnsi="Book Antiqua" w:cs="Book Antiqua"/>
          <w:i/>
          <w:iCs/>
          <w:color w:val="000000" w:themeColor="text1"/>
        </w:rPr>
        <w:t>Updates Surg</w:t>
      </w:r>
      <w:r w:rsidRPr="007D2C31">
        <w:rPr>
          <w:rFonts w:ascii="Book Antiqua" w:eastAsia="Book Antiqua" w:hAnsi="Book Antiqua" w:cs="Book Antiqua"/>
          <w:color w:val="000000" w:themeColor="text1"/>
        </w:rPr>
        <w:t xml:space="preserve"> 2011; </w:t>
      </w:r>
      <w:r w:rsidRPr="007D2C31">
        <w:rPr>
          <w:rFonts w:ascii="Book Antiqua" w:eastAsia="Book Antiqua" w:hAnsi="Book Antiqua" w:cs="Book Antiqua"/>
          <w:b/>
          <w:bCs/>
          <w:color w:val="000000" w:themeColor="text1"/>
        </w:rPr>
        <w:t>63</w:t>
      </w:r>
      <w:r w:rsidRPr="007D2C31">
        <w:rPr>
          <w:rFonts w:ascii="Book Antiqua" w:eastAsia="Book Antiqua" w:hAnsi="Book Antiqua" w:cs="Book Antiqua"/>
          <w:color w:val="000000" w:themeColor="text1"/>
        </w:rPr>
        <w:t>: 69-74 [PMID: 21442343 DOI: 10.1007/s13304-011-0067-6]</w:t>
      </w:r>
    </w:p>
    <w:p w14:paraId="6D878128"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11 </w:t>
      </w:r>
      <w:r w:rsidRPr="007D2C31">
        <w:rPr>
          <w:rFonts w:ascii="Book Antiqua" w:eastAsia="Book Antiqua" w:hAnsi="Book Antiqua" w:cs="Book Antiqua"/>
          <w:b/>
          <w:bCs/>
          <w:color w:val="000000" w:themeColor="text1"/>
        </w:rPr>
        <w:t>Routh D,</w:t>
      </w:r>
      <w:r w:rsidRPr="007D2C31">
        <w:rPr>
          <w:rFonts w:ascii="Book Antiqua" w:eastAsia="Book Antiqua" w:hAnsi="Book Antiqua" w:cs="Book Antiqua"/>
          <w:color w:val="000000" w:themeColor="text1"/>
        </w:rPr>
        <w:t xml:space="preserve"> Pathak N, Naidu CS, Singh AK, Rao PP, Ranjan P. A study on outcome of binding pancreaticogastrostomy following pancreaticoduodenectomy: A prospective observational study. </w:t>
      </w:r>
      <w:r w:rsidRPr="007D2C31">
        <w:rPr>
          <w:rFonts w:ascii="Book Antiqua" w:eastAsia="Book Antiqua" w:hAnsi="Book Antiqua" w:cs="Book Antiqua"/>
          <w:i/>
          <w:color w:val="000000" w:themeColor="text1"/>
        </w:rPr>
        <w:t>Int J Surg</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2018; </w:t>
      </w:r>
      <w:r w:rsidRPr="007D2C31">
        <w:rPr>
          <w:rFonts w:ascii="Book Antiqua" w:eastAsia="Book Antiqua" w:hAnsi="Book Antiqua" w:cs="Book Antiqua"/>
          <w:b/>
          <w:bCs/>
          <w:color w:val="000000" w:themeColor="text1"/>
        </w:rPr>
        <w:t>50</w:t>
      </w:r>
      <w:r w:rsidRPr="007D2C31">
        <w:rPr>
          <w:rFonts w:ascii="Book Antiqua" w:eastAsia="Book Antiqua" w:hAnsi="Book Antiqua" w:cs="Book Antiqua"/>
          <w:color w:val="000000" w:themeColor="text1"/>
        </w:rPr>
        <w:t>:104-109</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10.1016/j.ijsu.2017.12.015]</w:t>
      </w:r>
    </w:p>
    <w:p w14:paraId="0272D06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12 </w:t>
      </w:r>
      <w:proofErr w:type="spellStart"/>
      <w:r w:rsidRPr="007D2C31">
        <w:rPr>
          <w:rFonts w:ascii="Book Antiqua" w:eastAsia="Book Antiqua" w:hAnsi="Book Antiqua" w:cs="Book Antiqua"/>
          <w:b/>
          <w:bCs/>
          <w:color w:val="000000" w:themeColor="text1"/>
        </w:rPr>
        <w:t>Fujii</w:t>
      </w:r>
      <w:proofErr w:type="spellEnd"/>
      <w:r w:rsidRPr="007D2C31">
        <w:rPr>
          <w:rFonts w:ascii="Book Antiqua" w:eastAsia="Book Antiqua" w:hAnsi="Book Antiqua" w:cs="Book Antiqua"/>
          <w:b/>
          <w:bCs/>
          <w:color w:val="000000" w:themeColor="text1"/>
        </w:rPr>
        <w:t xml:space="preserve"> T</w:t>
      </w:r>
      <w:r w:rsidRPr="007D2C31">
        <w:rPr>
          <w:rFonts w:ascii="Book Antiqua" w:eastAsia="Book Antiqua" w:hAnsi="Book Antiqua" w:cs="Book Antiqua"/>
          <w:color w:val="000000" w:themeColor="text1"/>
        </w:rPr>
        <w:t xml:space="preserve">, Sugimoto H, Yamada S, Kanda M, </w:t>
      </w:r>
      <w:proofErr w:type="spellStart"/>
      <w:r w:rsidRPr="007D2C31">
        <w:rPr>
          <w:rFonts w:ascii="Book Antiqua" w:eastAsia="Book Antiqua" w:hAnsi="Book Antiqua" w:cs="Book Antiqua"/>
          <w:color w:val="000000" w:themeColor="text1"/>
        </w:rPr>
        <w:t>Suenaga</w:t>
      </w:r>
      <w:proofErr w:type="spellEnd"/>
      <w:r w:rsidRPr="007D2C31">
        <w:rPr>
          <w:rFonts w:ascii="Book Antiqua" w:eastAsia="Book Antiqua" w:hAnsi="Book Antiqua" w:cs="Book Antiqua"/>
          <w:color w:val="000000" w:themeColor="text1"/>
        </w:rPr>
        <w:t xml:space="preserve"> M, </w:t>
      </w:r>
      <w:proofErr w:type="spellStart"/>
      <w:r w:rsidRPr="007D2C31">
        <w:rPr>
          <w:rFonts w:ascii="Book Antiqua" w:eastAsia="Book Antiqua" w:hAnsi="Book Antiqua" w:cs="Book Antiqua"/>
          <w:color w:val="000000" w:themeColor="text1"/>
        </w:rPr>
        <w:t>Takami</w:t>
      </w:r>
      <w:proofErr w:type="spellEnd"/>
      <w:r w:rsidRPr="007D2C31">
        <w:rPr>
          <w:rFonts w:ascii="Book Antiqua" w:eastAsia="Book Antiqua" w:hAnsi="Book Antiqua" w:cs="Book Antiqua"/>
          <w:color w:val="000000" w:themeColor="text1"/>
        </w:rPr>
        <w:t xml:space="preserve"> H, Hattori M, </w:t>
      </w:r>
      <w:proofErr w:type="spellStart"/>
      <w:r w:rsidRPr="007D2C31">
        <w:rPr>
          <w:rFonts w:ascii="Book Antiqua" w:eastAsia="Book Antiqua" w:hAnsi="Book Antiqua" w:cs="Book Antiqua"/>
          <w:color w:val="000000" w:themeColor="text1"/>
        </w:rPr>
        <w:t>Inokawa</w:t>
      </w:r>
      <w:proofErr w:type="spellEnd"/>
      <w:r w:rsidRPr="007D2C31">
        <w:rPr>
          <w:rFonts w:ascii="Book Antiqua" w:eastAsia="Book Antiqua" w:hAnsi="Book Antiqua" w:cs="Book Antiqua"/>
          <w:color w:val="000000" w:themeColor="text1"/>
        </w:rPr>
        <w:t xml:space="preserve"> Y, </w:t>
      </w:r>
      <w:proofErr w:type="spellStart"/>
      <w:r w:rsidRPr="007D2C31">
        <w:rPr>
          <w:rFonts w:ascii="Book Antiqua" w:eastAsia="Book Antiqua" w:hAnsi="Book Antiqua" w:cs="Book Antiqua"/>
          <w:color w:val="000000" w:themeColor="text1"/>
        </w:rPr>
        <w:t>Nomoto</w:t>
      </w:r>
      <w:proofErr w:type="spellEnd"/>
      <w:r w:rsidRPr="007D2C31">
        <w:rPr>
          <w:rFonts w:ascii="Book Antiqua" w:eastAsia="Book Antiqua" w:hAnsi="Book Antiqua" w:cs="Book Antiqua"/>
          <w:color w:val="000000" w:themeColor="text1"/>
        </w:rPr>
        <w:t xml:space="preserve"> S, Fujiwara M, Kodera Y.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anastomosis for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technical improvement in matched historical control study. </w:t>
      </w:r>
      <w:r w:rsidRPr="007D2C31">
        <w:rPr>
          <w:rFonts w:ascii="Book Antiqua" w:eastAsia="Book Antiqua" w:hAnsi="Book Antiqua" w:cs="Book Antiqua"/>
          <w:i/>
          <w:iCs/>
          <w:color w:val="000000" w:themeColor="text1"/>
        </w:rPr>
        <w:t xml:space="preserve">J </w:t>
      </w:r>
      <w:proofErr w:type="spellStart"/>
      <w:r w:rsidRPr="007D2C31">
        <w:rPr>
          <w:rFonts w:ascii="Book Antiqua" w:eastAsia="Book Antiqua" w:hAnsi="Book Antiqua" w:cs="Book Antiqua"/>
          <w:i/>
          <w:iCs/>
          <w:color w:val="000000" w:themeColor="text1"/>
        </w:rPr>
        <w:t>Gastrointest</w:t>
      </w:r>
      <w:proofErr w:type="spellEnd"/>
      <w:r w:rsidRPr="007D2C31">
        <w:rPr>
          <w:rFonts w:ascii="Book Antiqua" w:eastAsia="Book Antiqua" w:hAnsi="Book Antiqua" w:cs="Book Antiqua"/>
          <w:i/>
          <w:iCs/>
          <w:color w:val="000000" w:themeColor="text1"/>
        </w:rPr>
        <w:t xml:space="preserve"> Surg</w:t>
      </w:r>
      <w:r w:rsidRPr="007D2C31">
        <w:rPr>
          <w:rFonts w:ascii="Book Antiqua" w:eastAsia="Book Antiqua" w:hAnsi="Book Antiqua" w:cs="Book Antiqua"/>
          <w:color w:val="000000" w:themeColor="text1"/>
        </w:rPr>
        <w:t xml:space="preserve"> 2014; </w:t>
      </w:r>
      <w:r w:rsidRPr="007D2C31">
        <w:rPr>
          <w:rFonts w:ascii="Book Antiqua" w:eastAsia="Book Antiqua" w:hAnsi="Book Antiqua" w:cs="Book Antiqua"/>
          <w:b/>
          <w:bCs/>
          <w:color w:val="000000" w:themeColor="text1"/>
        </w:rPr>
        <w:t>18</w:t>
      </w:r>
      <w:r w:rsidRPr="007D2C31">
        <w:rPr>
          <w:rFonts w:ascii="Book Antiqua" w:eastAsia="Book Antiqua" w:hAnsi="Book Antiqua" w:cs="Book Antiqua"/>
          <w:color w:val="000000" w:themeColor="text1"/>
        </w:rPr>
        <w:t>: 1108-1115 [PMID: 24733259 DOI: 10.1007/s11605-014-2523-3]</w:t>
      </w:r>
    </w:p>
    <w:p w14:paraId="09B2808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13 </w:t>
      </w:r>
      <w:r w:rsidRPr="007D2C31">
        <w:rPr>
          <w:rFonts w:ascii="Book Antiqua" w:eastAsia="Book Antiqua" w:hAnsi="Book Antiqua" w:cs="Book Antiqua"/>
          <w:b/>
          <w:bCs/>
          <w:color w:val="000000" w:themeColor="text1"/>
        </w:rPr>
        <w:t>Mishra PK</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Saluja</w:t>
      </w:r>
      <w:proofErr w:type="spellEnd"/>
      <w:r w:rsidRPr="007D2C31">
        <w:rPr>
          <w:rFonts w:ascii="Book Antiqua" w:eastAsia="Book Antiqua" w:hAnsi="Book Antiqua" w:cs="Book Antiqua"/>
          <w:color w:val="000000" w:themeColor="text1"/>
        </w:rPr>
        <w:t xml:space="preserve"> SS, Gupta M, Rajalingam R, </w:t>
      </w:r>
      <w:proofErr w:type="spellStart"/>
      <w:r w:rsidRPr="007D2C31">
        <w:rPr>
          <w:rFonts w:ascii="Book Antiqua" w:eastAsia="Book Antiqua" w:hAnsi="Book Antiqua" w:cs="Book Antiqua"/>
          <w:color w:val="000000" w:themeColor="text1"/>
        </w:rPr>
        <w:t>Pattnaik</w:t>
      </w:r>
      <w:proofErr w:type="spellEnd"/>
      <w:r w:rsidRPr="007D2C31">
        <w:rPr>
          <w:rFonts w:ascii="Book Antiqua" w:eastAsia="Book Antiqua" w:hAnsi="Book Antiqua" w:cs="Book Antiqua"/>
          <w:color w:val="000000" w:themeColor="text1"/>
        </w:rPr>
        <w:t xml:space="preserve"> P. </w:t>
      </w:r>
      <w:proofErr w:type="spellStart"/>
      <w:r w:rsidRPr="007D2C31">
        <w:rPr>
          <w:rFonts w:ascii="Book Antiqua" w:eastAsia="Book Antiqua" w:hAnsi="Book Antiqua" w:cs="Book Antiqua"/>
          <w:color w:val="000000" w:themeColor="text1"/>
        </w:rPr>
        <w:t>Blumgart's</w:t>
      </w:r>
      <w:proofErr w:type="spellEnd"/>
      <w:r w:rsidRPr="007D2C31">
        <w:rPr>
          <w:rFonts w:ascii="Book Antiqua" w:eastAsia="Book Antiqua" w:hAnsi="Book Antiqua" w:cs="Book Antiqua"/>
          <w:color w:val="000000" w:themeColor="text1"/>
        </w:rPr>
        <w:t xml:space="preserve"> technique of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an appraisal. </w:t>
      </w:r>
      <w:r w:rsidRPr="007D2C31">
        <w:rPr>
          <w:rFonts w:ascii="Book Antiqua" w:eastAsia="Book Antiqua" w:hAnsi="Book Antiqua" w:cs="Book Antiqua"/>
          <w:i/>
          <w:iCs/>
          <w:color w:val="000000" w:themeColor="text1"/>
        </w:rPr>
        <w:t>Dig Surg</w:t>
      </w:r>
      <w:r w:rsidRPr="007D2C31">
        <w:rPr>
          <w:rFonts w:ascii="Book Antiqua" w:eastAsia="Book Antiqua" w:hAnsi="Book Antiqua" w:cs="Book Antiqua"/>
          <w:color w:val="000000" w:themeColor="text1"/>
        </w:rPr>
        <w:t xml:space="preserve"> 2011; </w:t>
      </w:r>
      <w:r w:rsidRPr="007D2C31">
        <w:rPr>
          <w:rFonts w:ascii="Book Antiqua" w:eastAsia="Book Antiqua" w:hAnsi="Book Antiqua" w:cs="Book Antiqua"/>
          <w:b/>
          <w:bCs/>
          <w:color w:val="000000" w:themeColor="text1"/>
        </w:rPr>
        <w:t>28</w:t>
      </w:r>
      <w:r w:rsidRPr="007D2C31">
        <w:rPr>
          <w:rFonts w:ascii="Book Antiqua" w:eastAsia="Book Antiqua" w:hAnsi="Book Antiqua" w:cs="Book Antiqua"/>
          <w:color w:val="000000" w:themeColor="text1"/>
        </w:rPr>
        <w:t>: 281-287 [PMID: 21811074 DOI: 10.1159/000329584]</w:t>
      </w:r>
    </w:p>
    <w:p w14:paraId="1FF869F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14 </w:t>
      </w:r>
      <w:r w:rsidRPr="007D2C31">
        <w:rPr>
          <w:rFonts w:ascii="Book Antiqua" w:eastAsia="Book Antiqua" w:hAnsi="Book Antiqua" w:cs="Book Antiqua"/>
          <w:b/>
          <w:bCs/>
          <w:color w:val="000000" w:themeColor="text1"/>
        </w:rPr>
        <w:t>Hirono S</w:t>
      </w:r>
      <w:r w:rsidRPr="007D2C31">
        <w:rPr>
          <w:rFonts w:ascii="Book Antiqua" w:eastAsia="Book Antiqua" w:hAnsi="Book Antiqua" w:cs="Book Antiqua"/>
          <w:color w:val="000000" w:themeColor="text1"/>
        </w:rPr>
        <w:t xml:space="preserve">, Kawai M, Okada KI, Miyazawa M, </w:t>
      </w:r>
      <w:proofErr w:type="spellStart"/>
      <w:r w:rsidRPr="007D2C31">
        <w:rPr>
          <w:rFonts w:ascii="Book Antiqua" w:eastAsia="Book Antiqua" w:hAnsi="Book Antiqua" w:cs="Book Antiqua"/>
          <w:color w:val="000000" w:themeColor="text1"/>
        </w:rPr>
        <w:t>Kitahata</w:t>
      </w:r>
      <w:proofErr w:type="spellEnd"/>
      <w:r w:rsidRPr="007D2C31">
        <w:rPr>
          <w:rFonts w:ascii="Book Antiqua" w:eastAsia="Book Antiqua" w:hAnsi="Book Antiqua" w:cs="Book Antiqua"/>
          <w:color w:val="000000" w:themeColor="text1"/>
        </w:rPr>
        <w:t xml:space="preserve"> Y, Hayami S, Ueno M, </w:t>
      </w:r>
      <w:proofErr w:type="spellStart"/>
      <w:r w:rsidRPr="007D2C31">
        <w:rPr>
          <w:rFonts w:ascii="Book Antiqua" w:eastAsia="Book Antiqua" w:hAnsi="Book Antiqua" w:cs="Book Antiqua"/>
          <w:color w:val="000000" w:themeColor="text1"/>
        </w:rPr>
        <w:t>Yamaue</w:t>
      </w:r>
      <w:proofErr w:type="spellEnd"/>
      <w:r w:rsidRPr="007D2C31">
        <w:rPr>
          <w:rFonts w:ascii="Book Antiqua" w:eastAsia="Book Antiqua" w:hAnsi="Book Antiqua" w:cs="Book Antiqua"/>
          <w:color w:val="000000" w:themeColor="text1"/>
        </w:rPr>
        <w:t xml:space="preserve"> H.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Mattress Suture Versus Conventional Interrupted Suture in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During Pancreaticoduodenectomy: Randomized Controlled Trial. </w:t>
      </w:r>
      <w:r w:rsidRPr="007D2C31">
        <w:rPr>
          <w:rFonts w:ascii="Book Antiqua" w:eastAsia="Book Antiqua" w:hAnsi="Book Antiqua" w:cs="Book Antiqua"/>
          <w:i/>
          <w:iCs/>
          <w:color w:val="000000" w:themeColor="text1"/>
        </w:rPr>
        <w:t>Ann Surg</w:t>
      </w:r>
      <w:r w:rsidRPr="007D2C31">
        <w:rPr>
          <w:rFonts w:ascii="Book Antiqua" w:eastAsia="Book Antiqua" w:hAnsi="Book Antiqua" w:cs="Book Antiqua"/>
          <w:color w:val="000000" w:themeColor="text1"/>
        </w:rPr>
        <w:t xml:space="preserve"> 2019; </w:t>
      </w:r>
      <w:r w:rsidRPr="007D2C31">
        <w:rPr>
          <w:rFonts w:ascii="Book Antiqua" w:eastAsia="Book Antiqua" w:hAnsi="Book Antiqua" w:cs="Book Antiqua"/>
          <w:b/>
          <w:bCs/>
          <w:color w:val="000000" w:themeColor="text1"/>
        </w:rPr>
        <w:t>269</w:t>
      </w:r>
      <w:r w:rsidRPr="007D2C31">
        <w:rPr>
          <w:rFonts w:ascii="Book Antiqua" w:eastAsia="Book Antiqua" w:hAnsi="Book Antiqua" w:cs="Book Antiqua"/>
          <w:color w:val="000000" w:themeColor="text1"/>
        </w:rPr>
        <w:t>: 243-251 [PMID: 29697455 DOI: 10.1097/SLA.0000000000002802]</w:t>
      </w:r>
    </w:p>
    <w:p w14:paraId="18072EA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15 </w:t>
      </w:r>
      <w:r w:rsidRPr="007D2C31">
        <w:rPr>
          <w:rFonts w:ascii="Book Antiqua" w:eastAsia="Book Antiqua" w:hAnsi="Book Antiqua" w:cs="Book Antiqua"/>
          <w:b/>
          <w:bCs/>
          <w:color w:val="000000" w:themeColor="text1"/>
        </w:rPr>
        <w:t>Hong D</w:t>
      </w:r>
      <w:r w:rsidRPr="007D2C31">
        <w:rPr>
          <w:rFonts w:ascii="Book Antiqua" w:eastAsia="Book Antiqua" w:hAnsi="Book Antiqua" w:cs="Book Antiqua"/>
          <w:color w:val="000000" w:themeColor="text1"/>
        </w:rPr>
        <w:t xml:space="preserve">, Xin Y, Cai X, Peng S. Application of binding </w:t>
      </w:r>
      <w:proofErr w:type="spellStart"/>
      <w:r w:rsidRPr="007D2C31">
        <w:rPr>
          <w:rFonts w:ascii="Book Antiqua" w:eastAsia="Book Antiqua" w:hAnsi="Book Antiqua" w:cs="Book Antiqua"/>
          <w:color w:val="000000" w:themeColor="text1"/>
        </w:rPr>
        <w:t>pancreatogastrostomy</w:t>
      </w:r>
      <w:proofErr w:type="spellEnd"/>
      <w:r w:rsidRPr="007D2C31">
        <w:rPr>
          <w:rFonts w:ascii="Book Antiqua" w:eastAsia="Book Antiqua" w:hAnsi="Book Antiqua" w:cs="Book Antiqua"/>
          <w:color w:val="000000" w:themeColor="text1"/>
        </w:rPr>
        <w:t xml:space="preserve"> in laparoscopic central pancreatectomy. </w:t>
      </w:r>
      <w:r w:rsidRPr="007D2C31">
        <w:rPr>
          <w:rFonts w:ascii="Book Antiqua" w:eastAsia="Book Antiqua" w:hAnsi="Book Antiqua" w:cs="Book Antiqua"/>
          <w:i/>
          <w:iCs/>
          <w:color w:val="000000" w:themeColor="text1"/>
        </w:rPr>
        <w:t>World J Surg Oncol</w:t>
      </w:r>
      <w:r w:rsidRPr="007D2C31">
        <w:rPr>
          <w:rFonts w:ascii="Book Antiqua" w:eastAsia="Book Antiqua" w:hAnsi="Book Antiqua" w:cs="Book Antiqua"/>
          <w:color w:val="000000" w:themeColor="text1"/>
        </w:rPr>
        <w:t xml:space="preserve"> 2012; </w:t>
      </w:r>
      <w:r w:rsidRPr="007D2C31">
        <w:rPr>
          <w:rFonts w:ascii="Book Antiqua" w:eastAsia="Book Antiqua" w:hAnsi="Book Antiqua" w:cs="Book Antiqua"/>
          <w:b/>
          <w:bCs/>
          <w:color w:val="000000" w:themeColor="text1"/>
        </w:rPr>
        <w:t>10</w:t>
      </w:r>
      <w:r w:rsidRPr="007D2C31">
        <w:rPr>
          <w:rFonts w:ascii="Book Antiqua" w:eastAsia="Book Antiqua" w:hAnsi="Book Antiqua" w:cs="Book Antiqua"/>
          <w:color w:val="000000" w:themeColor="text1"/>
        </w:rPr>
        <w:t>: 223 [PMID: 23101615 DOI: 10.1186/1477-7819-10-223]</w:t>
      </w:r>
    </w:p>
    <w:p w14:paraId="66956AC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16 </w:t>
      </w:r>
      <w:r w:rsidRPr="007D2C31">
        <w:rPr>
          <w:rFonts w:ascii="Book Antiqua" w:eastAsia="Book Antiqua" w:hAnsi="Book Antiqua" w:cs="Book Antiqua"/>
          <w:b/>
          <w:bCs/>
          <w:color w:val="000000" w:themeColor="text1"/>
        </w:rPr>
        <w:t>Brennan M</w:t>
      </w:r>
      <w:r w:rsidRPr="007D2C31">
        <w:rPr>
          <w:rFonts w:ascii="Book Antiqua" w:eastAsia="Book Antiqua" w:hAnsi="Book Antiqua" w:cs="Book Antiqua"/>
          <w:bCs/>
          <w:color w:val="000000" w:themeColor="text1"/>
        </w:rPr>
        <w:t xml:space="preserve">. </w:t>
      </w:r>
      <w:proofErr w:type="spellStart"/>
      <w:r w:rsidRPr="007D2C31">
        <w:rPr>
          <w:rFonts w:ascii="Book Antiqua" w:eastAsia="Book Antiqua" w:hAnsi="Book Antiqua" w:cs="Book Antiqua"/>
          <w:bCs/>
          <w:color w:val="000000" w:themeColor="text1"/>
        </w:rPr>
        <w:t>Pancreaticojejunostomy</w:t>
      </w:r>
      <w:proofErr w:type="spellEnd"/>
      <w:r w:rsidRPr="007D2C31">
        <w:rPr>
          <w:rFonts w:ascii="Book Antiqua" w:eastAsia="Book Antiqua" w:hAnsi="Book Antiqua" w:cs="Book Antiqua"/>
          <w:bCs/>
          <w:color w:val="000000" w:themeColor="text1"/>
        </w:rPr>
        <w:t>. In</w:t>
      </w:r>
      <w:r w:rsidR="00895CE9" w:rsidRPr="007D2C31">
        <w:rPr>
          <w:rFonts w:ascii="Book Antiqua" w:hAnsi="Book Antiqua" w:cs="Book Antiqua" w:hint="eastAsia"/>
          <w:bCs/>
          <w:color w:val="000000" w:themeColor="text1"/>
          <w:lang w:eastAsia="zh-CN"/>
        </w:rPr>
        <w:t>:</w:t>
      </w:r>
      <w:r w:rsidRPr="007D2C31">
        <w:rPr>
          <w:rFonts w:ascii="Book Antiqua" w:eastAsia="Book Antiqua" w:hAnsi="Book Antiqua" w:cs="Book Antiqua"/>
          <w:bCs/>
          <w:color w:val="000000" w:themeColor="text1"/>
        </w:rPr>
        <w:t xml:space="preserve"> </w:t>
      </w:r>
      <w:proofErr w:type="spellStart"/>
      <w:r w:rsidRPr="007D2C31">
        <w:rPr>
          <w:rFonts w:ascii="Book Antiqua" w:eastAsia="Book Antiqua" w:hAnsi="Book Antiqua" w:cs="Book Antiqua"/>
          <w:bCs/>
          <w:color w:val="000000" w:themeColor="text1"/>
        </w:rPr>
        <w:t>Blumgart</w:t>
      </w:r>
      <w:proofErr w:type="spellEnd"/>
      <w:r w:rsidRPr="007D2C31">
        <w:rPr>
          <w:rFonts w:ascii="Book Antiqua" w:eastAsia="Book Antiqua" w:hAnsi="Book Antiqua" w:cs="Book Antiqua"/>
          <w:bCs/>
          <w:color w:val="000000" w:themeColor="text1"/>
        </w:rPr>
        <w:t xml:space="preserve"> LH,</w:t>
      </w:r>
      <w:r w:rsidRPr="007D2C31">
        <w:rPr>
          <w:rFonts w:ascii="Book Antiqua" w:eastAsia="Book Antiqua" w:hAnsi="Book Antiqua" w:cs="Book Antiqua"/>
          <w:color w:val="000000" w:themeColor="text1"/>
        </w:rPr>
        <w:t xml:space="preserve"> Fong Y, ed</w:t>
      </w:r>
      <w:r w:rsidR="00895CE9" w:rsidRPr="007D2C31">
        <w:rPr>
          <w:rFonts w:ascii="Book Antiqua" w:hAnsi="Book Antiqua" w:cs="Book Antiqua" w:hint="eastAsia"/>
          <w:color w:val="000000" w:themeColor="text1"/>
          <w:lang w:eastAsia="zh-CN"/>
        </w:rPr>
        <w:t>itor</w:t>
      </w:r>
      <w:r w:rsidRPr="007D2C31">
        <w:rPr>
          <w:rFonts w:ascii="Book Antiqua" w:eastAsia="Book Antiqua" w:hAnsi="Book Antiqua" w:cs="Book Antiqua"/>
          <w:color w:val="000000" w:themeColor="text1"/>
        </w:rPr>
        <w:t>s. Surgery of the liver and biliary tract, 3</w:t>
      </w:r>
      <w:r w:rsidRPr="007D2C31">
        <w:rPr>
          <w:rFonts w:ascii="Book Antiqua" w:eastAsia="Book Antiqua" w:hAnsi="Book Antiqua" w:cs="Book Antiqua"/>
          <w:color w:val="000000" w:themeColor="text1"/>
          <w:vertAlign w:val="superscript"/>
        </w:rPr>
        <w:t>rd</w:t>
      </w:r>
      <w:r w:rsidRPr="007D2C31">
        <w:rPr>
          <w:rFonts w:ascii="Book Antiqua" w:eastAsia="Book Antiqua" w:hAnsi="Book Antiqua" w:cs="Book Antiqua"/>
          <w:color w:val="000000" w:themeColor="text1"/>
        </w:rPr>
        <w:t xml:space="preserve"> ed</w:t>
      </w:r>
      <w:r w:rsidR="00895CE9" w:rsidRPr="007D2C31">
        <w:rPr>
          <w:rFonts w:ascii="Book Antiqua" w:hAnsi="Book Antiqua" w:cs="Book Antiqua" w:hint="eastAsia"/>
          <w:color w:val="000000" w:themeColor="text1"/>
          <w:lang w:eastAsia="zh-CN"/>
        </w:rPr>
        <w:t>ition</w:t>
      </w:r>
      <w:r w:rsidRPr="007D2C31">
        <w:rPr>
          <w:rFonts w:ascii="Book Antiqua" w:eastAsia="Book Antiqua" w:hAnsi="Book Antiqua" w:cs="Book Antiqua"/>
          <w:color w:val="000000" w:themeColor="text1"/>
        </w:rPr>
        <w:t>. Philadelphia: Saunders, 2000</w:t>
      </w:r>
      <w:r w:rsidR="00895CE9"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1073-1089</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10.1016/b978-1-4160-3256-4.50009-0]</w:t>
      </w:r>
    </w:p>
    <w:p w14:paraId="0D2E865D"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17 </w:t>
      </w:r>
      <w:proofErr w:type="spellStart"/>
      <w:r w:rsidRPr="007D2C31">
        <w:rPr>
          <w:rFonts w:ascii="Book Antiqua" w:eastAsia="Book Antiqua" w:hAnsi="Book Antiqua" w:cs="Book Antiqua"/>
          <w:b/>
          <w:bCs/>
          <w:color w:val="000000" w:themeColor="text1"/>
        </w:rPr>
        <w:t>Callery</w:t>
      </w:r>
      <w:proofErr w:type="spellEnd"/>
      <w:r w:rsidRPr="007D2C31">
        <w:rPr>
          <w:rFonts w:ascii="Book Antiqua" w:eastAsia="Book Antiqua" w:hAnsi="Book Antiqua" w:cs="Book Antiqua"/>
          <w:b/>
          <w:bCs/>
          <w:color w:val="000000" w:themeColor="text1"/>
        </w:rPr>
        <w:t xml:space="preserve"> MP</w:t>
      </w:r>
      <w:r w:rsidRPr="007D2C31">
        <w:rPr>
          <w:rFonts w:ascii="Book Antiqua" w:eastAsia="Book Antiqua" w:hAnsi="Book Antiqua" w:cs="Book Antiqua"/>
          <w:color w:val="000000" w:themeColor="text1"/>
        </w:rPr>
        <w:t xml:space="preserve">, Pratt WB, Kent TS, </w:t>
      </w:r>
      <w:proofErr w:type="spellStart"/>
      <w:r w:rsidRPr="007D2C31">
        <w:rPr>
          <w:rFonts w:ascii="Book Antiqua" w:eastAsia="Book Antiqua" w:hAnsi="Book Antiqua" w:cs="Book Antiqua"/>
          <w:color w:val="000000" w:themeColor="text1"/>
        </w:rPr>
        <w:t>Chaikof</w:t>
      </w:r>
      <w:proofErr w:type="spellEnd"/>
      <w:r w:rsidRPr="007D2C31">
        <w:rPr>
          <w:rFonts w:ascii="Book Antiqua" w:eastAsia="Book Antiqua" w:hAnsi="Book Antiqua" w:cs="Book Antiqua"/>
          <w:color w:val="000000" w:themeColor="text1"/>
        </w:rPr>
        <w:t xml:space="preserve"> EL, Vollmer CM Jr. A prospectively validated clinical risk score accurately predicts pancreatic fistula after </w:t>
      </w:r>
      <w:r w:rsidRPr="007D2C31">
        <w:rPr>
          <w:rFonts w:ascii="Book Antiqua" w:eastAsia="Book Antiqua" w:hAnsi="Book Antiqua" w:cs="Book Antiqua"/>
          <w:color w:val="000000" w:themeColor="text1"/>
        </w:rPr>
        <w:lastRenderedPageBreak/>
        <w:t xml:space="preserve">pancreatoduodenectomy. </w:t>
      </w:r>
      <w:r w:rsidRPr="007D2C31">
        <w:rPr>
          <w:rFonts w:ascii="Book Antiqua" w:eastAsia="Book Antiqua" w:hAnsi="Book Antiqua" w:cs="Book Antiqua"/>
          <w:i/>
          <w:iCs/>
          <w:color w:val="000000" w:themeColor="text1"/>
        </w:rPr>
        <w:t>J Am Coll Surg</w:t>
      </w:r>
      <w:r w:rsidRPr="007D2C31">
        <w:rPr>
          <w:rFonts w:ascii="Book Antiqua" w:eastAsia="Book Antiqua" w:hAnsi="Book Antiqua" w:cs="Book Antiqua"/>
          <w:color w:val="000000" w:themeColor="text1"/>
        </w:rPr>
        <w:t xml:space="preserve"> 2013; </w:t>
      </w:r>
      <w:r w:rsidRPr="007D2C31">
        <w:rPr>
          <w:rFonts w:ascii="Book Antiqua" w:eastAsia="Book Antiqua" w:hAnsi="Book Antiqua" w:cs="Book Antiqua"/>
          <w:b/>
          <w:bCs/>
          <w:color w:val="000000" w:themeColor="text1"/>
        </w:rPr>
        <w:t>216</w:t>
      </w:r>
      <w:r w:rsidRPr="007D2C31">
        <w:rPr>
          <w:rFonts w:ascii="Book Antiqua" w:eastAsia="Book Antiqua" w:hAnsi="Book Antiqua" w:cs="Book Antiqua"/>
          <w:color w:val="000000" w:themeColor="text1"/>
        </w:rPr>
        <w:t>: 1-14 [PMID: 23122535 DOI: 10.1016/j.jamcollsurg.2012.09.002]</w:t>
      </w:r>
    </w:p>
    <w:p w14:paraId="4CE557C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18 </w:t>
      </w:r>
      <w:proofErr w:type="spellStart"/>
      <w:r w:rsidRPr="007D2C31">
        <w:rPr>
          <w:rFonts w:ascii="Book Antiqua" w:eastAsia="Book Antiqua" w:hAnsi="Book Antiqua" w:cs="Book Antiqua"/>
          <w:b/>
          <w:bCs/>
          <w:color w:val="000000" w:themeColor="text1"/>
        </w:rPr>
        <w:t>Dindo</w:t>
      </w:r>
      <w:proofErr w:type="spellEnd"/>
      <w:r w:rsidRPr="007D2C31">
        <w:rPr>
          <w:rFonts w:ascii="Book Antiqua" w:eastAsia="Book Antiqua" w:hAnsi="Book Antiqua" w:cs="Book Antiqua"/>
          <w:b/>
          <w:bCs/>
          <w:color w:val="000000" w:themeColor="text1"/>
        </w:rPr>
        <w:t xml:space="preserve"> D,</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Demartines</w:t>
      </w:r>
      <w:proofErr w:type="spellEnd"/>
      <w:r w:rsidRPr="007D2C31">
        <w:rPr>
          <w:rFonts w:ascii="Book Antiqua" w:eastAsia="Book Antiqua" w:hAnsi="Book Antiqua" w:cs="Book Antiqua"/>
          <w:color w:val="000000" w:themeColor="text1"/>
        </w:rPr>
        <w:t xml:space="preserve"> N, </w:t>
      </w:r>
      <w:proofErr w:type="spellStart"/>
      <w:r w:rsidRPr="007D2C31">
        <w:rPr>
          <w:rFonts w:ascii="Book Antiqua" w:eastAsia="Book Antiqua" w:hAnsi="Book Antiqua" w:cs="Book Antiqua"/>
          <w:color w:val="000000" w:themeColor="text1"/>
        </w:rPr>
        <w:t>Clavien</w:t>
      </w:r>
      <w:proofErr w:type="spellEnd"/>
      <w:r w:rsidRPr="007D2C31">
        <w:rPr>
          <w:rFonts w:ascii="Book Antiqua" w:eastAsia="Book Antiqua" w:hAnsi="Book Antiqua" w:cs="Book Antiqua"/>
          <w:color w:val="000000" w:themeColor="text1"/>
        </w:rPr>
        <w:t xml:space="preserve"> PA. Classification of surgical complications: a new proposal with evaluation in a cohort of 6336 patients and results of a survey. </w:t>
      </w:r>
      <w:r w:rsidRPr="007D2C31">
        <w:rPr>
          <w:rFonts w:ascii="Book Antiqua" w:eastAsia="Book Antiqua" w:hAnsi="Book Antiqua" w:cs="Book Antiqua"/>
          <w:i/>
          <w:color w:val="000000" w:themeColor="text1"/>
        </w:rPr>
        <w:t>Ann Surg</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2004; </w:t>
      </w:r>
      <w:r w:rsidRPr="007D2C31">
        <w:rPr>
          <w:rFonts w:ascii="Book Antiqua" w:eastAsia="Book Antiqua" w:hAnsi="Book Antiqua" w:cs="Book Antiqua"/>
          <w:b/>
          <w:bCs/>
          <w:color w:val="000000" w:themeColor="text1"/>
        </w:rPr>
        <w:t>240</w:t>
      </w:r>
      <w:r w:rsidRPr="007D2C31">
        <w:rPr>
          <w:rFonts w:ascii="Book Antiqua" w:eastAsia="Book Antiqua" w:hAnsi="Book Antiqua" w:cs="Book Antiqua"/>
          <w:color w:val="000000" w:themeColor="text1"/>
        </w:rPr>
        <w:t>:</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205-</w:t>
      </w:r>
      <w:r w:rsidR="00895CE9" w:rsidRPr="007D2C31">
        <w:rPr>
          <w:rFonts w:ascii="Book Antiqua" w:hAnsi="Book Antiqua" w:cs="Book Antiqua" w:hint="eastAsia"/>
          <w:color w:val="000000" w:themeColor="text1"/>
          <w:lang w:eastAsia="zh-CN"/>
        </w:rPr>
        <w:t>2</w:t>
      </w:r>
      <w:r w:rsidRPr="007D2C31">
        <w:rPr>
          <w:rFonts w:ascii="Book Antiqua" w:eastAsia="Book Antiqua" w:hAnsi="Book Antiqua" w:cs="Book Antiqua"/>
          <w:color w:val="000000" w:themeColor="text1"/>
        </w:rPr>
        <w:t>13</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10.1097/01.sla.0000133083.54934.ae]</w:t>
      </w:r>
    </w:p>
    <w:p w14:paraId="15655DC3"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19 </w:t>
      </w:r>
      <w:proofErr w:type="spellStart"/>
      <w:r w:rsidRPr="007D2C31">
        <w:rPr>
          <w:rFonts w:ascii="Book Antiqua" w:eastAsia="Book Antiqua" w:hAnsi="Book Antiqua" w:cs="Book Antiqua"/>
          <w:b/>
          <w:bCs/>
          <w:color w:val="000000" w:themeColor="text1"/>
        </w:rPr>
        <w:t>Bassi</w:t>
      </w:r>
      <w:proofErr w:type="spellEnd"/>
      <w:r w:rsidRPr="007D2C31">
        <w:rPr>
          <w:rFonts w:ascii="Book Antiqua" w:eastAsia="Book Antiqua" w:hAnsi="Book Antiqua" w:cs="Book Antiqua"/>
          <w:b/>
          <w:bCs/>
          <w:color w:val="000000" w:themeColor="text1"/>
        </w:rPr>
        <w:t xml:space="preserve"> C</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Marchegiani</w:t>
      </w:r>
      <w:proofErr w:type="spellEnd"/>
      <w:r w:rsidRPr="007D2C31">
        <w:rPr>
          <w:rFonts w:ascii="Book Antiqua" w:eastAsia="Book Antiqua" w:hAnsi="Book Antiqua" w:cs="Book Antiqua"/>
          <w:color w:val="000000" w:themeColor="text1"/>
        </w:rPr>
        <w:t xml:space="preserve"> G, </w:t>
      </w:r>
      <w:proofErr w:type="spellStart"/>
      <w:r w:rsidRPr="007D2C31">
        <w:rPr>
          <w:rFonts w:ascii="Book Antiqua" w:eastAsia="Book Antiqua" w:hAnsi="Book Antiqua" w:cs="Book Antiqua"/>
          <w:color w:val="000000" w:themeColor="text1"/>
        </w:rPr>
        <w:t>Dervenis</w:t>
      </w:r>
      <w:proofErr w:type="spellEnd"/>
      <w:r w:rsidRPr="007D2C31">
        <w:rPr>
          <w:rFonts w:ascii="Book Antiqua" w:eastAsia="Book Antiqua" w:hAnsi="Book Antiqua" w:cs="Book Antiqua"/>
          <w:color w:val="000000" w:themeColor="text1"/>
        </w:rPr>
        <w:t xml:space="preserve"> C, </w:t>
      </w:r>
      <w:proofErr w:type="spellStart"/>
      <w:r w:rsidRPr="007D2C31">
        <w:rPr>
          <w:rFonts w:ascii="Book Antiqua" w:eastAsia="Book Antiqua" w:hAnsi="Book Antiqua" w:cs="Book Antiqua"/>
          <w:color w:val="000000" w:themeColor="text1"/>
        </w:rPr>
        <w:t>Sarr</w:t>
      </w:r>
      <w:proofErr w:type="spellEnd"/>
      <w:r w:rsidRPr="007D2C31">
        <w:rPr>
          <w:rFonts w:ascii="Book Antiqua" w:eastAsia="Book Antiqua" w:hAnsi="Book Antiqua" w:cs="Book Antiqua"/>
          <w:color w:val="000000" w:themeColor="text1"/>
        </w:rPr>
        <w:t xml:space="preserve"> M, Abu </w:t>
      </w:r>
      <w:proofErr w:type="spellStart"/>
      <w:r w:rsidRPr="007D2C31">
        <w:rPr>
          <w:rFonts w:ascii="Book Antiqua" w:eastAsia="Book Antiqua" w:hAnsi="Book Antiqua" w:cs="Book Antiqua"/>
          <w:color w:val="000000" w:themeColor="text1"/>
        </w:rPr>
        <w:t>Hilal</w:t>
      </w:r>
      <w:proofErr w:type="spellEnd"/>
      <w:r w:rsidRPr="007D2C31">
        <w:rPr>
          <w:rFonts w:ascii="Book Antiqua" w:eastAsia="Book Antiqua" w:hAnsi="Book Antiqua" w:cs="Book Antiqua"/>
          <w:color w:val="000000" w:themeColor="text1"/>
        </w:rPr>
        <w:t xml:space="preserve"> M, </w:t>
      </w:r>
      <w:proofErr w:type="spellStart"/>
      <w:r w:rsidRPr="007D2C31">
        <w:rPr>
          <w:rFonts w:ascii="Book Antiqua" w:eastAsia="Book Antiqua" w:hAnsi="Book Antiqua" w:cs="Book Antiqua"/>
          <w:color w:val="000000" w:themeColor="text1"/>
        </w:rPr>
        <w:t>Adham</w:t>
      </w:r>
      <w:proofErr w:type="spellEnd"/>
      <w:r w:rsidRPr="007D2C31">
        <w:rPr>
          <w:rFonts w:ascii="Book Antiqua" w:eastAsia="Book Antiqua" w:hAnsi="Book Antiqua" w:cs="Book Antiqua"/>
          <w:color w:val="000000" w:themeColor="text1"/>
        </w:rPr>
        <w:t xml:space="preserve"> M, Allen P, Andersson R, </w:t>
      </w:r>
      <w:proofErr w:type="spellStart"/>
      <w:r w:rsidRPr="007D2C31">
        <w:rPr>
          <w:rFonts w:ascii="Book Antiqua" w:eastAsia="Book Antiqua" w:hAnsi="Book Antiqua" w:cs="Book Antiqua"/>
          <w:color w:val="000000" w:themeColor="text1"/>
        </w:rPr>
        <w:t>Asbun</w:t>
      </w:r>
      <w:proofErr w:type="spellEnd"/>
      <w:r w:rsidRPr="007D2C31">
        <w:rPr>
          <w:rFonts w:ascii="Book Antiqua" w:eastAsia="Book Antiqua" w:hAnsi="Book Antiqua" w:cs="Book Antiqua"/>
          <w:color w:val="000000" w:themeColor="text1"/>
        </w:rPr>
        <w:t xml:space="preserve"> HJ, </w:t>
      </w:r>
      <w:proofErr w:type="spellStart"/>
      <w:r w:rsidRPr="007D2C31">
        <w:rPr>
          <w:rFonts w:ascii="Book Antiqua" w:eastAsia="Book Antiqua" w:hAnsi="Book Antiqua" w:cs="Book Antiqua"/>
          <w:color w:val="000000" w:themeColor="text1"/>
        </w:rPr>
        <w:t>Besselink</w:t>
      </w:r>
      <w:proofErr w:type="spellEnd"/>
      <w:r w:rsidRPr="007D2C31">
        <w:rPr>
          <w:rFonts w:ascii="Book Antiqua" w:eastAsia="Book Antiqua" w:hAnsi="Book Antiqua" w:cs="Book Antiqua"/>
          <w:color w:val="000000" w:themeColor="text1"/>
        </w:rPr>
        <w:t xml:space="preserve"> MG, Conlon K, Del </w:t>
      </w:r>
      <w:proofErr w:type="spellStart"/>
      <w:r w:rsidRPr="007D2C31">
        <w:rPr>
          <w:rFonts w:ascii="Book Antiqua" w:eastAsia="Book Antiqua" w:hAnsi="Book Antiqua" w:cs="Book Antiqua"/>
          <w:color w:val="000000" w:themeColor="text1"/>
        </w:rPr>
        <w:t>Chiaro</w:t>
      </w:r>
      <w:proofErr w:type="spellEnd"/>
      <w:r w:rsidRPr="007D2C31">
        <w:rPr>
          <w:rFonts w:ascii="Book Antiqua" w:eastAsia="Book Antiqua" w:hAnsi="Book Antiqua" w:cs="Book Antiqua"/>
          <w:color w:val="000000" w:themeColor="text1"/>
        </w:rPr>
        <w:t xml:space="preserve"> M, </w:t>
      </w:r>
      <w:proofErr w:type="spellStart"/>
      <w:r w:rsidRPr="007D2C31">
        <w:rPr>
          <w:rFonts w:ascii="Book Antiqua" w:eastAsia="Book Antiqua" w:hAnsi="Book Antiqua" w:cs="Book Antiqua"/>
          <w:color w:val="000000" w:themeColor="text1"/>
        </w:rPr>
        <w:t>Falconi</w:t>
      </w:r>
      <w:proofErr w:type="spellEnd"/>
      <w:r w:rsidRPr="007D2C31">
        <w:rPr>
          <w:rFonts w:ascii="Book Antiqua" w:eastAsia="Book Antiqua" w:hAnsi="Book Antiqua" w:cs="Book Antiqua"/>
          <w:color w:val="000000" w:themeColor="text1"/>
        </w:rPr>
        <w:t xml:space="preserve"> M, Fernandez-Cruz L, Fernandez-Del Castillo C, Fingerhut A, </w:t>
      </w:r>
      <w:proofErr w:type="spellStart"/>
      <w:r w:rsidRPr="007D2C31">
        <w:rPr>
          <w:rFonts w:ascii="Book Antiqua" w:eastAsia="Book Antiqua" w:hAnsi="Book Antiqua" w:cs="Book Antiqua"/>
          <w:color w:val="000000" w:themeColor="text1"/>
        </w:rPr>
        <w:t>Friess</w:t>
      </w:r>
      <w:proofErr w:type="spellEnd"/>
      <w:r w:rsidRPr="007D2C31">
        <w:rPr>
          <w:rFonts w:ascii="Book Antiqua" w:eastAsia="Book Antiqua" w:hAnsi="Book Antiqua" w:cs="Book Antiqua"/>
          <w:color w:val="000000" w:themeColor="text1"/>
        </w:rPr>
        <w:t xml:space="preserve"> H, </w:t>
      </w:r>
      <w:proofErr w:type="spellStart"/>
      <w:r w:rsidRPr="007D2C31">
        <w:rPr>
          <w:rFonts w:ascii="Book Antiqua" w:eastAsia="Book Antiqua" w:hAnsi="Book Antiqua" w:cs="Book Antiqua"/>
          <w:color w:val="000000" w:themeColor="text1"/>
        </w:rPr>
        <w:t>Gouma</w:t>
      </w:r>
      <w:proofErr w:type="spellEnd"/>
      <w:r w:rsidRPr="007D2C31">
        <w:rPr>
          <w:rFonts w:ascii="Book Antiqua" w:eastAsia="Book Antiqua" w:hAnsi="Book Antiqua" w:cs="Book Antiqua"/>
          <w:color w:val="000000" w:themeColor="text1"/>
        </w:rPr>
        <w:t xml:space="preserve"> DJ, </w:t>
      </w:r>
      <w:proofErr w:type="spellStart"/>
      <w:r w:rsidRPr="007D2C31">
        <w:rPr>
          <w:rFonts w:ascii="Book Antiqua" w:eastAsia="Book Antiqua" w:hAnsi="Book Antiqua" w:cs="Book Antiqua"/>
          <w:color w:val="000000" w:themeColor="text1"/>
        </w:rPr>
        <w:t>Hackert</w:t>
      </w:r>
      <w:proofErr w:type="spellEnd"/>
      <w:r w:rsidRPr="007D2C31">
        <w:rPr>
          <w:rFonts w:ascii="Book Antiqua" w:eastAsia="Book Antiqua" w:hAnsi="Book Antiqua" w:cs="Book Antiqua"/>
          <w:color w:val="000000" w:themeColor="text1"/>
        </w:rPr>
        <w:t xml:space="preserve"> T, </w:t>
      </w:r>
      <w:proofErr w:type="spellStart"/>
      <w:r w:rsidRPr="007D2C31">
        <w:rPr>
          <w:rFonts w:ascii="Book Antiqua" w:eastAsia="Book Antiqua" w:hAnsi="Book Antiqua" w:cs="Book Antiqua"/>
          <w:color w:val="000000" w:themeColor="text1"/>
        </w:rPr>
        <w:t>Izbicki</w:t>
      </w:r>
      <w:proofErr w:type="spellEnd"/>
      <w:r w:rsidRPr="007D2C31">
        <w:rPr>
          <w:rFonts w:ascii="Book Antiqua" w:eastAsia="Book Antiqua" w:hAnsi="Book Antiqua" w:cs="Book Antiqua"/>
          <w:color w:val="000000" w:themeColor="text1"/>
        </w:rPr>
        <w:t xml:space="preserve"> J, </w:t>
      </w:r>
      <w:proofErr w:type="spellStart"/>
      <w:r w:rsidRPr="007D2C31">
        <w:rPr>
          <w:rFonts w:ascii="Book Antiqua" w:eastAsia="Book Antiqua" w:hAnsi="Book Antiqua" w:cs="Book Antiqua"/>
          <w:color w:val="000000" w:themeColor="text1"/>
        </w:rPr>
        <w:t>Lillemoe</w:t>
      </w:r>
      <w:proofErr w:type="spellEnd"/>
      <w:r w:rsidRPr="007D2C31">
        <w:rPr>
          <w:rFonts w:ascii="Book Antiqua" w:eastAsia="Book Antiqua" w:hAnsi="Book Antiqua" w:cs="Book Antiqua"/>
          <w:color w:val="000000" w:themeColor="text1"/>
        </w:rPr>
        <w:t xml:space="preserve"> KD, </w:t>
      </w:r>
      <w:proofErr w:type="spellStart"/>
      <w:r w:rsidRPr="007D2C31">
        <w:rPr>
          <w:rFonts w:ascii="Book Antiqua" w:eastAsia="Book Antiqua" w:hAnsi="Book Antiqua" w:cs="Book Antiqua"/>
          <w:color w:val="000000" w:themeColor="text1"/>
        </w:rPr>
        <w:t>Neoptolemos</w:t>
      </w:r>
      <w:proofErr w:type="spellEnd"/>
      <w:r w:rsidRPr="007D2C31">
        <w:rPr>
          <w:rFonts w:ascii="Book Antiqua" w:eastAsia="Book Antiqua" w:hAnsi="Book Antiqua" w:cs="Book Antiqua"/>
          <w:color w:val="000000" w:themeColor="text1"/>
        </w:rPr>
        <w:t xml:space="preserve"> JP, </w:t>
      </w:r>
      <w:proofErr w:type="spellStart"/>
      <w:r w:rsidRPr="007D2C31">
        <w:rPr>
          <w:rFonts w:ascii="Book Antiqua" w:eastAsia="Book Antiqua" w:hAnsi="Book Antiqua" w:cs="Book Antiqua"/>
          <w:color w:val="000000" w:themeColor="text1"/>
        </w:rPr>
        <w:t>Olah</w:t>
      </w:r>
      <w:proofErr w:type="spellEnd"/>
      <w:r w:rsidRPr="007D2C31">
        <w:rPr>
          <w:rFonts w:ascii="Book Antiqua" w:eastAsia="Book Antiqua" w:hAnsi="Book Antiqua" w:cs="Book Antiqua"/>
          <w:color w:val="000000" w:themeColor="text1"/>
        </w:rPr>
        <w:t xml:space="preserve"> A, </w:t>
      </w:r>
      <w:proofErr w:type="spellStart"/>
      <w:r w:rsidRPr="007D2C31">
        <w:rPr>
          <w:rFonts w:ascii="Book Antiqua" w:eastAsia="Book Antiqua" w:hAnsi="Book Antiqua" w:cs="Book Antiqua"/>
          <w:color w:val="000000" w:themeColor="text1"/>
        </w:rPr>
        <w:t>Schulick</w:t>
      </w:r>
      <w:proofErr w:type="spellEnd"/>
      <w:r w:rsidRPr="007D2C31">
        <w:rPr>
          <w:rFonts w:ascii="Book Antiqua" w:eastAsia="Book Antiqua" w:hAnsi="Book Antiqua" w:cs="Book Antiqua"/>
          <w:color w:val="000000" w:themeColor="text1"/>
        </w:rPr>
        <w:t xml:space="preserve"> R, </w:t>
      </w:r>
      <w:proofErr w:type="spellStart"/>
      <w:r w:rsidRPr="007D2C31">
        <w:rPr>
          <w:rFonts w:ascii="Book Antiqua" w:eastAsia="Book Antiqua" w:hAnsi="Book Antiqua" w:cs="Book Antiqua"/>
          <w:color w:val="000000" w:themeColor="text1"/>
        </w:rPr>
        <w:t>Shrikhande</w:t>
      </w:r>
      <w:proofErr w:type="spellEnd"/>
      <w:r w:rsidRPr="007D2C31">
        <w:rPr>
          <w:rFonts w:ascii="Book Antiqua" w:eastAsia="Book Antiqua" w:hAnsi="Book Antiqua" w:cs="Book Antiqua"/>
          <w:color w:val="000000" w:themeColor="text1"/>
        </w:rPr>
        <w:t xml:space="preserve"> SV, Takada T, </w:t>
      </w:r>
      <w:proofErr w:type="spellStart"/>
      <w:r w:rsidRPr="007D2C31">
        <w:rPr>
          <w:rFonts w:ascii="Book Antiqua" w:eastAsia="Book Antiqua" w:hAnsi="Book Antiqua" w:cs="Book Antiqua"/>
          <w:color w:val="000000" w:themeColor="text1"/>
        </w:rPr>
        <w:t>Takaori</w:t>
      </w:r>
      <w:proofErr w:type="spellEnd"/>
      <w:r w:rsidRPr="007D2C31">
        <w:rPr>
          <w:rFonts w:ascii="Book Antiqua" w:eastAsia="Book Antiqua" w:hAnsi="Book Antiqua" w:cs="Book Antiqua"/>
          <w:color w:val="000000" w:themeColor="text1"/>
        </w:rPr>
        <w:t xml:space="preserve"> K, Traverso W, Vollmer CR, Wolfgang CL, Yeo CJ, Salvia R, </w:t>
      </w:r>
      <w:proofErr w:type="spellStart"/>
      <w:r w:rsidRPr="007D2C31">
        <w:rPr>
          <w:rFonts w:ascii="Book Antiqua" w:eastAsia="Book Antiqua" w:hAnsi="Book Antiqua" w:cs="Book Antiqua"/>
          <w:color w:val="000000" w:themeColor="text1"/>
        </w:rPr>
        <w:t>Buchler</w:t>
      </w:r>
      <w:proofErr w:type="spellEnd"/>
      <w:r w:rsidRPr="007D2C31">
        <w:rPr>
          <w:rFonts w:ascii="Book Antiqua" w:eastAsia="Book Antiqua" w:hAnsi="Book Antiqua" w:cs="Book Antiqua"/>
          <w:color w:val="000000" w:themeColor="text1"/>
        </w:rPr>
        <w:t xml:space="preserve"> M; International Study Group on Pancreatic Surgery (ISGPS). The 2016 update of the International Study Group (ISGPS) definition and grading of postoperative pancreatic fistula: 11 Years After. </w:t>
      </w:r>
      <w:r w:rsidRPr="007D2C31">
        <w:rPr>
          <w:rFonts w:ascii="Book Antiqua" w:eastAsia="Book Antiqua" w:hAnsi="Book Antiqua" w:cs="Book Antiqua"/>
          <w:i/>
          <w:iCs/>
          <w:color w:val="000000" w:themeColor="text1"/>
        </w:rPr>
        <w:t>Surgery</w:t>
      </w:r>
      <w:r w:rsidRPr="007D2C31">
        <w:rPr>
          <w:rFonts w:ascii="Book Antiqua" w:eastAsia="Book Antiqua" w:hAnsi="Book Antiqua" w:cs="Book Antiqua"/>
          <w:color w:val="000000" w:themeColor="text1"/>
        </w:rPr>
        <w:t xml:space="preserve"> 2017; </w:t>
      </w:r>
      <w:r w:rsidRPr="007D2C31">
        <w:rPr>
          <w:rFonts w:ascii="Book Antiqua" w:eastAsia="Book Antiqua" w:hAnsi="Book Antiqua" w:cs="Book Antiqua"/>
          <w:b/>
          <w:bCs/>
          <w:color w:val="000000" w:themeColor="text1"/>
        </w:rPr>
        <w:t>161</w:t>
      </w:r>
      <w:r w:rsidRPr="007D2C31">
        <w:rPr>
          <w:rFonts w:ascii="Book Antiqua" w:eastAsia="Book Antiqua" w:hAnsi="Book Antiqua" w:cs="Book Antiqua"/>
          <w:color w:val="000000" w:themeColor="text1"/>
        </w:rPr>
        <w:t>: 584-591 [PMID: 28040257 DOI: 10.1016/j.surg.2016.11.014]</w:t>
      </w:r>
    </w:p>
    <w:p w14:paraId="6CCACDF7"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20 </w:t>
      </w:r>
      <w:proofErr w:type="spellStart"/>
      <w:r w:rsidRPr="007D2C31">
        <w:rPr>
          <w:rFonts w:ascii="Book Antiqua" w:eastAsia="Book Antiqua" w:hAnsi="Book Antiqua" w:cs="Book Antiqua"/>
          <w:b/>
          <w:bCs/>
          <w:color w:val="000000" w:themeColor="text1"/>
        </w:rPr>
        <w:t>Wente</w:t>
      </w:r>
      <w:proofErr w:type="spellEnd"/>
      <w:r w:rsidRPr="007D2C31">
        <w:rPr>
          <w:rFonts w:ascii="Book Antiqua" w:eastAsia="Book Antiqua" w:hAnsi="Book Antiqua" w:cs="Book Antiqua"/>
          <w:b/>
          <w:bCs/>
          <w:color w:val="000000" w:themeColor="text1"/>
        </w:rPr>
        <w:t xml:space="preserve"> MN,</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Bassi</w:t>
      </w:r>
      <w:proofErr w:type="spellEnd"/>
      <w:r w:rsidRPr="007D2C31">
        <w:rPr>
          <w:rFonts w:ascii="Book Antiqua" w:eastAsia="Book Antiqua" w:hAnsi="Book Antiqua" w:cs="Book Antiqua"/>
          <w:color w:val="000000" w:themeColor="text1"/>
        </w:rPr>
        <w:t xml:space="preserve"> C, </w:t>
      </w:r>
      <w:proofErr w:type="spellStart"/>
      <w:r w:rsidRPr="007D2C31">
        <w:rPr>
          <w:rFonts w:ascii="Book Antiqua" w:eastAsia="Book Antiqua" w:hAnsi="Book Antiqua" w:cs="Book Antiqua"/>
          <w:color w:val="000000" w:themeColor="text1"/>
        </w:rPr>
        <w:t>Dervenis</w:t>
      </w:r>
      <w:proofErr w:type="spellEnd"/>
      <w:r w:rsidRPr="007D2C31">
        <w:rPr>
          <w:rFonts w:ascii="Book Antiqua" w:eastAsia="Book Antiqua" w:hAnsi="Book Antiqua" w:cs="Book Antiqua"/>
          <w:color w:val="000000" w:themeColor="text1"/>
        </w:rPr>
        <w:t xml:space="preserve"> C, Fingerhut A, </w:t>
      </w:r>
      <w:proofErr w:type="spellStart"/>
      <w:r w:rsidRPr="007D2C31">
        <w:rPr>
          <w:rFonts w:ascii="Book Antiqua" w:eastAsia="Book Antiqua" w:hAnsi="Book Antiqua" w:cs="Book Antiqua"/>
          <w:color w:val="000000" w:themeColor="text1"/>
        </w:rPr>
        <w:t>Gouma</w:t>
      </w:r>
      <w:proofErr w:type="spellEnd"/>
      <w:r w:rsidRPr="007D2C31">
        <w:rPr>
          <w:rFonts w:ascii="Book Antiqua" w:eastAsia="Book Antiqua" w:hAnsi="Book Antiqua" w:cs="Book Antiqua"/>
          <w:color w:val="000000" w:themeColor="text1"/>
        </w:rPr>
        <w:t xml:space="preserve"> DJ, </w:t>
      </w:r>
      <w:proofErr w:type="spellStart"/>
      <w:r w:rsidRPr="007D2C31">
        <w:rPr>
          <w:rFonts w:ascii="Book Antiqua" w:eastAsia="Book Antiqua" w:hAnsi="Book Antiqua" w:cs="Book Antiqua"/>
          <w:color w:val="000000" w:themeColor="text1"/>
        </w:rPr>
        <w:t>Izbicki</w:t>
      </w:r>
      <w:proofErr w:type="spellEnd"/>
      <w:r w:rsidRPr="007D2C31">
        <w:rPr>
          <w:rFonts w:ascii="Book Antiqua" w:eastAsia="Book Antiqua" w:hAnsi="Book Antiqua" w:cs="Book Antiqua"/>
          <w:color w:val="000000" w:themeColor="text1"/>
        </w:rPr>
        <w:t xml:space="preserve"> JR, </w:t>
      </w:r>
      <w:proofErr w:type="spellStart"/>
      <w:r w:rsidRPr="007D2C31">
        <w:rPr>
          <w:rFonts w:ascii="Book Antiqua" w:eastAsia="Book Antiqua" w:hAnsi="Book Antiqua" w:cs="Book Antiqua"/>
          <w:color w:val="000000" w:themeColor="text1"/>
        </w:rPr>
        <w:t>Neoptolemos</w:t>
      </w:r>
      <w:proofErr w:type="spellEnd"/>
      <w:r w:rsidRPr="007D2C31">
        <w:rPr>
          <w:rFonts w:ascii="Book Antiqua" w:eastAsia="Book Antiqua" w:hAnsi="Book Antiqua" w:cs="Book Antiqua"/>
          <w:color w:val="000000" w:themeColor="text1"/>
        </w:rPr>
        <w:t xml:space="preserve"> JP, Padbury RT, </w:t>
      </w:r>
      <w:proofErr w:type="spellStart"/>
      <w:r w:rsidRPr="007D2C31">
        <w:rPr>
          <w:rFonts w:ascii="Book Antiqua" w:eastAsia="Book Antiqua" w:hAnsi="Book Antiqua" w:cs="Book Antiqua"/>
          <w:color w:val="000000" w:themeColor="text1"/>
        </w:rPr>
        <w:t>Sarr</w:t>
      </w:r>
      <w:proofErr w:type="spellEnd"/>
      <w:r w:rsidRPr="007D2C31">
        <w:rPr>
          <w:rFonts w:ascii="Book Antiqua" w:eastAsia="Book Antiqua" w:hAnsi="Book Antiqua" w:cs="Book Antiqua"/>
          <w:color w:val="000000" w:themeColor="text1"/>
        </w:rPr>
        <w:t xml:space="preserve"> MG, Traverso LW, Yeo CJ, </w:t>
      </w:r>
      <w:proofErr w:type="spellStart"/>
      <w:r w:rsidRPr="007D2C31">
        <w:rPr>
          <w:rFonts w:ascii="Book Antiqua" w:eastAsia="Book Antiqua" w:hAnsi="Book Antiqua" w:cs="Book Antiqua"/>
          <w:color w:val="000000" w:themeColor="text1"/>
        </w:rPr>
        <w:t>Büchler</w:t>
      </w:r>
      <w:proofErr w:type="spellEnd"/>
      <w:r w:rsidRPr="007D2C31">
        <w:rPr>
          <w:rFonts w:ascii="Book Antiqua" w:eastAsia="Book Antiqua" w:hAnsi="Book Antiqua" w:cs="Book Antiqua"/>
          <w:color w:val="000000" w:themeColor="text1"/>
        </w:rPr>
        <w:t xml:space="preserve"> MW. Delayed gastric emptying (DGE) after pancreatic surgery: a suggested definition by the International Study Group of Pancreatic Surgery (ISGPS). </w:t>
      </w:r>
      <w:r w:rsidRPr="007D2C31">
        <w:rPr>
          <w:rFonts w:ascii="Book Antiqua" w:eastAsia="Book Antiqua" w:hAnsi="Book Antiqua" w:cs="Book Antiqua"/>
          <w:i/>
          <w:color w:val="000000" w:themeColor="text1"/>
        </w:rPr>
        <w:t>Surgery</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2007; </w:t>
      </w:r>
      <w:r w:rsidRPr="007D2C31">
        <w:rPr>
          <w:rFonts w:ascii="Book Antiqua" w:eastAsia="Book Antiqua" w:hAnsi="Book Antiqua" w:cs="Book Antiqua"/>
          <w:b/>
          <w:bCs/>
          <w:color w:val="000000" w:themeColor="text1"/>
        </w:rPr>
        <w:t>142</w:t>
      </w:r>
      <w:r w:rsidRPr="007D2C31">
        <w:rPr>
          <w:rFonts w:ascii="Book Antiqua" w:eastAsia="Book Antiqua" w:hAnsi="Book Antiqua" w:cs="Book Antiqua"/>
          <w:color w:val="000000" w:themeColor="text1"/>
        </w:rPr>
        <w:t>:</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761-</w:t>
      </w:r>
      <w:r w:rsidR="00895CE9" w:rsidRPr="007D2C31">
        <w:rPr>
          <w:rFonts w:ascii="Book Antiqua" w:hAnsi="Book Antiqua" w:cs="Book Antiqua" w:hint="eastAsia"/>
          <w:color w:val="000000" w:themeColor="text1"/>
          <w:lang w:eastAsia="zh-CN"/>
        </w:rPr>
        <w:t>76</w:t>
      </w:r>
      <w:r w:rsidRPr="007D2C31">
        <w:rPr>
          <w:rFonts w:ascii="Book Antiqua" w:eastAsia="Book Antiqua" w:hAnsi="Book Antiqua" w:cs="Book Antiqua"/>
          <w:color w:val="000000" w:themeColor="text1"/>
        </w:rPr>
        <w:t>8</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10.1016/j.surg.2007.05.005]</w:t>
      </w:r>
    </w:p>
    <w:p w14:paraId="3B4C6B8D"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21 </w:t>
      </w:r>
      <w:proofErr w:type="spellStart"/>
      <w:r w:rsidRPr="007D2C31">
        <w:rPr>
          <w:rFonts w:ascii="Book Antiqua" w:eastAsia="Book Antiqua" w:hAnsi="Book Antiqua" w:cs="Book Antiqua"/>
          <w:b/>
          <w:bCs/>
          <w:color w:val="000000" w:themeColor="text1"/>
        </w:rPr>
        <w:t>Wente</w:t>
      </w:r>
      <w:proofErr w:type="spellEnd"/>
      <w:r w:rsidRPr="007D2C31">
        <w:rPr>
          <w:rFonts w:ascii="Book Antiqua" w:eastAsia="Book Antiqua" w:hAnsi="Book Antiqua" w:cs="Book Antiqua"/>
          <w:b/>
          <w:bCs/>
          <w:color w:val="000000" w:themeColor="text1"/>
        </w:rPr>
        <w:t xml:space="preserve"> MN,</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Veit</w:t>
      </w:r>
      <w:proofErr w:type="spellEnd"/>
      <w:r w:rsidRPr="007D2C31">
        <w:rPr>
          <w:rFonts w:ascii="Book Antiqua" w:eastAsia="Book Antiqua" w:hAnsi="Book Antiqua" w:cs="Book Antiqua"/>
          <w:color w:val="000000" w:themeColor="text1"/>
        </w:rPr>
        <w:t xml:space="preserve"> JA, </w:t>
      </w:r>
      <w:proofErr w:type="spellStart"/>
      <w:r w:rsidRPr="007D2C31">
        <w:rPr>
          <w:rFonts w:ascii="Book Antiqua" w:eastAsia="Book Antiqua" w:hAnsi="Book Antiqua" w:cs="Book Antiqua"/>
          <w:color w:val="000000" w:themeColor="text1"/>
        </w:rPr>
        <w:t>Bassi</w:t>
      </w:r>
      <w:proofErr w:type="spellEnd"/>
      <w:r w:rsidRPr="007D2C31">
        <w:rPr>
          <w:rFonts w:ascii="Book Antiqua" w:eastAsia="Book Antiqua" w:hAnsi="Book Antiqua" w:cs="Book Antiqua"/>
          <w:color w:val="000000" w:themeColor="text1"/>
        </w:rPr>
        <w:t xml:space="preserve"> C, </w:t>
      </w:r>
      <w:proofErr w:type="spellStart"/>
      <w:r w:rsidRPr="007D2C31">
        <w:rPr>
          <w:rFonts w:ascii="Book Antiqua" w:eastAsia="Book Antiqua" w:hAnsi="Book Antiqua" w:cs="Book Antiqua"/>
          <w:color w:val="000000" w:themeColor="text1"/>
        </w:rPr>
        <w:t>Dervenis</w:t>
      </w:r>
      <w:proofErr w:type="spellEnd"/>
      <w:r w:rsidRPr="007D2C31">
        <w:rPr>
          <w:rFonts w:ascii="Book Antiqua" w:eastAsia="Book Antiqua" w:hAnsi="Book Antiqua" w:cs="Book Antiqua"/>
          <w:color w:val="000000" w:themeColor="text1"/>
        </w:rPr>
        <w:t xml:space="preserve"> C, Fingerhut A, </w:t>
      </w:r>
      <w:proofErr w:type="spellStart"/>
      <w:r w:rsidRPr="007D2C31">
        <w:rPr>
          <w:rFonts w:ascii="Book Antiqua" w:eastAsia="Book Antiqua" w:hAnsi="Book Antiqua" w:cs="Book Antiqua"/>
          <w:color w:val="000000" w:themeColor="text1"/>
        </w:rPr>
        <w:t>Gouma</w:t>
      </w:r>
      <w:proofErr w:type="spellEnd"/>
      <w:r w:rsidRPr="007D2C31">
        <w:rPr>
          <w:rFonts w:ascii="Book Antiqua" w:eastAsia="Book Antiqua" w:hAnsi="Book Antiqua" w:cs="Book Antiqua"/>
          <w:color w:val="000000" w:themeColor="text1"/>
        </w:rPr>
        <w:t xml:space="preserve"> DJ, </w:t>
      </w:r>
      <w:proofErr w:type="spellStart"/>
      <w:r w:rsidRPr="007D2C31">
        <w:rPr>
          <w:rFonts w:ascii="Book Antiqua" w:eastAsia="Book Antiqua" w:hAnsi="Book Antiqua" w:cs="Book Antiqua"/>
          <w:color w:val="000000" w:themeColor="text1"/>
        </w:rPr>
        <w:t>Izbicki</w:t>
      </w:r>
      <w:proofErr w:type="spellEnd"/>
      <w:r w:rsidRPr="007D2C31">
        <w:rPr>
          <w:rFonts w:ascii="Book Antiqua" w:eastAsia="Book Antiqua" w:hAnsi="Book Antiqua" w:cs="Book Antiqua"/>
          <w:color w:val="000000" w:themeColor="text1"/>
        </w:rPr>
        <w:t xml:space="preserve"> JR, </w:t>
      </w:r>
      <w:proofErr w:type="spellStart"/>
      <w:r w:rsidRPr="007D2C31">
        <w:rPr>
          <w:rFonts w:ascii="Book Antiqua" w:eastAsia="Book Antiqua" w:hAnsi="Book Antiqua" w:cs="Book Antiqua"/>
          <w:color w:val="000000" w:themeColor="text1"/>
        </w:rPr>
        <w:t>Neoptolemos</w:t>
      </w:r>
      <w:proofErr w:type="spellEnd"/>
      <w:r w:rsidRPr="007D2C31">
        <w:rPr>
          <w:rFonts w:ascii="Book Antiqua" w:eastAsia="Book Antiqua" w:hAnsi="Book Antiqua" w:cs="Book Antiqua"/>
          <w:color w:val="000000" w:themeColor="text1"/>
        </w:rPr>
        <w:t xml:space="preserve"> JP, Padbury RT, </w:t>
      </w:r>
      <w:proofErr w:type="spellStart"/>
      <w:r w:rsidRPr="007D2C31">
        <w:rPr>
          <w:rFonts w:ascii="Book Antiqua" w:eastAsia="Book Antiqua" w:hAnsi="Book Antiqua" w:cs="Book Antiqua"/>
          <w:color w:val="000000" w:themeColor="text1"/>
        </w:rPr>
        <w:t>Sarr</w:t>
      </w:r>
      <w:proofErr w:type="spellEnd"/>
      <w:r w:rsidRPr="007D2C31">
        <w:rPr>
          <w:rFonts w:ascii="Book Antiqua" w:eastAsia="Book Antiqua" w:hAnsi="Book Antiqua" w:cs="Book Antiqua"/>
          <w:color w:val="000000" w:themeColor="text1"/>
        </w:rPr>
        <w:t xml:space="preserve"> MG, Yeo CJ, </w:t>
      </w:r>
      <w:proofErr w:type="spellStart"/>
      <w:r w:rsidRPr="007D2C31">
        <w:rPr>
          <w:rFonts w:ascii="Book Antiqua" w:eastAsia="Book Antiqua" w:hAnsi="Book Antiqua" w:cs="Book Antiqua"/>
          <w:color w:val="000000" w:themeColor="text1"/>
        </w:rPr>
        <w:t>Büchler</w:t>
      </w:r>
      <w:proofErr w:type="spellEnd"/>
      <w:r w:rsidRPr="007D2C31">
        <w:rPr>
          <w:rFonts w:ascii="Book Antiqua" w:eastAsia="Book Antiqua" w:hAnsi="Book Antiqua" w:cs="Book Antiqua"/>
          <w:color w:val="000000" w:themeColor="text1"/>
        </w:rPr>
        <w:t xml:space="preserve"> MW. </w:t>
      </w:r>
      <w:proofErr w:type="spellStart"/>
      <w:r w:rsidRPr="007D2C31">
        <w:rPr>
          <w:rFonts w:ascii="Book Antiqua" w:eastAsia="Book Antiqua" w:hAnsi="Book Antiqua" w:cs="Book Antiqua"/>
          <w:color w:val="000000" w:themeColor="text1"/>
        </w:rPr>
        <w:t>Postpancreatectomy</w:t>
      </w:r>
      <w:proofErr w:type="spellEnd"/>
      <w:r w:rsidRPr="007D2C31">
        <w:rPr>
          <w:rFonts w:ascii="Book Antiqua" w:eastAsia="Book Antiqua" w:hAnsi="Book Antiqua" w:cs="Book Antiqua"/>
          <w:color w:val="000000" w:themeColor="text1"/>
        </w:rPr>
        <w:t xml:space="preserve"> hemorrhage (PPH): an International Study Group of Pancreatic Surgery (ISGPS) definition.</w:t>
      </w:r>
      <w:r w:rsidRPr="007D2C31">
        <w:rPr>
          <w:rFonts w:ascii="Book Antiqua" w:eastAsia="Book Antiqua" w:hAnsi="Book Antiqua" w:cs="Book Antiqua"/>
          <w:i/>
          <w:color w:val="000000" w:themeColor="text1"/>
        </w:rPr>
        <w:t xml:space="preserve"> Surgery</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2007; </w:t>
      </w:r>
      <w:r w:rsidRPr="007D2C31">
        <w:rPr>
          <w:rFonts w:ascii="Book Antiqua" w:eastAsia="Book Antiqua" w:hAnsi="Book Antiqua" w:cs="Book Antiqua"/>
          <w:b/>
          <w:bCs/>
          <w:color w:val="000000" w:themeColor="text1"/>
        </w:rPr>
        <w:t>142</w:t>
      </w:r>
      <w:r w:rsidRPr="007D2C31">
        <w:rPr>
          <w:rFonts w:ascii="Book Antiqua" w:eastAsia="Book Antiqua" w:hAnsi="Book Antiqua" w:cs="Book Antiqua"/>
          <w:color w:val="000000" w:themeColor="text1"/>
        </w:rPr>
        <w:t>:</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20-</w:t>
      </w:r>
      <w:r w:rsidR="00895CE9" w:rsidRPr="007D2C31">
        <w:rPr>
          <w:rFonts w:ascii="Book Antiqua" w:hAnsi="Book Antiqua" w:cs="Book Antiqua" w:hint="eastAsia"/>
          <w:color w:val="000000" w:themeColor="text1"/>
          <w:lang w:eastAsia="zh-CN"/>
        </w:rPr>
        <w:t>2</w:t>
      </w:r>
      <w:r w:rsidRPr="007D2C31">
        <w:rPr>
          <w:rFonts w:ascii="Book Antiqua" w:eastAsia="Book Antiqua" w:hAnsi="Book Antiqua" w:cs="Book Antiqua"/>
          <w:color w:val="000000" w:themeColor="text1"/>
        </w:rPr>
        <w:t>5</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95CE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10.1016/j.surg.2007.02.001]</w:t>
      </w:r>
    </w:p>
    <w:p w14:paraId="7DC6CC92"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22 </w:t>
      </w:r>
      <w:r w:rsidRPr="007D2C31">
        <w:rPr>
          <w:rFonts w:ascii="Book Antiqua" w:eastAsia="Book Antiqua" w:hAnsi="Book Antiqua" w:cs="Book Antiqua"/>
          <w:b/>
          <w:bCs/>
          <w:color w:val="000000" w:themeColor="text1"/>
        </w:rPr>
        <w:t xml:space="preserve">van </w:t>
      </w:r>
      <w:proofErr w:type="spellStart"/>
      <w:r w:rsidRPr="007D2C31">
        <w:rPr>
          <w:rFonts w:ascii="Book Antiqua" w:eastAsia="Book Antiqua" w:hAnsi="Book Antiqua" w:cs="Book Antiqua"/>
          <w:b/>
          <w:bCs/>
          <w:color w:val="000000" w:themeColor="text1"/>
        </w:rPr>
        <w:t>Hilst</w:t>
      </w:r>
      <w:proofErr w:type="spellEnd"/>
      <w:r w:rsidRPr="007D2C31">
        <w:rPr>
          <w:rFonts w:ascii="Book Antiqua" w:eastAsia="Book Antiqua" w:hAnsi="Book Antiqua" w:cs="Book Antiqua"/>
          <w:b/>
          <w:bCs/>
          <w:color w:val="000000" w:themeColor="text1"/>
        </w:rPr>
        <w:t xml:space="preserve"> J</w:t>
      </w:r>
      <w:r w:rsidRPr="007D2C31">
        <w:rPr>
          <w:rFonts w:ascii="Book Antiqua" w:eastAsia="Book Antiqua" w:hAnsi="Book Antiqua" w:cs="Book Antiqua"/>
          <w:color w:val="000000" w:themeColor="text1"/>
        </w:rPr>
        <w:t xml:space="preserve">, de </w:t>
      </w:r>
      <w:proofErr w:type="spellStart"/>
      <w:r w:rsidRPr="007D2C31">
        <w:rPr>
          <w:rFonts w:ascii="Book Antiqua" w:eastAsia="Book Antiqua" w:hAnsi="Book Antiqua" w:cs="Book Antiqua"/>
          <w:color w:val="000000" w:themeColor="text1"/>
        </w:rPr>
        <w:t>Rooij</w:t>
      </w:r>
      <w:proofErr w:type="spellEnd"/>
      <w:r w:rsidRPr="007D2C31">
        <w:rPr>
          <w:rFonts w:ascii="Book Antiqua" w:eastAsia="Book Antiqua" w:hAnsi="Book Antiqua" w:cs="Book Antiqua"/>
          <w:color w:val="000000" w:themeColor="text1"/>
        </w:rPr>
        <w:t xml:space="preserve"> T, </w:t>
      </w:r>
      <w:proofErr w:type="spellStart"/>
      <w:r w:rsidRPr="007D2C31">
        <w:rPr>
          <w:rFonts w:ascii="Book Antiqua" w:eastAsia="Book Antiqua" w:hAnsi="Book Antiqua" w:cs="Book Antiqua"/>
          <w:color w:val="000000" w:themeColor="text1"/>
        </w:rPr>
        <w:t>Bosscha</w:t>
      </w:r>
      <w:proofErr w:type="spellEnd"/>
      <w:r w:rsidRPr="007D2C31">
        <w:rPr>
          <w:rFonts w:ascii="Book Antiqua" w:eastAsia="Book Antiqua" w:hAnsi="Book Antiqua" w:cs="Book Antiqua"/>
          <w:color w:val="000000" w:themeColor="text1"/>
        </w:rPr>
        <w:t xml:space="preserve"> K, Brinkman DJ, van </w:t>
      </w:r>
      <w:proofErr w:type="spellStart"/>
      <w:r w:rsidRPr="007D2C31">
        <w:rPr>
          <w:rFonts w:ascii="Book Antiqua" w:eastAsia="Book Antiqua" w:hAnsi="Book Antiqua" w:cs="Book Antiqua"/>
          <w:color w:val="000000" w:themeColor="text1"/>
        </w:rPr>
        <w:t>Dieren</w:t>
      </w:r>
      <w:proofErr w:type="spellEnd"/>
      <w:r w:rsidRPr="007D2C31">
        <w:rPr>
          <w:rFonts w:ascii="Book Antiqua" w:eastAsia="Book Antiqua" w:hAnsi="Book Antiqua" w:cs="Book Antiqua"/>
          <w:color w:val="000000" w:themeColor="text1"/>
        </w:rPr>
        <w:t xml:space="preserve"> S, </w:t>
      </w:r>
      <w:proofErr w:type="spellStart"/>
      <w:r w:rsidRPr="007D2C31">
        <w:rPr>
          <w:rFonts w:ascii="Book Antiqua" w:eastAsia="Book Antiqua" w:hAnsi="Book Antiqua" w:cs="Book Antiqua"/>
          <w:color w:val="000000" w:themeColor="text1"/>
        </w:rPr>
        <w:t>Dijkgraaf</w:t>
      </w:r>
      <w:proofErr w:type="spellEnd"/>
      <w:r w:rsidRPr="007D2C31">
        <w:rPr>
          <w:rFonts w:ascii="Book Antiqua" w:eastAsia="Book Antiqua" w:hAnsi="Book Antiqua" w:cs="Book Antiqua"/>
          <w:color w:val="000000" w:themeColor="text1"/>
        </w:rPr>
        <w:t xml:space="preserve"> MG, Gerhards MF, de </w:t>
      </w:r>
      <w:proofErr w:type="spellStart"/>
      <w:r w:rsidRPr="007D2C31">
        <w:rPr>
          <w:rFonts w:ascii="Book Antiqua" w:eastAsia="Book Antiqua" w:hAnsi="Book Antiqua" w:cs="Book Antiqua"/>
          <w:color w:val="000000" w:themeColor="text1"/>
        </w:rPr>
        <w:t>Hingh</w:t>
      </w:r>
      <w:proofErr w:type="spellEnd"/>
      <w:r w:rsidRPr="007D2C31">
        <w:rPr>
          <w:rFonts w:ascii="Book Antiqua" w:eastAsia="Book Antiqua" w:hAnsi="Book Antiqua" w:cs="Book Antiqua"/>
          <w:color w:val="000000" w:themeColor="text1"/>
        </w:rPr>
        <w:t xml:space="preserve"> IH, </w:t>
      </w:r>
      <w:proofErr w:type="spellStart"/>
      <w:r w:rsidRPr="007D2C31">
        <w:rPr>
          <w:rFonts w:ascii="Book Antiqua" w:eastAsia="Book Antiqua" w:hAnsi="Book Antiqua" w:cs="Book Antiqua"/>
          <w:color w:val="000000" w:themeColor="text1"/>
        </w:rPr>
        <w:t>Karsten</w:t>
      </w:r>
      <w:proofErr w:type="spellEnd"/>
      <w:r w:rsidRPr="007D2C31">
        <w:rPr>
          <w:rFonts w:ascii="Book Antiqua" w:eastAsia="Book Antiqua" w:hAnsi="Book Antiqua" w:cs="Book Antiqua"/>
          <w:color w:val="000000" w:themeColor="text1"/>
        </w:rPr>
        <w:t xml:space="preserve"> TM, Lips DJ, </w:t>
      </w:r>
      <w:proofErr w:type="spellStart"/>
      <w:r w:rsidRPr="007D2C31">
        <w:rPr>
          <w:rFonts w:ascii="Book Antiqua" w:eastAsia="Book Antiqua" w:hAnsi="Book Antiqua" w:cs="Book Antiqua"/>
          <w:color w:val="000000" w:themeColor="text1"/>
        </w:rPr>
        <w:t>Luyer</w:t>
      </w:r>
      <w:proofErr w:type="spellEnd"/>
      <w:r w:rsidRPr="007D2C31">
        <w:rPr>
          <w:rFonts w:ascii="Book Antiqua" w:eastAsia="Book Antiqua" w:hAnsi="Book Antiqua" w:cs="Book Antiqua"/>
          <w:color w:val="000000" w:themeColor="text1"/>
        </w:rPr>
        <w:t xml:space="preserve"> MD, Busch OR, </w:t>
      </w:r>
      <w:proofErr w:type="spellStart"/>
      <w:r w:rsidRPr="007D2C31">
        <w:rPr>
          <w:rFonts w:ascii="Book Antiqua" w:eastAsia="Book Antiqua" w:hAnsi="Book Antiqua" w:cs="Book Antiqua"/>
          <w:color w:val="000000" w:themeColor="text1"/>
        </w:rPr>
        <w:t>Festen</w:t>
      </w:r>
      <w:proofErr w:type="spellEnd"/>
      <w:r w:rsidRPr="007D2C31">
        <w:rPr>
          <w:rFonts w:ascii="Book Antiqua" w:eastAsia="Book Antiqua" w:hAnsi="Book Antiqua" w:cs="Book Antiqua"/>
          <w:color w:val="000000" w:themeColor="text1"/>
        </w:rPr>
        <w:t xml:space="preserve"> S, </w:t>
      </w:r>
      <w:proofErr w:type="spellStart"/>
      <w:r w:rsidRPr="007D2C31">
        <w:rPr>
          <w:rFonts w:ascii="Book Antiqua" w:eastAsia="Book Antiqua" w:hAnsi="Book Antiqua" w:cs="Book Antiqua"/>
          <w:color w:val="000000" w:themeColor="text1"/>
        </w:rPr>
        <w:t>Besselink</w:t>
      </w:r>
      <w:proofErr w:type="spellEnd"/>
      <w:r w:rsidRPr="007D2C31">
        <w:rPr>
          <w:rFonts w:ascii="Book Antiqua" w:eastAsia="Book Antiqua" w:hAnsi="Book Antiqua" w:cs="Book Antiqua"/>
          <w:color w:val="000000" w:themeColor="text1"/>
        </w:rPr>
        <w:t xml:space="preserve"> MG; Dutch Pancreatic Cancer Group. Laparoscopic </w:t>
      </w:r>
      <w:r w:rsidRPr="007D2C31">
        <w:rPr>
          <w:rFonts w:ascii="Book Antiqua" w:eastAsia="Book Antiqua" w:hAnsi="Book Antiqua" w:cs="Book Antiqua"/>
          <w:i/>
          <w:iCs/>
          <w:color w:val="000000" w:themeColor="text1"/>
        </w:rPr>
        <w:t>vs</w:t>
      </w:r>
      <w:r w:rsidRPr="007D2C31">
        <w:rPr>
          <w:rFonts w:ascii="Book Antiqua" w:eastAsia="Book Antiqua" w:hAnsi="Book Antiqua" w:cs="Book Antiqua"/>
          <w:color w:val="000000" w:themeColor="text1"/>
        </w:rPr>
        <w:t xml:space="preserve"> open pancreatoduodenectomy for pancreatic or periampullary </w:t>
      </w:r>
      <w:proofErr w:type="spellStart"/>
      <w:r w:rsidRPr="007D2C31">
        <w:rPr>
          <w:rFonts w:ascii="Book Antiqua" w:eastAsia="Book Antiqua" w:hAnsi="Book Antiqua" w:cs="Book Antiqua"/>
          <w:color w:val="000000" w:themeColor="text1"/>
        </w:rPr>
        <w:t>tumours</w:t>
      </w:r>
      <w:proofErr w:type="spellEnd"/>
      <w:r w:rsidRPr="007D2C31">
        <w:rPr>
          <w:rFonts w:ascii="Book Antiqua" w:eastAsia="Book Antiqua" w:hAnsi="Book Antiqua" w:cs="Book Antiqua"/>
          <w:color w:val="000000" w:themeColor="text1"/>
        </w:rPr>
        <w:t xml:space="preserve"> (LEOPARD-2): a </w:t>
      </w:r>
      <w:proofErr w:type="spellStart"/>
      <w:r w:rsidRPr="007D2C31">
        <w:rPr>
          <w:rFonts w:ascii="Book Antiqua" w:eastAsia="Book Antiqua" w:hAnsi="Book Antiqua" w:cs="Book Antiqua"/>
          <w:color w:val="000000" w:themeColor="text1"/>
        </w:rPr>
        <w:t>multicentre</w:t>
      </w:r>
      <w:proofErr w:type="spellEnd"/>
      <w:r w:rsidRPr="007D2C31">
        <w:rPr>
          <w:rFonts w:ascii="Book Antiqua" w:eastAsia="Book Antiqua" w:hAnsi="Book Antiqua" w:cs="Book Antiqua"/>
          <w:color w:val="000000" w:themeColor="text1"/>
        </w:rPr>
        <w:t xml:space="preserve">, patient-blinded, </w:t>
      </w:r>
      <w:proofErr w:type="spellStart"/>
      <w:r w:rsidRPr="007D2C31">
        <w:rPr>
          <w:rFonts w:ascii="Book Antiqua" w:eastAsia="Book Antiqua" w:hAnsi="Book Antiqua" w:cs="Book Antiqua"/>
          <w:color w:val="000000" w:themeColor="text1"/>
        </w:rPr>
        <w:t>randomised</w:t>
      </w:r>
      <w:proofErr w:type="spellEnd"/>
      <w:r w:rsidRPr="007D2C31">
        <w:rPr>
          <w:rFonts w:ascii="Book Antiqua" w:eastAsia="Book Antiqua" w:hAnsi="Book Antiqua" w:cs="Book Antiqua"/>
          <w:color w:val="000000" w:themeColor="text1"/>
        </w:rPr>
        <w:t xml:space="preserve"> controlled phase 2/3 trial. </w:t>
      </w:r>
      <w:r w:rsidRPr="007D2C31">
        <w:rPr>
          <w:rFonts w:ascii="Book Antiqua" w:eastAsia="Book Antiqua" w:hAnsi="Book Antiqua" w:cs="Book Antiqua"/>
          <w:i/>
          <w:iCs/>
          <w:color w:val="000000" w:themeColor="text1"/>
        </w:rPr>
        <w:t>Lancet Gastroenterol Hepatol</w:t>
      </w:r>
      <w:r w:rsidRPr="007D2C31">
        <w:rPr>
          <w:rFonts w:ascii="Book Antiqua" w:eastAsia="Book Antiqua" w:hAnsi="Book Antiqua" w:cs="Book Antiqua"/>
          <w:color w:val="000000" w:themeColor="text1"/>
        </w:rPr>
        <w:t xml:space="preserve"> 2019; </w:t>
      </w:r>
      <w:r w:rsidRPr="007D2C31">
        <w:rPr>
          <w:rFonts w:ascii="Book Antiqua" w:eastAsia="Book Antiqua" w:hAnsi="Book Antiqua" w:cs="Book Antiqua"/>
          <w:b/>
          <w:bCs/>
          <w:color w:val="000000" w:themeColor="text1"/>
        </w:rPr>
        <w:t>4</w:t>
      </w:r>
      <w:r w:rsidRPr="007D2C31">
        <w:rPr>
          <w:rFonts w:ascii="Book Antiqua" w:eastAsia="Book Antiqua" w:hAnsi="Book Antiqua" w:cs="Book Antiqua"/>
          <w:color w:val="000000" w:themeColor="text1"/>
        </w:rPr>
        <w:t>: 199-207 [PMID: 30685489 DOI: 10.1016/S2468-1253(19)30004-4]</w:t>
      </w:r>
    </w:p>
    <w:p w14:paraId="4EA300C3"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lastRenderedPageBreak/>
        <w:t xml:space="preserve">23 </w:t>
      </w:r>
      <w:r w:rsidRPr="007D2C31">
        <w:rPr>
          <w:rFonts w:ascii="Book Antiqua" w:eastAsia="Book Antiqua" w:hAnsi="Book Antiqua" w:cs="Book Antiqua"/>
          <w:b/>
          <w:bCs/>
          <w:color w:val="000000" w:themeColor="text1"/>
        </w:rPr>
        <w:t>Kim H,</w:t>
      </w:r>
      <w:r w:rsidRPr="007D2C31">
        <w:rPr>
          <w:rFonts w:ascii="Book Antiqua" w:eastAsia="Book Antiqua" w:hAnsi="Book Antiqua" w:cs="Book Antiqua"/>
          <w:color w:val="000000" w:themeColor="text1"/>
        </w:rPr>
        <w:t xml:space="preserve"> Choi HZ, Kang BM, Lee JW. Learning Curve in Laparoscopic Pancreaticoduodenectomy: Using Risk-Adjusted Cumulative Summation Methods. </w:t>
      </w:r>
      <w:r w:rsidRPr="007D2C31">
        <w:rPr>
          <w:rFonts w:ascii="Book Antiqua" w:eastAsia="Book Antiqua" w:hAnsi="Book Antiqua" w:cs="Book Antiqua"/>
          <w:i/>
          <w:color w:val="000000" w:themeColor="text1"/>
        </w:rPr>
        <w:t xml:space="preserve">J </w:t>
      </w:r>
      <w:proofErr w:type="spellStart"/>
      <w:r w:rsidRPr="007D2C31">
        <w:rPr>
          <w:rFonts w:ascii="Book Antiqua" w:eastAsia="Book Antiqua" w:hAnsi="Book Antiqua" w:cs="Book Antiqua"/>
          <w:i/>
          <w:color w:val="000000" w:themeColor="text1"/>
        </w:rPr>
        <w:t>Laparoendosc</w:t>
      </w:r>
      <w:proofErr w:type="spellEnd"/>
      <w:r w:rsidRPr="007D2C31">
        <w:rPr>
          <w:rFonts w:ascii="Book Antiqua" w:eastAsia="Book Antiqua" w:hAnsi="Book Antiqua" w:cs="Book Antiqua"/>
          <w:i/>
          <w:color w:val="000000" w:themeColor="text1"/>
        </w:rPr>
        <w:t xml:space="preserve"> Adv Surg Tech A</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2021</w:t>
      </w:r>
      <w:r w:rsidR="008675F9" w:rsidRPr="007D2C31">
        <w:rPr>
          <w:rFonts w:ascii="Book Antiqua" w:hAnsi="Book Antiqua" w:cs="Book Antiqua" w:hint="eastAsia"/>
          <w:color w:val="000000" w:themeColor="text1"/>
          <w:lang w:eastAsia="zh-CN"/>
        </w:rPr>
        <w:t>; In press</w:t>
      </w:r>
      <w:r w:rsidRPr="007D2C31">
        <w:rPr>
          <w:rFonts w:ascii="Book Antiqua" w:eastAsia="Book Antiqua" w:hAnsi="Book Antiqua" w:cs="Book Antiqua"/>
          <w:color w:val="000000" w:themeColor="text1"/>
        </w:rPr>
        <w:t xml:space="preserve"> [DOI:</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10.1089/Lap.2021.0260]</w:t>
      </w:r>
    </w:p>
    <w:p w14:paraId="5E611F44"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24 </w:t>
      </w:r>
      <w:r w:rsidRPr="007D2C31">
        <w:rPr>
          <w:rFonts w:ascii="Book Antiqua" w:eastAsia="Book Antiqua" w:hAnsi="Book Antiqua" w:cs="Book Antiqua"/>
          <w:b/>
          <w:bCs/>
          <w:color w:val="000000" w:themeColor="text1"/>
        </w:rPr>
        <w:t>Lu C</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Jin</w:t>
      </w:r>
      <w:proofErr w:type="spellEnd"/>
      <w:r w:rsidRPr="007D2C31">
        <w:rPr>
          <w:rFonts w:ascii="Book Antiqua" w:eastAsia="Book Antiqua" w:hAnsi="Book Antiqua" w:cs="Book Antiqua"/>
          <w:color w:val="000000" w:themeColor="text1"/>
        </w:rPr>
        <w:t xml:space="preserve"> W, </w:t>
      </w:r>
      <w:proofErr w:type="spellStart"/>
      <w:r w:rsidRPr="007D2C31">
        <w:rPr>
          <w:rFonts w:ascii="Book Antiqua" w:eastAsia="Book Antiqua" w:hAnsi="Book Antiqua" w:cs="Book Antiqua"/>
          <w:color w:val="000000" w:themeColor="text1"/>
        </w:rPr>
        <w:t>Mou</w:t>
      </w:r>
      <w:proofErr w:type="spellEnd"/>
      <w:r w:rsidRPr="007D2C31">
        <w:rPr>
          <w:rFonts w:ascii="Book Antiqua" w:eastAsia="Book Antiqua" w:hAnsi="Book Antiqua" w:cs="Book Antiqua"/>
          <w:color w:val="000000" w:themeColor="text1"/>
        </w:rPr>
        <w:t xml:space="preserve"> YP, Zhou J, Xu X, Xia T, Zhang R, Zhou Y, Yan J, Huang C, Zhang B, Wang J. Analysis of learning curve for laparoscopic pancreaticoduodenectomy. </w:t>
      </w:r>
      <w:r w:rsidRPr="007D2C31">
        <w:rPr>
          <w:rFonts w:ascii="Book Antiqua" w:eastAsia="Book Antiqua" w:hAnsi="Book Antiqua" w:cs="Book Antiqua"/>
          <w:i/>
          <w:iCs/>
          <w:color w:val="000000" w:themeColor="text1"/>
        </w:rPr>
        <w:t>J Vis Surg</w:t>
      </w:r>
      <w:r w:rsidRPr="007D2C31">
        <w:rPr>
          <w:rFonts w:ascii="Book Antiqua" w:eastAsia="Book Antiqua" w:hAnsi="Book Antiqua" w:cs="Book Antiqua"/>
          <w:color w:val="000000" w:themeColor="text1"/>
        </w:rPr>
        <w:t xml:space="preserve"> 2016; </w:t>
      </w:r>
      <w:r w:rsidRPr="007D2C31">
        <w:rPr>
          <w:rFonts w:ascii="Book Antiqua" w:eastAsia="Book Antiqua" w:hAnsi="Book Antiqua" w:cs="Book Antiqua"/>
          <w:b/>
          <w:bCs/>
          <w:color w:val="000000" w:themeColor="text1"/>
        </w:rPr>
        <w:t>2</w:t>
      </w:r>
      <w:r w:rsidRPr="007D2C31">
        <w:rPr>
          <w:rFonts w:ascii="Book Antiqua" w:eastAsia="Book Antiqua" w:hAnsi="Book Antiqua" w:cs="Book Antiqua"/>
          <w:color w:val="000000" w:themeColor="text1"/>
        </w:rPr>
        <w:t>: 145 [PMID: 29078532 DOI: 10.21037/jovs.2016.07.25]</w:t>
      </w:r>
    </w:p>
    <w:p w14:paraId="4EF95928"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25 </w:t>
      </w:r>
      <w:r w:rsidRPr="007D2C31">
        <w:rPr>
          <w:rFonts w:ascii="Book Antiqua" w:eastAsia="Book Antiqua" w:hAnsi="Book Antiqua" w:cs="Book Antiqua"/>
          <w:b/>
          <w:bCs/>
          <w:color w:val="000000" w:themeColor="text1"/>
        </w:rPr>
        <w:t>Wang M</w:t>
      </w:r>
      <w:r w:rsidRPr="007D2C31">
        <w:rPr>
          <w:rFonts w:ascii="Book Antiqua" w:eastAsia="Book Antiqua" w:hAnsi="Book Antiqua" w:cs="Book Antiqua"/>
          <w:color w:val="000000" w:themeColor="text1"/>
        </w:rPr>
        <w:t xml:space="preserve">, Meng L, Cai Y, Li Y, Wang X, Zhang Z, Peng B. Learning Curve for Laparoscopic Pancreaticoduodenectomy: a CUSUM Analysis. </w:t>
      </w:r>
      <w:r w:rsidRPr="007D2C31">
        <w:rPr>
          <w:rFonts w:ascii="Book Antiqua" w:eastAsia="Book Antiqua" w:hAnsi="Book Antiqua" w:cs="Book Antiqua"/>
          <w:i/>
          <w:iCs/>
          <w:color w:val="000000" w:themeColor="text1"/>
        </w:rPr>
        <w:t xml:space="preserve">J </w:t>
      </w:r>
      <w:proofErr w:type="spellStart"/>
      <w:r w:rsidRPr="007D2C31">
        <w:rPr>
          <w:rFonts w:ascii="Book Antiqua" w:eastAsia="Book Antiqua" w:hAnsi="Book Antiqua" w:cs="Book Antiqua"/>
          <w:i/>
          <w:iCs/>
          <w:color w:val="000000" w:themeColor="text1"/>
        </w:rPr>
        <w:t>Gastrointest</w:t>
      </w:r>
      <w:proofErr w:type="spellEnd"/>
      <w:r w:rsidRPr="007D2C31">
        <w:rPr>
          <w:rFonts w:ascii="Book Antiqua" w:eastAsia="Book Antiqua" w:hAnsi="Book Antiqua" w:cs="Book Antiqua"/>
          <w:i/>
          <w:iCs/>
          <w:color w:val="000000" w:themeColor="text1"/>
        </w:rPr>
        <w:t xml:space="preserve"> Surg</w:t>
      </w:r>
      <w:r w:rsidRPr="007D2C31">
        <w:rPr>
          <w:rFonts w:ascii="Book Antiqua" w:eastAsia="Book Antiqua" w:hAnsi="Book Antiqua" w:cs="Book Antiqua"/>
          <w:color w:val="000000" w:themeColor="text1"/>
        </w:rPr>
        <w:t xml:space="preserve"> 2016; </w:t>
      </w:r>
      <w:r w:rsidRPr="007D2C31">
        <w:rPr>
          <w:rFonts w:ascii="Book Antiqua" w:eastAsia="Book Antiqua" w:hAnsi="Book Antiqua" w:cs="Book Antiqua"/>
          <w:b/>
          <w:bCs/>
          <w:color w:val="000000" w:themeColor="text1"/>
        </w:rPr>
        <w:t>20</w:t>
      </w:r>
      <w:r w:rsidRPr="007D2C31">
        <w:rPr>
          <w:rFonts w:ascii="Book Antiqua" w:eastAsia="Book Antiqua" w:hAnsi="Book Antiqua" w:cs="Book Antiqua"/>
          <w:color w:val="000000" w:themeColor="text1"/>
        </w:rPr>
        <w:t>: 924-935 [PMID: 26902090 DOI: 10.1007/s11605-016-3105-3]</w:t>
      </w:r>
    </w:p>
    <w:p w14:paraId="4EDE2B1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26 </w:t>
      </w:r>
      <w:r w:rsidRPr="007D2C31">
        <w:rPr>
          <w:rFonts w:ascii="Book Antiqua" w:eastAsia="Book Antiqua" w:hAnsi="Book Antiqua" w:cs="Book Antiqua"/>
          <w:b/>
          <w:bCs/>
          <w:color w:val="000000" w:themeColor="text1"/>
        </w:rPr>
        <w:t>Peng SY,</w:t>
      </w:r>
      <w:r w:rsidRPr="007D2C31">
        <w:rPr>
          <w:rFonts w:ascii="Book Antiqua" w:eastAsia="Book Antiqua" w:hAnsi="Book Antiqua" w:cs="Book Antiqua"/>
          <w:color w:val="000000" w:themeColor="text1"/>
        </w:rPr>
        <w:t xml:space="preserve"> Wang JW, Li JT, </w:t>
      </w:r>
      <w:proofErr w:type="spellStart"/>
      <w:r w:rsidRPr="007D2C31">
        <w:rPr>
          <w:rFonts w:ascii="Book Antiqua" w:eastAsia="Book Antiqua" w:hAnsi="Book Antiqua" w:cs="Book Antiqua"/>
          <w:color w:val="000000" w:themeColor="text1"/>
        </w:rPr>
        <w:t>Mou</w:t>
      </w:r>
      <w:proofErr w:type="spellEnd"/>
      <w:r w:rsidRPr="007D2C31">
        <w:rPr>
          <w:rFonts w:ascii="Book Antiqua" w:eastAsia="Book Antiqua" w:hAnsi="Book Antiqua" w:cs="Book Antiqua"/>
          <w:color w:val="000000" w:themeColor="text1"/>
        </w:rPr>
        <w:t xml:space="preserve"> YP, Liu YB, Cai XJ. Binding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--a safe and reliable anastomosis procedure. </w:t>
      </w:r>
      <w:r w:rsidRPr="007D2C31">
        <w:rPr>
          <w:rFonts w:ascii="Book Antiqua" w:eastAsia="Book Antiqua" w:hAnsi="Book Antiqua" w:cs="Book Antiqua"/>
          <w:i/>
          <w:color w:val="000000" w:themeColor="text1"/>
        </w:rPr>
        <w:t>HPB (Oxford)</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2004; </w:t>
      </w:r>
      <w:r w:rsidRPr="007D2C31">
        <w:rPr>
          <w:rFonts w:ascii="Book Antiqua" w:eastAsia="Book Antiqua" w:hAnsi="Book Antiqua" w:cs="Book Antiqua"/>
          <w:b/>
          <w:bCs/>
          <w:color w:val="000000" w:themeColor="text1"/>
        </w:rPr>
        <w:t>6</w:t>
      </w:r>
      <w:r w:rsidRPr="007D2C31">
        <w:rPr>
          <w:rFonts w:ascii="Book Antiqua" w:eastAsia="Book Antiqua" w:hAnsi="Book Antiqua" w:cs="Book Antiqua"/>
          <w:color w:val="000000" w:themeColor="text1"/>
        </w:rPr>
        <w:t>:</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154-</w:t>
      </w:r>
      <w:r w:rsidR="008675F9" w:rsidRPr="007D2C31">
        <w:rPr>
          <w:rFonts w:ascii="Book Antiqua" w:hAnsi="Book Antiqua" w:cs="Book Antiqua" w:hint="eastAsia"/>
          <w:color w:val="000000" w:themeColor="text1"/>
          <w:lang w:eastAsia="zh-CN"/>
        </w:rPr>
        <w:t>1</w:t>
      </w:r>
      <w:r w:rsidRPr="007D2C31">
        <w:rPr>
          <w:rFonts w:ascii="Book Antiqua" w:eastAsia="Book Antiqua" w:hAnsi="Book Antiqua" w:cs="Book Antiqua"/>
          <w:color w:val="000000" w:themeColor="text1"/>
        </w:rPr>
        <w:t>60</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10.1080/13651820410016598]</w:t>
      </w:r>
    </w:p>
    <w:p w14:paraId="3C292B1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27 </w:t>
      </w:r>
      <w:r w:rsidRPr="007D2C31">
        <w:rPr>
          <w:rFonts w:ascii="Book Antiqua" w:eastAsia="Book Antiqua" w:hAnsi="Book Antiqua" w:cs="Book Antiqua"/>
          <w:b/>
          <w:bCs/>
          <w:color w:val="000000" w:themeColor="text1"/>
        </w:rPr>
        <w:t>Wakabayashi T,</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Felli</w:t>
      </w:r>
      <w:proofErr w:type="spellEnd"/>
      <w:r w:rsidRPr="007D2C31">
        <w:rPr>
          <w:rFonts w:ascii="Book Antiqua" w:eastAsia="Book Antiqua" w:hAnsi="Book Antiqua" w:cs="Book Antiqua"/>
          <w:color w:val="000000" w:themeColor="text1"/>
        </w:rPr>
        <w:t xml:space="preserve"> E, </w:t>
      </w:r>
      <w:proofErr w:type="spellStart"/>
      <w:r w:rsidRPr="007D2C31">
        <w:rPr>
          <w:rFonts w:ascii="Book Antiqua" w:eastAsia="Book Antiqua" w:hAnsi="Book Antiqua" w:cs="Book Antiqua"/>
          <w:color w:val="000000" w:themeColor="text1"/>
        </w:rPr>
        <w:t>Pessaux</w:t>
      </w:r>
      <w:proofErr w:type="spellEnd"/>
      <w:r w:rsidRPr="007D2C31">
        <w:rPr>
          <w:rFonts w:ascii="Book Antiqua" w:eastAsia="Book Antiqua" w:hAnsi="Book Antiqua" w:cs="Book Antiqua"/>
          <w:color w:val="000000" w:themeColor="text1"/>
        </w:rPr>
        <w:t xml:space="preserve"> P. Robotic Double Purse-String Telescoped Pancreaticogastrostomy: How I Do It. </w:t>
      </w:r>
      <w:r w:rsidRPr="007D2C31">
        <w:rPr>
          <w:rFonts w:ascii="Book Antiqua" w:eastAsia="Book Antiqua" w:hAnsi="Book Antiqua" w:cs="Book Antiqua"/>
          <w:i/>
          <w:color w:val="000000" w:themeColor="text1"/>
        </w:rPr>
        <w:t>World J Surg</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 xml:space="preserve">2019; </w:t>
      </w:r>
      <w:r w:rsidRPr="007D2C31">
        <w:rPr>
          <w:rFonts w:ascii="Book Antiqua" w:eastAsia="Book Antiqua" w:hAnsi="Book Antiqua" w:cs="Book Antiqua"/>
          <w:b/>
          <w:bCs/>
          <w:color w:val="000000" w:themeColor="text1"/>
        </w:rPr>
        <w:t>43</w:t>
      </w:r>
      <w:r w:rsidRPr="007D2C31">
        <w:rPr>
          <w:rFonts w:ascii="Book Antiqua" w:eastAsia="Book Antiqua" w:hAnsi="Book Antiqua" w:cs="Book Antiqua"/>
          <w:color w:val="000000" w:themeColor="text1"/>
        </w:rPr>
        <w:t>:</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604-607</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[DOI:</w:t>
      </w:r>
      <w:r w:rsidR="008675F9"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10.1007/s00268-018-4808-2]</w:t>
      </w:r>
    </w:p>
    <w:p w14:paraId="1265E6B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28 </w:t>
      </w:r>
      <w:r w:rsidRPr="007D2C31">
        <w:rPr>
          <w:rFonts w:ascii="Book Antiqua" w:eastAsia="Book Antiqua" w:hAnsi="Book Antiqua" w:cs="Book Antiqua"/>
          <w:b/>
          <w:bCs/>
          <w:color w:val="000000" w:themeColor="text1"/>
        </w:rPr>
        <w:t>Hong D</w:t>
      </w:r>
      <w:r w:rsidRPr="007D2C31">
        <w:rPr>
          <w:rFonts w:ascii="Book Antiqua" w:eastAsia="Book Antiqua" w:hAnsi="Book Antiqua" w:cs="Book Antiqua"/>
          <w:color w:val="000000" w:themeColor="text1"/>
        </w:rPr>
        <w:t xml:space="preserve">, Liu Y, Peng S, Sun X, Wang Z, Cheng J, Shen G, Zhang Y, Huang D. Binding pancreaticogastrostomy in laparoscopic central pancreatectomy: a novel technique in laparoscopic pancreatic surgery. </w:t>
      </w:r>
      <w:r w:rsidRPr="007D2C31">
        <w:rPr>
          <w:rFonts w:ascii="Book Antiqua" w:eastAsia="Book Antiqua" w:hAnsi="Book Antiqua" w:cs="Book Antiqua"/>
          <w:i/>
          <w:iCs/>
          <w:color w:val="000000" w:themeColor="text1"/>
        </w:rPr>
        <w:t xml:space="preserve">Surg </w:t>
      </w:r>
      <w:proofErr w:type="spellStart"/>
      <w:r w:rsidRPr="007D2C31">
        <w:rPr>
          <w:rFonts w:ascii="Book Antiqua" w:eastAsia="Book Antiqua" w:hAnsi="Book Antiqua" w:cs="Book Antiqua"/>
          <w:i/>
          <w:iCs/>
          <w:color w:val="000000" w:themeColor="text1"/>
        </w:rPr>
        <w:t>Endosc</w:t>
      </w:r>
      <w:proofErr w:type="spellEnd"/>
      <w:r w:rsidRPr="007D2C31">
        <w:rPr>
          <w:rFonts w:ascii="Book Antiqua" w:eastAsia="Book Antiqua" w:hAnsi="Book Antiqua" w:cs="Book Antiqua"/>
          <w:color w:val="000000" w:themeColor="text1"/>
        </w:rPr>
        <w:t xml:space="preserve"> 2016; </w:t>
      </w:r>
      <w:r w:rsidRPr="007D2C31">
        <w:rPr>
          <w:rFonts w:ascii="Book Antiqua" w:eastAsia="Book Antiqua" w:hAnsi="Book Antiqua" w:cs="Book Antiqua"/>
          <w:b/>
          <w:bCs/>
          <w:color w:val="000000" w:themeColor="text1"/>
        </w:rPr>
        <w:t>30</w:t>
      </w:r>
      <w:r w:rsidRPr="007D2C31">
        <w:rPr>
          <w:rFonts w:ascii="Book Antiqua" w:eastAsia="Book Antiqua" w:hAnsi="Book Antiqua" w:cs="Book Antiqua"/>
          <w:color w:val="000000" w:themeColor="text1"/>
        </w:rPr>
        <w:t>: 715-720 [PMID: 26123326 DOI: 10.1007/s00464-015-4265-z]</w:t>
      </w:r>
    </w:p>
    <w:p w14:paraId="6A51F05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29 </w:t>
      </w:r>
      <w:r w:rsidRPr="007D2C31">
        <w:rPr>
          <w:rFonts w:ascii="Book Antiqua" w:eastAsia="Book Antiqua" w:hAnsi="Book Antiqua" w:cs="Book Antiqua"/>
          <w:b/>
          <w:bCs/>
          <w:color w:val="000000" w:themeColor="text1"/>
        </w:rPr>
        <w:t>Li Z</w:t>
      </w:r>
      <w:r w:rsidRPr="007D2C31">
        <w:rPr>
          <w:rFonts w:ascii="Book Antiqua" w:eastAsia="Book Antiqua" w:hAnsi="Book Antiqua" w:cs="Book Antiqua"/>
          <w:color w:val="000000" w:themeColor="text1"/>
        </w:rPr>
        <w:t xml:space="preserve">, Wei A, Xia N, Zheng L, Yang D, Ye J, </w:t>
      </w:r>
      <w:proofErr w:type="spellStart"/>
      <w:r w:rsidRPr="007D2C31">
        <w:rPr>
          <w:rFonts w:ascii="Book Antiqua" w:eastAsia="Book Antiqua" w:hAnsi="Book Antiqua" w:cs="Book Antiqua"/>
          <w:color w:val="000000" w:themeColor="text1"/>
        </w:rPr>
        <w:t>Xiong</w:t>
      </w:r>
      <w:proofErr w:type="spellEnd"/>
      <w:r w:rsidRPr="007D2C31">
        <w:rPr>
          <w:rFonts w:ascii="Book Antiqua" w:eastAsia="Book Antiqua" w:hAnsi="Book Antiqua" w:cs="Book Antiqua"/>
          <w:color w:val="000000" w:themeColor="text1"/>
        </w:rPr>
        <w:t xml:space="preserve"> J, Hu W.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anastomosis reduces the incidence of pancreatic fistula after pancreaticoduodenectomy: a systematic review and meta-analysis. </w:t>
      </w:r>
      <w:r w:rsidRPr="007D2C31">
        <w:rPr>
          <w:rFonts w:ascii="Book Antiqua" w:eastAsia="Book Antiqua" w:hAnsi="Book Antiqua" w:cs="Book Antiqua"/>
          <w:i/>
          <w:iCs/>
          <w:color w:val="000000" w:themeColor="text1"/>
        </w:rPr>
        <w:t>Sci Rep</w:t>
      </w:r>
      <w:r w:rsidRPr="007D2C31">
        <w:rPr>
          <w:rFonts w:ascii="Book Antiqua" w:eastAsia="Book Antiqua" w:hAnsi="Book Antiqua" w:cs="Book Antiqua"/>
          <w:color w:val="000000" w:themeColor="text1"/>
        </w:rPr>
        <w:t xml:space="preserve"> 2020; </w:t>
      </w:r>
      <w:r w:rsidRPr="007D2C31">
        <w:rPr>
          <w:rFonts w:ascii="Book Antiqua" w:eastAsia="Book Antiqua" w:hAnsi="Book Antiqua" w:cs="Book Antiqua"/>
          <w:b/>
          <w:bCs/>
          <w:color w:val="000000" w:themeColor="text1"/>
        </w:rPr>
        <w:t>10</w:t>
      </w:r>
      <w:r w:rsidRPr="007D2C31">
        <w:rPr>
          <w:rFonts w:ascii="Book Antiqua" w:eastAsia="Book Antiqua" w:hAnsi="Book Antiqua" w:cs="Book Antiqua"/>
          <w:color w:val="000000" w:themeColor="text1"/>
        </w:rPr>
        <w:t>: 17896 [PMID: 33087777 DOI: 10.1038/s41598-020-74812-4]</w:t>
      </w:r>
    </w:p>
    <w:p w14:paraId="647F552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30 </w:t>
      </w:r>
      <w:r w:rsidRPr="007D2C31">
        <w:rPr>
          <w:rFonts w:ascii="Book Antiqua" w:eastAsia="Book Antiqua" w:hAnsi="Book Antiqua" w:cs="Book Antiqua"/>
          <w:b/>
          <w:bCs/>
          <w:color w:val="000000" w:themeColor="text1"/>
        </w:rPr>
        <w:t>Cao F</w:t>
      </w:r>
      <w:r w:rsidRPr="007D2C31">
        <w:rPr>
          <w:rFonts w:ascii="Book Antiqua" w:eastAsia="Book Antiqua" w:hAnsi="Book Antiqua" w:cs="Book Antiqua"/>
          <w:color w:val="000000" w:themeColor="text1"/>
        </w:rPr>
        <w:t xml:space="preserve">, Tong X, Li A, Li J, Li F. Meta-analysis of modified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anastomosis and interrupted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 in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after pancreaticoduodenectomy. </w:t>
      </w:r>
      <w:r w:rsidRPr="007D2C31">
        <w:rPr>
          <w:rFonts w:ascii="Book Antiqua" w:eastAsia="Book Antiqua" w:hAnsi="Book Antiqua" w:cs="Book Antiqua"/>
          <w:i/>
          <w:iCs/>
          <w:color w:val="000000" w:themeColor="text1"/>
        </w:rPr>
        <w:t>Asian J Surg</w:t>
      </w:r>
      <w:r w:rsidRPr="007D2C31">
        <w:rPr>
          <w:rFonts w:ascii="Book Antiqua" w:eastAsia="Book Antiqua" w:hAnsi="Book Antiqua" w:cs="Book Antiqua"/>
          <w:color w:val="000000" w:themeColor="text1"/>
        </w:rPr>
        <w:t xml:space="preserve"> 2020; </w:t>
      </w:r>
      <w:r w:rsidRPr="007D2C31">
        <w:rPr>
          <w:rFonts w:ascii="Book Antiqua" w:eastAsia="Book Antiqua" w:hAnsi="Book Antiqua" w:cs="Book Antiqua"/>
          <w:b/>
          <w:bCs/>
          <w:color w:val="000000" w:themeColor="text1"/>
        </w:rPr>
        <w:t>43</w:t>
      </w:r>
      <w:r w:rsidRPr="007D2C31">
        <w:rPr>
          <w:rFonts w:ascii="Book Antiqua" w:eastAsia="Book Antiqua" w:hAnsi="Book Antiqua" w:cs="Book Antiqua"/>
          <w:color w:val="000000" w:themeColor="text1"/>
        </w:rPr>
        <w:t>: 1056-1061 [PMID: 32169516 DOI: 10.1016/j.asjsur.2020.01.011]</w:t>
      </w:r>
    </w:p>
    <w:p w14:paraId="03F3E2C4"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31 </w:t>
      </w:r>
      <w:proofErr w:type="spellStart"/>
      <w:r w:rsidRPr="007D2C31">
        <w:rPr>
          <w:rFonts w:ascii="Book Antiqua" w:eastAsia="Book Antiqua" w:hAnsi="Book Antiqua" w:cs="Book Antiqua"/>
          <w:b/>
          <w:bCs/>
          <w:color w:val="000000" w:themeColor="text1"/>
        </w:rPr>
        <w:t>Nagakawa</w:t>
      </w:r>
      <w:proofErr w:type="spellEnd"/>
      <w:r w:rsidRPr="007D2C31">
        <w:rPr>
          <w:rFonts w:ascii="Book Antiqua" w:eastAsia="Book Antiqua" w:hAnsi="Book Antiqua" w:cs="Book Antiqua"/>
          <w:b/>
          <w:bCs/>
          <w:color w:val="000000" w:themeColor="text1"/>
        </w:rPr>
        <w:t xml:space="preserve"> Y</w:t>
      </w:r>
      <w:r w:rsidRPr="007D2C31">
        <w:rPr>
          <w:rFonts w:ascii="Book Antiqua" w:eastAsia="Book Antiqua" w:hAnsi="Book Antiqua" w:cs="Book Antiqua"/>
          <w:color w:val="000000" w:themeColor="text1"/>
        </w:rPr>
        <w:t xml:space="preserve">, </w:t>
      </w:r>
      <w:proofErr w:type="spellStart"/>
      <w:r w:rsidRPr="007D2C31">
        <w:rPr>
          <w:rFonts w:ascii="Book Antiqua" w:eastAsia="Book Antiqua" w:hAnsi="Book Antiqua" w:cs="Book Antiqua"/>
          <w:color w:val="000000" w:themeColor="text1"/>
        </w:rPr>
        <w:t>Takishita</w:t>
      </w:r>
      <w:proofErr w:type="spellEnd"/>
      <w:r w:rsidRPr="007D2C31">
        <w:rPr>
          <w:rFonts w:ascii="Book Antiqua" w:eastAsia="Book Antiqua" w:hAnsi="Book Antiqua" w:cs="Book Antiqua"/>
          <w:color w:val="000000" w:themeColor="text1"/>
        </w:rPr>
        <w:t xml:space="preserve"> C, </w:t>
      </w:r>
      <w:proofErr w:type="spellStart"/>
      <w:r w:rsidRPr="007D2C31">
        <w:rPr>
          <w:rFonts w:ascii="Book Antiqua" w:eastAsia="Book Antiqua" w:hAnsi="Book Antiqua" w:cs="Book Antiqua"/>
          <w:color w:val="000000" w:themeColor="text1"/>
        </w:rPr>
        <w:t>Hijikata</w:t>
      </w:r>
      <w:proofErr w:type="spellEnd"/>
      <w:r w:rsidRPr="007D2C31">
        <w:rPr>
          <w:rFonts w:ascii="Book Antiqua" w:eastAsia="Book Antiqua" w:hAnsi="Book Antiqua" w:cs="Book Antiqua"/>
          <w:color w:val="000000" w:themeColor="text1"/>
        </w:rPr>
        <w:t xml:space="preserve"> Y, </w:t>
      </w:r>
      <w:proofErr w:type="spellStart"/>
      <w:r w:rsidRPr="007D2C31">
        <w:rPr>
          <w:rFonts w:ascii="Book Antiqua" w:eastAsia="Book Antiqua" w:hAnsi="Book Antiqua" w:cs="Book Antiqua"/>
          <w:color w:val="000000" w:themeColor="text1"/>
        </w:rPr>
        <w:t>Osakabe</w:t>
      </w:r>
      <w:proofErr w:type="spellEnd"/>
      <w:r w:rsidRPr="007D2C31">
        <w:rPr>
          <w:rFonts w:ascii="Book Antiqua" w:eastAsia="Book Antiqua" w:hAnsi="Book Antiqua" w:cs="Book Antiqua"/>
          <w:color w:val="000000" w:themeColor="text1"/>
        </w:rPr>
        <w:t xml:space="preserve"> H, Nishino H, Akashi M, Nakajima T, Shirota T, Sahara Y, Hosokawa Y, </w:t>
      </w:r>
      <w:proofErr w:type="spellStart"/>
      <w:r w:rsidRPr="007D2C31">
        <w:rPr>
          <w:rFonts w:ascii="Book Antiqua" w:eastAsia="Book Antiqua" w:hAnsi="Book Antiqua" w:cs="Book Antiqua"/>
          <w:color w:val="000000" w:themeColor="text1"/>
        </w:rPr>
        <w:t>Ishizaki</w:t>
      </w:r>
      <w:proofErr w:type="spellEnd"/>
      <w:r w:rsidRPr="007D2C31">
        <w:rPr>
          <w:rFonts w:ascii="Book Antiqua" w:eastAsia="Book Antiqua" w:hAnsi="Book Antiqua" w:cs="Book Antiqua"/>
          <w:color w:val="000000" w:themeColor="text1"/>
        </w:rPr>
        <w:t xml:space="preserve"> T, Katsumata K, </w:t>
      </w:r>
      <w:proofErr w:type="spellStart"/>
      <w:r w:rsidRPr="007D2C31">
        <w:rPr>
          <w:rFonts w:ascii="Book Antiqua" w:eastAsia="Book Antiqua" w:hAnsi="Book Antiqua" w:cs="Book Antiqua"/>
          <w:color w:val="000000" w:themeColor="text1"/>
        </w:rPr>
        <w:t>Tsuchida</w:t>
      </w:r>
      <w:proofErr w:type="spellEnd"/>
      <w:r w:rsidRPr="007D2C31">
        <w:rPr>
          <w:rFonts w:ascii="Book Antiqua" w:eastAsia="Book Antiqua" w:hAnsi="Book Antiqua" w:cs="Book Antiqua"/>
          <w:color w:val="000000" w:themeColor="text1"/>
        </w:rPr>
        <w:t xml:space="preserve"> A. </w:t>
      </w:r>
      <w:proofErr w:type="spellStart"/>
      <w:r w:rsidRPr="007D2C31">
        <w:rPr>
          <w:rFonts w:ascii="Book Antiqua" w:eastAsia="Book Antiqua" w:hAnsi="Book Antiqua" w:cs="Book Antiqua"/>
          <w:color w:val="000000" w:themeColor="text1"/>
        </w:rPr>
        <w:t>Blumgart</w:t>
      </w:r>
      <w:proofErr w:type="spellEnd"/>
      <w:r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lastRenderedPageBreak/>
        <w:t xml:space="preserve">method using LAPRA-TY clips facilitates </w:t>
      </w:r>
      <w:proofErr w:type="spellStart"/>
      <w:r w:rsidRPr="007D2C31">
        <w:rPr>
          <w:rFonts w:ascii="Book Antiqua" w:eastAsia="Book Antiqua" w:hAnsi="Book Antiqua" w:cs="Book Antiqua"/>
          <w:color w:val="000000" w:themeColor="text1"/>
        </w:rPr>
        <w:t>pancreaticojejunostomy</w:t>
      </w:r>
      <w:proofErr w:type="spellEnd"/>
      <w:r w:rsidRPr="007D2C31">
        <w:rPr>
          <w:rFonts w:ascii="Book Antiqua" w:eastAsia="Book Antiqua" w:hAnsi="Book Antiqua" w:cs="Book Antiqua"/>
          <w:color w:val="000000" w:themeColor="text1"/>
        </w:rPr>
        <w:t xml:space="preserve"> in laparoscopic pancreaticoduodenectomy. </w:t>
      </w:r>
      <w:r w:rsidRPr="007D2C31">
        <w:rPr>
          <w:rFonts w:ascii="Book Antiqua" w:eastAsia="Book Antiqua" w:hAnsi="Book Antiqua" w:cs="Book Antiqua"/>
          <w:i/>
          <w:iCs/>
          <w:color w:val="000000" w:themeColor="text1"/>
        </w:rPr>
        <w:t>Medicine (Baltimore)</w:t>
      </w:r>
      <w:r w:rsidRPr="007D2C31">
        <w:rPr>
          <w:rFonts w:ascii="Book Antiqua" w:eastAsia="Book Antiqua" w:hAnsi="Book Antiqua" w:cs="Book Antiqua"/>
          <w:color w:val="000000" w:themeColor="text1"/>
        </w:rPr>
        <w:t xml:space="preserve"> 2020; </w:t>
      </w:r>
      <w:r w:rsidRPr="007D2C31">
        <w:rPr>
          <w:rFonts w:ascii="Book Antiqua" w:eastAsia="Book Antiqua" w:hAnsi="Book Antiqua" w:cs="Book Antiqua"/>
          <w:b/>
          <w:bCs/>
          <w:color w:val="000000" w:themeColor="text1"/>
        </w:rPr>
        <w:t>99</w:t>
      </w:r>
      <w:r w:rsidRPr="007D2C31">
        <w:rPr>
          <w:rFonts w:ascii="Book Antiqua" w:eastAsia="Book Antiqua" w:hAnsi="Book Antiqua" w:cs="Book Antiqua"/>
          <w:color w:val="000000" w:themeColor="text1"/>
        </w:rPr>
        <w:t>: e19474 [PMID: 32150110 DOI: 10.1097/MD.0000000000019474]</w:t>
      </w:r>
    </w:p>
    <w:p w14:paraId="3E4F21E4" w14:textId="77777777" w:rsidR="00A77B3E" w:rsidRPr="007D2C31" w:rsidRDefault="00A77B3E" w:rsidP="007D2C31">
      <w:pPr>
        <w:spacing w:line="360" w:lineRule="auto"/>
        <w:jc w:val="both"/>
        <w:rPr>
          <w:rFonts w:ascii="Book Antiqua" w:hAnsi="Book Antiqua"/>
          <w:color w:val="000000" w:themeColor="text1"/>
        </w:rPr>
        <w:sectPr w:rsidR="00A77B3E" w:rsidRPr="007D2C31">
          <w:footerReference w:type="default" r:id="rId7"/>
          <w:pgSz w:w="12240" w:h="15840"/>
          <w:pgMar w:top="1440" w:right="1440" w:bottom="1440" w:left="1440" w:header="720" w:footer="720" w:gutter="0"/>
          <w:cols w:space="720"/>
          <w:docGrid w:linePitch="360"/>
        </w:sectPr>
      </w:pPr>
    </w:p>
    <w:p w14:paraId="7CD3F38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lastRenderedPageBreak/>
        <w:t>Footnotes</w:t>
      </w:r>
    </w:p>
    <w:p w14:paraId="6A31873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Institutional review board statement: </w:t>
      </w:r>
      <w:r w:rsidRPr="007D2C31">
        <w:rPr>
          <w:rFonts w:ascii="Book Antiqua" w:eastAsia="Book Antiqua" w:hAnsi="Book Antiqua" w:cs="Book Antiqua"/>
          <w:color w:val="000000" w:themeColor="text1"/>
        </w:rPr>
        <w:t xml:space="preserve">The study was approved by the Institute scientific advisory committee (PGRMC 19.04.2021-18) and the Institute ethics committee </w:t>
      </w:r>
    </w:p>
    <w:p w14:paraId="091DEDE1" w14:textId="7103B46E"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 xml:space="preserve">(JIP/IEC/2021/0194). </w:t>
      </w:r>
    </w:p>
    <w:p w14:paraId="5C3B857D" w14:textId="77777777" w:rsidR="00A77B3E" w:rsidRPr="007D2C31" w:rsidRDefault="00A77B3E" w:rsidP="007D2C31">
      <w:pPr>
        <w:spacing w:line="360" w:lineRule="auto"/>
        <w:jc w:val="both"/>
        <w:rPr>
          <w:rFonts w:ascii="Book Antiqua" w:hAnsi="Book Antiqua"/>
          <w:color w:val="000000" w:themeColor="text1"/>
        </w:rPr>
      </w:pPr>
    </w:p>
    <w:p w14:paraId="727CE173"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Informed consent statement: </w:t>
      </w:r>
      <w:r w:rsidRPr="007D2C31">
        <w:rPr>
          <w:rFonts w:ascii="Book Antiqua" w:eastAsia="Book Antiqua" w:hAnsi="Book Antiqua" w:cs="Book Antiqua"/>
          <w:color w:val="000000" w:themeColor="text1"/>
        </w:rPr>
        <w:t>Patients were not required to give informed consent to the study because the analysis used anonymous clinical data that were obtained after each patient agreed to treatment by written consent. For full disclosure, the details of the study are published on the home page of JIPMER (</w:t>
      </w:r>
      <w:hyperlink r:id="rId8" w:history="1">
        <w:r w:rsidRPr="007D2C31">
          <w:rPr>
            <w:rFonts w:ascii="Book Antiqua" w:eastAsia="Book Antiqua" w:hAnsi="Book Antiqua" w:cs="Book Antiqua"/>
            <w:color w:val="000000" w:themeColor="text1"/>
          </w:rPr>
          <w:t>http://www.jipmer.edu.in</w:t>
        </w:r>
      </w:hyperlink>
      <w:r w:rsidRPr="007D2C31">
        <w:rPr>
          <w:rFonts w:ascii="Book Antiqua" w:eastAsia="Book Antiqua" w:hAnsi="Book Antiqua" w:cs="Book Antiqua"/>
          <w:color w:val="000000" w:themeColor="text1"/>
        </w:rPr>
        <w:t xml:space="preserve"> study ID - JIP/IEC/2021/0194).</w:t>
      </w:r>
    </w:p>
    <w:p w14:paraId="3BE1FF33" w14:textId="77777777" w:rsidR="00A77B3E" w:rsidRPr="007D2C31" w:rsidRDefault="00A77B3E" w:rsidP="007D2C31">
      <w:pPr>
        <w:spacing w:line="360" w:lineRule="auto"/>
        <w:jc w:val="both"/>
        <w:rPr>
          <w:rFonts w:ascii="Book Antiqua" w:hAnsi="Book Antiqua"/>
          <w:color w:val="000000" w:themeColor="text1"/>
        </w:rPr>
      </w:pPr>
    </w:p>
    <w:p w14:paraId="68081C45"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Conflict-of-interest statement: </w:t>
      </w:r>
      <w:r w:rsidRPr="007D2C31">
        <w:rPr>
          <w:rFonts w:ascii="Book Antiqua" w:eastAsia="Book Antiqua" w:hAnsi="Book Antiqua" w:cs="Book Antiqua"/>
          <w:color w:val="000000" w:themeColor="text1"/>
        </w:rPr>
        <w:t xml:space="preserve">We have no financial relationships to disclose. </w:t>
      </w:r>
    </w:p>
    <w:p w14:paraId="1A316D9E" w14:textId="77777777" w:rsidR="00A77B3E" w:rsidRPr="007D2C31" w:rsidRDefault="00A77B3E" w:rsidP="007D2C31">
      <w:pPr>
        <w:spacing w:line="360" w:lineRule="auto"/>
        <w:jc w:val="both"/>
        <w:rPr>
          <w:rFonts w:ascii="Book Antiqua" w:hAnsi="Book Antiqua"/>
          <w:color w:val="000000" w:themeColor="text1"/>
        </w:rPr>
      </w:pPr>
    </w:p>
    <w:p w14:paraId="7547051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Data sharing statement: </w:t>
      </w:r>
      <w:r w:rsidRPr="007D2C31">
        <w:rPr>
          <w:rFonts w:ascii="Book Antiqua" w:eastAsia="Book Antiqua" w:hAnsi="Book Antiqua" w:cs="Book Antiqua"/>
          <w:color w:val="000000" w:themeColor="text1"/>
        </w:rPr>
        <w:t>No additional data are available.</w:t>
      </w:r>
    </w:p>
    <w:p w14:paraId="409C04A6" w14:textId="77777777" w:rsidR="00A77B3E" w:rsidRPr="007D2C31" w:rsidRDefault="00A77B3E" w:rsidP="007D2C31">
      <w:pPr>
        <w:spacing w:line="360" w:lineRule="auto"/>
        <w:jc w:val="both"/>
        <w:rPr>
          <w:rFonts w:ascii="Book Antiqua" w:hAnsi="Book Antiqua"/>
          <w:color w:val="000000" w:themeColor="text1"/>
        </w:rPr>
      </w:pPr>
    </w:p>
    <w:p w14:paraId="3C6B2959"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bCs/>
          <w:color w:val="000000" w:themeColor="text1"/>
        </w:rPr>
        <w:t xml:space="preserve">Open-Access: </w:t>
      </w:r>
      <w:r w:rsidRPr="007D2C3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D2C31">
        <w:rPr>
          <w:rFonts w:ascii="Book Antiqua" w:eastAsia="Book Antiqua" w:hAnsi="Book Antiqua" w:cs="Book Antiqua"/>
          <w:color w:val="000000" w:themeColor="text1"/>
        </w:rPr>
        <w:t>NonCommercial</w:t>
      </w:r>
      <w:proofErr w:type="spellEnd"/>
      <w:r w:rsidRPr="007D2C3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1E1B63" w14:textId="77777777" w:rsidR="00A77B3E" w:rsidRPr="007D2C31" w:rsidRDefault="00A77B3E" w:rsidP="007D2C31">
      <w:pPr>
        <w:spacing w:line="360" w:lineRule="auto"/>
        <w:jc w:val="both"/>
        <w:rPr>
          <w:rFonts w:ascii="Book Antiqua" w:hAnsi="Book Antiqua"/>
          <w:color w:val="000000" w:themeColor="text1"/>
        </w:rPr>
      </w:pPr>
    </w:p>
    <w:p w14:paraId="7C0D9FE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Provenance and peer review: </w:t>
      </w:r>
      <w:r w:rsidRPr="007D2C31">
        <w:rPr>
          <w:rFonts w:ascii="Book Antiqua" w:eastAsia="Book Antiqua" w:hAnsi="Book Antiqua" w:cs="Book Antiqua"/>
          <w:color w:val="000000" w:themeColor="text1"/>
        </w:rPr>
        <w:t>Invited article; Externally peer reviewed.</w:t>
      </w:r>
    </w:p>
    <w:p w14:paraId="31BCFD6C" w14:textId="77777777" w:rsidR="00A77B3E" w:rsidRPr="007D2C31" w:rsidRDefault="00E3755D" w:rsidP="007D2C31">
      <w:pPr>
        <w:spacing w:line="360" w:lineRule="auto"/>
        <w:jc w:val="both"/>
        <w:rPr>
          <w:rFonts w:ascii="Book Antiqua" w:hAnsi="Book Antiqua" w:cs="Book Antiqua"/>
          <w:color w:val="000000" w:themeColor="text1"/>
          <w:lang w:eastAsia="zh-CN"/>
        </w:rPr>
      </w:pPr>
      <w:r w:rsidRPr="007D2C31">
        <w:rPr>
          <w:rFonts w:ascii="Book Antiqua" w:eastAsia="Book Antiqua" w:hAnsi="Book Antiqua" w:cs="Book Antiqua"/>
          <w:b/>
          <w:color w:val="000000" w:themeColor="text1"/>
        </w:rPr>
        <w:t xml:space="preserve">Peer-review model: </w:t>
      </w:r>
      <w:r w:rsidRPr="007D2C31">
        <w:rPr>
          <w:rFonts w:ascii="Book Antiqua" w:eastAsia="Book Antiqua" w:hAnsi="Book Antiqua" w:cs="Book Antiqua"/>
          <w:color w:val="000000" w:themeColor="text1"/>
        </w:rPr>
        <w:t>Single blind</w:t>
      </w:r>
    </w:p>
    <w:p w14:paraId="1CEE2958" w14:textId="77777777" w:rsidR="007D2C31" w:rsidRPr="007D2C31" w:rsidRDefault="007D2C31" w:rsidP="007D2C31">
      <w:pPr>
        <w:spacing w:line="360" w:lineRule="auto"/>
        <w:jc w:val="both"/>
        <w:rPr>
          <w:rFonts w:ascii="Book Antiqua" w:hAnsi="Book Antiqua"/>
          <w:color w:val="000000" w:themeColor="text1"/>
          <w:lang w:eastAsia="zh-CN"/>
        </w:rPr>
      </w:pPr>
    </w:p>
    <w:p w14:paraId="3A52E63C"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Corresponding Author's Membership in Professional Societies: </w:t>
      </w:r>
      <w:r w:rsidRPr="007D2C31">
        <w:rPr>
          <w:rFonts w:ascii="Book Antiqua" w:eastAsia="Book Antiqua" w:hAnsi="Book Antiqua" w:cs="Book Antiqua"/>
          <w:color w:val="000000" w:themeColor="text1"/>
        </w:rPr>
        <w:t>International Hepato-</w:t>
      </w:r>
      <w:proofErr w:type="spellStart"/>
      <w:r w:rsidRPr="007D2C31">
        <w:rPr>
          <w:rFonts w:ascii="Book Antiqua" w:eastAsia="Book Antiqua" w:hAnsi="Book Antiqua" w:cs="Book Antiqua"/>
          <w:color w:val="000000" w:themeColor="text1"/>
        </w:rPr>
        <w:t>Pancreato</w:t>
      </w:r>
      <w:proofErr w:type="spellEnd"/>
      <w:r w:rsidRPr="007D2C31">
        <w:rPr>
          <w:rFonts w:ascii="Book Antiqua" w:eastAsia="Book Antiqua" w:hAnsi="Book Antiqua" w:cs="Book Antiqua"/>
          <w:color w:val="000000" w:themeColor="text1"/>
        </w:rPr>
        <w:t xml:space="preserve"> Biliary Association, M02056.</w:t>
      </w:r>
    </w:p>
    <w:p w14:paraId="19576903" w14:textId="77777777" w:rsidR="00A77B3E" w:rsidRPr="007D2C31" w:rsidRDefault="00A77B3E" w:rsidP="007D2C31">
      <w:pPr>
        <w:spacing w:line="360" w:lineRule="auto"/>
        <w:jc w:val="both"/>
        <w:rPr>
          <w:rFonts w:ascii="Book Antiqua" w:hAnsi="Book Antiqua"/>
          <w:color w:val="000000" w:themeColor="text1"/>
        </w:rPr>
      </w:pPr>
    </w:p>
    <w:p w14:paraId="49644A1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lastRenderedPageBreak/>
        <w:t xml:space="preserve">Peer-review started: </w:t>
      </w:r>
      <w:r w:rsidRPr="007D2C31">
        <w:rPr>
          <w:rFonts w:ascii="Book Antiqua" w:eastAsia="Book Antiqua" w:hAnsi="Book Antiqua" w:cs="Book Antiqua"/>
          <w:color w:val="000000" w:themeColor="text1"/>
        </w:rPr>
        <w:t>January 18, 2022</w:t>
      </w:r>
    </w:p>
    <w:p w14:paraId="277A4DF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First decision: </w:t>
      </w:r>
      <w:r w:rsidRPr="007D2C31">
        <w:rPr>
          <w:rFonts w:ascii="Book Antiqua" w:eastAsia="Book Antiqua" w:hAnsi="Book Antiqua" w:cs="Book Antiqua"/>
          <w:color w:val="000000" w:themeColor="text1"/>
        </w:rPr>
        <w:t>February 15, 2022</w:t>
      </w:r>
    </w:p>
    <w:p w14:paraId="1A0CA8E9" w14:textId="211D3BF7" w:rsidR="00A77B3E" w:rsidRPr="007D2C31" w:rsidRDefault="00E3755D" w:rsidP="007D2C31">
      <w:pPr>
        <w:spacing w:line="360" w:lineRule="auto"/>
        <w:jc w:val="both"/>
        <w:rPr>
          <w:rFonts w:ascii="Book Antiqua" w:hAnsi="Book Antiqua"/>
          <w:color w:val="000000" w:themeColor="text1"/>
          <w:lang w:eastAsia="zh-CN"/>
        </w:rPr>
      </w:pPr>
      <w:r w:rsidRPr="007D2C31">
        <w:rPr>
          <w:rFonts w:ascii="Book Antiqua" w:eastAsia="Book Antiqua" w:hAnsi="Book Antiqua" w:cs="Book Antiqua"/>
          <w:b/>
          <w:color w:val="000000" w:themeColor="text1"/>
        </w:rPr>
        <w:t xml:space="preserve">Article in press: </w:t>
      </w:r>
    </w:p>
    <w:p w14:paraId="72B8B960" w14:textId="77777777" w:rsidR="00A77B3E" w:rsidRPr="007D2C31" w:rsidRDefault="00A77B3E" w:rsidP="007D2C31">
      <w:pPr>
        <w:spacing w:line="360" w:lineRule="auto"/>
        <w:jc w:val="both"/>
        <w:rPr>
          <w:rFonts w:ascii="Book Antiqua" w:hAnsi="Book Antiqua"/>
          <w:color w:val="000000" w:themeColor="text1"/>
        </w:rPr>
      </w:pPr>
    </w:p>
    <w:p w14:paraId="33AC83B3" w14:textId="7F6E45C1"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Specialty type: </w:t>
      </w:r>
      <w:bookmarkStart w:id="1" w:name="OLE_LINK553"/>
      <w:bookmarkStart w:id="2" w:name="OLE_LINK554"/>
      <w:bookmarkStart w:id="3" w:name="OLE_LINK555"/>
      <w:bookmarkStart w:id="4" w:name="OLE_LINK1659"/>
      <w:bookmarkStart w:id="5" w:name="OLE_LINK1960"/>
      <w:r w:rsidR="000439B6" w:rsidRPr="00E700C2">
        <w:rPr>
          <w:rFonts w:ascii="Book Antiqua" w:eastAsia="Microsoft YaHei" w:hAnsi="Book Antiqua" w:cs="SimSun"/>
        </w:rPr>
        <w:t>Oncology</w:t>
      </w:r>
      <w:bookmarkEnd w:id="1"/>
      <w:bookmarkEnd w:id="2"/>
      <w:bookmarkEnd w:id="3"/>
      <w:bookmarkEnd w:id="4"/>
      <w:bookmarkEnd w:id="5"/>
    </w:p>
    <w:p w14:paraId="7C452C3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 xml:space="preserve">Country/Territory of origin: </w:t>
      </w:r>
      <w:r w:rsidRPr="007D2C31">
        <w:rPr>
          <w:rFonts w:ascii="Book Antiqua" w:eastAsia="Book Antiqua" w:hAnsi="Book Antiqua" w:cs="Book Antiqua"/>
          <w:color w:val="000000" w:themeColor="text1"/>
        </w:rPr>
        <w:t>India</w:t>
      </w:r>
    </w:p>
    <w:p w14:paraId="04BD1631"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Peer-review report’s scientific quality classification</w:t>
      </w:r>
    </w:p>
    <w:p w14:paraId="650906E0"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Grade A (Excellent): 0</w:t>
      </w:r>
    </w:p>
    <w:p w14:paraId="2659BE9B"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Grade B (Very good): 0</w:t>
      </w:r>
    </w:p>
    <w:p w14:paraId="5BF2041E"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Grade C (Good): C, C</w:t>
      </w:r>
    </w:p>
    <w:p w14:paraId="6E94DB7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Grade D (Fair): 0</w:t>
      </w:r>
    </w:p>
    <w:p w14:paraId="5FB586DA"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color w:val="000000" w:themeColor="text1"/>
        </w:rPr>
        <w:t>Grade E (Poor): 0</w:t>
      </w:r>
    </w:p>
    <w:p w14:paraId="520352CE" w14:textId="77777777" w:rsidR="00A77B3E" w:rsidRPr="007D2C31" w:rsidRDefault="00A77B3E" w:rsidP="007D2C31">
      <w:pPr>
        <w:spacing w:line="360" w:lineRule="auto"/>
        <w:jc w:val="both"/>
        <w:rPr>
          <w:rFonts w:ascii="Book Antiqua" w:hAnsi="Book Antiqua"/>
          <w:color w:val="000000" w:themeColor="text1"/>
        </w:rPr>
      </w:pPr>
    </w:p>
    <w:p w14:paraId="648C7B1B" w14:textId="0023B8A9" w:rsidR="00A77B3E" w:rsidRDefault="00E3755D" w:rsidP="007D2C31">
      <w:pPr>
        <w:spacing w:line="360" w:lineRule="auto"/>
        <w:jc w:val="both"/>
        <w:rPr>
          <w:rFonts w:ascii="Book Antiqua" w:hAnsi="Book Antiqua" w:cs="Book Antiqua"/>
          <w:color w:val="000000" w:themeColor="text1"/>
          <w:lang w:eastAsia="zh-CN"/>
        </w:rPr>
      </w:pPr>
      <w:r w:rsidRPr="007D2C31">
        <w:rPr>
          <w:rFonts w:ascii="Book Antiqua" w:eastAsia="Book Antiqua" w:hAnsi="Book Antiqua" w:cs="Book Antiqua"/>
          <w:b/>
          <w:color w:val="000000" w:themeColor="text1"/>
        </w:rPr>
        <w:t xml:space="preserve">P-Reviewer: </w:t>
      </w:r>
      <w:proofErr w:type="spellStart"/>
      <w:r w:rsidRPr="007D2C31">
        <w:rPr>
          <w:rFonts w:ascii="Book Antiqua" w:eastAsia="Book Antiqua" w:hAnsi="Book Antiqua" w:cs="Book Antiqua"/>
          <w:color w:val="000000" w:themeColor="text1"/>
        </w:rPr>
        <w:t>Bencini</w:t>
      </w:r>
      <w:proofErr w:type="spellEnd"/>
      <w:r w:rsidRPr="007D2C31">
        <w:rPr>
          <w:rFonts w:ascii="Book Antiqua" w:eastAsia="Book Antiqua" w:hAnsi="Book Antiqua" w:cs="Book Antiqua"/>
          <w:color w:val="000000" w:themeColor="text1"/>
        </w:rPr>
        <w:t xml:space="preserve"> L, </w:t>
      </w:r>
      <w:r w:rsidR="00E81493" w:rsidRPr="00E81493">
        <w:rPr>
          <w:rFonts w:ascii="Book Antiqua" w:eastAsia="Book Antiqua" w:hAnsi="Book Antiqua" w:cs="Book Antiqua"/>
          <w:color w:val="000000" w:themeColor="text1"/>
        </w:rPr>
        <w:t>Italy</w:t>
      </w:r>
      <w:r w:rsidR="00E81493">
        <w:rPr>
          <w:rFonts w:ascii="Book Antiqua" w:hAnsi="Book Antiqua" w:cs="Book Antiqua" w:hint="eastAsia"/>
          <w:color w:val="000000" w:themeColor="text1"/>
          <w:lang w:eastAsia="zh-CN"/>
        </w:rPr>
        <w:t>;</w:t>
      </w:r>
      <w:r w:rsidR="00E81493" w:rsidRPr="00E81493">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Fernández-</w:t>
      </w:r>
      <w:proofErr w:type="spellStart"/>
      <w:r w:rsidRPr="007D2C31">
        <w:rPr>
          <w:rFonts w:ascii="Book Antiqua" w:eastAsia="Book Antiqua" w:hAnsi="Book Antiqua" w:cs="Book Antiqua"/>
          <w:color w:val="000000" w:themeColor="text1"/>
        </w:rPr>
        <w:t>Placencia</w:t>
      </w:r>
      <w:proofErr w:type="spellEnd"/>
      <w:r w:rsidRPr="007D2C31">
        <w:rPr>
          <w:rFonts w:ascii="Book Antiqua" w:eastAsia="Book Antiqua" w:hAnsi="Book Antiqua" w:cs="Book Antiqua"/>
          <w:color w:val="000000" w:themeColor="text1"/>
        </w:rPr>
        <w:t xml:space="preserve"> RM</w:t>
      </w:r>
      <w:r w:rsidR="00E81493">
        <w:rPr>
          <w:rFonts w:ascii="Book Antiqua" w:hAnsi="Book Antiqua" w:cs="Book Antiqua" w:hint="eastAsia"/>
          <w:color w:val="000000" w:themeColor="text1"/>
          <w:lang w:eastAsia="zh-CN"/>
        </w:rPr>
        <w:t xml:space="preserve">, </w:t>
      </w:r>
      <w:r w:rsidR="00E81493" w:rsidRPr="00E81493">
        <w:rPr>
          <w:rFonts w:ascii="Book Antiqua" w:hAnsi="Book Antiqua" w:cs="Book Antiqua"/>
          <w:color w:val="000000" w:themeColor="text1"/>
          <w:lang w:eastAsia="zh-CN"/>
        </w:rPr>
        <w:t>Peru</w:t>
      </w:r>
      <w:r w:rsidRPr="007D2C31">
        <w:rPr>
          <w:rFonts w:ascii="Book Antiqua" w:eastAsia="Book Antiqua" w:hAnsi="Book Antiqua" w:cs="Book Antiqua"/>
          <w:b/>
          <w:color w:val="000000" w:themeColor="text1"/>
        </w:rPr>
        <w:t xml:space="preserve"> S-Editor: </w:t>
      </w:r>
      <w:r w:rsidR="00D66D98" w:rsidRPr="007D2C31">
        <w:rPr>
          <w:rFonts w:ascii="Book Antiqua" w:hAnsi="Book Antiqua" w:cs="Book Antiqua" w:hint="eastAsia"/>
          <w:color w:val="000000" w:themeColor="text1"/>
          <w:lang w:eastAsia="zh-CN"/>
        </w:rPr>
        <w:t>Wang LL</w:t>
      </w:r>
      <w:r w:rsidRPr="007D2C31">
        <w:rPr>
          <w:rFonts w:ascii="Book Antiqua" w:eastAsia="Book Antiqua" w:hAnsi="Book Antiqua" w:cs="Book Antiqua"/>
          <w:b/>
          <w:color w:val="000000" w:themeColor="text1"/>
        </w:rPr>
        <w:t xml:space="preserve"> L-Editor: </w:t>
      </w:r>
      <w:r w:rsidR="00DD7B45">
        <w:rPr>
          <w:rFonts w:ascii="Book Antiqua" w:eastAsia="Book Antiqua" w:hAnsi="Book Antiqua" w:cs="Book Antiqua"/>
          <w:bCs/>
          <w:color w:val="000000" w:themeColor="text1"/>
        </w:rPr>
        <w:t>Filipodia</w:t>
      </w:r>
      <w:r w:rsidR="00E75764">
        <w:rPr>
          <w:rFonts w:ascii="Book Antiqua" w:eastAsia="Book Antiqua" w:hAnsi="Book Antiqua" w:cs="Book Antiqua"/>
          <w:bCs/>
          <w:color w:val="000000" w:themeColor="text1"/>
        </w:rPr>
        <w:t xml:space="preserve"> </w:t>
      </w:r>
      <w:r w:rsidRPr="007D2C31">
        <w:rPr>
          <w:rFonts w:ascii="Book Antiqua" w:eastAsia="Book Antiqua" w:hAnsi="Book Antiqua" w:cs="Book Antiqua"/>
          <w:b/>
          <w:color w:val="000000" w:themeColor="text1"/>
        </w:rPr>
        <w:t xml:space="preserve">P-Editor: </w:t>
      </w:r>
      <w:r w:rsidR="000439B6" w:rsidRPr="007D2C31">
        <w:rPr>
          <w:rFonts w:ascii="Book Antiqua" w:hAnsi="Book Antiqua" w:cs="Book Antiqua" w:hint="eastAsia"/>
          <w:color w:val="000000" w:themeColor="text1"/>
          <w:lang w:eastAsia="zh-CN"/>
        </w:rPr>
        <w:t>Wang LL</w:t>
      </w:r>
    </w:p>
    <w:p w14:paraId="12775B7A" w14:textId="77777777" w:rsidR="000439B6" w:rsidRDefault="000439B6" w:rsidP="007D2C31">
      <w:pPr>
        <w:spacing w:line="360" w:lineRule="auto"/>
        <w:jc w:val="both"/>
        <w:rPr>
          <w:rFonts w:ascii="Book Antiqua" w:hAnsi="Book Antiqua" w:cs="Book Antiqua"/>
          <w:color w:val="000000" w:themeColor="text1"/>
          <w:lang w:eastAsia="zh-CN"/>
        </w:rPr>
      </w:pPr>
    </w:p>
    <w:p w14:paraId="118B662C" w14:textId="77777777" w:rsidR="000439B6" w:rsidRDefault="000439B6" w:rsidP="007D2C31">
      <w:pPr>
        <w:spacing w:line="360" w:lineRule="auto"/>
        <w:jc w:val="both"/>
        <w:rPr>
          <w:rFonts w:ascii="Book Antiqua" w:hAnsi="Book Antiqua" w:cs="Book Antiqua"/>
          <w:color w:val="000000" w:themeColor="text1"/>
          <w:lang w:eastAsia="zh-CN"/>
        </w:rPr>
      </w:pPr>
    </w:p>
    <w:p w14:paraId="2BDB6560" w14:textId="77777777" w:rsidR="000439B6" w:rsidRPr="007D2C31" w:rsidRDefault="000439B6" w:rsidP="007D2C31">
      <w:pPr>
        <w:spacing w:line="360" w:lineRule="auto"/>
        <w:jc w:val="both"/>
        <w:rPr>
          <w:rFonts w:ascii="Book Antiqua" w:hAnsi="Book Antiqua"/>
          <w:color w:val="000000" w:themeColor="text1"/>
        </w:rPr>
        <w:sectPr w:rsidR="000439B6" w:rsidRPr="007D2C31">
          <w:pgSz w:w="12240" w:h="15840"/>
          <w:pgMar w:top="1440" w:right="1440" w:bottom="1440" w:left="1440" w:header="720" w:footer="720" w:gutter="0"/>
          <w:cols w:space="720"/>
          <w:docGrid w:linePitch="360"/>
        </w:sectPr>
      </w:pPr>
    </w:p>
    <w:p w14:paraId="7C5BA594" w14:textId="77777777" w:rsidR="00A77B3E" w:rsidRPr="007D2C31" w:rsidRDefault="00E3755D" w:rsidP="007D2C31">
      <w:pPr>
        <w:spacing w:line="360" w:lineRule="auto"/>
        <w:jc w:val="both"/>
        <w:rPr>
          <w:rFonts w:ascii="Book Antiqua" w:hAnsi="Book Antiqua" w:cs="Book Antiqua"/>
          <w:b/>
          <w:color w:val="000000" w:themeColor="text1"/>
          <w:lang w:eastAsia="zh-CN"/>
        </w:rPr>
      </w:pPr>
      <w:r w:rsidRPr="007D2C31">
        <w:rPr>
          <w:rFonts w:ascii="Book Antiqua" w:eastAsia="Book Antiqua" w:hAnsi="Book Antiqua" w:cs="Book Antiqua"/>
          <w:b/>
          <w:color w:val="000000" w:themeColor="text1"/>
        </w:rPr>
        <w:lastRenderedPageBreak/>
        <w:t>Figure Legends</w:t>
      </w:r>
    </w:p>
    <w:p w14:paraId="77B4DFF8" w14:textId="793D4BC0" w:rsidR="007D2C31" w:rsidRPr="007D2C31" w:rsidRDefault="00095002" w:rsidP="007D2C31">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6ECD6624" wp14:editId="0089925C">
            <wp:extent cx="5943600" cy="3345396"/>
            <wp:effectExtent l="0" t="0" r="0" b="7620"/>
            <wp:docPr id="1" name="图片 1" descr="D:\小桌面\新建文件夹\SE\jdz-pdf\75216\pdf\7521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5216\pdf\7521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5396"/>
                    </a:xfrm>
                    <a:prstGeom prst="rect">
                      <a:avLst/>
                    </a:prstGeom>
                    <a:noFill/>
                    <a:ln>
                      <a:noFill/>
                    </a:ln>
                  </pic:spPr>
                </pic:pic>
              </a:graphicData>
            </a:graphic>
          </wp:inline>
        </w:drawing>
      </w:r>
    </w:p>
    <w:p w14:paraId="62EC18BF" w14:textId="77777777" w:rsidR="00A77B3E" w:rsidRPr="007D2C31" w:rsidRDefault="00E3755D" w:rsidP="007D2C31">
      <w:pPr>
        <w:spacing w:line="360" w:lineRule="auto"/>
        <w:jc w:val="both"/>
        <w:rPr>
          <w:rFonts w:ascii="Book Antiqua" w:hAnsi="Book Antiqua"/>
          <w:color w:val="000000" w:themeColor="text1"/>
        </w:rPr>
      </w:pPr>
      <w:r w:rsidRPr="007D2C31">
        <w:rPr>
          <w:rFonts w:ascii="Book Antiqua" w:eastAsia="Book Antiqua" w:hAnsi="Book Antiqua" w:cs="Book Antiqua"/>
          <w:b/>
          <w:color w:val="000000" w:themeColor="text1"/>
        </w:rPr>
        <w:t>Fig</w:t>
      </w:r>
      <w:r w:rsidR="001240C3" w:rsidRPr="007D2C31">
        <w:rPr>
          <w:rFonts w:ascii="Book Antiqua" w:hAnsi="Book Antiqua" w:cs="Book Antiqua" w:hint="eastAsia"/>
          <w:b/>
          <w:color w:val="000000" w:themeColor="text1"/>
          <w:lang w:eastAsia="zh-CN"/>
        </w:rPr>
        <w:t>ure</w:t>
      </w:r>
      <w:r w:rsidRPr="007D2C31">
        <w:rPr>
          <w:rFonts w:ascii="Book Antiqua" w:eastAsia="Book Antiqua" w:hAnsi="Book Antiqua" w:cs="Book Antiqua"/>
          <w:b/>
          <w:color w:val="000000" w:themeColor="text1"/>
        </w:rPr>
        <w:t xml:space="preserve"> 1</w:t>
      </w:r>
      <w:r w:rsidR="001240C3" w:rsidRPr="007D2C31">
        <w:rPr>
          <w:rFonts w:ascii="Book Antiqua" w:hAnsi="Book Antiqua" w:cs="Book Antiqua" w:hint="eastAsia"/>
          <w:b/>
          <w:color w:val="000000" w:themeColor="text1"/>
          <w:lang w:eastAsia="zh-CN"/>
        </w:rPr>
        <w:t xml:space="preserve"> </w:t>
      </w:r>
      <w:r w:rsidRPr="007D2C31">
        <w:rPr>
          <w:rFonts w:ascii="Book Antiqua" w:eastAsia="Book Antiqua" w:hAnsi="Book Antiqua" w:cs="Book Antiqua"/>
          <w:b/>
          <w:color w:val="000000" w:themeColor="text1"/>
        </w:rPr>
        <w:t>Steps of modified binding pancreaticogastrostomy.</w:t>
      </w:r>
      <w:r w:rsidR="001240C3"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A</w:t>
      </w:r>
      <w:r w:rsidR="001240C3"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Two full-thickness stay sutures are taken at the corners of the pancreatic cut surface</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B</w:t>
      </w:r>
      <w:r w:rsidR="001240C3"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A posterior gastrotomy is made at a site where the pancreas can be invaginated without undue tension</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C</w:t>
      </w:r>
      <w:r w:rsidR="001240C3"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Anterior gastrotomy of approximately 4-5 cm is made proximal to the stapled end of the stomach</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D</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A full-thickness purse-string suture is placed around the posterior gastrotomy using 2-0 polypropylene</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E</w:t>
      </w:r>
      <w:r w:rsidR="001240C3"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The pancreas lifted using the stay sutures and invaginated into the stomach through posterior gastrotomy</w:t>
      </w:r>
      <w:r w:rsidR="001240C3"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w:t>
      </w:r>
      <w:r w:rsidR="001240C3" w:rsidRPr="007D2C31">
        <w:rPr>
          <w:rFonts w:ascii="Book Antiqua" w:hAnsi="Book Antiqua" w:cs="Book Antiqua" w:hint="eastAsia"/>
          <w:color w:val="000000" w:themeColor="text1"/>
          <w:lang w:eastAsia="zh-CN"/>
        </w:rPr>
        <w:t xml:space="preserve">F: </w:t>
      </w:r>
      <w:r w:rsidRPr="007D2C31">
        <w:rPr>
          <w:rFonts w:ascii="Book Antiqua" w:eastAsia="Book Antiqua" w:hAnsi="Book Antiqua" w:cs="Book Antiqua"/>
          <w:color w:val="000000" w:themeColor="text1"/>
        </w:rPr>
        <w:t>At least 2</w:t>
      </w:r>
      <w:r w:rsidR="001240C3"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cm of the pancreas invaginated into the stomach. Purse-string suture tied to bind the gastric wall to the pancreatic stump.</w:t>
      </w:r>
    </w:p>
    <w:p w14:paraId="167E4C81" w14:textId="77777777" w:rsidR="00A77B3E" w:rsidRPr="007D2C31" w:rsidRDefault="00A77B3E" w:rsidP="007D2C31">
      <w:pPr>
        <w:spacing w:line="360" w:lineRule="auto"/>
        <w:jc w:val="both"/>
        <w:rPr>
          <w:rFonts w:ascii="Book Antiqua" w:hAnsi="Book Antiqua"/>
          <w:color w:val="000000" w:themeColor="text1"/>
        </w:rPr>
      </w:pPr>
    </w:p>
    <w:p w14:paraId="0649A0AC" w14:textId="77777777" w:rsidR="00A77B3E" w:rsidRPr="007D2C31" w:rsidRDefault="00A77B3E" w:rsidP="007D2C31">
      <w:pPr>
        <w:spacing w:line="360" w:lineRule="auto"/>
        <w:jc w:val="both"/>
        <w:rPr>
          <w:rFonts w:ascii="Book Antiqua" w:hAnsi="Book Antiqua"/>
          <w:color w:val="000000" w:themeColor="text1"/>
        </w:rPr>
      </w:pPr>
    </w:p>
    <w:p w14:paraId="7101267A" w14:textId="77777777" w:rsidR="007D2C31" w:rsidRPr="007D2C31" w:rsidRDefault="001240C3" w:rsidP="007D2C31">
      <w:pPr>
        <w:spacing w:line="360" w:lineRule="auto"/>
        <w:jc w:val="both"/>
        <w:rPr>
          <w:rFonts w:ascii="Book Antiqua" w:hAnsi="Book Antiqua" w:cs="Book Antiqua"/>
          <w:color w:val="000000" w:themeColor="text1"/>
          <w:lang w:eastAsia="zh-CN"/>
        </w:rPr>
      </w:pPr>
      <w:r w:rsidRPr="007D2C31">
        <w:rPr>
          <w:rFonts w:ascii="Book Antiqua" w:eastAsia="Book Antiqua" w:hAnsi="Book Antiqua" w:cs="Book Antiqua"/>
          <w:color w:val="000000" w:themeColor="text1"/>
        </w:rPr>
        <w:br w:type="page"/>
      </w:r>
    </w:p>
    <w:p w14:paraId="1ACCE0FB" w14:textId="2D5650F4" w:rsidR="000439B6" w:rsidRDefault="00095002" w:rsidP="007D2C31">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lastRenderedPageBreak/>
        <w:drawing>
          <wp:inline distT="0" distB="0" distL="0" distR="0" wp14:anchorId="4D394954" wp14:editId="312B7731">
            <wp:extent cx="5943600" cy="3600836"/>
            <wp:effectExtent l="0" t="0" r="0" b="0"/>
            <wp:docPr id="2" name="图片 2" descr="D:\小桌面\新建文件夹\SE\jdz-pdf\75216\pdf\7521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5216\pdf\7521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00836"/>
                    </a:xfrm>
                    <a:prstGeom prst="rect">
                      <a:avLst/>
                    </a:prstGeom>
                    <a:noFill/>
                    <a:ln>
                      <a:noFill/>
                    </a:ln>
                  </pic:spPr>
                </pic:pic>
              </a:graphicData>
            </a:graphic>
          </wp:inline>
        </w:drawing>
      </w:r>
    </w:p>
    <w:p w14:paraId="51A5959D" w14:textId="303C285A" w:rsidR="00A77B3E" w:rsidRPr="007D2C31" w:rsidRDefault="00E3755D" w:rsidP="007D2C31">
      <w:pPr>
        <w:spacing w:line="360" w:lineRule="auto"/>
        <w:jc w:val="both"/>
        <w:rPr>
          <w:rFonts w:ascii="Book Antiqua" w:hAnsi="Book Antiqua" w:cs="Book Antiqua"/>
          <w:color w:val="000000" w:themeColor="text1"/>
          <w:lang w:eastAsia="zh-CN"/>
        </w:rPr>
      </w:pPr>
      <w:r w:rsidRPr="007D2C31">
        <w:rPr>
          <w:rFonts w:ascii="Book Antiqua" w:eastAsia="Book Antiqua" w:hAnsi="Book Antiqua" w:cs="Book Antiqua"/>
          <w:b/>
          <w:color w:val="000000" w:themeColor="text1"/>
        </w:rPr>
        <w:t>Fig</w:t>
      </w:r>
      <w:r w:rsidR="001240C3" w:rsidRPr="007D2C31">
        <w:rPr>
          <w:rFonts w:ascii="Book Antiqua" w:hAnsi="Book Antiqua" w:cs="Book Antiqua" w:hint="eastAsia"/>
          <w:b/>
          <w:color w:val="000000" w:themeColor="text1"/>
          <w:lang w:eastAsia="zh-CN"/>
        </w:rPr>
        <w:t>ure</w:t>
      </w:r>
      <w:r w:rsidRPr="007D2C31">
        <w:rPr>
          <w:rFonts w:ascii="Book Antiqua" w:eastAsia="Book Antiqua" w:hAnsi="Book Antiqua" w:cs="Book Antiqua"/>
          <w:b/>
          <w:color w:val="000000" w:themeColor="text1"/>
        </w:rPr>
        <w:t xml:space="preserve"> 2</w:t>
      </w:r>
      <w:r w:rsidR="001240C3" w:rsidRPr="007D2C31">
        <w:rPr>
          <w:rFonts w:ascii="Book Antiqua" w:hAnsi="Book Antiqua" w:cs="Book Antiqua" w:hint="eastAsia"/>
          <w:b/>
          <w:color w:val="000000" w:themeColor="text1"/>
          <w:lang w:eastAsia="zh-CN"/>
        </w:rPr>
        <w:t xml:space="preserve"> </w:t>
      </w:r>
      <w:r w:rsidRPr="007D2C31">
        <w:rPr>
          <w:rFonts w:ascii="Book Antiqua" w:eastAsia="Book Antiqua" w:hAnsi="Book Antiqua" w:cs="Book Antiqua"/>
          <w:b/>
          <w:color w:val="000000" w:themeColor="text1"/>
        </w:rPr>
        <w:t xml:space="preserve">Steps of modified </w:t>
      </w:r>
      <w:proofErr w:type="spellStart"/>
      <w:r w:rsidRPr="007D2C31">
        <w:rPr>
          <w:rFonts w:ascii="Book Antiqua" w:eastAsia="Book Antiqua" w:hAnsi="Book Antiqua" w:cs="Book Antiqua"/>
          <w:b/>
          <w:color w:val="000000" w:themeColor="text1"/>
        </w:rPr>
        <w:t>Blumgart</w:t>
      </w:r>
      <w:proofErr w:type="spellEnd"/>
      <w:r w:rsidRPr="007D2C31">
        <w:rPr>
          <w:rFonts w:ascii="Book Antiqua" w:eastAsia="Book Antiqua" w:hAnsi="Book Antiqua" w:cs="Book Antiqua"/>
          <w:b/>
          <w:color w:val="000000" w:themeColor="text1"/>
        </w:rPr>
        <w:t xml:space="preserve"> </w:t>
      </w:r>
      <w:proofErr w:type="spellStart"/>
      <w:r w:rsidRPr="007D2C31">
        <w:rPr>
          <w:rFonts w:ascii="Book Antiqua" w:eastAsia="Book Antiqua" w:hAnsi="Book Antiqua" w:cs="Book Antiqua"/>
          <w:b/>
          <w:color w:val="000000" w:themeColor="text1"/>
        </w:rPr>
        <w:t>pancreaticojejunostomy</w:t>
      </w:r>
      <w:proofErr w:type="spellEnd"/>
      <w:r w:rsidRPr="007D2C31">
        <w:rPr>
          <w:rFonts w:ascii="Book Antiqua" w:eastAsia="Book Antiqua" w:hAnsi="Book Antiqua" w:cs="Book Antiqua"/>
          <w:b/>
          <w:color w:val="000000" w:themeColor="text1"/>
        </w:rPr>
        <w:t>.</w:t>
      </w:r>
      <w:r w:rsidR="00E16ECA" w:rsidRPr="007D2C31">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A</w:t>
      </w:r>
      <w:r w:rsidR="00E16ECA" w:rsidRPr="007D2C31">
        <w:rPr>
          <w:rFonts w:ascii="Book Antiqua" w:hAnsi="Book Antiqua" w:cs="Book Antiqua" w:hint="eastAsia"/>
          <w:color w:val="000000" w:themeColor="text1"/>
          <w:lang w:eastAsia="zh-CN"/>
        </w:rPr>
        <w:t>:</w:t>
      </w:r>
      <w:r w:rsidRPr="007D2C31">
        <w:rPr>
          <w:rFonts w:ascii="Book Antiqua" w:eastAsia="Book Antiqua" w:hAnsi="Book Antiqua" w:cs="Book Antiqua"/>
          <w:color w:val="000000" w:themeColor="text1"/>
        </w:rPr>
        <w:t xml:space="preserve"> The 26 mm ½ circle round body needle of 3-0 polypropylene suture is straightened to facilitate the placement of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suture</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B</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One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U suture is taken on either side of the pancreatic duct, and the sutures were held with bulldog clamps</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C</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8</w:t>
      </w:r>
      <w:r w:rsidR="0076142E">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o</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clock duct to mucosa suture taken with the needle moving in-out direction in the ductal end</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D</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The pancreatic duct stent is placed after ligating the </w:t>
      </w:r>
      <w:r w:rsidR="00E16DEA">
        <w:rPr>
          <w:rFonts w:ascii="Book Antiqua" w:eastAsia="Book Antiqua" w:hAnsi="Book Antiqua" w:cs="Book Antiqua"/>
          <w:color w:val="000000" w:themeColor="text1"/>
        </w:rPr>
        <w:t>6</w:t>
      </w:r>
      <w:r w:rsidRPr="007D2C31">
        <w:rPr>
          <w:rFonts w:ascii="Book Antiqua" w:eastAsia="Book Antiqua" w:hAnsi="Book Antiqua" w:cs="Book Antiqua"/>
          <w:color w:val="000000" w:themeColor="text1"/>
        </w:rPr>
        <w:t xml:space="preserve"> and 8</w:t>
      </w:r>
      <w:r w:rsidR="0076142E">
        <w:rPr>
          <w:rFonts w:ascii="Book Antiqua" w:eastAsia="Book Antiqua" w:hAnsi="Book Antiqua" w:cs="Book Antiqua"/>
          <w:color w:val="000000" w:themeColor="text1"/>
        </w:rPr>
        <w:t xml:space="preserve"> </w:t>
      </w:r>
      <w:r w:rsidRPr="007D2C31">
        <w:rPr>
          <w:rFonts w:ascii="Book Antiqua" w:eastAsia="Book Antiqua" w:hAnsi="Book Antiqua" w:cs="Book Antiqua"/>
          <w:color w:val="000000" w:themeColor="text1"/>
        </w:rPr>
        <w:t>o</w:t>
      </w:r>
      <w:r w:rsidR="0076142E">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clock sutures</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E</w:t>
      </w:r>
      <w:r w:rsidR="00E16ECA" w:rsidRPr="007D2C31">
        <w:rPr>
          <w:rFonts w:ascii="Book Antiqua" w:eastAsia="Book Antiqua" w:hAnsi="Book Antiqua" w:cs="Book Antiqua"/>
          <w:color w:val="000000" w:themeColor="text1"/>
        </w:rPr>
        <w:t>:</w:t>
      </w:r>
      <w:r w:rsidR="00E16ECA" w:rsidRPr="007D2C31">
        <w:rPr>
          <w:rFonts w:ascii="Book Antiqua" w:hAnsi="Book Antiqua" w:cs="Book Antiqua" w:hint="eastAsia"/>
          <w:color w:val="000000" w:themeColor="text1"/>
          <w:lang w:eastAsia="zh-CN"/>
        </w:rPr>
        <w:t xml:space="preserve"> </w:t>
      </w:r>
      <w:r w:rsidRPr="007D2C31">
        <w:rPr>
          <w:rFonts w:ascii="Book Antiqua" w:eastAsia="Book Antiqua" w:hAnsi="Book Antiqua" w:cs="Book Antiqua"/>
          <w:color w:val="000000" w:themeColor="text1"/>
        </w:rPr>
        <w:t>Completion of duct to mucosa sutures</w:t>
      </w:r>
      <w:r w:rsidR="00E16ECA" w:rsidRPr="007D2C31">
        <w:rPr>
          <w:rFonts w:ascii="Book Antiqua" w:eastAsia="Book Antiqua" w:hAnsi="Book Antiqua" w:cs="Book Antiqua"/>
          <w:color w:val="000000" w:themeColor="text1"/>
        </w:rPr>
        <w:t>;</w:t>
      </w:r>
      <w:r w:rsidRPr="007D2C31">
        <w:rPr>
          <w:rFonts w:ascii="Book Antiqua" w:eastAsia="Book Antiqua" w:hAnsi="Book Antiqua" w:cs="Book Antiqua"/>
          <w:color w:val="000000" w:themeColor="text1"/>
        </w:rPr>
        <w:t xml:space="preserve"> F</w:t>
      </w:r>
      <w:r w:rsidR="00E16ECA" w:rsidRPr="007D2C31">
        <w:rPr>
          <w:rFonts w:ascii="Book Antiqua" w:eastAsia="Book Antiqua" w:hAnsi="Book Antiqua" w:cs="Book Antiqua"/>
          <w:color w:val="000000" w:themeColor="text1"/>
        </w:rPr>
        <w:t>:</w:t>
      </w:r>
      <w:r w:rsidR="00E16ECA" w:rsidRPr="007D2C31">
        <w:rPr>
          <w:rFonts w:ascii="Book Antiqua" w:hAnsi="Book Antiqua" w:cs="Book Antiqua" w:hint="eastAsia"/>
          <w:color w:val="000000" w:themeColor="text1"/>
          <w:lang w:eastAsia="zh-CN"/>
        </w:rPr>
        <w:t xml:space="preserve"> </w:t>
      </w:r>
      <w:proofErr w:type="spellStart"/>
      <w:r w:rsidRPr="007D2C31">
        <w:rPr>
          <w:rFonts w:ascii="Book Antiqua" w:eastAsia="Book Antiqua" w:hAnsi="Book Antiqua" w:cs="Book Antiqua"/>
          <w:color w:val="000000" w:themeColor="text1"/>
        </w:rPr>
        <w:t>Transpancreatic</w:t>
      </w:r>
      <w:proofErr w:type="spellEnd"/>
      <w:r w:rsidRPr="007D2C31">
        <w:rPr>
          <w:rFonts w:ascii="Book Antiqua" w:eastAsia="Book Antiqua" w:hAnsi="Book Antiqua" w:cs="Book Antiqua"/>
          <w:color w:val="000000" w:themeColor="text1"/>
        </w:rPr>
        <w:t xml:space="preserve"> U suture is tied to wrap the pancreatic cut edge with the jejunum</w:t>
      </w:r>
      <w:r w:rsidR="006576F1">
        <w:rPr>
          <w:rFonts w:ascii="Book Antiqua" w:eastAsia="Book Antiqua" w:hAnsi="Book Antiqua" w:cs="Book Antiqua"/>
          <w:color w:val="000000" w:themeColor="text1"/>
        </w:rPr>
        <w:t>.</w:t>
      </w:r>
    </w:p>
    <w:p w14:paraId="58698B8A" w14:textId="77777777" w:rsidR="00C907B4" w:rsidRPr="007D2C31" w:rsidRDefault="00C907B4" w:rsidP="007D2C31">
      <w:pPr>
        <w:spacing w:line="360" w:lineRule="auto"/>
        <w:jc w:val="both"/>
        <w:rPr>
          <w:rFonts w:ascii="Book Antiqua" w:hAnsi="Book Antiqua" w:cs="Book Antiqua"/>
          <w:color w:val="000000" w:themeColor="text1"/>
          <w:lang w:eastAsia="zh-CN"/>
        </w:rPr>
      </w:pPr>
    </w:p>
    <w:p w14:paraId="641B0F5D" w14:textId="77777777" w:rsidR="00C907B4" w:rsidRPr="007D2C31" w:rsidRDefault="00C907B4" w:rsidP="007D2C31">
      <w:pPr>
        <w:spacing w:line="360" w:lineRule="auto"/>
        <w:jc w:val="both"/>
        <w:rPr>
          <w:rFonts w:ascii="Book Antiqua" w:eastAsia="DengXian" w:hAnsi="Book Antiqua" w:cs="Latha"/>
          <w:b/>
          <w:color w:val="000000" w:themeColor="text1"/>
          <w:lang w:eastAsia="zh-CN" w:bidi="ta-IN"/>
        </w:rPr>
      </w:pPr>
      <w:r w:rsidRPr="007D2C31">
        <w:rPr>
          <w:rFonts w:ascii="Book Antiqua" w:hAnsi="Book Antiqua" w:cs="Book Antiqua"/>
          <w:color w:val="000000" w:themeColor="text1"/>
          <w:lang w:eastAsia="zh-CN"/>
        </w:rPr>
        <w:br w:type="page"/>
      </w:r>
      <w:r w:rsidRPr="007D2C31">
        <w:rPr>
          <w:rFonts w:ascii="Book Antiqua" w:eastAsia="DengXian" w:hAnsi="Book Antiqua" w:cs="Latha"/>
          <w:b/>
          <w:color w:val="000000" w:themeColor="text1"/>
          <w:lang w:bidi="ta-IN"/>
        </w:rPr>
        <w:lastRenderedPageBreak/>
        <w:t>Table 1 Comparison of demographic and clinical parameters of patients who underwent laparoscopic pancreatoduodenectomy with binding pancreaticogastrostomy</w:t>
      </w:r>
      <w:r w:rsidR="00E16ECA" w:rsidRPr="007D2C31">
        <w:rPr>
          <w:rFonts w:ascii="Book Antiqua" w:eastAsia="DengXian" w:hAnsi="Book Antiqua" w:cs="Latha" w:hint="eastAsia"/>
          <w:b/>
          <w:color w:val="000000" w:themeColor="text1"/>
          <w:lang w:eastAsia="zh-CN" w:bidi="ta-IN"/>
        </w:rPr>
        <w:t xml:space="preserve"> </w:t>
      </w:r>
      <w:r w:rsidRPr="007D2C31">
        <w:rPr>
          <w:rFonts w:ascii="Book Antiqua" w:eastAsia="DengXian" w:hAnsi="Book Antiqua" w:cs="Latha"/>
          <w:b/>
          <w:color w:val="000000" w:themeColor="text1"/>
          <w:lang w:bidi="ta-IN"/>
        </w:rPr>
        <w:t xml:space="preserve">and modified </w:t>
      </w:r>
      <w:proofErr w:type="spellStart"/>
      <w:r w:rsidRPr="007D2C31">
        <w:rPr>
          <w:rFonts w:ascii="Book Antiqua" w:eastAsia="DengXian" w:hAnsi="Book Antiqua" w:cs="Latha"/>
          <w:b/>
          <w:color w:val="000000" w:themeColor="text1"/>
          <w:lang w:bidi="ta-IN"/>
        </w:rPr>
        <w:t>Blumgart</w:t>
      </w:r>
      <w:proofErr w:type="spellEnd"/>
      <w:r w:rsidRPr="007D2C31">
        <w:rPr>
          <w:rFonts w:ascii="Book Antiqua" w:eastAsia="DengXian" w:hAnsi="Book Antiqua" w:cs="Latha"/>
          <w:b/>
          <w:color w:val="000000" w:themeColor="text1"/>
          <w:lang w:bidi="ta-IN"/>
        </w:rPr>
        <w:t xml:space="preserve"> </w:t>
      </w:r>
      <w:proofErr w:type="spellStart"/>
      <w:r w:rsidRPr="007D2C31">
        <w:rPr>
          <w:rFonts w:ascii="Book Antiqua" w:eastAsia="DengXian" w:hAnsi="Book Antiqua" w:cs="Latha"/>
          <w:b/>
          <w:color w:val="000000" w:themeColor="text1"/>
          <w:lang w:bidi="ta-IN"/>
        </w:rPr>
        <w:t>pancreaticojejunostomy</w:t>
      </w:r>
      <w:proofErr w:type="spellEnd"/>
      <w:r w:rsidR="00E16ECA" w:rsidRPr="007D2C31">
        <w:rPr>
          <w:rFonts w:ascii="Book Antiqua" w:eastAsia="DengXian" w:hAnsi="Book Antiqua" w:cs="Latha" w:hint="eastAsia"/>
          <w:b/>
          <w:color w:val="000000" w:themeColor="text1"/>
          <w:lang w:eastAsia="zh-CN" w:bidi="ta-IN"/>
        </w:rPr>
        <w:t xml:space="preserve"> </w:t>
      </w:r>
    </w:p>
    <w:tbl>
      <w:tblPr>
        <w:tblStyle w:val="PlainTable21"/>
        <w:tblW w:w="5000" w:type="pct"/>
        <w:tblLook w:val="0600" w:firstRow="0" w:lastRow="0" w:firstColumn="0" w:lastColumn="0" w:noHBand="1" w:noVBand="1"/>
      </w:tblPr>
      <w:tblGrid>
        <w:gridCol w:w="3675"/>
        <w:gridCol w:w="2207"/>
        <w:gridCol w:w="2355"/>
        <w:gridCol w:w="1123"/>
      </w:tblGrid>
      <w:tr w:rsidR="007D2C31" w:rsidRPr="007D2C31" w14:paraId="74C1F4EF" w14:textId="77777777" w:rsidTr="00C22391">
        <w:tc>
          <w:tcPr>
            <w:tcW w:w="1963" w:type="pct"/>
            <w:tcBorders>
              <w:top w:val="single" w:sz="4" w:space="0" w:color="7F7F7F"/>
              <w:bottom w:val="single" w:sz="4" w:space="0" w:color="auto"/>
            </w:tcBorders>
          </w:tcPr>
          <w:p w14:paraId="7D2941A4" w14:textId="7777777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Variable</w:t>
            </w:r>
          </w:p>
        </w:tc>
        <w:tc>
          <w:tcPr>
            <w:tcW w:w="1179" w:type="pct"/>
            <w:tcBorders>
              <w:top w:val="single" w:sz="4" w:space="0" w:color="7F7F7F"/>
              <w:bottom w:val="single" w:sz="4" w:space="0" w:color="auto"/>
            </w:tcBorders>
          </w:tcPr>
          <w:p w14:paraId="32C82F22" w14:textId="7C2EAB7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Binding PG group</w:t>
            </w:r>
            <w:r w:rsidR="00C22391">
              <w:rPr>
                <w:rFonts w:ascii="Book Antiqua" w:eastAsia="DengXian" w:hAnsi="Book Antiqua"/>
                <w:b/>
                <w:color w:val="000000" w:themeColor="text1"/>
              </w:rPr>
              <w:t>,</w:t>
            </w:r>
            <w:r w:rsidRPr="007D2C31">
              <w:rPr>
                <w:rFonts w:ascii="Book Antiqua" w:eastAsia="DengXian" w:hAnsi="Book Antiqua"/>
                <w:b/>
                <w:color w:val="000000" w:themeColor="text1"/>
              </w:rPr>
              <w:t xml:space="preserve"> </w:t>
            </w:r>
            <w:r w:rsidRPr="007D2C31">
              <w:rPr>
                <w:rFonts w:ascii="Book Antiqua" w:eastAsia="DengXian" w:hAnsi="Book Antiqua"/>
                <w:b/>
                <w:i/>
                <w:color w:val="000000" w:themeColor="text1"/>
              </w:rPr>
              <w:t>n</w:t>
            </w:r>
            <w:r w:rsidR="00046E03"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w:t>
            </w:r>
            <w:r w:rsidR="00046E03"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25</w:t>
            </w:r>
          </w:p>
        </w:tc>
        <w:tc>
          <w:tcPr>
            <w:tcW w:w="1258" w:type="pct"/>
            <w:tcBorders>
              <w:top w:val="single" w:sz="4" w:space="0" w:color="7F7F7F"/>
              <w:bottom w:val="single" w:sz="4" w:space="0" w:color="auto"/>
            </w:tcBorders>
          </w:tcPr>
          <w:p w14:paraId="44C4FD40" w14:textId="12B2796C"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 xml:space="preserve">Modified </w:t>
            </w:r>
            <w:proofErr w:type="spellStart"/>
            <w:r w:rsidRPr="007D2C31">
              <w:rPr>
                <w:rFonts w:ascii="Book Antiqua" w:eastAsia="DengXian" w:hAnsi="Book Antiqua"/>
                <w:b/>
                <w:color w:val="000000" w:themeColor="text1"/>
              </w:rPr>
              <w:t>Blumgart</w:t>
            </w:r>
            <w:proofErr w:type="spellEnd"/>
            <w:r w:rsidRPr="007D2C31">
              <w:rPr>
                <w:rFonts w:ascii="Book Antiqua" w:eastAsia="DengXian" w:hAnsi="Book Antiqua"/>
                <w:b/>
                <w:color w:val="000000" w:themeColor="text1"/>
              </w:rPr>
              <w:t xml:space="preserve"> PJ group</w:t>
            </w:r>
            <w:r w:rsidR="00C22391">
              <w:rPr>
                <w:rFonts w:ascii="Book Antiqua" w:eastAsia="DengXian" w:hAnsi="Book Antiqua"/>
                <w:b/>
                <w:color w:val="000000" w:themeColor="text1"/>
              </w:rPr>
              <w:t>,</w:t>
            </w:r>
            <w:r w:rsidRPr="007D2C31">
              <w:rPr>
                <w:rFonts w:ascii="Book Antiqua" w:eastAsia="DengXian" w:hAnsi="Book Antiqua"/>
                <w:b/>
                <w:color w:val="000000" w:themeColor="text1"/>
              </w:rPr>
              <w:t xml:space="preserve"> </w:t>
            </w:r>
            <w:r w:rsidR="00046E03" w:rsidRPr="007D2C31">
              <w:rPr>
                <w:rFonts w:ascii="Book Antiqua" w:eastAsia="DengXian" w:hAnsi="Book Antiqua"/>
                <w:b/>
                <w:i/>
                <w:color w:val="000000" w:themeColor="text1"/>
              </w:rPr>
              <w:t>n</w:t>
            </w:r>
            <w:r w:rsidR="00046E03" w:rsidRPr="007D2C31">
              <w:rPr>
                <w:rFonts w:ascii="Book Antiqua" w:eastAsia="DengXian" w:hAnsi="Book Antiqua" w:hint="eastAsia"/>
                <w:b/>
                <w:color w:val="000000" w:themeColor="text1"/>
                <w:lang w:eastAsia="zh-CN"/>
              </w:rPr>
              <w:t xml:space="preserve"> </w:t>
            </w:r>
            <w:r w:rsidR="00046E03" w:rsidRPr="007D2C31">
              <w:rPr>
                <w:rFonts w:ascii="Book Antiqua" w:eastAsia="DengXian" w:hAnsi="Book Antiqua"/>
                <w:b/>
                <w:color w:val="000000" w:themeColor="text1"/>
              </w:rPr>
              <w:t>=</w:t>
            </w:r>
            <w:r w:rsidR="00046E03"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25</w:t>
            </w:r>
          </w:p>
        </w:tc>
        <w:tc>
          <w:tcPr>
            <w:tcW w:w="600" w:type="pct"/>
            <w:tcBorders>
              <w:top w:val="single" w:sz="4" w:space="0" w:color="7F7F7F"/>
              <w:bottom w:val="single" w:sz="4" w:space="0" w:color="auto"/>
            </w:tcBorders>
          </w:tcPr>
          <w:p w14:paraId="5434482E" w14:textId="7777777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i/>
                <w:color w:val="000000" w:themeColor="text1"/>
              </w:rPr>
              <w:t>P</w:t>
            </w:r>
            <w:r w:rsidRPr="007D2C31">
              <w:rPr>
                <w:rFonts w:ascii="Book Antiqua" w:eastAsia="DengXian" w:hAnsi="Book Antiqua"/>
                <w:b/>
                <w:color w:val="000000" w:themeColor="text1"/>
              </w:rPr>
              <w:t xml:space="preserve"> value</w:t>
            </w:r>
          </w:p>
        </w:tc>
      </w:tr>
      <w:tr w:rsidR="007D2C31" w:rsidRPr="007D2C31" w14:paraId="2E4EBFFC" w14:textId="77777777" w:rsidTr="00C22391">
        <w:tc>
          <w:tcPr>
            <w:tcW w:w="1963" w:type="pct"/>
            <w:tcBorders>
              <w:top w:val="single" w:sz="4" w:space="0" w:color="auto"/>
            </w:tcBorders>
          </w:tcPr>
          <w:p w14:paraId="4FDE6810" w14:textId="77A24789"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Age </w:t>
            </w:r>
            <w:r w:rsidR="00C22391">
              <w:rPr>
                <w:rFonts w:ascii="Book Antiqua" w:eastAsia="DengXian" w:hAnsi="Book Antiqua"/>
                <w:color w:val="000000" w:themeColor="text1"/>
              </w:rPr>
              <w:t xml:space="preserve">in </w:t>
            </w:r>
            <w:proofErr w:type="spellStart"/>
            <w:r w:rsidRPr="007D2C31">
              <w:rPr>
                <w:rFonts w:ascii="Book Antiqua" w:eastAsia="DengXian" w:hAnsi="Book Antiqua"/>
                <w:color w:val="000000" w:themeColor="text1"/>
              </w:rPr>
              <w:t>y</w:t>
            </w:r>
            <w:r w:rsidR="008F2CE8" w:rsidRPr="007D2C31">
              <w:rPr>
                <w:rFonts w:ascii="Book Antiqua" w:eastAsia="DengXian" w:hAnsi="Book Antiqua" w:hint="eastAsia"/>
                <w:color w:val="000000" w:themeColor="text1"/>
                <w:lang w:eastAsia="zh-CN"/>
              </w:rPr>
              <w:t>r</w:t>
            </w:r>
            <w:proofErr w:type="spellEnd"/>
            <w:r w:rsidRPr="007D2C31">
              <w:rPr>
                <w:rFonts w:ascii="Book Antiqua" w:eastAsia="DengXian" w:hAnsi="Book Antiqua"/>
                <w:color w:val="000000" w:themeColor="text1"/>
              </w:rPr>
              <w:t>, median (range)</w:t>
            </w:r>
          </w:p>
        </w:tc>
        <w:tc>
          <w:tcPr>
            <w:tcW w:w="1179" w:type="pct"/>
            <w:tcBorders>
              <w:top w:val="single" w:sz="4" w:space="0" w:color="auto"/>
            </w:tcBorders>
          </w:tcPr>
          <w:p w14:paraId="224B15B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53.7 (37-75)</w:t>
            </w:r>
          </w:p>
        </w:tc>
        <w:tc>
          <w:tcPr>
            <w:tcW w:w="1258" w:type="pct"/>
            <w:tcBorders>
              <w:top w:val="single" w:sz="4" w:space="0" w:color="auto"/>
            </w:tcBorders>
          </w:tcPr>
          <w:p w14:paraId="358DCB07"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58.2 (31-79)</w:t>
            </w:r>
          </w:p>
        </w:tc>
        <w:tc>
          <w:tcPr>
            <w:tcW w:w="600" w:type="pct"/>
            <w:tcBorders>
              <w:top w:val="single" w:sz="4" w:space="0" w:color="auto"/>
            </w:tcBorders>
          </w:tcPr>
          <w:p w14:paraId="1BB29D71"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0.12</w:t>
            </w:r>
          </w:p>
        </w:tc>
      </w:tr>
      <w:tr w:rsidR="007D2C31" w:rsidRPr="007D2C31" w14:paraId="13FA1E64" w14:textId="77777777" w:rsidTr="00DF209E">
        <w:tc>
          <w:tcPr>
            <w:tcW w:w="1963" w:type="pct"/>
          </w:tcPr>
          <w:p w14:paraId="1E27E869" w14:textId="279F4543" w:rsidR="00C907B4" w:rsidRPr="007D2C31" w:rsidRDefault="00C22391" w:rsidP="007D2C31">
            <w:pPr>
              <w:spacing w:line="360" w:lineRule="auto"/>
              <w:jc w:val="both"/>
              <w:rPr>
                <w:rFonts w:ascii="Book Antiqua" w:eastAsia="DengXian" w:hAnsi="Book Antiqua"/>
                <w:color w:val="000000" w:themeColor="text1"/>
              </w:rPr>
            </w:pPr>
            <w:r>
              <w:rPr>
                <w:rFonts w:ascii="Book Antiqua" w:eastAsia="DengXian" w:hAnsi="Book Antiqua"/>
                <w:color w:val="000000" w:themeColor="text1"/>
              </w:rPr>
              <w:t>Sex</w:t>
            </w:r>
            <w:r w:rsidR="000D4D5A" w:rsidRPr="007D2C31">
              <w:rPr>
                <w:rFonts w:ascii="Book Antiqua" w:eastAsia="DengXian" w:hAnsi="Book Antiqua"/>
                <w:color w:val="000000" w:themeColor="text1"/>
              </w:rPr>
              <w:t xml:space="preserve">, </w:t>
            </w:r>
            <w:proofErr w:type="spellStart"/>
            <w:r w:rsidR="000D4D5A" w:rsidRPr="007D2C31">
              <w:rPr>
                <w:rFonts w:ascii="Book Antiqua" w:eastAsia="DengXian" w:hAnsi="Book Antiqua"/>
                <w:color w:val="000000" w:themeColor="text1"/>
              </w:rPr>
              <w:t>Male:</w:t>
            </w:r>
            <w:r w:rsidR="00C907B4" w:rsidRPr="007D2C31">
              <w:rPr>
                <w:rFonts w:ascii="Book Antiqua" w:eastAsia="DengXian" w:hAnsi="Book Antiqua"/>
                <w:color w:val="000000" w:themeColor="text1"/>
              </w:rPr>
              <w:t>Female</w:t>
            </w:r>
            <w:proofErr w:type="spellEnd"/>
          </w:p>
        </w:tc>
        <w:tc>
          <w:tcPr>
            <w:tcW w:w="1179" w:type="pct"/>
          </w:tcPr>
          <w:p w14:paraId="7C0BD105"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14:11</w:t>
            </w:r>
          </w:p>
        </w:tc>
        <w:tc>
          <w:tcPr>
            <w:tcW w:w="1258" w:type="pct"/>
          </w:tcPr>
          <w:p w14:paraId="6C5E9497"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15:10</w:t>
            </w:r>
          </w:p>
        </w:tc>
        <w:tc>
          <w:tcPr>
            <w:tcW w:w="600" w:type="pct"/>
          </w:tcPr>
          <w:p w14:paraId="037754BA"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606421FC" w14:textId="77777777" w:rsidTr="00DF209E">
        <w:tc>
          <w:tcPr>
            <w:tcW w:w="1963" w:type="pct"/>
          </w:tcPr>
          <w:p w14:paraId="7D6CAC5B" w14:textId="029FD564"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BMI </w:t>
            </w:r>
            <w:r w:rsidR="00C22391">
              <w:rPr>
                <w:rFonts w:ascii="Book Antiqua" w:eastAsia="DengXian" w:hAnsi="Book Antiqua"/>
                <w:color w:val="000000" w:themeColor="text1"/>
              </w:rPr>
              <w:t xml:space="preserve">in </w:t>
            </w:r>
            <w:r w:rsidR="000D4D5A" w:rsidRPr="007D2C31">
              <w:rPr>
                <w:rFonts w:ascii="Book Antiqua" w:eastAsia="DengXian" w:hAnsi="Book Antiqua" w:hint="eastAsia"/>
                <w:color w:val="000000" w:themeColor="text1"/>
                <w:lang w:eastAsia="zh-CN"/>
              </w:rPr>
              <w:t>k</w:t>
            </w:r>
            <w:r w:rsidRPr="007D2C31">
              <w:rPr>
                <w:rFonts w:ascii="Book Antiqua" w:eastAsia="DengXian" w:hAnsi="Book Antiqua"/>
                <w:color w:val="000000" w:themeColor="text1"/>
              </w:rPr>
              <w:t>g/m</w:t>
            </w:r>
            <w:r w:rsidRPr="007D2C31">
              <w:rPr>
                <w:rFonts w:ascii="Book Antiqua" w:eastAsia="DengXian" w:hAnsi="Book Antiqua"/>
                <w:color w:val="000000" w:themeColor="text1"/>
                <w:vertAlign w:val="superscript"/>
              </w:rPr>
              <w:t>2</w:t>
            </w:r>
            <w:r w:rsidRPr="007D2C31">
              <w:rPr>
                <w:rFonts w:ascii="Book Antiqua" w:eastAsia="DengXian" w:hAnsi="Book Antiqua"/>
                <w:color w:val="000000" w:themeColor="text1"/>
              </w:rPr>
              <w:t>, median (range)</w:t>
            </w:r>
          </w:p>
        </w:tc>
        <w:tc>
          <w:tcPr>
            <w:tcW w:w="1179" w:type="pct"/>
          </w:tcPr>
          <w:p w14:paraId="4D1D0A95"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23.8 (17.6</w:t>
            </w:r>
            <w:r w:rsidR="00DF209E" w:rsidRPr="007D2C31">
              <w:rPr>
                <w:rFonts w:ascii="Book Antiqua" w:eastAsia="DengXian" w:hAnsi="Book Antiqua"/>
                <w:color w:val="000000" w:themeColor="text1"/>
              </w:rPr>
              <w:t>-</w:t>
            </w:r>
            <w:r w:rsidRPr="007D2C31">
              <w:rPr>
                <w:rFonts w:ascii="Book Antiqua" w:eastAsia="DengXian" w:hAnsi="Book Antiqua"/>
                <w:color w:val="000000" w:themeColor="text1"/>
              </w:rPr>
              <w:t xml:space="preserve">41.6) </w:t>
            </w:r>
          </w:p>
        </w:tc>
        <w:tc>
          <w:tcPr>
            <w:tcW w:w="1258" w:type="pct"/>
          </w:tcPr>
          <w:p w14:paraId="6E2BC2C7"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24.6 (18.2</w:t>
            </w:r>
            <w:r w:rsidR="00DF209E" w:rsidRPr="007D2C31">
              <w:rPr>
                <w:rFonts w:ascii="Book Antiqua" w:eastAsia="DengXian" w:hAnsi="Book Antiqua"/>
                <w:color w:val="000000" w:themeColor="text1"/>
              </w:rPr>
              <w:t>-</w:t>
            </w:r>
            <w:r w:rsidRPr="007D2C31">
              <w:rPr>
                <w:rFonts w:ascii="Book Antiqua" w:eastAsia="DengXian" w:hAnsi="Book Antiqua"/>
                <w:color w:val="000000" w:themeColor="text1"/>
              </w:rPr>
              <w:t xml:space="preserve">40.0) </w:t>
            </w:r>
          </w:p>
        </w:tc>
        <w:tc>
          <w:tcPr>
            <w:tcW w:w="600" w:type="pct"/>
          </w:tcPr>
          <w:p w14:paraId="1FDC4587"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0.69</w:t>
            </w:r>
          </w:p>
        </w:tc>
      </w:tr>
      <w:tr w:rsidR="007D2C31" w:rsidRPr="007D2C31" w14:paraId="0101D1FE" w14:textId="77777777" w:rsidTr="00DF209E">
        <w:tc>
          <w:tcPr>
            <w:tcW w:w="1963" w:type="pct"/>
          </w:tcPr>
          <w:p w14:paraId="7C78A77F"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Jaundice, </w:t>
            </w:r>
            <w:r w:rsidRPr="007D2C31">
              <w:rPr>
                <w:rFonts w:ascii="Book Antiqua" w:eastAsia="DengXian" w:hAnsi="Book Antiqua"/>
                <w:i/>
                <w:color w:val="000000" w:themeColor="text1"/>
              </w:rPr>
              <w:t>n</w:t>
            </w:r>
            <w:r w:rsidRPr="007D2C31">
              <w:rPr>
                <w:rFonts w:ascii="Book Antiqua" w:eastAsia="DengXian" w:hAnsi="Book Antiqua"/>
                <w:color w:val="000000" w:themeColor="text1"/>
              </w:rPr>
              <w:t xml:space="preserve"> (%)</w:t>
            </w:r>
          </w:p>
        </w:tc>
        <w:tc>
          <w:tcPr>
            <w:tcW w:w="1179" w:type="pct"/>
          </w:tcPr>
          <w:p w14:paraId="3BBEA301"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22 (88)</w:t>
            </w:r>
          </w:p>
        </w:tc>
        <w:tc>
          <w:tcPr>
            <w:tcW w:w="1258" w:type="pct"/>
          </w:tcPr>
          <w:p w14:paraId="1B803E8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21 (84)</w:t>
            </w:r>
          </w:p>
        </w:tc>
        <w:tc>
          <w:tcPr>
            <w:tcW w:w="600" w:type="pct"/>
          </w:tcPr>
          <w:p w14:paraId="21EC4AE4"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3E933C68" w14:textId="77777777" w:rsidTr="00DF209E">
        <w:tc>
          <w:tcPr>
            <w:tcW w:w="1963" w:type="pct"/>
          </w:tcPr>
          <w:p w14:paraId="3DE1A37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Cholangitis, </w:t>
            </w:r>
            <w:r w:rsidR="00DF209E" w:rsidRPr="007D2C31">
              <w:rPr>
                <w:rFonts w:ascii="Book Antiqua" w:eastAsia="DengXian" w:hAnsi="Book Antiqua"/>
                <w:i/>
                <w:color w:val="000000" w:themeColor="text1"/>
              </w:rPr>
              <w:t>n</w:t>
            </w:r>
            <w:r w:rsidR="00DF209E" w:rsidRPr="007D2C31">
              <w:rPr>
                <w:rFonts w:ascii="Book Antiqua" w:eastAsia="DengXian" w:hAnsi="Book Antiqua"/>
                <w:color w:val="000000" w:themeColor="text1"/>
              </w:rPr>
              <w:t xml:space="preserve"> (%)</w:t>
            </w:r>
          </w:p>
        </w:tc>
        <w:tc>
          <w:tcPr>
            <w:tcW w:w="1179" w:type="pct"/>
          </w:tcPr>
          <w:p w14:paraId="1449BE51"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8 (32)</w:t>
            </w:r>
          </w:p>
        </w:tc>
        <w:tc>
          <w:tcPr>
            <w:tcW w:w="1258" w:type="pct"/>
          </w:tcPr>
          <w:p w14:paraId="6C16E870"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 (20)</w:t>
            </w:r>
          </w:p>
        </w:tc>
        <w:tc>
          <w:tcPr>
            <w:tcW w:w="600" w:type="pct"/>
          </w:tcPr>
          <w:p w14:paraId="45E007A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0.52</w:t>
            </w:r>
          </w:p>
        </w:tc>
      </w:tr>
      <w:tr w:rsidR="007D2C31" w:rsidRPr="007D2C31" w14:paraId="5FE99B83" w14:textId="77777777" w:rsidTr="00DF209E">
        <w:tc>
          <w:tcPr>
            <w:tcW w:w="1963" w:type="pct"/>
          </w:tcPr>
          <w:p w14:paraId="31814357" w14:textId="0A6F4676"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Peak total bilirubin levels </w:t>
            </w:r>
            <w:r w:rsidR="00C22391">
              <w:rPr>
                <w:rFonts w:ascii="Book Antiqua" w:eastAsia="DengXian" w:hAnsi="Book Antiqua"/>
                <w:color w:val="000000" w:themeColor="text1"/>
              </w:rPr>
              <w:t xml:space="preserve">in </w:t>
            </w:r>
            <w:r w:rsidRPr="007D2C31">
              <w:rPr>
                <w:rFonts w:ascii="Book Antiqua" w:eastAsia="DengXian" w:hAnsi="Book Antiqua"/>
                <w:color w:val="000000" w:themeColor="text1"/>
              </w:rPr>
              <w:t>mg/dL, median (range)</w:t>
            </w:r>
          </w:p>
        </w:tc>
        <w:tc>
          <w:tcPr>
            <w:tcW w:w="1179" w:type="pct"/>
          </w:tcPr>
          <w:p w14:paraId="4701271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12.8 (1.2-28.3)</w:t>
            </w:r>
          </w:p>
        </w:tc>
        <w:tc>
          <w:tcPr>
            <w:tcW w:w="1258" w:type="pct"/>
          </w:tcPr>
          <w:p w14:paraId="12465A75"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10.6 (1.1-31.2)</w:t>
            </w:r>
          </w:p>
        </w:tc>
        <w:tc>
          <w:tcPr>
            <w:tcW w:w="600" w:type="pct"/>
          </w:tcPr>
          <w:p w14:paraId="3008E298"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0.59</w:t>
            </w:r>
          </w:p>
        </w:tc>
      </w:tr>
      <w:tr w:rsidR="007D2C31" w:rsidRPr="007D2C31" w14:paraId="31231E48" w14:textId="77777777" w:rsidTr="00DF209E">
        <w:tc>
          <w:tcPr>
            <w:tcW w:w="1963" w:type="pct"/>
          </w:tcPr>
          <w:p w14:paraId="1FFFD692"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Preoperative biliary drainage, </w:t>
            </w:r>
            <w:r w:rsidR="00DF209E" w:rsidRPr="007D2C31">
              <w:rPr>
                <w:rFonts w:ascii="Book Antiqua" w:eastAsia="DengXian" w:hAnsi="Book Antiqua"/>
                <w:i/>
                <w:color w:val="000000" w:themeColor="text1"/>
              </w:rPr>
              <w:t>n</w:t>
            </w:r>
            <w:r w:rsidR="00DF209E" w:rsidRPr="007D2C31">
              <w:rPr>
                <w:rFonts w:ascii="Book Antiqua" w:eastAsia="DengXian" w:hAnsi="Book Antiqua"/>
                <w:color w:val="000000" w:themeColor="text1"/>
              </w:rPr>
              <w:t xml:space="preserve"> (%)</w:t>
            </w:r>
          </w:p>
        </w:tc>
        <w:tc>
          <w:tcPr>
            <w:tcW w:w="1179" w:type="pct"/>
          </w:tcPr>
          <w:p w14:paraId="34D75AAF"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14 (56)</w:t>
            </w:r>
          </w:p>
        </w:tc>
        <w:tc>
          <w:tcPr>
            <w:tcW w:w="1258" w:type="pct"/>
          </w:tcPr>
          <w:p w14:paraId="44BEB587"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12 (48)</w:t>
            </w:r>
          </w:p>
        </w:tc>
        <w:tc>
          <w:tcPr>
            <w:tcW w:w="600" w:type="pct"/>
          </w:tcPr>
          <w:p w14:paraId="6346E098"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0.78</w:t>
            </w:r>
          </w:p>
        </w:tc>
      </w:tr>
      <w:tr w:rsidR="007D2C31" w:rsidRPr="007D2C31" w14:paraId="6286E167" w14:textId="77777777" w:rsidTr="00DF209E">
        <w:tc>
          <w:tcPr>
            <w:tcW w:w="1963" w:type="pct"/>
          </w:tcPr>
          <w:p w14:paraId="2B4D7BB0"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CA 19-9 (U/mL), median (range)</w:t>
            </w:r>
          </w:p>
        </w:tc>
        <w:tc>
          <w:tcPr>
            <w:tcW w:w="1179" w:type="pct"/>
          </w:tcPr>
          <w:p w14:paraId="568EC602" w14:textId="77777777" w:rsidR="00C907B4"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55 (1-5</w:t>
            </w:r>
            <w:r w:rsidR="00C907B4" w:rsidRPr="007D2C31">
              <w:rPr>
                <w:rFonts w:ascii="Book Antiqua" w:eastAsia="DengXian" w:hAnsi="Book Antiqua"/>
                <w:color w:val="000000" w:themeColor="text1"/>
              </w:rPr>
              <w:t xml:space="preserve">682) </w:t>
            </w:r>
          </w:p>
        </w:tc>
        <w:tc>
          <w:tcPr>
            <w:tcW w:w="1258" w:type="pct"/>
          </w:tcPr>
          <w:p w14:paraId="3E4F27F9" w14:textId="77777777" w:rsidR="00C907B4"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84 (2-3</w:t>
            </w:r>
            <w:r w:rsidR="00C907B4" w:rsidRPr="007D2C31">
              <w:rPr>
                <w:rFonts w:ascii="Book Antiqua" w:eastAsia="DengXian" w:hAnsi="Book Antiqua"/>
                <w:color w:val="000000" w:themeColor="text1"/>
              </w:rPr>
              <w:t>318)</w:t>
            </w:r>
          </w:p>
        </w:tc>
        <w:tc>
          <w:tcPr>
            <w:tcW w:w="600" w:type="pct"/>
          </w:tcPr>
          <w:p w14:paraId="7DBD4ED9"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0.12</w:t>
            </w:r>
          </w:p>
        </w:tc>
      </w:tr>
      <w:tr w:rsidR="007D2C31" w:rsidRPr="007D2C31" w14:paraId="2CB1430A" w14:textId="77777777" w:rsidTr="00DF209E">
        <w:tc>
          <w:tcPr>
            <w:tcW w:w="1963" w:type="pct"/>
          </w:tcPr>
          <w:p w14:paraId="6B820EF2" w14:textId="77777777" w:rsidR="00DF209E" w:rsidRPr="007D2C31" w:rsidRDefault="00DF209E" w:rsidP="007D2C31">
            <w:pPr>
              <w:spacing w:line="360" w:lineRule="auto"/>
              <w:jc w:val="both"/>
              <w:rPr>
                <w:rFonts w:ascii="Book Antiqua" w:eastAsia="DengXian" w:hAnsi="Book Antiqua"/>
                <w:color w:val="000000" w:themeColor="text1"/>
                <w:lang w:eastAsia="zh-CN"/>
              </w:rPr>
            </w:pPr>
            <w:r w:rsidRPr="007D2C31">
              <w:rPr>
                <w:rFonts w:ascii="Book Antiqua" w:eastAsia="DengXian" w:hAnsi="Book Antiqua"/>
                <w:color w:val="000000" w:themeColor="text1"/>
              </w:rPr>
              <w:t xml:space="preserve">Diagnosis, </w:t>
            </w:r>
            <w:r w:rsidRPr="007D2C31">
              <w:rPr>
                <w:rFonts w:ascii="Book Antiqua" w:eastAsia="DengXian" w:hAnsi="Book Antiqua"/>
                <w:i/>
                <w:color w:val="000000" w:themeColor="text1"/>
              </w:rPr>
              <w:t>n</w:t>
            </w:r>
            <w:r w:rsidRPr="007D2C31">
              <w:rPr>
                <w:rFonts w:ascii="Book Antiqua" w:eastAsia="DengXian" w:hAnsi="Book Antiqua"/>
                <w:color w:val="000000" w:themeColor="text1"/>
              </w:rPr>
              <w:t xml:space="preserve"> (%)</w:t>
            </w:r>
          </w:p>
        </w:tc>
        <w:tc>
          <w:tcPr>
            <w:tcW w:w="1179" w:type="pct"/>
          </w:tcPr>
          <w:p w14:paraId="778454A5" w14:textId="77777777" w:rsidR="00DF209E" w:rsidRPr="007D2C31" w:rsidRDefault="00DF209E" w:rsidP="007D2C31">
            <w:pPr>
              <w:spacing w:line="360" w:lineRule="auto"/>
              <w:jc w:val="both"/>
              <w:rPr>
                <w:rFonts w:ascii="Book Antiqua" w:eastAsia="DengXian" w:hAnsi="Book Antiqua"/>
                <w:color w:val="000000" w:themeColor="text1"/>
              </w:rPr>
            </w:pPr>
          </w:p>
        </w:tc>
        <w:tc>
          <w:tcPr>
            <w:tcW w:w="1258" w:type="pct"/>
          </w:tcPr>
          <w:p w14:paraId="2AB02C2A" w14:textId="77777777" w:rsidR="00DF209E" w:rsidRPr="007D2C31" w:rsidRDefault="00DF209E" w:rsidP="007D2C31">
            <w:pPr>
              <w:spacing w:line="360" w:lineRule="auto"/>
              <w:jc w:val="both"/>
              <w:rPr>
                <w:rFonts w:ascii="Book Antiqua" w:eastAsia="DengXian" w:hAnsi="Book Antiqua"/>
                <w:color w:val="000000" w:themeColor="text1"/>
              </w:rPr>
            </w:pPr>
          </w:p>
        </w:tc>
        <w:tc>
          <w:tcPr>
            <w:tcW w:w="600" w:type="pct"/>
          </w:tcPr>
          <w:p w14:paraId="439B023A" w14:textId="77777777" w:rsidR="00DF209E" w:rsidRPr="007D2C31" w:rsidRDefault="00DF209E" w:rsidP="007D2C31">
            <w:pPr>
              <w:spacing w:line="360" w:lineRule="auto"/>
              <w:jc w:val="both"/>
              <w:rPr>
                <w:rFonts w:ascii="Book Antiqua" w:eastAsia="DengXian" w:hAnsi="Book Antiqua"/>
                <w:color w:val="000000" w:themeColor="text1"/>
              </w:rPr>
            </w:pPr>
          </w:p>
        </w:tc>
      </w:tr>
      <w:tr w:rsidR="007D2C31" w:rsidRPr="007D2C31" w14:paraId="597833EC" w14:textId="77777777" w:rsidTr="00DF209E">
        <w:tc>
          <w:tcPr>
            <w:tcW w:w="1963" w:type="pct"/>
          </w:tcPr>
          <w:p w14:paraId="2765938D"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Cholangiocarcinoma </w:t>
            </w:r>
          </w:p>
        </w:tc>
        <w:tc>
          <w:tcPr>
            <w:tcW w:w="1179" w:type="pct"/>
          </w:tcPr>
          <w:p w14:paraId="7EDA558C"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9 (36)</w:t>
            </w:r>
          </w:p>
        </w:tc>
        <w:tc>
          <w:tcPr>
            <w:tcW w:w="1258" w:type="pct"/>
          </w:tcPr>
          <w:p w14:paraId="1910C716"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 (28)</w:t>
            </w:r>
          </w:p>
        </w:tc>
        <w:tc>
          <w:tcPr>
            <w:tcW w:w="600" w:type="pct"/>
          </w:tcPr>
          <w:p w14:paraId="33B247C6"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0.76</w:t>
            </w:r>
          </w:p>
        </w:tc>
      </w:tr>
      <w:tr w:rsidR="007D2C31" w:rsidRPr="007D2C31" w14:paraId="162AC88E" w14:textId="77777777" w:rsidTr="00DF209E">
        <w:tc>
          <w:tcPr>
            <w:tcW w:w="1963" w:type="pct"/>
          </w:tcPr>
          <w:p w14:paraId="736CB907"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Pancreatic adenocarcinoma </w:t>
            </w:r>
          </w:p>
        </w:tc>
        <w:tc>
          <w:tcPr>
            <w:tcW w:w="1179" w:type="pct"/>
          </w:tcPr>
          <w:p w14:paraId="2D0328A5"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 (12)</w:t>
            </w:r>
          </w:p>
        </w:tc>
        <w:tc>
          <w:tcPr>
            <w:tcW w:w="1258" w:type="pct"/>
          </w:tcPr>
          <w:p w14:paraId="6D3B1961"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 (8)</w:t>
            </w:r>
          </w:p>
        </w:tc>
        <w:tc>
          <w:tcPr>
            <w:tcW w:w="600" w:type="pct"/>
          </w:tcPr>
          <w:p w14:paraId="0F499D78"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&gt; 0.99</w:t>
            </w:r>
          </w:p>
        </w:tc>
      </w:tr>
      <w:tr w:rsidR="007D2C31" w:rsidRPr="007D2C31" w14:paraId="2BA58D62" w14:textId="77777777" w:rsidTr="00DF209E">
        <w:tc>
          <w:tcPr>
            <w:tcW w:w="1963" w:type="pct"/>
          </w:tcPr>
          <w:p w14:paraId="025CBFC3"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Ampullary adenocarcinoma </w:t>
            </w:r>
          </w:p>
        </w:tc>
        <w:tc>
          <w:tcPr>
            <w:tcW w:w="1179" w:type="pct"/>
          </w:tcPr>
          <w:p w14:paraId="3B355CF4"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 (28)</w:t>
            </w:r>
          </w:p>
        </w:tc>
        <w:tc>
          <w:tcPr>
            <w:tcW w:w="1258" w:type="pct"/>
          </w:tcPr>
          <w:p w14:paraId="093BD091"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9 (36)</w:t>
            </w:r>
          </w:p>
        </w:tc>
        <w:tc>
          <w:tcPr>
            <w:tcW w:w="600" w:type="pct"/>
          </w:tcPr>
          <w:p w14:paraId="56BCFF93"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0.76</w:t>
            </w:r>
          </w:p>
        </w:tc>
      </w:tr>
      <w:tr w:rsidR="007D2C31" w:rsidRPr="007D2C31" w14:paraId="7394CD10" w14:textId="77777777" w:rsidTr="00DF209E">
        <w:tc>
          <w:tcPr>
            <w:tcW w:w="1963" w:type="pct"/>
          </w:tcPr>
          <w:p w14:paraId="092DC06C" w14:textId="69EEE4A5"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Duodenal </w:t>
            </w:r>
            <w:r w:rsidR="00C22391">
              <w:rPr>
                <w:rFonts w:ascii="Book Antiqua" w:eastAsia="DengXian" w:hAnsi="Book Antiqua"/>
                <w:color w:val="000000" w:themeColor="text1"/>
              </w:rPr>
              <w:t>a</w:t>
            </w:r>
            <w:r w:rsidRPr="007D2C31">
              <w:rPr>
                <w:rFonts w:ascii="Book Antiqua" w:eastAsia="DengXian" w:hAnsi="Book Antiqua"/>
                <w:color w:val="000000" w:themeColor="text1"/>
              </w:rPr>
              <w:t xml:space="preserve">denocarcinoma </w:t>
            </w:r>
          </w:p>
        </w:tc>
        <w:tc>
          <w:tcPr>
            <w:tcW w:w="1179" w:type="pct"/>
          </w:tcPr>
          <w:p w14:paraId="3B3B9E37"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 (12)</w:t>
            </w:r>
          </w:p>
        </w:tc>
        <w:tc>
          <w:tcPr>
            <w:tcW w:w="1258" w:type="pct"/>
          </w:tcPr>
          <w:p w14:paraId="7931798C"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4 (16)</w:t>
            </w:r>
          </w:p>
        </w:tc>
        <w:tc>
          <w:tcPr>
            <w:tcW w:w="600" w:type="pct"/>
          </w:tcPr>
          <w:p w14:paraId="7A10DA54"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&gt; 0.99</w:t>
            </w:r>
          </w:p>
        </w:tc>
      </w:tr>
      <w:tr w:rsidR="007D2C31" w:rsidRPr="007D2C31" w14:paraId="37A9377F" w14:textId="77777777" w:rsidTr="00DF209E">
        <w:tc>
          <w:tcPr>
            <w:tcW w:w="1963" w:type="pct"/>
          </w:tcPr>
          <w:p w14:paraId="2E8BC517" w14:textId="77777777" w:rsidR="00DF209E" w:rsidRPr="007D2C31" w:rsidRDefault="00DF209E" w:rsidP="007D2C31">
            <w:pPr>
              <w:spacing w:line="360" w:lineRule="auto"/>
              <w:jc w:val="both"/>
              <w:rPr>
                <w:color w:val="000000" w:themeColor="text1"/>
              </w:rPr>
            </w:pPr>
            <w:r w:rsidRPr="007D2C31">
              <w:rPr>
                <w:rFonts w:ascii="Book Antiqua" w:eastAsia="DengXian" w:hAnsi="Book Antiqua"/>
                <w:color w:val="000000" w:themeColor="text1"/>
              </w:rPr>
              <w:t>Intraductal papillary mucinous</w:t>
            </w:r>
          </w:p>
        </w:tc>
        <w:tc>
          <w:tcPr>
            <w:tcW w:w="1179" w:type="pct"/>
          </w:tcPr>
          <w:p w14:paraId="4314DAF2" w14:textId="77777777" w:rsidR="00DF209E" w:rsidRPr="007D2C31" w:rsidRDefault="00DF209E" w:rsidP="007D2C31">
            <w:pPr>
              <w:spacing w:line="360" w:lineRule="auto"/>
              <w:jc w:val="both"/>
              <w:rPr>
                <w:color w:val="000000" w:themeColor="text1"/>
              </w:rPr>
            </w:pPr>
            <w:r w:rsidRPr="007D2C31">
              <w:rPr>
                <w:rFonts w:ascii="Book Antiqua" w:eastAsia="DengXian" w:hAnsi="Book Antiqua"/>
                <w:color w:val="000000" w:themeColor="text1"/>
              </w:rPr>
              <w:t>2 (8)</w:t>
            </w:r>
          </w:p>
        </w:tc>
        <w:tc>
          <w:tcPr>
            <w:tcW w:w="1258" w:type="pct"/>
          </w:tcPr>
          <w:p w14:paraId="12205CB8"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 (4)</w:t>
            </w:r>
          </w:p>
        </w:tc>
        <w:tc>
          <w:tcPr>
            <w:tcW w:w="600" w:type="pct"/>
          </w:tcPr>
          <w:p w14:paraId="7E91BA69" w14:textId="77777777" w:rsidR="00DF209E" w:rsidRPr="007D2C31" w:rsidRDefault="00DF209E"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&gt; 0.99</w:t>
            </w:r>
          </w:p>
        </w:tc>
      </w:tr>
      <w:tr w:rsidR="00D1204F" w:rsidRPr="007D2C31" w14:paraId="00BF48DC" w14:textId="77777777" w:rsidTr="00DF209E">
        <w:tc>
          <w:tcPr>
            <w:tcW w:w="1963" w:type="pct"/>
          </w:tcPr>
          <w:p w14:paraId="435D8ED8" w14:textId="4A7A8813" w:rsidR="00D1204F" w:rsidRPr="007D2C31" w:rsidRDefault="00D1204F" w:rsidP="007D2C31">
            <w:pPr>
              <w:spacing w:line="360" w:lineRule="auto"/>
              <w:jc w:val="both"/>
              <w:rPr>
                <w:rFonts w:ascii="Book Antiqua" w:eastAsia="DengXian" w:hAnsi="Book Antiqua"/>
                <w:color w:val="000000" w:themeColor="text1"/>
              </w:rPr>
            </w:pPr>
            <w:r>
              <w:rPr>
                <w:rFonts w:ascii="Book Antiqua" w:eastAsia="DengXian" w:hAnsi="Book Antiqua"/>
                <w:color w:val="000000" w:themeColor="text1"/>
              </w:rPr>
              <w:t>N</w:t>
            </w:r>
            <w:r w:rsidRPr="007D2C31">
              <w:rPr>
                <w:rFonts w:ascii="Book Antiqua" w:eastAsia="DengXian" w:hAnsi="Book Antiqua"/>
                <w:color w:val="000000" w:themeColor="text1"/>
              </w:rPr>
              <w:t>eoplasm pancreas</w:t>
            </w:r>
          </w:p>
        </w:tc>
        <w:tc>
          <w:tcPr>
            <w:tcW w:w="1179" w:type="pct"/>
          </w:tcPr>
          <w:p w14:paraId="773DBBB9" w14:textId="77777777" w:rsidR="00D1204F" w:rsidRPr="007D2C31" w:rsidRDefault="00D1204F" w:rsidP="007D2C31">
            <w:pPr>
              <w:spacing w:line="360" w:lineRule="auto"/>
              <w:jc w:val="both"/>
              <w:rPr>
                <w:rFonts w:ascii="Book Antiqua" w:eastAsia="DengXian" w:hAnsi="Book Antiqua"/>
                <w:color w:val="000000" w:themeColor="text1"/>
              </w:rPr>
            </w:pPr>
          </w:p>
        </w:tc>
        <w:tc>
          <w:tcPr>
            <w:tcW w:w="1258" w:type="pct"/>
          </w:tcPr>
          <w:p w14:paraId="16579E72" w14:textId="77777777" w:rsidR="00D1204F" w:rsidRPr="007D2C31" w:rsidRDefault="00D1204F" w:rsidP="007D2C31">
            <w:pPr>
              <w:spacing w:line="360" w:lineRule="auto"/>
              <w:jc w:val="both"/>
              <w:rPr>
                <w:rFonts w:ascii="Book Antiqua" w:eastAsia="DengXian" w:hAnsi="Book Antiqua"/>
                <w:color w:val="000000" w:themeColor="text1"/>
              </w:rPr>
            </w:pPr>
          </w:p>
        </w:tc>
        <w:tc>
          <w:tcPr>
            <w:tcW w:w="600" w:type="pct"/>
          </w:tcPr>
          <w:p w14:paraId="3A664704" w14:textId="77777777" w:rsidR="00D1204F" w:rsidRPr="007D2C31" w:rsidRDefault="00D1204F" w:rsidP="007D2C31">
            <w:pPr>
              <w:spacing w:line="360" w:lineRule="auto"/>
              <w:jc w:val="both"/>
              <w:rPr>
                <w:rFonts w:ascii="Book Antiqua" w:eastAsia="DengXian" w:hAnsi="Book Antiqua"/>
                <w:color w:val="000000" w:themeColor="text1"/>
              </w:rPr>
            </w:pPr>
          </w:p>
        </w:tc>
      </w:tr>
      <w:tr w:rsidR="007D2C31" w:rsidRPr="007D2C31" w14:paraId="3C19A574" w14:textId="77777777" w:rsidTr="00DF209E">
        <w:tc>
          <w:tcPr>
            <w:tcW w:w="1963" w:type="pct"/>
          </w:tcPr>
          <w:p w14:paraId="71C2C598" w14:textId="7B611B4F" w:rsidR="00C907B4" w:rsidRPr="007D2C31" w:rsidRDefault="00221603"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N</w:t>
            </w:r>
            <w:r w:rsidR="00DF209E" w:rsidRPr="007D2C31">
              <w:rPr>
                <w:rFonts w:ascii="Book Antiqua" w:eastAsia="DengXian" w:hAnsi="Book Antiqua"/>
                <w:color w:val="000000" w:themeColor="text1"/>
              </w:rPr>
              <w:t>euroendocrine tumor</w:t>
            </w:r>
            <w:r w:rsidRPr="007D2C31">
              <w:rPr>
                <w:rFonts w:ascii="Book Antiqua" w:eastAsia="DengXian" w:hAnsi="Book Antiqua"/>
                <w:color w:val="000000" w:themeColor="text1"/>
              </w:rPr>
              <w:t xml:space="preserve"> </w:t>
            </w:r>
          </w:p>
        </w:tc>
        <w:tc>
          <w:tcPr>
            <w:tcW w:w="1179" w:type="pct"/>
          </w:tcPr>
          <w:p w14:paraId="58235CD7" w14:textId="2F65A8C3"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 (4)</w:t>
            </w:r>
          </w:p>
        </w:tc>
        <w:tc>
          <w:tcPr>
            <w:tcW w:w="1258" w:type="pct"/>
          </w:tcPr>
          <w:p w14:paraId="5FAD916D" w14:textId="178055A0"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2 (8)</w:t>
            </w:r>
          </w:p>
        </w:tc>
        <w:tc>
          <w:tcPr>
            <w:tcW w:w="600" w:type="pct"/>
          </w:tcPr>
          <w:p w14:paraId="20B0DCF7" w14:textId="0A295345"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bl>
    <w:p w14:paraId="3EED360C" w14:textId="77777777" w:rsidR="00C907B4" w:rsidRPr="007D2C31" w:rsidRDefault="00DF209E" w:rsidP="007D2C31">
      <w:pPr>
        <w:spacing w:line="360" w:lineRule="auto"/>
        <w:jc w:val="both"/>
        <w:rPr>
          <w:rFonts w:ascii="Book Antiqua" w:eastAsia="DengXian" w:hAnsi="Book Antiqua" w:cs="Latha"/>
          <w:color w:val="000000" w:themeColor="text1"/>
          <w:lang w:eastAsia="zh-CN" w:bidi="ta-IN"/>
        </w:rPr>
      </w:pPr>
      <w:r w:rsidRPr="007D2C31">
        <w:rPr>
          <w:rFonts w:ascii="Book Antiqua" w:eastAsia="DengXian" w:hAnsi="Book Antiqua" w:cs="Latha"/>
          <w:color w:val="000000" w:themeColor="text1"/>
          <w:lang w:bidi="ta-IN"/>
        </w:rPr>
        <w:t>PG</w:t>
      </w:r>
      <w:r w:rsidRPr="007D2C31">
        <w:rPr>
          <w:rFonts w:ascii="Book Antiqua" w:eastAsia="DengXian" w:hAnsi="Book Antiqua" w:cs="Latha" w:hint="eastAsia"/>
          <w:color w:val="000000" w:themeColor="text1"/>
          <w:lang w:eastAsia="zh-CN" w:bidi="ta-IN"/>
        </w:rPr>
        <w:t>:</w:t>
      </w:r>
      <w:r w:rsidRPr="007D2C31">
        <w:rPr>
          <w:rFonts w:ascii="Book Antiqua" w:eastAsia="DengXian" w:hAnsi="Book Antiqua" w:cs="Latha"/>
          <w:color w:val="000000" w:themeColor="text1"/>
          <w:lang w:bidi="ta-IN"/>
        </w:rPr>
        <w:t xml:space="preserve"> </w:t>
      </w:r>
      <w:r w:rsidRPr="007D2C31">
        <w:rPr>
          <w:rFonts w:ascii="Book Antiqua" w:eastAsia="DengXian" w:hAnsi="Book Antiqua" w:cs="Latha" w:hint="eastAsia"/>
          <w:color w:val="000000" w:themeColor="text1"/>
          <w:lang w:eastAsia="zh-CN" w:bidi="ta-IN"/>
        </w:rPr>
        <w:t>P</w:t>
      </w:r>
      <w:r w:rsidR="00E16ECA" w:rsidRPr="007D2C31">
        <w:rPr>
          <w:rFonts w:ascii="Book Antiqua" w:eastAsia="DengXian" w:hAnsi="Book Antiqua" w:cs="Latha"/>
          <w:color w:val="000000" w:themeColor="text1"/>
          <w:lang w:bidi="ta-IN"/>
        </w:rPr>
        <w:t>ancreaticogastrostomy</w:t>
      </w:r>
      <w:r w:rsidRPr="007D2C31">
        <w:rPr>
          <w:rFonts w:ascii="Book Antiqua" w:eastAsia="DengXian" w:hAnsi="Book Antiqua" w:cs="Latha" w:hint="eastAsia"/>
          <w:color w:val="000000" w:themeColor="text1"/>
          <w:lang w:eastAsia="zh-CN" w:bidi="ta-IN"/>
        </w:rPr>
        <w:t>;</w:t>
      </w:r>
      <w:r w:rsidR="00E16ECA" w:rsidRPr="007D2C31">
        <w:rPr>
          <w:rFonts w:ascii="Book Antiqua" w:eastAsia="DengXian" w:hAnsi="Book Antiqua" w:cs="Latha"/>
          <w:color w:val="000000" w:themeColor="text1"/>
          <w:lang w:bidi="ta-IN"/>
        </w:rPr>
        <w:t xml:space="preserve"> </w:t>
      </w:r>
      <w:r w:rsidRPr="007D2C31">
        <w:rPr>
          <w:rFonts w:ascii="Book Antiqua" w:eastAsia="DengXian" w:hAnsi="Book Antiqua" w:cs="Latha" w:hint="eastAsia"/>
          <w:color w:val="000000" w:themeColor="text1"/>
          <w:lang w:eastAsia="zh-CN" w:bidi="ta-IN"/>
        </w:rPr>
        <w:t xml:space="preserve">PJ: </w:t>
      </w:r>
      <w:proofErr w:type="spellStart"/>
      <w:r w:rsidRPr="007D2C31">
        <w:rPr>
          <w:rFonts w:ascii="Book Antiqua" w:eastAsia="DengXian" w:hAnsi="Book Antiqua" w:cs="Latha" w:hint="eastAsia"/>
          <w:color w:val="000000" w:themeColor="text1"/>
          <w:lang w:eastAsia="zh-CN" w:bidi="ta-IN"/>
        </w:rPr>
        <w:t>P</w:t>
      </w:r>
      <w:r w:rsidR="00E16ECA" w:rsidRPr="007D2C31">
        <w:rPr>
          <w:rFonts w:ascii="Book Antiqua" w:eastAsia="DengXian" w:hAnsi="Book Antiqua" w:cs="Latha"/>
          <w:color w:val="000000" w:themeColor="text1"/>
          <w:lang w:bidi="ta-IN"/>
        </w:rPr>
        <w:t>ancreaticojejunostomy</w:t>
      </w:r>
      <w:proofErr w:type="spellEnd"/>
      <w:r w:rsidRPr="007D2C31">
        <w:rPr>
          <w:rFonts w:ascii="Book Antiqua" w:eastAsia="DengXian" w:hAnsi="Book Antiqua" w:cs="Latha" w:hint="eastAsia"/>
          <w:color w:val="000000" w:themeColor="text1"/>
          <w:lang w:eastAsia="zh-CN" w:bidi="ta-IN"/>
        </w:rPr>
        <w:t>.</w:t>
      </w:r>
    </w:p>
    <w:p w14:paraId="2D3F3B35" w14:textId="77777777" w:rsidR="00C907B4" w:rsidRPr="007D2C31" w:rsidRDefault="004D49D0" w:rsidP="007D2C31">
      <w:pPr>
        <w:spacing w:line="360" w:lineRule="auto"/>
        <w:jc w:val="both"/>
        <w:rPr>
          <w:rFonts w:ascii="Book Antiqua" w:eastAsia="DengXian" w:hAnsi="Book Antiqua" w:cs="Latha"/>
          <w:b/>
          <w:color w:val="000000" w:themeColor="text1"/>
          <w:lang w:eastAsia="zh-CN" w:bidi="ta-IN"/>
        </w:rPr>
      </w:pPr>
      <w:r w:rsidRPr="007D2C31">
        <w:rPr>
          <w:rFonts w:ascii="Book Antiqua" w:eastAsia="DengXian" w:hAnsi="Book Antiqua" w:cs="Latha"/>
          <w:color w:val="000000" w:themeColor="text1"/>
          <w:lang w:bidi="ta-IN"/>
        </w:rPr>
        <w:br w:type="page"/>
      </w:r>
      <w:r w:rsidR="00C907B4" w:rsidRPr="007D2C31">
        <w:rPr>
          <w:rFonts w:ascii="Book Antiqua" w:eastAsia="DengXian" w:hAnsi="Book Antiqua" w:cs="Latha"/>
          <w:b/>
          <w:color w:val="000000" w:themeColor="text1"/>
          <w:lang w:bidi="ta-IN"/>
        </w:rPr>
        <w:lastRenderedPageBreak/>
        <w:t>Table 2 Comparison of perioperative outcomes of patients who underwent laparoscopic pancreatoduodenectomy with binding pancreaticogastrostomy</w:t>
      </w:r>
      <w:r w:rsidRPr="007D2C31">
        <w:rPr>
          <w:rFonts w:ascii="Book Antiqua" w:eastAsia="DengXian" w:hAnsi="Book Antiqua" w:cs="Latha" w:hint="eastAsia"/>
          <w:b/>
          <w:color w:val="000000" w:themeColor="text1"/>
          <w:lang w:eastAsia="zh-CN" w:bidi="ta-IN"/>
        </w:rPr>
        <w:t xml:space="preserve"> </w:t>
      </w:r>
      <w:r w:rsidR="00C907B4" w:rsidRPr="007D2C31">
        <w:rPr>
          <w:rFonts w:ascii="Book Antiqua" w:eastAsia="DengXian" w:hAnsi="Book Antiqua" w:cs="Latha"/>
          <w:b/>
          <w:color w:val="000000" w:themeColor="text1"/>
          <w:lang w:bidi="ta-IN"/>
        </w:rPr>
        <w:t xml:space="preserve">and modified </w:t>
      </w:r>
      <w:proofErr w:type="spellStart"/>
      <w:r w:rsidR="00C907B4" w:rsidRPr="007D2C31">
        <w:rPr>
          <w:rFonts w:ascii="Book Antiqua" w:eastAsia="DengXian" w:hAnsi="Book Antiqua" w:cs="Latha"/>
          <w:b/>
          <w:color w:val="000000" w:themeColor="text1"/>
          <w:lang w:bidi="ta-IN"/>
        </w:rPr>
        <w:t>Blumgart</w:t>
      </w:r>
      <w:proofErr w:type="spellEnd"/>
      <w:r w:rsidR="00C907B4" w:rsidRPr="007D2C31">
        <w:rPr>
          <w:rFonts w:ascii="Book Antiqua" w:eastAsia="DengXian" w:hAnsi="Book Antiqua" w:cs="Latha"/>
          <w:b/>
          <w:color w:val="000000" w:themeColor="text1"/>
          <w:lang w:bidi="ta-IN"/>
        </w:rPr>
        <w:t xml:space="preserve"> </w:t>
      </w:r>
      <w:proofErr w:type="spellStart"/>
      <w:r w:rsidR="00C907B4" w:rsidRPr="007D2C31">
        <w:rPr>
          <w:rFonts w:ascii="Book Antiqua" w:eastAsia="DengXian" w:hAnsi="Book Antiqua" w:cs="Latha"/>
          <w:b/>
          <w:color w:val="000000" w:themeColor="text1"/>
          <w:lang w:bidi="ta-IN"/>
        </w:rPr>
        <w:t>pancreaticojejunostomy</w:t>
      </w:r>
      <w:proofErr w:type="spellEnd"/>
      <w:r w:rsidRPr="007D2C31">
        <w:rPr>
          <w:rFonts w:ascii="Book Antiqua" w:eastAsia="DengXian" w:hAnsi="Book Antiqua" w:cs="Latha" w:hint="eastAsia"/>
          <w:b/>
          <w:color w:val="000000" w:themeColor="text1"/>
          <w:lang w:eastAsia="zh-CN" w:bidi="ta-IN"/>
        </w:rPr>
        <w:t xml:space="preserve"> </w:t>
      </w:r>
    </w:p>
    <w:tbl>
      <w:tblPr>
        <w:tblStyle w:val="PlainTable21"/>
        <w:tblW w:w="5000" w:type="pct"/>
        <w:tblLook w:val="0600" w:firstRow="0" w:lastRow="0" w:firstColumn="0" w:lastColumn="0" w:noHBand="1" w:noVBand="1"/>
      </w:tblPr>
      <w:tblGrid>
        <w:gridCol w:w="3381"/>
        <w:gridCol w:w="2355"/>
        <w:gridCol w:w="2355"/>
        <w:gridCol w:w="1269"/>
      </w:tblGrid>
      <w:tr w:rsidR="007D2C31" w:rsidRPr="007D2C31" w14:paraId="03049957" w14:textId="77777777" w:rsidTr="00435448">
        <w:tc>
          <w:tcPr>
            <w:tcW w:w="0" w:type="pct"/>
            <w:tcBorders>
              <w:top w:val="single" w:sz="4" w:space="0" w:color="7F7F7F"/>
              <w:bottom w:val="single" w:sz="4" w:space="0" w:color="auto"/>
            </w:tcBorders>
          </w:tcPr>
          <w:p w14:paraId="6DCF39B7" w14:textId="7777777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Variable</w:t>
            </w:r>
          </w:p>
        </w:tc>
        <w:tc>
          <w:tcPr>
            <w:tcW w:w="0" w:type="pct"/>
            <w:tcBorders>
              <w:top w:val="single" w:sz="4" w:space="0" w:color="7F7F7F"/>
              <w:bottom w:val="single" w:sz="4" w:space="0" w:color="auto"/>
            </w:tcBorders>
          </w:tcPr>
          <w:p w14:paraId="41E61D0A" w14:textId="3859325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Binding PG group</w:t>
            </w:r>
            <w:r w:rsidR="00C22391">
              <w:rPr>
                <w:rFonts w:ascii="Book Antiqua" w:eastAsia="DengXian" w:hAnsi="Book Antiqua"/>
                <w:b/>
                <w:color w:val="000000" w:themeColor="text1"/>
              </w:rPr>
              <w:t>,</w:t>
            </w:r>
            <w:r w:rsidRPr="007D2C31">
              <w:rPr>
                <w:rFonts w:ascii="Book Antiqua" w:eastAsia="DengXian" w:hAnsi="Book Antiqua"/>
                <w:b/>
                <w:color w:val="000000" w:themeColor="text1"/>
              </w:rPr>
              <w:t xml:space="preserve"> </w:t>
            </w:r>
            <w:r w:rsidRPr="007D2C31">
              <w:rPr>
                <w:rFonts w:ascii="Book Antiqua" w:eastAsia="DengXian" w:hAnsi="Book Antiqua"/>
                <w:b/>
                <w:i/>
                <w:color w:val="000000" w:themeColor="text1"/>
              </w:rPr>
              <w:t>n</w:t>
            </w:r>
            <w:r w:rsidR="004D49D0"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w:t>
            </w:r>
            <w:r w:rsidR="004D49D0"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25</w:t>
            </w:r>
          </w:p>
        </w:tc>
        <w:tc>
          <w:tcPr>
            <w:tcW w:w="0" w:type="pct"/>
            <w:tcBorders>
              <w:top w:val="single" w:sz="4" w:space="0" w:color="7F7F7F"/>
              <w:bottom w:val="single" w:sz="4" w:space="0" w:color="auto"/>
            </w:tcBorders>
          </w:tcPr>
          <w:p w14:paraId="33F4D057" w14:textId="2D63CB8A"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color w:val="000000" w:themeColor="text1"/>
              </w:rPr>
              <w:t xml:space="preserve">Modified </w:t>
            </w:r>
            <w:proofErr w:type="spellStart"/>
            <w:r w:rsidRPr="007D2C31">
              <w:rPr>
                <w:rFonts w:ascii="Book Antiqua" w:eastAsia="DengXian" w:hAnsi="Book Antiqua"/>
                <w:b/>
                <w:color w:val="000000" w:themeColor="text1"/>
              </w:rPr>
              <w:t>Blumgart</w:t>
            </w:r>
            <w:proofErr w:type="spellEnd"/>
            <w:r w:rsidRPr="007D2C31">
              <w:rPr>
                <w:rFonts w:ascii="Book Antiqua" w:eastAsia="DengXian" w:hAnsi="Book Antiqua"/>
                <w:b/>
                <w:color w:val="000000" w:themeColor="text1"/>
              </w:rPr>
              <w:t xml:space="preserve"> PJ group</w:t>
            </w:r>
            <w:r w:rsidR="00C22391">
              <w:rPr>
                <w:rFonts w:ascii="Book Antiqua" w:eastAsia="DengXian" w:hAnsi="Book Antiqua"/>
                <w:b/>
                <w:color w:val="000000" w:themeColor="text1"/>
              </w:rPr>
              <w:t>,</w:t>
            </w:r>
            <w:r w:rsidRPr="007D2C31">
              <w:rPr>
                <w:rFonts w:ascii="Book Antiqua" w:eastAsia="DengXian" w:hAnsi="Book Antiqua"/>
                <w:b/>
                <w:color w:val="000000" w:themeColor="text1"/>
              </w:rPr>
              <w:t xml:space="preserve"> </w:t>
            </w:r>
            <w:r w:rsidR="004D49D0" w:rsidRPr="007D2C31">
              <w:rPr>
                <w:rFonts w:ascii="Book Antiqua" w:eastAsia="DengXian" w:hAnsi="Book Antiqua"/>
                <w:b/>
                <w:i/>
                <w:color w:val="000000" w:themeColor="text1"/>
              </w:rPr>
              <w:t>n</w:t>
            </w:r>
            <w:r w:rsidR="004D49D0" w:rsidRPr="007D2C31">
              <w:rPr>
                <w:rFonts w:ascii="Book Antiqua" w:eastAsia="DengXian" w:hAnsi="Book Antiqua" w:hint="eastAsia"/>
                <w:b/>
                <w:color w:val="000000" w:themeColor="text1"/>
                <w:lang w:eastAsia="zh-CN"/>
              </w:rPr>
              <w:t xml:space="preserve"> </w:t>
            </w:r>
            <w:r w:rsidR="004D49D0" w:rsidRPr="007D2C31">
              <w:rPr>
                <w:rFonts w:ascii="Book Antiqua" w:eastAsia="DengXian" w:hAnsi="Book Antiqua"/>
                <w:b/>
                <w:color w:val="000000" w:themeColor="text1"/>
              </w:rPr>
              <w:t>=</w:t>
            </w:r>
            <w:r w:rsidR="004D49D0" w:rsidRPr="007D2C31">
              <w:rPr>
                <w:rFonts w:ascii="Book Antiqua" w:eastAsia="DengXian" w:hAnsi="Book Antiqua" w:hint="eastAsia"/>
                <w:b/>
                <w:color w:val="000000" w:themeColor="text1"/>
                <w:lang w:eastAsia="zh-CN"/>
              </w:rPr>
              <w:t xml:space="preserve"> </w:t>
            </w:r>
            <w:r w:rsidRPr="007D2C31">
              <w:rPr>
                <w:rFonts w:ascii="Book Antiqua" w:eastAsia="DengXian" w:hAnsi="Book Antiqua"/>
                <w:b/>
                <w:color w:val="000000" w:themeColor="text1"/>
              </w:rPr>
              <w:t>25</w:t>
            </w:r>
          </w:p>
        </w:tc>
        <w:tc>
          <w:tcPr>
            <w:tcW w:w="0" w:type="pct"/>
            <w:tcBorders>
              <w:top w:val="single" w:sz="4" w:space="0" w:color="7F7F7F"/>
              <w:bottom w:val="single" w:sz="4" w:space="0" w:color="auto"/>
            </w:tcBorders>
          </w:tcPr>
          <w:p w14:paraId="51E96CED" w14:textId="77777777" w:rsidR="00C907B4" w:rsidRPr="007D2C31" w:rsidRDefault="00C907B4" w:rsidP="007D2C31">
            <w:pPr>
              <w:spacing w:line="360" w:lineRule="auto"/>
              <w:jc w:val="both"/>
              <w:rPr>
                <w:rFonts w:ascii="Book Antiqua" w:eastAsia="DengXian" w:hAnsi="Book Antiqua"/>
                <w:b/>
                <w:color w:val="000000" w:themeColor="text1"/>
              </w:rPr>
            </w:pPr>
            <w:r w:rsidRPr="007D2C31">
              <w:rPr>
                <w:rFonts w:ascii="Book Antiqua" w:eastAsia="DengXian" w:hAnsi="Book Antiqua"/>
                <w:b/>
                <w:i/>
                <w:color w:val="000000" w:themeColor="text1"/>
              </w:rPr>
              <w:t>P</w:t>
            </w:r>
            <w:r w:rsidRPr="007D2C31">
              <w:rPr>
                <w:rFonts w:ascii="Book Antiqua" w:eastAsia="DengXian" w:hAnsi="Book Antiqua"/>
                <w:b/>
                <w:color w:val="000000" w:themeColor="text1"/>
              </w:rPr>
              <w:t xml:space="preserve"> value</w:t>
            </w:r>
          </w:p>
        </w:tc>
      </w:tr>
      <w:tr w:rsidR="007D2C31" w:rsidRPr="007D2C31" w14:paraId="16099D61" w14:textId="77777777" w:rsidTr="00435448">
        <w:tc>
          <w:tcPr>
            <w:tcW w:w="0" w:type="pct"/>
            <w:tcBorders>
              <w:top w:val="single" w:sz="4" w:space="0" w:color="auto"/>
            </w:tcBorders>
          </w:tcPr>
          <w:p w14:paraId="627B5EE4" w14:textId="361C4AB3"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Total operative time </w:t>
            </w:r>
            <w:r w:rsidR="00C22391">
              <w:rPr>
                <w:rFonts w:ascii="Book Antiqua" w:eastAsia="DengXian" w:hAnsi="Book Antiqua"/>
                <w:color w:val="000000" w:themeColor="text1"/>
              </w:rPr>
              <w:t xml:space="preserve">in </w:t>
            </w:r>
            <w:r w:rsidRPr="007D2C31">
              <w:rPr>
                <w:rFonts w:ascii="Book Antiqua" w:eastAsia="DengXian" w:hAnsi="Book Antiqua"/>
                <w:color w:val="000000" w:themeColor="text1"/>
              </w:rPr>
              <w:t xml:space="preserve">min, median (range) </w:t>
            </w:r>
          </w:p>
        </w:tc>
        <w:tc>
          <w:tcPr>
            <w:tcW w:w="0" w:type="pct"/>
            <w:tcBorders>
              <w:top w:val="single" w:sz="4" w:space="0" w:color="auto"/>
            </w:tcBorders>
          </w:tcPr>
          <w:p w14:paraId="31F44B31"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445 (390-710)</w:t>
            </w:r>
          </w:p>
        </w:tc>
        <w:tc>
          <w:tcPr>
            <w:tcW w:w="0" w:type="pct"/>
            <w:tcBorders>
              <w:top w:val="single" w:sz="4" w:space="0" w:color="auto"/>
            </w:tcBorders>
          </w:tcPr>
          <w:p w14:paraId="03F552A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405 (330-670)</w:t>
            </w:r>
          </w:p>
        </w:tc>
        <w:tc>
          <w:tcPr>
            <w:tcW w:w="0" w:type="pct"/>
            <w:tcBorders>
              <w:top w:val="single" w:sz="4" w:space="0" w:color="auto"/>
            </w:tcBorders>
          </w:tcPr>
          <w:p w14:paraId="757148FA"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0.06</w:t>
            </w:r>
          </w:p>
        </w:tc>
      </w:tr>
      <w:tr w:rsidR="007D2C31" w:rsidRPr="007D2C31" w14:paraId="3EF7ACFD" w14:textId="77777777" w:rsidTr="00F44C25">
        <w:tc>
          <w:tcPr>
            <w:tcW w:w="1806" w:type="pct"/>
          </w:tcPr>
          <w:p w14:paraId="09E73DC6" w14:textId="6DF54EFA"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Operative time for pancreatic reconstruction</w:t>
            </w:r>
            <w:r w:rsidR="004D49D0" w:rsidRPr="007D2C31">
              <w:rPr>
                <w:rFonts w:ascii="Book Antiqua" w:eastAsia="DengXian" w:hAnsi="Book Antiqua" w:hint="eastAsia"/>
                <w:color w:val="000000" w:themeColor="text1"/>
                <w:lang w:eastAsia="zh-CN"/>
              </w:rPr>
              <w:t xml:space="preserve"> </w:t>
            </w:r>
            <w:r w:rsidR="00C22391">
              <w:rPr>
                <w:rFonts w:ascii="Book Antiqua" w:eastAsia="DengXian" w:hAnsi="Book Antiqua"/>
                <w:color w:val="000000" w:themeColor="text1"/>
                <w:lang w:eastAsia="zh-CN"/>
              </w:rPr>
              <w:t xml:space="preserve">in </w:t>
            </w:r>
            <w:r w:rsidRPr="007D2C31">
              <w:rPr>
                <w:rFonts w:ascii="Book Antiqua" w:eastAsia="DengXian" w:hAnsi="Book Antiqua"/>
                <w:color w:val="000000" w:themeColor="text1"/>
              </w:rPr>
              <w:t>min, median (range)</w:t>
            </w:r>
          </w:p>
        </w:tc>
        <w:tc>
          <w:tcPr>
            <w:tcW w:w="1258" w:type="pct"/>
          </w:tcPr>
          <w:p w14:paraId="07399CD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42 (26-65)</w:t>
            </w:r>
          </w:p>
        </w:tc>
        <w:tc>
          <w:tcPr>
            <w:tcW w:w="1258" w:type="pct"/>
          </w:tcPr>
          <w:p w14:paraId="48438C26"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58 (44-81)</w:t>
            </w:r>
          </w:p>
        </w:tc>
        <w:tc>
          <w:tcPr>
            <w:tcW w:w="678" w:type="pct"/>
          </w:tcPr>
          <w:p w14:paraId="62645AAE"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0.01</w:t>
            </w:r>
          </w:p>
        </w:tc>
      </w:tr>
      <w:tr w:rsidR="007D2C31" w:rsidRPr="007D2C31" w14:paraId="038A5CA4" w14:textId="77777777" w:rsidTr="00F44C25">
        <w:tc>
          <w:tcPr>
            <w:tcW w:w="1806" w:type="pct"/>
          </w:tcPr>
          <w:p w14:paraId="3EB42F57" w14:textId="1AFB3F6A"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Estimated blood loss </w:t>
            </w:r>
            <w:r w:rsidR="00C22391">
              <w:rPr>
                <w:rFonts w:ascii="Book Antiqua" w:eastAsia="DengXian" w:hAnsi="Book Antiqua"/>
                <w:color w:val="000000" w:themeColor="text1"/>
              </w:rPr>
              <w:t xml:space="preserve">in </w:t>
            </w:r>
            <w:r w:rsidRPr="007D2C31">
              <w:rPr>
                <w:rFonts w:ascii="Book Antiqua" w:eastAsia="DengXian" w:hAnsi="Book Antiqua"/>
                <w:color w:val="000000" w:themeColor="text1"/>
              </w:rPr>
              <w:t>m</w:t>
            </w:r>
            <w:r w:rsidR="004D49D0" w:rsidRPr="007D2C31">
              <w:rPr>
                <w:rFonts w:ascii="Book Antiqua" w:eastAsia="DengXian" w:hAnsi="Book Antiqua" w:hint="eastAsia"/>
                <w:color w:val="000000" w:themeColor="text1"/>
                <w:lang w:eastAsia="zh-CN"/>
              </w:rPr>
              <w:t>L</w:t>
            </w:r>
            <w:r w:rsidRPr="007D2C31">
              <w:rPr>
                <w:rFonts w:ascii="Book Antiqua" w:eastAsia="DengXian" w:hAnsi="Book Antiqua"/>
                <w:color w:val="000000" w:themeColor="text1"/>
              </w:rPr>
              <w:t>, median (range)</w:t>
            </w:r>
          </w:p>
        </w:tc>
        <w:tc>
          <w:tcPr>
            <w:tcW w:w="1258" w:type="pct"/>
          </w:tcPr>
          <w:p w14:paraId="2188F6BF"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320 (210-740)</w:t>
            </w:r>
          </w:p>
        </w:tc>
        <w:tc>
          <w:tcPr>
            <w:tcW w:w="1258" w:type="pct"/>
          </w:tcPr>
          <w:p w14:paraId="1E6EC492"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310 (175-950)</w:t>
            </w:r>
          </w:p>
        </w:tc>
        <w:tc>
          <w:tcPr>
            <w:tcW w:w="678" w:type="pct"/>
          </w:tcPr>
          <w:p w14:paraId="1A77DDF2"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0.09</w:t>
            </w:r>
          </w:p>
        </w:tc>
      </w:tr>
      <w:tr w:rsidR="007D2C31" w:rsidRPr="007D2C31" w14:paraId="4EC05D17" w14:textId="77777777" w:rsidTr="00F44C25">
        <w:tc>
          <w:tcPr>
            <w:tcW w:w="1806" w:type="pct"/>
          </w:tcPr>
          <w:p w14:paraId="6E10BD3E"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Blood Transfusion, </w:t>
            </w:r>
            <w:r w:rsidRPr="007D2C31">
              <w:rPr>
                <w:rFonts w:ascii="Book Antiqua" w:eastAsia="DengXian" w:hAnsi="Book Antiqua"/>
                <w:i/>
                <w:color w:val="000000" w:themeColor="text1"/>
              </w:rPr>
              <w:t>n</w:t>
            </w:r>
            <w:r w:rsidRPr="007D2C31">
              <w:rPr>
                <w:rFonts w:ascii="Book Antiqua" w:eastAsia="DengXian" w:hAnsi="Book Antiqua"/>
                <w:color w:val="000000" w:themeColor="text1"/>
              </w:rPr>
              <w:t xml:space="preserve"> (%) </w:t>
            </w:r>
          </w:p>
        </w:tc>
        <w:tc>
          <w:tcPr>
            <w:tcW w:w="1258" w:type="pct"/>
          </w:tcPr>
          <w:p w14:paraId="1338E02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6 (24)</w:t>
            </w:r>
          </w:p>
        </w:tc>
        <w:tc>
          <w:tcPr>
            <w:tcW w:w="1258" w:type="pct"/>
          </w:tcPr>
          <w:p w14:paraId="07FCBA26"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 (28)</w:t>
            </w:r>
          </w:p>
        </w:tc>
        <w:tc>
          <w:tcPr>
            <w:tcW w:w="678" w:type="pct"/>
          </w:tcPr>
          <w:p w14:paraId="057E0632"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13940D04" w14:textId="77777777" w:rsidTr="00F44C25">
        <w:tc>
          <w:tcPr>
            <w:tcW w:w="1806" w:type="pct"/>
          </w:tcPr>
          <w:p w14:paraId="44C02CA6"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Gland texture, </w:t>
            </w:r>
            <w:r w:rsidR="004D49D0" w:rsidRPr="007D2C31">
              <w:rPr>
                <w:rFonts w:ascii="Book Antiqua" w:eastAsia="DengXian" w:hAnsi="Book Antiqua"/>
                <w:i/>
                <w:color w:val="000000" w:themeColor="text1"/>
              </w:rPr>
              <w:t>n</w:t>
            </w:r>
            <w:r w:rsidR="004D49D0" w:rsidRPr="007D2C31">
              <w:rPr>
                <w:rFonts w:ascii="Book Antiqua" w:eastAsia="DengXian" w:hAnsi="Book Antiqua"/>
                <w:color w:val="000000" w:themeColor="text1"/>
              </w:rPr>
              <w:t xml:space="preserve"> (%) </w:t>
            </w:r>
          </w:p>
        </w:tc>
        <w:tc>
          <w:tcPr>
            <w:tcW w:w="1258" w:type="pct"/>
          </w:tcPr>
          <w:p w14:paraId="1B7DA85C" w14:textId="77777777" w:rsidR="00C907B4" w:rsidRPr="007D2C31" w:rsidRDefault="00C907B4" w:rsidP="007D2C31">
            <w:pPr>
              <w:spacing w:line="360" w:lineRule="auto"/>
              <w:jc w:val="both"/>
              <w:rPr>
                <w:rFonts w:ascii="Book Antiqua" w:eastAsia="DengXian" w:hAnsi="Book Antiqua"/>
                <w:color w:val="000000" w:themeColor="text1"/>
              </w:rPr>
            </w:pPr>
          </w:p>
        </w:tc>
        <w:tc>
          <w:tcPr>
            <w:tcW w:w="1258" w:type="pct"/>
          </w:tcPr>
          <w:p w14:paraId="3EB092E9" w14:textId="77777777" w:rsidR="00C907B4" w:rsidRPr="007D2C31" w:rsidRDefault="00C907B4" w:rsidP="007D2C31">
            <w:pPr>
              <w:spacing w:line="360" w:lineRule="auto"/>
              <w:jc w:val="both"/>
              <w:rPr>
                <w:rFonts w:ascii="Book Antiqua" w:eastAsia="DengXian" w:hAnsi="Book Antiqua"/>
                <w:color w:val="000000" w:themeColor="text1"/>
              </w:rPr>
            </w:pPr>
          </w:p>
        </w:tc>
        <w:tc>
          <w:tcPr>
            <w:tcW w:w="678" w:type="pct"/>
          </w:tcPr>
          <w:p w14:paraId="1700C50C" w14:textId="77777777" w:rsidR="00C907B4" w:rsidRPr="007D2C31" w:rsidRDefault="00C907B4" w:rsidP="007D2C31">
            <w:pPr>
              <w:spacing w:line="360" w:lineRule="auto"/>
              <w:jc w:val="both"/>
              <w:rPr>
                <w:rFonts w:ascii="Book Antiqua" w:eastAsia="DengXian" w:hAnsi="Book Antiqua"/>
                <w:color w:val="000000" w:themeColor="text1"/>
              </w:rPr>
            </w:pPr>
          </w:p>
        </w:tc>
      </w:tr>
      <w:tr w:rsidR="007D2C31" w:rsidRPr="007D2C31" w14:paraId="14E15EE5" w14:textId="77777777" w:rsidTr="00F44C25">
        <w:tc>
          <w:tcPr>
            <w:tcW w:w="1806" w:type="pct"/>
          </w:tcPr>
          <w:p w14:paraId="31C41A03"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Soft</w:t>
            </w:r>
          </w:p>
        </w:tc>
        <w:tc>
          <w:tcPr>
            <w:tcW w:w="1258" w:type="pct"/>
          </w:tcPr>
          <w:p w14:paraId="4B26AA79"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17 (68)</w:t>
            </w:r>
          </w:p>
        </w:tc>
        <w:tc>
          <w:tcPr>
            <w:tcW w:w="1258" w:type="pct"/>
          </w:tcPr>
          <w:p w14:paraId="2566C571"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19 (76)</w:t>
            </w:r>
          </w:p>
        </w:tc>
        <w:tc>
          <w:tcPr>
            <w:tcW w:w="678" w:type="pct"/>
          </w:tcPr>
          <w:p w14:paraId="72B13F96"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0.75</w:t>
            </w:r>
          </w:p>
        </w:tc>
      </w:tr>
      <w:tr w:rsidR="007D2C31" w:rsidRPr="007D2C31" w14:paraId="20CF70AB" w14:textId="77777777" w:rsidTr="00F44C25">
        <w:tc>
          <w:tcPr>
            <w:tcW w:w="1806" w:type="pct"/>
          </w:tcPr>
          <w:p w14:paraId="25024558"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Firm</w:t>
            </w:r>
          </w:p>
        </w:tc>
        <w:tc>
          <w:tcPr>
            <w:tcW w:w="1258" w:type="pct"/>
          </w:tcPr>
          <w:p w14:paraId="632B05C0"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 xml:space="preserve"> 8 (32)</w:t>
            </w:r>
          </w:p>
        </w:tc>
        <w:tc>
          <w:tcPr>
            <w:tcW w:w="1258" w:type="pct"/>
          </w:tcPr>
          <w:p w14:paraId="04888D37"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 xml:space="preserve"> 6 (24)</w:t>
            </w:r>
          </w:p>
        </w:tc>
        <w:tc>
          <w:tcPr>
            <w:tcW w:w="678" w:type="pct"/>
          </w:tcPr>
          <w:p w14:paraId="059E3121" w14:textId="77777777" w:rsidR="00F44C25" w:rsidRPr="007D2C31" w:rsidRDefault="00F44C25" w:rsidP="007D2C31">
            <w:pPr>
              <w:spacing w:line="360" w:lineRule="auto"/>
              <w:jc w:val="both"/>
              <w:rPr>
                <w:rFonts w:ascii="Book Antiqua" w:eastAsia="DengXian" w:hAnsi="Book Antiqua"/>
                <w:color w:val="000000" w:themeColor="text1"/>
              </w:rPr>
            </w:pPr>
          </w:p>
        </w:tc>
      </w:tr>
      <w:tr w:rsidR="007D2C31" w:rsidRPr="007D2C31" w14:paraId="4FC40B6B" w14:textId="77777777" w:rsidTr="00F44C25">
        <w:tc>
          <w:tcPr>
            <w:tcW w:w="1806" w:type="pct"/>
          </w:tcPr>
          <w:p w14:paraId="51221401" w14:textId="61A51FC4"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Pancreatic duct diameter </w:t>
            </w:r>
            <w:r w:rsidR="00C22391">
              <w:rPr>
                <w:rFonts w:ascii="Book Antiqua" w:eastAsia="DengXian" w:hAnsi="Book Antiqua"/>
                <w:color w:val="000000" w:themeColor="text1"/>
              </w:rPr>
              <w:t xml:space="preserve">in </w:t>
            </w:r>
            <w:r w:rsidRPr="007D2C31">
              <w:rPr>
                <w:rFonts w:ascii="Book Antiqua" w:eastAsia="DengXian" w:hAnsi="Book Antiqua"/>
                <w:color w:val="000000" w:themeColor="text1"/>
              </w:rPr>
              <w:t>mm, median (range)</w:t>
            </w:r>
          </w:p>
        </w:tc>
        <w:tc>
          <w:tcPr>
            <w:tcW w:w="1258" w:type="pct"/>
          </w:tcPr>
          <w:p w14:paraId="236659EF"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 (1-9)</w:t>
            </w:r>
          </w:p>
        </w:tc>
        <w:tc>
          <w:tcPr>
            <w:tcW w:w="1258" w:type="pct"/>
          </w:tcPr>
          <w:p w14:paraId="2894EB0F"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3 (2-10)</w:t>
            </w:r>
          </w:p>
        </w:tc>
        <w:tc>
          <w:tcPr>
            <w:tcW w:w="678" w:type="pct"/>
          </w:tcPr>
          <w:p w14:paraId="740A71FE"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2379893D" w14:textId="77777777" w:rsidTr="00F44C25">
        <w:tc>
          <w:tcPr>
            <w:tcW w:w="1806" w:type="pct"/>
          </w:tcPr>
          <w:p w14:paraId="2EF6E250"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Fistula risk score,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5054D3C1" w14:textId="77777777" w:rsidR="00C907B4" w:rsidRPr="007D2C31" w:rsidRDefault="00C907B4" w:rsidP="007D2C31">
            <w:pPr>
              <w:spacing w:line="360" w:lineRule="auto"/>
              <w:jc w:val="both"/>
              <w:rPr>
                <w:rFonts w:ascii="Book Antiqua" w:eastAsia="DengXian" w:hAnsi="Book Antiqua"/>
                <w:color w:val="000000" w:themeColor="text1"/>
              </w:rPr>
            </w:pPr>
          </w:p>
        </w:tc>
        <w:tc>
          <w:tcPr>
            <w:tcW w:w="1258" w:type="pct"/>
          </w:tcPr>
          <w:p w14:paraId="614C71E5" w14:textId="77777777" w:rsidR="00C907B4" w:rsidRPr="007D2C31" w:rsidRDefault="00C907B4" w:rsidP="007D2C31">
            <w:pPr>
              <w:spacing w:line="360" w:lineRule="auto"/>
              <w:jc w:val="both"/>
              <w:rPr>
                <w:rFonts w:ascii="Book Antiqua" w:eastAsia="DengXian" w:hAnsi="Book Antiqua"/>
                <w:color w:val="000000" w:themeColor="text1"/>
              </w:rPr>
            </w:pPr>
          </w:p>
        </w:tc>
        <w:tc>
          <w:tcPr>
            <w:tcW w:w="678" w:type="pct"/>
          </w:tcPr>
          <w:p w14:paraId="4CBA55C7" w14:textId="77777777" w:rsidR="00C907B4" w:rsidRPr="007D2C31" w:rsidRDefault="00C907B4" w:rsidP="007D2C31">
            <w:pPr>
              <w:spacing w:line="360" w:lineRule="auto"/>
              <w:jc w:val="both"/>
              <w:rPr>
                <w:rFonts w:ascii="Book Antiqua" w:eastAsia="DengXian" w:hAnsi="Book Antiqua"/>
                <w:color w:val="000000" w:themeColor="text1"/>
              </w:rPr>
            </w:pPr>
          </w:p>
        </w:tc>
      </w:tr>
      <w:tr w:rsidR="007D2C31" w:rsidRPr="007D2C31" w14:paraId="52DEFE58" w14:textId="77777777" w:rsidTr="00F44C25">
        <w:tc>
          <w:tcPr>
            <w:tcW w:w="1806" w:type="pct"/>
          </w:tcPr>
          <w:p w14:paraId="0892A9C1"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Low</w:t>
            </w:r>
          </w:p>
        </w:tc>
        <w:tc>
          <w:tcPr>
            <w:tcW w:w="1258" w:type="pct"/>
          </w:tcPr>
          <w:p w14:paraId="7D86F440"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5 (20)</w:t>
            </w:r>
          </w:p>
        </w:tc>
        <w:tc>
          <w:tcPr>
            <w:tcW w:w="1258" w:type="pct"/>
          </w:tcPr>
          <w:p w14:paraId="3D5542B9"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 (28)</w:t>
            </w:r>
          </w:p>
        </w:tc>
        <w:tc>
          <w:tcPr>
            <w:tcW w:w="678" w:type="pct"/>
          </w:tcPr>
          <w:p w14:paraId="0AED7645"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0.74</w:t>
            </w:r>
          </w:p>
        </w:tc>
      </w:tr>
      <w:tr w:rsidR="007D2C31" w:rsidRPr="007D2C31" w14:paraId="6E375F76" w14:textId="77777777" w:rsidTr="00F44C25">
        <w:tc>
          <w:tcPr>
            <w:tcW w:w="1806" w:type="pct"/>
          </w:tcPr>
          <w:p w14:paraId="4FD06889"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Intermediate</w:t>
            </w:r>
          </w:p>
        </w:tc>
        <w:tc>
          <w:tcPr>
            <w:tcW w:w="1258" w:type="pct"/>
          </w:tcPr>
          <w:p w14:paraId="09471F32"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12 (48)</w:t>
            </w:r>
          </w:p>
        </w:tc>
        <w:tc>
          <w:tcPr>
            <w:tcW w:w="1258" w:type="pct"/>
          </w:tcPr>
          <w:p w14:paraId="08848953"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13 (52)</w:t>
            </w:r>
          </w:p>
        </w:tc>
        <w:tc>
          <w:tcPr>
            <w:tcW w:w="678" w:type="pct"/>
          </w:tcPr>
          <w:p w14:paraId="5F94E58E" w14:textId="77777777" w:rsidR="00F44C25" w:rsidRPr="007D2C31" w:rsidRDefault="00F44C25"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&gt; 0.99</w:t>
            </w:r>
          </w:p>
        </w:tc>
      </w:tr>
      <w:tr w:rsidR="007D2C31" w:rsidRPr="007D2C31" w14:paraId="6FB2C9B5" w14:textId="77777777" w:rsidTr="00F44C25">
        <w:tc>
          <w:tcPr>
            <w:tcW w:w="1806" w:type="pct"/>
          </w:tcPr>
          <w:p w14:paraId="5D561AC4"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High</w:t>
            </w:r>
          </w:p>
        </w:tc>
        <w:tc>
          <w:tcPr>
            <w:tcW w:w="1258" w:type="pct"/>
          </w:tcPr>
          <w:p w14:paraId="4B4DB66E"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8 (32)</w:t>
            </w:r>
          </w:p>
        </w:tc>
        <w:tc>
          <w:tcPr>
            <w:tcW w:w="1258" w:type="pct"/>
          </w:tcPr>
          <w:p w14:paraId="7F5C8302"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5 (20)</w:t>
            </w:r>
          </w:p>
        </w:tc>
        <w:tc>
          <w:tcPr>
            <w:tcW w:w="678" w:type="pct"/>
          </w:tcPr>
          <w:p w14:paraId="1B1AD6E5" w14:textId="77777777" w:rsidR="00F44C25" w:rsidRPr="007D2C31" w:rsidRDefault="00F44C25" w:rsidP="007D2C31">
            <w:pPr>
              <w:spacing w:line="360" w:lineRule="auto"/>
              <w:jc w:val="both"/>
              <w:rPr>
                <w:color w:val="000000" w:themeColor="text1"/>
              </w:rPr>
            </w:pPr>
            <w:r w:rsidRPr="007D2C31">
              <w:rPr>
                <w:rFonts w:ascii="Book Antiqua" w:eastAsia="DengXian" w:hAnsi="Book Antiqua"/>
                <w:color w:val="000000" w:themeColor="text1"/>
              </w:rPr>
              <w:t>0.52</w:t>
            </w:r>
          </w:p>
        </w:tc>
      </w:tr>
      <w:tr w:rsidR="007D2C31" w:rsidRPr="007D2C31" w14:paraId="5D965284" w14:textId="77777777" w:rsidTr="00F44C25">
        <w:tc>
          <w:tcPr>
            <w:tcW w:w="1806" w:type="pct"/>
          </w:tcPr>
          <w:p w14:paraId="38F11FA3"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Postoperative morbidity, </w:t>
            </w:r>
            <w:proofErr w:type="spellStart"/>
            <w:r w:rsidRPr="007D2C31">
              <w:rPr>
                <w:rFonts w:ascii="Book Antiqua" w:eastAsia="DengXian" w:hAnsi="Book Antiqua"/>
                <w:color w:val="000000" w:themeColor="text1"/>
              </w:rPr>
              <w:t>Clavien</w:t>
            </w:r>
            <w:r w:rsidR="00DF209E" w:rsidRPr="007D2C31">
              <w:rPr>
                <w:rFonts w:ascii="Book Antiqua" w:eastAsia="DengXian" w:hAnsi="Book Antiqua"/>
                <w:color w:val="000000" w:themeColor="text1"/>
              </w:rPr>
              <w:t>-</w:t>
            </w:r>
            <w:r w:rsidRPr="007D2C31">
              <w:rPr>
                <w:rFonts w:ascii="Book Antiqua" w:eastAsia="DengXian" w:hAnsi="Book Antiqua"/>
                <w:color w:val="000000" w:themeColor="text1"/>
              </w:rPr>
              <w:t>Dindo</w:t>
            </w:r>
            <w:proofErr w:type="spellEnd"/>
            <w:r w:rsidRPr="007D2C31">
              <w:rPr>
                <w:rFonts w:ascii="Book Antiqua" w:eastAsia="DengXian" w:hAnsi="Book Antiqua"/>
                <w:color w:val="000000" w:themeColor="text1"/>
              </w:rPr>
              <w:t xml:space="preserve"> classification IIIa or more,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155785D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8 (32)</w:t>
            </w:r>
          </w:p>
        </w:tc>
        <w:tc>
          <w:tcPr>
            <w:tcW w:w="1258" w:type="pct"/>
          </w:tcPr>
          <w:p w14:paraId="59B71400"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9 (36)</w:t>
            </w:r>
          </w:p>
        </w:tc>
        <w:tc>
          <w:tcPr>
            <w:tcW w:w="678" w:type="pct"/>
          </w:tcPr>
          <w:p w14:paraId="5F871DFD"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6FAFD633" w14:textId="77777777" w:rsidTr="00F44C25">
        <w:tc>
          <w:tcPr>
            <w:tcW w:w="1806" w:type="pct"/>
          </w:tcPr>
          <w:p w14:paraId="6AE88976" w14:textId="76150D9B"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Pancreatic fistula </w:t>
            </w:r>
            <w:r w:rsidR="00C22391">
              <w:rPr>
                <w:rFonts w:ascii="Book Antiqua" w:eastAsia="DengXian" w:hAnsi="Book Antiqua"/>
                <w:color w:val="000000" w:themeColor="text1"/>
              </w:rPr>
              <w:t xml:space="preserve">as </w:t>
            </w:r>
            <w:r w:rsidRPr="007D2C31">
              <w:rPr>
                <w:rFonts w:ascii="Book Antiqua" w:eastAsia="DengXian" w:hAnsi="Book Antiqua"/>
                <w:color w:val="000000" w:themeColor="text1"/>
              </w:rPr>
              <w:t>Grade B/C</w:t>
            </w:r>
            <w:r w:rsidR="00F44C25" w:rsidRPr="007D2C31">
              <w:rPr>
                <w:rFonts w:ascii="Book Antiqua" w:eastAsia="DengXian" w:hAnsi="Book Antiqua"/>
                <w:color w:val="000000" w:themeColor="text1"/>
              </w:rPr>
              <w:t>,</w:t>
            </w:r>
            <w:r w:rsidRPr="007D2C31">
              <w:rPr>
                <w:rFonts w:ascii="Book Antiqua" w:eastAsia="DengXian" w:hAnsi="Book Antiqua"/>
                <w:color w:val="000000" w:themeColor="text1"/>
              </w:rPr>
              <w:t xml:space="preserve">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75EE6934"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 (4)</w:t>
            </w:r>
          </w:p>
        </w:tc>
        <w:tc>
          <w:tcPr>
            <w:tcW w:w="1258" w:type="pct"/>
          </w:tcPr>
          <w:p w14:paraId="5646DB1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 (28)</w:t>
            </w:r>
          </w:p>
        </w:tc>
        <w:tc>
          <w:tcPr>
            <w:tcW w:w="678" w:type="pct"/>
          </w:tcPr>
          <w:p w14:paraId="7750BEA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0.04</w:t>
            </w:r>
          </w:p>
        </w:tc>
      </w:tr>
      <w:tr w:rsidR="007D2C31" w:rsidRPr="007D2C31" w14:paraId="2856E401" w14:textId="77777777" w:rsidTr="00F44C25">
        <w:tc>
          <w:tcPr>
            <w:tcW w:w="1806" w:type="pct"/>
          </w:tcPr>
          <w:p w14:paraId="47B95D56"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Delayed gastric emptying,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2D3E7AFE"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7(28)</w:t>
            </w:r>
          </w:p>
        </w:tc>
        <w:tc>
          <w:tcPr>
            <w:tcW w:w="1258" w:type="pct"/>
          </w:tcPr>
          <w:p w14:paraId="51013871"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6 (24)</w:t>
            </w:r>
          </w:p>
        </w:tc>
        <w:tc>
          <w:tcPr>
            <w:tcW w:w="678" w:type="pct"/>
          </w:tcPr>
          <w:p w14:paraId="36DF1C8B"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3616F58E" w14:textId="77777777" w:rsidTr="00F44C25">
        <w:tc>
          <w:tcPr>
            <w:tcW w:w="1806" w:type="pct"/>
          </w:tcPr>
          <w:p w14:paraId="2875B63C"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lastRenderedPageBreak/>
              <w:t xml:space="preserve">Post pancreatectomy hemorrhage,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46DCD44B"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8 (32)</w:t>
            </w:r>
          </w:p>
        </w:tc>
        <w:tc>
          <w:tcPr>
            <w:tcW w:w="1258" w:type="pct"/>
          </w:tcPr>
          <w:p w14:paraId="20C91970"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 (4)</w:t>
            </w:r>
          </w:p>
        </w:tc>
        <w:tc>
          <w:tcPr>
            <w:tcW w:w="678" w:type="pct"/>
          </w:tcPr>
          <w:p w14:paraId="5DE1AF82"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0.02</w:t>
            </w:r>
          </w:p>
        </w:tc>
      </w:tr>
      <w:tr w:rsidR="007D2C31" w:rsidRPr="007D2C31" w14:paraId="377253E7" w14:textId="77777777" w:rsidTr="00F44C25">
        <w:tc>
          <w:tcPr>
            <w:tcW w:w="1806" w:type="pct"/>
          </w:tcPr>
          <w:p w14:paraId="29D70E92"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Bile leak, </w:t>
            </w:r>
            <w:r w:rsidR="00F44C25" w:rsidRPr="007D2C31">
              <w:rPr>
                <w:rFonts w:ascii="Book Antiqua" w:eastAsia="DengXian" w:hAnsi="Book Antiqua"/>
                <w:i/>
                <w:color w:val="000000" w:themeColor="text1"/>
              </w:rPr>
              <w:t>n</w:t>
            </w:r>
            <w:r w:rsidR="00F44C25" w:rsidRPr="007D2C31">
              <w:rPr>
                <w:rFonts w:ascii="Book Antiqua" w:eastAsia="DengXian" w:hAnsi="Book Antiqua"/>
                <w:color w:val="000000" w:themeColor="text1"/>
              </w:rPr>
              <w:t xml:space="preserve"> (%)</w:t>
            </w:r>
          </w:p>
        </w:tc>
        <w:tc>
          <w:tcPr>
            <w:tcW w:w="1258" w:type="pct"/>
          </w:tcPr>
          <w:p w14:paraId="3A56C38B"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w:t>
            </w:r>
          </w:p>
        </w:tc>
        <w:tc>
          <w:tcPr>
            <w:tcW w:w="1258" w:type="pct"/>
          </w:tcPr>
          <w:p w14:paraId="2D98706E"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1 (4)</w:t>
            </w:r>
          </w:p>
        </w:tc>
        <w:tc>
          <w:tcPr>
            <w:tcW w:w="678" w:type="pct"/>
          </w:tcPr>
          <w:p w14:paraId="4C1E09FF" w14:textId="77777777" w:rsidR="00C907B4" w:rsidRPr="007D2C31" w:rsidRDefault="008F2CE8"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 xml:space="preserve">&gt; </w:t>
            </w:r>
            <w:r w:rsidR="00C907B4" w:rsidRPr="007D2C31">
              <w:rPr>
                <w:rFonts w:ascii="Book Antiqua" w:eastAsia="DengXian" w:hAnsi="Book Antiqua"/>
                <w:color w:val="000000" w:themeColor="text1"/>
              </w:rPr>
              <w:t>0.99</w:t>
            </w:r>
          </w:p>
        </w:tc>
      </w:tr>
      <w:tr w:rsidR="007D2C31" w:rsidRPr="007D2C31" w14:paraId="4B8331EA" w14:textId="77777777" w:rsidTr="00F44C25">
        <w:tc>
          <w:tcPr>
            <w:tcW w:w="1806" w:type="pct"/>
          </w:tcPr>
          <w:p w14:paraId="38099DB5" w14:textId="36C2140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Postoperative hospital stay</w:t>
            </w:r>
            <w:r w:rsidR="00F92E71">
              <w:rPr>
                <w:rFonts w:ascii="Book Antiqua" w:eastAsia="DengXian" w:hAnsi="Book Antiqua"/>
                <w:color w:val="000000" w:themeColor="text1"/>
              </w:rPr>
              <w:t xml:space="preserve"> in days</w:t>
            </w:r>
            <w:r w:rsidRPr="007D2C31">
              <w:rPr>
                <w:rFonts w:ascii="Book Antiqua" w:eastAsia="DengXian" w:hAnsi="Book Antiqua"/>
                <w:color w:val="000000" w:themeColor="text1"/>
              </w:rPr>
              <w:t xml:space="preserve">, </w:t>
            </w:r>
            <w:r w:rsidR="00F92E71">
              <w:rPr>
                <w:rFonts w:ascii="Book Antiqua" w:eastAsia="DengXian" w:hAnsi="Book Antiqua"/>
                <w:color w:val="000000" w:themeColor="text1"/>
              </w:rPr>
              <w:t>median (range)</w:t>
            </w:r>
          </w:p>
        </w:tc>
        <w:tc>
          <w:tcPr>
            <w:tcW w:w="1258" w:type="pct"/>
          </w:tcPr>
          <w:p w14:paraId="63F40BF5"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9 (6-38)</w:t>
            </w:r>
          </w:p>
        </w:tc>
        <w:tc>
          <w:tcPr>
            <w:tcW w:w="1258" w:type="pct"/>
          </w:tcPr>
          <w:p w14:paraId="247BA2BA"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8 (5-56)</w:t>
            </w:r>
          </w:p>
        </w:tc>
        <w:tc>
          <w:tcPr>
            <w:tcW w:w="678" w:type="pct"/>
          </w:tcPr>
          <w:p w14:paraId="361E828D" w14:textId="77777777" w:rsidR="00C907B4" w:rsidRPr="007D2C31" w:rsidRDefault="00C907B4" w:rsidP="007D2C31">
            <w:pPr>
              <w:spacing w:line="360" w:lineRule="auto"/>
              <w:jc w:val="both"/>
              <w:rPr>
                <w:rFonts w:ascii="Book Antiqua" w:eastAsia="DengXian" w:hAnsi="Book Antiqua"/>
                <w:color w:val="000000" w:themeColor="text1"/>
              </w:rPr>
            </w:pPr>
            <w:r w:rsidRPr="007D2C31">
              <w:rPr>
                <w:rFonts w:ascii="Book Antiqua" w:eastAsia="DengXian" w:hAnsi="Book Antiqua"/>
                <w:color w:val="000000" w:themeColor="text1"/>
              </w:rPr>
              <w:t>0.72</w:t>
            </w:r>
          </w:p>
        </w:tc>
      </w:tr>
    </w:tbl>
    <w:p w14:paraId="031EBDEC" w14:textId="77777777" w:rsidR="004D49D0" w:rsidRPr="007D2C31" w:rsidRDefault="004D49D0" w:rsidP="007D2C31">
      <w:pPr>
        <w:spacing w:line="360" w:lineRule="auto"/>
        <w:jc w:val="both"/>
        <w:rPr>
          <w:rFonts w:ascii="Book Antiqua" w:eastAsia="DengXian" w:hAnsi="Book Antiqua" w:cs="Latha"/>
          <w:color w:val="000000" w:themeColor="text1"/>
          <w:lang w:eastAsia="zh-CN" w:bidi="ta-IN"/>
        </w:rPr>
      </w:pPr>
      <w:r w:rsidRPr="007D2C31">
        <w:rPr>
          <w:rFonts w:ascii="Book Antiqua" w:eastAsia="DengXian" w:hAnsi="Book Antiqua" w:cs="Latha"/>
          <w:color w:val="000000" w:themeColor="text1"/>
          <w:lang w:bidi="ta-IN"/>
        </w:rPr>
        <w:t>PG</w:t>
      </w:r>
      <w:r w:rsidRPr="007D2C31">
        <w:rPr>
          <w:rFonts w:ascii="Book Antiqua" w:eastAsia="DengXian" w:hAnsi="Book Antiqua" w:cs="Latha" w:hint="eastAsia"/>
          <w:color w:val="000000" w:themeColor="text1"/>
          <w:lang w:eastAsia="zh-CN" w:bidi="ta-IN"/>
        </w:rPr>
        <w:t>:</w:t>
      </w:r>
      <w:r w:rsidRPr="007D2C31">
        <w:rPr>
          <w:rFonts w:ascii="Book Antiqua" w:eastAsia="DengXian" w:hAnsi="Book Antiqua" w:cs="Latha"/>
          <w:color w:val="000000" w:themeColor="text1"/>
          <w:lang w:bidi="ta-IN"/>
        </w:rPr>
        <w:t xml:space="preserve"> </w:t>
      </w:r>
      <w:r w:rsidRPr="007D2C31">
        <w:rPr>
          <w:rFonts w:ascii="Book Antiqua" w:eastAsia="DengXian" w:hAnsi="Book Antiqua" w:cs="Latha" w:hint="eastAsia"/>
          <w:color w:val="000000" w:themeColor="text1"/>
          <w:lang w:eastAsia="zh-CN" w:bidi="ta-IN"/>
        </w:rPr>
        <w:t>P</w:t>
      </w:r>
      <w:r w:rsidRPr="007D2C31">
        <w:rPr>
          <w:rFonts w:ascii="Book Antiqua" w:eastAsia="DengXian" w:hAnsi="Book Antiqua" w:cs="Latha"/>
          <w:color w:val="000000" w:themeColor="text1"/>
          <w:lang w:bidi="ta-IN"/>
        </w:rPr>
        <w:t>ancreaticogastrostomy</w:t>
      </w:r>
      <w:r w:rsidRPr="007D2C31">
        <w:rPr>
          <w:rFonts w:ascii="Book Antiqua" w:eastAsia="DengXian" w:hAnsi="Book Antiqua" w:cs="Latha" w:hint="eastAsia"/>
          <w:color w:val="000000" w:themeColor="text1"/>
          <w:lang w:eastAsia="zh-CN" w:bidi="ta-IN"/>
        </w:rPr>
        <w:t>;</w:t>
      </w:r>
      <w:r w:rsidRPr="007D2C31">
        <w:rPr>
          <w:rFonts w:ascii="Book Antiqua" w:eastAsia="DengXian" w:hAnsi="Book Antiqua" w:cs="Latha"/>
          <w:color w:val="000000" w:themeColor="text1"/>
          <w:lang w:bidi="ta-IN"/>
        </w:rPr>
        <w:t xml:space="preserve"> </w:t>
      </w:r>
      <w:r w:rsidRPr="007D2C31">
        <w:rPr>
          <w:rFonts w:ascii="Book Antiqua" w:eastAsia="DengXian" w:hAnsi="Book Antiqua" w:cs="Latha" w:hint="eastAsia"/>
          <w:color w:val="000000" w:themeColor="text1"/>
          <w:lang w:eastAsia="zh-CN" w:bidi="ta-IN"/>
        </w:rPr>
        <w:t xml:space="preserve">PJ: </w:t>
      </w:r>
      <w:proofErr w:type="spellStart"/>
      <w:r w:rsidRPr="007D2C31">
        <w:rPr>
          <w:rFonts w:ascii="Book Antiqua" w:eastAsia="DengXian" w:hAnsi="Book Antiqua" w:cs="Latha" w:hint="eastAsia"/>
          <w:color w:val="000000" w:themeColor="text1"/>
          <w:lang w:eastAsia="zh-CN" w:bidi="ta-IN"/>
        </w:rPr>
        <w:t>P</w:t>
      </w:r>
      <w:r w:rsidRPr="007D2C31">
        <w:rPr>
          <w:rFonts w:ascii="Book Antiqua" w:eastAsia="DengXian" w:hAnsi="Book Antiqua" w:cs="Latha"/>
          <w:color w:val="000000" w:themeColor="text1"/>
          <w:lang w:bidi="ta-IN"/>
        </w:rPr>
        <w:t>ancreaticojejunostomy</w:t>
      </w:r>
      <w:proofErr w:type="spellEnd"/>
      <w:r w:rsidRPr="007D2C31">
        <w:rPr>
          <w:rFonts w:ascii="Book Antiqua" w:eastAsia="DengXian" w:hAnsi="Book Antiqua" w:cs="Latha" w:hint="eastAsia"/>
          <w:color w:val="000000" w:themeColor="text1"/>
          <w:lang w:eastAsia="zh-CN" w:bidi="ta-IN"/>
        </w:rPr>
        <w:t>.</w:t>
      </w:r>
    </w:p>
    <w:p w14:paraId="4D68A707" w14:textId="77777777" w:rsidR="00C907B4" w:rsidRPr="007D2C31" w:rsidRDefault="00C907B4" w:rsidP="007D2C31">
      <w:pPr>
        <w:spacing w:line="360" w:lineRule="auto"/>
        <w:jc w:val="both"/>
        <w:rPr>
          <w:rFonts w:ascii="Book Antiqua" w:eastAsia="DengXian" w:hAnsi="Book Antiqua" w:cs="Latha"/>
          <w:color w:val="000000" w:themeColor="text1"/>
          <w:lang w:bidi="ta-IN"/>
        </w:rPr>
      </w:pPr>
    </w:p>
    <w:p w14:paraId="42DC9C66" w14:textId="77777777" w:rsidR="00C907B4" w:rsidRPr="007D2C31" w:rsidRDefault="00C907B4" w:rsidP="007D2C31">
      <w:pPr>
        <w:spacing w:line="360" w:lineRule="auto"/>
        <w:jc w:val="both"/>
        <w:rPr>
          <w:rFonts w:ascii="Book Antiqua" w:eastAsia="DengXian" w:hAnsi="Book Antiqua" w:cs="Latha"/>
          <w:color w:val="000000" w:themeColor="text1"/>
          <w:lang w:bidi="ta-IN"/>
        </w:rPr>
      </w:pPr>
    </w:p>
    <w:p w14:paraId="2468D244" w14:textId="77777777" w:rsidR="00C907B4" w:rsidRPr="007D2C31" w:rsidRDefault="00C907B4" w:rsidP="007D2C31">
      <w:pPr>
        <w:spacing w:line="360" w:lineRule="auto"/>
        <w:jc w:val="both"/>
        <w:rPr>
          <w:rFonts w:ascii="Book Antiqua" w:eastAsia="DengXian" w:hAnsi="Book Antiqua" w:cs="Latha"/>
          <w:color w:val="000000" w:themeColor="text1"/>
          <w:lang w:bidi="ta-IN"/>
        </w:rPr>
      </w:pPr>
    </w:p>
    <w:p w14:paraId="6457530B" w14:textId="77777777" w:rsidR="00C907B4" w:rsidRPr="007D2C31" w:rsidRDefault="00C907B4" w:rsidP="007D2C31">
      <w:pPr>
        <w:spacing w:line="360" w:lineRule="auto"/>
        <w:jc w:val="both"/>
        <w:rPr>
          <w:rFonts w:ascii="Book Antiqua" w:eastAsia="DengXian" w:hAnsi="Book Antiqua" w:cs="Latha"/>
          <w:color w:val="000000" w:themeColor="text1"/>
          <w:lang w:bidi="ta-IN"/>
        </w:rPr>
      </w:pPr>
    </w:p>
    <w:p w14:paraId="0519ACC2" w14:textId="77777777" w:rsidR="00C907B4" w:rsidRPr="007D2C31" w:rsidRDefault="00C907B4" w:rsidP="007D2C31">
      <w:pPr>
        <w:spacing w:line="360" w:lineRule="auto"/>
        <w:jc w:val="both"/>
        <w:rPr>
          <w:rFonts w:ascii="Book Antiqua" w:hAnsi="Book Antiqua"/>
          <w:color w:val="000000" w:themeColor="text1"/>
          <w:lang w:eastAsia="zh-CN"/>
        </w:rPr>
      </w:pPr>
    </w:p>
    <w:sectPr w:rsidR="00C907B4" w:rsidRPr="007D2C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E3FA6" w14:textId="77777777" w:rsidR="00FB3BD9" w:rsidRDefault="00FB3BD9" w:rsidP="007E6D5B">
      <w:r>
        <w:separator/>
      </w:r>
    </w:p>
  </w:endnote>
  <w:endnote w:type="continuationSeparator" w:id="0">
    <w:p w14:paraId="5374D4EE" w14:textId="77777777" w:rsidR="00FB3BD9" w:rsidRDefault="00FB3BD9" w:rsidP="007E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41EE" w14:textId="54063646" w:rsidR="007E6D5B" w:rsidRPr="007E6D5B" w:rsidRDefault="007E6D5B" w:rsidP="007E6D5B">
    <w:pPr>
      <w:pStyle w:val="a5"/>
      <w:jc w:val="right"/>
      <w:rPr>
        <w:rFonts w:ascii="Book Antiqua" w:hAnsi="Book Antiqua"/>
        <w:sz w:val="24"/>
        <w:szCs w:val="24"/>
      </w:rPr>
    </w:pPr>
    <w:r w:rsidRPr="007E6D5B">
      <w:rPr>
        <w:rFonts w:ascii="Book Antiqua" w:hAnsi="Book Antiqua"/>
        <w:sz w:val="24"/>
        <w:szCs w:val="24"/>
      </w:rPr>
      <w:fldChar w:fldCharType="begin"/>
    </w:r>
    <w:r w:rsidRPr="007E6D5B">
      <w:rPr>
        <w:rFonts w:ascii="Book Antiqua" w:hAnsi="Book Antiqua"/>
        <w:sz w:val="24"/>
        <w:szCs w:val="24"/>
      </w:rPr>
      <w:instrText xml:space="preserve"> PAGE  \* Arabic  \* MERGEFORMAT </w:instrText>
    </w:r>
    <w:r w:rsidRPr="007E6D5B">
      <w:rPr>
        <w:rFonts w:ascii="Book Antiqua" w:hAnsi="Book Antiqua"/>
        <w:sz w:val="24"/>
        <w:szCs w:val="24"/>
      </w:rPr>
      <w:fldChar w:fldCharType="separate"/>
    </w:r>
    <w:r w:rsidR="00DE1B7C">
      <w:rPr>
        <w:rFonts w:ascii="Book Antiqua" w:hAnsi="Book Antiqua"/>
        <w:noProof/>
        <w:sz w:val="24"/>
        <w:szCs w:val="24"/>
      </w:rPr>
      <w:t>2</w:t>
    </w:r>
    <w:r w:rsidRPr="007E6D5B">
      <w:rPr>
        <w:rFonts w:ascii="Book Antiqua" w:hAnsi="Book Antiqua"/>
        <w:sz w:val="24"/>
        <w:szCs w:val="24"/>
      </w:rPr>
      <w:fldChar w:fldCharType="end"/>
    </w:r>
    <w:r w:rsidR="00C22391">
      <w:rPr>
        <w:rFonts w:ascii="Book Antiqua" w:hAnsi="Book Antiqua"/>
        <w:sz w:val="24"/>
        <w:szCs w:val="24"/>
      </w:rPr>
      <w:t xml:space="preserve"> </w:t>
    </w:r>
    <w:r w:rsidRPr="007E6D5B">
      <w:rPr>
        <w:rFonts w:ascii="Book Antiqua" w:hAnsi="Book Antiqua"/>
        <w:sz w:val="24"/>
        <w:szCs w:val="24"/>
      </w:rPr>
      <w:t>/</w:t>
    </w:r>
    <w:r w:rsidR="00C22391">
      <w:rPr>
        <w:rFonts w:ascii="Book Antiqua" w:hAnsi="Book Antiqua"/>
        <w:sz w:val="24"/>
        <w:szCs w:val="24"/>
      </w:rPr>
      <w:t xml:space="preserve"> </w:t>
    </w:r>
    <w:r w:rsidRPr="007E6D5B">
      <w:rPr>
        <w:rFonts w:ascii="Book Antiqua" w:hAnsi="Book Antiqua"/>
        <w:sz w:val="24"/>
        <w:szCs w:val="24"/>
      </w:rPr>
      <w:fldChar w:fldCharType="begin"/>
    </w:r>
    <w:r w:rsidRPr="007E6D5B">
      <w:rPr>
        <w:rFonts w:ascii="Book Antiqua" w:hAnsi="Book Antiqua"/>
        <w:sz w:val="24"/>
        <w:szCs w:val="24"/>
      </w:rPr>
      <w:instrText xml:space="preserve"> NUMPAGES   \* MERGEFORMAT </w:instrText>
    </w:r>
    <w:r w:rsidRPr="007E6D5B">
      <w:rPr>
        <w:rFonts w:ascii="Book Antiqua" w:hAnsi="Book Antiqua"/>
        <w:sz w:val="24"/>
        <w:szCs w:val="24"/>
      </w:rPr>
      <w:fldChar w:fldCharType="separate"/>
    </w:r>
    <w:r w:rsidR="00DE1B7C">
      <w:rPr>
        <w:rFonts w:ascii="Book Antiqua" w:hAnsi="Book Antiqua"/>
        <w:noProof/>
        <w:sz w:val="24"/>
        <w:szCs w:val="24"/>
      </w:rPr>
      <w:t>27</w:t>
    </w:r>
    <w:r w:rsidRPr="007E6D5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35BF2" w14:textId="77777777" w:rsidR="00FB3BD9" w:rsidRDefault="00FB3BD9" w:rsidP="007E6D5B">
      <w:r>
        <w:separator/>
      </w:r>
    </w:p>
  </w:footnote>
  <w:footnote w:type="continuationSeparator" w:id="0">
    <w:p w14:paraId="2A20A4FB" w14:textId="77777777" w:rsidR="00FB3BD9" w:rsidRDefault="00FB3BD9" w:rsidP="007E6D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zMLE0MTQ1sQASlko6SsGpxcWZ+XkgBYa1AC64y7ksAAAA"/>
  </w:docVars>
  <w:rsids>
    <w:rsidRoot w:val="00A77B3E"/>
    <w:rsid w:val="000439B6"/>
    <w:rsid w:val="00046E03"/>
    <w:rsid w:val="00065CE7"/>
    <w:rsid w:val="00074F27"/>
    <w:rsid w:val="000915E5"/>
    <w:rsid w:val="00095002"/>
    <w:rsid w:val="000D4D5A"/>
    <w:rsid w:val="001023BB"/>
    <w:rsid w:val="001110B7"/>
    <w:rsid w:val="001240C3"/>
    <w:rsid w:val="001F162A"/>
    <w:rsid w:val="00221603"/>
    <w:rsid w:val="002813FC"/>
    <w:rsid w:val="002814B3"/>
    <w:rsid w:val="00310DB0"/>
    <w:rsid w:val="003144DA"/>
    <w:rsid w:val="00317641"/>
    <w:rsid w:val="00435448"/>
    <w:rsid w:val="00461EEC"/>
    <w:rsid w:val="00466887"/>
    <w:rsid w:val="00483A6D"/>
    <w:rsid w:val="004D49D0"/>
    <w:rsid w:val="0052437D"/>
    <w:rsid w:val="0053222C"/>
    <w:rsid w:val="0054166D"/>
    <w:rsid w:val="00593445"/>
    <w:rsid w:val="005D724A"/>
    <w:rsid w:val="005F3558"/>
    <w:rsid w:val="00606EB2"/>
    <w:rsid w:val="006576F1"/>
    <w:rsid w:val="00676D63"/>
    <w:rsid w:val="006B7342"/>
    <w:rsid w:val="006D2031"/>
    <w:rsid w:val="00754AB6"/>
    <w:rsid w:val="0076142E"/>
    <w:rsid w:val="007861AE"/>
    <w:rsid w:val="007D2C31"/>
    <w:rsid w:val="007E6D5B"/>
    <w:rsid w:val="008324C9"/>
    <w:rsid w:val="0083542F"/>
    <w:rsid w:val="00865365"/>
    <w:rsid w:val="008675F9"/>
    <w:rsid w:val="008679CA"/>
    <w:rsid w:val="00894FF1"/>
    <w:rsid w:val="00895CE9"/>
    <w:rsid w:val="008F2CE8"/>
    <w:rsid w:val="00981B88"/>
    <w:rsid w:val="00A77B3E"/>
    <w:rsid w:val="00AB7D3B"/>
    <w:rsid w:val="00B8673B"/>
    <w:rsid w:val="00BA1E78"/>
    <w:rsid w:val="00BD72B7"/>
    <w:rsid w:val="00BE0E88"/>
    <w:rsid w:val="00C22391"/>
    <w:rsid w:val="00C907B4"/>
    <w:rsid w:val="00C923B7"/>
    <w:rsid w:val="00C95DAE"/>
    <w:rsid w:val="00CA0E35"/>
    <w:rsid w:val="00CA2A55"/>
    <w:rsid w:val="00CC1227"/>
    <w:rsid w:val="00D1204F"/>
    <w:rsid w:val="00D66D98"/>
    <w:rsid w:val="00DD7B45"/>
    <w:rsid w:val="00DE1B7C"/>
    <w:rsid w:val="00DF209E"/>
    <w:rsid w:val="00E16DEA"/>
    <w:rsid w:val="00E16ECA"/>
    <w:rsid w:val="00E313DD"/>
    <w:rsid w:val="00E3260F"/>
    <w:rsid w:val="00E3755D"/>
    <w:rsid w:val="00E75764"/>
    <w:rsid w:val="00E81493"/>
    <w:rsid w:val="00ED042F"/>
    <w:rsid w:val="00EE32C7"/>
    <w:rsid w:val="00EF031F"/>
    <w:rsid w:val="00F41D98"/>
    <w:rsid w:val="00F44C25"/>
    <w:rsid w:val="00F92E71"/>
    <w:rsid w:val="00FB3BD9"/>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E98E61"/>
  <w15:docId w15:val="{8D6BF950-89A4-448A-8ABD-3503E7A8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21">
    <w:name w:val="Plain Table 21"/>
    <w:basedOn w:val="a1"/>
    <w:uiPriority w:val="42"/>
    <w:rsid w:val="00C907B4"/>
    <w:rPr>
      <w:rFonts w:ascii="Calibri" w:hAnsi="Calibri" w:cs="Latha"/>
      <w:sz w:val="22"/>
      <w:szCs w:val="22"/>
      <w:lang w:bidi="ta-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3">
    <w:name w:val="header"/>
    <w:basedOn w:val="a"/>
    <w:link w:val="a4"/>
    <w:rsid w:val="007E6D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6D5B"/>
    <w:rPr>
      <w:sz w:val="18"/>
      <w:szCs w:val="18"/>
    </w:rPr>
  </w:style>
  <w:style w:type="paragraph" w:styleId="a5">
    <w:name w:val="footer"/>
    <w:basedOn w:val="a"/>
    <w:link w:val="a6"/>
    <w:rsid w:val="007E6D5B"/>
    <w:pPr>
      <w:tabs>
        <w:tab w:val="center" w:pos="4153"/>
        <w:tab w:val="right" w:pos="8306"/>
      </w:tabs>
      <w:snapToGrid w:val="0"/>
    </w:pPr>
    <w:rPr>
      <w:sz w:val="18"/>
      <w:szCs w:val="18"/>
    </w:rPr>
  </w:style>
  <w:style w:type="character" w:customStyle="1" w:styleId="a6">
    <w:name w:val="页脚 字符"/>
    <w:basedOn w:val="a0"/>
    <w:link w:val="a5"/>
    <w:rsid w:val="007E6D5B"/>
    <w:rPr>
      <w:sz w:val="18"/>
      <w:szCs w:val="18"/>
    </w:rPr>
  </w:style>
  <w:style w:type="paragraph" w:styleId="a7">
    <w:name w:val="Revision"/>
    <w:hidden/>
    <w:uiPriority w:val="99"/>
    <w:semiHidden/>
    <w:rsid w:val="007D2C31"/>
    <w:rPr>
      <w:sz w:val="24"/>
      <w:szCs w:val="24"/>
    </w:rPr>
  </w:style>
  <w:style w:type="paragraph" w:styleId="a8">
    <w:name w:val="Balloon Text"/>
    <w:basedOn w:val="a"/>
    <w:link w:val="a9"/>
    <w:rsid w:val="007D2C31"/>
    <w:rPr>
      <w:sz w:val="18"/>
      <w:szCs w:val="18"/>
    </w:rPr>
  </w:style>
  <w:style w:type="character" w:customStyle="1" w:styleId="a9">
    <w:name w:val="批注框文本 字符"/>
    <w:basedOn w:val="a0"/>
    <w:link w:val="a8"/>
    <w:rsid w:val="007D2C31"/>
    <w:rPr>
      <w:sz w:val="18"/>
      <w:szCs w:val="18"/>
    </w:rPr>
  </w:style>
  <w:style w:type="character" w:styleId="aa">
    <w:name w:val="annotation reference"/>
    <w:basedOn w:val="a0"/>
    <w:semiHidden/>
    <w:unhideWhenUsed/>
    <w:rsid w:val="00BE0E88"/>
    <w:rPr>
      <w:sz w:val="16"/>
      <w:szCs w:val="16"/>
    </w:rPr>
  </w:style>
  <w:style w:type="paragraph" w:styleId="ab">
    <w:name w:val="annotation text"/>
    <w:basedOn w:val="a"/>
    <w:link w:val="ac"/>
    <w:unhideWhenUsed/>
    <w:rsid w:val="00BE0E88"/>
    <w:rPr>
      <w:sz w:val="20"/>
      <w:szCs w:val="20"/>
    </w:rPr>
  </w:style>
  <w:style w:type="character" w:customStyle="1" w:styleId="ac">
    <w:name w:val="批注文字 字符"/>
    <w:basedOn w:val="a0"/>
    <w:link w:val="ab"/>
    <w:rsid w:val="00BE0E88"/>
  </w:style>
  <w:style w:type="paragraph" w:styleId="ad">
    <w:name w:val="annotation subject"/>
    <w:basedOn w:val="ab"/>
    <w:next w:val="ab"/>
    <w:link w:val="ae"/>
    <w:semiHidden/>
    <w:unhideWhenUsed/>
    <w:rsid w:val="00BE0E88"/>
    <w:rPr>
      <w:b/>
      <w:bCs/>
    </w:rPr>
  </w:style>
  <w:style w:type="character" w:customStyle="1" w:styleId="ae">
    <w:name w:val="批注主题 字符"/>
    <w:basedOn w:val="ac"/>
    <w:link w:val="ad"/>
    <w:semiHidden/>
    <w:rsid w:val="00BE0E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ipmer.edu.i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Death"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6324</Words>
  <Characters>36051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2022-05-06T22:06:00Z</dcterms:created>
  <dcterms:modified xsi:type="dcterms:W3CDTF">2022-05-06T22:06:00Z</dcterms:modified>
</cp:coreProperties>
</file>