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2813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Name of Journal: </w:t>
      </w:r>
      <w:r w:rsidRPr="00423DD2">
        <w:rPr>
          <w:rFonts w:ascii="Book Antiqua" w:eastAsia="Book Antiqua" w:hAnsi="Book Antiqua" w:cs="Book Antiqua"/>
          <w:i/>
          <w:color w:val="000000"/>
        </w:rPr>
        <w:t>World Journal of Gastrointestinal Oncology</w:t>
      </w:r>
    </w:p>
    <w:p w14:paraId="1C23842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Manuscript NO: </w:t>
      </w:r>
      <w:r w:rsidRPr="00423DD2">
        <w:rPr>
          <w:rFonts w:ascii="Book Antiqua" w:eastAsia="Book Antiqua" w:hAnsi="Book Antiqua" w:cs="Book Antiqua"/>
          <w:color w:val="000000"/>
        </w:rPr>
        <w:t>75288</w:t>
      </w:r>
    </w:p>
    <w:p w14:paraId="1990B07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Manuscript Type: </w:t>
      </w:r>
      <w:r w:rsidRPr="00423DD2">
        <w:rPr>
          <w:rFonts w:ascii="Book Antiqua" w:eastAsia="Book Antiqua" w:hAnsi="Book Antiqua" w:cs="Book Antiqua"/>
          <w:color w:val="000000"/>
        </w:rPr>
        <w:t>CASE REPORT</w:t>
      </w:r>
    </w:p>
    <w:p w14:paraId="5ECEB433" w14:textId="77777777" w:rsidR="00A77B3E" w:rsidRPr="00423DD2" w:rsidRDefault="00A77B3E" w:rsidP="00423DD2">
      <w:pPr>
        <w:spacing w:line="360" w:lineRule="auto"/>
        <w:jc w:val="both"/>
        <w:rPr>
          <w:rFonts w:ascii="Book Antiqua" w:hAnsi="Book Antiqua"/>
        </w:rPr>
      </w:pPr>
    </w:p>
    <w:p w14:paraId="3AE3E2BE" w14:textId="551B945A" w:rsidR="00A77B3E" w:rsidRPr="00423DD2" w:rsidRDefault="00A8160E" w:rsidP="00423DD2">
      <w:pPr>
        <w:spacing w:line="360" w:lineRule="auto"/>
        <w:jc w:val="both"/>
        <w:rPr>
          <w:rFonts w:ascii="Book Antiqua" w:hAnsi="Book Antiqua"/>
        </w:rPr>
      </w:pPr>
      <w:bookmarkStart w:id="0" w:name="OLE_LINK4272"/>
      <w:bookmarkStart w:id="1" w:name="OLE_LINK4273"/>
      <w:r w:rsidRPr="00423DD2">
        <w:rPr>
          <w:rFonts w:ascii="Book Antiqua" w:eastAsia="Book Antiqua" w:hAnsi="Book Antiqua" w:cs="Book Antiqua"/>
          <w:b/>
          <w:bCs/>
          <w:color w:val="000000"/>
          <w:shd w:val="clear" w:color="auto" w:fill="FFFFFF"/>
        </w:rPr>
        <w:t>Primary</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signet-ring cell carcinoma</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of the</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 xml:space="preserve">extrahepatic bile duct: </w:t>
      </w:r>
      <w:r w:rsidR="00E45F73" w:rsidRPr="00423DD2">
        <w:rPr>
          <w:rFonts w:ascii="Book Antiqua" w:hAnsi="Book Antiqua" w:cs="Book Antiqua"/>
          <w:b/>
          <w:bCs/>
          <w:color w:val="000000"/>
          <w:shd w:val="clear" w:color="auto" w:fill="FFFFFF"/>
          <w:lang w:eastAsia="zh-CN"/>
        </w:rPr>
        <w:t>A</w:t>
      </w:r>
      <w:r w:rsidR="00E45F73"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case report</w:t>
      </w:r>
    </w:p>
    <w:bookmarkEnd w:id="0"/>
    <w:bookmarkEnd w:id="1"/>
    <w:p w14:paraId="537E612C" w14:textId="77777777" w:rsidR="00A77B3E" w:rsidRPr="00423DD2" w:rsidRDefault="00A77B3E" w:rsidP="00423DD2">
      <w:pPr>
        <w:spacing w:line="360" w:lineRule="auto"/>
        <w:jc w:val="both"/>
        <w:rPr>
          <w:rFonts w:ascii="Book Antiqua" w:hAnsi="Book Antiqua"/>
        </w:rPr>
      </w:pPr>
    </w:p>
    <w:p w14:paraId="3262C022" w14:textId="787AA04A" w:rsidR="00A77B3E" w:rsidRPr="00423DD2" w:rsidRDefault="000C4232" w:rsidP="00423DD2">
      <w:pPr>
        <w:spacing w:line="360" w:lineRule="auto"/>
        <w:jc w:val="both"/>
        <w:rPr>
          <w:rFonts w:ascii="Book Antiqua" w:hAnsi="Book Antiqua"/>
        </w:rPr>
      </w:pPr>
      <w:proofErr w:type="spellStart"/>
      <w:r w:rsidRPr="00423DD2">
        <w:rPr>
          <w:rFonts w:ascii="Book Antiqua" w:eastAsia="Book Antiqua" w:hAnsi="Book Antiqua" w:cs="Book Antiqua"/>
          <w:color w:val="000000"/>
          <w:shd w:val="clear" w:color="auto" w:fill="FFFFFF"/>
        </w:rPr>
        <w:t>Xie</w:t>
      </w:r>
      <w:proofErr w:type="spellEnd"/>
      <w:r w:rsidRPr="00423DD2">
        <w:rPr>
          <w:rFonts w:ascii="Book Antiqua" w:eastAsia="Book Antiqua" w:hAnsi="Book Antiqua" w:cs="Book Antiqua"/>
          <w:color w:val="000000"/>
          <w:shd w:val="clear" w:color="auto" w:fill="FFFFFF"/>
        </w:rPr>
        <w:t xml:space="preserve"> CB</w:t>
      </w:r>
      <w:r w:rsidRPr="00423DD2">
        <w:rPr>
          <w:rFonts w:ascii="Book Antiqua" w:eastAsia="Book Antiqua" w:hAnsi="Book Antiqua" w:cs="Book Antiqua"/>
          <w:i/>
          <w:iCs/>
          <w:color w:val="000000"/>
          <w:shd w:val="clear" w:color="auto" w:fill="FFFFFF"/>
        </w:rPr>
        <w:t xml:space="preserve"> et al.</w:t>
      </w:r>
      <w:r w:rsidRPr="00423DD2">
        <w:rPr>
          <w:rFonts w:ascii="Book Antiqua" w:eastAsia="Book Antiqua" w:hAnsi="Book Antiqua" w:cs="Book Antiqua"/>
          <w:color w:val="000000"/>
          <w:shd w:val="clear" w:color="auto" w:fill="FFFFFF"/>
        </w:rPr>
        <w:t xml:space="preserve"> </w:t>
      </w:r>
      <w:bookmarkStart w:id="2" w:name="OLE_LINK4274"/>
      <w:bookmarkStart w:id="3" w:name="OLE_LINK4275"/>
      <w:r w:rsidR="00A8160E" w:rsidRPr="00423DD2">
        <w:rPr>
          <w:rFonts w:ascii="Book Antiqua" w:eastAsia="Book Antiqua" w:hAnsi="Book Antiqua" w:cs="Book Antiqua"/>
          <w:color w:val="000000"/>
          <w:shd w:val="clear" w:color="auto" w:fill="FFFFFF"/>
        </w:rPr>
        <w:t>SRCC of the extrahepatic bile duct</w:t>
      </w:r>
      <w:bookmarkEnd w:id="2"/>
      <w:bookmarkEnd w:id="3"/>
    </w:p>
    <w:p w14:paraId="1171A874" w14:textId="77777777" w:rsidR="00A77B3E" w:rsidRPr="00423DD2" w:rsidRDefault="00A77B3E" w:rsidP="00423DD2">
      <w:pPr>
        <w:spacing w:line="360" w:lineRule="auto"/>
        <w:jc w:val="both"/>
        <w:rPr>
          <w:rFonts w:ascii="Book Antiqua" w:hAnsi="Book Antiqua"/>
        </w:rPr>
      </w:pPr>
    </w:p>
    <w:p w14:paraId="50582449" w14:textId="37BD8CD5" w:rsidR="00A77B3E" w:rsidRPr="00423DD2" w:rsidRDefault="00A8160E" w:rsidP="00423DD2">
      <w:pPr>
        <w:spacing w:line="360" w:lineRule="auto"/>
        <w:jc w:val="both"/>
        <w:rPr>
          <w:rFonts w:ascii="Book Antiqua" w:hAnsi="Book Antiqua"/>
          <w:lang w:eastAsia="zh-CN"/>
        </w:rPr>
      </w:pPr>
      <w:r w:rsidRPr="00423DD2">
        <w:rPr>
          <w:rFonts w:ascii="Book Antiqua" w:eastAsia="Book Antiqua" w:hAnsi="Book Antiqua" w:cs="Book Antiqua"/>
          <w:color w:val="000000"/>
        </w:rPr>
        <w:t>Chao</w:t>
      </w:r>
      <w:r w:rsidR="000C4232" w:rsidRPr="00423DD2">
        <w:rPr>
          <w:rFonts w:ascii="Book Antiqua" w:eastAsia="Book Antiqua" w:hAnsi="Book Antiqua" w:cs="Book Antiqua"/>
          <w:color w:val="000000"/>
        </w:rPr>
        <w:t>-B</w:t>
      </w:r>
      <w:r w:rsidRPr="00423DD2">
        <w:rPr>
          <w:rFonts w:ascii="Book Antiqua" w:eastAsia="Book Antiqua" w:hAnsi="Book Antiqua" w:cs="Book Antiqua"/>
          <w:color w:val="000000"/>
        </w:rPr>
        <w:t xml:space="preserve">ang </w:t>
      </w:r>
      <w:proofErr w:type="spellStart"/>
      <w:r w:rsidRPr="00423DD2">
        <w:rPr>
          <w:rFonts w:ascii="Book Antiqua" w:eastAsia="Book Antiqua" w:hAnsi="Book Antiqua" w:cs="Book Antiqua"/>
          <w:color w:val="000000"/>
        </w:rPr>
        <w:t>Xie</w:t>
      </w:r>
      <w:proofErr w:type="spellEnd"/>
      <w:r w:rsidRPr="00423DD2">
        <w:rPr>
          <w:rFonts w:ascii="Book Antiqua" w:eastAsia="Book Antiqua" w:hAnsi="Book Antiqua" w:cs="Book Antiqua"/>
          <w:color w:val="000000"/>
        </w:rPr>
        <w:t>, Yang Wu, Feng Li, Kai</w:t>
      </w:r>
      <w:r w:rsidR="000C4232" w:rsidRPr="00423DD2">
        <w:rPr>
          <w:rFonts w:ascii="Book Antiqua" w:eastAsia="Book Antiqua" w:hAnsi="Book Antiqua" w:cs="Book Antiqua"/>
          <w:color w:val="000000"/>
        </w:rPr>
        <w:t>-F</w:t>
      </w:r>
      <w:r w:rsidRPr="00423DD2">
        <w:rPr>
          <w:rFonts w:ascii="Book Antiqua" w:eastAsia="Book Antiqua" w:hAnsi="Book Antiqua" w:cs="Book Antiqua"/>
          <w:color w:val="000000"/>
        </w:rPr>
        <w:t>ei Zhao, Rong</w:t>
      </w:r>
      <w:r w:rsidR="000C4232" w:rsidRPr="00423DD2">
        <w:rPr>
          <w:rFonts w:ascii="Book Antiqua" w:eastAsia="Book Antiqua" w:hAnsi="Book Antiqua" w:cs="Book Antiqua"/>
          <w:color w:val="000000"/>
        </w:rPr>
        <w:t>-S</w:t>
      </w:r>
      <w:r w:rsidRPr="00423DD2">
        <w:rPr>
          <w:rFonts w:ascii="Book Antiqua" w:eastAsia="Book Antiqua" w:hAnsi="Book Antiqua" w:cs="Book Antiqua"/>
          <w:color w:val="000000"/>
        </w:rPr>
        <w:t xml:space="preserve">hu Shi, </w:t>
      </w:r>
      <w:proofErr w:type="spellStart"/>
      <w:r w:rsidRPr="00423DD2">
        <w:rPr>
          <w:rFonts w:ascii="Book Antiqua" w:eastAsia="Book Antiqua" w:hAnsi="Book Antiqua" w:cs="Book Antiqua"/>
          <w:color w:val="000000"/>
        </w:rPr>
        <w:t>Qiong</w:t>
      </w:r>
      <w:proofErr w:type="spellEnd"/>
      <w:r w:rsidRPr="00423DD2">
        <w:rPr>
          <w:rFonts w:ascii="Book Antiqua" w:eastAsia="Book Antiqua" w:hAnsi="Book Antiqua" w:cs="Book Antiqua"/>
          <w:color w:val="000000"/>
        </w:rPr>
        <w:t xml:space="preserve"> Huang, </w:t>
      </w:r>
      <w:proofErr w:type="spellStart"/>
      <w:r w:rsidR="000C4232" w:rsidRPr="00423DD2">
        <w:rPr>
          <w:rFonts w:ascii="Book Antiqua" w:eastAsia="Book Antiqua" w:hAnsi="Book Antiqua" w:cs="Book Antiqua"/>
          <w:color w:val="000000"/>
        </w:rPr>
        <w:t>J</w:t>
      </w:r>
      <w:r w:rsidRPr="00423DD2">
        <w:rPr>
          <w:rFonts w:ascii="Book Antiqua" w:eastAsia="Book Antiqua" w:hAnsi="Book Antiqua" w:cs="Book Antiqua"/>
          <w:color w:val="000000"/>
        </w:rPr>
        <w:t>in</w:t>
      </w:r>
      <w:proofErr w:type="spellEnd"/>
      <w:r w:rsidRPr="00423DD2">
        <w:rPr>
          <w:rFonts w:ascii="Book Antiqua" w:eastAsia="Book Antiqua" w:hAnsi="Book Antiqua" w:cs="Book Antiqua"/>
          <w:color w:val="000000"/>
        </w:rPr>
        <w:t xml:space="preserve"> </w:t>
      </w:r>
      <w:proofErr w:type="spellStart"/>
      <w:r w:rsidR="000C4232" w:rsidRPr="00423DD2">
        <w:rPr>
          <w:rFonts w:ascii="Book Antiqua" w:eastAsia="Book Antiqua" w:hAnsi="Book Antiqua" w:cs="Book Antiqua"/>
          <w:color w:val="000000"/>
        </w:rPr>
        <w:t>A</w:t>
      </w:r>
      <w:r w:rsidRPr="00423DD2">
        <w:rPr>
          <w:rFonts w:ascii="Book Antiqua" w:eastAsia="Book Antiqua" w:hAnsi="Book Antiqua" w:cs="Book Antiqua"/>
          <w:color w:val="000000"/>
        </w:rPr>
        <w:t>o</w:t>
      </w:r>
      <w:proofErr w:type="spellEnd"/>
      <w:r w:rsidRPr="00423DD2">
        <w:rPr>
          <w:rFonts w:ascii="Book Antiqua" w:eastAsia="Book Antiqua" w:hAnsi="Book Antiqua" w:cs="Book Antiqua"/>
          <w:color w:val="000000"/>
        </w:rPr>
        <w:t xml:space="preserve">, Di </w:t>
      </w:r>
      <w:proofErr w:type="spellStart"/>
      <w:r w:rsidRPr="00423DD2">
        <w:rPr>
          <w:rFonts w:ascii="Book Antiqua" w:eastAsia="Book Antiqua" w:hAnsi="Book Antiqua" w:cs="Book Antiqua"/>
          <w:color w:val="000000"/>
        </w:rPr>
        <w:t>Ke</w:t>
      </w:r>
      <w:proofErr w:type="spellEnd"/>
    </w:p>
    <w:p w14:paraId="6074DC8F" w14:textId="77777777" w:rsidR="00A77B3E" w:rsidRPr="00423DD2" w:rsidRDefault="00A77B3E" w:rsidP="00423DD2">
      <w:pPr>
        <w:spacing w:line="360" w:lineRule="auto"/>
        <w:jc w:val="both"/>
        <w:rPr>
          <w:rFonts w:ascii="Book Antiqua" w:hAnsi="Book Antiqua"/>
        </w:rPr>
      </w:pPr>
    </w:p>
    <w:p w14:paraId="7E3E4432" w14:textId="428BEA0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Chao</w:t>
      </w:r>
      <w:r w:rsidR="00A60493" w:rsidRPr="00423DD2">
        <w:rPr>
          <w:rFonts w:ascii="Book Antiqua" w:eastAsia="Book Antiqua" w:hAnsi="Book Antiqua" w:cs="Book Antiqua"/>
          <w:b/>
          <w:bCs/>
          <w:color w:val="000000"/>
        </w:rPr>
        <w:t>-B</w:t>
      </w:r>
      <w:r w:rsidRPr="00423DD2">
        <w:rPr>
          <w:rFonts w:ascii="Book Antiqua" w:eastAsia="Book Antiqua" w:hAnsi="Book Antiqua" w:cs="Book Antiqua"/>
          <w:b/>
          <w:bCs/>
          <w:color w:val="000000"/>
        </w:rPr>
        <w:t xml:space="preserve">ang </w:t>
      </w:r>
      <w:proofErr w:type="spellStart"/>
      <w:r w:rsidRPr="00423DD2">
        <w:rPr>
          <w:rFonts w:ascii="Book Antiqua" w:eastAsia="Book Antiqua" w:hAnsi="Book Antiqua" w:cs="Book Antiqua"/>
          <w:b/>
          <w:bCs/>
          <w:color w:val="000000"/>
        </w:rPr>
        <w:t>Xie</w:t>
      </w:r>
      <w:proofErr w:type="spellEnd"/>
      <w:r w:rsidRPr="00423DD2">
        <w:rPr>
          <w:rFonts w:ascii="Book Antiqua" w:eastAsia="Book Antiqua" w:hAnsi="Book Antiqua" w:cs="Book Antiqua"/>
          <w:b/>
          <w:bCs/>
          <w:color w:val="000000"/>
        </w:rPr>
        <w:t>, Yang Wu, Feng Li, Kai</w:t>
      </w:r>
      <w:r w:rsidR="00A60493" w:rsidRPr="00423DD2">
        <w:rPr>
          <w:rFonts w:ascii="Book Antiqua" w:eastAsia="Book Antiqua" w:hAnsi="Book Antiqua" w:cs="Book Antiqua"/>
          <w:b/>
          <w:bCs/>
          <w:color w:val="000000"/>
        </w:rPr>
        <w:t>-F</w:t>
      </w:r>
      <w:r w:rsidRPr="00423DD2">
        <w:rPr>
          <w:rFonts w:ascii="Book Antiqua" w:eastAsia="Book Antiqua" w:hAnsi="Book Antiqua" w:cs="Book Antiqua"/>
          <w:b/>
          <w:bCs/>
          <w:color w:val="000000"/>
        </w:rPr>
        <w:t>ei Zhao, Rong</w:t>
      </w:r>
      <w:r w:rsidR="00C308DB" w:rsidRPr="00423DD2">
        <w:rPr>
          <w:rFonts w:ascii="Book Antiqua" w:eastAsia="Book Antiqua" w:hAnsi="Book Antiqua" w:cs="Book Antiqua"/>
          <w:b/>
          <w:bCs/>
          <w:color w:val="000000"/>
        </w:rPr>
        <w:t>-S</w:t>
      </w:r>
      <w:r w:rsidRPr="00423DD2">
        <w:rPr>
          <w:rFonts w:ascii="Book Antiqua" w:eastAsia="Book Antiqua" w:hAnsi="Book Antiqua" w:cs="Book Antiqua"/>
          <w:b/>
          <w:bCs/>
          <w:color w:val="000000"/>
        </w:rPr>
        <w:t xml:space="preserve">hu Shi, </w:t>
      </w:r>
      <w:proofErr w:type="spellStart"/>
      <w:r w:rsidR="00C308DB" w:rsidRPr="00423DD2">
        <w:rPr>
          <w:rFonts w:ascii="Book Antiqua" w:eastAsia="Book Antiqua" w:hAnsi="Book Antiqua" w:cs="Book Antiqua"/>
          <w:b/>
          <w:bCs/>
          <w:color w:val="000000"/>
        </w:rPr>
        <w:t>J</w:t>
      </w:r>
      <w:r w:rsidRPr="00423DD2">
        <w:rPr>
          <w:rFonts w:ascii="Book Antiqua" w:eastAsia="Book Antiqua" w:hAnsi="Book Antiqua" w:cs="Book Antiqua"/>
          <w:b/>
          <w:bCs/>
          <w:color w:val="000000"/>
        </w:rPr>
        <w:t>in</w:t>
      </w:r>
      <w:proofErr w:type="spellEnd"/>
      <w:r w:rsidRPr="00423DD2">
        <w:rPr>
          <w:rFonts w:ascii="Book Antiqua" w:eastAsia="Book Antiqua" w:hAnsi="Book Antiqua" w:cs="Book Antiqua"/>
          <w:b/>
          <w:bCs/>
          <w:color w:val="000000"/>
        </w:rPr>
        <w:t xml:space="preserve"> </w:t>
      </w:r>
      <w:proofErr w:type="spellStart"/>
      <w:r w:rsidR="00C308DB" w:rsidRPr="00423DD2">
        <w:rPr>
          <w:rFonts w:ascii="Book Antiqua" w:eastAsia="Book Antiqua" w:hAnsi="Book Antiqua" w:cs="Book Antiqua"/>
          <w:b/>
          <w:bCs/>
          <w:color w:val="000000"/>
        </w:rPr>
        <w:t>A</w:t>
      </w:r>
      <w:r w:rsidRPr="00423DD2">
        <w:rPr>
          <w:rFonts w:ascii="Book Antiqua" w:eastAsia="Book Antiqua" w:hAnsi="Book Antiqua" w:cs="Book Antiqua"/>
          <w:b/>
          <w:bCs/>
          <w:color w:val="000000"/>
        </w:rPr>
        <w:t>o</w:t>
      </w:r>
      <w:proofErr w:type="spellEnd"/>
      <w:r w:rsidRPr="00423DD2">
        <w:rPr>
          <w:rFonts w:ascii="Book Antiqua" w:eastAsia="Book Antiqua" w:hAnsi="Book Antiqua" w:cs="Book Antiqua"/>
          <w:b/>
          <w:bCs/>
          <w:color w:val="000000"/>
        </w:rPr>
        <w:t xml:space="preserve">, Di </w:t>
      </w:r>
      <w:proofErr w:type="spellStart"/>
      <w:r w:rsidRPr="00423DD2">
        <w:rPr>
          <w:rFonts w:ascii="Book Antiqua" w:eastAsia="Book Antiqua" w:hAnsi="Book Antiqua" w:cs="Book Antiqua"/>
          <w:b/>
          <w:bCs/>
          <w:color w:val="000000"/>
        </w:rPr>
        <w:t>Ke</w:t>
      </w:r>
      <w:proofErr w:type="spellEnd"/>
      <w:r w:rsidRPr="00423DD2">
        <w:rPr>
          <w:rFonts w:ascii="Book Antiqua" w:eastAsia="Book Antiqua" w:hAnsi="Book Antiqua" w:cs="Book Antiqua"/>
          <w:b/>
          <w:bCs/>
          <w:color w:val="000000"/>
        </w:rPr>
        <w:t xml:space="preserve">, </w:t>
      </w:r>
      <w:r w:rsidRPr="00423DD2">
        <w:rPr>
          <w:rFonts w:ascii="Book Antiqua" w:eastAsia="Book Antiqua" w:hAnsi="Book Antiqua" w:cs="Book Antiqua"/>
          <w:color w:val="000000"/>
        </w:rPr>
        <w:t xml:space="preserve">Department of Radiology,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Guizhou Province, China</w:t>
      </w:r>
    </w:p>
    <w:p w14:paraId="35CB21BC" w14:textId="77777777" w:rsidR="00A77B3E" w:rsidRPr="00423DD2" w:rsidRDefault="00A77B3E" w:rsidP="00423DD2">
      <w:pPr>
        <w:spacing w:line="360" w:lineRule="auto"/>
        <w:jc w:val="both"/>
        <w:rPr>
          <w:rFonts w:ascii="Book Antiqua" w:hAnsi="Book Antiqua"/>
        </w:rPr>
      </w:pPr>
    </w:p>
    <w:p w14:paraId="4CD9EE9B" w14:textId="77777777" w:rsidR="00A77B3E" w:rsidRPr="00423DD2" w:rsidRDefault="00A8160E" w:rsidP="00423DD2">
      <w:pPr>
        <w:spacing w:line="360" w:lineRule="auto"/>
        <w:jc w:val="both"/>
        <w:rPr>
          <w:rFonts w:ascii="Book Antiqua" w:hAnsi="Book Antiqua"/>
        </w:rPr>
      </w:pPr>
      <w:proofErr w:type="spellStart"/>
      <w:r w:rsidRPr="00423DD2">
        <w:rPr>
          <w:rFonts w:ascii="Book Antiqua" w:eastAsia="Book Antiqua" w:hAnsi="Book Antiqua" w:cs="Book Antiqua"/>
          <w:b/>
          <w:bCs/>
          <w:color w:val="000000"/>
        </w:rPr>
        <w:t>Qiong</w:t>
      </w:r>
      <w:proofErr w:type="spellEnd"/>
      <w:r w:rsidRPr="00423DD2">
        <w:rPr>
          <w:rFonts w:ascii="Book Antiqua" w:eastAsia="Book Antiqua" w:hAnsi="Book Antiqua" w:cs="Book Antiqua"/>
          <w:b/>
          <w:bCs/>
          <w:color w:val="000000"/>
        </w:rPr>
        <w:t xml:space="preserve"> Huang, </w:t>
      </w:r>
      <w:r w:rsidRPr="00423DD2">
        <w:rPr>
          <w:rFonts w:ascii="Book Antiqua" w:eastAsia="Book Antiqua" w:hAnsi="Book Antiqua" w:cs="Book Antiqua"/>
          <w:color w:val="000000"/>
        </w:rPr>
        <w:t xml:space="preserve">Department of Pathology,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Guizhou Province, China</w:t>
      </w:r>
    </w:p>
    <w:p w14:paraId="5FA38AD2" w14:textId="77777777" w:rsidR="00A77B3E" w:rsidRPr="00423DD2" w:rsidRDefault="00A77B3E" w:rsidP="00423DD2">
      <w:pPr>
        <w:spacing w:line="360" w:lineRule="auto"/>
        <w:jc w:val="both"/>
        <w:rPr>
          <w:rFonts w:ascii="Book Antiqua" w:hAnsi="Book Antiqua"/>
        </w:rPr>
      </w:pPr>
    </w:p>
    <w:p w14:paraId="20118451" w14:textId="2DA4CB0D"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Author contributions: </w:t>
      </w:r>
      <w:proofErr w:type="spellStart"/>
      <w:r w:rsidRPr="00423DD2">
        <w:rPr>
          <w:rFonts w:ascii="Book Antiqua" w:eastAsia="Book Antiqua" w:hAnsi="Book Antiqua" w:cs="Book Antiqua"/>
          <w:color w:val="000000"/>
        </w:rPr>
        <w:t>Xie</w:t>
      </w:r>
      <w:proofErr w:type="spellEnd"/>
      <w:r w:rsidR="00384E96" w:rsidRPr="00423DD2">
        <w:rPr>
          <w:rFonts w:ascii="Book Antiqua" w:eastAsia="Book Antiqua" w:hAnsi="Book Antiqua" w:cs="Book Antiqua"/>
          <w:color w:val="000000"/>
        </w:rPr>
        <w:t xml:space="preserve"> CB</w:t>
      </w:r>
      <w:r w:rsidRPr="00423DD2">
        <w:rPr>
          <w:rFonts w:ascii="Book Antiqua" w:eastAsia="Book Antiqua" w:hAnsi="Book Antiqua" w:cs="Book Antiqua"/>
          <w:color w:val="000000"/>
        </w:rPr>
        <w:t>, Wu</w:t>
      </w:r>
      <w:r w:rsidR="00384E96" w:rsidRPr="00423DD2">
        <w:rPr>
          <w:rFonts w:ascii="Book Antiqua" w:eastAsia="Book Antiqua" w:hAnsi="Book Antiqua" w:cs="Book Antiqua"/>
          <w:color w:val="000000"/>
        </w:rPr>
        <w:t xml:space="preserve"> Y</w:t>
      </w:r>
      <w:r w:rsidRPr="00423DD2">
        <w:rPr>
          <w:rFonts w:ascii="Book Antiqua" w:eastAsia="Book Antiqua" w:hAnsi="Book Antiqua" w:cs="Book Antiqua"/>
          <w:color w:val="000000"/>
        </w:rPr>
        <w:t>, Li</w:t>
      </w:r>
      <w:r w:rsidR="00384E96" w:rsidRPr="00423DD2">
        <w:rPr>
          <w:rFonts w:ascii="Book Antiqua" w:eastAsia="Book Antiqua" w:hAnsi="Book Antiqua" w:cs="Book Antiqua"/>
          <w:color w:val="000000"/>
        </w:rPr>
        <w:t xml:space="preserve"> F</w:t>
      </w:r>
      <w:r w:rsidRPr="00423DD2">
        <w:rPr>
          <w:rFonts w:ascii="Book Antiqua" w:eastAsia="Book Antiqua" w:hAnsi="Book Antiqua" w:cs="Book Antiqua"/>
          <w:color w:val="000000"/>
        </w:rPr>
        <w:t xml:space="preserve">, and Zhao </w:t>
      </w:r>
      <w:r w:rsidR="00384E96" w:rsidRPr="00423DD2">
        <w:rPr>
          <w:rFonts w:ascii="Book Antiqua" w:eastAsia="Book Antiqua" w:hAnsi="Book Antiqua" w:cs="Book Antiqua"/>
          <w:color w:val="000000"/>
        </w:rPr>
        <w:t xml:space="preserve">KF </w:t>
      </w:r>
      <w:r w:rsidRPr="00423DD2">
        <w:rPr>
          <w:rFonts w:ascii="Book Antiqua" w:eastAsia="Book Antiqua" w:hAnsi="Book Antiqua" w:cs="Book Antiqua"/>
          <w:color w:val="000000"/>
        </w:rPr>
        <w:t>reviewed the literature and contributed to manuscript drafting; Shi</w:t>
      </w:r>
      <w:r w:rsidR="00384E96" w:rsidRPr="00423DD2">
        <w:rPr>
          <w:rFonts w:ascii="Book Antiqua" w:eastAsia="Book Antiqua" w:hAnsi="Book Antiqua" w:cs="Book Antiqua"/>
          <w:color w:val="000000"/>
        </w:rPr>
        <w:t xml:space="preserve"> RS</w:t>
      </w:r>
      <w:r w:rsidRPr="00423DD2">
        <w:rPr>
          <w:rFonts w:ascii="Book Antiqua" w:eastAsia="Book Antiqua" w:hAnsi="Book Antiqua" w:cs="Book Antiqua"/>
          <w:color w:val="000000"/>
        </w:rPr>
        <w:t xml:space="preserve"> analyzed and interpreted the patient data; Huang</w:t>
      </w:r>
      <w:r w:rsidR="00384E96" w:rsidRPr="00423DD2">
        <w:rPr>
          <w:rFonts w:ascii="Book Antiqua" w:eastAsia="Book Antiqua" w:hAnsi="Book Antiqua" w:cs="Book Antiqua"/>
          <w:color w:val="000000"/>
        </w:rPr>
        <w:t xml:space="preserve"> Q</w:t>
      </w:r>
      <w:r w:rsidRPr="00423DD2">
        <w:rPr>
          <w:rFonts w:ascii="Book Antiqua" w:eastAsia="Book Antiqua" w:hAnsi="Book Antiqua" w:cs="Book Antiqua"/>
          <w:color w:val="000000"/>
        </w:rPr>
        <w:t xml:space="preserve"> provided pathological images; </w:t>
      </w:r>
      <w:proofErr w:type="spellStart"/>
      <w:r w:rsidRPr="00423DD2">
        <w:rPr>
          <w:rFonts w:ascii="Book Antiqua" w:eastAsia="Book Antiqua" w:hAnsi="Book Antiqua" w:cs="Book Antiqua"/>
          <w:color w:val="000000"/>
        </w:rPr>
        <w:t>Ao</w:t>
      </w:r>
      <w:proofErr w:type="spellEnd"/>
      <w:r w:rsidR="00384E96" w:rsidRPr="00423DD2">
        <w:rPr>
          <w:rFonts w:ascii="Book Antiqua" w:eastAsia="Book Antiqua" w:hAnsi="Book Antiqua" w:cs="Book Antiqua"/>
          <w:color w:val="000000"/>
        </w:rPr>
        <w:t xml:space="preserve"> J</w:t>
      </w:r>
      <w:r w:rsidRPr="00423DD2">
        <w:rPr>
          <w:rFonts w:ascii="Book Antiqua" w:eastAsia="Book Antiqua" w:hAnsi="Book Antiqua" w:cs="Book Antiqua"/>
          <w:color w:val="000000"/>
        </w:rPr>
        <w:t xml:space="preserve"> and </w:t>
      </w:r>
      <w:proofErr w:type="spellStart"/>
      <w:r w:rsidRPr="00423DD2">
        <w:rPr>
          <w:rFonts w:ascii="Book Antiqua" w:eastAsia="Book Antiqua" w:hAnsi="Book Antiqua" w:cs="Book Antiqua"/>
          <w:color w:val="000000"/>
        </w:rPr>
        <w:t>Ke</w:t>
      </w:r>
      <w:proofErr w:type="spellEnd"/>
      <w:r w:rsidR="00384E96" w:rsidRPr="00423DD2">
        <w:rPr>
          <w:rFonts w:ascii="Book Antiqua" w:eastAsia="Book Antiqua" w:hAnsi="Book Antiqua" w:cs="Book Antiqua"/>
          <w:color w:val="000000"/>
        </w:rPr>
        <w:t xml:space="preserve"> D</w:t>
      </w:r>
      <w:r w:rsidRPr="00423DD2">
        <w:rPr>
          <w:rFonts w:ascii="Book Antiqua" w:eastAsia="Book Antiqua" w:hAnsi="Book Antiqua" w:cs="Book Antiqua"/>
          <w:color w:val="000000"/>
        </w:rPr>
        <w:t xml:space="preserve"> managed the patient</w:t>
      </w:r>
      <w:r w:rsidR="00AD55E4" w:rsidRPr="00423DD2">
        <w:rPr>
          <w:rFonts w:ascii="Book Antiqua" w:eastAsia="Book Antiqua" w:hAnsi="Book Antiqua" w:cs="Book Antiqua"/>
          <w:color w:val="000000"/>
        </w:rPr>
        <w:t xml:space="preserve">; </w:t>
      </w:r>
      <w:r w:rsidR="00225529" w:rsidRPr="00423DD2">
        <w:rPr>
          <w:rFonts w:ascii="Book Antiqua" w:eastAsia="Book Antiqua" w:hAnsi="Book Antiqua" w:cs="Book Antiqua"/>
          <w:color w:val="000000"/>
        </w:rPr>
        <w:t>a</w:t>
      </w:r>
      <w:r w:rsidR="00AD55E4" w:rsidRPr="00423DD2">
        <w:rPr>
          <w:rFonts w:ascii="Book Antiqua" w:eastAsia="Book Antiqua" w:hAnsi="Book Antiqua" w:cs="Book Antiqua"/>
          <w:color w:val="000000"/>
        </w:rPr>
        <w:t xml:space="preserve">ll </w:t>
      </w:r>
      <w:r w:rsidRPr="00423DD2">
        <w:rPr>
          <w:rFonts w:ascii="Book Antiqua" w:eastAsia="Book Antiqua" w:hAnsi="Book Antiqua" w:cs="Book Antiqua"/>
          <w:color w:val="000000"/>
        </w:rPr>
        <w:t>authors read and approved the final manuscript.</w:t>
      </w:r>
    </w:p>
    <w:p w14:paraId="5B0DCBB9" w14:textId="77777777" w:rsidR="00A77B3E" w:rsidRPr="00423DD2" w:rsidRDefault="00A77B3E" w:rsidP="00423DD2">
      <w:pPr>
        <w:spacing w:line="360" w:lineRule="auto"/>
        <w:jc w:val="both"/>
        <w:rPr>
          <w:rFonts w:ascii="Book Antiqua" w:hAnsi="Book Antiqua"/>
        </w:rPr>
      </w:pPr>
    </w:p>
    <w:p w14:paraId="3B4D702B" w14:textId="25011813"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Supported by </w:t>
      </w:r>
      <w:r w:rsidRPr="00423DD2">
        <w:rPr>
          <w:rFonts w:ascii="Book Antiqua" w:eastAsia="Book Antiqua" w:hAnsi="Book Antiqua" w:cs="Book Antiqua"/>
          <w:color w:val="000000"/>
        </w:rPr>
        <w:t xml:space="preserve">the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City Science and Technology Department</w:t>
      </w:r>
      <w:r w:rsidR="00AD55E4" w:rsidRPr="00423DD2">
        <w:rPr>
          <w:rFonts w:ascii="Book Antiqua" w:eastAsia="Book Antiqua" w:hAnsi="Book Antiqua" w:cs="Book Antiqua"/>
          <w:color w:val="000000"/>
        </w:rPr>
        <w:t>, N</w:t>
      </w:r>
      <w:r w:rsidR="00AD55E4" w:rsidRPr="00423DD2">
        <w:rPr>
          <w:rFonts w:ascii="Book Antiqua" w:eastAsia="Book Antiqua" w:hAnsi="Book Antiqua" w:cs="Book Antiqua"/>
          <w:color w:val="000000"/>
          <w:lang w:eastAsia="zh-CN"/>
        </w:rPr>
        <w:t xml:space="preserve">o. </w:t>
      </w:r>
      <w:bookmarkStart w:id="4" w:name="OLE_LINK3501"/>
      <w:bookmarkStart w:id="5" w:name="OLE_LINK3502"/>
      <w:r w:rsidR="00AD55E4" w:rsidRPr="00423DD2">
        <w:rPr>
          <w:rFonts w:ascii="Book Antiqua" w:eastAsia="Book Antiqua" w:hAnsi="Book Antiqua" w:cs="Book Antiqua"/>
          <w:color w:val="000000"/>
        </w:rPr>
        <w:t>HZ-2021-44</w:t>
      </w:r>
      <w:bookmarkEnd w:id="4"/>
      <w:bookmarkEnd w:id="5"/>
      <w:r w:rsidR="00AD55E4" w:rsidRPr="00423DD2">
        <w:rPr>
          <w:rFonts w:ascii="Book Antiqua" w:eastAsia="Book Antiqua" w:hAnsi="Book Antiqua" w:cs="Book Antiqua"/>
          <w:color w:val="000000"/>
        </w:rPr>
        <w:t>.</w:t>
      </w:r>
    </w:p>
    <w:p w14:paraId="24D4F40B" w14:textId="77777777" w:rsidR="00A77B3E" w:rsidRPr="00423DD2" w:rsidRDefault="00A77B3E" w:rsidP="00423DD2">
      <w:pPr>
        <w:spacing w:line="360" w:lineRule="auto"/>
        <w:jc w:val="both"/>
        <w:rPr>
          <w:rFonts w:ascii="Book Antiqua" w:hAnsi="Book Antiqua"/>
        </w:rPr>
      </w:pPr>
    </w:p>
    <w:p w14:paraId="18A31C58" w14:textId="38EBCF4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Corresponding author: Kai</w:t>
      </w:r>
      <w:r w:rsidR="00CF3696" w:rsidRPr="00423DD2">
        <w:rPr>
          <w:rFonts w:ascii="Book Antiqua" w:eastAsia="Book Antiqua" w:hAnsi="Book Antiqua" w:cs="Book Antiqua"/>
          <w:b/>
          <w:bCs/>
          <w:color w:val="000000"/>
        </w:rPr>
        <w:t>-F</w:t>
      </w:r>
      <w:r w:rsidRPr="00423DD2">
        <w:rPr>
          <w:rFonts w:ascii="Book Antiqua" w:eastAsia="Book Antiqua" w:hAnsi="Book Antiqua" w:cs="Book Antiqua"/>
          <w:b/>
          <w:bCs/>
          <w:color w:val="000000"/>
        </w:rPr>
        <w:t xml:space="preserve">ei Zhao, </w:t>
      </w:r>
      <w:r w:rsidR="00282C2B" w:rsidRPr="00423DD2">
        <w:rPr>
          <w:rFonts w:ascii="Book Antiqua" w:eastAsia="Book Antiqua" w:hAnsi="Book Antiqua" w:cs="Book Antiqua"/>
          <w:b/>
          <w:bCs/>
          <w:color w:val="000000"/>
        </w:rPr>
        <w:t xml:space="preserve">Doctor, Associate Professor, Deputy Director, </w:t>
      </w:r>
      <w:r w:rsidRPr="00423DD2">
        <w:rPr>
          <w:rFonts w:ascii="Book Antiqua" w:eastAsia="Book Antiqua" w:hAnsi="Book Antiqua" w:cs="Book Antiqua"/>
          <w:color w:val="000000"/>
        </w:rPr>
        <w:t xml:space="preserve">Department of Radiology,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No. 149 Dalian Road,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Guizhou Province, China. zhaokaifei8943@sina.com</w:t>
      </w:r>
    </w:p>
    <w:p w14:paraId="44832759" w14:textId="77777777" w:rsidR="00A77B3E" w:rsidRPr="00423DD2" w:rsidRDefault="00A77B3E" w:rsidP="00423DD2">
      <w:pPr>
        <w:spacing w:line="360" w:lineRule="auto"/>
        <w:jc w:val="both"/>
        <w:rPr>
          <w:rFonts w:ascii="Book Antiqua" w:hAnsi="Book Antiqua"/>
        </w:rPr>
      </w:pPr>
    </w:p>
    <w:p w14:paraId="768950D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lastRenderedPageBreak/>
        <w:t xml:space="preserve">Received: </w:t>
      </w:r>
      <w:r w:rsidRPr="00423DD2">
        <w:rPr>
          <w:rFonts w:ascii="Book Antiqua" w:eastAsia="Book Antiqua" w:hAnsi="Book Antiqua" w:cs="Book Antiqua"/>
          <w:color w:val="000000"/>
        </w:rPr>
        <w:t>January 23, 2022</w:t>
      </w:r>
    </w:p>
    <w:p w14:paraId="0CEECA82" w14:textId="3AB0EC37" w:rsidR="00A77B3E" w:rsidRPr="00423DD2" w:rsidRDefault="00A8160E" w:rsidP="00423DD2">
      <w:pPr>
        <w:spacing w:line="360" w:lineRule="auto"/>
        <w:jc w:val="both"/>
        <w:rPr>
          <w:rFonts w:ascii="Book Antiqua" w:eastAsia="Book Antiqua" w:hAnsi="Book Antiqua" w:cs="Book Antiqua"/>
          <w:color w:val="000000"/>
        </w:rPr>
      </w:pPr>
      <w:r w:rsidRPr="00423DD2">
        <w:rPr>
          <w:rFonts w:ascii="Book Antiqua" w:eastAsia="Book Antiqua" w:hAnsi="Book Antiqua" w:cs="Book Antiqua"/>
          <w:b/>
          <w:bCs/>
          <w:color w:val="000000"/>
        </w:rPr>
        <w:t xml:space="preserve">Revised: </w:t>
      </w:r>
      <w:r w:rsidR="002F14D2" w:rsidRPr="00423DD2">
        <w:rPr>
          <w:rFonts w:ascii="Book Antiqua" w:eastAsia="Book Antiqua" w:hAnsi="Book Antiqua" w:cs="Book Antiqua"/>
          <w:color w:val="000000"/>
        </w:rPr>
        <w:t>April 30, 2022</w:t>
      </w:r>
    </w:p>
    <w:p w14:paraId="3FDB8982" w14:textId="6C31D016"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Accepted: </w:t>
      </w:r>
      <w:ins w:id="6" w:author="Liansheng" w:date="2022-06-21T13:02:00Z">
        <w:r w:rsidR="009C6400" w:rsidRPr="009C6400">
          <w:rPr>
            <w:rFonts w:ascii="Book Antiqua" w:eastAsia="Book Antiqua" w:hAnsi="Book Antiqua" w:cs="Book Antiqua"/>
            <w:b/>
            <w:bCs/>
            <w:color w:val="000000"/>
          </w:rPr>
          <w:t>June 21, 2022</w:t>
        </w:r>
      </w:ins>
    </w:p>
    <w:p w14:paraId="6437277A" w14:textId="69ED61C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Published online: </w:t>
      </w:r>
    </w:p>
    <w:p w14:paraId="32F258B3" w14:textId="77777777" w:rsidR="00A77B3E" w:rsidRPr="00423DD2" w:rsidRDefault="00A77B3E" w:rsidP="00423DD2">
      <w:pPr>
        <w:spacing w:line="360" w:lineRule="auto"/>
        <w:jc w:val="both"/>
        <w:rPr>
          <w:rFonts w:ascii="Book Antiqua" w:hAnsi="Book Antiqua"/>
          <w:lang w:eastAsia="zh-CN"/>
        </w:rPr>
        <w:sectPr w:rsidR="00A77B3E" w:rsidRPr="00423DD2">
          <w:footerReference w:type="default" r:id="rId7"/>
          <w:pgSz w:w="12240" w:h="15840"/>
          <w:pgMar w:top="1440" w:right="1440" w:bottom="1440" w:left="1440" w:header="720" w:footer="720" w:gutter="0"/>
          <w:cols w:space="720"/>
          <w:docGrid w:linePitch="360"/>
        </w:sectPr>
      </w:pPr>
    </w:p>
    <w:p w14:paraId="16419BA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Abstract</w:t>
      </w:r>
    </w:p>
    <w:p w14:paraId="6DFD1A3A"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BACKGROUND</w:t>
      </w:r>
    </w:p>
    <w:p w14:paraId="21E404A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Signet ring cell carcinoma (SRCC) is a specific type of mucinous secretory adenocarcinoma, which contains abundant mucus in the cytoplasm and pushes the nucleus to one side of the cell membrane, forming a round or oval, and the nuclear deviations give the cells a signet ring-like appearance. SRCC often originates in the gastrointestinal tract, especially in the stomach. However, primary SRCC of the extrahepatic bile duct is extremely rare. Therefore, little is known about its epidemiology, treatment, and prognosis.</w:t>
      </w:r>
    </w:p>
    <w:p w14:paraId="43925B25" w14:textId="77777777" w:rsidR="00A77B3E" w:rsidRPr="00423DD2" w:rsidRDefault="00A77B3E" w:rsidP="00423DD2">
      <w:pPr>
        <w:spacing w:line="360" w:lineRule="auto"/>
        <w:jc w:val="both"/>
        <w:rPr>
          <w:rFonts w:ascii="Book Antiqua" w:hAnsi="Book Antiqua"/>
        </w:rPr>
      </w:pPr>
    </w:p>
    <w:p w14:paraId="60BF7F4B"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CASE SUMMARY</w:t>
      </w:r>
    </w:p>
    <w:p w14:paraId="2D834CD2" w14:textId="5B24FECF"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An 82-year-old female was admitted with abdominal pain, jaundice, and skin pruritus for 2 mo. She had no specific family history. Physical examination presented normal vital signs, icteric sclera, visible jaundice, and mild tenderness in the right upper abdominal quadrant. Tumor-related cell markers were within normal values. Contrast-enhanced</w:t>
      </w:r>
      <w:r w:rsidR="004045AD" w:rsidRPr="00423DD2">
        <w:rPr>
          <w:rFonts w:ascii="Book Antiqua" w:eastAsia="Book Antiqua" w:hAnsi="Book Antiqua" w:cs="Book Antiqua"/>
          <w:color w:val="000000"/>
          <w:shd w:val="clear" w:color="auto" w:fill="FFFFFF"/>
        </w:rPr>
        <w:t xml:space="preserve"> </w:t>
      </w:r>
      <w:r w:rsidR="00AD55E4" w:rsidRPr="00423DD2">
        <w:rPr>
          <w:rFonts w:ascii="Book Antiqua" w:eastAsia="Book Antiqua" w:hAnsi="Book Antiqua" w:cs="Book Antiqua"/>
          <w:color w:val="000000"/>
          <w:shd w:val="clear" w:color="auto" w:fill="FFFFFF"/>
        </w:rPr>
        <w:t>computed tomography</w:t>
      </w:r>
      <w:r w:rsidRPr="00423DD2">
        <w:rPr>
          <w:rFonts w:ascii="Book Antiqua" w:eastAsia="Book Antiqua" w:hAnsi="Book Antiqua" w:cs="Book Antiqua"/>
          <w:color w:val="000000"/>
          <w:shd w:val="clear" w:color="auto" w:fill="FFFFFF"/>
        </w:rPr>
        <w:t xml:space="preserve"> revealed a thickened wall of the common bile duct, strengthened with intrahepatic bile duct dilation and multiple round-like lesions in the liver. In addition, the lymph nodes in the hepatic hilum area, the pancreatic head area, and around the abdominal aorta were enlarged. Thus, a preoperative diagnosis of cholangiocarcinoma was established. To alleviate jaundice and prolong the overall survival, percutaneous transhepatic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segmental stenosis of the extrahepatic bile duct and a vine-like expansion of the intrahepatic bile duct was observed. Furthermore,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to determine the nature and origin of the lesion. The pathological diagnosis of the biopsy was SRCC. Finally, a diagnosis of primary SRCC of extrahepatic bile duct with distant lymph node metastasis and multiple liver metastases was made based on the radiographic, PTCD, and pathological characteristics. The tumor was diagnosed as T3N1M1 stage IV. Despite our aggressive approach, the patient died of liver failure after </w:t>
      </w:r>
      <w:r w:rsidR="005B218A" w:rsidRPr="00423DD2">
        <w:rPr>
          <w:rFonts w:ascii="Book Antiqua" w:eastAsia="Book Antiqua" w:hAnsi="Book Antiqua" w:cs="Book Antiqua"/>
          <w:color w:val="000000"/>
          <w:shd w:val="clear" w:color="auto" w:fill="FFFFFF"/>
        </w:rPr>
        <w:t>1 mo</w:t>
      </w:r>
      <w:r w:rsidRPr="00423DD2">
        <w:rPr>
          <w:rFonts w:ascii="Book Antiqua" w:eastAsia="Book Antiqua" w:hAnsi="Book Antiqua" w:cs="Book Antiqua"/>
          <w:color w:val="000000"/>
          <w:shd w:val="clear" w:color="auto" w:fill="FFFFFF"/>
        </w:rPr>
        <w:t>.</w:t>
      </w:r>
    </w:p>
    <w:p w14:paraId="2126CF56" w14:textId="77777777" w:rsidR="00A77B3E" w:rsidRPr="00423DD2" w:rsidRDefault="00A77B3E" w:rsidP="00423DD2">
      <w:pPr>
        <w:spacing w:line="360" w:lineRule="auto"/>
        <w:jc w:val="both"/>
        <w:rPr>
          <w:rFonts w:ascii="Book Antiqua" w:hAnsi="Book Antiqua"/>
        </w:rPr>
      </w:pPr>
    </w:p>
    <w:p w14:paraId="68ECCED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CONCLUSION</w:t>
      </w:r>
    </w:p>
    <w:p w14:paraId="5FC6E0B8" w14:textId="355029FC"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 xml:space="preserve">This is the only case report on </w:t>
      </w:r>
      <w:r w:rsidRPr="00423DD2">
        <w:rPr>
          <w:rFonts w:ascii="Book Antiqua" w:eastAsia="Book Antiqua" w:hAnsi="Book Antiqua" w:cs="Book Antiqua"/>
          <w:color w:val="000000"/>
          <w:shd w:val="clear" w:color="auto" w:fill="FFFFFF"/>
        </w:rPr>
        <w:t>primary SRCC of the extrahepatic bile duct</w:t>
      </w:r>
      <w:r w:rsidRPr="00423DD2">
        <w:rPr>
          <w:rFonts w:ascii="Book Antiqua" w:eastAsia="Book Antiqua" w:hAnsi="Book Antiqua" w:cs="Book Antiqua"/>
          <w:color w:val="000000"/>
        </w:rPr>
        <w:t xml:space="preserve"> with distant organ metastasis</w:t>
      </w:r>
      <w:r w:rsidR="00E54626" w:rsidRPr="00423DD2">
        <w:rPr>
          <w:rFonts w:ascii="Book Antiqua" w:eastAsia="Book Antiqua" w:hAnsi="Book Antiqua" w:cs="Book Antiqua"/>
          <w:color w:val="000000"/>
        </w:rPr>
        <w:t xml:space="preserve"> to date</w:t>
      </w:r>
      <w:r w:rsidRPr="00423DD2">
        <w:rPr>
          <w:rFonts w:ascii="Book Antiqua" w:eastAsia="Book Antiqua" w:hAnsi="Book Antiqua" w:cs="Book Antiqua"/>
          <w:color w:val="000000"/>
        </w:rPr>
        <w:t>.</w:t>
      </w:r>
    </w:p>
    <w:p w14:paraId="6BA7E6E8" w14:textId="77777777" w:rsidR="00A77B3E" w:rsidRPr="00423DD2" w:rsidRDefault="00A77B3E" w:rsidP="00423DD2">
      <w:pPr>
        <w:spacing w:line="360" w:lineRule="auto"/>
        <w:jc w:val="both"/>
        <w:rPr>
          <w:rFonts w:ascii="Book Antiqua" w:hAnsi="Book Antiqua"/>
        </w:rPr>
      </w:pPr>
    </w:p>
    <w:p w14:paraId="235239FC" w14:textId="511F07D4"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Key Words: </w:t>
      </w:r>
      <w:r w:rsidRPr="00423DD2">
        <w:rPr>
          <w:rFonts w:ascii="Book Antiqua" w:eastAsia="Book Antiqua" w:hAnsi="Book Antiqua" w:cs="Book Antiqua"/>
          <w:color w:val="000000"/>
          <w:shd w:val="clear" w:color="auto" w:fill="FFFFFF"/>
        </w:rPr>
        <w:t>Cholangiocarcinoma</w:t>
      </w:r>
      <w:r w:rsidR="004A33C2"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Adenocarcinoma</w:t>
      </w:r>
      <w:r w:rsidR="004A33C2"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Signet ring cell carcinoma</w:t>
      </w:r>
      <w:r w:rsidR="004A33C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Extrahepatic bile duct</w:t>
      </w:r>
      <w:r w:rsidR="004A33C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Case report</w:t>
      </w:r>
    </w:p>
    <w:p w14:paraId="24873B03" w14:textId="77777777" w:rsidR="00A77B3E" w:rsidRPr="00423DD2" w:rsidRDefault="00A77B3E" w:rsidP="00423DD2">
      <w:pPr>
        <w:spacing w:line="360" w:lineRule="auto"/>
        <w:jc w:val="both"/>
        <w:rPr>
          <w:rFonts w:ascii="Book Antiqua" w:hAnsi="Book Antiqua"/>
        </w:rPr>
      </w:pPr>
    </w:p>
    <w:p w14:paraId="72EF99FC" w14:textId="0908CE29" w:rsidR="00A77B3E" w:rsidRPr="00423DD2" w:rsidRDefault="00A8160E" w:rsidP="00423DD2">
      <w:pPr>
        <w:spacing w:line="360" w:lineRule="auto"/>
        <w:jc w:val="both"/>
        <w:rPr>
          <w:rFonts w:ascii="Book Antiqua" w:hAnsi="Book Antiqua"/>
        </w:rPr>
      </w:pPr>
      <w:proofErr w:type="spellStart"/>
      <w:r w:rsidRPr="00423DD2">
        <w:rPr>
          <w:rFonts w:ascii="Book Antiqua" w:eastAsia="Book Antiqua" w:hAnsi="Book Antiqua" w:cs="Book Antiqua"/>
          <w:color w:val="000000"/>
        </w:rPr>
        <w:t>Xie</w:t>
      </w:r>
      <w:proofErr w:type="spellEnd"/>
      <w:r w:rsidRPr="00423DD2">
        <w:rPr>
          <w:rFonts w:ascii="Book Antiqua" w:eastAsia="Book Antiqua" w:hAnsi="Book Antiqua" w:cs="Book Antiqua"/>
          <w:color w:val="000000"/>
        </w:rPr>
        <w:t xml:space="preserve"> C</w:t>
      </w:r>
      <w:r w:rsidR="000B0939" w:rsidRPr="00423DD2">
        <w:rPr>
          <w:rFonts w:ascii="Book Antiqua" w:eastAsia="Book Antiqua" w:hAnsi="Book Antiqua" w:cs="Book Antiqua"/>
          <w:color w:val="000000"/>
        </w:rPr>
        <w:t>B</w:t>
      </w:r>
      <w:r w:rsidRPr="00423DD2">
        <w:rPr>
          <w:rFonts w:ascii="Book Antiqua" w:eastAsia="Book Antiqua" w:hAnsi="Book Antiqua" w:cs="Book Antiqua"/>
          <w:color w:val="000000"/>
        </w:rPr>
        <w:t>, Wu Y, Li F, Zhao K</w:t>
      </w:r>
      <w:r w:rsidR="000B0939" w:rsidRPr="00423DD2">
        <w:rPr>
          <w:rFonts w:ascii="Book Antiqua" w:eastAsia="Book Antiqua" w:hAnsi="Book Antiqua" w:cs="Book Antiqua"/>
          <w:color w:val="000000"/>
        </w:rPr>
        <w:t>F</w:t>
      </w:r>
      <w:r w:rsidRPr="00423DD2">
        <w:rPr>
          <w:rFonts w:ascii="Book Antiqua" w:eastAsia="Book Antiqua" w:hAnsi="Book Antiqua" w:cs="Book Antiqua"/>
          <w:color w:val="000000"/>
        </w:rPr>
        <w:t>, Shi R</w:t>
      </w:r>
      <w:r w:rsidR="000B0939" w:rsidRPr="00423DD2">
        <w:rPr>
          <w:rFonts w:ascii="Book Antiqua" w:eastAsia="Book Antiqua" w:hAnsi="Book Antiqua" w:cs="Book Antiqua"/>
          <w:color w:val="000000"/>
        </w:rPr>
        <w:t>S</w:t>
      </w:r>
      <w:r w:rsidRPr="00423DD2">
        <w:rPr>
          <w:rFonts w:ascii="Book Antiqua" w:eastAsia="Book Antiqua" w:hAnsi="Book Antiqua" w:cs="Book Antiqua"/>
          <w:color w:val="000000"/>
        </w:rPr>
        <w:t xml:space="preserve">, Huang Q, </w:t>
      </w:r>
      <w:proofErr w:type="spellStart"/>
      <w:r w:rsidR="000B0939" w:rsidRPr="00423DD2">
        <w:rPr>
          <w:rFonts w:ascii="Book Antiqua" w:eastAsia="Book Antiqua" w:hAnsi="Book Antiqua" w:cs="Book Antiqua"/>
          <w:color w:val="000000"/>
        </w:rPr>
        <w:t>A</w:t>
      </w:r>
      <w:r w:rsidRPr="00423DD2">
        <w:rPr>
          <w:rFonts w:ascii="Book Antiqua" w:eastAsia="Book Antiqua" w:hAnsi="Book Antiqua" w:cs="Book Antiqua"/>
          <w:color w:val="000000"/>
        </w:rPr>
        <w:t>o</w:t>
      </w:r>
      <w:proofErr w:type="spellEnd"/>
      <w:r w:rsidRPr="00423DD2">
        <w:rPr>
          <w:rFonts w:ascii="Book Antiqua" w:eastAsia="Book Antiqua" w:hAnsi="Book Antiqua" w:cs="Book Antiqua"/>
          <w:color w:val="000000"/>
        </w:rPr>
        <w:t xml:space="preserve"> J, </w:t>
      </w:r>
      <w:proofErr w:type="spellStart"/>
      <w:r w:rsidRPr="00423DD2">
        <w:rPr>
          <w:rFonts w:ascii="Book Antiqua" w:eastAsia="Book Antiqua" w:hAnsi="Book Antiqua" w:cs="Book Antiqua"/>
          <w:color w:val="000000"/>
        </w:rPr>
        <w:t>Ke</w:t>
      </w:r>
      <w:proofErr w:type="spellEnd"/>
      <w:r w:rsidRPr="00423DD2">
        <w:rPr>
          <w:rFonts w:ascii="Book Antiqua" w:eastAsia="Book Antiqua" w:hAnsi="Book Antiqua" w:cs="Book Antiqua"/>
          <w:color w:val="000000"/>
        </w:rPr>
        <w:t xml:space="preserve"> D.</w:t>
      </w:r>
      <w:r w:rsidR="000B0939" w:rsidRPr="00423DD2">
        <w:rPr>
          <w:rFonts w:ascii="Book Antiqua" w:hAnsi="Book Antiqua"/>
        </w:rPr>
        <w:t xml:space="preserve"> </w:t>
      </w:r>
      <w:r w:rsidR="000B0939" w:rsidRPr="00423DD2">
        <w:rPr>
          <w:rFonts w:ascii="Book Antiqua" w:eastAsia="Book Antiqua" w:hAnsi="Book Antiqua" w:cs="Book Antiqua"/>
          <w:color w:val="000000"/>
        </w:rPr>
        <w:t>Primary signet-ring cell carcinoma of the extrahepatic bile duct: A case report</w:t>
      </w:r>
      <w:r w:rsidRPr="00423DD2">
        <w:rPr>
          <w:rFonts w:ascii="Book Antiqua" w:eastAsia="Book Antiqua" w:hAnsi="Book Antiqua" w:cs="Book Antiqua"/>
          <w:color w:val="000000"/>
        </w:rPr>
        <w:t xml:space="preserve">. </w:t>
      </w:r>
      <w:r w:rsidRPr="00423DD2">
        <w:rPr>
          <w:rFonts w:ascii="Book Antiqua" w:eastAsia="Book Antiqua" w:hAnsi="Book Antiqua" w:cs="Book Antiqua"/>
          <w:i/>
          <w:iCs/>
          <w:color w:val="000000"/>
        </w:rPr>
        <w:t xml:space="preserve">World J </w:t>
      </w:r>
      <w:proofErr w:type="spellStart"/>
      <w:r w:rsidRPr="00423DD2">
        <w:rPr>
          <w:rFonts w:ascii="Book Antiqua" w:eastAsia="Book Antiqua" w:hAnsi="Book Antiqua" w:cs="Book Antiqua"/>
          <w:i/>
          <w:iCs/>
          <w:color w:val="000000"/>
        </w:rPr>
        <w:t>Gastrointest</w:t>
      </w:r>
      <w:proofErr w:type="spellEnd"/>
      <w:r w:rsidRPr="00423DD2">
        <w:rPr>
          <w:rFonts w:ascii="Book Antiqua" w:eastAsia="Book Antiqua" w:hAnsi="Book Antiqua" w:cs="Book Antiqua"/>
          <w:i/>
          <w:iCs/>
          <w:color w:val="000000"/>
        </w:rPr>
        <w:t xml:space="preserve"> Oncol</w:t>
      </w:r>
      <w:r w:rsidRPr="00423DD2">
        <w:rPr>
          <w:rFonts w:ascii="Book Antiqua" w:eastAsia="Book Antiqua" w:hAnsi="Book Antiqua" w:cs="Book Antiqua"/>
          <w:color w:val="000000"/>
        </w:rPr>
        <w:t xml:space="preserve"> 2022; In press</w:t>
      </w:r>
    </w:p>
    <w:p w14:paraId="6CF345B7" w14:textId="77777777" w:rsidR="00A77B3E" w:rsidRPr="00423DD2" w:rsidRDefault="00A77B3E" w:rsidP="00423DD2">
      <w:pPr>
        <w:spacing w:line="360" w:lineRule="auto"/>
        <w:jc w:val="both"/>
        <w:rPr>
          <w:rFonts w:ascii="Book Antiqua" w:hAnsi="Book Antiqua"/>
        </w:rPr>
      </w:pPr>
    </w:p>
    <w:p w14:paraId="4BC67058" w14:textId="6B5B9301"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Core Tip: </w:t>
      </w:r>
      <w:bookmarkStart w:id="7" w:name="OLE_LINK3499"/>
      <w:bookmarkStart w:id="8" w:name="OLE_LINK3500"/>
      <w:r w:rsidRPr="00423DD2">
        <w:rPr>
          <w:rFonts w:ascii="Book Antiqua" w:eastAsia="Book Antiqua" w:hAnsi="Book Antiqua" w:cs="Book Antiqua"/>
          <w:color w:val="000000"/>
          <w:shd w:val="clear" w:color="auto" w:fill="FFFFFF"/>
        </w:rPr>
        <w:t xml:space="preserve">We report a case where an 82-year-old female was admitted with abdominal pain, jaundice, and skin pruritus for 2 mo. The radiological diagnosis was a cholangiocarcinoma. To alleviate jaundice and prolong the overall survival, percutaneous transhepatic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w:t>
      </w:r>
      <w:proofErr w:type="gramStart"/>
      <w:r w:rsidRPr="00423DD2">
        <w:rPr>
          <w:rFonts w:ascii="Book Antiqua" w:eastAsia="Book Antiqua" w:hAnsi="Book Antiqua" w:cs="Book Antiqua"/>
          <w:color w:val="000000"/>
          <w:shd w:val="clear" w:color="auto" w:fill="FFFFFF"/>
        </w:rPr>
        <w:t>in order to</w:t>
      </w:r>
      <w:proofErr w:type="gramEnd"/>
      <w:r w:rsidRPr="00423DD2">
        <w:rPr>
          <w:rFonts w:ascii="Book Antiqua" w:eastAsia="Book Antiqua" w:hAnsi="Book Antiqua" w:cs="Book Antiqua"/>
          <w:color w:val="000000"/>
          <w:shd w:val="clear" w:color="auto" w:fill="FFFFFF"/>
        </w:rPr>
        <w:t xml:space="preserve"> determine the nature and origin of the lesion, a biliary biopsy was performed under fluoroscopy. Finally, a diagnosis of primary </w:t>
      </w:r>
      <w:r w:rsidR="00623667" w:rsidRPr="00423DD2">
        <w:rPr>
          <w:rFonts w:ascii="Book Antiqua" w:eastAsia="Book Antiqua" w:hAnsi="Book Antiqua" w:cs="Book Antiqua"/>
          <w:color w:val="000000"/>
          <w:shd w:val="clear" w:color="auto" w:fill="FFFFFF"/>
        </w:rPr>
        <w:t>signet ring cell carcinoma</w:t>
      </w:r>
      <w:r w:rsidRPr="00423DD2">
        <w:rPr>
          <w:rFonts w:ascii="Book Antiqua" w:eastAsia="Book Antiqua" w:hAnsi="Book Antiqua" w:cs="Book Antiqua"/>
          <w:color w:val="000000"/>
          <w:shd w:val="clear" w:color="auto" w:fill="FFFFFF"/>
        </w:rPr>
        <w:t xml:space="preserve"> of extrahepatic bile duct with distant lymph node metastasis and multiple liver metastases was made based on the radiographic, PTCD, and pathological characteristics. However, despite active treatment, the disease progressed rapidly, and the patient died after 1 </w:t>
      </w:r>
      <w:proofErr w:type="spellStart"/>
      <w:r w:rsidRPr="00423DD2">
        <w:rPr>
          <w:rFonts w:ascii="Book Antiqua" w:eastAsia="Book Antiqua" w:hAnsi="Book Antiqua" w:cs="Book Antiqua"/>
          <w:color w:val="000000"/>
          <w:shd w:val="clear" w:color="auto" w:fill="FFFFFF"/>
        </w:rPr>
        <w:t>mo</w:t>
      </w:r>
      <w:proofErr w:type="spellEnd"/>
      <w:r w:rsidRPr="00423DD2">
        <w:rPr>
          <w:rFonts w:ascii="Book Antiqua" w:eastAsia="Book Antiqua" w:hAnsi="Book Antiqua" w:cs="Book Antiqua"/>
          <w:color w:val="000000"/>
          <w:shd w:val="clear" w:color="auto" w:fill="FFFFFF"/>
        </w:rPr>
        <w:t xml:space="preserve"> due to liver failure.</w:t>
      </w:r>
    </w:p>
    <w:bookmarkEnd w:id="7"/>
    <w:bookmarkEnd w:id="8"/>
    <w:p w14:paraId="16D0CB58" w14:textId="77777777" w:rsidR="00A77B3E" w:rsidRPr="00423DD2" w:rsidRDefault="00A77B3E" w:rsidP="00423DD2">
      <w:pPr>
        <w:spacing w:line="360" w:lineRule="auto"/>
        <w:jc w:val="both"/>
        <w:rPr>
          <w:rFonts w:ascii="Book Antiqua" w:hAnsi="Book Antiqua"/>
        </w:rPr>
      </w:pPr>
    </w:p>
    <w:p w14:paraId="6315AD9B"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INTRODUCTION</w:t>
      </w:r>
    </w:p>
    <w:p w14:paraId="51B20DD1" w14:textId="19B3640F"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Cholangiocarcinoma (CCA) is a common malignant tumor of the biliary system, and 90</w:t>
      </w:r>
      <w:r w:rsidR="00410633" w:rsidRPr="00423DD2">
        <w:rPr>
          <w:rFonts w:ascii="Book Antiqua" w:eastAsia="Book Antiqua" w:hAnsi="Book Antiqua" w:cs="Book Antiqua"/>
          <w:color w:val="000000"/>
          <w:shd w:val="clear" w:color="auto" w:fill="FFFFFF"/>
        </w:rPr>
        <w:t>%</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95% of the pathologic types of CCA are </w:t>
      </w:r>
      <w:proofErr w:type="gramStart"/>
      <w:r w:rsidRPr="00423DD2">
        <w:rPr>
          <w:rFonts w:ascii="Book Antiqua" w:eastAsia="Book Antiqua" w:hAnsi="Book Antiqua" w:cs="Book Antiqua"/>
          <w:color w:val="000000"/>
          <w:shd w:val="clear" w:color="auto" w:fill="FFFFFF"/>
        </w:rPr>
        <w:t>adenocarcinomas</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1]</w:t>
      </w:r>
      <w:r w:rsidRPr="00423DD2">
        <w:rPr>
          <w:rFonts w:ascii="Book Antiqua" w:eastAsia="Book Antiqua" w:hAnsi="Book Antiqua" w:cs="Book Antiqua"/>
          <w:color w:val="000000"/>
          <w:shd w:val="clear" w:color="auto" w:fill="FFFFFF"/>
        </w:rPr>
        <w:t xml:space="preserve">. Signet ring cell carcinoma (SRCC) is a subtype of poorly differentiated adenocarcinoma with strong invasion and poor </w:t>
      </w:r>
      <w:proofErr w:type="gramStart"/>
      <w:r w:rsidRPr="00423DD2">
        <w:rPr>
          <w:rFonts w:ascii="Book Antiqua" w:eastAsia="Book Antiqua" w:hAnsi="Book Antiqua" w:cs="Book Antiqua"/>
          <w:color w:val="000000"/>
          <w:shd w:val="clear" w:color="auto" w:fill="FFFFFF"/>
        </w:rPr>
        <w:t>prognosis</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2]</w:t>
      </w:r>
      <w:r w:rsidRPr="00423DD2">
        <w:rPr>
          <w:rFonts w:ascii="Book Antiqua" w:eastAsia="Book Antiqua" w:hAnsi="Book Antiqua" w:cs="Book Antiqua"/>
          <w:color w:val="000000"/>
          <w:shd w:val="clear" w:color="auto" w:fill="FFFFFF"/>
        </w:rPr>
        <w:t xml:space="preserve">. Although it can occur in various organs, including the stomach, colon, esophagus, bladder, prostate, pancreas, and </w:t>
      </w:r>
      <w:proofErr w:type="gramStart"/>
      <w:r w:rsidRPr="00423DD2">
        <w:rPr>
          <w:rFonts w:ascii="Book Antiqua" w:eastAsia="Book Antiqua" w:hAnsi="Book Antiqua" w:cs="Book Antiqua"/>
          <w:color w:val="000000"/>
          <w:shd w:val="clear" w:color="auto" w:fill="FFFFFF"/>
        </w:rPr>
        <w:t>breast</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2]</w:t>
      </w:r>
      <w:r w:rsidRPr="00423DD2">
        <w:rPr>
          <w:rFonts w:ascii="Book Antiqua" w:eastAsia="Book Antiqua" w:hAnsi="Book Antiqua" w:cs="Book Antiqua"/>
          <w:color w:val="000000"/>
          <w:shd w:val="clear" w:color="auto" w:fill="FFFFFF"/>
        </w:rPr>
        <w:t xml:space="preserve">, it mainly arises in </w:t>
      </w:r>
      <w:r w:rsidRPr="00423DD2">
        <w:rPr>
          <w:rFonts w:ascii="Book Antiqua" w:eastAsia="Book Antiqua" w:hAnsi="Book Antiqua" w:cs="Book Antiqua"/>
          <w:color w:val="000000"/>
          <w:shd w:val="clear" w:color="auto" w:fill="FFFFFF"/>
        </w:rPr>
        <w:lastRenderedPageBreak/>
        <w:t>the stomach</w:t>
      </w:r>
      <w:r w:rsidRPr="00423DD2">
        <w:rPr>
          <w:rFonts w:ascii="Book Antiqua" w:eastAsia="Book Antiqua" w:hAnsi="Book Antiqua" w:cs="Book Antiqua"/>
          <w:color w:val="000000"/>
          <w:shd w:val="clear" w:color="auto" w:fill="FFFFFF"/>
          <w:vertAlign w:val="superscript"/>
        </w:rPr>
        <w:t>[3]</w:t>
      </w:r>
      <w:r w:rsidRPr="00423DD2">
        <w:rPr>
          <w:rFonts w:ascii="Book Antiqua" w:eastAsia="Book Antiqua" w:hAnsi="Book Antiqua" w:cs="Book Antiqua"/>
          <w:color w:val="000000"/>
          <w:shd w:val="clear" w:color="auto" w:fill="FFFFFF"/>
        </w:rPr>
        <w:t>, where &gt;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96% of SRCCs occur</w:t>
      </w:r>
      <w:r w:rsidRPr="00423DD2">
        <w:rPr>
          <w:rFonts w:ascii="Book Antiqua" w:eastAsia="Book Antiqua" w:hAnsi="Book Antiqua" w:cs="Book Antiqua"/>
          <w:color w:val="000000"/>
          <w:shd w:val="clear" w:color="auto" w:fill="FFFFFF"/>
          <w:vertAlign w:val="superscript"/>
        </w:rPr>
        <w:t>[4]</w:t>
      </w:r>
      <w:r w:rsidRPr="00423DD2">
        <w:rPr>
          <w:rFonts w:ascii="Book Antiqua" w:eastAsia="Book Antiqua" w:hAnsi="Book Antiqua" w:cs="Book Antiqua"/>
          <w:color w:val="000000"/>
          <w:shd w:val="clear" w:color="auto" w:fill="FFFFFF"/>
        </w:rPr>
        <w:t>. However, the occurrence of the extrahepatic bile duct is extremely rare.</w:t>
      </w:r>
    </w:p>
    <w:p w14:paraId="36C8E417" w14:textId="0774776E" w:rsidR="00A77B3E" w:rsidRPr="00423DD2" w:rsidRDefault="00E54626"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Previously</w:t>
      </w:r>
      <w:r w:rsidR="00A8160E" w:rsidRPr="00423DD2">
        <w:rPr>
          <w:rFonts w:ascii="Book Antiqua" w:eastAsia="Book Antiqua" w:hAnsi="Book Antiqua" w:cs="Book Antiqua"/>
          <w:color w:val="000000"/>
        </w:rPr>
        <w:t>, o</w:t>
      </w:r>
      <w:r w:rsidR="00A8160E" w:rsidRPr="00423DD2">
        <w:rPr>
          <w:rFonts w:ascii="Book Antiqua" w:eastAsia="Book Antiqua" w:hAnsi="Book Antiqua" w:cs="Book Antiqua"/>
          <w:color w:val="000000"/>
          <w:shd w:val="clear" w:color="auto" w:fill="FFFFFF"/>
        </w:rPr>
        <w:t xml:space="preserve">nly a few studies have reported </w:t>
      </w:r>
      <w:r w:rsidR="004444F9" w:rsidRPr="00423DD2">
        <w:rPr>
          <w:rFonts w:ascii="Book Antiqua" w:eastAsia="Book Antiqua" w:hAnsi="Book Antiqua" w:cs="Book Antiqua"/>
          <w:color w:val="000000"/>
          <w:shd w:val="clear" w:color="auto" w:fill="FFFFFF"/>
        </w:rPr>
        <w:t xml:space="preserve">cases of primary SRCC of the extrahepatic bile duct </w:t>
      </w:r>
      <w:r w:rsidR="00A8160E" w:rsidRPr="00423DD2">
        <w:rPr>
          <w:rFonts w:ascii="Book Antiqua" w:eastAsia="Book Antiqua" w:hAnsi="Book Antiqua" w:cs="Book Antiqua"/>
          <w:color w:val="000000"/>
          <w:shd w:val="clear" w:color="auto" w:fill="FFFFFF"/>
        </w:rPr>
        <w:t xml:space="preserve">due to the rarity </w:t>
      </w:r>
      <w:r w:rsidR="004444F9" w:rsidRPr="00423DD2">
        <w:rPr>
          <w:rFonts w:ascii="Book Antiqua" w:eastAsia="Book Antiqua" w:hAnsi="Book Antiqua" w:cs="Book Antiqua"/>
          <w:color w:val="000000"/>
          <w:shd w:val="clear" w:color="auto" w:fill="FFFFFF"/>
        </w:rPr>
        <w:t xml:space="preserve">this </w:t>
      </w:r>
      <w:proofErr w:type="gramStart"/>
      <w:r w:rsidR="004444F9" w:rsidRPr="00423DD2">
        <w:rPr>
          <w:rFonts w:ascii="Book Antiqua" w:eastAsia="Book Antiqua" w:hAnsi="Book Antiqua" w:cs="Book Antiqua"/>
          <w:color w:val="000000"/>
          <w:shd w:val="clear" w:color="auto" w:fill="FFFFFF"/>
        </w:rPr>
        <w:t xml:space="preserve">disease </w:t>
      </w:r>
      <w:r w:rsidR="00A8160E" w:rsidRPr="00423DD2">
        <w:rPr>
          <w:rFonts w:ascii="Book Antiqua" w:eastAsia="Book Antiqua" w:hAnsi="Book Antiqua" w:cs="Book Antiqua"/>
          <w:color w:val="000000"/>
          <w:shd w:val="clear" w:color="auto" w:fill="FFFFFF"/>
        </w:rPr>
        <w:t>.</w:t>
      </w:r>
      <w:proofErr w:type="gramEnd"/>
      <w:r w:rsidR="00A8160E" w:rsidRPr="00423DD2">
        <w:rPr>
          <w:rFonts w:ascii="Book Antiqua" w:eastAsia="Book Antiqua" w:hAnsi="Book Antiqua" w:cs="Book Antiqua"/>
          <w:color w:val="000000"/>
          <w:shd w:val="clear" w:color="auto" w:fill="FFFFFF"/>
        </w:rPr>
        <w:t xml:space="preserve"> </w:t>
      </w:r>
      <w:r w:rsidR="00A8160E" w:rsidRPr="00423DD2">
        <w:rPr>
          <w:rFonts w:ascii="Book Antiqua" w:eastAsia="Book Antiqua" w:hAnsi="Book Antiqua" w:cs="Book Antiqua"/>
          <w:color w:val="000000"/>
        </w:rPr>
        <w:t xml:space="preserve">Herein, we report that </w:t>
      </w:r>
      <w:r w:rsidR="004444F9" w:rsidRPr="00423DD2">
        <w:rPr>
          <w:rFonts w:ascii="Book Antiqua" w:eastAsia="Book Antiqua" w:hAnsi="Book Antiqua" w:cs="Book Antiqua"/>
          <w:color w:val="000000"/>
        </w:rPr>
        <w:t xml:space="preserve">a </w:t>
      </w:r>
      <w:r w:rsidR="00A8160E" w:rsidRPr="00423DD2">
        <w:rPr>
          <w:rFonts w:ascii="Book Antiqua" w:eastAsia="Book Antiqua" w:hAnsi="Book Antiqua" w:cs="Book Antiqua"/>
          <w:color w:val="000000"/>
        </w:rPr>
        <w:t xml:space="preserve">case </w:t>
      </w:r>
      <w:r w:rsidR="004444F9" w:rsidRPr="00423DD2">
        <w:rPr>
          <w:rFonts w:ascii="Book Antiqua" w:eastAsia="Book Antiqua" w:hAnsi="Book Antiqua" w:cs="Book Antiqua"/>
          <w:color w:val="000000"/>
        </w:rPr>
        <w:t xml:space="preserve">of primary SRCC of the extrahepatic bile duct </w:t>
      </w:r>
      <w:r w:rsidR="00A8160E" w:rsidRPr="00423DD2">
        <w:rPr>
          <w:rFonts w:ascii="Book Antiqua" w:eastAsia="Book Antiqua" w:hAnsi="Book Antiqua" w:cs="Book Antiqua"/>
          <w:color w:val="000000"/>
        </w:rPr>
        <w:t xml:space="preserve">diagnosed </w:t>
      </w:r>
      <w:r w:rsidR="00A8160E" w:rsidRPr="00423DD2">
        <w:rPr>
          <w:rFonts w:ascii="Book Antiqua" w:eastAsia="Book Antiqua" w:hAnsi="Book Antiqua" w:cs="Book Antiqua"/>
          <w:i/>
          <w:iCs/>
          <w:color w:val="000000"/>
        </w:rPr>
        <w:t>via</w:t>
      </w:r>
      <w:r w:rsidR="00A8160E" w:rsidRPr="00423DD2">
        <w:rPr>
          <w:rFonts w:ascii="Book Antiqua" w:eastAsia="Book Antiqua" w:hAnsi="Book Antiqua" w:cs="Book Antiqua"/>
          <w:color w:val="000000"/>
        </w:rPr>
        <w:t xml:space="preserve"> a biopsy of the biliary tree</w:t>
      </w:r>
      <w:r w:rsidR="00614E95" w:rsidRPr="00423DD2">
        <w:rPr>
          <w:rFonts w:ascii="Book Antiqua" w:eastAsia="Book Antiqua" w:hAnsi="Book Antiqua" w:cs="Book Antiqua"/>
          <w:color w:val="000000"/>
        </w:rPr>
        <w:t>. Additionally, w</w:t>
      </w:r>
      <w:r w:rsidR="004444F9" w:rsidRPr="00423DD2">
        <w:rPr>
          <w:rFonts w:ascii="Book Antiqua" w:eastAsia="Book Antiqua" w:hAnsi="Book Antiqua" w:cs="Book Antiqua"/>
          <w:color w:val="000000"/>
        </w:rPr>
        <w:t xml:space="preserve">e </w:t>
      </w:r>
      <w:r w:rsidR="00A8160E" w:rsidRPr="00423DD2">
        <w:rPr>
          <w:rFonts w:ascii="Book Antiqua" w:eastAsia="Book Antiqua" w:hAnsi="Book Antiqua" w:cs="Book Antiqua"/>
          <w:color w:val="000000"/>
        </w:rPr>
        <w:t>conducted a literature review</w:t>
      </w:r>
      <w:r w:rsidR="00A8160E" w:rsidRPr="00423DD2">
        <w:rPr>
          <w:rFonts w:ascii="Book Antiqua" w:eastAsia="Book Antiqua" w:hAnsi="Book Antiqua" w:cs="Book Antiqua"/>
          <w:color w:val="000000"/>
          <w:shd w:val="clear" w:color="auto" w:fill="FFFFFF"/>
        </w:rPr>
        <w:t xml:space="preserve"> to describe the epidemiology and explore the treatment and prognosis of the disease</w:t>
      </w:r>
      <w:r w:rsidR="00A8160E" w:rsidRPr="00423DD2">
        <w:rPr>
          <w:rFonts w:ascii="Book Antiqua" w:eastAsia="Book Antiqua" w:hAnsi="Book Antiqua" w:cs="Book Antiqua"/>
          <w:color w:val="000000"/>
        </w:rPr>
        <w:t>.</w:t>
      </w:r>
    </w:p>
    <w:p w14:paraId="53E3260A" w14:textId="77777777" w:rsidR="00A77B3E" w:rsidRPr="00423DD2" w:rsidRDefault="00A77B3E" w:rsidP="00423DD2">
      <w:pPr>
        <w:spacing w:line="360" w:lineRule="auto"/>
        <w:jc w:val="both"/>
        <w:rPr>
          <w:rFonts w:ascii="Book Antiqua" w:hAnsi="Book Antiqua"/>
        </w:rPr>
      </w:pPr>
    </w:p>
    <w:p w14:paraId="4C3725C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CASE PRESENTATION</w:t>
      </w:r>
    </w:p>
    <w:p w14:paraId="7AB0019A"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Chief complaints</w:t>
      </w:r>
    </w:p>
    <w:p w14:paraId="4D3A5C64" w14:textId="75232F0B"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Abdominal pain, jaundice, and skin pruritus for 2 mo.</w:t>
      </w:r>
    </w:p>
    <w:p w14:paraId="52F75473" w14:textId="77777777" w:rsidR="00A77B3E" w:rsidRPr="00423DD2" w:rsidRDefault="00A77B3E" w:rsidP="00423DD2">
      <w:pPr>
        <w:spacing w:line="360" w:lineRule="auto"/>
        <w:jc w:val="both"/>
        <w:rPr>
          <w:rFonts w:ascii="Book Antiqua" w:hAnsi="Book Antiqua"/>
        </w:rPr>
      </w:pPr>
    </w:p>
    <w:p w14:paraId="756F9DBC"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History of present illness</w:t>
      </w:r>
    </w:p>
    <w:p w14:paraId="56032CF5" w14:textId="61D0BAEC"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The patient was admitted with abdominal pain, jaundice, and skin pruritus for 2 mo.</w:t>
      </w:r>
    </w:p>
    <w:p w14:paraId="52E08FFD" w14:textId="77777777" w:rsidR="00A77B3E" w:rsidRPr="00423DD2" w:rsidRDefault="00A77B3E" w:rsidP="00423DD2">
      <w:pPr>
        <w:spacing w:line="360" w:lineRule="auto"/>
        <w:jc w:val="both"/>
        <w:rPr>
          <w:rFonts w:ascii="Book Antiqua" w:hAnsi="Book Antiqua"/>
        </w:rPr>
      </w:pPr>
    </w:p>
    <w:p w14:paraId="0C00C6B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History of past illness</w:t>
      </w:r>
    </w:p>
    <w:p w14:paraId="14D3F9E1" w14:textId="5CCCEB20"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The patient was previously healthy and</w:t>
      </w:r>
      <w:r w:rsidR="00410633"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had no specific medical</w:t>
      </w:r>
      <w:r w:rsidR="00410633"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history.</w:t>
      </w:r>
    </w:p>
    <w:p w14:paraId="2325E456" w14:textId="77777777" w:rsidR="00A77B3E" w:rsidRPr="00423DD2" w:rsidRDefault="00A77B3E" w:rsidP="00423DD2">
      <w:pPr>
        <w:spacing w:line="360" w:lineRule="auto"/>
        <w:jc w:val="both"/>
        <w:rPr>
          <w:rFonts w:ascii="Book Antiqua" w:hAnsi="Book Antiqua"/>
        </w:rPr>
      </w:pPr>
    </w:p>
    <w:p w14:paraId="7FB5888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Personal and family history</w:t>
      </w:r>
    </w:p>
    <w:p w14:paraId="7243F30B"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She had no specific family history.</w:t>
      </w:r>
    </w:p>
    <w:p w14:paraId="33CFCFD4" w14:textId="77777777" w:rsidR="00A77B3E" w:rsidRPr="00423DD2" w:rsidRDefault="00A77B3E" w:rsidP="00423DD2">
      <w:pPr>
        <w:spacing w:line="360" w:lineRule="auto"/>
        <w:jc w:val="both"/>
        <w:rPr>
          <w:rFonts w:ascii="Book Antiqua" w:hAnsi="Book Antiqua"/>
        </w:rPr>
      </w:pPr>
    </w:p>
    <w:p w14:paraId="4664C1F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Physical examination</w:t>
      </w:r>
    </w:p>
    <w:p w14:paraId="22722BA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Physical examination presented normal vital signs, icteric sclera, visible jaundice, and mild tenderness in the upper right abdominal quadrant.</w:t>
      </w:r>
    </w:p>
    <w:p w14:paraId="11015001" w14:textId="77777777" w:rsidR="00A77B3E" w:rsidRPr="00423DD2" w:rsidRDefault="00A77B3E" w:rsidP="00423DD2">
      <w:pPr>
        <w:spacing w:line="360" w:lineRule="auto"/>
        <w:jc w:val="both"/>
        <w:rPr>
          <w:rFonts w:ascii="Book Antiqua" w:hAnsi="Book Antiqua"/>
        </w:rPr>
      </w:pPr>
    </w:p>
    <w:p w14:paraId="7A6701E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Laboratory examinations</w:t>
      </w:r>
    </w:p>
    <w:p w14:paraId="5CC06543" w14:textId="1E173489"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Tumor-related cell markers were as follows: carbohydrate antigen 19-9, &gt;</w:t>
      </w:r>
      <w:r w:rsidR="00423DD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2</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044</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35</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cancer antigen 125, 146</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35</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human chorionic gonadotropin, 23.38</w:t>
      </w:r>
      <w:r w:rsidR="00E95266" w:rsidRPr="00423DD2">
        <w:rPr>
          <w:rFonts w:ascii="Book Antiqua" w:eastAsia="Book Antiqua" w:hAnsi="Book Antiqua" w:cs="Book Antiqua"/>
          <w:color w:val="000000"/>
          <w:shd w:val="clear" w:color="auto" w:fill="FFFFFF"/>
        </w:rPr>
        <w:t xml:space="preserve"> IU/L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5</w:t>
      </w:r>
      <w:r w:rsidR="00E95266" w:rsidRPr="00423DD2">
        <w:rPr>
          <w:rFonts w:ascii="Book Antiqua" w:eastAsia="Book Antiqua" w:hAnsi="Book Antiqua" w:cs="Book Antiqua"/>
          <w:color w:val="000000"/>
          <w:shd w:val="clear" w:color="auto" w:fill="FFFFFF"/>
        </w:rPr>
        <w:t xml:space="preserve"> IU/L</w:t>
      </w:r>
      <w:r w:rsidRPr="00423DD2">
        <w:rPr>
          <w:rFonts w:ascii="Book Antiqua" w:eastAsia="Book Antiqua" w:hAnsi="Book Antiqua" w:cs="Book Antiqua"/>
          <w:color w:val="000000"/>
          <w:shd w:val="clear" w:color="auto" w:fill="FFFFFF"/>
        </w:rPr>
        <w:t>); alpha-</w:t>
      </w:r>
      <w:r w:rsidRPr="00423DD2">
        <w:rPr>
          <w:rFonts w:ascii="Book Antiqua" w:eastAsia="Book Antiqua" w:hAnsi="Book Antiqua" w:cs="Book Antiqua"/>
          <w:color w:val="000000"/>
          <w:shd w:val="clear" w:color="auto" w:fill="FFFFFF"/>
        </w:rPr>
        <w:lastRenderedPageBreak/>
        <w:t>fetoprotein and carcinoembryonic antigen (CEA), within normal range. Laboratory tests: total bilirubin, 446</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(reference range: 5</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21</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direct bilirubin, 232.9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 xml:space="preserve">/L </w:t>
      </w:r>
      <w:r w:rsidRPr="00423DD2">
        <w:rPr>
          <w:rFonts w:ascii="Book Antiqua" w:eastAsia="Book Antiqua" w:hAnsi="Book Antiqua" w:cs="Book Antiqua"/>
          <w:color w:val="000000"/>
          <w:shd w:val="clear" w:color="auto" w:fill="FFFFFF"/>
        </w:rPr>
        <w:t>(reference range: 0</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3.4</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indirect bilirubin, 213.1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 xml:space="preserve">/L </w:t>
      </w:r>
      <w:r w:rsidRPr="00423DD2">
        <w:rPr>
          <w:rFonts w:ascii="Book Antiqua" w:eastAsia="Book Antiqua" w:hAnsi="Book Antiqua" w:cs="Book Antiqua"/>
          <w:color w:val="000000"/>
          <w:shd w:val="clear" w:color="auto" w:fill="FFFFFF"/>
        </w:rPr>
        <w:t>(reference range: 1.7</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13.6</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w:t>
      </w:r>
    </w:p>
    <w:p w14:paraId="5BF9A8A9" w14:textId="77777777" w:rsidR="00A77B3E" w:rsidRPr="00423DD2" w:rsidRDefault="00A77B3E" w:rsidP="00423DD2">
      <w:pPr>
        <w:spacing w:line="360" w:lineRule="auto"/>
        <w:jc w:val="both"/>
        <w:rPr>
          <w:rFonts w:ascii="Book Antiqua" w:hAnsi="Book Antiqua"/>
        </w:rPr>
      </w:pPr>
    </w:p>
    <w:p w14:paraId="13C835C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Imaging examinations</w:t>
      </w:r>
    </w:p>
    <w:p w14:paraId="02C32F91" w14:textId="26F13EF4" w:rsidR="00A77B3E" w:rsidRPr="00423DD2" w:rsidRDefault="00A8160E" w:rsidP="00423DD2">
      <w:pPr>
        <w:spacing w:line="360" w:lineRule="auto"/>
        <w:jc w:val="both"/>
        <w:rPr>
          <w:rFonts w:ascii="Book Antiqua" w:hAnsi="Book Antiqua"/>
        </w:rPr>
      </w:pPr>
      <w:bookmarkStart w:id="9" w:name="_Hlk103240797"/>
      <w:r w:rsidRPr="00423DD2">
        <w:rPr>
          <w:rFonts w:ascii="Book Antiqua" w:eastAsia="Book Antiqua" w:hAnsi="Book Antiqua" w:cs="Book Antiqua"/>
          <w:color w:val="000000"/>
          <w:shd w:val="clear" w:color="auto" w:fill="FFFFFF"/>
        </w:rPr>
        <w:t>Contrast-enhanced</w:t>
      </w:r>
      <w:r w:rsidR="00BD4F15" w:rsidRPr="00423DD2">
        <w:rPr>
          <w:rFonts w:ascii="Book Antiqua" w:eastAsia="Book Antiqua" w:hAnsi="Book Antiqua" w:cs="Book Antiqua"/>
          <w:color w:val="000000"/>
          <w:shd w:val="clear" w:color="auto" w:fill="FFFFFF"/>
        </w:rPr>
        <w:t xml:space="preserve"> </w:t>
      </w:r>
      <w:r w:rsidR="00AD55E4" w:rsidRPr="00423DD2">
        <w:rPr>
          <w:rFonts w:ascii="Book Antiqua" w:eastAsia="Book Antiqua" w:hAnsi="Book Antiqua" w:cs="Book Antiqua"/>
          <w:color w:val="000000"/>
          <w:shd w:val="clear" w:color="auto" w:fill="FFFFFF"/>
        </w:rPr>
        <w:t>computed tomography</w:t>
      </w:r>
      <w:r w:rsidRPr="00423DD2">
        <w:rPr>
          <w:rFonts w:ascii="Book Antiqua" w:eastAsia="Book Antiqua" w:hAnsi="Book Antiqua" w:cs="Book Antiqua"/>
          <w:color w:val="000000"/>
          <w:shd w:val="clear" w:color="auto" w:fill="FFFFFF"/>
        </w:rPr>
        <w:t xml:space="preserve"> </w:t>
      </w:r>
      <w:bookmarkEnd w:id="9"/>
      <w:r w:rsidRPr="00423DD2">
        <w:rPr>
          <w:rFonts w:ascii="Book Antiqua" w:eastAsia="Book Antiqua" w:hAnsi="Book Antiqua" w:cs="Book Antiqua"/>
          <w:color w:val="000000"/>
          <w:shd w:val="clear" w:color="auto" w:fill="FFFFFF"/>
        </w:rPr>
        <w:t>revealed that the wall of the common bile duct was thickened and strengthened (Figure 1A</w:t>
      </w:r>
      <w:r w:rsidR="00413B3E" w:rsidRPr="00423DD2">
        <w:rPr>
          <w:rFonts w:ascii="Book Antiqua" w:eastAsia="Book Antiqua" w:hAnsi="Book Antiqua" w:cs="Book Antiqua"/>
          <w:color w:val="000000"/>
          <w:shd w:val="clear" w:color="auto" w:fill="FFFFFF"/>
        </w:rPr>
        <w:t xml:space="preserve"> and</w:t>
      </w:r>
      <w:r w:rsidRPr="00423DD2">
        <w:rPr>
          <w:rFonts w:ascii="Book Antiqua" w:eastAsia="Book Antiqua" w:hAnsi="Book Antiqua" w:cs="Book Antiqua"/>
          <w:color w:val="000000"/>
          <w:shd w:val="clear" w:color="auto" w:fill="FFFFFF"/>
        </w:rPr>
        <w:t xml:space="preserve"> 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with intrahepatic bile duct dilation (Figure 1C</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numerous hypodense lesions in the liver showed slight annular enhancement (</w:t>
      </w:r>
      <w:bookmarkStart w:id="10" w:name="OLE_LINK4120"/>
      <w:bookmarkStart w:id="11" w:name="OLE_LINK4121"/>
      <w:r w:rsidRPr="00423DD2">
        <w:rPr>
          <w:rFonts w:ascii="Book Antiqua" w:eastAsia="Book Antiqua" w:hAnsi="Book Antiqua" w:cs="Book Antiqua"/>
          <w:color w:val="000000"/>
          <w:shd w:val="clear" w:color="auto" w:fill="FFFFFF"/>
        </w:rPr>
        <w:t>Fig</w:t>
      </w:r>
      <w:bookmarkEnd w:id="10"/>
      <w:bookmarkEnd w:id="11"/>
      <w:r w:rsidRPr="00423DD2">
        <w:rPr>
          <w:rFonts w:ascii="Book Antiqua" w:eastAsia="Book Antiqua" w:hAnsi="Book Antiqua" w:cs="Book Antiqua"/>
          <w:color w:val="000000"/>
          <w:shd w:val="clear" w:color="auto" w:fill="FFFFFF"/>
        </w:rPr>
        <w:t>ure 1C</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asterisks). In addition, the lymph nodes in the hepatic hilum area, the pancreatic head area, and around the abdominal aorta were enlarged (diameter 1.5</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2.5 cm) with mild enhancement (Figure 1A</w:t>
      </w:r>
      <w:r w:rsidR="00413B3E" w:rsidRPr="00423DD2">
        <w:rPr>
          <w:rFonts w:ascii="Book Antiqua" w:eastAsia="Book Antiqua" w:hAnsi="Book Antiqua" w:cs="Book Antiqua"/>
          <w:color w:val="000000"/>
          <w:shd w:val="clear" w:color="auto" w:fill="FFFFFF"/>
        </w:rPr>
        <w:t xml:space="preserve"> and</w:t>
      </w:r>
      <w:r w:rsidRPr="00423DD2">
        <w:rPr>
          <w:rFonts w:ascii="Book Antiqua" w:eastAsia="Book Antiqua" w:hAnsi="Book Antiqua" w:cs="Book Antiqua"/>
          <w:color w:val="000000"/>
          <w:shd w:val="clear" w:color="auto" w:fill="FFFFFF"/>
        </w:rPr>
        <w:t xml:space="preserve"> 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asterisks).</w:t>
      </w:r>
    </w:p>
    <w:p w14:paraId="15048A39" w14:textId="77777777" w:rsidR="00A77B3E" w:rsidRPr="00423DD2" w:rsidRDefault="00A77B3E" w:rsidP="00423DD2">
      <w:pPr>
        <w:spacing w:line="360" w:lineRule="auto"/>
        <w:jc w:val="both"/>
        <w:rPr>
          <w:rFonts w:ascii="Book Antiqua" w:hAnsi="Book Antiqua"/>
        </w:rPr>
      </w:pPr>
    </w:p>
    <w:p w14:paraId="6A37573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i/>
          <w:color w:val="000000"/>
          <w:shd w:val="clear" w:color="auto" w:fill="FFFFFF"/>
        </w:rPr>
        <w:t>Diagnostic work-up</w:t>
      </w:r>
    </w:p>
    <w:p w14:paraId="6818E344" w14:textId="3DA042AA"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 xml:space="preserve">To alleviate jaundice and prolong the overall survival, percutaneous transhepatic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segmental stenosis of the extrahepatic bile duct (Figure 1E</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a vine-like expansion of the intrahepatic bile duct (Figure 1D</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were observed. To determine the nature and origin of the lesion,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(Figure 1F</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Hematoxylin and eosin (H&amp;E) staining revealed </w:t>
      </w:r>
      <w:r w:rsidRPr="00423DD2">
        <w:rPr>
          <w:rFonts w:ascii="Book Antiqua" w:eastAsia="Book Antiqua" w:hAnsi="Book Antiqua" w:cs="Book Antiqua"/>
          <w:color w:val="000000"/>
        </w:rPr>
        <w:t>abundant mucin in</w:t>
      </w:r>
      <w:r w:rsidRPr="00423DD2">
        <w:rPr>
          <w:rFonts w:ascii="Book Antiqua" w:eastAsia="Book Antiqua" w:hAnsi="Book Antiqua" w:cs="Book Antiqua"/>
          <w:color w:val="000000"/>
          <w:shd w:val="clear" w:color="auto" w:fill="FFFFFF"/>
        </w:rPr>
        <w:t xml:space="preserve"> t</w:t>
      </w:r>
      <w:r w:rsidRPr="00423DD2">
        <w:rPr>
          <w:rFonts w:ascii="Book Antiqua" w:eastAsia="Book Antiqua" w:hAnsi="Book Antiqua" w:cs="Book Antiqua"/>
          <w:color w:val="000000"/>
        </w:rPr>
        <w:t xml:space="preserve">he cytoplasm pushed the nuclei aside, giving the cells the characteristic signet ring morphology </w:t>
      </w:r>
      <w:r w:rsidRPr="00423DD2">
        <w:rPr>
          <w:rFonts w:ascii="Book Antiqua" w:eastAsia="Book Antiqua" w:hAnsi="Book Antiqua" w:cs="Book Antiqua"/>
          <w:color w:val="000000"/>
          <w:shd w:val="clear" w:color="auto" w:fill="FFFFFF"/>
        </w:rPr>
        <w:t>(Fig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2A)</w:t>
      </w:r>
      <w:r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shd w:val="clear" w:color="auto" w:fill="FFFFFF"/>
        </w:rPr>
        <w:t>The pathological diagnosis of the biopsy was SRCC. Immunohistochemistry (IHC) showed the following indicators: CK19 (++), CAM5.2 (+), CK7 (++), CK broad-spectrum (++), CEA (++), Ki-67 (10%), CK20 (-), CDX2 (-), glypican-3 (-), hepatocyte (-), vimentin (-), and special staining for PAS (+) (Fig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F). The IHC of biopsy materials showed that the tumor cells were positive for CK19 (Figure 2B) and CK7 (Fig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2D) but negative for both CK20 and CDX2, suggesting the biliary tract origin of carcinoma. In addition, the gastroscopy and colonoscopy of the common primary site of SRCC did not show any abnormality.</w:t>
      </w:r>
    </w:p>
    <w:p w14:paraId="1DD39A32" w14:textId="77777777" w:rsidR="00A77B3E" w:rsidRPr="00423DD2" w:rsidRDefault="00A77B3E" w:rsidP="00423DD2">
      <w:pPr>
        <w:spacing w:line="360" w:lineRule="auto"/>
        <w:jc w:val="both"/>
        <w:rPr>
          <w:rFonts w:ascii="Book Antiqua" w:hAnsi="Book Antiqua"/>
        </w:rPr>
      </w:pPr>
    </w:p>
    <w:p w14:paraId="59CF389E"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FINAL DIAGNOSIS</w:t>
      </w:r>
    </w:p>
    <w:p w14:paraId="7DBBF809" w14:textId="522E1EF6"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Finally, a diagnosis of primary SRCC of extrahepatic bile duct with distant lymph node metastasis and multiple liver metastases was made based on the radiographic, PTCD, and pathological characteristics. The tumor was diagnosed as T3N1M1 stage IV according to the 8</w:t>
      </w:r>
      <w:r w:rsidRPr="00423DD2">
        <w:rPr>
          <w:rFonts w:ascii="Book Antiqua" w:eastAsia="Book Antiqua" w:hAnsi="Book Antiqua" w:cs="Book Antiqua"/>
          <w:color w:val="000000"/>
          <w:shd w:val="clear" w:color="auto" w:fill="FFFFFF"/>
          <w:vertAlign w:val="superscript"/>
        </w:rPr>
        <w:t>th</w:t>
      </w:r>
      <w:r w:rsidRPr="00423DD2">
        <w:rPr>
          <w:rFonts w:ascii="Book Antiqua" w:eastAsia="Book Antiqua" w:hAnsi="Book Antiqua" w:cs="Book Antiqua"/>
          <w:color w:val="000000"/>
          <w:shd w:val="clear" w:color="auto" w:fill="FFFFFF"/>
        </w:rPr>
        <w:t xml:space="preserve"> edition of the American Joint Committee on Cancer (AJCC) cancer staging </w:t>
      </w:r>
      <w:proofErr w:type="gramStart"/>
      <w:r w:rsidRPr="00423DD2">
        <w:rPr>
          <w:rFonts w:ascii="Book Antiqua" w:eastAsia="Book Antiqua" w:hAnsi="Book Antiqua" w:cs="Book Antiqua"/>
          <w:color w:val="000000"/>
          <w:shd w:val="clear" w:color="auto" w:fill="FFFFFF"/>
        </w:rPr>
        <w:t>system</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5]</w:t>
      </w:r>
      <w:r w:rsidRPr="00423DD2">
        <w:rPr>
          <w:rFonts w:ascii="Book Antiqua" w:eastAsia="Book Antiqua" w:hAnsi="Book Antiqua" w:cs="Book Antiqua"/>
          <w:color w:val="000000"/>
          <w:shd w:val="clear" w:color="auto" w:fill="FFFFFF"/>
        </w:rPr>
        <w:t>. Further imaging, such as positron emission tomography-computed tomography (PET-CT), was essential to determine any other sites of distant metastasis.</w:t>
      </w:r>
      <w:r w:rsidR="00830278"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Nonetheless, due to rapidly deteriorating condition in a short period, the patient died before the PET-CT was completed.</w:t>
      </w:r>
    </w:p>
    <w:p w14:paraId="2F276E07" w14:textId="77777777" w:rsidR="00A77B3E" w:rsidRPr="00423DD2" w:rsidRDefault="00A77B3E" w:rsidP="00423DD2">
      <w:pPr>
        <w:spacing w:line="360" w:lineRule="auto"/>
        <w:jc w:val="both"/>
        <w:rPr>
          <w:rFonts w:ascii="Book Antiqua" w:hAnsi="Book Antiqua"/>
        </w:rPr>
      </w:pPr>
    </w:p>
    <w:p w14:paraId="16B4C6A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TREATMENT</w:t>
      </w:r>
    </w:p>
    <w:p w14:paraId="3035D2C7" w14:textId="50147E29"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This patient was treated with S-adenosylmethionine (intravenous infusion, 1.5 g once a day) to protect the liver and relieve jaundice.</w:t>
      </w:r>
      <w:r w:rsidR="00830278"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PTCD was performed simultaneously to alleviate obstructive jaundice.</w:t>
      </w:r>
    </w:p>
    <w:p w14:paraId="1BE3FB88" w14:textId="77777777" w:rsidR="00A77B3E" w:rsidRPr="00423DD2" w:rsidRDefault="00A77B3E" w:rsidP="00423DD2">
      <w:pPr>
        <w:spacing w:line="360" w:lineRule="auto"/>
        <w:jc w:val="both"/>
        <w:rPr>
          <w:rFonts w:ascii="Book Antiqua" w:hAnsi="Book Antiqua"/>
        </w:rPr>
      </w:pPr>
    </w:p>
    <w:p w14:paraId="14353EB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OUTCOME AND FOLLOW-UP</w:t>
      </w:r>
    </w:p>
    <w:p w14:paraId="59B3AFB2" w14:textId="5C0670FE"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 xml:space="preserve">The patient died after 1 </w:t>
      </w:r>
      <w:proofErr w:type="spellStart"/>
      <w:r w:rsidRPr="00423DD2">
        <w:rPr>
          <w:rFonts w:ascii="Book Antiqua" w:eastAsia="Book Antiqua" w:hAnsi="Book Antiqua" w:cs="Book Antiqua"/>
          <w:color w:val="000000"/>
          <w:shd w:val="clear" w:color="auto" w:fill="FFFFFF"/>
        </w:rPr>
        <w:t>mo</w:t>
      </w:r>
      <w:proofErr w:type="spellEnd"/>
      <w:r w:rsidRPr="00423DD2">
        <w:rPr>
          <w:rFonts w:ascii="Book Antiqua" w:eastAsia="Book Antiqua" w:hAnsi="Book Antiqua" w:cs="Book Antiqua"/>
          <w:color w:val="000000"/>
          <w:shd w:val="clear" w:color="auto" w:fill="FFFFFF"/>
        </w:rPr>
        <w:t xml:space="preserve"> due to liver failure.</w:t>
      </w:r>
      <w:r w:rsidR="00FA4E23" w:rsidRPr="00423DD2">
        <w:rPr>
          <w:rFonts w:ascii="Book Antiqua" w:hAnsi="Book Antiqua"/>
        </w:rPr>
        <w:t xml:space="preserve"> The timeline can be seen in Figure </w:t>
      </w:r>
      <w:r w:rsidR="00953217">
        <w:rPr>
          <w:rFonts w:ascii="Book Antiqua" w:hAnsi="Book Antiqua"/>
        </w:rPr>
        <w:t>3</w:t>
      </w:r>
      <w:r w:rsidR="00FA4E23" w:rsidRPr="00423DD2">
        <w:rPr>
          <w:rFonts w:ascii="Book Antiqua" w:hAnsi="Book Antiqua"/>
        </w:rPr>
        <w:t>.</w:t>
      </w:r>
    </w:p>
    <w:p w14:paraId="5D6828DD" w14:textId="77777777" w:rsidR="00A77B3E" w:rsidRPr="00423DD2" w:rsidRDefault="00A77B3E" w:rsidP="00423DD2">
      <w:pPr>
        <w:spacing w:line="360" w:lineRule="auto"/>
        <w:jc w:val="both"/>
        <w:rPr>
          <w:rFonts w:ascii="Book Antiqua" w:hAnsi="Book Antiqua"/>
        </w:rPr>
      </w:pPr>
    </w:p>
    <w:p w14:paraId="7FF4810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DISCUSSION</w:t>
      </w:r>
    </w:p>
    <w:p w14:paraId="62069BBE" w14:textId="4FD6E02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 xml:space="preserve">Herein, we present a rare case of </w:t>
      </w:r>
      <w:r w:rsidRPr="00423DD2">
        <w:rPr>
          <w:rFonts w:ascii="Book Antiqua" w:eastAsia="Book Antiqua" w:hAnsi="Book Antiqua" w:cs="Book Antiqua"/>
          <w:color w:val="000000"/>
          <w:shd w:val="clear" w:color="auto" w:fill="FFFFFF"/>
        </w:rPr>
        <w:t>primary SRCC of extrahepatic bile duct with distant lymph node metastasis and multiple intrahepatic metastases</w:t>
      </w:r>
      <w:r w:rsidRPr="00423DD2">
        <w:rPr>
          <w:rFonts w:ascii="Book Antiqua" w:eastAsia="Book Antiqua" w:hAnsi="Book Antiqua" w:cs="Book Antiqua"/>
          <w:color w:val="000000"/>
        </w:rPr>
        <w:t xml:space="preserve">. To the best of our knowledge, this is the second case confirmed by direct forceps biopsy under fluoroscopy and the first case of </w:t>
      </w:r>
      <w:r w:rsidRPr="00423DD2">
        <w:rPr>
          <w:rFonts w:ascii="Book Antiqua" w:eastAsia="Book Antiqua" w:hAnsi="Book Antiqua" w:cs="Book Antiqua"/>
          <w:color w:val="000000"/>
          <w:shd w:val="clear" w:color="auto" w:fill="FFFFFF"/>
        </w:rPr>
        <w:t>primary SRCC of the extrahepatic bile duct</w:t>
      </w:r>
      <w:r w:rsidRPr="00423DD2">
        <w:rPr>
          <w:rFonts w:ascii="Book Antiqua" w:eastAsia="Book Antiqua" w:hAnsi="Book Antiqua" w:cs="Book Antiqua"/>
          <w:color w:val="000000"/>
        </w:rPr>
        <w:t xml:space="preserve"> with distant organ metastasis. Distant organ metastasis is a critical factor influencing prognosis. Therefore, our case had a worse prognosis compared to those reported previously. Moreover, surgical resection was not a reasonable treatment due to the patient’s old age and poor liver function; hence, she received only palliative treatment, including liver protection and PTCD. However, despite active treatment, the disease progressed rapidly, and the </w:t>
      </w:r>
      <w:r w:rsidRPr="00423DD2">
        <w:rPr>
          <w:rFonts w:ascii="Book Antiqua" w:eastAsia="Book Antiqua" w:hAnsi="Book Antiqua" w:cs="Book Antiqua"/>
          <w:color w:val="000000"/>
        </w:rPr>
        <w:lastRenderedPageBreak/>
        <w:t xml:space="preserve">patient died after 1 </w:t>
      </w:r>
      <w:proofErr w:type="spellStart"/>
      <w:r w:rsidRPr="00423DD2">
        <w:rPr>
          <w:rFonts w:ascii="Book Antiqua" w:eastAsia="Book Antiqua" w:hAnsi="Book Antiqua" w:cs="Book Antiqua"/>
          <w:color w:val="000000"/>
        </w:rPr>
        <w:t>mo</w:t>
      </w:r>
      <w:proofErr w:type="spellEnd"/>
      <w:r w:rsidRPr="00423DD2">
        <w:rPr>
          <w:rFonts w:ascii="Book Antiqua" w:eastAsia="Book Antiqua" w:hAnsi="Book Antiqua" w:cs="Book Antiqua"/>
          <w:color w:val="000000"/>
        </w:rPr>
        <w:t xml:space="preserve"> due to liver failure. Therefore, we concluded that primary SRCC</w:t>
      </w:r>
      <w:r w:rsidRPr="00423DD2">
        <w:rPr>
          <w:rFonts w:ascii="Book Antiqua" w:eastAsia="Book Antiqua" w:hAnsi="Book Antiqua" w:cs="Book Antiqua"/>
          <w:color w:val="000000"/>
          <w:shd w:val="clear" w:color="auto" w:fill="FFFFFF"/>
        </w:rPr>
        <w:t xml:space="preserve"> of the extrahepatic bile duct</w:t>
      </w:r>
      <w:r w:rsidRPr="00423DD2">
        <w:rPr>
          <w:rFonts w:ascii="Book Antiqua" w:eastAsia="Book Antiqua" w:hAnsi="Book Antiqua" w:cs="Book Antiqua"/>
          <w:color w:val="000000"/>
        </w:rPr>
        <w:t xml:space="preserve"> is not prone to distant organ metastasis, and if accompanied by distant organ metastasis, it grows rapidly and has a strong invasion and poor prognosis.</w:t>
      </w:r>
    </w:p>
    <w:p w14:paraId="3291BCD6" w14:textId="77777777"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P</w:t>
      </w:r>
      <w:r w:rsidRPr="00423DD2">
        <w:rPr>
          <w:rFonts w:ascii="Book Antiqua" w:eastAsia="Book Antiqua" w:hAnsi="Book Antiqua" w:cs="Book Antiqua"/>
          <w:color w:val="000000"/>
          <w:shd w:val="clear" w:color="auto" w:fill="FFFFFF"/>
        </w:rPr>
        <w:t xml:space="preserve">rimary SRCC of the extrahepatic bile duct is an extremely rare subtype of bile duct adenocarcinoma of unknown origin. Presently, there are two theories regarding its origin. One is that the tumors may arise from ectopic gastric mucosa, while the other is that </w:t>
      </w:r>
      <w:r w:rsidRPr="00423DD2">
        <w:rPr>
          <w:rFonts w:ascii="Book Antiqua" w:eastAsia="Book Antiqua" w:hAnsi="Book Antiqua" w:cs="Book Antiqua"/>
          <w:color w:val="000000"/>
        </w:rPr>
        <w:t xml:space="preserve">SRCCs may develop from gastric-type epithelial </w:t>
      </w:r>
      <w:proofErr w:type="gramStart"/>
      <w:r w:rsidRPr="00423DD2">
        <w:rPr>
          <w:rFonts w:ascii="Book Antiqua" w:eastAsia="Book Antiqua" w:hAnsi="Book Antiqua" w:cs="Book Antiqua"/>
          <w:color w:val="000000"/>
        </w:rPr>
        <w:t>metaplasia</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6]</w:t>
      </w:r>
      <w:r w:rsidRPr="00423DD2">
        <w:rPr>
          <w:rFonts w:ascii="Book Antiqua" w:eastAsia="Book Antiqua" w:hAnsi="Book Antiqua" w:cs="Book Antiqua"/>
          <w:color w:val="000000"/>
        </w:rPr>
        <w:t>. In our case, no ectopic gastric mucosa and epithelial metaplasia were detected in the biliary biopsy. Thus, the origin of primary SRCC</w:t>
      </w:r>
      <w:r w:rsidRPr="00423DD2">
        <w:rPr>
          <w:rFonts w:ascii="Book Antiqua" w:eastAsia="Book Antiqua" w:hAnsi="Book Antiqua" w:cs="Book Antiqua"/>
          <w:color w:val="000000"/>
          <w:shd w:val="clear" w:color="auto" w:fill="FFFFFF"/>
        </w:rPr>
        <w:t xml:space="preserve"> in the extrahepatic bile duct</w:t>
      </w:r>
      <w:r w:rsidRPr="00423DD2">
        <w:rPr>
          <w:rFonts w:ascii="Book Antiqua" w:eastAsia="Book Antiqua" w:hAnsi="Book Antiqua" w:cs="Book Antiqua"/>
          <w:color w:val="000000"/>
        </w:rPr>
        <w:t xml:space="preserve"> needs to be evaluated in future </w:t>
      </w:r>
      <w:proofErr w:type="gramStart"/>
      <w:r w:rsidRPr="00423DD2">
        <w:rPr>
          <w:rFonts w:ascii="Book Antiqua" w:eastAsia="Book Antiqua" w:hAnsi="Book Antiqua" w:cs="Book Antiqua"/>
          <w:color w:val="000000"/>
        </w:rPr>
        <w:t>studies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14]</w:t>
      </w:r>
      <w:r w:rsidRPr="00423DD2">
        <w:rPr>
          <w:rFonts w:ascii="Book Antiqua" w:eastAsia="Book Antiqua" w:hAnsi="Book Antiqua" w:cs="Book Antiqua"/>
          <w:color w:val="000000"/>
        </w:rPr>
        <w:t>.</w:t>
      </w:r>
    </w:p>
    <w:p w14:paraId="1C063E67" w14:textId="63BF37D3"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shd w:val="clear" w:color="auto" w:fill="FFFFFF"/>
        </w:rPr>
        <w:t>For the literature review, relevant articles in English were retrieved from the PubMed, Ovid database, and Web of Science from</w:t>
      </w:r>
      <w:r w:rsidRPr="00423DD2">
        <w:rPr>
          <w:rFonts w:ascii="Book Antiqua" w:eastAsia="Book Antiqua" w:hAnsi="Book Antiqua" w:cs="Book Antiqua"/>
          <w:color w:val="000000"/>
        </w:rPr>
        <w:t xml:space="preserve"> 1949 to January 10, 2022. The keywords used for the search were “signet ring cell cholangiocarcinoma” </w:t>
      </w:r>
      <w:r w:rsidR="00541A8A" w:rsidRPr="00423DD2">
        <w:rPr>
          <w:rFonts w:ascii="Book Antiqua" w:eastAsia="Book Antiqua" w:hAnsi="Book Antiqua" w:cs="Book Antiqua"/>
          <w:color w:val="000000"/>
        </w:rPr>
        <w:t>OR</w:t>
      </w:r>
      <w:r w:rsidRPr="00423DD2">
        <w:rPr>
          <w:rFonts w:ascii="Book Antiqua" w:eastAsia="Book Antiqua" w:hAnsi="Book Antiqua" w:cs="Book Antiqua"/>
          <w:color w:val="000000"/>
        </w:rPr>
        <w:t xml:space="preserve"> “signet ring cell carcinoma of bile duct”. These words were used individually or with the Boolean operator “AND”. A total of 129 articles were analyzed from 1949 to 2022. The flow chart of the literature screening process is illustrated in Figure </w:t>
      </w:r>
      <w:r w:rsidR="00953217">
        <w:rPr>
          <w:rFonts w:ascii="Book Antiqua" w:eastAsia="Book Antiqua" w:hAnsi="Book Antiqua" w:cs="Book Antiqua"/>
          <w:color w:val="000000"/>
        </w:rPr>
        <w:t>4</w:t>
      </w:r>
      <w:r w:rsidRPr="00423DD2">
        <w:rPr>
          <w:rFonts w:ascii="Book Antiqua" w:eastAsia="Book Antiqua" w:hAnsi="Book Antiqua" w:cs="Book Antiqua"/>
          <w:color w:val="000000"/>
        </w:rPr>
        <w:t>.</w:t>
      </w:r>
      <w:r w:rsidR="00AD55E4"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rPr>
        <w:t>Finally, 11 cases were included in this meta-analysis. The following data were collected: the name of the first author, year of publication, patient’s age, sex, location, TNM staging, treatment, and follow-up results (Table</w:t>
      </w:r>
      <w:r w:rsidR="00413B3E"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rPr>
        <w:t>1).</w:t>
      </w:r>
    </w:p>
    <w:p w14:paraId="3694B508" w14:textId="018DF5CF"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 xml:space="preserve">In the current study, we included 3 </w:t>
      </w:r>
      <w:proofErr w:type="gramStart"/>
      <w:r w:rsidRPr="00423DD2">
        <w:rPr>
          <w:rFonts w:ascii="Book Antiqua" w:eastAsia="Book Antiqua" w:hAnsi="Book Antiqua" w:cs="Book Antiqua"/>
          <w:color w:val="000000"/>
        </w:rPr>
        <w:t>males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7,10,12]</w:t>
      </w:r>
      <w:r w:rsidRPr="00423DD2">
        <w:rPr>
          <w:rFonts w:ascii="Book Antiqua" w:eastAsia="Book Antiqua" w:hAnsi="Book Antiqua" w:cs="Book Antiqua"/>
          <w:color w:val="000000"/>
        </w:rPr>
        <w:t xml:space="preserve"> and 8 females</w:t>
      </w:r>
      <w:r w:rsidRPr="00423DD2">
        <w:rPr>
          <w:rFonts w:ascii="Book Antiqua" w:eastAsia="Book Antiqua" w:hAnsi="Book Antiqua" w:cs="Book Antiqua"/>
          <w:color w:val="000000"/>
          <w:vertAlign w:val="superscript"/>
        </w:rPr>
        <w:t>[8,9,11,13-17]</w:t>
      </w:r>
      <w:r w:rsidRPr="00423DD2">
        <w:rPr>
          <w:rFonts w:ascii="Book Antiqua" w:eastAsia="Book Antiqua" w:hAnsi="Book Antiqua" w:cs="Book Antiqua"/>
          <w:color w:val="000000"/>
        </w:rPr>
        <w:t xml:space="preserve"> with an average age of 58.5</w:t>
      </w:r>
      <w:r w:rsidR="00BD4F15" w:rsidRPr="00423DD2">
        <w:rPr>
          <w:rFonts w:ascii="Book Antiqua" w:eastAsia="Book Antiqua" w:hAnsi="Book Antiqua" w:cs="Book Antiqua"/>
          <w:color w:val="000000"/>
        </w:rPr>
        <w:t xml:space="preserve"> years</w:t>
      </w:r>
      <w:r w:rsidRPr="00423DD2">
        <w:rPr>
          <w:rFonts w:ascii="Book Antiqua" w:eastAsia="Book Antiqua" w:hAnsi="Book Antiqua" w:cs="Book Antiqua"/>
          <w:color w:val="000000"/>
        </w:rPr>
        <w:t xml:space="preserve"> (range</w:t>
      </w:r>
      <w:r w:rsidR="005B218A" w:rsidRPr="00423DD2">
        <w:rPr>
          <w:rFonts w:ascii="Book Antiqua" w:eastAsia="Book Antiqua" w:hAnsi="Book Antiqua" w:cs="Book Antiqua"/>
          <w:color w:val="000000"/>
        </w:rPr>
        <w:t>:</w:t>
      </w:r>
      <w:r w:rsidRPr="00423DD2">
        <w:rPr>
          <w:rFonts w:ascii="Book Antiqua" w:eastAsia="Book Antiqua" w:hAnsi="Book Antiqua" w:cs="Book Antiqua"/>
          <w:color w:val="000000"/>
        </w:rPr>
        <w:t xml:space="preserve"> 32</w:t>
      </w:r>
      <w:r w:rsidR="00541A8A" w:rsidRPr="00423DD2">
        <w:rPr>
          <w:rFonts w:ascii="Book Antiqua" w:eastAsia="Book Antiqua" w:hAnsi="Book Antiqua" w:cs="Book Antiqua"/>
          <w:color w:val="000000"/>
        </w:rPr>
        <w:t>-</w:t>
      </w:r>
      <w:r w:rsidRPr="00423DD2">
        <w:rPr>
          <w:rFonts w:ascii="Book Antiqua" w:eastAsia="Book Antiqua" w:hAnsi="Book Antiqua" w:cs="Book Antiqua"/>
          <w:color w:val="000000"/>
        </w:rPr>
        <w:t>73</w:t>
      </w:r>
      <w:r w:rsidR="00413B3E" w:rsidRPr="00423DD2">
        <w:rPr>
          <w:rFonts w:ascii="Book Antiqua" w:eastAsia="Book Antiqua" w:hAnsi="Book Antiqua" w:cs="Book Antiqua"/>
          <w:color w:val="000000"/>
        </w:rPr>
        <w:t xml:space="preserve"> years</w:t>
      </w:r>
      <w:r w:rsidRPr="00423DD2">
        <w:rPr>
          <w:rFonts w:ascii="Book Antiqua" w:eastAsia="Book Antiqua" w:hAnsi="Book Antiqua" w:cs="Book Antiqua"/>
          <w:color w:val="000000"/>
        </w:rPr>
        <w:t xml:space="preserve">). This phenomenon suggested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occurs in elderly patients, which was similar to previous </w:t>
      </w:r>
      <w:proofErr w:type="gramStart"/>
      <w:r w:rsidRPr="00423DD2">
        <w:rPr>
          <w:rFonts w:ascii="Book Antiqua" w:eastAsia="Book Antiqua" w:hAnsi="Book Antiqua" w:cs="Book Antiqua"/>
          <w:color w:val="000000"/>
        </w:rPr>
        <w:t>reports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9]</w:t>
      </w:r>
      <w:r w:rsidRPr="00423DD2">
        <w:rPr>
          <w:rFonts w:ascii="Book Antiqua" w:eastAsia="Book Antiqua" w:hAnsi="Book Antiqua" w:cs="Book Antiqua"/>
          <w:color w:val="000000"/>
        </w:rPr>
        <w:t xml:space="preserve">. However, due to the small number of patients, the correlation between the incidence of primary SRCC of the extrahepatic bile duct and gender needs to be investigated further. The analysis of 11 patients revealed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occurred in the distal bile duct in 8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7,8,10-12,14-16]</w:t>
      </w:r>
      <w:r w:rsidRPr="00423DD2">
        <w:rPr>
          <w:rFonts w:ascii="Book Antiqua" w:eastAsia="Book Antiqua" w:hAnsi="Book Antiqua" w:cs="Book Antiqua"/>
          <w:color w:val="000000"/>
        </w:rPr>
        <w:t xml:space="preserve"> and the perihilar bile duct in only 3 cases</w:t>
      </w:r>
      <w:r w:rsidRPr="00423DD2">
        <w:rPr>
          <w:rFonts w:ascii="Book Antiqua" w:eastAsia="Book Antiqua" w:hAnsi="Book Antiqua" w:cs="Book Antiqua"/>
          <w:color w:val="000000"/>
          <w:vertAlign w:val="superscript"/>
        </w:rPr>
        <w:t>[9,13,17]</w:t>
      </w:r>
      <w:r w:rsidRPr="00423DD2">
        <w:rPr>
          <w:rFonts w:ascii="Book Antiqua" w:eastAsia="Book Antiqua" w:hAnsi="Book Antiqua" w:cs="Book Antiqua"/>
          <w:color w:val="000000"/>
        </w:rPr>
        <w:t xml:space="preserve">. This showed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occurs in the distal bile duct compared to the perihilar bile duct. </w:t>
      </w:r>
      <w:r w:rsidRPr="00423DD2">
        <w:rPr>
          <w:rFonts w:ascii="Book Antiqua" w:eastAsia="Book Antiqua" w:hAnsi="Book Antiqua" w:cs="Book Antiqua"/>
          <w:color w:val="000000"/>
        </w:rPr>
        <w:lastRenderedPageBreak/>
        <w:t xml:space="preserve">The mechanism of occurrence may be that the distal bile duct is prone to the ectopic gastric mucosa and gastric-type epithelial metaplasia; however, it needs to be evaluated </w:t>
      </w:r>
      <w:proofErr w:type="gramStart"/>
      <w:r w:rsidRPr="00423DD2">
        <w:rPr>
          <w:rFonts w:ascii="Book Antiqua" w:eastAsia="Book Antiqua" w:hAnsi="Book Antiqua" w:cs="Book Antiqua"/>
          <w:color w:val="000000"/>
        </w:rPr>
        <w:t>further</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14]</w:t>
      </w:r>
      <w:r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shd w:val="clear" w:color="auto" w:fill="FFFFFF"/>
        </w:rPr>
        <w:t>According to the 8</w:t>
      </w:r>
      <w:r w:rsidRPr="00423DD2">
        <w:rPr>
          <w:rFonts w:ascii="Book Antiqua" w:eastAsia="Book Antiqua" w:hAnsi="Book Antiqua" w:cs="Book Antiqua"/>
          <w:color w:val="000000"/>
          <w:shd w:val="clear" w:color="auto" w:fill="FFFFFF"/>
          <w:vertAlign w:val="superscript"/>
        </w:rPr>
        <w:t>th</w:t>
      </w:r>
      <w:r w:rsidRPr="00423DD2">
        <w:rPr>
          <w:rFonts w:ascii="Book Antiqua" w:eastAsia="Book Antiqua" w:hAnsi="Book Antiqua" w:cs="Book Antiqua"/>
          <w:color w:val="000000"/>
          <w:shd w:val="clear" w:color="auto" w:fill="FFFFFF"/>
        </w:rPr>
        <w:t xml:space="preserve"> edition of the AJCC cancer staging system</w:t>
      </w:r>
      <w:r w:rsidRPr="00423DD2">
        <w:rPr>
          <w:rFonts w:ascii="Book Antiqua" w:eastAsia="Book Antiqua" w:hAnsi="Book Antiqua" w:cs="Book Antiqua"/>
          <w:color w:val="000000"/>
        </w:rPr>
        <w:t xml:space="preserve">, 9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7-15]</w:t>
      </w:r>
      <w:r w:rsidRPr="00423DD2">
        <w:rPr>
          <w:rFonts w:ascii="Book Antiqua" w:eastAsia="Book Antiqua" w:hAnsi="Book Antiqua" w:cs="Book Antiqua"/>
          <w:color w:val="000000"/>
        </w:rPr>
        <w:t xml:space="preserve"> had an obvious invasion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of which 3</w:t>
      </w:r>
      <w:r w:rsidRPr="00423DD2">
        <w:rPr>
          <w:rFonts w:ascii="Book Antiqua" w:eastAsia="Book Antiqua" w:hAnsi="Book Antiqua" w:cs="Book Antiqua"/>
          <w:color w:val="000000"/>
          <w:vertAlign w:val="superscript"/>
        </w:rPr>
        <w:t>[8,12,13]</w:t>
      </w:r>
      <w:r w:rsidRPr="00423DD2">
        <w:rPr>
          <w:rFonts w:ascii="Book Antiqua" w:eastAsia="Book Antiqua" w:hAnsi="Book Antiqua" w:cs="Book Antiqua"/>
          <w:color w:val="000000"/>
        </w:rPr>
        <w:t xml:space="preserve"> showed infiltration of the adjacent tissue structures. Peritoneum and retroperitoneal lymph node metastasis were observed in 5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7,8,12,14,15]</w:t>
      </w:r>
      <w:r w:rsidRPr="00423DD2">
        <w:rPr>
          <w:rFonts w:ascii="Book Antiqua" w:eastAsia="Book Antiqua" w:hAnsi="Book Antiqua" w:cs="Book Antiqua"/>
          <w:color w:val="000000"/>
        </w:rPr>
        <w:t xml:space="preserve"> without distant metastasis. This phenomenon indicated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mainly grows along the wall, often with lymph node metastasis, but distant organ metastasis is extremely rare. The treatment for primary SRCC of extrahepatic bile duct includes resection, such as pancreaticoduodenectomy or resection of the biliary tree, followed by radiotherapy and chemotherapy. Also, integrative treatments that combine two or three have been </w:t>
      </w:r>
      <w:proofErr w:type="gramStart"/>
      <w:r w:rsidRPr="00423DD2">
        <w:rPr>
          <w:rFonts w:ascii="Book Antiqua" w:eastAsia="Book Antiqua" w:hAnsi="Book Antiqua" w:cs="Book Antiqua"/>
          <w:color w:val="000000"/>
        </w:rPr>
        <w:t>applied</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7-17]</w:t>
      </w:r>
      <w:r w:rsidRPr="00423DD2">
        <w:rPr>
          <w:rFonts w:ascii="Book Antiqua" w:eastAsia="Book Antiqua" w:hAnsi="Book Antiqua" w:cs="Book Antiqua"/>
          <w:color w:val="000000"/>
        </w:rPr>
        <w:t xml:space="preserve">. 7/11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8-10,12-14,16]</w:t>
      </w:r>
      <w:r w:rsidRPr="00423DD2">
        <w:rPr>
          <w:rFonts w:ascii="Book Antiqua" w:eastAsia="Book Antiqua" w:hAnsi="Book Antiqua" w:cs="Book Antiqua"/>
          <w:color w:val="000000"/>
        </w:rPr>
        <w:t xml:space="preserve"> received only surgical resection, 1/11 case</w:t>
      </w:r>
      <w:r w:rsidRPr="00423DD2">
        <w:rPr>
          <w:rFonts w:ascii="Book Antiqua" w:eastAsia="Book Antiqua" w:hAnsi="Book Antiqua" w:cs="Book Antiqua"/>
          <w:color w:val="000000"/>
          <w:vertAlign w:val="superscript"/>
        </w:rPr>
        <w:t>[17]</w:t>
      </w:r>
      <w:r w:rsidRPr="00423DD2">
        <w:rPr>
          <w:rFonts w:ascii="Book Antiqua" w:eastAsia="Book Antiqua" w:hAnsi="Book Antiqua" w:cs="Book Antiqua"/>
          <w:color w:val="000000"/>
        </w:rPr>
        <w:t xml:space="preserve"> received chemotherapy alone, 1/11 case</w:t>
      </w:r>
      <w:r w:rsidRPr="00423DD2">
        <w:rPr>
          <w:rFonts w:ascii="Book Antiqua" w:eastAsia="Book Antiqua" w:hAnsi="Book Antiqua" w:cs="Book Antiqua"/>
          <w:color w:val="000000"/>
          <w:vertAlign w:val="superscript"/>
        </w:rPr>
        <w:t>[11]</w:t>
      </w:r>
      <w:r w:rsidRPr="00423DD2">
        <w:rPr>
          <w:rFonts w:ascii="Book Antiqua" w:eastAsia="Book Antiqua" w:hAnsi="Book Antiqua" w:cs="Book Antiqua"/>
          <w:color w:val="000000"/>
        </w:rPr>
        <w:t xml:space="preserve"> received surgical resection followed by chemotherapy, 1/11 case</w:t>
      </w:r>
      <w:r w:rsidRPr="00423DD2">
        <w:rPr>
          <w:rFonts w:ascii="Book Antiqua" w:eastAsia="Book Antiqua" w:hAnsi="Book Antiqua" w:cs="Book Antiqua"/>
          <w:color w:val="000000"/>
          <w:vertAlign w:val="superscript"/>
        </w:rPr>
        <w:t>[15]</w:t>
      </w:r>
      <w:r w:rsidRPr="00423DD2">
        <w:rPr>
          <w:rFonts w:ascii="Book Antiqua" w:eastAsia="Book Antiqua" w:hAnsi="Book Antiqua" w:cs="Book Antiqua"/>
          <w:color w:val="000000"/>
        </w:rPr>
        <w:t xml:space="preserve"> received chemoradiotherapy, and 1/11 case</w:t>
      </w:r>
      <w:r w:rsidRPr="00423DD2">
        <w:rPr>
          <w:rFonts w:ascii="Book Antiqua" w:eastAsia="Book Antiqua" w:hAnsi="Book Antiqua" w:cs="Book Antiqua"/>
          <w:color w:val="000000"/>
          <w:vertAlign w:val="superscript"/>
        </w:rPr>
        <w:t>[7]</w:t>
      </w:r>
      <w:r w:rsidRPr="00423DD2">
        <w:rPr>
          <w:rFonts w:ascii="Book Antiqua" w:eastAsia="Book Antiqua" w:hAnsi="Book Antiqua" w:cs="Book Antiqua"/>
          <w:color w:val="000000"/>
        </w:rPr>
        <w:t xml:space="preserve"> received combined treatment of surgical resection, radiotherapy, and chemotherapy. Currently, surgical treatment is the gold standard for patients with cancer without distant metastasis. However, no standardized protocol and guidelines for treating </w:t>
      </w:r>
      <w:r w:rsidRPr="00423DD2">
        <w:rPr>
          <w:rFonts w:ascii="Book Antiqua" w:eastAsia="Book Antiqua" w:hAnsi="Book Antiqua" w:cs="Book Antiqua"/>
          <w:color w:val="000000"/>
          <w:shd w:val="clear" w:color="auto" w:fill="FFFFFF"/>
        </w:rPr>
        <w:t xml:space="preserve">primary </w:t>
      </w:r>
      <w:r w:rsidRPr="00423DD2">
        <w:rPr>
          <w:rFonts w:ascii="Book Antiqua" w:eastAsia="Book Antiqua" w:hAnsi="Book Antiqua" w:cs="Book Antiqua"/>
          <w:color w:val="000000"/>
        </w:rPr>
        <w:t xml:space="preserve">SRCC of the extrahepatic bile duct are currently available because of the limited number of cases and studies. Yang </w:t>
      </w:r>
      <w:r w:rsidRPr="00423DD2">
        <w:rPr>
          <w:rFonts w:ascii="Book Antiqua" w:eastAsia="Book Antiqua" w:hAnsi="Book Antiqua" w:cs="Book Antiqua"/>
          <w:i/>
          <w:iCs/>
          <w:color w:val="000000"/>
        </w:rPr>
        <w:t xml:space="preserve">et </w:t>
      </w:r>
      <w:proofErr w:type="gramStart"/>
      <w:r w:rsidRPr="00423DD2">
        <w:rPr>
          <w:rFonts w:ascii="Book Antiqua" w:eastAsia="Book Antiqua" w:hAnsi="Book Antiqua" w:cs="Book Antiqua"/>
          <w:i/>
          <w:iCs/>
          <w:color w:val="000000"/>
        </w:rPr>
        <w:t>al</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2]</w:t>
      </w:r>
      <w:r w:rsidRPr="00423DD2">
        <w:rPr>
          <w:rFonts w:ascii="Book Antiqua" w:eastAsia="Book Antiqua" w:hAnsi="Book Antiqua" w:cs="Book Antiqua"/>
          <w:color w:val="000000"/>
        </w:rPr>
        <w:t xml:space="preserve"> proposed</w:t>
      </w:r>
      <w:r w:rsidRPr="00423DD2">
        <w:rPr>
          <w:rFonts w:ascii="Book Antiqua" w:eastAsia="Book Antiqua" w:hAnsi="Book Antiqua" w:cs="Book Antiqua"/>
          <w:color w:val="000000"/>
          <w:shd w:val="clear" w:color="auto" w:fill="FFFFFF"/>
        </w:rPr>
        <w:t xml:space="preserve"> that the primary SRCC location can be used as an independent prognostic factor of survival and that compared to stomach SRCC, the primary gallbladder,</w:t>
      </w:r>
      <w:r w:rsidR="0015410E"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 xml:space="preserve">the ampulla of </w:t>
      </w:r>
      <w:proofErr w:type="spellStart"/>
      <w:r w:rsidRPr="00423DD2">
        <w:rPr>
          <w:rFonts w:ascii="Book Antiqua" w:eastAsia="Book Antiqua" w:hAnsi="Book Antiqua" w:cs="Book Antiqua"/>
          <w:color w:val="000000"/>
          <w:shd w:val="clear" w:color="auto" w:fill="FFFFFF"/>
        </w:rPr>
        <w:t>Vater</w:t>
      </w:r>
      <w:proofErr w:type="spellEnd"/>
      <w:r w:rsidRPr="00423DD2">
        <w:rPr>
          <w:rFonts w:ascii="Book Antiqua" w:eastAsia="Book Antiqua" w:hAnsi="Book Antiqua" w:cs="Book Antiqua"/>
          <w:color w:val="000000"/>
          <w:shd w:val="clear" w:color="auto" w:fill="FFFFFF"/>
        </w:rPr>
        <w:t xml:space="preserve">, and pancreatic SRCCs have a worse prognosis. </w:t>
      </w:r>
      <w:r w:rsidRPr="00423DD2">
        <w:rPr>
          <w:rFonts w:ascii="Book Antiqua" w:eastAsia="Book Antiqua" w:hAnsi="Book Antiqua" w:cs="Book Antiqua"/>
          <w:color w:val="000000"/>
        </w:rPr>
        <w:t xml:space="preserve">Therefore, an optimal treatment </w:t>
      </w:r>
      <w:r w:rsidRPr="00423DD2">
        <w:rPr>
          <w:rFonts w:ascii="Book Antiqua" w:eastAsia="Book Antiqua" w:hAnsi="Book Antiqua" w:cs="Book Antiqua"/>
          <w:color w:val="000000"/>
          <w:shd w:val="clear" w:color="auto" w:fill="FFFFFF"/>
        </w:rPr>
        <w:t xml:space="preserve">strategy is essential. Based on the results of this study, active surgical treatment may improve the prognosis in the event of surgical conditions in patients. Nonetheless, cases with poor prognosis even after radical resection are apparent. However, </w:t>
      </w:r>
      <w:r w:rsidRPr="00423DD2">
        <w:rPr>
          <w:rFonts w:ascii="Book Antiqua" w:eastAsia="Book Antiqua" w:hAnsi="Book Antiqua" w:cs="Book Antiqua"/>
          <w:color w:val="000000"/>
        </w:rPr>
        <w:t>a standard recommendation of whether to perform adjuvant radiotherapy or chemotherapy cannot be established because of the small number of patients who received radiotherapy or chemotherapy in this study. Thus, to improve the survival and quality of life of patients, a multidisciplinary treatment such as concomitant use of chemotherapy is necessary.</w:t>
      </w:r>
    </w:p>
    <w:p w14:paraId="01F1D5EB" w14:textId="77777777" w:rsidR="00A77B3E" w:rsidRPr="00423DD2" w:rsidRDefault="00A77B3E" w:rsidP="00423DD2">
      <w:pPr>
        <w:spacing w:line="360" w:lineRule="auto"/>
        <w:jc w:val="both"/>
        <w:rPr>
          <w:rFonts w:ascii="Book Antiqua" w:hAnsi="Book Antiqua"/>
        </w:rPr>
      </w:pPr>
    </w:p>
    <w:p w14:paraId="35A83BF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lastRenderedPageBreak/>
        <w:t>CONCLUSION</w:t>
      </w:r>
    </w:p>
    <w:p w14:paraId="121130ED"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 xml:space="preserve">Overall, primary SRCC of the extrahepatic bile duct is extremely rare, and cases with distant organ metastases have never been reported. Currently, surgical treatment is the gold standard for patients with primary SRCC of the extrahepatic bile duct without distant metastasis. However, aggressive multidisciplinary treatment is essential when surgical resection is not </w:t>
      </w:r>
      <w:proofErr w:type="gramStart"/>
      <w:r w:rsidRPr="00423DD2">
        <w:rPr>
          <w:rFonts w:ascii="Book Antiqua" w:eastAsia="Book Antiqua" w:hAnsi="Book Antiqua" w:cs="Book Antiqua"/>
          <w:color w:val="000000"/>
        </w:rPr>
        <w:t>feasible</w:t>
      </w:r>
      <w:proofErr w:type="gramEnd"/>
      <w:r w:rsidRPr="00423DD2">
        <w:rPr>
          <w:rFonts w:ascii="Book Antiqua" w:eastAsia="Book Antiqua" w:hAnsi="Book Antiqua" w:cs="Book Antiqua"/>
          <w:color w:val="000000"/>
        </w:rPr>
        <w:t xml:space="preserve"> or metastasis is observed.</w:t>
      </w:r>
    </w:p>
    <w:p w14:paraId="388EB570" w14:textId="77777777" w:rsidR="00A77B3E" w:rsidRPr="00423DD2" w:rsidRDefault="00A77B3E" w:rsidP="00423DD2">
      <w:pPr>
        <w:spacing w:line="360" w:lineRule="auto"/>
        <w:jc w:val="both"/>
        <w:rPr>
          <w:rFonts w:ascii="Book Antiqua" w:hAnsi="Book Antiqua"/>
        </w:rPr>
      </w:pPr>
    </w:p>
    <w:p w14:paraId="55D34C2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REFERENCES</w:t>
      </w:r>
    </w:p>
    <w:p w14:paraId="0EBE32A0" w14:textId="77777777" w:rsidR="002201F2" w:rsidRPr="00423DD2" w:rsidRDefault="002201F2" w:rsidP="00423DD2">
      <w:pPr>
        <w:spacing w:line="360" w:lineRule="auto"/>
        <w:jc w:val="both"/>
        <w:rPr>
          <w:rFonts w:ascii="Book Antiqua" w:hAnsi="Book Antiqua"/>
        </w:rPr>
      </w:pPr>
      <w:bookmarkStart w:id="12" w:name="OLE_LINK7"/>
      <w:r w:rsidRPr="00423DD2">
        <w:rPr>
          <w:rFonts w:ascii="Book Antiqua" w:hAnsi="Book Antiqua"/>
        </w:rPr>
        <w:t xml:space="preserve">1 </w:t>
      </w:r>
      <w:r w:rsidRPr="00423DD2">
        <w:rPr>
          <w:rFonts w:ascii="Book Antiqua" w:hAnsi="Book Antiqua"/>
          <w:b/>
          <w:bCs/>
        </w:rPr>
        <w:t>Brindley PJ</w:t>
      </w:r>
      <w:r w:rsidRPr="00423DD2">
        <w:rPr>
          <w:rFonts w:ascii="Book Antiqua" w:hAnsi="Book Antiqua"/>
        </w:rPr>
        <w:t xml:space="preserve">, </w:t>
      </w:r>
      <w:proofErr w:type="spellStart"/>
      <w:r w:rsidRPr="00423DD2">
        <w:rPr>
          <w:rFonts w:ascii="Book Antiqua" w:hAnsi="Book Antiqua"/>
        </w:rPr>
        <w:t>Bachini</w:t>
      </w:r>
      <w:proofErr w:type="spellEnd"/>
      <w:r w:rsidRPr="00423DD2">
        <w:rPr>
          <w:rFonts w:ascii="Book Antiqua" w:hAnsi="Book Antiqua"/>
        </w:rPr>
        <w:t xml:space="preserve"> M, Ilyas SI, Khan SA, Loukas A, Sirica AE, </w:t>
      </w:r>
      <w:proofErr w:type="spellStart"/>
      <w:r w:rsidRPr="00423DD2">
        <w:rPr>
          <w:rFonts w:ascii="Book Antiqua" w:hAnsi="Book Antiqua"/>
        </w:rPr>
        <w:t>Teh</w:t>
      </w:r>
      <w:proofErr w:type="spellEnd"/>
      <w:r w:rsidRPr="00423DD2">
        <w:rPr>
          <w:rFonts w:ascii="Book Antiqua" w:hAnsi="Book Antiqua"/>
        </w:rPr>
        <w:t xml:space="preserve"> BT, </w:t>
      </w:r>
      <w:proofErr w:type="spellStart"/>
      <w:r w:rsidRPr="00423DD2">
        <w:rPr>
          <w:rFonts w:ascii="Book Antiqua" w:hAnsi="Book Antiqua"/>
        </w:rPr>
        <w:t>Wongkham</w:t>
      </w:r>
      <w:proofErr w:type="spellEnd"/>
      <w:r w:rsidRPr="00423DD2">
        <w:rPr>
          <w:rFonts w:ascii="Book Antiqua" w:hAnsi="Book Antiqua"/>
        </w:rPr>
        <w:t xml:space="preserve"> S, Gores GJ. Cholangiocarcinoma. </w:t>
      </w:r>
      <w:r w:rsidRPr="00423DD2">
        <w:rPr>
          <w:rFonts w:ascii="Book Antiqua" w:hAnsi="Book Antiqua"/>
          <w:i/>
          <w:iCs/>
        </w:rPr>
        <w:t>Nat Rev Dis Primers</w:t>
      </w:r>
      <w:r w:rsidRPr="00423DD2">
        <w:rPr>
          <w:rFonts w:ascii="Book Antiqua" w:hAnsi="Book Antiqua"/>
        </w:rPr>
        <w:t xml:space="preserve"> 2021; </w:t>
      </w:r>
      <w:r w:rsidRPr="00423DD2">
        <w:rPr>
          <w:rFonts w:ascii="Book Antiqua" w:hAnsi="Book Antiqua"/>
          <w:b/>
          <w:bCs/>
        </w:rPr>
        <w:t>7</w:t>
      </w:r>
      <w:r w:rsidRPr="00423DD2">
        <w:rPr>
          <w:rFonts w:ascii="Book Antiqua" w:hAnsi="Book Antiqua"/>
        </w:rPr>
        <w:t>: 65 [PMID: 34504109 DOI: 10.1038/s41572-021-00300-2]</w:t>
      </w:r>
    </w:p>
    <w:p w14:paraId="31A8DDAC"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2 </w:t>
      </w:r>
      <w:r w:rsidRPr="00423DD2">
        <w:rPr>
          <w:rFonts w:ascii="Book Antiqua" w:hAnsi="Book Antiqua"/>
          <w:b/>
          <w:bCs/>
        </w:rPr>
        <w:t>Yang M</w:t>
      </w:r>
      <w:r w:rsidRPr="00423DD2">
        <w:rPr>
          <w:rFonts w:ascii="Book Antiqua" w:hAnsi="Book Antiqua"/>
        </w:rPr>
        <w:t xml:space="preserve">, Yang Y, Chen J, Stella GM, Um SW, Tandon YK, Liu H. A case report of primary signet ring cell carcinoma of the lung: imaging study and literature review. </w:t>
      </w:r>
      <w:proofErr w:type="spellStart"/>
      <w:r w:rsidRPr="00423DD2">
        <w:rPr>
          <w:rFonts w:ascii="Book Antiqua" w:hAnsi="Book Antiqua"/>
          <w:i/>
          <w:iCs/>
        </w:rPr>
        <w:t>Transl</w:t>
      </w:r>
      <w:proofErr w:type="spellEnd"/>
      <w:r w:rsidRPr="00423DD2">
        <w:rPr>
          <w:rFonts w:ascii="Book Antiqua" w:hAnsi="Book Antiqua"/>
          <w:i/>
          <w:iCs/>
        </w:rPr>
        <w:t xml:space="preserve"> Lung Cancer Res</w:t>
      </w:r>
      <w:r w:rsidRPr="00423DD2">
        <w:rPr>
          <w:rFonts w:ascii="Book Antiqua" w:hAnsi="Book Antiqua"/>
        </w:rPr>
        <w:t xml:space="preserve"> 2021; </w:t>
      </w:r>
      <w:r w:rsidRPr="00423DD2">
        <w:rPr>
          <w:rFonts w:ascii="Book Antiqua" w:hAnsi="Book Antiqua"/>
          <w:b/>
          <w:bCs/>
        </w:rPr>
        <w:t>10</w:t>
      </w:r>
      <w:r w:rsidRPr="00423DD2">
        <w:rPr>
          <w:rFonts w:ascii="Book Antiqua" w:hAnsi="Book Antiqua"/>
        </w:rPr>
        <w:t>: 3840-3849 [PMID: 34733632 DOI: 10.21037/tlcr-21-654]</w:t>
      </w:r>
    </w:p>
    <w:p w14:paraId="364CD625"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3 </w:t>
      </w:r>
      <w:proofErr w:type="spellStart"/>
      <w:r w:rsidRPr="00423DD2">
        <w:rPr>
          <w:rFonts w:ascii="Book Antiqua" w:hAnsi="Book Antiqua"/>
          <w:b/>
          <w:bCs/>
        </w:rPr>
        <w:t>el-Zimaity</w:t>
      </w:r>
      <w:proofErr w:type="spellEnd"/>
      <w:r w:rsidRPr="00423DD2">
        <w:rPr>
          <w:rFonts w:ascii="Book Antiqua" w:hAnsi="Book Antiqua"/>
          <w:b/>
          <w:bCs/>
        </w:rPr>
        <w:t xml:space="preserve"> HM</w:t>
      </w:r>
      <w:r w:rsidRPr="00423DD2">
        <w:rPr>
          <w:rFonts w:ascii="Book Antiqua" w:hAnsi="Book Antiqua"/>
        </w:rPr>
        <w:t xml:space="preserve">, </w:t>
      </w:r>
      <w:proofErr w:type="spellStart"/>
      <w:r w:rsidRPr="00423DD2">
        <w:rPr>
          <w:rFonts w:ascii="Book Antiqua" w:hAnsi="Book Antiqua"/>
        </w:rPr>
        <w:t>Itani</w:t>
      </w:r>
      <w:proofErr w:type="spellEnd"/>
      <w:r w:rsidRPr="00423DD2">
        <w:rPr>
          <w:rFonts w:ascii="Book Antiqua" w:hAnsi="Book Antiqua"/>
        </w:rPr>
        <w:t xml:space="preserve"> K, Graham DY. Early diagnosis of signet ring cell carcinoma of the stomach: role of the </w:t>
      </w:r>
      <w:proofErr w:type="spellStart"/>
      <w:r w:rsidRPr="00423DD2">
        <w:rPr>
          <w:rFonts w:ascii="Book Antiqua" w:hAnsi="Book Antiqua"/>
        </w:rPr>
        <w:t>Genta</w:t>
      </w:r>
      <w:proofErr w:type="spellEnd"/>
      <w:r w:rsidRPr="00423DD2">
        <w:rPr>
          <w:rFonts w:ascii="Book Antiqua" w:hAnsi="Book Antiqua"/>
        </w:rPr>
        <w:t xml:space="preserve"> stain. </w:t>
      </w:r>
      <w:r w:rsidRPr="00423DD2">
        <w:rPr>
          <w:rFonts w:ascii="Book Antiqua" w:hAnsi="Book Antiqua"/>
          <w:i/>
          <w:iCs/>
        </w:rPr>
        <w:t xml:space="preserve">J Clin </w:t>
      </w:r>
      <w:proofErr w:type="spellStart"/>
      <w:r w:rsidRPr="00423DD2">
        <w:rPr>
          <w:rFonts w:ascii="Book Antiqua" w:hAnsi="Book Antiqua"/>
          <w:i/>
          <w:iCs/>
        </w:rPr>
        <w:t>Pathol</w:t>
      </w:r>
      <w:proofErr w:type="spellEnd"/>
      <w:r w:rsidRPr="00423DD2">
        <w:rPr>
          <w:rFonts w:ascii="Book Antiqua" w:hAnsi="Book Antiqua"/>
        </w:rPr>
        <w:t xml:space="preserve"> 1997; </w:t>
      </w:r>
      <w:r w:rsidRPr="00423DD2">
        <w:rPr>
          <w:rFonts w:ascii="Book Antiqua" w:hAnsi="Book Antiqua"/>
          <w:b/>
          <w:bCs/>
        </w:rPr>
        <w:t>50</w:t>
      </w:r>
      <w:r w:rsidRPr="00423DD2">
        <w:rPr>
          <w:rFonts w:ascii="Book Antiqua" w:hAnsi="Book Antiqua"/>
        </w:rPr>
        <w:t>: 867-868 [PMID: 9462273 DOI: 10.1136/jcp.50.10.867]</w:t>
      </w:r>
    </w:p>
    <w:p w14:paraId="3CC007EF"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4 </w:t>
      </w:r>
      <w:r w:rsidRPr="00423DD2">
        <w:rPr>
          <w:rFonts w:ascii="Book Antiqua" w:hAnsi="Book Antiqua"/>
          <w:b/>
          <w:bCs/>
        </w:rPr>
        <w:t>Wang S</w:t>
      </w:r>
      <w:r w:rsidRPr="00423DD2">
        <w:rPr>
          <w:rFonts w:ascii="Book Antiqua" w:hAnsi="Book Antiqua"/>
        </w:rPr>
        <w:t xml:space="preserve">, Li J, You J, Zhou Y. Clinicopathological characteristics and prognosis of signet ring cell carcinoma of the gallbladder. </w:t>
      </w:r>
      <w:r w:rsidRPr="00423DD2">
        <w:rPr>
          <w:rFonts w:ascii="Book Antiqua" w:hAnsi="Book Antiqua"/>
          <w:i/>
          <w:iCs/>
        </w:rPr>
        <w:t>BMC Gastroenterol</w:t>
      </w:r>
      <w:r w:rsidRPr="00423DD2">
        <w:rPr>
          <w:rFonts w:ascii="Book Antiqua" w:hAnsi="Book Antiqua"/>
        </w:rPr>
        <w:t xml:space="preserve"> 2021; </w:t>
      </w:r>
      <w:r w:rsidRPr="00423DD2">
        <w:rPr>
          <w:rFonts w:ascii="Book Antiqua" w:hAnsi="Book Antiqua"/>
          <w:b/>
          <w:bCs/>
        </w:rPr>
        <w:t>21</w:t>
      </w:r>
      <w:r w:rsidRPr="00423DD2">
        <w:rPr>
          <w:rFonts w:ascii="Book Antiqua" w:hAnsi="Book Antiqua"/>
        </w:rPr>
        <w:t>: 248 [PMID: 34090347 DOI: 10.1186/s12876-021-01831-4]</w:t>
      </w:r>
    </w:p>
    <w:p w14:paraId="2DFD2209" w14:textId="6CD61CBC" w:rsidR="002201F2" w:rsidRPr="00423DD2" w:rsidRDefault="002201F2" w:rsidP="00423DD2">
      <w:pPr>
        <w:spacing w:line="360" w:lineRule="auto"/>
        <w:jc w:val="both"/>
        <w:rPr>
          <w:rFonts w:ascii="Book Antiqua" w:hAnsi="Book Antiqua"/>
        </w:rPr>
      </w:pPr>
      <w:r w:rsidRPr="00423DD2">
        <w:rPr>
          <w:rFonts w:ascii="Book Antiqua" w:hAnsi="Book Antiqua"/>
        </w:rPr>
        <w:t xml:space="preserve">5 </w:t>
      </w:r>
      <w:r w:rsidRPr="00423DD2">
        <w:rPr>
          <w:rFonts w:ascii="Book Antiqua" w:hAnsi="Book Antiqua"/>
          <w:b/>
          <w:bCs/>
        </w:rPr>
        <w:t>Amin M</w:t>
      </w:r>
      <w:r w:rsidRPr="00423DD2">
        <w:rPr>
          <w:rFonts w:ascii="Book Antiqua" w:hAnsi="Book Antiqua"/>
        </w:rPr>
        <w:t xml:space="preserve">. </w:t>
      </w:r>
      <w:bookmarkStart w:id="13" w:name="OLE_LINK3"/>
      <w:bookmarkStart w:id="14" w:name="OLE_LINK5"/>
      <w:bookmarkStart w:id="15" w:name="OLE_LINK2"/>
      <w:r w:rsidRPr="00423DD2">
        <w:rPr>
          <w:rFonts w:ascii="Book Antiqua" w:hAnsi="Book Antiqua"/>
        </w:rPr>
        <w:t>AJCC Cancer Staging Manual</w:t>
      </w:r>
      <w:r w:rsidR="00541A8A" w:rsidRPr="00423DD2">
        <w:rPr>
          <w:rFonts w:ascii="Book Antiqua" w:hAnsi="Book Antiqua"/>
        </w:rPr>
        <w:t>.</w:t>
      </w:r>
      <w:r w:rsidRPr="00423DD2">
        <w:rPr>
          <w:rFonts w:ascii="Book Antiqua" w:hAnsi="Book Antiqua"/>
        </w:rPr>
        <w:t xml:space="preserve"> 8</w:t>
      </w:r>
      <w:r w:rsidRPr="00423DD2">
        <w:rPr>
          <w:rFonts w:ascii="Book Antiqua" w:hAnsi="Book Antiqua"/>
          <w:vertAlign w:val="superscript"/>
        </w:rPr>
        <w:t>th</w:t>
      </w:r>
      <w:r w:rsidRPr="00423DD2">
        <w:rPr>
          <w:rFonts w:ascii="Book Antiqua" w:hAnsi="Book Antiqua"/>
        </w:rPr>
        <w:t xml:space="preserve"> ed.</w:t>
      </w:r>
      <w:bookmarkEnd w:id="13"/>
      <w:r w:rsidRPr="00423DD2">
        <w:rPr>
          <w:rFonts w:ascii="Book Antiqua" w:hAnsi="Book Antiqua"/>
        </w:rPr>
        <w:t xml:space="preserve"> </w:t>
      </w:r>
      <w:bookmarkEnd w:id="14"/>
      <w:r w:rsidRPr="00423DD2">
        <w:rPr>
          <w:rFonts w:ascii="Book Antiqua" w:hAnsi="Book Antiqua"/>
        </w:rPr>
        <w:t>American Joint Committee on Cancer</w:t>
      </w:r>
      <w:bookmarkEnd w:id="15"/>
      <w:r w:rsidRPr="00423DD2">
        <w:rPr>
          <w:rFonts w:ascii="Book Antiqua" w:hAnsi="Book Antiqua"/>
        </w:rPr>
        <w:t>; 2017 [</w:t>
      </w:r>
      <w:bookmarkStart w:id="16" w:name="OLE_LINK6"/>
      <w:r w:rsidRPr="00423DD2">
        <w:rPr>
          <w:rFonts w:ascii="Book Antiqua" w:hAnsi="Book Antiqua"/>
        </w:rPr>
        <w:t>DOI:</w:t>
      </w:r>
      <w:bookmarkStart w:id="17" w:name="OLE_LINK4"/>
      <w:r w:rsidR="00541A8A" w:rsidRPr="00423DD2">
        <w:rPr>
          <w:rFonts w:ascii="Book Antiqua" w:hAnsi="Book Antiqua"/>
        </w:rPr>
        <w:t xml:space="preserve"> </w:t>
      </w:r>
      <w:r w:rsidRPr="00423DD2">
        <w:rPr>
          <w:rFonts w:ascii="Book Antiqua" w:hAnsi="Book Antiqua"/>
        </w:rPr>
        <w:t>10.1007/978-0-387-88441-7</w:t>
      </w:r>
      <w:bookmarkEnd w:id="16"/>
      <w:bookmarkEnd w:id="17"/>
      <w:r w:rsidRPr="00423DD2">
        <w:rPr>
          <w:rFonts w:ascii="Book Antiqua" w:hAnsi="Book Antiqua"/>
        </w:rPr>
        <w:t>]</w:t>
      </w:r>
    </w:p>
    <w:p w14:paraId="630F6E50"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6 </w:t>
      </w:r>
      <w:proofErr w:type="spellStart"/>
      <w:r w:rsidRPr="00423DD2">
        <w:rPr>
          <w:rFonts w:ascii="Book Antiqua" w:hAnsi="Book Antiqua"/>
          <w:b/>
          <w:bCs/>
        </w:rPr>
        <w:t>Hoedemaeker</w:t>
      </w:r>
      <w:proofErr w:type="spellEnd"/>
      <w:r w:rsidRPr="00423DD2">
        <w:rPr>
          <w:rFonts w:ascii="Book Antiqua" w:hAnsi="Book Antiqua"/>
          <w:b/>
          <w:bCs/>
        </w:rPr>
        <w:t xml:space="preserve"> PJ</w:t>
      </w:r>
      <w:r w:rsidRPr="00423DD2">
        <w:rPr>
          <w:rFonts w:ascii="Book Antiqua" w:hAnsi="Book Antiqua"/>
        </w:rPr>
        <w:t xml:space="preserve">. Heterotopic gastric mucosa in the duodenum. </w:t>
      </w:r>
      <w:r w:rsidRPr="00423DD2">
        <w:rPr>
          <w:rFonts w:ascii="Book Antiqua" w:hAnsi="Book Antiqua"/>
          <w:i/>
          <w:iCs/>
        </w:rPr>
        <w:t>Digestion</w:t>
      </w:r>
      <w:r w:rsidRPr="00423DD2">
        <w:rPr>
          <w:rFonts w:ascii="Book Antiqua" w:hAnsi="Book Antiqua"/>
        </w:rPr>
        <w:t xml:space="preserve"> 1970; </w:t>
      </w:r>
      <w:r w:rsidRPr="00423DD2">
        <w:rPr>
          <w:rFonts w:ascii="Book Antiqua" w:hAnsi="Book Antiqua"/>
          <w:b/>
          <w:bCs/>
        </w:rPr>
        <w:t>3</w:t>
      </w:r>
      <w:r w:rsidRPr="00423DD2">
        <w:rPr>
          <w:rFonts w:ascii="Book Antiqua" w:hAnsi="Book Antiqua"/>
        </w:rPr>
        <w:t>: 165-173 [PMID: 4915587 DOI: 10.1159/000197027]</w:t>
      </w:r>
    </w:p>
    <w:p w14:paraId="6207D1FF" w14:textId="40EB5CE3" w:rsidR="002201F2" w:rsidRPr="00423DD2" w:rsidRDefault="002201F2" w:rsidP="00423DD2">
      <w:pPr>
        <w:spacing w:line="360" w:lineRule="auto"/>
        <w:jc w:val="both"/>
        <w:rPr>
          <w:rFonts w:ascii="Book Antiqua" w:hAnsi="Book Antiqua"/>
        </w:rPr>
      </w:pPr>
      <w:r w:rsidRPr="00423DD2">
        <w:rPr>
          <w:rFonts w:ascii="Book Antiqua" w:hAnsi="Book Antiqua"/>
        </w:rPr>
        <w:t xml:space="preserve">7 </w:t>
      </w:r>
      <w:r w:rsidRPr="00423DD2">
        <w:rPr>
          <w:rFonts w:ascii="Book Antiqua" w:hAnsi="Book Antiqua"/>
          <w:b/>
          <w:bCs/>
        </w:rPr>
        <w:t>Lee EY</w:t>
      </w:r>
      <w:r w:rsidRPr="00423DD2">
        <w:rPr>
          <w:rFonts w:ascii="Book Antiqua" w:hAnsi="Book Antiqua"/>
        </w:rPr>
        <w:t>, Kim C, Kim MJ, Park JY, Park SW, Song SY, Chung JB, Kim H, Bang S. Signet ring cell carcinoma of the extrahepatic bile</w:t>
      </w:r>
      <w:r w:rsidR="007364E7" w:rsidRPr="00423DD2">
        <w:rPr>
          <w:rFonts w:ascii="Book Antiqua" w:hAnsi="Book Antiqua"/>
        </w:rPr>
        <w:t>-</w:t>
      </w:r>
      <w:r w:rsidRPr="00423DD2">
        <w:rPr>
          <w:rFonts w:ascii="Book Antiqua" w:hAnsi="Book Antiqua"/>
        </w:rPr>
        <w:t xml:space="preserve"> duct. </w:t>
      </w:r>
      <w:r w:rsidRPr="00423DD2">
        <w:rPr>
          <w:rFonts w:ascii="Book Antiqua" w:hAnsi="Book Antiqua"/>
          <w:i/>
          <w:iCs/>
        </w:rPr>
        <w:t>Gut Liver</w:t>
      </w:r>
      <w:r w:rsidRPr="00423DD2">
        <w:rPr>
          <w:rFonts w:ascii="Book Antiqua" w:hAnsi="Book Antiqua"/>
        </w:rPr>
        <w:t xml:space="preserve"> 2010; </w:t>
      </w:r>
      <w:r w:rsidRPr="00423DD2">
        <w:rPr>
          <w:rFonts w:ascii="Book Antiqua" w:hAnsi="Book Antiqua"/>
          <w:b/>
          <w:bCs/>
        </w:rPr>
        <w:t>4</w:t>
      </w:r>
      <w:r w:rsidRPr="00423DD2">
        <w:rPr>
          <w:rFonts w:ascii="Book Antiqua" w:hAnsi="Book Antiqua"/>
        </w:rPr>
        <w:t>: 402-406 [PMID: 20981222 DOI: 10.5009/gnl.2010.4.3.402]</w:t>
      </w:r>
    </w:p>
    <w:p w14:paraId="611002CB"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8 </w:t>
      </w:r>
      <w:r w:rsidRPr="00423DD2">
        <w:rPr>
          <w:rFonts w:ascii="Book Antiqua" w:hAnsi="Book Antiqua"/>
          <w:b/>
          <w:bCs/>
        </w:rPr>
        <w:t>Ogata S</w:t>
      </w:r>
      <w:r w:rsidRPr="00423DD2">
        <w:rPr>
          <w:rFonts w:ascii="Book Antiqua" w:hAnsi="Book Antiqua"/>
        </w:rPr>
        <w:t xml:space="preserve">, Kimura A, </w:t>
      </w:r>
      <w:proofErr w:type="spellStart"/>
      <w:r w:rsidRPr="00423DD2">
        <w:rPr>
          <w:rFonts w:ascii="Book Antiqua" w:hAnsi="Book Antiqua"/>
        </w:rPr>
        <w:t>Hatsuse</w:t>
      </w:r>
      <w:proofErr w:type="spellEnd"/>
      <w:r w:rsidRPr="00423DD2">
        <w:rPr>
          <w:rFonts w:ascii="Book Antiqua" w:hAnsi="Book Antiqua"/>
        </w:rPr>
        <w:t xml:space="preserve"> K, Yamamoto J, </w:t>
      </w:r>
      <w:proofErr w:type="spellStart"/>
      <w:r w:rsidRPr="00423DD2">
        <w:rPr>
          <w:rFonts w:ascii="Book Antiqua" w:hAnsi="Book Antiqua"/>
        </w:rPr>
        <w:t>Shimazaki</w:t>
      </w:r>
      <w:proofErr w:type="spellEnd"/>
      <w:r w:rsidRPr="00423DD2">
        <w:rPr>
          <w:rFonts w:ascii="Book Antiqua" w:hAnsi="Book Antiqua"/>
        </w:rPr>
        <w:t xml:space="preserve"> H, Nakanishi K, Kawai T. Poorly differentiated adenocarcinoma with signet-ring cell carcinoma of the extrahepatic </w:t>
      </w:r>
      <w:r w:rsidRPr="00423DD2">
        <w:rPr>
          <w:rFonts w:ascii="Book Antiqua" w:hAnsi="Book Antiqua"/>
        </w:rPr>
        <w:lastRenderedPageBreak/>
        <w:t xml:space="preserve">bile duct in a 42-year-old Japanese female: a case report. </w:t>
      </w:r>
      <w:r w:rsidRPr="00423DD2">
        <w:rPr>
          <w:rFonts w:ascii="Book Antiqua" w:hAnsi="Book Antiqua"/>
          <w:i/>
          <w:iCs/>
        </w:rPr>
        <w:t>Acta Med Okayama</w:t>
      </w:r>
      <w:r w:rsidRPr="00423DD2">
        <w:rPr>
          <w:rFonts w:ascii="Book Antiqua" w:hAnsi="Book Antiqua"/>
        </w:rPr>
        <w:t xml:space="preserve"> 2010; </w:t>
      </w:r>
      <w:r w:rsidRPr="00423DD2">
        <w:rPr>
          <w:rFonts w:ascii="Book Antiqua" w:hAnsi="Book Antiqua"/>
          <w:b/>
          <w:bCs/>
        </w:rPr>
        <w:t>64</w:t>
      </w:r>
      <w:r w:rsidRPr="00423DD2">
        <w:rPr>
          <w:rFonts w:ascii="Book Antiqua" w:hAnsi="Book Antiqua"/>
        </w:rPr>
        <w:t>: 63-65 [PMID: 20200586 DOI: 10.18926/AMO/32860]</w:t>
      </w:r>
    </w:p>
    <w:p w14:paraId="3E4819CF"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9 </w:t>
      </w:r>
      <w:proofErr w:type="spellStart"/>
      <w:r w:rsidRPr="00423DD2">
        <w:rPr>
          <w:rFonts w:ascii="Book Antiqua" w:hAnsi="Book Antiqua"/>
          <w:b/>
          <w:bCs/>
        </w:rPr>
        <w:t>Somer</w:t>
      </w:r>
      <w:proofErr w:type="spellEnd"/>
      <w:r w:rsidRPr="00423DD2">
        <w:rPr>
          <w:rFonts w:ascii="Book Antiqua" w:hAnsi="Book Antiqua"/>
          <w:b/>
          <w:bCs/>
        </w:rPr>
        <w:t xml:space="preserve"> L</w:t>
      </w:r>
      <w:r w:rsidRPr="00423DD2">
        <w:rPr>
          <w:rFonts w:ascii="Book Antiqua" w:hAnsi="Book Antiqua"/>
        </w:rPr>
        <w:t xml:space="preserve">, </w:t>
      </w:r>
      <w:proofErr w:type="spellStart"/>
      <w:r w:rsidRPr="00423DD2">
        <w:rPr>
          <w:rFonts w:ascii="Book Antiqua" w:hAnsi="Book Antiqua"/>
        </w:rPr>
        <w:t>Andrejić</w:t>
      </w:r>
      <w:proofErr w:type="spellEnd"/>
      <w:r w:rsidRPr="00423DD2">
        <w:rPr>
          <w:rFonts w:ascii="Book Antiqua" w:hAnsi="Book Antiqua"/>
        </w:rPr>
        <w:t xml:space="preserve"> B, </w:t>
      </w:r>
      <w:proofErr w:type="spellStart"/>
      <w:r w:rsidRPr="00423DD2">
        <w:rPr>
          <w:rFonts w:ascii="Book Antiqua" w:hAnsi="Book Antiqua"/>
        </w:rPr>
        <w:t>Milošević</w:t>
      </w:r>
      <w:proofErr w:type="spellEnd"/>
      <w:r w:rsidRPr="00423DD2">
        <w:rPr>
          <w:rFonts w:ascii="Book Antiqua" w:hAnsi="Book Antiqua"/>
        </w:rPr>
        <w:t xml:space="preserve"> P. </w:t>
      </w:r>
      <w:proofErr w:type="gramStart"/>
      <w:r w:rsidRPr="00423DD2">
        <w:rPr>
          <w:rFonts w:ascii="Book Antiqua" w:hAnsi="Book Antiqua"/>
        </w:rPr>
        <w:t>Origin</w:t>
      </w:r>
      <w:proofErr w:type="gramEnd"/>
      <w:r w:rsidRPr="00423DD2">
        <w:rPr>
          <w:rFonts w:ascii="Book Antiqua" w:hAnsi="Book Antiqua"/>
        </w:rPr>
        <w:t xml:space="preserve"> and pathological characteristics of </w:t>
      </w:r>
      <w:proofErr w:type="spellStart"/>
      <w:r w:rsidRPr="00423DD2">
        <w:rPr>
          <w:rFonts w:ascii="Book Antiqua" w:hAnsi="Book Antiqua"/>
        </w:rPr>
        <w:t>Klatskin</w:t>
      </w:r>
      <w:proofErr w:type="spellEnd"/>
      <w:r w:rsidRPr="00423DD2">
        <w:rPr>
          <w:rFonts w:ascii="Book Antiqua" w:hAnsi="Book Antiqua"/>
        </w:rPr>
        <w:t xml:space="preserve"> tumor: a case report and literature review. </w:t>
      </w:r>
      <w:r w:rsidRPr="00423DD2">
        <w:rPr>
          <w:rFonts w:ascii="Book Antiqua" w:hAnsi="Book Antiqua"/>
          <w:i/>
          <w:iCs/>
        </w:rPr>
        <w:t xml:space="preserve">Pol J </w:t>
      </w:r>
      <w:proofErr w:type="spellStart"/>
      <w:r w:rsidRPr="00423DD2">
        <w:rPr>
          <w:rFonts w:ascii="Book Antiqua" w:hAnsi="Book Antiqua"/>
          <w:i/>
          <w:iCs/>
        </w:rPr>
        <w:t>Pathol</w:t>
      </w:r>
      <w:proofErr w:type="spellEnd"/>
      <w:r w:rsidRPr="00423DD2">
        <w:rPr>
          <w:rFonts w:ascii="Book Antiqua" w:hAnsi="Book Antiqua"/>
        </w:rPr>
        <w:t xml:space="preserve"> 2012; </w:t>
      </w:r>
      <w:r w:rsidRPr="00423DD2">
        <w:rPr>
          <w:rFonts w:ascii="Book Antiqua" w:hAnsi="Book Antiqua"/>
          <w:b/>
          <w:bCs/>
        </w:rPr>
        <w:t>63</w:t>
      </w:r>
      <w:r w:rsidRPr="00423DD2">
        <w:rPr>
          <w:rFonts w:ascii="Book Antiqua" w:hAnsi="Book Antiqua"/>
        </w:rPr>
        <w:t>: 65-70 [PMID: 22535609]</w:t>
      </w:r>
    </w:p>
    <w:p w14:paraId="6F1301E6"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10 </w:t>
      </w:r>
      <w:r w:rsidRPr="00423DD2">
        <w:rPr>
          <w:rFonts w:ascii="Book Antiqua" w:hAnsi="Book Antiqua"/>
          <w:b/>
          <w:bCs/>
        </w:rPr>
        <w:t>Kita E</w:t>
      </w:r>
      <w:r w:rsidRPr="00423DD2">
        <w:rPr>
          <w:rFonts w:ascii="Book Antiqua" w:hAnsi="Book Antiqua"/>
        </w:rPr>
        <w:t xml:space="preserve">, </w:t>
      </w:r>
      <w:proofErr w:type="spellStart"/>
      <w:r w:rsidRPr="00423DD2">
        <w:rPr>
          <w:rFonts w:ascii="Book Antiqua" w:hAnsi="Book Antiqua"/>
        </w:rPr>
        <w:t>Tsujimoto</w:t>
      </w:r>
      <w:proofErr w:type="spellEnd"/>
      <w:r w:rsidRPr="00423DD2">
        <w:rPr>
          <w:rFonts w:ascii="Book Antiqua" w:hAnsi="Book Antiqua"/>
        </w:rPr>
        <w:t xml:space="preserve"> A, Nakamura K, </w:t>
      </w:r>
      <w:proofErr w:type="spellStart"/>
      <w:r w:rsidRPr="00423DD2">
        <w:rPr>
          <w:rFonts w:ascii="Book Antiqua" w:hAnsi="Book Antiqua"/>
        </w:rPr>
        <w:t>Sudo</w:t>
      </w:r>
      <w:proofErr w:type="spellEnd"/>
      <w:r w:rsidRPr="00423DD2">
        <w:rPr>
          <w:rFonts w:ascii="Book Antiqua" w:hAnsi="Book Antiqua"/>
        </w:rPr>
        <w:t xml:space="preserve"> K, Hara T, </w:t>
      </w:r>
      <w:proofErr w:type="spellStart"/>
      <w:r w:rsidRPr="00423DD2">
        <w:rPr>
          <w:rFonts w:ascii="Book Antiqua" w:hAnsi="Book Antiqua"/>
        </w:rPr>
        <w:t>Kainuma</w:t>
      </w:r>
      <w:proofErr w:type="spellEnd"/>
      <w:r w:rsidRPr="00423DD2">
        <w:rPr>
          <w:rFonts w:ascii="Book Antiqua" w:hAnsi="Book Antiqua"/>
        </w:rPr>
        <w:t xml:space="preserve"> O, Yamamoto H, </w:t>
      </w:r>
      <w:proofErr w:type="spellStart"/>
      <w:r w:rsidRPr="00423DD2">
        <w:rPr>
          <w:rFonts w:ascii="Book Antiqua" w:hAnsi="Book Antiqua"/>
        </w:rPr>
        <w:t>Itami</w:t>
      </w:r>
      <w:proofErr w:type="spellEnd"/>
      <w:r w:rsidRPr="00423DD2">
        <w:rPr>
          <w:rFonts w:ascii="Book Antiqua" w:hAnsi="Book Antiqua"/>
        </w:rPr>
        <w:t xml:space="preserve"> M, Yamaguchi Y. Signet ring cell carcinoma of the extrahepatic bile duct diagnosed by preoperative biopsy: a case report. </w:t>
      </w:r>
      <w:r w:rsidRPr="00423DD2">
        <w:rPr>
          <w:rFonts w:ascii="Book Antiqua" w:hAnsi="Book Antiqua"/>
          <w:i/>
          <w:iCs/>
        </w:rPr>
        <w:t>Case Rep Gastroenterol</w:t>
      </w:r>
      <w:r w:rsidRPr="00423DD2">
        <w:rPr>
          <w:rFonts w:ascii="Book Antiqua" w:hAnsi="Book Antiqua"/>
        </w:rPr>
        <w:t xml:space="preserve"> 2014; </w:t>
      </w:r>
      <w:r w:rsidRPr="00423DD2">
        <w:rPr>
          <w:rFonts w:ascii="Book Antiqua" w:hAnsi="Book Antiqua"/>
          <w:b/>
          <w:bCs/>
        </w:rPr>
        <w:t>8</w:t>
      </w:r>
      <w:r w:rsidRPr="00423DD2">
        <w:rPr>
          <w:rFonts w:ascii="Book Antiqua" w:hAnsi="Book Antiqua"/>
        </w:rPr>
        <w:t>: 353-357 [PMID: 25520605 DOI: 10.1159/000369249]</w:t>
      </w:r>
    </w:p>
    <w:p w14:paraId="473CBD61"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11 </w:t>
      </w:r>
      <w:r w:rsidRPr="00423DD2">
        <w:rPr>
          <w:rFonts w:ascii="Book Antiqua" w:hAnsi="Book Antiqua"/>
          <w:b/>
          <w:bCs/>
        </w:rPr>
        <w:t>Kwon HJ</w:t>
      </w:r>
      <w:r w:rsidRPr="00423DD2">
        <w:rPr>
          <w:rFonts w:ascii="Book Antiqua" w:hAnsi="Book Antiqua"/>
        </w:rPr>
        <w:t xml:space="preserve">, Yoon GS, Kwon YC, Kim SG, </w:t>
      </w:r>
      <w:proofErr w:type="spellStart"/>
      <w:r w:rsidRPr="00423DD2">
        <w:rPr>
          <w:rFonts w:ascii="Book Antiqua" w:hAnsi="Book Antiqua"/>
        </w:rPr>
        <w:t>Jeong</w:t>
      </w:r>
      <w:proofErr w:type="spellEnd"/>
      <w:r w:rsidRPr="00423DD2">
        <w:rPr>
          <w:rFonts w:ascii="Book Antiqua" w:hAnsi="Book Antiqua"/>
        </w:rPr>
        <w:t xml:space="preserve"> JY. Signet-ring cell carcinoma of the distal common bile duct: report of a case. </w:t>
      </w:r>
      <w:r w:rsidRPr="00423DD2">
        <w:rPr>
          <w:rFonts w:ascii="Book Antiqua" w:hAnsi="Book Antiqua"/>
          <w:i/>
          <w:iCs/>
        </w:rPr>
        <w:t xml:space="preserve">Korean J </w:t>
      </w:r>
      <w:proofErr w:type="spellStart"/>
      <w:r w:rsidRPr="00423DD2">
        <w:rPr>
          <w:rFonts w:ascii="Book Antiqua" w:hAnsi="Book Antiqua"/>
          <w:i/>
          <w:iCs/>
        </w:rPr>
        <w:t>Pathol</w:t>
      </w:r>
      <w:proofErr w:type="spellEnd"/>
      <w:r w:rsidRPr="00423DD2">
        <w:rPr>
          <w:rFonts w:ascii="Book Antiqua" w:hAnsi="Book Antiqua"/>
        </w:rPr>
        <w:t xml:space="preserve"> 2014; </w:t>
      </w:r>
      <w:r w:rsidRPr="00423DD2">
        <w:rPr>
          <w:rFonts w:ascii="Book Antiqua" w:hAnsi="Book Antiqua"/>
          <w:b/>
          <w:bCs/>
        </w:rPr>
        <w:t>48</w:t>
      </w:r>
      <w:r w:rsidRPr="00423DD2">
        <w:rPr>
          <w:rFonts w:ascii="Book Antiqua" w:hAnsi="Book Antiqua"/>
        </w:rPr>
        <w:t>: 315-318 [PMID: 25214866 DOI: 10.4132/KoreanJPathol.2014.48.4.315]</w:t>
      </w:r>
    </w:p>
    <w:p w14:paraId="003A1094"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12 </w:t>
      </w:r>
      <w:r w:rsidRPr="00423DD2">
        <w:rPr>
          <w:rFonts w:ascii="Book Antiqua" w:hAnsi="Book Antiqua"/>
          <w:b/>
          <w:bCs/>
        </w:rPr>
        <w:t>Hua R</w:t>
      </w:r>
      <w:r w:rsidRPr="00423DD2">
        <w:rPr>
          <w:rFonts w:ascii="Book Antiqua" w:hAnsi="Book Antiqua"/>
        </w:rPr>
        <w:t xml:space="preserve">, Zhang JF, Liu W, </w:t>
      </w:r>
      <w:proofErr w:type="spellStart"/>
      <w:r w:rsidRPr="00423DD2">
        <w:rPr>
          <w:rFonts w:ascii="Book Antiqua" w:hAnsi="Book Antiqua"/>
        </w:rPr>
        <w:t>Huo</w:t>
      </w:r>
      <w:proofErr w:type="spellEnd"/>
      <w:r w:rsidRPr="00423DD2">
        <w:rPr>
          <w:rFonts w:ascii="Book Antiqua" w:hAnsi="Book Antiqua"/>
        </w:rPr>
        <w:t xml:space="preserve"> YM, Sun YW. Signet-ring cell carcinoma coexisting with adenocarcinoma arising in a choledochal cyst: report of a case. </w:t>
      </w:r>
      <w:r w:rsidRPr="00423DD2">
        <w:rPr>
          <w:rFonts w:ascii="Book Antiqua" w:hAnsi="Book Antiqua"/>
          <w:i/>
          <w:iCs/>
        </w:rPr>
        <w:t>Surg Today</w:t>
      </w:r>
      <w:r w:rsidRPr="00423DD2">
        <w:rPr>
          <w:rFonts w:ascii="Book Antiqua" w:hAnsi="Book Antiqua"/>
        </w:rPr>
        <w:t xml:space="preserve"> 2015; </w:t>
      </w:r>
      <w:r w:rsidRPr="00423DD2">
        <w:rPr>
          <w:rFonts w:ascii="Book Antiqua" w:hAnsi="Book Antiqua"/>
          <w:b/>
          <w:bCs/>
        </w:rPr>
        <w:t>45</w:t>
      </w:r>
      <w:r w:rsidRPr="00423DD2">
        <w:rPr>
          <w:rFonts w:ascii="Book Antiqua" w:hAnsi="Book Antiqua"/>
        </w:rPr>
        <w:t>: 1049-1052 [PMID: 25352010 DOI: 10.1007/s00595-014-1049-3]</w:t>
      </w:r>
    </w:p>
    <w:p w14:paraId="4E9AA52D"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13 </w:t>
      </w:r>
      <w:proofErr w:type="spellStart"/>
      <w:r w:rsidRPr="00423DD2">
        <w:rPr>
          <w:rFonts w:ascii="Book Antiqua" w:hAnsi="Book Antiqua"/>
          <w:b/>
          <w:bCs/>
        </w:rPr>
        <w:t>Chedid</w:t>
      </w:r>
      <w:proofErr w:type="spellEnd"/>
      <w:r w:rsidRPr="00423DD2">
        <w:rPr>
          <w:rFonts w:ascii="Book Antiqua" w:hAnsi="Book Antiqua"/>
          <w:b/>
          <w:bCs/>
        </w:rPr>
        <w:t xml:space="preserve"> MF</w:t>
      </w:r>
      <w:r w:rsidRPr="00423DD2">
        <w:rPr>
          <w:rFonts w:ascii="Book Antiqua" w:hAnsi="Book Antiqua"/>
        </w:rPr>
        <w:t xml:space="preserve">, Lucas ET, </w:t>
      </w:r>
      <w:proofErr w:type="spellStart"/>
      <w:r w:rsidRPr="00423DD2">
        <w:rPr>
          <w:rFonts w:ascii="Book Antiqua" w:hAnsi="Book Antiqua"/>
        </w:rPr>
        <w:t>Cerski</w:t>
      </w:r>
      <w:proofErr w:type="spellEnd"/>
      <w:r w:rsidRPr="00423DD2">
        <w:rPr>
          <w:rFonts w:ascii="Book Antiqua" w:hAnsi="Book Antiqua"/>
        </w:rPr>
        <w:t xml:space="preserve"> CT, Lopes MF, Amaral OB, </w:t>
      </w:r>
      <w:proofErr w:type="spellStart"/>
      <w:r w:rsidRPr="00423DD2">
        <w:rPr>
          <w:rFonts w:ascii="Book Antiqua" w:hAnsi="Book Antiqua"/>
        </w:rPr>
        <w:t>Chedid</w:t>
      </w:r>
      <w:proofErr w:type="spellEnd"/>
      <w:r w:rsidRPr="00423DD2">
        <w:rPr>
          <w:rFonts w:ascii="Book Antiqua" w:hAnsi="Book Antiqua"/>
        </w:rPr>
        <w:t xml:space="preserve"> AD. Signet-ring cell hilar cholangiocarcinoma: case report. </w:t>
      </w:r>
      <w:proofErr w:type="spellStart"/>
      <w:r w:rsidRPr="00423DD2">
        <w:rPr>
          <w:rFonts w:ascii="Book Antiqua" w:hAnsi="Book Antiqua"/>
          <w:i/>
          <w:iCs/>
        </w:rPr>
        <w:t>Arq</w:t>
      </w:r>
      <w:proofErr w:type="spellEnd"/>
      <w:r w:rsidRPr="00423DD2">
        <w:rPr>
          <w:rFonts w:ascii="Book Antiqua" w:hAnsi="Book Antiqua"/>
          <w:i/>
          <w:iCs/>
        </w:rPr>
        <w:t xml:space="preserve"> Bras Cir Dig</w:t>
      </w:r>
      <w:r w:rsidRPr="00423DD2">
        <w:rPr>
          <w:rFonts w:ascii="Book Antiqua" w:hAnsi="Book Antiqua"/>
        </w:rPr>
        <w:t xml:space="preserve"> 2015; </w:t>
      </w:r>
      <w:r w:rsidRPr="00423DD2">
        <w:rPr>
          <w:rFonts w:ascii="Book Antiqua" w:hAnsi="Book Antiqua"/>
          <w:b/>
          <w:bCs/>
        </w:rPr>
        <w:t>28</w:t>
      </w:r>
      <w:r w:rsidRPr="00423DD2">
        <w:rPr>
          <w:rFonts w:ascii="Book Antiqua" w:hAnsi="Book Antiqua"/>
        </w:rPr>
        <w:t>: 148-149 [PMID: 26176256 DOI: 10.1590/S0102-67202015000200016]</w:t>
      </w:r>
    </w:p>
    <w:p w14:paraId="1DBF9E05"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14 </w:t>
      </w:r>
      <w:r w:rsidRPr="00423DD2">
        <w:rPr>
          <w:rFonts w:ascii="Book Antiqua" w:hAnsi="Book Antiqua"/>
          <w:b/>
          <w:bCs/>
        </w:rPr>
        <w:t>Zhang C</w:t>
      </w:r>
      <w:r w:rsidRPr="00423DD2">
        <w:rPr>
          <w:rFonts w:ascii="Book Antiqua" w:hAnsi="Book Antiqua"/>
        </w:rPr>
        <w:t xml:space="preserve">, Zhou J, Kou K, Liu S, We F, Wang G. Occurrence of signet-ring cell carcinoma with cholangiocarcinoma 25 years after choledochal cyst excision: A case report. </w:t>
      </w:r>
      <w:r w:rsidRPr="00423DD2">
        <w:rPr>
          <w:rFonts w:ascii="Book Antiqua" w:hAnsi="Book Antiqua"/>
          <w:i/>
          <w:iCs/>
        </w:rPr>
        <w:t>Medicine (Baltimore)</w:t>
      </w:r>
      <w:r w:rsidRPr="00423DD2">
        <w:rPr>
          <w:rFonts w:ascii="Book Antiqua" w:hAnsi="Book Antiqua"/>
        </w:rPr>
        <w:t xml:space="preserve"> 2018; </w:t>
      </w:r>
      <w:r w:rsidRPr="00423DD2">
        <w:rPr>
          <w:rFonts w:ascii="Book Antiqua" w:hAnsi="Book Antiqua"/>
          <w:b/>
          <w:bCs/>
        </w:rPr>
        <w:t>97</w:t>
      </w:r>
      <w:r w:rsidRPr="00423DD2">
        <w:rPr>
          <w:rFonts w:ascii="Book Antiqua" w:hAnsi="Book Antiqua"/>
        </w:rPr>
        <w:t>: e9956 [PMID: 29465585 DOI: 10.1097/MD.0000000000009956]</w:t>
      </w:r>
    </w:p>
    <w:p w14:paraId="5B1DF28B"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15 </w:t>
      </w:r>
      <w:r w:rsidRPr="00423DD2">
        <w:rPr>
          <w:rFonts w:ascii="Book Antiqua" w:hAnsi="Book Antiqua"/>
          <w:b/>
          <w:bCs/>
        </w:rPr>
        <w:t>Welsh JL</w:t>
      </w:r>
      <w:r w:rsidRPr="00423DD2">
        <w:rPr>
          <w:rFonts w:ascii="Book Antiqua" w:hAnsi="Book Antiqua"/>
        </w:rPr>
        <w:t xml:space="preserve">, Jaber O, Ivanovic M, </w:t>
      </w:r>
      <w:proofErr w:type="spellStart"/>
      <w:r w:rsidRPr="00423DD2">
        <w:rPr>
          <w:rFonts w:ascii="Book Antiqua" w:hAnsi="Book Antiqua"/>
        </w:rPr>
        <w:t>Johlin</w:t>
      </w:r>
      <w:proofErr w:type="spellEnd"/>
      <w:r w:rsidRPr="00423DD2">
        <w:rPr>
          <w:rFonts w:ascii="Book Antiqua" w:hAnsi="Book Antiqua"/>
        </w:rPr>
        <w:t xml:space="preserve"> FC, El </w:t>
      </w:r>
      <w:proofErr w:type="spellStart"/>
      <w:r w:rsidRPr="00423DD2">
        <w:rPr>
          <w:rFonts w:ascii="Book Antiqua" w:hAnsi="Book Antiqua"/>
        </w:rPr>
        <w:t>Abiad</w:t>
      </w:r>
      <w:proofErr w:type="spellEnd"/>
      <w:r w:rsidRPr="00423DD2">
        <w:rPr>
          <w:rFonts w:ascii="Book Antiqua" w:hAnsi="Book Antiqua"/>
        </w:rPr>
        <w:t xml:space="preserve"> RG, </w:t>
      </w:r>
      <w:proofErr w:type="spellStart"/>
      <w:r w:rsidRPr="00423DD2">
        <w:rPr>
          <w:rFonts w:ascii="Book Antiqua" w:hAnsi="Book Antiqua"/>
        </w:rPr>
        <w:t>Clamon</w:t>
      </w:r>
      <w:proofErr w:type="spellEnd"/>
      <w:r w:rsidRPr="00423DD2">
        <w:rPr>
          <w:rFonts w:ascii="Book Antiqua" w:hAnsi="Book Antiqua"/>
        </w:rPr>
        <w:t xml:space="preserve"> GH, Smith MC, Chan CHF. Rapidly Progressing Primary Extrahepatic Bile Duct Signet-Ring Cell Carcinoma in a Caucasian Woman. </w:t>
      </w:r>
      <w:r w:rsidRPr="00423DD2">
        <w:rPr>
          <w:rFonts w:ascii="Book Antiqua" w:hAnsi="Book Antiqua"/>
          <w:i/>
          <w:iCs/>
        </w:rPr>
        <w:t xml:space="preserve">J </w:t>
      </w:r>
      <w:proofErr w:type="spellStart"/>
      <w:r w:rsidRPr="00423DD2">
        <w:rPr>
          <w:rFonts w:ascii="Book Antiqua" w:hAnsi="Book Antiqua"/>
          <w:i/>
          <w:iCs/>
        </w:rPr>
        <w:t>Gastrointest</w:t>
      </w:r>
      <w:proofErr w:type="spellEnd"/>
      <w:r w:rsidRPr="00423DD2">
        <w:rPr>
          <w:rFonts w:ascii="Book Antiqua" w:hAnsi="Book Antiqua"/>
          <w:i/>
          <w:iCs/>
        </w:rPr>
        <w:t xml:space="preserve"> Cancer</w:t>
      </w:r>
      <w:r w:rsidRPr="00423DD2">
        <w:rPr>
          <w:rFonts w:ascii="Book Antiqua" w:hAnsi="Book Antiqua"/>
        </w:rPr>
        <w:t xml:space="preserve"> 2018; </w:t>
      </w:r>
      <w:r w:rsidRPr="00423DD2">
        <w:rPr>
          <w:rFonts w:ascii="Book Antiqua" w:hAnsi="Book Antiqua"/>
          <w:b/>
          <w:bCs/>
        </w:rPr>
        <w:t>49</w:t>
      </w:r>
      <w:r w:rsidRPr="00423DD2">
        <w:rPr>
          <w:rFonts w:ascii="Book Antiqua" w:hAnsi="Book Antiqua"/>
        </w:rPr>
        <w:t>: 63-66 [PMID: 27270710 DOI: 10.1007/s12029-016-9843-3]</w:t>
      </w:r>
    </w:p>
    <w:p w14:paraId="26EE9856" w14:textId="20BB0F03" w:rsidR="002201F2" w:rsidRPr="00423DD2" w:rsidRDefault="002201F2" w:rsidP="00423DD2">
      <w:pPr>
        <w:spacing w:line="360" w:lineRule="auto"/>
        <w:jc w:val="both"/>
        <w:rPr>
          <w:rFonts w:ascii="Book Antiqua" w:hAnsi="Book Antiqua"/>
        </w:rPr>
      </w:pPr>
      <w:r w:rsidRPr="00423DD2">
        <w:rPr>
          <w:rFonts w:ascii="Book Antiqua" w:hAnsi="Book Antiqua"/>
        </w:rPr>
        <w:t xml:space="preserve">16 </w:t>
      </w:r>
      <w:r w:rsidRPr="00423DD2">
        <w:rPr>
          <w:rFonts w:ascii="Book Antiqua" w:hAnsi="Book Antiqua"/>
          <w:b/>
          <w:bCs/>
        </w:rPr>
        <w:t>Hameed</w:t>
      </w:r>
      <w:r w:rsidR="00E41933" w:rsidRPr="00423DD2">
        <w:rPr>
          <w:rFonts w:ascii="Book Antiqua" w:hAnsi="Book Antiqua"/>
          <w:b/>
          <w:bCs/>
        </w:rPr>
        <w:t xml:space="preserve"> N</w:t>
      </w:r>
      <w:r w:rsidRPr="00423DD2">
        <w:rPr>
          <w:rFonts w:ascii="Book Antiqua" w:hAnsi="Book Antiqua"/>
        </w:rPr>
        <w:t xml:space="preserve">, </w:t>
      </w:r>
      <w:r w:rsidR="009761AD" w:rsidRPr="00423DD2">
        <w:rPr>
          <w:rFonts w:ascii="Book Antiqua" w:hAnsi="Book Antiqua"/>
          <w:lang w:eastAsia="zh-CN"/>
        </w:rPr>
        <w:t>Stephen M</w:t>
      </w:r>
      <w:r w:rsidR="00E41933" w:rsidRPr="00423DD2">
        <w:rPr>
          <w:rFonts w:ascii="Book Antiqua" w:hAnsi="Book Antiqua"/>
          <w:lang w:eastAsia="zh-CN"/>
        </w:rPr>
        <w:t xml:space="preserve">. </w:t>
      </w:r>
      <w:r w:rsidRPr="00423DD2">
        <w:rPr>
          <w:rFonts w:ascii="Book Antiqua" w:hAnsi="Book Antiqua"/>
        </w:rPr>
        <w:t>Signet Ring Cell Carcinoma of the Extrahepatic Bile Duct: A Case Report</w:t>
      </w:r>
      <w:r w:rsidR="00E41933" w:rsidRPr="00423DD2">
        <w:rPr>
          <w:rFonts w:ascii="Book Antiqua" w:hAnsi="Book Antiqua"/>
        </w:rPr>
        <w:t>.</w:t>
      </w:r>
      <w:r w:rsidRPr="00423DD2">
        <w:rPr>
          <w:rFonts w:ascii="Book Antiqua" w:hAnsi="Book Antiqua"/>
        </w:rPr>
        <w:t xml:space="preserve"> </w:t>
      </w:r>
      <w:r w:rsidRPr="00423DD2">
        <w:rPr>
          <w:rFonts w:ascii="Book Antiqua" w:hAnsi="Book Antiqua"/>
          <w:i/>
          <w:iCs/>
        </w:rPr>
        <w:t xml:space="preserve">Am J Clin </w:t>
      </w:r>
      <w:proofErr w:type="spellStart"/>
      <w:r w:rsidRPr="00423DD2">
        <w:rPr>
          <w:rFonts w:ascii="Book Antiqua" w:hAnsi="Book Antiqua"/>
          <w:i/>
          <w:iCs/>
        </w:rPr>
        <w:t>Pathol</w:t>
      </w:r>
      <w:proofErr w:type="spellEnd"/>
      <w:r w:rsidRPr="00423DD2">
        <w:rPr>
          <w:rFonts w:ascii="Book Antiqua" w:hAnsi="Book Antiqua"/>
        </w:rPr>
        <w:t xml:space="preserve"> </w:t>
      </w:r>
      <w:r w:rsidR="00E41933" w:rsidRPr="00423DD2">
        <w:rPr>
          <w:rFonts w:ascii="Book Antiqua" w:hAnsi="Book Antiqua"/>
        </w:rPr>
        <w:t xml:space="preserve">2019; </w:t>
      </w:r>
      <w:r w:rsidRPr="00423DD2">
        <w:rPr>
          <w:rFonts w:ascii="Book Antiqua" w:hAnsi="Book Antiqua"/>
          <w:b/>
          <w:bCs/>
        </w:rPr>
        <w:t>152</w:t>
      </w:r>
      <w:r w:rsidR="00E41933" w:rsidRPr="00423DD2">
        <w:rPr>
          <w:rFonts w:ascii="Book Antiqua" w:hAnsi="Book Antiqua"/>
        </w:rPr>
        <w:t>:</w:t>
      </w:r>
      <w:r w:rsidRPr="00423DD2">
        <w:rPr>
          <w:rFonts w:ascii="Book Antiqua" w:hAnsi="Book Antiqua"/>
        </w:rPr>
        <w:t xml:space="preserve"> S68</w:t>
      </w:r>
      <w:r w:rsidR="00E41933" w:rsidRPr="00423DD2">
        <w:rPr>
          <w:rFonts w:ascii="Book Antiqua" w:hAnsi="Book Antiqua"/>
        </w:rPr>
        <w:t>-</w:t>
      </w:r>
      <w:r w:rsidRPr="00423DD2">
        <w:rPr>
          <w:rFonts w:ascii="Book Antiqua" w:hAnsi="Book Antiqua"/>
        </w:rPr>
        <w:t>S69 [DOI:</w:t>
      </w:r>
      <w:bookmarkStart w:id="18" w:name="OLE_LINK863"/>
      <w:bookmarkStart w:id="19" w:name="OLE_LINK864"/>
      <w:r w:rsidR="00E41933" w:rsidRPr="00423DD2">
        <w:rPr>
          <w:rFonts w:ascii="Book Antiqua" w:hAnsi="Book Antiqua"/>
        </w:rPr>
        <w:t xml:space="preserve"> </w:t>
      </w:r>
      <w:r w:rsidRPr="00423DD2">
        <w:rPr>
          <w:rFonts w:ascii="Book Antiqua" w:hAnsi="Book Antiqua"/>
        </w:rPr>
        <w:t>10.1093/</w:t>
      </w:r>
      <w:proofErr w:type="spellStart"/>
      <w:r w:rsidRPr="00423DD2">
        <w:rPr>
          <w:rFonts w:ascii="Book Antiqua" w:hAnsi="Book Antiqua"/>
        </w:rPr>
        <w:t>ajcp</w:t>
      </w:r>
      <w:proofErr w:type="spellEnd"/>
      <w:r w:rsidRPr="00423DD2">
        <w:rPr>
          <w:rFonts w:ascii="Book Antiqua" w:hAnsi="Book Antiqua"/>
        </w:rPr>
        <w:t>/aqz113.077</w:t>
      </w:r>
      <w:bookmarkEnd w:id="18"/>
      <w:bookmarkEnd w:id="19"/>
      <w:r w:rsidRPr="00423DD2">
        <w:rPr>
          <w:rFonts w:ascii="Book Antiqua" w:hAnsi="Book Antiqua"/>
        </w:rPr>
        <w:t>]</w:t>
      </w:r>
    </w:p>
    <w:p w14:paraId="7C8EE9F6" w14:textId="29625A76" w:rsidR="00541A8A" w:rsidRPr="00423DD2" w:rsidRDefault="002201F2" w:rsidP="00423DD2">
      <w:pPr>
        <w:spacing w:line="360" w:lineRule="auto"/>
        <w:jc w:val="both"/>
        <w:rPr>
          <w:rFonts w:ascii="Book Antiqua" w:hAnsi="Book Antiqua"/>
        </w:rPr>
      </w:pPr>
      <w:r w:rsidRPr="00423DD2">
        <w:rPr>
          <w:rFonts w:ascii="Book Antiqua" w:hAnsi="Book Antiqua"/>
        </w:rPr>
        <w:t xml:space="preserve">17 </w:t>
      </w:r>
      <w:proofErr w:type="spellStart"/>
      <w:r w:rsidR="00541A8A" w:rsidRPr="00423DD2">
        <w:rPr>
          <w:rFonts w:ascii="Book Antiqua" w:hAnsi="Book Antiqua"/>
          <w:b/>
          <w:bCs/>
        </w:rPr>
        <w:t>Ghoddoosi</w:t>
      </w:r>
      <w:proofErr w:type="spellEnd"/>
      <w:r w:rsidR="00541A8A" w:rsidRPr="00423DD2">
        <w:rPr>
          <w:rFonts w:ascii="Book Antiqua" w:hAnsi="Book Antiqua"/>
          <w:b/>
          <w:bCs/>
        </w:rPr>
        <w:t xml:space="preserve"> M</w:t>
      </w:r>
      <w:r w:rsidR="00541A8A" w:rsidRPr="00423DD2">
        <w:rPr>
          <w:rFonts w:ascii="Book Antiqua" w:hAnsi="Book Antiqua"/>
        </w:rPr>
        <w:t xml:space="preserve">, </w:t>
      </w:r>
      <w:proofErr w:type="spellStart"/>
      <w:r w:rsidR="00541A8A" w:rsidRPr="00423DD2">
        <w:rPr>
          <w:rFonts w:ascii="Book Antiqua" w:hAnsi="Book Antiqua"/>
        </w:rPr>
        <w:t>Hormati</w:t>
      </w:r>
      <w:proofErr w:type="spellEnd"/>
      <w:r w:rsidR="00541A8A" w:rsidRPr="00423DD2">
        <w:rPr>
          <w:rFonts w:ascii="Book Antiqua" w:hAnsi="Book Antiqua"/>
        </w:rPr>
        <w:t xml:space="preserve"> A, </w:t>
      </w:r>
      <w:proofErr w:type="spellStart"/>
      <w:r w:rsidR="00541A8A" w:rsidRPr="00423DD2">
        <w:rPr>
          <w:rFonts w:ascii="Book Antiqua" w:hAnsi="Book Antiqua"/>
        </w:rPr>
        <w:t>Ouladdameshghi</w:t>
      </w:r>
      <w:proofErr w:type="spellEnd"/>
      <w:r w:rsidR="00541A8A" w:rsidRPr="00423DD2">
        <w:rPr>
          <w:rFonts w:ascii="Book Antiqua" w:hAnsi="Book Antiqua"/>
        </w:rPr>
        <w:t xml:space="preserve"> D, </w:t>
      </w:r>
      <w:proofErr w:type="spellStart"/>
      <w:r w:rsidR="00541A8A" w:rsidRPr="00423DD2">
        <w:rPr>
          <w:rFonts w:ascii="Book Antiqua" w:hAnsi="Book Antiqua"/>
        </w:rPr>
        <w:t>Ahmadpour</w:t>
      </w:r>
      <w:proofErr w:type="spellEnd"/>
      <w:r w:rsidR="00541A8A" w:rsidRPr="00423DD2">
        <w:rPr>
          <w:rFonts w:ascii="Book Antiqua" w:hAnsi="Book Antiqua"/>
        </w:rPr>
        <w:t xml:space="preserve"> S. Signet ring cell hilar cholangiocarcinoma diagnosed via direct </w:t>
      </w:r>
      <w:proofErr w:type="spellStart"/>
      <w:r w:rsidR="00541A8A" w:rsidRPr="00423DD2">
        <w:rPr>
          <w:rFonts w:ascii="Book Antiqua" w:hAnsi="Book Antiqua"/>
        </w:rPr>
        <w:t>transpapillary</w:t>
      </w:r>
      <w:proofErr w:type="spellEnd"/>
      <w:r w:rsidR="00541A8A" w:rsidRPr="00423DD2">
        <w:rPr>
          <w:rFonts w:ascii="Book Antiqua" w:hAnsi="Book Antiqua"/>
        </w:rPr>
        <w:t xml:space="preserve"> cold forceps biopsy under </w:t>
      </w:r>
      <w:r w:rsidR="00541A8A" w:rsidRPr="00423DD2">
        <w:rPr>
          <w:rFonts w:ascii="Book Antiqua" w:hAnsi="Book Antiqua"/>
        </w:rPr>
        <w:lastRenderedPageBreak/>
        <w:t xml:space="preserve">fluoroscopy. </w:t>
      </w:r>
      <w:r w:rsidR="00541A8A" w:rsidRPr="00423DD2">
        <w:rPr>
          <w:rFonts w:ascii="Book Antiqua" w:hAnsi="Book Antiqua"/>
          <w:i/>
          <w:iCs/>
        </w:rPr>
        <w:t>Gastroenterol Hepatol</w:t>
      </w:r>
      <w:r w:rsidR="00541A8A" w:rsidRPr="00423DD2">
        <w:rPr>
          <w:rFonts w:ascii="Book Antiqua" w:hAnsi="Book Antiqua"/>
        </w:rPr>
        <w:t xml:space="preserve"> 2021 [PMID: 33647345 DOI: 10.1016/j.gastrohep.2021.01.005]</w:t>
      </w:r>
    </w:p>
    <w:bookmarkEnd w:id="12"/>
    <w:p w14:paraId="7F3DF0BB" w14:textId="77777777" w:rsidR="00541A8A" w:rsidRPr="00423DD2" w:rsidRDefault="00541A8A" w:rsidP="00423DD2">
      <w:pPr>
        <w:spacing w:line="360" w:lineRule="auto"/>
        <w:jc w:val="both"/>
        <w:rPr>
          <w:rFonts w:ascii="Book Antiqua" w:hAnsi="Book Antiqua"/>
        </w:rPr>
      </w:pPr>
    </w:p>
    <w:p w14:paraId="55BCD8B4" w14:textId="5A4FDA94" w:rsidR="00A77B3E" w:rsidRPr="00423DD2" w:rsidRDefault="00A77B3E" w:rsidP="00423DD2">
      <w:pPr>
        <w:spacing w:line="360" w:lineRule="auto"/>
        <w:jc w:val="both"/>
        <w:rPr>
          <w:rFonts w:ascii="Book Antiqua" w:hAnsi="Book Antiqua"/>
        </w:rPr>
        <w:sectPr w:rsidR="00A77B3E" w:rsidRPr="00423DD2">
          <w:pgSz w:w="12240" w:h="15840"/>
          <w:pgMar w:top="1440" w:right="1440" w:bottom="1440" w:left="1440" w:header="720" w:footer="720" w:gutter="0"/>
          <w:cols w:space="720"/>
          <w:docGrid w:linePitch="360"/>
        </w:sectPr>
      </w:pPr>
    </w:p>
    <w:p w14:paraId="48D244A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Footnotes</w:t>
      </w:r>
    </w:p>
    <w:p w14:paraId="459FF37C"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Informed consent statement: </w:t>
      </w:r>
      <w:r w:rsidRPr="00423DD2">
        <w:rPr>
          <w:rFonts w:ascii="Book Antiqua" w:eastAsia="Book Antiqua" w:hAnsi="Book Antiqua" w:cs="Book Antiqua"/>
          <w:color w:val="000000"/>
        </w:rPr>
        <w:t>Informed consent was obtained from the patient’ family for the publication of this case as the patient has deceased.</w:t>
      </w:r>
    </w:p>
    <w:p w14:paraId="244CC6D2" w14:textId="77777777" w:rsidR="00A77B3E" w:rsidRPr="00423DD2" w:rsidRDefault="00A77B3E" w:rsidP="00423DD2">
      <w:pPr>
        <w:spacing w:line="360" w:lineRule="auto"/>
        <w:jc w:val="both"/>
        <w:rPr>
          <w:rFonts w:ascii="Book Antiqua" w:hAnsi="Book Antiqua"/>
        </w:rPr>
      </w:pPr>
    </w:p>
    <w:p w14:paraId="307439E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Conflict-of-interest statement: </w:t>
      </w:r>
      <w:r w:rsidRPr="00423DD2">
        <w:rPr>
          <w:rFonts w:ascii="Book Antiqua" w:eastAsia="Book Antiqua" w:hAnsi="Book Antiqua" w:cs="Book Antiqua"/>
          <w:color w:val="000000"/>
        </w:rPr>
        <w:t>We have no conflict of interest.</w:t>
      </w:r>
    </w:p>
    <w:p w14:paraId="75DE6E64" w14:textId="77777777" w:rsidR="00A77B3E" w:rsidRPr="00423DD2" w:rsidRDefault="00A77B3E" w:rsidP="00423DD2">
      <w:pPr>
        <w:spacing w:line="360" w:lineRule="auto"/>
        <w:jc w:val="both"/>
        <w:rPr>
          <w:rFonts w:ascii="Book Antiqua" w:hAnsi="Book Antiqua"/>
        </w:rPr>
      </w:pPr>
    </w:p>
    <w:p w14:paraId="713DEEDB" w14:textId="5C52888A"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CARE Checklist (2016) statement: </w:t>
      </w:r>
      <w:r w:rsidR="00113BFD" w:rsidRPr="00423DD2">
        <w:rPr>
          <w:rFonts w:ascii="Book Antiqua" w:eastAsia="Book Antiqua" w:hAnsi="Book Antiqua" w:cs="Book Antiqua"/>
          <w:color w:val="000000"/>
        </w:rPr>
        <w:t>The authors have read the CARE Checklist (2016), and the manuscript was prepared and revised according to the CARE Checklist (2016).</w:t>
      </w:r>
    </w:p>
    <w:p w14:paraId="70014390" w14:textId="77777777" w:rsidR="00A77B3E" w:rsidRPr="00423DD2" w:rsidRDefault="00A77B3E" w:rsidP="00423DD2">
      <w:pPr>
        <w:spacing w:line="360" w:lineRule="auto"/>
        <w:jc w:val="both"/>
        <w:rPr>
          <w:rFonts w:ascii="Book Antiqua" w:hAnsi="Book Antiqua"/>
        </w:rPr>
      </w:pPr>
    </w:p>
    <w:p w14:paraId="7B89DCD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Open-Access: </w:t>
      </w:r>
      <w:r w:rsidRPr="00423D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23DD2">
        <w:rPr>
          <w:rFonts w:ascii="Book Antiqua" w:eastAsia="Book Antiqua" w:hAnsi="Book Antiqua" w:cs="Book Antiqua"/>
          <w:color w:val="000000"/>
        </w:rPr>
        <w:t>NonCommercial</w:t>
      </w:r>
      <w:proofErr w:type="spellEnd"/>
      <w:r w:rsidRPr="00423D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E9920C" w14:textId="77777777" w:rsidR="00A77B3E" w:rsidRPr="00423DD2" w:rsidRDefault="00A77B3E" w:rsidP="00423DD2">
      <w:pPr>
        <w:spacing w:line="360" w:lineRule="auto"/>
        <w:jc w:val="both"/>
        <w:rPr>
          <w:rFonts w:ascii="Book Antiqua" w:hAnsi="Book Antiqua"/>
        </w:rPr>
      </w:pPr>
    </w:p>
    <w:p w14:paraId="0594B8E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Provenance and peer review: </w:t>
      </w:r>
      <w:r w:rsidRPr="00423DD2">
        <w:rPr>
          <w:rFonts w:ascii="Book Antiqua" w:eastAsia="Book Antiqua" w:hAnsi="Book Antiqua" w:cs="Book Antiqua"/>
          <w:color w:val="000000"/>
        </w:rPr>
        <w:t>Unsolicited article; Externally peer reviewed.</w:t>
      </w:r>
    </w:p>
    <w:p w14:paraId="3585D74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Peer-review model: </w:t>
      </w:r>
      <w:r w:rsidRPr="00423DD2">
        <w:rPr>
          <w:rFonts w:ascii="Book Antiqua" w:eastAsia="Book Antiqua" w:hAnsi="Book Antiqua" w:cs="Book Antiqua"/>
          <w:color w:val="000000"/>
        </w:rPr>
        <w:t>Single blind</w:t>
      </w:r>
    </w:p>
    <w:p w14:paraId="6AA0671A" w14:textId="77777777" w:rsidR="00A77B3E" w:rsidRPr="00423DD2" w:rsidRDefault="00A77B3E" w:rsidP="00423DD2">
      <w:pPr>
        <w:spacing w:line="360" w:lineRule="auto"/>
        <w:jc w:val="both"/>
        <w:rPr>
          <w:rFonts w:ascii="Book Antiqua" w:hAnsi="Book Antiqua"/>
        </w:rPr>
      </w:pPr>
    </w:p>
    <w:p w14:paraId="26A04602"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Peer-review started: </w:t>
      </w:r>
      <w:r w:rsidRPr="00423DD2">
        <w:rPr>
          <w:rFonts w:ascii="Book Antiqua" w:eastAsia="Book Antiqua" w:hAnsi="Book Antiqua" w:cs="Book Antiqua"/>
          <w:color w:val="000000"/>
        </w:rPr>
        <w:t>January 23, 2022</w:t>
      </w:r>
    </w:p>
    <w:p w14:paraId="6DAA945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First decision: </w:t>
      </w:r>
      <w:r w:rsidRPr="00423DD2">
        <w:rPr>
          <w:rFonts w:ascii="Book Antiqua" w:eastAsia="Book Antiqua" w:hAnsi="Book Antiqua" w:cs="Book Antiqua"/>
          <w:color w:val="000000"/>
        </w:rPr>
        <w:t>April 17, 2022</w:t>
      </w:r>
    </w:p>
    <w:p w14:paraId="4409B0BC" w14:textId="14A94D9F"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Article in press: </w:t>
      </w:r>
    </w:p>
    <w:p w14:paraId="42CE0220" w14:textId="77777777" w:rsidR="00A77B3E" w:rsidRPr="00423DD2" w:rsidRDefault="00A77B3E" w:rsidP="00423DD2">
      <w:pPr>
        <w:spacing w:line="360" w:lineRule="auto"/>
        <w:jc w:val="both"/>
        <w:rPr>
          <w:rFonts w:ascii="Book Antiqua" w:hAnsi="Book Antiqua"/>
        </w:rPr>
      </w:pPr>
    </w:p>
    <w:p w14:paraId="743459B1" w14:textId="4D2636E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Specialty type: </w:t>
      </w:r>
      <w:r w:rsidRPr="00423DD2">
        <w:rPr>
          <w:rFonts w:ascii="Book Antiqua" w:eastAsia="Book Antiqua" w:hAnsi="Book Antiqua" w:cs="Book Antiqua"/>
          <w:color w:val="000000"/>
        </w:rPr>
        <w:t xml:space="preserve">Gastroenterology and </w:t>
      </w:r>
      <w:r w:rsidR="00E41933" w:rsidRPr="00423DD2">
        <w:rPr>
          <w:rFonts w:ascii="Book Antiqua" w:eastAsia="Book Antiqua" w:hAnsi="Book Antiqua" w:cs="Book Antiqua"/>
          <w:color w:val="000000"/>
        </w:rPr>
        <w:t>hepatology</w:t>
      </w:r>
    </w:p>
    <w:p w14:paraId="1761D3DD"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Country/Territory of origin: </w:t>
      </w:r>
      <w:r w:rsidRPr="00423DD2">
        <w:rPr>
          <w:rFonts w:ascii="Book Antiqua" w:eastAsia="Book Antiqua" w:hAnsi="Book Antiqua" w:cs="Book Antiqua"/>
          <w:color w:val="000000"/>
        </w:rPr>
        <w:t>China</w:t>
      </w:r>
    </w:p>
    <w:p w14:paraId="1F0982CE"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Peer-review report’s scientific quality classification</w:t>
      </w:r>
    </w:p>
    <w:p w14:paraId="4AEBD12F"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A (Excellent): 0</w:t>
      </w:r>
    </w:p>
    <w:p w14:paraId="53C4C25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B (Very good): B</w:t>
      </w:r>
    </w:p>
    <w:p w14:paraId="3E5FEA9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C (Good): C</w:t>
      </w:r>
    </w:p>
    <w:p w14:paraId="00B7165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lastRenderedPageBreak/>
        <w:t>Grade D (Fair): 0</w:t>
      </w:r>
    </w:p>
    <w:p w14:paraId="0AE0FB0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E (Poor): 0</w:t>
      </w:r>
    </w:p>
    <w:p w14:paraId="7409D7FC" w14:textId="77777777" w:rsidR="00A77B3E" w:rsidRPr="00423DD2" w:rsidRDefault="00A77B3E" w:rsidP="00423DD2">
      <w:pPr>
        <w:spacing w:line="360" w:lineRule="auto"/>
        <w:jc w:val="both"/>
        <w:rPr>
          <w:rFonts w:ascii="Book Antiqua" w:hAnsi="Book Antiqua"/>
        </w:rPr>
      </w:pPr>
    </w:p>
    <w:p w14:paraId="789A32E8" w14:textId="79EB9BE9" w:rsidR="000D1BDE" w:rsidRPr="00423DD2" w:rsidRDefault="00A8160E" w:rsidP="00423DD2">
      <w:pPr>
        <w:spacing w:line="360" w:lineRule="auto"/>
        <w:jc w:val="both"/>
        <w:rPr>
          <w:rFonts w:ascii="Book Antiqua" w:eastAsia="Book Antiqua" w:hAnsi="Book Antiqua" w:cs="Book Antiqua"/>
          <w:b/>
          <w:color w:val="000000"/>
        </w:rPr>
      </w:pPr>
      <w:r w:rsidRPr="00423DD2">
        <w:rPr>
          <w:rFonts w:ascii="Book Antiqua" w:eastAsia="Book Antiqua" w:hAnsi="Book Antiqua" w:cs="Book Antiqua"/>
          <w:b/>
          <w:color w:val="000000"/>
        </w:rPr>
        <w:t xml:space="preserve">P-Reviewer: </w:t>
      </w:r>
      <w:r w:rsidRPr="00423DD2">
        <w:rPr>
          <w:rFonts w:ascii="Book Antiqua" w:eastAsia="Book Antiqua" w:hAnsi="Book Antiqua" w:cs="Book Antiqua"/>
          <w:color w:val="000000"/>
        </w:rPr>
        <w:t>Kitagawa Y, Japan; Singh I, United States</w:t>
      </w:r>
      <w:r w:rsidR="00282C2B" w:rsidRPr="00423DD2">
        <w:rPr>
          <w:rFonts w:ascii="Book Antiqua" w:eastAsia="Book Antiqua" w:hAnsi="Book Antiqua" w:cs="Book Antiqua"/>
          <w:color w:val="000000"/>
        </w:rPr>
        <w:t xml:space="preserve"> </w:t>
      </w:r>
      <w:r w:rsidRPr="00423DD2">
        <w:rPr>
          <w:rFonts w:ascii="Book Antiqua" w:eastAsia="Book Antiqua" w:hAnsi="Book Antiqua" w:cs="Book Antiqua"/>
          <w:b/>
          <w:color w:val="000000"/>
        </w:rPr>
        <w:t xml:space="preserve">S-Editor: </w:t>
      </w:r>
      <w:bookmarkStart w:id="20" w:name="OLE_LINK4270"/>
      <w:bookmarkStart w:id="21" w:name="OLE_LINK4271"/>
      <w:r w:rsidR="00423DD2" w:rsidRPr="00423DD2">
        <w:rPr>
          <w:rFonts w:ascii="Book Antiqua" w:eastAsia="Book Antiqua" w:hAnsi="Book Antiqua" w:cs="Book Antiqua" w:hint="eastAsia"/>
          <w:bCs/>
          <w:color w:val="000000"/>
          <w:lang w:eastAsia="zh-CN"/>
        </w:rPr>
        <w:t>Y</w:t>
      </w:r>
      <w:r w:rsidR="00423DD2" w:rsidRPr="00423DD2">
        <w:rPr>
          <w:rFonts w:ascii="Book Antiqua" w:eastAsia="Book Antiqua" w:hAnsi="Book Antiqua" w:cs="Book Antiqua"/>
          <w:bCs/>
          <w:color w:val="000000"/>
          <w:lang w:eastAsia="zh-CN"/>
        </w:rPr>
        <w:t>an JP</w:t>
      </w:r>
      <w:bookmarkEnd w:id="20"/>
      <w:bookmarkEnd w:id="21"/>
      <w:r w:rsidRPr="00423DD2">
        <w:rPr>
          <w:rFonts w:ascii="Book Antiqua" w:eastAsia="Book Antiqua" w:hAnsi="Book Antiqua" w:cs="Book Antiqua"/>
          <w:color w:val="000000"/>
        </w:rPr>
        <w:t xml:space="preserve"> </w:t>
      </w:r>
      <w:r w:rsidRPr="00423DD2">
        <w:rPr>
          <w:rFonts w:ascii="Book Antiqua" w:eastAsia="Book Antiqua" w:hAnsi="Book Antiqua" w:cs="Book Antiqua"/>
          <w:b/>
          <w:color w:val="000000"/>
        </w:rPr>
        <w:t xml:space="preserve">L-Editor: </w:t>
      </w:r>
      <w:r w:rsidR="00E77C55" w:rsidRPr="00423DD2">
        <w:rPr>
          <w:rFonts w:ascii="Book Antiqua" w:eastAsia="Book Antiqua" w:hAnsi="Book Antiqua" w:cs="Book Antiqua"/>
          <w:bCs/>
          <w:color w:val="000000"/>
        </w:rPr>
        <w:t xml:space="preserve">Filipodia </w:t>
      </w:r>
      <w:r w:rsidRPr="00423DD2">
        <w:rPr>
          <w:rFonts w:ascii="Book Antiqua" w:eastAsia="Book Antiqua" w:hAnsi="Book Antiqua" w:cs="Book Antiqua"/>
          <w:b/>
          <w:color w:val="000000"/>
        </w:rPr>
        <w:t>P-Editor:</w:t>
      </w:r>
      <w:r w:rsidR="00CE5D82" w:rsidRPr="00CE5D82">
        <w:rPr>
          <w:rFonts w:ascii="Book Antiqua" w:eastAsia="Book Antiqua" w:hAnsi="Book Antiqua" w:cs="Book Antiqua" w:hint="eastAsia"/>
          <w:bCs/>
          <w:color w:val="000000"/>
          <w:lang w:eastAsia="zh-CN"/>
        </w:rPr>
        <w:t xml:space="preserve"> </w:t>
      </w:r>
      <w:r w:rsidR="00CE5D82" w:rsidRPr="00423DD2">
        <w:rPr>
          <w:rFonts w:ascii="Book Antiqua" w:eastAsia="Book Antiqua" w:hAnsi="Book Antiqua" w:cs="Book Antiqua" w:hint="eastAsia"/>
          <w:bCs/>
          <w:color w:val="000000"/>
          <w:lang w:eastAsia="zh-CN"/>
        </w:rPr>
        <w:t>Y</w:t>
      </w:r>
      <w:r w:rsidR="00CE5D82" w:rsidRPr="00423DD2">
        <w:rPr>
          <w:rFonts w:ascii="Book Antiqua" w:eastAsia="Book Antiqua" w:hAnsi="Book Antiqua" w:cs="Book Antiqua"/>
          <w:bCs/>
          <w:color w:val="000000"/>
          <w:lang w:eastAsia="zh-CN"/>
        </w:rPr>
        <w:t>an JP</w:t>
      </w:r>
    </w:p>
    <w:p w14:paraId="38AFD19A" w14:textId="71AF9954" w:rsidR="00A77B3E" w:rsidRPr="00423DD2" w:rsidRDefault="00A8160E" w:rsidP="00423DD2">
      <w:pPr>
        <w:spacing w:line="360" w:lineRule="auto"/>
        <w:jc w:val="both"/>
        <w:rPr>
          <w:rFonts w:ascii="Book Antiqua" w:hAnsi="Book Antiqua"/>
        </w:rPr>
        <w:sectPr w:rsidR="00A77B3E" w:rsidRPr="00423DD2">
          <w:pgSz w:w="12240" w:h="15840"/>
          <w:pgMar w:top="1440" w:right="1440" w:bottom="1440" w:left="1440" w:header="720" w:footer="720" w:gutter="0"/>
          <w:cols w:space="720"/>
          <w:docGrid w:linePitch="360"/>
        </w:sectPr>
      </w:pPr>
      <w:r w:rsidRPr="00423DD2">
        <w:rPr>
          <w:rFonts w:ascii="Book Antiqua" w:eastAsia="Book Antiqua" w:hAnsi="Book Antiqua" w:cs="Book Antiqua"/>
          <w:b/>
          <w:color w:val="000000"/>
        </w:rPr>
        <w:t xml:space="preserve"> </w:t>
      </w:r>
    </w:p>
    <w:p w14:paraId="4C08C42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Figure Legends</w:t>
      </w:r>
    </w:p>
    <w:p w14:paraId="075A09C0" w14:textId="6C6F199F" w:rsidR="00A77B3E" w:rsidRDefault="00FD54F9" w:rsidP="00423DD2">
      <w:pPr>
        <w:spacing w:line="360" w:lineRule="auto"/>
        <w:jc w:val="both"/>
        <w:rPr>
          <w:rFonts w:ascii="Book Antiqua" w:hAnsi="Book Antiqua"/>
        </w:rPr>
      </w:pPr>
      <w:r>
        <w:rPr>
          <w:rFonts w:ascii="Book Antiqua" w:hAnsi="Book Antiqua"/>
          <w:noProof/>
        </w:rPr>
        <w:drawing>
          <wp:inline distT="0" distB="0" distL="0" distR="0" wp14:anchorId="7D36D27B" wp14:editId="18B79A8F">
            <wp:extent cx="5918200" cy="3517900"/>
            <wp:effectExtent l="0" t="0" r="0" b="0"/>
            <wp:docPr id="2" name="图片 2"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8200" cy="3517900"/>
                    </a:xfrm>
                    <a:prstGeom prst="rect">
                      <a:avLst/>
                    </a:prstGeom>
                  </pic:spPr>
                </pic:pic>
              </a:graphicData>
            </a:graphic>
          </wp:inline>
        </w:drawing>
      </w:r>
    </w:p>
    <w:p w14:paraId="4261924F" w14:textId="77777777" w:rsidR="00FD54F9" w:rsidRPr="00423DD2" w:rsidRDefault="00FD54F9" w:rsidP="00423DD2">
      <w:pPr>
        <w:spacing w:line="360" w:lineRule="auto"/>
        <w:jc w:val="both"/>
        <w:rPr>
          <w:rFonts w:ascii="Book Antiqua" w:hAnsi="Book Antiqua"/>
        </w:rPr>
      </w:pPr>
    </w:p>
    <w:p w14:paraId="5B94AF5A" w14:textId="77777777" w:rsidR="000D1BDE" w:rsidRPr="00423DD2" w:rsidRDefault="00A8160E" w:rsidP="00423DD2">
      <w:pPr>
        <w:spacing w:line="360" w:lineRule="auto"/>
        <w:jc w:val="both"/>
        <w:rPr>
          <w:rFonts w:ascii="Book Antiqua" w:eastAsia="Book Antiqua" w:hAnsi="Book Antiqua" w:cs="Book Antiqua"/>
          <w:color w:val="000000"/>
          <w:shd w:val="clear" w:color="auto" w:fill="FFFFFF"/>
        </w:rPr>
        <w:sectPr w:rsidR="000D1BDE" w:rsidRPr="00423DD2">
          <w:pgSz w:w="12240" w:h="15840"/>
          <w:pgMar w:top="1440" w:right="1440" w:bottom="1440" w:left="1440" w:header="720" w:footer="720" w:gutter="0"/>
          <w:cols w:space="720"/>
          <w:docGrid w:linePitch="360"/>
        </w:sectPr>
      </w:pPr>
      <w:r w:rsidRPr="00423DD2">
        <w:rPr>
          <w:rFonts w:ascii="Book Antiqua" w:eastAsia="Book Antiqua" w:hAnsi="Book Antiqua" w:cs="Book Antiqua"/>
          <w:b/>
          <w:bCs/>
          <w:color w:val="000000"/>
          <w:shd w:val="clear" w:color="auto" w:fill="FFFFFF"/>
        </w:rPr>
        <w:t xml:space="preserve">Figure 1 </w:t>
      </w:r>
      <w:bookmarkStart w:id="22" w:name="OLE_LINK865"/>
      <w:bookmarkStart w:id="23" w:name="OLE_LINK866"/>
      <w:r w:rsidR="00E66855" w:rsidRPr="00423DD2">
        <w:rPr>
          <w:rFonts w:ascii="Book Antiqua" w:eastAsia="Book Antiqua" w:hAnsi="Book Antiqua" w:cs="Book Antiqua"/>
          <w:b/>
          <w:bCs/>
          <w:color w:val="000000"/>
          <w:shd w:val="clear" w:color="auto" w:fill="FFFFFF"/>
        </w:rPr>
        <w:t>Contrast-enhanced computed tomography</w:t>
      </w:r>
      <w:bookmarkEnd w:id="22"/>
      <w:bookmarkEnd w:id="23"/>
      <w:r w:rsidRPr="00423DD2">
        <w:rPr>
          <w:rFonts w:ascii="Book Antiqua" w:eastAsia="Book Antiqua" w:hAnsi="Book Antiqua" w:cs="Book Antiqua"/>
          <w:b/>
          <w:bCs/>
          <w:color w:val="000000"/>
          <w:shd w:val="clear" w:color="auto" w:fill="FFFFFF"/>
        </w:rPr>
        <w:t xml:space="preserve"> and </w:t>
      </w:r>
      <w:bookmarkStart w:id="24" w:name="OLE_LINK867"/>
      <w:bookmarkStart w:id="25" w:name="OLE_LINK868"/>
      <w:r w:rsidR="00E66855" w:rsidRPr="00423DD2">
        <w:rPr>
          <w:rFonts w:ascii="Book Antiqua" w:eastAsia="Book Antiqua" w:hAnsi="Book Antiqua" w:cs="Book Antiqua"/>
          <w:b/>
          <w:bCs/>
          <w:color w:val="000000"/>
          <w:shd w:val="clear" w:color="auto" w:fill="FFFFFF"/>
        </w:rPr>
        <w:t xml:space="preserve">percutaneous transhepatic </w:t>
      </w:r>
      <w:proofErr w:type="spellStart"/>
      <w:r w:rsidR="00E66855" w:rsidRPr="00423DD2">
        <w:rPr>
          <w:rFonts w:ascii="Book Antiqua" w:eastAsia="Book Antiqua" w:hAnsi="Book Antiqua" w:cs="Book Antiqua"/>
          <w:b/>
          <w:bCs/>
          <w:color w:val="000000"/>
          <w:shd w:val="clear" w:color="auto" w:fill="FFFFFF"/>
        </w:rPr>
        <w:t>cholangiopancreatic</w:t>
      </w:r>
      <w:proofErr w:type="spellEnd"/>
      <w:r w:rsidR="00E66855" w:rsidRPr="00423DD2">
        <w:rPr>
          <w:rFonts w:ascii="Book Antiqua" w:eastAsia="Book Antiqua" w:hAnsi="Book Antiqua" w:cs="Book Antiqua"/>
          <w:b/>
          <w:bCs/>
          <w:color w:val="000000"/>
          <w:shd w:val="clear" w:color="auto" w:fill="FFFFFF"/>
        </w:rPr>
        <w:t xml:space="preserve"> drainage</w:t>
      </w:r>
      <w:bookmarkEnd w:id="24"/>
      <w:bookmarkEnd w:id="25"/>
      <w:r w:rsidRPr="00423DD2">
        <w:rPr>
          <w:rFonts w:ascii="Book Antiqua" w:eastAsia="Book Antiqua" w:hAnsi="Book Antiqua" w:cs="Book Antiqua"/>
          <w:b/>
          <w:bCs/>
          <w:color w:val="000000"/>
          <w:shd w:val="clear" w:color="auto" w:fill="FFFFFF"/>
        </w:rPr>
        <w:t xml:space="preserve"> images. </w:t>
      </w:r>
      <w:r w:rsidRPr="00423DD2">
        <w:rPr>
          <w:rFonts w:ascii="Book Antiqua" w:eastAsia="Book Antiqua" w:hAnsi="Book Antiqua" w:cs="Book Antiqua"/>
          <w:color w:val="000000"/>
          <w:shd w:val="clear" w:color="auto" w:fill="FFFFFF"/>
        </w:rPr>
        <w:t>A</w:t>
      </w:r>
      <w:r w:rsidR="00E41933" w:rsidRPr="00423DD2">
        <w:rPr>
          <w:rFonts w:ascii="Book Antiqua" w:eastAsia="Book Antiqua" w:hAnsi="Book Antiqua" w:cs="Book Antiqua"/>
          <w:color w:val="000000"/>
          <w:shd w:val="clear" w:color="auto" w:fill="FFFFFF"/>
        </w:rPr>
        <w:t xml:space="preserve"> and </w:t>
      </w:r>
      <w:r w:rsidRPr="00423DD2">
        <w:rPr>
          <w:rFonts w:ascii="Book Antiqua" w:eastAsia="Book Antiqua" w:hAnsi="Book Antiqua" w:cs="Book Antiqua"/>
          <w:color w:val="000000"/>
          <w:shd w:val="clear" w:color="auto" w:fill="FFFFFF"/>
        </w:rPr>
        <w:t xml:space="preserve">B: </w:t>
      </w:r>
      <w:r w:rsidR="00E41933" w:rsidRPr="00423DD2">
        <w:rPr>
          <w:rFonts w:ascii="Book Antiqua" w:eastAsia="Book Antiqua" w:hAnsi="Book Antiqua" w:cs="Book Antiqua"/>
          <w:color w:val="000000"/>
          <w:shd w:val="clear" w:color="auto" w:fill="FFFFFF"/>
        </w:rPr>
        <w:t>Contrast-enhanced computed tomography (</w:t>
      </w:r>
      <w:r w:rsidR="00F736E7" w:rsidRPr="00423DD2">
        <w:rPr>
          <w:rFonts w:ascii="Book Antiqua" w:eastAsia="Book Antiqua" w:hAnsi="Book Antiqua" w:cs="Book Antiqua"/>
          <w:color w:val="000000"/>
          <w:shd w:val="clear" w:color="auto" w:fill="FFFFFF"/>
        </w:rPr>
        <w:t>CECT</w:t>
      </w:r>
      <w:r w:rsidR="00E41933" w:rsidRPr="00423DD2">
        <w:rPr>
          <w:rFonts w:ascii="Book Antiqua" w:eastAsia="Book Antiqua" w:hAnsi="Book Antiqua" w:cs="Book Antiqua"/>
          <w:color w:val="000000"/>
          <w:shd w:val="clear" w:color="auto" w:fill="FFFFFF"/>
        </w:rPr>
        <w:t>)</w:t>
      </w:r>
      <w:r w:rsidR="00F736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of the abdomen shows that the common bile duct wall is thickened and strengthened (arrows) with enlarged lymph nodes (asterisks)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C: </w:t>
      </w:r>
      <w:r w:rsidR="00F736E7" w:rsidRPr="00423DD2">
        <w:rPr>
          <w:rFonts w:ascii="Book Antiqua" w:eastAsia="Book Antiqua" w:hAnsi="Book Antiqua" w:cs="Book Antiqua"/>
          <w:color w:val="000000"/>
          <w:shd w:val="clear" w:color="auto" w:fill="FFFFFF"/>
        </w:rPr>
        <w:t>CECT</w:t>
      </w:r>
      <w:r w:rsidRPr="00423DD2">
        <w:rPr>
          <w:rFonts w:ascii="Book Antiqua" w:eastAsia="Book Antiqua" w:hAnsi="Book Antiqua" w:cs="Book Antiqua"/>
          <w:color w:val="000000"/>
          <w:shd w:val="clear" w:color="auto" w:fill="FFFFFF"/>
        </w:rPr>
        <w:t xml:space="preserve"> shows intrahepatic bile duct dilation (arrows) and multiple liver metastases (asterisks)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D</w:t>
      </w:r>
      <w:r w:rsidR="00E41933" w:rsidRPr="00423DD2">
        <w:rPr>
          <w:rFonts w:ascii="Book Antiqua" w:eastAsia="Book Antiqua" w:hAnsi="Book Antiqua" w:cs="Book Antiqua"/>
          <w:color w:val="000000"/>
          <w:shd w:val="clear" w:color="auto" w:fill="FFFFFF"/>
        </w:rPr>
        <w:t xml:space="preserve"> and </w:t>
      </w:r>
      <w:r w:rsidRPr="00423DD2">
        <w:rPr>
          <w:rFonts w:ascii="Book Antiqua" w:eastAsia="Book Antiqua" w:hAnsi="Book Antiqua" w:cs="Book Antiqua"/>
          <w:color w:val="000000"/>
          <w:shd w:val="clear" w:color="auto" w:fill="FFFFFF"/>
        </w:rPr>
        <w:t xml:space="preserve">E: </w:t>
      </w:r>
      <w:r w:rsidR="00E41933" w:rsidRPr="00423DD2">
        <w:rPr>
          <w:rFonts w:ascii="Book Antiqua" w:eastAsia="Book Antiqua" w:hAnsi="Book Antiqua" w:cs="Book Antiqua"/>
          <w:color w:val="000000"/>
          <w:shd w:val="clear" w:color="auto" w:fill="FFFFFF"/>
        </w:rPr>
        <w:t xml:space="preserve">Percutaneous transhepatic </w:t>
      </w:r>
      <w:proofErr w:type="spellStart"/>
      <w:r w:rsidR="00E41933" w:rsidRPr="00423DD2">
        <w:rPr>
          <w:rFonts w:ascii="Book Antiqua" w:eastAsia="Book Antiqua" w:hAnsi="Book Antiqua" w:cs="Book Antiqua"/>
          <w:color w:val="000000"/>
          <w:shd w:val="clear" w:color="auto" w:fill="FFFFFF"/>
        </w:rPr>
        <w:t>cholangiopancreatic</w:t>
      </w:r>
      <w:proofErr w:type="spellEnd"/>
      <w:r w:rsidR="00E41933" w:rsidRPr="00423DD2">
        <w:rPr>
          <w:rFonts w:ascii="Book Antiqua" w:eastAsia="Book Antiqua" w:hAnsi="Book Antiqua" w:cs="Book Antiqua"/>
          <w:color w:val="000000"/>
          <w:shd w:val="clear" w:color="auto" w:fill="FFFFFF"/>
        </w:rPr>
        <w:t xml:space="preserve"> drainage </w:t>
      </w:r>
      <w:r w:rsidRPr="00423DD2">
        <w:rPr>
          <w:rFonts w:ascii="Book Antiqua" w:eastAsia="Book Antiqua" w:hAnsi="Book Antiqua" w:cs="Book Antiqua"/>
          <w:color w:val="000000"/>
          <w:shd w:val="clear" w:color="auto" w:fill="FFFFFF"/>
        </w:rPr>
        <w:t>shows a vine-like expansion of the intrahepatic bile duct (D</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segmental stenosis of the extrahepatic bile duct (E</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F: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(arrows). </w:t>
      </w:r>
    </w:p>
    <w:p w14:paraId="2434CEB6" w14:textId="1DFA15DD" w:rsidR="00A77B3E" w:rsidRPr="00423DD2" w:rsidRDefault="00FD54F9" w:rsidP="00423DD2">
      <w:pPr>
        <w:spacing w:line="360" w:lineRule="auto"/>
        <w:jc w:val="both"/>
        <w:rPr>
          <w:rFonts w:ascii="Book Antiqua" w:hAnsi="Book Antiqua"/>
        </w:rPr>
      </w:pPr>
      <w:r>
        <w:rPr>
          <w:rFonts w:ascii="Book Antiqua" w:hAnsi="Book Antiqua"/>
          <w:noProof/>
        </w:rPr>
        <w:lastRenderedPageBreak/>
        <w:drawing>
          <wp:inline distT="0" distB="0" distL="0" distR="0" wp14:anchorId="1E256EB8" wp14:editId="529848E2">
            <wp:extent cx="5829300" cy="3060700"/>
            <wp:effectExtent l="0" t="0" r="0" b="0"/>
            <wp:docPr id="4" name="图片 4" descr="图片包含 游戏机, 布, 地毯,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布, 地毯, 华美&#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0" cy="3060700"/>
                    </a:xfrm>
                    <a:prstGeom prst="rect">
                      <a:avLst/>
                    </a:prstGeom>
                  </pic:spPr>
                </pic:pic>
              </a:graphicData>
            </a:graphic>
          </wp:inline>
        </w:drawing>
      </w:r>
    </w:p>
    <w:p w14:paraId="0777BA5D" w14:textId="6A0606F8" w:rsidR="00A77B3E" w:rsidRPr="00FD54F9"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shd w:val="clear" w:color="auto" w:fill="FFFFFF"/>
        </w:rPr>
        <w:t xml:space="preserve">Figure 2 Primary </w:t>
      </w:r>
      <w:r w:rsidR="00E66855" w:rsidRPr="00423DD2">
        <w:rPr>
          <w:rFonts w:ascii="Book Antiqua" w:eastAsia="Book Antiqua" w:hAnsi="Book Antiqua" w:cs="Book Antiqua"/>
          <w:b/>
          <w:bCs/>
          <w:color w:val="000000"/>
          <w:shd w:val="clear" w:color="auto" w:fill="FFFFFF"/>
        </w:rPr>
        <w:t>signet ring cell carcinoma</w:t>
      </w:r>
      <w:r w:rsidRPr="00423DD2">
        <w:rPr>
          <w:rFonts w:ascii="Book Antiqua" w:eastAsia="Book Antiqua" w:hAnsi="Book Antiqua" w:cs="Book Antiqua"/>
          <w:b/>
          <w:bCs/>
          <w:color w:val="000000"/>
          <w:shd w:val="clear" w:color="auto" w:fill="FFFFFF"/>
        </w:rPr>
        <w:t xml:space="preserve"> of </w:t>
      </w:r>
      <w:r w:rsidRPr="00423DD2">
        <w:rPr>
          <w:rFonts w:ascii="Book Antiqua" w:eastAsia="Book Antiqua" w:hAnsi="Book Antiqua" w:cs="Book Antiqua"/>
          <w:b/>
          <w:bCs/>
          <w:color w:val="000000"/>
        </w:rPr>
        <w:t>the extrahepatic bile duct</w:t>
      </w:r>
      <w:r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color w:val="000000"/>
          <w:shd w:val="clear" w:color="auto" w:fill="FFFFFF"/>
        </w:rPr>
        <w:t xml:space="preserve">A: </w:t>
      </w:r>
      <w:r w:rsidR="009C563B" w:rsidRPr="00423DD2">
        <w:rPr>
          <w:rFonts w:ascii="Book Antiqua" w:eastAsia="Book Antiqua" w:hAnsi="Book Antiqua" w:cs="Book Antiqua"/>
          <w:color w:val="000000"/>
          <w:shd w:val="clear" w:color="auto" w:fill="FFFFFF"/>
        </w:rPr>
        <w:t>Hematoxylin and eosin</w:t>
      </w:r>
      <w:r w:rsidRPr="00423DD2">
        <w:rPr>
          <w:rFonts w:ascii="Book Antiqua" w:eastAsia="Book Antiqua" w:hAnsi="Book Antiqua" w:cs="Book Antiqua"/>
          <w:color w:val="000000"/>
          <w:shd w:val="clear" w:color="auto" w:fill="FFFFFF"/>
        </w:rPr>
        <w:t xml:space="preserve"> staining (</w:t>
      </w:r>
      <w:r w:rsidR="007364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400)</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showing signet ring cells (arrows) with abundant intracytoplasmic vacuoles and peripherally displaced nuclei (red arrows)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B</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F: </w:t>
      </w:r>
      <w:r w:rsidR="009C563B" w:rsidRPr="00423DD2">
        <w:rPr>
          <w:rFonts w:ascii="Book Antiqua" w:eastAsia="Book Antiqua" w:hAnsi="Book Antiqua" w:cs="Book Antiqua"/>
          <w:color w:val="000000"/>
          <w:shd w:val="clear" w:color="auto" w:fill="FFFFFF"/>
        </w:rPr>
        <w:t>I</w:t>
      </w:r>
      <w:r w:rsidR="00E66855" w:rsidRPr="00423DD2">
        <w:rPr>
          <w:rFonts w:ascii="Book Antiqua" w:eastAsia="Book Antiqua" w:hAnsi="Book Antiqua" w:cs="Book Antiqua"/>
          <w:color w:val="000000"/>
          <w:shd w:val="clear" w:color="auto" w:fill="FFFFFF"/>
        </w:rPr>
        <w:t>mmunohistochemistry</w:t>
      </w:r>
      <w:r w:rsidRPr="00423DD2">
        <w:rPr>
          <w:rFonts w:ascii="Book Antiqua" w:eastAsia="Book Antiqua" w:hAnsi="Book Antiqua" w:cs="Book Antiqua"/>
          <w:color w:val="000000"/>
          <w:shd w:val="clear" w:color="auto" w:fill="FFFFFF"/>
        </w:rPr>
        <w:t xml:space="preserve"> staining (</w:t>
      </w:r>
      <w:r w:rsidR="007364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400)</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CK19, CAM5.2, CK7, CEA, and PAS-positive staining, respectively. </w:t>
      </w:r>
    </w:p>
    <w:p w14:paraId="3687E88A" w14:textId="7408CA4F" w:rsidR="00E41933" w:rsidRPr="00423DD2" w:rsidRDefault="00E41933" w:rsidP="00423DD2">
      <w:pPr>
        <w:spacing w:line="360" w:lineRule="auto"/>
        <w:jc w:val="both"/>
        <w:rPr>
          <w:rFonts w:ascii="Book Antiqua" w:eastAsia="Book Antiqua" w:hAnsi="Book Antiqua" w:cs="Book Antiqua"/>
          <w:color w:val="000000"/>
          <w:shd w:val="clear" w:color="auto" w:fill="FFFFFF"/>
        </w:rPr>
      </w:pPr>
    </w:p>
    <w:p w14:paraId="50147BF0" w14:textId="77777777" w:rsidR="00E41933" w:rsidRPr="00423DD2" w:rsidRDefault="00E41933" w:rsidP="00423DD2">
      <w:pPr>
        <w:spacing w:line="360" w:lineRule="auto"/>
        <w:jc w:val="both"/>
        <w:rPr>
          <w:rFonts w:ascii="Book Antiqua" w:hAnsi="Book Antiqua"/>
        </w:rPr>
        <w:sectPr w:rsidR="00E41933" w:rsidRPr="00423DD2">
          <w:pgSz w:w="12240" w:h="15840"/>
          <w:pgMar w:top="1440" w:right="1440" w:bottom="1440" w:left="1440" w:header="720" w:footer="720" w:gutter="0"/>
          <w:cols w:space="720"/>
          <w:docGrid w:linePitch="360"/>
        </w:sectPr>
      </w:pPr>
    </w:p>
    <w:p w14:paraId="15DD9CEA" w14:textId="09E1AF7D" w:rsidR="00953217" w:rsidRDefault="00953217" w:rsidP="00953217">
      <w:pPr>
        <w:spacing w:line="360" w:lineRule="auto"/>
        <w:jc w:val="both"/>
        <w:rPr>
          <w:rFonts w:ascii="Book Antiqua" w:hAnsi="Book Antiqua"/>
        </w:rPr>
      </w:pPr>
    </w:p>
    <w:p w14:paraId="32160B7A" w14:textId="52D7624F" w:rsidR="00FD54F9" w:rsidRDefault="00FD54F9" w:rsidP="00953217">
      <w:pPr>
        <w:spacing w:line="360" w:lineRule="auto"/>
        <w:jc w:val="both"/>
        <w:rPr>
          <w:rFonts w:ascii="Book Antiqua" w:hAnsi="Book Antiqua"/>
        </w:rPr>
      </w:pPr>
      <w:r>
        <w:rPr>
          <w:rFonts w:ascii="Book Antiqua" w:hAnsi="Book Antiqua"/>
          <w:noProof/>
        </w:rPr>
        <w:drawing>
          <wp:inline distT="0" distB="0" distL="0" distR="0" wp14:anchorId="2BE3455F" wp14:editId="2F4D6AC5">
            <wp:extent cx="5765800" cy="1358900"/>
            <wp:effectExtent l="0" t="0" r="0" b="0"/>
            <wp:docPr id="5" name="图片 5"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文本&#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800" cy="1358900"/>
                    </a:xfrm>
                    <a:prstGeom prst="rect">
                      <a:avLst/>
                    </a:prstGeom>
                  </pic:spPr>
                </pic:pic>
              </a:graphicData>
            </a:graphic>
          </wp:inline>
        </w:drawing>
      </w:r>
    </w:p>
    <w:p w14:paraId="2559DD41" w14:textId="77777777" w:rsidR="00FD54F9" w:rsidRPr="00423DD2" w:rsidRDefault="00FD54F9" w:rsidP="00953217">
      <w:pPr>
        <w:spacing w:line="360" w:lineRule="auto"/>
        <w:jc w:val="both"/>
        <w:rPr>
          <w:rFonts w:ascii="Book Antiqua" w:hAnsi="Book Antiqua"/>
        </w:rPr>
      </w:pPr>
    </w:p>
    <w:p w14:paraId="71D98CE1" w14:textId="59001DDA" w:rsidR="00953217" w:rsidRPr="00423DD2" w:rsidRDefault="00953217" w:rsidP="00953217">
      <w:pPr>
        <w:spacing w:line="360" w:lineRule="auto"/>
        <w:jc w:val="both"/>
        <w:rPr>
          <w:rFonts w:ascii="Book Antiqua" w:eastAsia="Book Antiqua" w:hAnsi="Book Antiqua" w:cs="Book Antiqua"/>
          <w:color w:val="000000"/>
          <w:shd w:val="clear" w:color="auto" w:fill="FFFFFF"/>
        </w:rPr>
      </w:pPr>
      <w:r w:rsidRPr="00423DD2">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shd w:val="clear" w:color="auto" w:fill="FFFFFF"/>
        </w:rPr>
        <w:t>3</w:t>
      </w:r>
      <w:r w:rsidRPr="00423DD2">
        <w:rPr>
          <w:rFonts w:ascii="Book Antiqua" w:eastAsia="Book Antiqua" w:hAnsi="Book Antiqua" w:cs="Book Antiqua"/>
          <w:b/>
          <w:bCs/>
          <w:color w:val="000000"/>
          <w:shd w:val="clear" w:color="auto" w:fill="FFFFFF"/>
        </w:rPr>
        <w:t xml:space="preserve"> Timeline. </w:t>
      </w:r>
      <w:r w:rsidRPr="00423DD2">
        <w:rPr>
          <w:rFonts w:ascii="Book Antiqua" w:eastAsia="Book Antiqua" w:hAnsi="Book Antiqua" w:cs="Book Antiqua"/>
          <w:color w:val="000000"/>
          <w:shd w:val="clear" w:color="auto" w:fill="FFFFFF"/>
        </w:rPr>
        <w:t xml:space="preserve">SRCC: Signet ring cell carcinoma; PTCD: Percutaneous transhepatic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w:t>
      </w:r>
    </w:p>
    <w:p w14:paraId="12ED9029" w14:textId="3EC03003" w:rsidR="00953217" w:rsidRDefault="00953217" w:rsidP="00423DD2">
      <w:pPr>
        <w:spacing w:line="360" w:lineRule="auto"/>
        <w:jc w:val="both"/>
        <w:rPr>
          <w:rFonts w:ascii="Book Antiqua" w:hAnsi="Book Antiqua"/>
        </w:rPr>
      </w:pPr>
    </w:p>
    <w:p w14:paraId="763764E7" w14:textId="77777777" w:rsidR="00E41933" w:rsidRPr="00423DD2" w:rsidRDefault="00E41933" w:rsidP="00423DD2">
      <w:pPr>
        <w:spacing w:line="360" w:lineRule="auto"/>
        <w:jc w:val="both"/>
        <w:rPr>
          <w:rFonts w:ascii="Book Antiqua" w:hAnsi="Book Antiqua"/>
        </w:rPr>
        <w:sectPr w:rsidR="00E41933" w:rsidRPr="00423DD2">
          <w:pgSz w:w="12240" w:h="15840"/>
          <w:pgMar w:top="1440" w:right="1440" w:bottom="1440" w:left="1440" w:header="720" w:footer="720" w:gutter="0"/>
          <w:cols w:space="720"/>
          <w:docGrid w:linePitch="360"/>
        </w:sectPr>
      </w:pPr>
    </w:p>
    <w:p w14:paraId="49700C67" w14:textId="77777777" w:rsidR="00FD54F9" w:rsidRDefault="00FD54F9" w:rsidP="00953217">
      <w:pPr>
        <w:spacing w:line="360" w:lineRule="auto"/>
        <w:jc w:val="both"/>
        <w:rPr>
          <w:rFonts w:ascii="Book Antiqua" w:eastAsia="Book Antiqua" w:hAnsi="Book Antiqua" w:cs="Book Antiqua"/>
          <w:color w:val="000000"/>
          <w:shd w:val="clear" w:color="auto" w:fill="FFFFFF"/>
          <w:lang w:eastAsia="zh-CN"/>
        </w:rPr>
      </w:pPr>
    </w:p>
    <w:p w14:paraId="4D9C1189" w14:textId="1521BEAB" w:rsidR="00953217" w:rsidRPr="00423DD2" w:rsidRDefault="00953217" w:rsidP="00953217">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 xml:space="preserve"> </w:t>
      </w:r>
      <w:r w:rsidR="00FD54F9">
        <w:rPr>
          <w:rFonts w:ascii="Book Antiqua" w:hAnsi="Book Antiqua"/>
          <w:noProof/>
        </w:rPr>
        <w:drawing>
          <wp:inline distT="0" distB="0" distL="0" distR="0" wp14:anchorId="4A9C6549" wp14:editId="61CC61F2">
            <wp:extent cx="4254500" cy="2755900"/>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500" cy="2755900"/>
                    </a:xfrm>
                    <a:prstGeom prst="rect">
                      <a:avLst/>
                    </a:prstGeom>
                  </pic:spPr>
                </pic:pic>
              </a:graphicData>
            </a:graphic>
          </wp:inline>
        </w:drawing>
      </w:r>
    </w:p>
    <w:p w14:paraId="77598191" w14:textId="76CBC394" w:rsidR="00953217" w:rsidRPr="00423DD2" w:rsidRDefault="00953217" w:rsidP="00953217">
      <w:pPr>
        <w:spacing w:line="360" w:lineRule="auto"/>
        <w:jc w:val="both"/>
        <w:rPr>
          <w:rFonts w:ascii="Book Antiqua" w:eastAsia="Book Antiqua" w:hAnsi="Book Antiqua" w:cs="Book Antiqua"/>
          <w:color w:val="000000"/>
          <w:shd w:val="clear" w:color="auto" w:fill="FFFFFF"/>
        </w:rPr>
      </w:pPr>
      <w:r w:rsidRPr="00423DD2">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shd w:val="clear" w:color="auto" w:fill="FFFFFF"/>
        </w:rPr>
        <w:t>4</w:t>
      </w:r>
      <w:r w:rsidRPr="00423DD2">
        <w:rPr>
          <w:rFonts w:ascii="Book Antiqua" w:eastAsia="Book Antiqua" w:hAnsi="Book Antiqua" w:cs="Book Antiqua"/>
          <w:b/>
          <w:bCs/>
          <w:color w:val="000000"/>
          <w:shd w:val="clear" w:color="auto" w:fill="FFFFFF"/>
        </w:rPr>
        <w:t xml:space="preserve"> Flowchart of the literature screening process for primary signet ring cell carcinoma of the extrahepatic bile duct. </w:t>
      </w:r>
      <w:r w:rsidRPr="00423DD2">
        <w:rPr>
          <w:rFonts w:ascii="Book Antiqua" w:eastAsia="Book Antiqua" w:hAnsi="Book Antiqua" w:cs="Book Antiqua"/>
          <w:color w:val="000000"/>
          <w:shd w:val="clear" w:color="auto" w:fill="FFFFFF"/>
        </w:rPr>
        <w:t>SRCC: Signet ring cell carcinoma.</w:t>
      </w:r>
    </w:p>
    <w:p w14:paraId="6648BA91" w14:textId="77777777" w:rsidR="00E41933" w:rsidRPr="00423DD2" w:rsidRDefault="00E41933" w:rsidP="00423DD2">
      <w:pPr>
        <w:spacing w:line="360" w:lineRule="auto"/>
        <w:jc w:val="both"/>
        <w:rPr>
          <w:rFonts w:ascii="Book Antiqua" w:eastAsia="Book Antiqua" w:hAnsi="Book Antiqua" w:cs="Book Antiqua"/>
          <w:color w:val="000000"/>
        </w:rPr>
        <w:sectPr w:rsidR="00E41933" w:rsidRPr="00423DD2">
          <w:pgSz w:w="12240" w:h="15840"/>
          <w:pgMar w:top="1440" w:right="1440" w:bottom="1440" w:left="1440" w:header="720" w:footer="720" w:gutter="0"/>
          <w:cols w:space="720"/>
          <w:docGrid w:linePitch="360"/>
        </w:sectPr>
      </w:pPr>
    </w:p>
    <w:p w14:paraId="6DB25E3F" w14:textId="26A57684" w:rsidR="00744582" w:rsidRPr="00423DD2" w:rsidRDefault="00744582" w:rsidP="00423DD2">
      <w:pPr>
        <w:spacing w:line="360" w:lineRule="auto"/>
        <w:jc w:val="both"/>
        <w:rPr>
          <w:rFonts w:ascii="Book Antiqua" w:hAnsi="Book Antiqua"/>
          <w:b/>
          <w:bCs/>
        </w:rPr>
      </w:pPr>
      <w:r w:rsidRPr="00423DD2">
        <w:rPr>
          <w:rFonts w:ascii="Book Antiqua" w:hAnsi="Book Antiqua"/>
          <w:b/>
          <w:bCs/>
        </w:rPr>
        <w:lastRenderedPageBreak/>
        <w:t>Table</w:t>
      </w:r>
      <w:r w:rsidR="00E41933" w:rsidRPr="00423DD2">
        <w:rPr>
          <w:rFonts w:ascii="Book Antiqua" w:hAnsi="Book Antiqua"/>
          <w:b/>
          <w:bCs/>
        </w:rPr>
        <w:t xml:space="preserve"> </w:t>
      </w:r>
      <w:r w:rsidRPr="00423DD2">
        <w:rPr>
          <w:rFonts w:ascii="Book Antiqua" w:hAnsi="Book Antiqua"/>
          <w:b/>
          <w:bCs/>
        </w:rPr>
        <w:t xml:space="preserve">1 Summary of reported cases of </w:t>
      </w:r>
      <w:r w:rsidR="00AD02AF" w:rsidRPr="00423DD2">
        <w:rPr>
          <w:rFonts w:ascii="Book Antiqua" w:hAnsi="Book Antiqua"/>
          <w:b/>
          <w:bCs/>
        </w:rPr>
        <w:t>signet ring cell carcinoma</w:t>
      </w:r>
      <w:r w:rsidRPr="00423DD2">
        <w:rPr>
          <w:rFonts w:ascii="Book Antiqua" w:hAnsi="Book Antiqua"/>
          <w:b/>
          <w:bCs/>
        </w:rPr>
        <w:t xml:space="preserve"> of extrahepatic bile duct</w:t>
      </w:r>
    </w:p>
    <w:tbl>
      <w:tblPr>
        <w:tblW w:w="9640" w:type="dxa"/>
        <w:tblBorders>
          <w:top w:val="single" w:sz="4" w:space="0" w:color="auto"/>
          <w:bottom w:val="single" w:sz="4" w:space="0" w:color="auto"/>
        </w:tblBorders>
        <w:tblLayout w:type="fixed"/>
        <w:tblLook w:val="0000" w:firstRow="0" w:lastRow="0" w:firstColumn="0" w:lastColumn="0" w:noHBand="0" w:noVBand="0"/>
      </w:tblPr>
      <w:tblGrid>
        <w:gridCol w:w="2127"/>
        <w:gridCol w:w="708"/>
        <w:gridCol w:w="709"/>
        <w:gridCol w:w="1276"/>
        <w:gridCol w:w="1276"/>
        <w:gridCol w:w="1842"/>
        <w:gridCol w:w="1702"/>
      </w:tblGrid>
      <w:tr w:rsidR="00273BBC" w:rsidRPr="00423DD2" w14:paraId="425A7FF7" w14:textId="77777777" w:rsidTr="00735A1F">
        <w:tc>
          <w:tcPr>
            <w:tcW w:w="2127" w:type="dxa"/>
            <w:tcBorders>
              <w:top w:val="single" w:sz="12" w:space="0" w:color="auto"/>
              <w:bottom w:val="single" w:sz="12" w:space="0" w:color="auto"/>
            </w:tcBorders>
          </w:tcPr>
          <w:p w14:paraId="721C7304" w14:textId="19E2330F" w:rsidR="00744582" w:rsidRPr="00423DD2" w:rsidRDefault="00E41933" w:rsidP="00423DD2">
            <w:pPr>
              <w:spacing w:line="360" w:lineRule="auto"/>
              <w:jc w:val="both"/>
              <w:rPr>
                <w:rFonts w:ascii="Book Antiqua" w:eastAsia="DengXian" w:hAnsi="Book Antiqua"/>
                <w:b/>
                <w:bCs/>
                <w:lang w:eastAsia="zh-CN"/>
              </w:rPr>
            </w:pPr>
            <w:bookmarkStart w:id="26" w:name="_Hlk92647183"/>
            <w:r w:rsidRPr="00423DD2">
              <w:rPr>
                <w:rFonts w:ascii="Book Antiqua" w:eastAsia="DengXian" w:hAnsi="Book Antiqua"/>
                <w:b/>
                <w:bCs/>
              </w:rPr>
              <w:t>R</w:t>
            </w:r>
            <w:r w:rsidRPr="00423DD2">
              <w:rPr>
                <w:rFonts w:ascii="Book Antiqua" w:eastAsia="DengXian" w:hAnsi="Book Antiqua"/>
                <w:b/>
                <w:bCs/>
                <w:lang w:eastAsia="zh-CN"/>
              </w:rPr>
              <w:t>ef.</w:t>
            </w:r>
          </w:p>
        </w:tc>
        <w:tc>
          <w:tcPr>
            <w:tcW w:w="708" w:type="dxa"/>
            <w:tcBorders>
              <w:top w:val="single" w:sz="12" w:space="0" w:color="auto"/>
              <w:bottom w:val="single" w:sz="12" w:space="0" w:color="auto"/>
            </w:tcBorders>
          </w:tcPr>
          <w:p w14:paraId="48754528"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Age</w:t>
            </w:r>
          </w:p>
        </w:tc>
        <w:tc>
          <w:tcPr>
            <w:tcW w:w="709" w:type="dxa"/>
            <w:tcBorders>
              <w:top w:val="single" w:sz="12" w:space="0" w:color="auto"/>
              <w:bottom w:val="single" w:sz="12" w:space="0" w:color="auto"/>
            </w:tcBorders>
          </w:tcPr>
          <w:p w14:paraId="55EAEE2A"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Sex</w:t>
            </w:r>
          </w:p>
        </w:tc>
        <w:tc>
          <w:tcPr>
            <w:tcW w:w="1276" w:type="dxa"/>
            <w:tcBorders>
              <w:top w:val="single" w:sz="12" w:space="0" w:color="auto"/>
              <w:bottom w:val="single" w:sz="12" w:space="0" w:color="auto"/>
            </w:tcBorders>
          </w:tcPr>
          <w:p w14:paraId="30BFAAE8"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Location</w:t>
            </w:r>
          </w:p>
        </w:tc>
        <w:tc>
          <w:tcPr>
            <w:tcW w:w="1276" w:type="dxa"/>
            <w:tcBorders>
              <w:top w:val="single" w:sz="12" w:space="0" w:color="auto"/>
              <w:bottom w:val="single" w:sz="12" w:space="0" w:color="auto"/>
            </w:tcBorders>
          </w:tcPr>
          <w:p w14:paraId="440C6477" w14:textId="09B98905" w:rsidR="00744582" w:rsidRPr="00423DD2" w:rsidRDefault="00E27B3E" w:rsidP="00423DD2">
            <w:pPr>
              <w:spacing w:line="360" w:lineRule="auto"/>
              <w:jc w:val="both"/>
              <w:rPr>
                <w:rFonts w:ascii="Book Antiqua" w:eastAsia="DengXian" w:hAnsi="Book Antiqua"/>
                <w:b/>
                <w:bCs/>
              </w:rPr>
            </w:pPr>
            <w:r w:rsidRPr="00423DD2">
              <w:rPr>
                <w:rFonts w:ascii="Book Antiqua" w:eastAsia="DengXian" w:hAnsi="Book Antiqua"/>
                <w:b/>
                <w:bCs/>
              </w:rPr>
              <w:t>TNM</w:t>
            </w:r>
            <w:r w:rsidRPr="00423DD2">
              <w:rPr>
                <w:rFonts w:ascii="Book Antiqua" w:hAnsi="Book Antiqua"/>
                <w:b/>
                <w:bCs/>
                <w:vertAlign w:val="superscript"/>
              </w:rPr>
              <w:t>1</w:t>
            </w:r>
          </w:p>
        </w:tc>
        <w:tc>
          <w:tcPr>
            <w:tcW w:w="1842" w:type="dxa"/>
            <w:tcBorders>
              <w:top w:val="single" w:sz="12" w:space="0" w:color="auto"/>
              <w:bottom w:val="single" w:sz="12" w:space="0" w:color="auto"/>
            </w:tcBorders>
          </w:tcPr>
          <w:p w14:paraId="2A770F6F"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Treatment</w:t>
            </w:r>
          </w:p>
        </w:tc>
        <w:tc>
          <w:tcPr>
            <w:tcW w:w="1702" w:type="dxa"/>
            <w:tcBorders>
              <w:top w:val="single" w:sz="12" w:space="0" w:color="auto"/>
              <w:bottom w:val="single" w:sz="12" w:space="0" w:color="auto"/>
            </w:tcBorders>
          </w:tcPr>
          <w:p w14:paraId="3497E5E0"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Outcome</w:t>
            </w:r>
          </w:p>
        </w:tc>
      </w:tr>
      <w:tr w:rsidR="00273BBC" w:rsidRPr="00423DD2" w14:paraId="310A2FCE" w14:textId="77777777" w:rsidTr="00735A1F">
        <w:tc>
          <w:tcPr>
            <w:tcW w:w="2127" w:type="dxa"/>
          </w:tcPr>
          <w:p w14:paraId="24EC0C69" w14:textId="45757D30" w:rsidR="00744582" w:rsidRPr="00423DD2" w:rsidRDefault="00744582" w:rsidP="00423DD2">
            <w:pPr>
              <w:spacing w:line="360" w:lineRule="auto"/>
              <w:jc w:val="both"/>
              <w:rPr>
                <w:rFonts w:ascii="Book Antiqua" w:eastAsia="DengXian" w:hAnsi="Book Antiqua"/>
              </w:rPr>
            </w:pPr>
            <w:bookmarkStart w:id="27" w:name="OLE_LINK869"/>
            <w:bookmarkStart w:id="28" w:name="OLE_LINK870"/>
            <w:r w:rsidRPr="00423DD2">
              <w:rPr>
                <w:rFonts w:ascii="Book Antiqua" w:eastAsia="DengXian" w:hAnsi="Book Antiqua"/>
              </w:rPr>
              <w:t>Lee</w:t>
            </w:r>
            <w:bookmarkEnd w:id="27"/>
            <w:bookmarkEnd w:id="28"/>
            <w:r w:rsidRPr="00423DD2">
              <w:rPr>
                <w:rFonts w:ascii="Book Antiqua" w:eastAsia="DengXian" w:hAnsi="Book Antiqua"/>
              </w:rPr>
              <w:t xml:space="preserve">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7]</w:t>
            </w:r>
            <w:r w:rsidR="00E27B3E" w:rsidRPr="00423DD2">
              <w:rPr>
                <w:rFonts w:ascii="Book Antiqua" w:eastAsia="DengXian" w:hAnsi="Book Antiqua"/>
              </w:rPr>
              <w:t xml:space="preserve">, </w:t>
            </w:r>
            <w:r w:rsidRPr="00423DD2">
              <w:rPr>
                <w:rFonts w:ascii="Book Antiqua" w:eastAsia="DengXian" w:hAnsi="Book Antiqua"/>
              </w:rPr>
              <w:t>2010</w:t>
            </w:r>
          </w:p>
        </w:tc>
        <w:tc>
          <w:tcPr>
            <w:tcW w:w="708" w:type="dxa"/>
          </w:tcPr>
          <w:p w14:paraId="0EA4DE4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55</w:t>
            </w:r>
          </w:p>
        </w:tc>
        <w:tc>
          <w:tcPr>
            <w:tcW w:w="709" w:type="dxa"/>
          </w:tcPr>
          <w:p w14:paraId="65F0243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Pr>
          <w:p w14:paraId="48AACE7D"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5BC0703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Pr>
          <w:p w14:paraId="21FE4EE9" w14:textId="41968A2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r w:rsidR="00E27B3E" w:rsidRPr="00423DD2">
              <w:rPr>
                <w:rFonts w:ascii="Book Antiqua" w:eastAsia="DengXian" w:hAnsi="Book Antiqua"/>
              </w:rPr>
              <w:t xml:space="preserve">; </w:t>
            </w:r>
            <w:r w:rsidRPr="00423DD2">
              <w:rPr>
                <w:rFonts w:ascii="Book Antiqua" w:eastAsia="DengXian" w:hAnsi="Book Antiqua"/>
              </w:rPr>
              <w:t xml:space="preserve">Chemoradiation </w:t>
            </w:r>
          </w:p>
        </w:tc>
        <w:tc>
          <w:tcPr>
            <w:tcW w:w="1702" w:type="dxa"/>
          </w:tcPr>
          <w:p w14:paraId="3426013C" w14:textId="366D3E84"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24 </w:t>
            </w:r>
            <w:proofErr w:type="spellStart"/>
            <w:r w:rsidRPr="00423DD2">
              <w:rPr>
                <w:rFonts w:ascii="Book Antiqua" w:eastAsia="DengXian" w:hAnsi="Book Antiqua"/>
              </w:rPr>
              <w:t>mo</w:t>
            </w:r>
            <w:proofErr w:type="spellEnd"/>
          </w:p>
        </w:tc>
      </w:tr>
      <w:tr w:rsidR="00273BBC" w:rsidRPr="00423DD2" w14:paraId="34BBE556" w14:textId="77777777" w:rsidTr="00735A1F">
        <w:tc>
          <w:tcPr>
            <w:tcW w:w="2127" w:type="dxa"/>
          </w:tcPr>
          <w:p w14:paraId="6ED8BB3A" w14:textId="100B1C80" w:rsidR="00744582" w:rsidRPr="00423DD2" w:rsidRDefault="00744582" w:rsidP="00423DD2">
            <w:pPr>
              <w:spacing w:line="360" w:lineRule="auto"/>
              <w:jc w:val="both"/>
              <w:rPr>
                <w:rFonts w:ascii="Book Antiqua" w:eastAsia="DengXian" w:hAnsi="Book Antiqua"/>
                <w:highlight w:val="yellow"/>
              </w:rPr>
            </w:pPr>
            <w:r w:rsidRPr="00423DD2">
              <w:rPr>
                <w:rFonts w:ascii="Book Antiqua" w:eastAsia="DengXian" w:hAnsi="Book Antiqua"/>
              </w:rPr>
              <w:t xml:space="preserve">Ogata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8]</w:t>
            </w:r>
            <w:r w:rsidR="008D748F" w:rsidRPr="00423DD2">
              <w:rPr>
                <w:rFonts w:ascii="Book Antiqua" w:eastAsia="DengXian" w:hAnsi="Book Antiqua"/>
              </w:rPr>
              <w:t xml:space="preserve">, </w:t>
            </w:r>
            <w:r w:rsidRPr="00423DD2">
              <w:rPr>
                <w:rFonts w:ascii="Book Antiqua" w:eastAsia="DengXian" w:hAnsi="Book Antiqua"/>
              </w:rPr>
              <w:t>2010</w:t>
            </w:r>
          </w:p>
        </w:tc>
        <w:tc>
          <w:tcPr>
            <w:tcW w:w="708" w:type="dxa"/>
          </w:tcPr>
          <w:p w14:paraId="0B9389E9"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42</w:t>
            </w:r>
          </w:p>
        </w:tc>
        <w:tc>
          <w:tcPr>
            <w:tcW w:w="709" w:type="dxa"/>
          </w:tcPr>
          <w:p w14:paraId="361E65D2"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4734E94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53E6274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T4N1M0</w:t>
            </w:r>
          </w:p>
        </w:tc>
        <w:tc>
          <w:tcPr>
            <w:tcW w:w="1842" w:type="dxa"/>
          </w:tcPr>
          <w:p w14:paraId="3F7DAA8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5302FD4A" w14:textId="1804111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6 </w:t>
            </w:r>
            <w:proofErr w:type="spellStart"/>
            <w:r w:rsidRPr="00423DD2">
              <w:rPr>
                <w:rFonts w:ascii="Book Antiqua" w:eastAsia="DengXian" w:hAnsi="Book Antiqua"/>
              </w:rPr>
              <w:t>mo</w:t>
            </w:r>
            <w:proofErr w:type="spellEnd"/>
          </w:p>
        </w:tc>
      </w:tr>
      <w:tr w:rsidR="00273BBC" w:rsidRPr="00423DD2" w14:paraId="7072EC6F" w14:textId="77777777" w:rsidTr="00735A1F">
        <w:tc>
          <w:tcPr>
            <w:tcW w:w="2127" w:type="dxa"/>
          </w:tcPr>
          <w:p w14:paraId="2759EBD6" w14:textId="3C652A0E" w:rsidR="00744582" w:rsidRPr="00423DD2" w:rsidRDefault="00744582" w:rsidP="00423DD2">
            <w:pPr>
              <w:spacing w:line="360" w:lineRule="auto"/>
              <w:jc w:val="both"/>
              <w:rPr>
                <w:rFonts w:ascii="Book Antiqua" w:eastAsia="DengXian" w:hAnsi="Book Antiqua"/>
              </w:rPr>
            </w:pPr>
            <w:proofErr w:type="spellStart"/>
            <w:r w:rsidRPr="00423DD2">
              <w:rPr>
                <w:rFonts w:ascii="Book Antiqua" w:eastAsia="DengXian" w:hAnsi="Book Antiqua"/>
              </w:rPr>
              <w:t>Somer</w:t>
            </w:r>
            <w:proofErr w:type="spellEnd"/>
            <w:r w:rsidRPr="00423DD2">
              <w:rPr>
                <w:rFonts w:ascii="Book Antiqua" w:eastAsia="DengXian" w:hAnsi="Book Antiqua"/>
              </w:rPr>
              <w:t xml:space="preserve">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9]</w:t>
            </w:r>
            <w:r w:rsidR="008D748F" w:rsidRPr="00423DD2">
              <w:rPr>
                <w:rFonts w:ascii="Book Antiqua" w:eastAsia="DengXian" w:hAnsi="Book Antiqua"/>
              </w:rPr>
              <w:t xml:space="preserve">, </w:t>
            </w:r>
            <w:r w:rsidRPr="00423DD2">
              <w:rPr>
                <w:rFonts w:ascii="Book Antiqua" w:eastAsia="DengXian" w:hAnsi="Book Antiqua"/>
              </w:rPr>
              <w:t>2012</w:t>
            </w:r>
          </w:p>
        </w:tc>
        <w:tc>
          <w:tcPr>
            <w:tcW w:w="708" w:type="dxa"/>
          </w:tcPr>
          <w:p w14:paraId="3FB9312E"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66</w:t>
            </w:r>
          </w:p>
        </w:tc>
        <w:tc>
          <w:tcPr>
            <w:tcW w:w="709" w:type="dxa"/>
          </w:tcPr>
          <w:p w14:paraId="3EA093A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314CE3EE"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Pr>
          <w:p w14:paraId="6DD0E3C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01BEF342"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1586D3AA" w14:textId="1E11BBF0" w:rsidR="00744582" w:rsidRPr="00423DD2" w:rsidRDefault="00744582" w:rsidP="00423DD2">
            <w:pPr>
              <w:spacing w:line="360" w:lineRule="auto"/>
              <w:jc w:val="both"/>
              <w:rPr>
                <w:rFonts w:ascii="Book Antiqua" w:eastAsia="DengXian" w:hAnsi="Book Antiqua"/>
              </w:rPr>
            </w:pPr>
            <w:bookmarkStart w:id="29" w:name="OLE_LINK17"/>
            <w:r w:rsidRPr="00423DD2">
              <w:rPr>
                <w:rFonts w:ascii="Book Antiqua" w:eastAsia="DengXian" w:hAnsi="Book Antiqua"/>
              </w:rPr>
              <w:t xml:space="preserve">No </w:t>
            </w:r>
            <w:r w:rsidR="00423DD2">
              <w:rPr>
                <w:rFonts w:ascii="Book Antiqua" w:eastAsia="DengXian" w:hAnsi="Book Antiqua"/>
              </w:rPr>
              <w:t>d</w:t>
            </w:r>
            <w:r w:rsidRPr="00423DD2">
              <w:rPr>
                <w:rFonts w:ascii="Book Antiqua" w:eastAsia="DengXian" w:hAnsi="Book Antiqua"/>
              </w:rPr>
              <w:t>escribed</w:t>
            </w:r>
            <w:bookmarkEnd w:id="29"/>
          </w:p>
        </w:tc>
      </w:tr>
      <w:tr w:rsidR="0082615A" w:rsidRPr="00423DD2" w14:paraId="346EBFDF" w14:textId="77777777" w:rsidTr="00735A1F">
        <w:tc>
          <w:tcPr>
            <w:tcW w:w="2127" w:type="dxa"/>
          </w:tcPr>
          <w:p w14:paraId="4819434B" w14:textId="6FE74A20"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Kita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10]</w:t>
            </w:r>
            <w:r w:rsidR="008D748F" w:rsidRPr="00423DD2">
              <w:rPr>
                <w:rFonts w:ascii="Book Antiqua" w:eastAsia="DengXian" w:hAnsi="Book Antiqua"/>
              </w:rPr>
              <w:t xml:space="preserve">, </w:t>
            </w:r>
            <w:r w:rsidRPr="00423DD2">
              <w:rPr>
                <w:rFonts w:ascii="Book Antiqua" w:eastAsia="DengXian" w:hAnsi="Book Antiqua"/>
              </w:rPr>
              <w:t>2014</w:t>
            </w:r>
          </w:p>
        </w:tc>
        <w:tc>
          <w:tcPr>
            <w:tcW w:w="708" w:type="dxa"/>
          </w:tcPr>
          <w:p w14:paraId="0C37797A"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73</w:t>
            </w:r>
          </w:p>
        </w:tc>
        <w:tc>
          <w:tcPr>
            <w:tcW w:w="709" w:type="dxa"/>
          </w:tcPr>
          <w:p w14:paraId="473C000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63D91987"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AB530DA"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341FE8BF" w14:textId="70A59940" w:rsidR="0082615A" w:rsidRPr="00423DD2" w:rsidRDefault="0082615A" w:rsidP="00423DD2">
            <w:pPr>
              <w:spacing w:line="360" w:lineRule="auto"/>
              <w:jc w:val="both"/>
              <w:rPr>
                <w:rFonts w:ascii="Book Antiqua" w:eastAsia="DengXian" w:hAnsi="Book Antiqua"/>
                <w:lang w:eastAsia="zh-CN"/>
              </w:rPr>
            </w:pPr>
            <w:r w:rsidRPr="00423DD2">
              <w:rPr>
                <w:rFonts w:ascii="Book Antiqua" w:eastAsia="DengXian" w:hAnsi="Book Antiqua"/>
              </w:rPr>
              <w:t>Resection</w:t>
            </w:r>
            <w:r w:rsidR="006F0580">
              <w:rPr>
                <w:rFonts w:ascii="Book Antiqua" w:eastAsia="DengXian" w:hAnsi="Book Antiqua"/>
              </w:rPr>
              <w:t>;</w:t>
            </w:r>
            <w:r w:rsidRPr="00423DD2">
              <w:rPr>
                <w:rFonts w:ascii="Book Antiqua" w:eastAsia="DengXian" w:hAnsi="Book Antiqua"/>
              </w:rPr>
              <w:t xml:space="preserve"> Gemcitabine/cisplatin</w:t>
            </w:r>
          </w:p>
        </w:tc>
        <w:tc>
          <w:tcPr>
            <w:tcW w:w="1702" w:type="dxa"/>
          </w:tcPr>
          <w:p w14:paraId="4730C127" w14:textId="7656AD46"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Alive at 12 </w:t>
            </w:r>
            <w:proofErr w:type="spellStart"/>
            <w:r w:rsidRPr="00423DD2">
              <w:rPr>
                <w:rFonts w:ascii="Book Antiqua" w:eastAsia="DengXian" w:hAnsi="Book Antiqua"/>
              </w:rPr>
              <w:t>mo</w:t>
            </w:r>
            <w:proofErr w:type="spellEnd"/>
          </w:p>
        </w:tc>
      </w:tr>
      <w:tr w:rsidR="0082615A" w:rsidRPr="00423DD2" w14:paraId="23F1EBB2" w14:textId="77777777" w:rsidTr="00735A1F">
        <w:tc>
          <w:tcPr>
            <w:tcW w:w="2127" w:type="dxa"/>
          </w:tcPr>
          <w:p w14:paraId="0DB75E54" w14:textId="76A2F0E8"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Kwon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11]</w:t>
            </w:r>
            <w:r w:rsidR="008D748F" w:rsidRPr="00423DD2">
              <w:rPr>
                <w:rFonts w:ascii="Book Antiqua" w:eastAsia="DengXian" w:hAnsi="Book Antiqua"/>
              </w:rPr>
              <w:t xml:space="preserve">, </w:t>
            </w:r>
            <w:r w:rsidRPr="00423DD2">
              <w:rPr>
                <w:rFonts w:ascii="Book Antiqua" w:eastAsia="DengXian" w:hAnsi="Book Antiqua"/>
              </w:rPr>
              <w:t>2014</w:t>
            </w:r>
          </w:p>
        </w:tc>
        <w:tc>
          <w:tcPr>
            <w:tcW w:w="708" w:type="dxa"/>
          </w:tcPr>
          <w:p w14:paraId="4EAA6520"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63</w:t>
            </w:r>
          </w:p>
        </w:tc>
        <w:tc>
          <w:tcPr>
            <w:tcW w:w="709" w:type="dxa"/>
          </w:tcPr>
          <w:p w14:paraId="79F667B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Pr>
          <w:p w14:paraId="7CF50727"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5F206E29"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7A2EF2A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761F2596" w14:textId="76424F5C"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Dead at 15 </w:t>
            </w:r>
            <w:proofErr w:type="spellStart"/>
            <w:r w:rsidRPr="00423DD2">
              <w:rPr>
                <w:rFonts w:ascii="Book Antiqua" w:eastAsia="DengXian" w:hAnsi="Book Antiqua"/>
              </w:rPr>
              <w:t>mo</w:t>
            </w:r>
            <w:proofErr w:type="spellEnd"/>
          </w:p>
        </w:tc>
      </w:tr>
      <w:tr w:rsidR="00273BBC" w:rsidRPr="00423DD2" w14:paraId="5C6335A5" w14:textId="77777777" w:rsidTr="00735A1F">
        <w:tc>
          <w:tcPr>
            <w:tcW w:w="2127" w:type="dxa"/>
          </w:tcPr>
          <w:p w14:paraId="6BB03EF3" w14:textId="65C4BA73"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Hua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12]</w:t>
            </w:r>
            <w:r w:rsidR="008D748F" w:rsidRPr="00423DD2">
              <w:rPr>
                <w:rFonts w:ascii="Book Antiqua" w:eastAsia="DengXian" w:hAnsi="Book Antiqua"/>
              </w:rPr>
              <w:t xml:space="preserve">, </w:t>
            </w:r>
            <w:r w:rsidRPr="00423DD2">
              <w:rPr>
                <w:rFonts w:ascii="Book Antiqua" w:eastAsia="DengXian" w:hAnsi="Book Antiqua"/>
              </w:rPr>
              <w:t>2015</w:t>
            </w:r>
          </w:p>
        </w:tc>
        <w:tc>
          <w:tcPr>
            <w:tcW w:w="708" w:type="dxa"/>
          </w:tcPr>
          <w:p w14:paraId="636BF12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52</w:t>
            </w:r>
          </w:p>
        </w:tc>
        <w:tc>
          <w:tcPr>
            <w:tcW w:w="709" w:type="dxa"/>
          </w:tcPr>
          <w:p w14:paraId="3F0F4F3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Pr>
          <w:p w14:paraId="495DE57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3238D7D4"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T4N1M0</w:t>
            </w:r>
          </w:p>
        </w:tc>
        <w:tc>
          <w:tcPr>
            <w:tcW w:w="1842" w:type="dxa"/>
          </w:tcPr>
          <w:p w14:paraId="49BCB270"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67164508" w14:textId="11713092"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6 </w:t>
            </w:r>
            <w:proofErr w:type="spellStart"/>
            <w:r w:rsidRPr="00423DD2">
              <w:rPr>
                <w:rFonts w:ascii="Book Antiqua" w:eastAsia="DengXian" w:hAnsi="Book Antiqua"/>
              </w:rPr>
              <w:t>mo</w:t>
            </w:r>
            <w:proofErr w:type="spellEnd"/>
          </w:p>
        </w:tc>
      </w:tr>
      <w:tr w:rsidR="00273BBC" w:rsidRPr="00423DD2" w14:paraId="7DA2FB0D" w14:textId="77777777" w:rsidTr="00735A1F">
        <w:tc>
          <w:tcPr>
            <w:tcW w:w="2127" w:type="dxa"/>
          </w:tcPr>
          <w:p w14:paraId="650DF0CD" w14:textId="4F435FEA" w:rsidR="00744582" w:rsidRPr="00423DD2" w:rsidRDefault="00744582" w:rsidP="00423DD2">
            <w:pPr>
              <w:spacing w:line="360" w:lineRule="auto"/>
              <w:jc w:val="both"/>
              <w:rPr>
                <w:rFonts w:ascii="Book Antiqua" w:eastAsia="DengXian" w:hAnsi="Book Antiqua"/>
              </w:rPr>
            </w:pPr>
            <w:proofErr w:type="spellStart"/>
            <w:r w:rsidRPr="00423DD2">
              <w:rPr>
                <w:rFonts w:ascii="Book Antiqua" w:eastAsia="DengXian" w:hAnsi="Book Antiqua"/>
              </w:rPr>
              <w:t>Chedid</w:t>
            </w:r>
            <w:proofErr w:type="spellEnd"/>
            <w:r w:rsidRPr="00423DD2">
              <w:rPr>
                <w:rFonts w:ascii="Book Antiqua" w:eastAsia="DengXian" w:hAnsi="Book Antiqua"/>
              </w:rPr>
              <w:t xml:space="preserve">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13]</w:t>
            </w:r>
            <w:r w:rsidR="008D748F" w:rsidRPr="00423DD2">
              <w:rPr>
                <w:rFonts w:ascii="Book Antiqua" w:eastAsia="DengXian" w:hAnsi="Book Antiqua"/>
              </w:rPr>
              <w:t xml:space="preserve">, </w:t>
            </w:r>
            <w:r w:rsidRPr="00423DD2">
              <w:rPr>
                <w:rFonts w:ascii="Book Antiqua" w:eastAsia="DengXian" w:hAnsi="Book Antiqua"/>
              </w:rPr>
              <w:t>2015</w:t>
            </w:r>
          </w:p>
        </w:tc>
        <w:tc>
          <w:tcPr>
            <w:tcW w:w="708" w:type="dxa"/>
          </w:tcPr>
          <w:p w14:paraId="62DBDDF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66</w:t>
            </w:r>
          </w:p>
        </w:tc>
        <w:tc>
          <w:tcPr>
            <w:tcW w:w="709" w:type="dxa"/>
          </w:tcPr>
          <w:p w14:paraId="27DEF904"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3003CF5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Pr>
          <w:p w14:paraId="1D3621F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T4N0M0</w:t>
            </w:r>
          </w:p>
        </w:tc>
        <w:tc>
          <w:tcPr>
            <w:tcW w:w="1842" w:type="dxa"/>
          </w:tcPr>
          <w:p w14:paraId="40C2912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0348098C" w14:textId="68EB833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15 </w:t>
            </w:r>
            <w:proofErr w:type="spellStart"/>
            <w:r w:rsidRPr="00423DD2">
              <w:rPr>
                <w:rFonts w:ascii="Book Antiqua" w:eastAsia="DengXian" w:hAnsi="Book Antiqua"/>
              </w:rPr>
              <w:t>mo</w:t>
            </w:r>
            <w:proofErr w:type="spellEnd"/>
          </w:p>
        </w:tc>
      </w:tr>
      <w:tr w:rsidR="00273BBC" w:rsidRPr="00423DD2" w14:paraId="21658503" w14:textId="77777777" w:rsidTr="00735A1F">
        <w:tc>
          <w:tcPr>
            <w:tcW w:w="2127" w:type="dxa"/>
          </w:tcPr>
          <w:p w14:paraId="70860E98" w14:textId="3BE214AD" w:rsidR="00744582" w:rsidRPr="00423DD2" w:rsidRDefault="00744582" w:rsidP="00423DD2">
            <w:pPr>
              <w:spacing w:line="360" w:lineRule="auto"/>
              <w:jc w:val="both"/>
              <w:rPr>
                <w:rFonts w:ascii="Book Antiqua" w:eastAsia="DengXian" w:hAnsi="Book Antiqua"/>
              </w:rPr>
            </w:pPr>
            <w:bookmarkStart w:id="30" w:name="_Hlk92648908"/>
            <w:r w:rsidRPr="00423DD2">
              <w:rPr>
                <w:rFonts w:ascii="Book Antiqua" w:eastAsia="DengXian" w:hAnsi="Book Antiqua"/>
              </w:rPr>
              <w:t xml:space="preserve">Zhang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14]</w:t>
            </w:r>
            <w:r w:rsidR="008D748F" w:rsidRPr="00423DD2">
              <w:rPr>
                <w:rFonts w:ascii="Book Antiqua" w:eastAsia="DengXian" w:hAnsi="Book Antiqua"/>
              </w:rPr>
              <w:t xml:space="preserve">, </w:t>
            </w:r>
            <w:r w:rsidRPr="00423DD2">
              <w:rPr>
                <w:rFonts w:ascii="Book Antiqua" w:eastAsia="DengXian" w:hAnsi="Book Antiqua"/>
              </w:rPr>
              <w:t>201</w:t>
            </w:r>
            <w:r w:rsidR="00411FE2" w:rsidRPr="00423DD2">
              <w:rPr>
                <w:rFonts w:ascii="Book Antiqua" w:eastAsia="DengXian" w:hAnsi="Book Antiqua"/>
              </w:rPr>
              <w:t>8</w:t>
            </w:r>
          </w:p>
        </w:tc>
        <w:tc>
          <w:tcPr>
            <w:tcW w:w="708" w:type="dxa"/>
          </w:tcPr>
          <w:p w14:paraId="61EACB23"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32</w:t>
            </w:r>
          </w:p>
        </w:tc>
        <w:tc>
          <w:tcPr>
            <w:tcW w:w="709" w:type="dxa"/>
          </w:tcPr>
          <w:p w14:paraId="077FE98A"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512F153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64DE72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Pr>
          <w:p w14:paraId="45A8920A"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6EF7542F" w14:textId="2E15CC7E"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5 </w:t>
            </w:r>
            <w:proofErr w:type="spellStart"/>
            <w:r w:rsidRPr="00423DD2">
              <w:rPr>
                <w:rFonts w:ascii="Book Antiqua" w:eastAsia="DengXian" w:hAnsi="Book Antiqua"/>
              </w:rPr>
              <w:t>mo</w:t>
            </w:r>
            <w:proofErr w:type="spellEnd"/>
          </w:p>
        </w:tc>
      </w:tr>
      <w:tr w:rsidR="00273BBC" w:rsidRPr="00423DD2" w14:paraId="032B9184" w14:textId="77777777" w:rsidTr="00735A1F">
        <w:tc>
          <w:tcPr>
            <w:tcW w:w="2127" w:type="dxa"/>
          </w:tcPr>
          <w:p w14:paraId="4EAC9A55" w14:textId="73A9B82C" w:rsidR="00744582" w:rsidRPr="00423DD2" w:rsidRDefault="00744582" w:rsidP="00423DD2">
            <w:pPr>
              <w:spacing w:line="360" w:lineRule="auto"/>
              <w:jc w:val="both"/>
              <w:rPr>
                <w:rFonts w:ascii="Book Antiqua" w:eastAsia="DengXian" w:hAnsi="Book Antiqua"/>
              </w:rPr>
            </w:pPr>
            <w:bookmarkStart w:id="31" w:name="OLE_LINK15"/>
            <w:r w:rsidRPr="00423DD2">
              <w:rPr>
                <w:rFonts w:ascii="Book Antiqua" w:eastAsia="DengXian" w:hAnsi="Book Antiqua"/>
              </w:rPr>
              <w:t xml:space="preserve">Welsh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15]</w:t>
            </w:r>
            <w:r w:rsidR="008D748F" w:rsidRPr="00423DD2">
              <w:rPr>
                <w:rFonts w:ascii="Book Antiqua" w:eastAsia="DengXian" w:hAnsi="Book Antiqua"/>
              </w:rPr>
              <w:t xml:space="preserve">, </w:t>
            </w:r>
            <w:r w:rsidRPr="00423DD2">
              <w:rPr>
                <w:rFonts w:ascii="Book Antiqua" w:eastAsia="DengXian" w:hAnsi="Book Antiqua"/>
              </w:rPr>
              <w:t>2018</w:t>
            </w:r>
            <w:bookmarkEnd w:id="31"/>
          </w:p>
        </w:tc>
        <w:tc>
          <w:tcPr>
            <w:tcW w:w="708" w:type="dxa"/>
          </w:tcPr>
          <w:p w14:paraId="4EA98B5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55</w:t>
            </w:r>
          </w:p>
        </w:tc>
        <w:tc>
          <w:tcPr>
            <w:tcW w:w="709" w:type="dxa"/>
          </w:tcPr>
          <w:p w14:paraId="595367FD"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6FC93783"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5639E4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Pr>
          <w:p w14:paraId="29BC66E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Chemoradiation</w:t>
            </w:r>
          </w:p>
        </w:tc>
        <w:tc>
          <w:tcPr>
            <w:tcW w:w="1702" w:type="dxa"/>
          </w:tcPr>
          <w:p w14:paraId="3BC4ACF2" w14:textId="1552CCC0"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4 </w:t>
            </w:r>
            <w:proofErr w:type="spellStart"/>
            <w:r w:rsidRPr="00423DD2">
              <w:rPr>
                <w:rFonts w:ascii="Book Antiqua" w:eastAsia="DengXian" w:hAnsi="Book Antiqua"/>
              </w:rPr>
              <w:t>mo</w:t>
            </w:r>
            <w:proofErr w:type="spellEnd"/>
          </w:p>
        </w:tc>
      </w:tr>
      <w:tr w:rsidR="00273BBC" w:rsidRPr="00423DD2" w14:paraId="64078D0F" w14:textId="77777777" w:rsidTr="00735A1F">
        <w:tc>
          <w:tcPr>
            <w:tcW w:w="2127" w:type="dxa"/>
          </w:tcPr>
          <w:p w14:paraId="397A2103" w14:textId="0C5D4ADD" w:rsidR="00744582" w:rsidRPr="00423DD2" w:rsidRDefault="004A1775" w:rsidP="00423DD2">
            <w:pPr>
              <w:spacing w:line="360" w:lineRule="auto"/>
              <w:jc w:val="both"/>
              <w:rPr>
                <w:rFonts w:ascii="Book Antiqua" w:eastAsia="DengXian" w:hAnsi="Book Antiqua"/>
              </w:rPr>
            </w:pPr>
            <w:r w:rsidRPr="00423DD2">
              <w:rPr>
                <w:rFonts w:ascii="Book Antiqua" w:eastAsia="DengXian" w:hAnsi="Book Antiqua"/>
              </w:rPr>
              <w:t>Hameed</w:t>
            </w:r>
            <w:r w:rsidR="00744582" w:rsidRPr="00423DD2">
              <w:rPr>
                <w:rFonts w:ascii="Book Antiqua" w:eastAsia="DengXian" w:hAnsi="Book Antiqua"/>
              </w:rPr>
              <w:t xml:space="preserve"> </w:t>
            </w:r>
            <w:r w:rsidR="00744582" w:rsidRPr="00423DD2">
              <w:rPr>
                <w:rFonts w:ascii="Book Antiqua" w:eastAsia="DengXian" w:hAnsi="Book Antiqua"/>
                <w:i/>
                <w:iCs/>
              </w:rPr>
              <w:t xml:space="preserve">et </w:t>
            </w:r>
            <w:proofErr w:type="gramStart"/>
            <w:r w:rsidR="00744582" w:rsidRPr="00423DD2">
              <w:rPr>
                <w:rFonts w:ascii="Book Antiqua" w:eastAsia="DengXian" w:hAnsi="Book Antiqua"/>
                <w:i/>
                <w:iCs/>
              </w:rPr>
              <w:t>al</w:t>
            </w:r>
            <w:r w:rsidR="00744582" w:rsidRPr="00423DD2">
              <w:rPr>
                <w:rFonts w:ascii="Book Antiqua" w:eastAsia="DengXian" w:hAnsi="Book Antiqua"/>
                <w:vertAlign w:val="superscript"/>
              </w:rPr>
              <w:t>[</w:t>
            </w:r>
            <w:proofErr w:type="gramEnd"/>
            <w:r w:rsidR="00744582" w:rsidRPr="00423DD2">
              <w:rPr>
                <w:rFonts w:ascii="Book Antiqua" w:eastAsia="DengXian" w:hAnsi="Book Antiqua"/>
                <w:vertAlign w:val="superscript"/>
              </w:rPr>
              <w:t>16]</w:t>
            </w:r>
            <w:r w:rsidR="008D748F" w:rsidRPr="00423DD2">
              <w:rPr>
                <w:rFonts w:ascii="Book Antiqua" w:eastAsia="DengXian" w:hAnsi="Book Antiqua"/>
              </w:rPr>
              <w:t xml:space="preserve">, </w:t>
            </w:r>
            <w:r w:rsidR="00744582" w:rsidRPr="00423DD2">
              <w:rPr>
                <w:rFonts w:ascii="Book Antiqua" w:eastAsia="DengXian" w:hAnsi="Book Antiqua"/>
              </w:rPr>
              <w:t xml:space="preserve">2019 </w:t>
            </w:r>
          </w:p>
        </w:tc>
        <w:tc>
          <w:tcPr>
            <w:tcW w:w="708" w:type="dxa"/>
          </w:tcPr>
          <w:p w14:paraId="1D51427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72</w:t>
            </w:r>
          </w:p>
        </w:tc>
        <w:tc>
          <w:tcPr>
            <w:tcW w:w="709" w:type="dxa"/>
          </w:tcPr>
          <w:p w14:paraId="516EA51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1CBF69F9"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7651456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T1N0M0</w:t>
            </w:r>
          </w:p>
        </w:tc>
        <w:tc>
          <w:tcPr>
            <w:tcW w:w="1842" w:type="dxa"/>
          </w:tcPr>
          <w:p w14:paraId="26E0795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0C9C5222" w14:textId="6F35A778"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No </w:t>
            </w:r>
            <w:r w:rsidR="00423DD2">
              <w:rPr>
                <w:rFonts w:ascii="Book Antiqua" w:eastAsia="DengXian" w:hAnsi="Book Antiqua"/>
              </w:rPr>
              <w:t>d</w:t>
            </w:r>
            <w:r w:rsidRPr="00423DD2">
              <w:rPr>
                <w:rFonts w:ascii="Book Antiqua" w:eastAsia="DengXian" w:hAnsi="Book Antiqua"/>
              </w:rPr>
              <w:t>escribed</w:t>
            </w:r>
          </w:p>
        </w:tc>
      </w:tr>
      <w:tr w:rsidR="00273BBC" w:rsidRPr="00423DD2" w14:paraId="56B5FF56" w14:textId="77777777" w:rsidTr="00735A1F">
        <w:tc>
          <w:tcPr>
            <w:tcW w:w="2127" w:type="dxa"/>
          </w:tcPr>
          <w:p w14:paraId="10BB66D2" w14:textId="3289C3DB" w:rsidR="00744582" w:rsidRPr="00423DD2" w:rsidRDefault="00744582" w:rsidP="00423DD2">
            <w:pPr>
              <w:spacing w:line="360" w:lineRule="auto"/>
              <w:jc w:val="both"/>
              <w:rPr>
                <w:rFonts w:ascii="Book Antiqua" w:eastAsia="DengXian" w:hAnsi="Book Antiqua"/>
                <w:highlight w:val="yellow"/>
              </w:rPr>
            </w:pPr>
            <w:proofErr w:type="spellStart"/>
            <w:r w:rsidRPr="00423DD2">
              <w:rPr>
                <w:rFonts w:ascii="Book Antiqua" w:eastAsia="DengXian" w:hAnsi="Book Antiqua"/>
              </w:rPr>
              <w:t>Ghoddoosi</w:t>
            </w:r>
            <w:proofErr w:type="spellEnd"/>
            <w:r w:rsidRPr="00423DD2">
              <w:rPr>
                <w:rFonts w:ascii="Book Antiqua" w:eastAsia="DengXian" w:hAnsi="Book Antiqua"/>
              </w:rPr>
              <w:t xml:space="preserve"> </w:t>
            </w:r>
            <w:r w:rsidRPr="00423DD2">
              <w:rPr>
                <w:rFonts w:ascii="Book Antiqua" w:eastAsia="DengXian" w:hAnsi="Book Antiqua"/>
                <w:i/>
                <w:iCs/>
              </w:rPr>
              <w:t xml:space="preserve">et </w:t>
            </w:r>
            <w:proofErr w:type="gramStart"/>
            <w:r w:rsidRPr="00423DD2">
              <w:rPr>
                <w:rFonts w:ascii="Book Antiqua" w:eastAsia="DengXian" w:hAnsi="Book Antiqua"/>
                <w:i/>
                <w:iCs/>
              </w:rPr>
              <w:t>al</w:t>
            </w:r>
            <w:r w:rsidRPr="00423DD2">
              <w:rPr>
                <w:rFonts w:ascii="Book Antiqua" w:eastAsia="DengXian" w:hAnsi="Book Antiqua"/>
                <w:vertAlign w:val="superscript"/>
              </w:rPr>
              <w:t>[</w:t>
            </w:r>
            <w:proofErr w:type="gramEnd"/>
            <w:r w:rsidRPr="00423DD2">
              <w:rPr>
                <w:rFonts w:ascii="Book Antiqua" w:eastAsia="DengXian" w:hAnsi="Book Antiqua"/>
                <w:vertAlign w:val="superscript"/>
              </w:rPr>
              <w:t>17]</w:t>
            </w:r>
            <w:r w:rsidR="008D748F" w:rsidRPr="00423DD2">
              <w:rPr>
                <w:rFonts w:ascii="Book Antiqua" w:eastAsia="DengXian" w:hAnsi="Book Antiqua"/>
              </w:rPr>
              <w:t xml:space="preserve">, </w:t>
            </w:r>
            <w:r w:rsidRPr="00423DD2">
              <w:rPr>
                <w:rFonts w:ascii="Book Antiqua" w:eastAsia="DengXian" w:hAnsi="Book Antiqua"/>
              </w:rPr>
              <w:t>2021</w:t>
            </w:r>
          </w:p>
        </w:tc>
        <w:tc>
          <w:tcPr>
            <w:tcW w:w="708" w:type="dxa"/>
          </w:tcPr>
          <w:p w14:paraId="00644F20"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68</w:t>
            </w:r>
          </w:p>
        </w:tc>
        <w:tc>
          <w:tcPr>
            <w:tcW w:w="709" w:type="dxa"/>
          </w:tcPr>
          <w:p w14:paraId="233C210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54CB7E9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Pr>
          <w:p w14:paraId="1DC4D49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T1N0M0</w:t>
            </w:r>
          </w:p>
        </w:tc>
        <w:tc>
          <w:tcPr>
            <w:tcW w:w="1842" w:type="dxa"/>
          </w:tcPr>
          <w:p w14:paraId="231CFF0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Gemcitabine/cisplatin</w:t>
            </w:r>
          </w:p>
        </w:tc>
        <w:tc>
          <w:tcPr>
            <w:tcW w:w="1702" w:type="dxa"/>
          </w:tcPr>
          <w:p w14:paraId="2A7146CD" w14:textId="2485A676"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9 </w:t>
            </w:r>
            <w:proofErr w:type="spellStart"/>
            <w:r w:rsidRPr="00423DD2">
              <w:rPr>
                <w:rFonts w:ascii="Book Antiqua" w:eastAsia="DengXian" w:hAnsi="Book Antiqua"/>
              </w:rPr>
              <w:t>mo</w:t>
            </w:r>
            <w:proofErr w:type="spellEnd"/>
          </w:p>
        </w:tc>
      </w:tr>
      <w:bookmarkEnd w:id="30"/>
      <w:tr w:rsidR="00273BBC" w:rsidRPr="00423DD2" w14:paraId="1E36DEE3" w14:textId="77777777" w:rsidTr="00735A1F">
        <w:tc>
          <w:tcPr>
            <w:tcW w:w="2127" w:type="dxa"/>
            <w:tcBorders>
              <w:bottom w:val="single" w:sz="12" w:space="0" w:color="auto"/>
            </w:tcBorders>
          </w:tcPr>
          <w:p w14:paraId="1F11706B" w14:textId="77777777" w:rsidR="00744582" w:rsidRPr="00423DD2" w:rsidRDefault="00744582" w:rsidP="00423DD2">
            <w:pPr>
              <w:spacing w:line="360" w:lineRule="auto"/>
              <w:jc w:val="both"/>
              <w:rPr>
                <w:rFonts w:ascii="Book Antiqua" w:eastAsia="DengXian" w:hAnsi="Book Antiqua"/>
                <w:highlight w:val="yellow"/>
              </w:rPr>
            </w:pPr>
            <w:r w:rsidRPr="00423DD2">
              <w:rPr>
                <w:rFonts w:ascii="Book Antiqua" w:eastAsia="DengXian" w:hAnsi="Book Antiqua"/>
              </w:rPr>
              <w:t>Present case</w:t>
            </w:r>
          </w:p>
        </w:tc>
        <w:tc>
          <w:tcPr>
            <w:tcW w:w="708" w:type="dxa"/>
            <w:tcBorders>
              <w:bottom w:val="single" w:sz="12" w:space="0" w:color="auto"/>
            </w:tcBorders>
          </w:tcPr>
          <w:p w14:paraId="7B127B1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82</w:t>
            </w:r>
          </w:p>
        </w:tc>
        <w:tc>
          <w:tcPr>
            <w:tcW w:w="709" w:type="dxa"/>
            <w:tcBorders>
              <w:bottom w:val="single" w:sz="12" w:space="0" w:color="auto"/>
            </w:tcBorders>
          </w:tcPr>
          <w:p w14:paraId="0F09AA8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Borders>
              <w:bottom w:val="single" w:sz="12" w:space="0" w:color="auto"/>
            </w:tcBorders>
          </w:tcPr>
          <w:p w14:paraId="00DFD04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Borders>
              <w:bottom w:val="single" w:sz="12" w:space="0" w:color="auto"/>
            </w:tcBorders>
          </w:tcPr>
          <w:p w14:paraId="2546792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T3N1M1</w:t>
            </w:r>
          </w:p>
        </w:tc>
        <w:tc>
          <w:tcPr>
            <w:tcW w:w="1842" w:type="dxa"/>
            <w:tcBorders>
              <w:bottom w:val="single" w:sz="12" w:space="0" w:color="auto"/>
            </w:tcBorders>
          </w:tcPr>
          <w:p w14:paraId="1BA2B7F2" w14:textId="433410BD" w:rsidR="00744582" w:rsidRPr="00423DD2" w:rsidRDefault="00E27B3E" w:rsidP="00423DD2">
            <w:pPr>
              <w:spacing w:line="360" w:lineRule="auto"/>
              <w:jc w:val="both"/>
              <w:rPr>
                <w:rFonts w:ascii="Book Antiqua" w:eastAsia="DengXian" w:hAnsi="Book Antiqua"/>
              </w:rPr>
            </w:pPr>
            <w:r w:rsidRPr="00423DD2">
              <w:rPr>
                <w:rFonts w:ascii="Book Antiqua" w:eastAsia="DengXian" w:hAnsi="Book Antiqua"/>
              </w:rPr>
              <w:t>PTCD</w:t>
            </w:r>
          </w:p>
        </w:tc>
        <w:tc>
          <w:tcPr>
            <w:tcW w:w="1702" w:type="dxa"/>
            <w:tcBorders>
              <w:bottom w:val="single" w:sz="12" w:space="0" w:color="auto"/>
            </w:tcBorders>
          </w:tcPr>
          <w:p w14:paraId="4C7777AC" w14:textId="364FC600"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1 </w:t>
            </w:r>
            <w:proofErr w:type="spellStart"/>
            <w:r w:rsidRPr="00423DD2">
              <w:rPr>
                <w:rFonts w:ascii="Book Antiqua" w:eastAsia="DengXian" w:hAnsi="Book Antiqua"/>
              </w:rPr>
              <w:t>mo</w:t>
            </w:r>
            <w:proofErr w:type="spellEnd"/>
          </w:p>
        </w:tc>
      </w:tr>
    </w:tbl>
    <w:bookmarkEnd w:id="26"/>
    <w:p w14:paraId="24275ED2" w14:textId="77777777" w:rsidR="00423DD2" w:rsidRDefault="00E27B3E" w:rsidP="00423DD2">
      <w:pPr>
        <w:spacing w:line="360" w:lineRule="auto"/>
        <w:jc w:val="both"/>
        <w:rPr>
          <w:rFonts w:ascii="Book Antiqua" w:eastAsia="Book Antiqua" w:hAnsi="Book Antiqua" w:cs="Book Antiqua"/>
          <w:color w:val="000000"/>
        </w:rPr>
      </w:pPr>
      <w:r w:rsidRPr="00423DD2">
        <w:rPr>
          <w:rFonts w:ascii="Book Antiqua" w:eastAsia="Book Antiqua" w:hAnsi="Book Antiqua" w:cs="Book Antiqua"/>
          <w:color w:val="000000"/>
          <w:vertAlign w:val="superscript"/>
        </w:rPr>
        <w:t>1</w:t>
      </w:r>
      <w:r w:rsidR="00A8160E" w:rsidRPr="00423DD2">
        <w:rPr>
          <w:rFonts w:ascii="Book Antiqua" w:eastAsia="Book Antiqua" w:hAnsi="Book Antiqua" w:cs="Book Antiqua"/>
          <w:color w:val="000000"/>
        </w:rPr>
        <w:t>AJCC Cancer Staging Manual, 8</w:t>
      </w:r>
      <w:r w:rsidR="00A8160E" w:rsidRPr="00423DD2">
        <w:rPr>
          <w:rFonts w:ascii="Book Antiqua" w:eastAsia="Book Antiqua" w:hAnsi="Book Antiqua" w:cs="Book Antiqua"/>
          <w:color w:val="000000"/>
          <w:vertAlign w:val="superscript"/>
        </w:rPr>
        <w:t>th</w:t>
      </w:r>
      <w:r w:rsidR="00A8160E" w:rsidRPr="00423DD2">
        <w:rPr>
          <w:rFonts w:ascii="Book Antiqua" w:eastAsia="Book Antiqua" w:hAnsi="Book Antiqua" w:cs="Book Antiqua"/>
          <w:color w:val="000000"/>
        </w:rPr>
        <w:t xml:space="preserve"> </w:t>
      </w:r>
      <w:r w:rsidR="00423DD2">
        <w:rPr>
          <w:rFonts w:ascii="Book Antiqua" w:eastAsia="Book Antiqua" w:hAnsi="Book Antiqua" w:cs="Book Antiqua"/>
          <w:color w:val="000000"/>
        </w:rPr>
        <w:t>e</w:t>
      </w:r>
      <w:r w:rsidR="00A8160E" w:rsidRPr="00423DD2">
        <w:rPr>
          <w:rFonts w:ascii="Book Antiqua" w:eastAsia="Book Antiqua" w:hAnsi="Book Antiqua" w:cs="Book Antiqua"/>
          <w:color w:val="000000"/>
        </w:rPr>
        <w:t>dition</w:t>
      </w:r>
      <w:r w:rsidRPr="00423DD2">
        <w:rPr>
          <w:rFonts w:ascii="Book Antiqua" w:eastAsia="Book Antiqua" w:hAnsi="Book Antiqua" w:cs="Book Antiqua"/>
          <w:color w:val="000000"/>
        </w:rPr>
        <w:t>.</w:t>
      </w:r>
    </w:p>
    <w:p w14:paraId="47A51A11" w14:textId="1137C904" w:rsidR="009C563B"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PTCD</w:t>
      </w:r>
      <w:r w:rsidR="00E27B3E" w:rsidRPr="00423DD2">
        <w:rPr>
          <w:rFonts w:ascii="Book Antiqua" w:eastAsia="Book Antiqua" w:hAnsi="Book Antiqua" w:cs="Book Antiqua"/>
          <w:color w:val="000000"/>
        </w:rPr>
        <w:t>: P</w:t>
      </w:r>
      <w:r w:rsidRPr="00423DD2">
        <w:rPr>
          <w:rFonts w:ascii="Book Antiqua" w:eastAsia="Book Antiqua" w:hAnsi="Book Antiqua" w:cs="Book Antiqua"/>
          <w:color w:val="000000"/>
        </w:rPr>
        <w:t xml:space="preserve">ercutaneous transhepatic </w:t>
      </w:r>
      <w:proofErr w:type="spellStart"/>
      <w:r w:rsidRPr="00423DD2">
        <w:rPr>
          <w:rFonts w:ascii="Book Antiqua" w:eastAsia="Book Antiqua" w:hAnsi="Book Antiqua" w:cs="Book Antiqua"/>
          <w:color w:val="000000"/>
        </w:rPr>
        <w:t>cholangiopancreatic</w:t>
      </w:r>
      <w:proofErr w:type="spellEnd"/>
      <w:r w:rsidRPr="00423DD2">
        <w:rPr>
          <w:rFonts w:ascii="Book Antiqua" w:eastAsia="Book Antiqua" w:hAnsi="Book Antiqua" w:cs="Book Antiqua"/>
          <w:color w:val="000000"/>
        </w:rPr>
        <w:t xml:space="preserve"> drainage</w:t>
      </w:r>
      <w:r w:rsidR="009C563B" w:rsidRPr="00423DD2">
        <w:rPr>
          <w:rFonts w:ascii="Book Antiqua" w:eastAsia="Book Antiqua" w:hAnsi="Book Antiqua" w:cs="Book Antiqua"/>
          <w:color w:val="000000"/>
        </w:rPr>
        <w:t>.</w:t>
      </w:r>
    </w:p>
    <w:p w14:paraId="0912F8EF" w14:textId="23E5D193" w:rsidR="00A77B3E" w:rsidRPr="00423DD2" w:rsidRDefault="00A77B3E" w:rsidP="00423DD2">
      <w:pPr>
        <w:spacing w:line="360" w:lineRule="auto"/>
        <w:jc w:val="both"/>
        <w:rPr>
          <w:rFonts w:ascii="Book Antiqua" w:hAnsi="Book Antiqua"/>
        </w:rPr>
      </w:pPr>
    </w:p>
    <w:sectPr w:rsidR="00A77B3E" w:rsidRPr="00423D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11619" w14:textId="77777777" w:rsidR="00740E76" w:rsidRDefault="00740E76" w:rsidP="00E45F73">
      <w:r>
        <w:separator/>
      </w:r>
    </w:p>
  </w:endnote>
  <w:endnote w:type="continuationSeparator" w:id="0">
    <w:p w14:paraId="366581F4" w14:textId="77777777" w:rsidR="00740E76" w:rsidRDefault="00740E76" w:rsidP="00E4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AD87" w14:textId="77777777" w:rsidR="00C42922" w:rsidRPr="00C42922" w:rsidRDefault="00C42922" w:rsidP="00C42922">
    <w:pPr>
      <w:pStyle w:val="a5"/>
      <w:jc w:val="right"/>
      <w:rPr>
        <w:rFonts w:ascii="Book Antiqua" w:hAnsi="Book Antiqua"/>
        <w:sz w:val="24"/>
        <w:szCs w:val="24"/>
      </w:rPr>
    </w:pPr>
    <w:r w:rsidRPr="00C42922">
      <w:rPr>
        <w:lang w:val="zh-CN" w:eastAsia="zh-CN"/>
      </w:rPr>
      <w:t xml:space="preserve"> </w:t>
    </w:r>
    <w:r w:rsidRPr="00C42922">
      <w:rPr>
        <w:rFonts w:ascii="Book Antiqua" w:hAnsi="Book Antiqua"/>
        <w:sz w:val="24"/>
        <w:szCs w:val="24"/>
      </w:rPr>
      <w:fldChar w:fldCharType="begin"/>
    </w:r>
    <w:r w:rsidRPr="00C42922">
      <w:rPr>
        <w:rFonts w:ascii="Book Antiqua" w:hAnsi="Book Antiqua"/>
        <w:sz w:val="24"/>
        <w:szCs w:val="24"/>
      </w:rPr>
      <w:instrText>PAGE  \* Arabic  \* MERGEFORMAT</w:instrText>
    </w:r>
    <w:r w:rsidRPr="00C42922">
      <w:rPr>
        <w:rFonts w:ascii="Book Antiqua" w:hAnsi="Book Antiqua"/>
        <w:sz w:val="24"/>
        <w:szCs w:val="24"/>
      </w:rPr>
      <w:fldChar w:fldCharType="separate"/>
    </w:r>
    <w:r w:rsidRPr="00C42922">
      <w:rPr>
        <w:rFonts w:ascii="Book Antiqua" w:hAnsi="Book Antiqua"/>
        <w:sz w:val="24"/>
        <w:szCs w:val="24"/>
        <w:lang w:val="zh-CN" w:eastAsia="zh-CN"/>
      </w:rPr>
      <w:t>2</w:t>
    </w:r>
    <w:r w:rsidRPr="00C42922">
      <w:rPr>
        <w:rFonts w:ascii="Book Antiqua" w:hAnsi="Book Antiqua"/>
        <w:sz w:val="24"/>
        <w:szCs w:val="24"/>
      </w:rPr>
      <w:fldChar w:fldCharType="end"/>
    </w:r>
    <w:r w:rsidRPr="00C42922">
      <w:rPr>
        <w:rFonts w:ascii="Book Antiqua" w:hAnsi="Book Antiqua"/>
        <w:sz w:val="24"/>
        <w:szCs w:val="24"/>
        <w:lang w:val="zh-CN" w:eastAsia="zh-CN"/>
      </w:rPr>
      <w:t xml:space="preserve"> / </w:t>
    </w:r>
    <w:r w:rsidRPr="00C42922">
      <w:rPr>
        <w:rFonts w:ascii="Book Antiqua" w:hAnsi="Book Antiqua"/>
        <w:sz w:val="24"/>
        <w:szCs w:val="24"/>
      </w:rPr>
      <w:fldChar w:fldCharType="begin"/>
    </w:r>
    <w:r w:rsidRPr="00C42922">
      <w:rPr>
        <w:rFonts w:ascii="Book Antiqua" w:hAnsi="Book Antiqua"/>
        <w:sz w:val="24"/>
        <w:szCs w:val="24"/>
      </w:rPr>
      <w:instrText>NUMPAGES  \* Arabic  \* MERGEFORMAT</w:instrText>
    </w:r>
    <w:r w:rsidRPr="00C42922">
      <w:rPr>
        <w:rFonts w:ascii="Book Antiqua" w:hAnsi="Book Antiqua"/>
        <w:sz w:val="24"/>
        <w:szCs w:val="24"/>
      </w:rPr>
      <w:fldChar w:fldCharType="separate"/>
    </w:r>
    <w:r w:rsidRPr="00C42922">
      <w:rPr>
        <w:rFonts w:ascii="Book Antiqua" w:hAnsi="Book Antiqua"/>
        <w:sz w:val="24"/>
        <w:szCs w:val="24"/>
        <w:lang w:val="zh-CN" w:eastAsia="zh-CN"/>
      </w:rPr>
      <w:t>2</w:t>
    </w:r>
    <w:r w:rsidRPr="00C42922">
      <w:rPr>
        <w:rFonts w:ascii="Book Antiqua" w:hAnsi="Book Antiqua"/>
        <w:sz w:val="24"/>
        <w:szCs w:val="24"/>
      </w:rPr>
      <w:fldChar w:fldCharType="end"/>
    </w:r>
  </w:p>
  <w:p w14:paraId="005E59EA" w14:textId="77777777" w:rsidR="00C42922" w:rsidRDefault="00C429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C1B13" w14:textId="77777777" w:rsidR="00740E76" w:rsidRDefault="00740E76" w:rsidP="00E45F73">
      <w:r>
        <w:separator/>
      </w:r>
    </w:p>
  </w:footnote>
  <w:footnote w:type="continuationSeparator" w:id="0">
    <w:p w14:paraId="5A409ECA" w14:textId="77777777" w:rsidR="00740E76" w:rsidRDefault="00740E76" w:rsidP="00E45F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O3sLAwNDU3sLAwMzZW0lEKTi0uzszPAykwNKoFAFkdHQUtAAAA"/>
  </w:docVars>
  <w:rsids>
    <w:rsidRoot w:val="00A77B3E"/>
    <w:rsid w:val="0004077A"/>
    <w:rsid w:val="000522EF"/>
    <w:rsid w:val="000849EE"/>
    <w:rsid w:val="00086231"/>
    <w:rsid w:val="000A7C6E"/>
    <w:rsid w:val="000B0939"/>
    <w:rsid w:val="000C4232"/>
    <w:rsid w:val="000D1BDE"/>
    <w:rsid w:val="000F7242"/>
    <w:rsid w:val="00113BFD"/>
    <w:rsid w:val="00140841"/>
    <w:rsid w:val="0014165A"/>
    <w:rsid w:val="00153C39"/>
    <w:rsid w:val="0015410E"/>
    <w:rsid w:val="0016233A"/>
    <w:rsid w:val="00167BD7"/>
    <w:rsid w:val="001856F9"/>
    <w:rsid w:val="002122F6"/>
    <w:rsid w:val="002201F2"/>
    <w:rsid w:val="00225529"/>
    <w:rsid w:val="002271D2"/>
    <w:rsid w:val="0025232A"/>
    <w:rsid w:val="002539F1"/>
    <w:rsid w:val="002619B9"/>
    <w:rsid w:val="00273BBC"/>
    <w:rsid w:val="00282C2B"/>
    <w:rsid w:val="002F14D2"/>
    <w:rsid w:val="003120C6"/>
    <w:rsid w:val="003166E9"/>
    <w:rsid w:val="00333F5E"/>
    <w:rsid w:val="00370C98"/>
    <w:rsid w:val="00384E96"/>
    <w:rsid w:val="00397C6B"/>
    <w:rsid w:val="003A34F3"/>
    <w:rsid w:val="003B483F"/>
    <w:rsid w:val="003C4ED1"/>
    <w:rsid w:val="003D387E"/>
    <w:rsid w:val="003E136A"/>
    <w:rsid w:val="003F6D9C"/>
    <w:rsid w:val="004045AD"/>
    <w:rsid w:val="00410633"/>
    <w:rsid w:val="00411FE2"/>
    <w:rsid w:val="00413B3E"/>
    <w:rsid w:val="00423DD2"/>
    <w:rsid w:val="0043479B"/>
    <w:rsid w:val="004444F9"/>
    <w:rsid w:val="004711CA"/>
    <w:rsid w:val="00471608"/>
    <w:rsid w:val="004A1775"/>
    <w:rsid w:val="004A33C2"/>
    <w:rsid w:val="004C02C6"/>
    <w:rsid w:val="004C6341"/>
    <w:rsid w:val="005040C6"/>
    <w:rsid w:val="005152B9"/>
    <w:rsid w:val="00535EC8"/>
    <w:rsid w:val="00541A8A"/>
    <w:rsid w:val="005450EA"/>
    <w:rsid w:val="0055016B"/>
    <w:rsid w:val="00567536"/>
    <w:rsid w:val="0058731C"/>
    <w:rsid w:val="005B218A"/>
    <w:rsid w:val="005B71CF"/>
    <w:rsid w:val="005F2106"/>
    <w:rsid w:val="00603058"/>
    <w:rsid w:val="00614E95"/>
    <w:rsid w:val="00623667"/>
    <w:rsid w:val="00626400"/>
    <w:rsid w:val="006438C8"/>
    <w:rsid w:val="006948D5"/>
    <w:rsid w:val="006B3F41"/>
    <w:rsid w:val="006B668C"/>
    <w:rsid w:val="006F0580"/>
    <w:rsid w:val="00710B5B"/>
    <w:rsid w:val="00735A1F"/>
    <w:rsid w:val="007364E7"/>
    <w:rsid w:val="00740E76"/>
    <w:rsid w:val="00744582"/>
    <w:rsid w:val="00765B27"/>
    <w:rsid w:val="007D18D0"/>
    <w:rsid w:val="007F0032"/>
    <w:rsid w:val="007F1076"/>
    <w:rsid w:val="0082615A"/>
    <w:rsid w:val="00830278"/>
    <w:rsid w:val="008A11F2"/>
    <w:rsid w:val="008D748F"/>
    <w:rsid w:val="008F0441"/>
    <w:rsid w:val="008F6E40"/>
    <w:rsid w:val="00922F61"/>
    <w:rsid w:val="00927124"/>
    <w:rsid w:val="00953217"/>
    <w:rsid w:val="009749A4"/>
    <w:rsid w:val="009761AD"/>
    <w:rsid w:val="00996A2E"/>
    <w:rsid w:val="009C563B"/>
    <w:rsid w:val="009C6400"/>
    <w:rsid w:val="009D675E"/>
    <w:rsid w:val="00A24BB3"/>
    <w:rsid w:val="00A3579D"/>
    <w:rsid w:val="00A36090"/>
    <w:rsid w:val="00A36E32"/>
    <w:rsid w:val="00A44051"/>
    <w:rsid w:val="00A60493"/>
    <w:rsid w:val="00A77B3E"/>
    <w:rsid w:val="00A8160E"/>
    <w:rsid w:val="00A91251"/>
    <w:rsid w:val="00AB03DD"/>
    <w:rsid w:val="00AD02AF"/>
    <w:rsid w:val="00AD55E4"/>
    <w:rsid w:val="00AE2B82"/>
    <w:rsid w:val="00AF716D"/>
    <w:rsid w:val="00B11BEC"/>
    <w:rsid w:val="00B204A3"/>
    <w:rsid w:val="00B83DBD"/>
    <w:rsid w:val="00B93FC9"/>
    <w:rsid w:val="00BB0758"/>
    <w:rsid w:val="00BD4F15"/>
    <w:rsid w:val="00BD7647"/>
    <w:rsid w:val="00C00979"/>
    <w:rsid w:val="00C26993"/>
    <w:rsid w:val="00C27D2B"/>
    <w:rsid w:val="00C308DB"/>
    <w:rsid w:val="00C42922"/>
    <w:rsid w:val="00C52BED"/>
    <w:rsid w:val="00CA2A55"/>
    <w:rsid w:val="00CB7B41"/>
    <w:rsid w:val="00CD5AB6"/>
    <w:rsid w:val="00CD6024"/>
    <w:rsid w:val="00CE5D82"/>
    <w:rsid w:val="00CF3696"/>
    <w:rsid w:val="00D04AD4"/>
    <w:rsid w:val="00D749F5"/>
    <w:rsid w:val="00D76545"/>
    <w:rsid w:val="00D76E00"/>
    <w:rsid w:val="00E27B3E"/>
    <w:rsid w:val="00E41933"/>
    <w:rsid w:val="00E45BF1"/>
    <w:rsid w:val="00E45F73"/>
    <w:rsid w:val="00E46906"/>
    <w:rsid w:val="00E54626"/>
    <w:rsid w:val="00E66855"/>
    <w:rsid w:val="00E77C55"/>
    <w:rsid w:val="00E95266"/>
    <w:rsid w:val="00EA6C6F"/>
    <w:rsid w:val="00EC4B36"/>
    <w:rsid w:val="00EC7FC8"/>
    <w:rsid w:val="00F6399A"/>
    <w:rsid w:val="00F643D6"/>
    <w:rsid w:val="00F65652"/>
    <w:rsid w:val="00F736E7"/>
    <w:rsid w:val="00F75F57"/>
    <w:rsid w:val="00F858DA"/>
    <w:rsid w:val="00FA4E23"/>
    <w:rsid w:val="00FD0766"/>
    <w:rsid w:val="00FD54F9"/>
    <w:rsid w:val="00FD745E"/>
    <w:rsid w:val="00FF7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587E4B"/>
  <w15:docId w15:val="{CD8D46F4-7B20-44D3-8B83-688AF569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45F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45F73"/>
    <w:rPr>
      <w:sz w:val="18"/>
      <w:szCs w:val="18"/>
    </w:rPr>
  </w:style>
  <w:style w:type="paragraph" w:styleId="a5">
    <w:name w:val="footer"/>
    <w:basedOn w:val="a"/>
    <w:link w:val="a6"/>
    <w:uiPriority w:val="99"/>
    <w:unhideWhenUsed/>
    <w:rsid w:val="00E45F73"/>
    <w:pPr>
      <w:tabs>
        <w:tab w:val="center" w:pos="4153"/>
        <w:tab w:val="right" w:pos="8306"/>
      </w:tabs>
      <w:snapToGrid w:val="0"/>
    </w:pPr>
    <w:rPr>
      <w:sz w:val="18"/>
      <w:szCs w:val="18"/>
    </w:rPr>
  </w:style>
  <w:style w:type="character" w:customStyle="1" w:styleId="a6">
    <w:name w:val="页脚 字符"/>
    <w:basedOn w:val="a0"/>
    <w:link w:val="a5"/>
    <w:uiPriority w:val="99"/>
    <w:rsid w:val="00E45F73"/>
    <w:rPr>
      <w:sz w:val="18"/>
      <w:szCs w:val="18"/>
    </w:rPr>
  </w:style>
  <w:style w:type="paragraph" w:styleId="a7">
    <w:name w:val="Revision"/>
    <w:hidden/>
    <w:uiPriority w:val="99"/>
    <w:semiHidden/>
    <w:rsid w:val="00535EC8"/>
    <w:rPr>
      <w:sz w:val="24"/>
      <w:szCs w:val="24"/>
    </w:rPr>
  </w:style>
  <w:style w:type="character" w:styleId="a8">
    <w:name w:val="annotation reference"/>
    <w:basedOn w:val="a0"/>
    <w:semiHidden/>
    <w:unhideWhenUsed/>
    <w:rsid w:val="00E27B3E"/>
    <w:rPr>
      <w:sz w:val="21"/>
      <w:szCs w:val="21"/>
    </w:rPr>
  </w:style>
  <w:style w:type="paragraph" w:styleId="a9">
    <w:name w:val="annotation text"/>
    <w:basedOn w:val="a"/>
    <w:link w:val="aa"/>
    <w:semiHidden/>
    <w:unhideWhenUsed/>
    <w:rsid w:val="00E27B3E"/>
  </w:style>
  <w:style w:type="character" w:customStyle="1" w:styleId="aa">
    <w:name w:val="批注文字 字符"/>
    <w:basedOn w:val="a0"/>
    <w:link w:val="a9"/>
    <w:semiHidden/>
    <w:rsid w:val="00E27B3E"/>
    <w:rPr>
      <w:sz w:val="24"/>
      <w:szCs w:val="24"/>
    </w:rPr>
  </w:style>
  <w:style w:type="paragraph" w:styleId="ab">
    <w:name w:val="annotation subject"/>
    <w:basedOn w:val="a9"/>
    <w:next w:val="a9"/>
    <w:link w:val="ac"/>
    <w:semiHidden/>
    <w:unhideWhenUsed/>
    <w:rsid w:val="00E27B3E"/>
    <w:rPr>
      <w:b/>
      <w:bCs/>
    </w:rPr>
  </w:style>
  <w:style w:type="character" w:customStyle="1" w:styleId="ac">
    <w:name w:val="批注主题 字符"/>
    <w:basedOn w:val="aa"/>
    <w:link w:val="ab"/>
    <w:semiHidden/>
    <w:rsid w:val="00E27B3E"/>
    <w:rPr>
      <w:b/>
      <w:bCs/>
      <w:sz w:val="24"/>
      <w:szCs w:val="24"/>
    </w:rPr>
  </w:style>
  <w:style w:type="character" w:customStyle="1" w:styleId="tgt">
    <w:name w:val="tgt"/>
    <w:basedOn w:val="a0"/>
    <w:rsid w:val="00153C39"/>
  </w:style>
  <w:style w:type="character" w:customStyle="1" w:styleId="apple-converted-space">
    <w:name w:val="apple-converted-space"/>
    <w:basedOn w:val="a0"/>
    <w:rsid w:val="00153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C98C6-492F-4BC4-8380-C1304ACA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3411</Words>
  <Characters>19443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2022-06-21T05:03:00Z</dcterms:created>
  <dcterms:modified xsi:type="dcterms:W3CDTF">2022-06-21T05:03:00Z</dcterms:modified>
</cp:coreProperties>
</file>