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D9131"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olor w:val="000000"/>
        </w:rPr>
        <w:t xml:space="preserve">Name of Journal: </w:t>
      </w:r>
      <w:r w:rsidRPr="00D802F9">
        <w:rPr>
          <w:rFonts w:ascii="Book Antiqua" w:eastAsia="Book Antiqua" w:hAnsi="Book Antiqua" w:cs="Book Antiqua"/>
          <w:i/>
          <w:color w:val="000000"/>
        </w:rPr>
        <w:t>World Journal of Clinical Cases</w:t>
      </w:r>
    </w:p>
    <w:p w14:paraId="7E87BE91"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olor w:val="000000"/>
        </w:rPr>
        <w:t xml:space="preserve">Manuscript NO: </w:t>
      </w:r>
      <w:r w:rsidRPr="00D802F9">
        <w:rPr>
          <w:rFonts w:ascii="Book Antiqua" w:eastAsia="Book Antiqua" w:hAnsi="Book Antiqua" w:cs="Book Antiqua"/>
          <w:color w:val="000000"/>
        </w:rPr>
        <w:t>75296</w:t>
      </w:r>
    </w:p>
    <w:p w14:paraId="38A6C29A"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olor w:val="000000"/>
        </w:rPr>
        <w:t xml:space="preserve">Manuscript Type: </w:t>
      </w:r>
      <w:r w:rsidRPr="00D802F9">
        <w:rPr>
          <w:rFonts w:ascii="Book Antiqua" w:eastAsia="Book Antiqua" w:hAnsi="Book Antiqua" w:cs="Book Antiqua"/>
          <w:color w:val="000000"/>
        </w:rPr>
        <w:t>CASE REPORT</w:t>
      </w:r>
    </w:p>
    <w:p w14:paraId="70846695" w14:textId="77777777" w:rsidR="00A77B3E" w:rsidRPr="00D802F9" w:rsidRDefault="00A77B3E" w:rsidP="00D802F9">
      <w:pPr>
        <w:spacing w:line="360" w:lineRule="auto"/>
        <w:jc w:val="both"/>
        <w:rPr>
          <w:rFonts w:ascii="Book Antiqua" w:hAnsi="Book Antiqua"/>
        </w:rPr>
      </w:pPr>
    </w:p>
    <w:p w14:paraId="22605DC3"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olor w:val="000000"/>
        </w:rPr>
        <w:t xml:space="preserve">Plastic surgery for giant metastatic endometrioid adenocarcinoma in the abdominal wall: </w:t>
      </w:r>
      <w:r w:rsidR="00CA6B4D" w:rsidRPr="00D802F9">
        <w:rPr>
          <w:rFonts w:ascii="Book Antiqua" w:eastAsia="Book Antiqua" w:hAnsi="Book Antiqua" w:cs="Book Antiqua"/>
          <w:b/>
          <w:color w:val="000000"/>
        </w:rPr>
        <w:t>A case report and review of literature</w:t>
      </w:r>
    </w:p>
    <w:p w14:paraId="65F9D096" w14:textId="77777777" w:rsidR="00A77B3E" w:rsidRPr="00D802F9" w:rsidRDefault="00A77B3E" w:rsidP="00D802F9">
      <w:pPr>
        <w:spacing w:line="360" w:lineRule="auto"/>
        <w:jc w:val="both"/>
        <w:rPr>
          <w:rFonts w:ascii="Book Antiqua" w:hAnsi="Book Antiqua"/>
        </w:rPr>
      </w:pPr>
    </w:p>
    <w:p w14:paraId="3BC40706" w14:textId="77777777" w:rsidR="00A77B3E" w:rsidRPr="00D802F9" w:rsidRDefault="00F533C1" w:rsidP="00D802F9">
      <w:pPr>
        <w:spacing w:line="360" w:lineRule="auto"/>
        <w:jc w:val="both"/>
        <w:rPr>
          <w:rFonts w:ascii="Book Antiqua" w:hAnsi="Book Antiqua"/>
        </w:rPr>
      </w:pPr>
      <w:r w:rsidRPr="00D802F9">
        <w:rPr>
          <w:rFonts w:ascii="Book Antiqua" w:eastAsia="Book Antiqua" w:hAnsi="Book Antiqua" w:cs="Book Antiqua"/>
          <w:color w:val="000000"/>
        </w:rPr>
        <w:t xml:space="preserve">Wang JY </w:t>
      </w:r>
      <w:r w:rsidRPr="00D802F9">
        <w:rPr>
          <w:rFonts w:ascii="Book Antiqua" w:eastAsia="Book Antiqua" w:hAnsi="Book Antiqua" w:cs="Book Antiqua"/>
          <w:i/>
          <w:color w:val="000000"/>
        </w:rPr>
        <w:t>et al</w:t>
      </w:r>
      <w:r w:rsidRPr="00D802F9">
        <w:rPr>
          <w:rFonts w:ascii="Book Antiqua" w:eastAsia="Book Antiqua" w:hAnsi="Book Antiqua" w:cs="Book Antiqua"/>
          <w:color w:val="000000"/>
        </w:rPr>
        <w:t xml:space="preserve">. </w:t>
      </w:r>
      <w:r w:rsidR="00D4477F" w:rsidRPr="00D802F9">
        <w:rPr>
          <w:rFonts w:ascii="Book Antiqua" w:eastAsia="Book Antiqua" w:hAnsi="Book Antiqua" w:cs="Book Antiqua"/>
          <w:color w:val="000000"/>
        </w:rPr>
        <w:t>Reconstruction of the abdominal wall</w:t>
      </w:r>
    </w:p>
    <w:p w14:paraId="6A4E46AC" w14:textId="77777777" w:rsidR="00A77B3E" w:rsidRPr="00D802F9" w:rsidRDefault="00A77B3E" w:rsidP="00D802F9">
      <w:pPr>
        <w:spacing w:line="360" w:lineRule="auto"/>
        <w:jc w:val="both"/>
        <w:rPr>
          <w:rFonts w:ascii="Book Antiqua" w:hAnsi="Book Antiqua"/>
        </w:rPr>
      </w:pPr>
    </w:p>
    <w:p w14:paraId="57FA17FD"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 xml:space="preserve">Jing-Yuan Wang, </w:t>
      </w:r>
      <w:proofErr w:type="spellStart"/>
      <w:r w:rsidRPr="00D802F9">
        <w:rPr>
          <w:rFonts w:ascii="Book Antiqua" w:eastAsia="Book Antiqua" w:hAnsi="Book Antiqua" w:cs="Book Antiqua"/>
          <w:color w:val="000000"/>
        </w:rPr>
        <w:t>Zhi</w:t>
      </w:r>
      <w:proofErr w:type="spellEnd"/>
      <w:r w:rsidRPr="00D802F9">
        <w:rPr>
          <w:rFonts w:ascii="Book Antiqua" w:eastAsia="Book Antiqua" w:hAnsi="Book Antiqua" w:cs="Book Antiqua"/>
          <w:color w:val="000000"/>
        </w:rPr>
        <w:t xml:space="preserve">-Qi Wang, Si-Chen Liang, </w:t>
      </w:r>
      <w:proofErr w:type="spellStart"/>
      <w:r w:rsidRPr="00D802F9">
        <w:rPr>
          <w:rFonts w:ascii="Book Antiqua" w:eastAsia="Book Antiqua" w:hAnsi="Book Antiqua" w:cs="Book Antiqua"/>
          <w:color w:val="000000"/>
        </w:rPr>
        <w:t>Guang-Xue</w:t>
      </w:r>
      <w:proofErr w:type="spellEnd"/>
      <w:r w:rsidRPr="00D802F9">
        <w:rPr>
          <w:rFonts w:ascii="Book Antiqua" w:eastAsia="Book Antiqua" w:hAnsi="Book Antiqua" w:cs="Book Antiqua"/>
          <w:color w:val="000000"/>
        </w:rPr>
        <w:t xml:space="preserve"> Li, Jing-Li Shi, Jian-Liu Wang</w:t>
      </w:r>
    </w:p>
    <w:p w14:paraId="30772724" w14:textId="77777777" w:rsidR="00A77B3E" w:rsidRPr="00D802F9" w:rsidRDefault="00A77B3E" w:rsidP="00D802F9">
      <w:pPr>
        <w:spacing w:line="360" w:lineRule="auto"/>
        <w:jc w:val="both"/>
        <w:rPr>
          <w:rFonts w:ascii="Book Antiqua" w:hAnsi="Book Antiqua"/>
        </w:rPr>
      </w:pPr>
    </w:p>
    <w:p w14:paraId="66256EEF" w14:textId="649AF9D8"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bCs/>
          <w:color w:val="000000"/>
        </w:rPr>
        <w:t xml:space="preserve">Jing-Yuan Wang, </w:t>
      </w:r>
      <w:proofErr w:type="spellStart"/>
      <w:r w:rsidRPr="00D802F9">
        <w:rPr>
          <w:rFonts w:ascii="Book Antiqua" w:eastAsia="Book Antiqua" w:hAnsi="Book Antiqua" w:cs="Book Antiqua"/>
          <w:b/>
          <w:bCs/>
          <w:color w:val="000000"/>
        </w:rPr>
        <w:t>Zhi</w:t>
      </w:r>
      <w:proofErr w:type="spellEnd"/>
      <w:r w:rsidRPr="00D802F9">
        <w:rPr>
          <w:rFonts w:ascii="Book Antiqua" w:eastAsia="Book Antiqua" w:hAnsi="Book Antiqua" w:cs="Book Antiqua"/>
          <w:b/>
          <w:bCs/>
          <w:color w:val="000000"/>
        </w:rPr>
        <w:t xml:space="preserve">-Qi Wang, Si-Chen Liang, Jian-Liu Wang, </w:t>
      </w:r>
      <w:r w:rsidR="00982FBF" w:rsidRPr="00D802F9">
        <w:rPr>
          <w:rFonts w:ascii="Book Antiqua" w:eastAsia="Book Antiqua" w:hAnsi="Book Antiqua" w:cs="Book Antiqua"/>
          <w:color w:val="000000"/>
        </w:rPr>
        <w:t xml:space="preserve">Department of </w:t>
      </w:r>
      <w:r w:rsidRPr="00D802F9">
        <w:rPr>
          <w:rFonts w:ascii="Book Antiqua" w:eastAsia="Book Antiqua" w:hAnsi="Book Antiqua" w:cs="Book Antiqua"/>
          <w:color w:val="000000"/>
        </w:rPr>
        <w:t xml:space="preserve">Obstetrics and </w:t>
      </w:r>
      <w:r w:rsidR="00F0586A" w:rsidRPr="00D802F9">
        <w:rPr>
          <w:rFonts w:ascii="Book Antiqua" w:eastAsia="Book Antiqua" w:hAnsi="Book Antiqua" w:cs="Book Antiqua"/>
          <w:color w:val="000000"/>
        </w:rPr>
        <w:t>Gynecology</w:t>
      </w:r>
      <w:r w:rsidRPr="00D802F9">
        <w:rPr>
          <w:rFonts w:ascii="Book Antiqua" w:eastAsia="Book Antiqua" w:hAnsi="Book Antiqua" w:cs="Book Antiqua"/>
          <w:color w:val="000000"/>
        </w:rPr>
        <w:t>, Peking</w:t>
      </w:r>
      <w:r w:rsidR="00982FBF" w:rsidRPr="00D802F9">
        <w:rPr>
          <w:rFonts w:ascii="Book Antiqua" w:eastAsia="Book Antiqua" w:hAnsi="Book Antiqua" w:cs="Book Antiqua"/>
          <w:color w:val="000000"/>
        </w:rPr>
        <w:t xml:space="preserve"> University People's Hospital, </w:t>
      </w:r>
      <w:r w:rsidRPr="00D802F9">
        <w:rPr>
          <w:rFonts w:ascii="Book Antiqua" w:eastAsia="Book Antiqua" w:hAnsi="Book Antiqua" w:cs="Book Antiqua"/>
          <w:color w:val="000000"/>
        </w:rPr>
        <w:t>Beijing 100044, China</w:t>
      </w:r>
    </w:p>
    <w:p w14:paraId="451DC561" w14:textId="77777777" w:rsidR="00A77B3E" w:rsidRPr="00D802F9" w:rsidRDefault="00A77B3E" w:rsidP="00D802F9">
      <w:pPr>
        <w:spacing w:line="360" w:lineRule="auto"/>
        <w:jc w:val="both"/>
        <w:rPr>
          <w:rFonts w:ascii="Book Antiqua" w:hAnsi="Book Antiqua"/>
        </w:rPr>
      </w:pPr>
    </w:p>
    <w:p w14:paraId="2229EC10" w14:textId="77777777" w:rsidR="00A77B3E" w:rsidRPr="00D802F9" w:rsidRDefault="00D4477F" w:rsidP="00D802F9">
      <w:pPr>
        <w:spacing w:line="360" w:lineRule="auto"/>
        <w:jc w:val="both"/>
        <w:rPr>
          <w:rFonts w:ascii="Book Antiqua" w:hAnsi="Book Antiqua"/>
        </w:rPr>
      </w:pPr>
      <w:proofErr w:type="spellStart"/>
      <w:r w:rsidRPr="00D802F9">
        <w:rPr>
          <w:rFonts w:ascii="Book Antiqua" w:eastAsia="Book Antiqua" w:hAnsi="Book Antiqua" w:cs="Book Antiqua"/>
          <w:b/>
          <w:bCs/>
          <w:color w:val="000000"/>
        </w:rPr>
        <w:t>Guang-Xue</w:t>
      </w:r>
      <w:proofErr w:type="spellEnd"/>
      <w:r w:rsidRPr="00D802F9">
        <w:rPr>
          <w:rFonts w:ascii="Book Antiqua" w:eastAsia="Book Antiqua" w:hAnsi="Book Antiqua" w:cs="Book Antiqua"/>
          <w:b/>
          <w:bCs/>
          <w:color w:val="000000"/>
        </w:rPr>
        <w:t xml:space="preserve"> Li, </w:t>
      </w:r>
      <w:r w:rsidRPr="00D802F9">
        <w:rPr>
          <w:rFonts w:ascii="Book Antiqua" w:eastAsia="Book Antiqua" w:hAnsi="Book Antiqua" w:cs="Book Antiqua"/>
          <w:color w:val="000000"/>
        </w:rPr>
        <w:t>Department of Plastic Surgery, Peking University People’s Hospital, Beijing 100044, China</w:t>
      </w:r>
    </w:p>
    <w:p w14:paraId="3D51E2C7" w14:textId="77777777" w:rsidR="00A77B3E" w:rsidRPr="00D802F9" w:rsidRDefault="00A77B3E" w:rsidP="00D802F9">
      <w:pPr>
        <w:spacing w:line="360" w:lineRule="auto"/>
        <w:jc w:val="both"/>
        <w:rPr>
          <w:rFonts w:ascii="Book Antiqua" w:hAnsi="Book Antiqua"/>
        </w:rPr>
      </w:pPr>
    </w:p>
    <w:p w14:paraId="0975B248"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bCs/>
          <w:color w:val="000000"/>
        </w:rPr>
        <w:t xml:space="preserve">Jing-Li Shi, </w:t>
      </w:r>
      <w:r w:rsidRPr="00D802F9">
        <w:rPr>
          <w:rFonts w:ascii="Book Antiqua" w:eastAsia="Book Antiqua" w:hAnsi="Book Antiqua" w:cs="Book Antiqua"/>
          <w:color w:val="000000"/>
        </w:rPr>
        <w:t xml:space="preserve">Department of Pathology, Peking </w:t>
      </w:r>
      <w:r w:rsidR="00A441EF" w:rsidRPr="00D802F9">
        <w:rPr>
          <w:rFonts w:ascii="Book Antiqua" w:eastAsia="Book Antiqua" w:hAnsi="Book Antiqua" w:cs="Book Antiqua"/>
          <w:color w:val="000000"/>
        </w:rPr>
        <w:t>University People’</w:t>
      </w:r>
      <w:r w:rsidR="00BB7E73" w:rsidRPr="00D802F9">
        <w:rPr>
          <w:rFonts w:ascii="Book Antiqua" w:eastAsia="Book Antiqua" w:hAnsi="Book Antiqua" w:cs="Book Antiqua"/>
          <w:color w:val="000000"/>
        </w:rPr>
        <w:t>s</w:t>
      </w:r>
      <w:r w:rsidR="00A441EF" w:rsidRPr="00D802F9">
        <w:rPr>
          <w:rFonts w:ascii="Book Antiqua" w:eastAsia="Book Antiqua" w:hAnsi="Book Antiqua" w:cs="Book Antiqua"/>
          <w:color w:val="000000"/>
        </w:rPr>
        <w:t xml:space="preserve"> Hospital, B</w:t>
      </w:r>
      <w:r w:rsidRPr="00D802F9">
        <w:rPr>
          <w:rFonts w:ascii="Book Antiqua" w:eastAsia="Book Antiqua" w:hAnsi="Book Antiqua" w:cs="Book Antiqua"/>
          <w:color w:val="000000"/>
        </w:rPr>
        <w:t>eijing 100044, China</w:t>
      </w:r>
    </w:p>
    <w:p w14:paraId="03451A4C" w14:textId="77777777" w:rsidR="00A77B3E" w:rsidRPr="00D802F9" w:rsidRDefault="00A77B3E" w:rsidP="00D802F9">
      <w:pPr>
        <w:spacing w:line="360" w:lineRule="auto"/>
        <w:jc w:val="both"/>
        <w:rPr>
          <w:rFonts w:ascii="Book Antiqua" w:hAnsi="Book Antiqua"/>
        </w:rPr>
      </w:pPr>
    </w:p>
    <w:p w14:paraId="0D0E9A8C"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bCs/>
          <w:color w:val="000000"/>
        </w:rPr>
        <w:t xml:space="preserve">Author contributions: </w:t>
      </w:r>
      <w:r w:rsidRPr="00D802F9">
        <w:rPr>
          <w:rFonts w:ascii="Book Antiqua" w:eastAsia="Book Antiqua" w:hAnsi="Book Antiqua" w:cs="Book Antiqua"/>
          <w:color w:val="000000"/>
        </w:rPr>
        <w:t xml:space="preserve">Wang </w:t>
      </w:r>
      <w:r w:rsidR="00A7022A" w:rsidRPr="00D802F9">
        <w:rPr>
          <w:rFonts w:ascii="Book Antiqua" w:eastAsia="Book Antiqua" w:hAnsi="Book Antiqua" w:cs="Book Antiqua"/>
          <w:color w:val="000000"/>
        </w:rPr>
        <w:t xml:space="preserve">JY </w:t>
      </w:r>
      <w:r w:rsidRPr="00D802F9">
        <w:rPr>
          <w:rFonts w:ascii="Book Antiqua" w:eastAsia="Book Antiqua" w:hAnsi="Book Antiqua" w:cs="Book Antiqua"/>
          <w:color w:val="000000"/>
        </w:rPr>
        <w:t>participated in the management of the patient and wrote the manuscript</w:t>
      </w:r>
      <w:r w:rsidR="00A7022A" w:rsidRPr="00D802F9">
        <w:rPr>
          <w:rFonts w:ascii="Book Antiqua" w:eastAsia="Book Antiqua" w:hAnsi="Book Antiqua" w:cs="Book Antiqua"/>
          <w:color w:val="000000"/>
        </w:rPr>
        <w:t>;</w:t>
      </w:r>
      <w:r w:rsidRPr="00D802F9">
        <w:rPr>
          <w:rFonts w:ascii="Book Antiqua" w:eastAsia="Book Antiqua" w:hAnsi="Book Antiqua" w:cs="Book Antiqua"/>
          <w:color w:val="000000"/>
        </w:rPr>
        <w:t xml:space="preserve"> Wang </w:t>
      </w:r>
      <w:r w:rsidR="00A7022A" w:rsidRPr="00D802F9">
        <w:rPr>
          <w:rFonts w:ascii="Book Antiqua" w:eastAsia="Book Antiqua" w:hAnsi="Book Antiqua" w:cs="Book Antiqua"/>
          <w:color w:val="000000"/>
        </w:rPr>
        <w:t xml:space="preserve">ZQ </w:t>
      </w:r>
      <w:r w:rsidRPr="00D802F9">
        <w:rPr>
          <w:rFonts w:ascii="Book Antiqua" w:eastAsia="Book Antiqua" w:hAnsi="Book Antiqua" w:cs="Book Antiqua"/>
          <w:color w:val="000000"/>
        </w:rPr>
        <w:t>participated in the medical management of the patient</w:t>
      </w:r>
      <w:r w:rsidR="00A7022A" w:rsidRPr="00D802F9">
        <w:rPr>
          <w:rFonts w:ascii="Book Antiqua" w:eastAsia="Book Antiqua" w:hAnsi="Book Antiqua" w:cs="Book Antiqua"/>
          <w:color w:val="000000"/>
        </w:rPr>
        <w:t xml:space="preserve">; Liang SC and </w:t>
      </w:r>
      <w:r w:rsidRPr="00D802F9">
        <w:rPr>
          <w:rFonts w:ascii="Book Antiqua" w:eastAsia="Book Antiqua" w:hAnsi="Book Antiqua" w:cs="Book Antiqua"/>
          <w:color w:val="000000"/>
        </w:rPr>
        <w:t xml:space="preserve">Wang </w:t>
      </w:r>
      <w:r w:rsidR="00A7022A" w:rsidRPr="00D802F9">
        <w:rPr>
          <w:rFonts w:ascii="Book Antiqua" w:eastAsia="Book Antiqua" w:hAnsi="Book Antiqua" w:cs="Book Antiqua"/>
          <w:color w:val="000000"/>
        </w:rPr>
        <w:t xml:space="preserve">JL </w:t>
      </w:r>
      <w:r w:rsidRPr="00D802F9">
        <w:rPr>
          <w:rFonts w:ascii="Book Antiqua" w:eastAsia="Book Antiqua" w:hAnsi="Book Antiqua" w:cs="Book Antiqua"/>
          <w:color w:val="000000"/>
        </w:rPr>
        <w:t>were involved in the surgical management of the patient</w:t>
      </w:r>
      <w:r w:rsidR="00A7022A" w:rsidRPr="00D802F9">
        <w:rPr>
          <w:rFonts w:ascii="Book Antiqua" w:eastAsia="Book Antiqua" w:hAnsi="Book Antiqua" w:cs="Book Antiqua"/>
          <w:color w:val="000000"/>
        </w:rPr>
        <w:t xml:space="preserve">; </w:t>
      </w:r>
      <w:r w:rsidRPr="00D802F9">
        <w:rPr>
          <w:rFonts w:ascii="Book Antiqua" w:eastAsia="Book Antiqua" w:hAnsi="Book Antiqua" w:cs="Book Antiqua"/>
          <w:color w:val="000000"/>
        </w:rPr>
        <w:t xml:space="preserve">Li </w:t>
      </w:r>
      <w:r w:rsidR="00A7022A" w:rsidRPr="00D802F9">
        <w:rPr>
          <w:rFonts w:ascii="Book Antiqua" w:eastAsia="Book Antiqua" w:hAnsi="Book Antiqua" w:cs="Book Antiqua"/>
          <w:color w:val="000000"/>
        </w:rPr>
        <w:t xml:space="preserve">GX </w:t>
      </w:r>
      <w:r w:rsidRPr="00D802F9">
        <w:rPr>
          <w:rFonts w:ascii="Book Antiqua" w:eastAsia="Book Antiqua" w:hAnsi="Book Antiqua" w:cs="Book Antiqua"/>
          <w:color w:val="000000"/>
        </w:rPr>
        <w:t>carried out plastic surgery</w:t>
      </w:r>
      <w:r w:rsidR="00D43378" w:rsidRPr="00D802F9">
        <w:rPr>
          <w:rFonts w:ascii="Book Antiqua" w:eastAsia="Book Antiqua" w:hAnsi="Book Antiqua" w:cs="Book Antiqua"/>
          <w:color w:val="000000"/>
        </w:rPr>
        <w:t xml:space="preserve">; </w:t>
      </w:r>
      <w:r w:rsidRPr="00D802F9">
        <w:rPr>
          <w:rFonts w:ascii="Book Antiqua" w:eastAsia="Book Antiqua" w:hAnsi="Book Antiqua" w:cs="Book Antiqua"/>
          <w:color w:val="000000"/>
        </w:rPr>
        <w:t xml:space="preserve">Shi </w:t>
      </w:r>
      <w:r w:rsidR="00D43378" w:rsidRPr="00D802F9">
        <w:rPr>
          <w:rFonts w:ascii="Book Antiqua" w:eastAsia="Book Antiqua" w:hAnsi="Book Antiqua" w:cs="Book Antiqua"/>
          <w:color w:val="000000"/>
        </w:rPr>
        <w:t xml:space="preserve">JL </w:t>
      </w:r>
      <w:r w:rsidRPr="00D802F9">
        <w:rPr>
          <w:rFonts w:ascii="Book Antiqua" w:eastAsia="Book Antiqua" w:hAnsi="Book Antiqua" w:cs="Book Antiqua"/>
          <w:color w:val="000000"/>
        </w:rPr>
        <w:t xml:space="preserve">performed immunohistochemistry and contributed to pathological characterization. </w:t>
      </w:r>
    </w:p>
    <w:p w14:paraId="044BA48A" w14:textId="77777777" w:rsidR="00A77B3E" w:rsidRPr="00D802F9" w:rsidRDefault="00A77B3E" w:rsidP="00D802F9">
      <w:pPr>
        <w:spacing w:line="360" w:lineRule="auto"/>
        <w:jc w:val="both"/>
        <w:rPr>
          <w:rFonts w:ascii="Book Antiqua" w:hAnsi="Book Antiqua"/>
        </w:rPr>
      </w:pPr>
    </w:p>
    <w:p w14:paraId="64F3E4AA" w14:textId="2475CC15"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bCs/>
          <w:color w:val="000000"/>
        </w:rPr>
        <w:t xml:space="preserve">Supported by </w:t>
      </w:r>
      <w:r w:rsidRPr="00D802F9">
        <w:rPr>
          <w:rFonts w:ascii="Book Antiqua" w:eastAsia="Book Antiqua" w:hAnsi="Book Antiqua" w:cs="Book Antiqua"/>
          <w:color w:val="000000"/>
        </w:rPr>
        <w:t>This work was supported by the National Key Technology R&amp;D Program of China</w:t>
      </w:r>
      <w:r w:rsidR="00453678" w:rsidRPr="00D802F9">
        <w:rPr>
          <w:rFonts w:ascii="Book Antiqua" w:eastAsia="Book Antiqua" w:hAnsi="Book Antiqua" w:cs="Book Antiqua"/>
          <w:color w:val="000000"/>
        </w:rPr>
        <w:t xml:space="preserve">, </w:t>
      </w:r>
      <w:r w:rsidR="006D3B00" w:rsidRPr="00D802F9">
        <w:rPr>
          <w:rFonts w:ascii="Book Antiqua" w:eastAsia="Book Antiqua" w:hAnsi="Book Antiqua" w:cs="Book Antiqua"/>
          <w:color w:val="000000"/>
        </w:rPr>
        <w:t>No. 2019YFC1005</w:t>
      </w:r>
      <w:r w:rsidRPr="00D802F9">
        <w:rPr>
          <w:rFonts w:ascii="Book Antiqua" w:eastAsia="Book Antiqua" w:hAnsi="Book Antiqua" w:cs="Book Antiqua"/>
          <w:color w:val="000000"/>
        </w:rPr>
        <w:t>200</w:t>
      </w:r>
      <w:r w:rsidR="006D3B00" w:rsidRPr="00D802F9">
        <w:rPr>
          <w:rFonts w:ascii="Book Antiqua" w:eastAsia="Book Antiqua" w:hAnsi="Book Antiqua" w:cs="Book Antiqua"/>
          <w:color w:val="000000"/>
        </w:rPr>
        <w:t>,</w:t>
      </w:r>
      <w:r w:rsidRPr="00D802F9">
        <w:rPr>
          <w:rFonts w:ascii="Book Antiqua" w:eastAsia="Book Antiqua" w:hAnsi="Book Antiqua" w:cs="Book Antiqua"/>
          <w:color w:val="000000"/>
        </w:rPr>
        <w:t xml:space="preserve"> and </w:t>
      </w:r>
      <w:r w:rsidR="006D3B00" w:rsidRPr="00D802F9">
        <w:rPr>
          <w:rFonts w:ascii="Book Antiqua" w:eastAsia="Book Antiqua" w:hAnsi="Book Antiqua" w:cs="Book Antiqua"/>
          <w:color w:val="000000"/>
        </w:rPr>
        <w:t xml:space="preserve">No. </w:t>
      </w:r>
      <w:r w:rsidRPr="00D802F9">
        <w:rPr>
          <w:rFonts w:ascii="Book Antiqua" w:eastAsia="Book Antiqua" w:hAnsi="Book Antiqua" w:cs="Book Antiqua"/>
          <w:color w:val="000000"/>
        </w:rPr>
        <w:t>2019YFC1005201</w:t>
      </w:r>
      <w:r w:rsidR="006D3B00" w:rsidRPr="00D802F9">
        <w:rPr>
          <w:rFonts w:ascii="Book Antiqua" w:eastAsia="Book Antiqua" w:hAnsi="Book Antiqua" w:cs="Book Antiqua"/>
          <w:color w:val="000000"/>
        </w:rPr>
        <w:t>;</w:t>
      </w:r>
      <w:r w:rsidRPr="00D802F9">
        <w:rPr>
          <w:rFonts w:ascii="Book Antiqua" w:eastAsia="Book Antiqua" w:hAnsi="Book Antiqua" w:cs="Book Antiqua"/>
          <w:color w:val="000000"/>
        </w:rPr>
        <w:t xml:space="preserve"> the Natural Science </w:t>
      </w:r>
      <w:r w:rsidRPr="00D802F9">
        <w:rPr>
          <w:rFonts w:ascii="Book Antiqua" w:eastAsia="Book Antiqua" w:hAnsi="Book Antiqua" w:cs="Book Antiqua"/>
          <w:color w:val="000000"/>
        </w:rPr>
        <w:lastRenderedPageBreak/>
        <w:t>Foundation of Beijing</w:t>
      </w:r>
      <w:r w:rsidR="006D3B00" w:rsidRPr="00D802F9">
        <w:rPr>
          <w:rFonts w:ascii="Book Antiqua" w:eastAsia="Book Antiqua" w:hAnsi="Book Antiqua" w:cs="Book Antiqua"/>
          <w:color w:val="000000"/>
        </w:rPr>
        <w:t xml:space="preserve">, </w:t>
      </w:r>
      <w:r w:rsidRPr="00D802F9">
        <w:rPr>
          <w:rFonts w:ascii="Book Antiqua" w:eastAsia="Book Antiqua" w:hAnsi="Book Antiqua" w:cs="Book Antiqua"/>
          <w:color w:val="000000"/>
        </w:rPr>
        <w:t>No. 7202213</w:t>
      </w:r>
      <w:r w:rsidR="006D3B00" w:rsidRPr="00D802F9">
        <w:rPr>
          <w:rFonts w:ascii="Book Antiqua" w:eastAsia="Book Antiqua" w:hAnsi="Book Antiqua" w:cs="Book Antiqua"/>
          <w:color w:val="000000"/>
        </w:rPr>
        <w:t>;</w:t>
      </w:r>
      <w:r w:rsidRPr="00D802F9">
        <w:rPr>
          <w:rFonts w:ascii="Book Antiqua" w:eastAsia="Book Antiqua" w:hAnsi="Book Antiqua" w:cs="Book Antiqua"/>
          <w:color w:val="000000"/>
        </w:rPr>
        <w:t xml:space="preserve"> and the National Natur</w:t>
      </w:r>
      <w:r w:rsidR="006D3B00" w:rsidRPr="00D802F9">
        <w:rPr>
          <w:rFonts w:ascii="Book Antiqua" w:eastAsia="Book Antiqua" w:hAnsi="Book Antiqua" w:cs="Book Antiqua"/>
          <w:color w:val="000000"/>
        </w:rPr>
        <w:t xml:space="preserve">al Science Foundation of China; </w:t>
      </w:r>
      <w:r w:rsidRPr="00D802F9">
        <w:rPr>
          <w:rFonts w:ascii="Book Antiqua" w:eastAsia="Book Antiqua" w:hAnsi="Book Antiqua" w:cs="Book Antiqua"/>
          <w:color w:val="000000"/>
        </w:rPr>
        <w:t>No. 8</w:t>
      </w:r>
      <w:r w:rsidR="006D3B00" w:rsidRPr="00D802F9">
        <w:rPr>
          <w:rFonts w:ascii="Book Antiqua" w:eastAsia="Book Antiqua" w:hAnsi="Book Antiqua" w:cs="Book Antiqua"/>
          <w:color w:val="000000"/>
        </w:rPr>
        <w:t>2072861, 81672571, and 81874108</w:t>
      </w:r>
      <w:r w:rsidRPr="00D802F9">
        <w:rPr>
          <w:rFonts w:ascii="Book Antiqua" w:eastAsia="Book Antiqua" w:hAnsi="Book Antiqua" w:cs="Book Antiqua"/>
          <w:color w:val="000000"/>
        </w:rPr>
        <w:t>.</w:t>
      </w:r>
    </w:p>
    <w:p w14:paraId="7B983496" w14:textId="77777777" w:rsidR="00A77B3E" w:rsidRPr="00D802F9" w:rsidRDefault="00A77B3E" w:rsidP="00D802F9">
      <w:pPr>
        <w:spacing w:line="360" w:lineRule="auto"/>
        <w:jc w:val="both"/>
        <w:rPr>
          <w:rFonts w:ascii="Book Antiqua" w:hAnsi="Book Antiqua"/>
        </w:rPr>
      </w:pPr>
    </w:p>
    <w:p w14:paraId="192647D8" w14:textId="5744C319"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bCs/>
          <w:color w:val="000000"/>
        </w:rPr>
        <w:t xml:space="preserve">Corresponding author: Jian-Liu Wang, MD, PhD, Doctor, Professor, Surgeon, Surgical Oncologist, </w:t>
      </w:r>
      <w:r w:rsidR="00327AF4" w:rsidRPr="00D802F9">
        <w:rPr>
          <w:rFonts w:ascii="Book Antiqua" w:eastAsia="Book Antiqua" w:hAnsi="Book Antiqua" w:cs="Book Antiqua"/>
          <w:color w:val="000000"/>
        </w:rPr>
        <w:t xml:space="preserve">Department of </w:t>
      </w:r>
      <w:r w:rsidRPr="00D802F9">
        <w:rPr>
          <w:rFonts w:ascii="Book Antiqua" w:eastAsia="Book Antiqua" w:hAnsi="Book Antiqua" w:cs="Book Antiqua"/>
          <w:color w:val="000000"/>
        </w:rPr>
        <w:t>Obstetrics and gynecology, Peking</w:t>
      </w:r>
      <w:r w:rsidR="00661DDE" w:rsidRPr="00D802F9">
        <w:rPr>
          <w:rFonts w:ascii="Book Antiqua" w:eastAsia="Book Antiqua" w:hAnsi="Book Antiqua" w:cs="Book Antiqua"/>
          <w:color w:val="000000"/>
        </w:rPr>
        <w:t xml:space="preserve"> University People's Hospita</w:t>
      </w:r>
      <w:r w:rsidR="00F46EC0" w:rsidRPr="00D802F9">
        <w:rPr>
          <w:rFonts w:ascii="Book Antiqua" w:eastAsia="Book Antiqua" w:hAnsi="Book Antiqua" w:cs="Book Antiqua"/>
          <w:color w:val="000000"/>
        </w:rPr>
        <w:t>l, No. 11</w:t>
      </w:r>
      <w:r w:rsidRPr="00D802F9">
        <w:rPr>
          <w:rFonts w:ascii="Book Antiqua" w:eastAsia="Book Antiqua" w:hAnsi="Book Antiqua" w:cs="Book Antiqua"/>
          <w:color w:val="000000"/>
        </w:rPr>
        <w:t xml:space="preserve"> </w:t>
      </w:r>
      <w:proofErr w:type="spellStart"/>
      <w:r w:rsidRPr="00D802F9">
        <w:rPr>
          <w:rFonts w:ascii="Book Antiqua" w:eastAsia="Book Antiqua" w:hAnsi="Book Antiqua" w:cs="Book Antiqua"/>
          <w:color w:val="000000"/>
        </w:rPr>
        <w:t>Xizhimen</w:t>
      </w:r>
      <w:proofErr w:type="spellEnd"/>
      <w:r w:rsidRPr="00D802F9">
        <w:rPr>
          <w:rFonts w:ascii="Book Antiqua" w:eastAsia="Book Antiqua" w:hAnsi="Book Antiqua" w:cs="Book Antiqua"/>
          <w:color w:val="000000"/>
        </w:rPr>
        <w:t xml:space="preserve"> South Street, Xicheng District, Beijing 100044, China. wangjianliu1203@163.com</w:t>
      </w:r>
    </w:p>
    <w:p w14:paraId="6C9EEBEE" w14:textId="77777777" w:rsidR="00A77B3E" w:rsidRPr="00D802F9" w:rsidRDefault="00A77B3E" w:rsidP="00D802F9">
      <w:pPr>
        <w:spacing w:line="360" w:lineRule="auto"/>
        <w:jc w:val="both"/>
        <w:rPr>
          <w:rFonts w:ascii="Book Antiqua" w:hAnsi="Book Antiqua"/>
        </w:rPr>
      </w:pPr>
    </w:p>
    <w:p w14:paraId="27CDE7B9"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bCs/>
          <w:color w:val="000000"/>
        </w:rPr>
        <w:t xml:space="preserve">Received: </w:t>
      </w:r>
      <w:r w:rsidRPr="00D802F9">
        <w:rPr>
          <w:rFonts w:ascii="Book Antiqua" w:eastAsia="Book Antiqua" w:hAnsi="Book Antiqua" w:cs="Book Antiqua"/>
          <w:color w:val="000000"/>
        </w:rPr>
        <w:t>January 23, 2022</w:t>
      </w:r>
    </w:p>
    <w:p w14:paraId="213F6B2B" w14:textId="4F8C5E82"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bCs/>
          <w:color w:val="000000"/>
        </w:rPr>
        <w:t xml:space="preserve">Revised: </w:t>
      </w:r>
      <w:r w:rsidR="00A04A49" w:rsidRPr="00A04A49">
        <w:rPr>
          <w:rFonts w:ascii="Book Antiqua" w:eastAsia="Book Antiqua" w:hAnsi="Book Antiqua" w:cs="Book Antiqua"/>
          <w:bCs/>
          <w:color w:val="000000"/>
        </w:rPr>
        <w:t>April 1, 2022</w:t>
      </w:r>
    </w:p>
    <w:p w14:paraId="18FF04A0" w14:textId="18764B26"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bCs/>
          <w:color w:val="000000"/>
        </w:rPr>
        <w:t>Accepted:</w:t>
      </w:r>
      <w:r w:rsidRPr="007E3FB6">
        <w:rPr>
          <w:rFonts w:ascii="Book Antiqua" w:eastAsia="Book Antiqua" w:hAnsi="Book Antiqua" w:cs="Book Antiqua"/>
          <w:bCs/>
          <w:color w:val="000000"/>
        </w:rPr>
        <w:t xml:space="preserve"> </w:t>
      </w:r>
      <w:ins w:id="0" w:author="Liansheng" w:date="2022-05-08T03:23:00Z">
        <w:r w:rsidR="00141695" w:rsidRPr="00141695">
          <w:rPr>
            <w:rFonts w:ascii="Book Antiqua" w:eastAsia="Book Antiqua" w:hAnsi="Book Antiqua" w:cs="Book Antiqua"/>
            <w:bCs/>
            <w:color w:val="000000"/>
          </w:rPr>
          <w:t>May 8, 2022</w:t>
        </w:r>
      </w:ins>
      <w:del w:id="1" w:author="Liansheng" w:date="2022-05-08T03:23:00Z">
        <w:r w:rsidR="007E3FB6" w:rsidRPr="007E3FB6" w:rsidDel="00141695">
          <w:rPr>
            <w:rFonts w:ascii="Book Antiqua" w:eastAsia="Book Antiqua" w:hAnsi="Book Antiqua" w:cs="Book Antiqua"/>
            <w:bCs/>
            <w:color w:val="000000"/>
          </w:rPr>
          <w:delText>April 25, 2022</w:delText>
        </w:r>
      </w:del>
    </w:p>
    <w:p w14:paraId="0A6123DA" w14:textId="477B52B2"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bCs/>
          <w:color w:val="000000"/>
        </w:rPr>
        <w:t xml:space="preserve">Published online: </w:t>
      </w:r>
      <w:del w:id="2" w:author="Liansheng" w:date="2022-05-08T03:23:00Z">
        <w:r w:rsidR="007E3FB6" w:rsidRPr="007E3FB6" w:rsidDel="00141695">
          <w:rPr>
            <w:rFonts w:ascii="Book Antiqua" w:eastAsia="Book Antiqua" w:hAnsi="Book Antiqua" w:cs="Book Antiqua"/>
            <w:bCs/>
            <w:color w:val="000000"/>
          </w:rPr>
          <w:delText>April 25, 2022</w:delText>
        </w:r>
      </w:del>
    </w:p>
    <w:p w14:paraId="225A9835" w14:textId="77777777" w:rsidR="00E269E1" w:rsidRDefault="00E269E1" w:rsidP="00D802F9">
      <w:pPr>
        <w:spacing w:line="360" w:lineRule="auto"/>
        <w:jc w:val="both"/>
        <w:rPr>
          <w:rFonts w:ascii="Book Antiqua" w:hAnsi="Book Antiqua"/>
        </w:rPr>
      </w:pPr>
    </w:p>
    <w:p w14:paraId="320D0982"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olor w:val="000000"/>
        </w:rPr>
        <w:t>Abstract</w:t>
      </w:r>
    </w:p>
    <w:p w14:paraId="393299B1"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BACKGROUND</w:t>
      </w:r>
    </w:p>
    <w:p w14:paraId="653EF07E"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Endometrial cancer (EC) is a common gynecological malignancy, but metastasis to the abdominal wall is extremely rare. Therefore, an appropriate treatment approach for large metastatic lesions with infection remains a great challenge.</w:t>
      </w:r>
    </w:p>
    <w:p w14:paraId="3A9CFFC5" w14:textId="77777777" w:rsidR="00A77B3E" w:rsidRPr="00D802F9" w:rsidRDefault="00A77B3E" w:rsidP="00D802F9">
      <w:pPr>
        <w:spacing w:line="360" w:lineRule="auto"/>
        <w:jc w:val="both"/>
        <w:rPr>
          <w:rFonts w:ascii="Book Antiqua" w:hAnsi="Book Antiqua"/>
        </w:rPr>
      </w:pPr>
    </w:p>
    <w:p w14:paraId="340CF4EB"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CASE SUMMARY</w:t>
      </w:r>
    </w:p>
    <w:p w14:paraId="701CB8BB" w14:textId="78C792C6"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We report the case of a 65-year-old woman who developed abdominal metastasis of endometrioid adenocarcinoma, as defined by Internat</w:t>
      </w:r>
      <w:r w:rsidR="00060720">
        <w:rPr>
          <w:rFonts w:ascii="Book Antiqua" w:eastAsia="Book Antiqua" w:hAnsi="Book Antiqua" w:cs="Book Antiqua"/>
          <w:color w:val="000000"/>
        </w:rPr>
        <w:t xml:space="preserve">ional </w:t>
      </w:r>
      <w:r w:rsidR="001C0ED3">
        <w:rPr>
          <w:rFonts w:ascii="Book Antiqua" w:eastAsia="Book Antiqua" w:hAnsi="Book Antiqua" w:cs="Book Antiqua"/>
          <w:color w:val="000000"/>
        </w:rPr>
        <w:t>F</w:t>
      </w:r>
      <w:r w:rsidR="001C0ED3">
        <w:rPr>
          <w:rFonts w:asciiTheme="minorEastAsia" w:hAnsiTheme="minorEastAsia" w:cs="Book Antiqua" w:hint="eastAsia"/>
          <w:color w:val="000000"/>
          <w:lang w:eastAsia="zh-CN"/>
        </w:rPr>
        <w:t>e</w:t>
      </w:r>
      <w:r w:rsidR="001C0ED3">
        <w:rPr>
          <w:rFonts w:ascii="Book Antiqua" w:eastAsia="Book Antiqua" w:hAnsi="Book Antiqua" w:cs="Book Antiqua"/>
          <w:color w:val="000000"/>
        </w:rPr>
        <w:t xml:space="preserve">deration of Gynecology and </w:t>
      </w:r>
      <w:r w:rsidR="00060720">
        <w:rPr>
          <w:rFonts w:ascii="Book Antiqua" w:eastAsia="Book Antiqua" w:hAnsi="Book Antiqua" w:cs="Book Antiqua"/>
          <w:color w:val="000000"/>
        </w:rPr>
        <w:t>Obstetrics</w:t>
      </w:r>
      <w:r w:rsidRPr="00D802F9">
        <w:rPr>
          <w:rFonts w:ascii="Book Antiqua" w:eastAsia="Book Antiqua" w:hAnsi="Book Antiqua" w:cs="Book Antiqua"/>
          <w:color w:val="000000"/>
        </w:rPr>
        <w:t xml:space="preserve"> stage II, in which the lesion was complicated by infection. A right hemicolectomy was performed for colon metastasis in relation to her initial gynecological cancer 3 years ago. When admitted to our department, a complete resection of the giant abdominal wall lesion was performed, and a Bard composite mesh was used to reconstruct the abdominal wall. A local flap was used to close the resultant large defect in the external covering of the abdomen. The patient underwent chemotherapy following cytoreductive surgery. Pathology revealed metastasis of EC, </w:t>
      </w:r>
      <w:r w:rsidRPr="00D802F9">
        <w:rPr>
          <w:rFonts w:ascii="Book Antiqua" w:eastAsia="Book Antiqua" w:hAnsi="Book Antiqua" w:cs="Book Antiqua"/>
          <w:color w:val="000000"/>
        </w:rPr>
        <w:lastRenderedPageBreak/>
        <w:t>and molecular subtyping showed copy number high of TP53 mutation, implying a poor prognosis.</w:t>
      </w:r>
    </w:p>
    <w:p w14:paraId="18E7C437" w14:textId="77777777" w:rsidR="00A77B3E" w:rsidRPr="00D802F9" w:rsidRDefault="00A77B3E" w:rsidP="00D802F9">
      <w:pPr>
        <w:spacing w:line="360" w:lineRule="auto"/>
        <w:jc w:val="both"/>
        <w:rPr>
          <w:rFonts w:ascii="Book Antiqua" w:hAnsi="Book Antiqua"/>
        </w:rPr>
      </w:pPr>
    </w:p>
    <w:p w14:paraId="0E5F2336"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CONCLUSION</w:t>
      </w:r>
    </w:p>
    <w:p w14:paraId="72D68F0E"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When EC patients develop giant abdominal wall metastasis, a plastic surgeon should be included before contemplating resection of tumors.</w:t>
      </w:r>
    </w:p>
    <w:p w14:paraId="2C3AEE05" w14:textId="77777777" w:rsidR="00A77B3E" w:rsidRPr="00D802F9" w:rsidRDefault="00A77B3E" w:rsidP="00D802F9">
      <w:pPr>
        <w:spacing w:line="360" w:lineRule="auto"/>
        <w:jc w:val="both"/>
        <w:rPr>
          <w:rFonts w:ascii="Book Antiqua" w:hAnsi="Book Antiqua"/>
        </w:rPr>
      </w:pPr>
    </w:p>
    <w:p w14:paraId="6BC9F8E0"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bCs/>
          <w:color w:val="000000"/>
        </w:rPr>
        <w:t xml:space="preserve">Key Words: </w:t>
      </w:r>
      <w:r w:rsidRPr="00D802F9">
        <w:rPr>
          <w:rFonts w:ascii="Book Antiqua" w:eastAsia="Book Antiqua" w:hAnsi="Book Antiqua" w:cs="Book Antiqua"/>
          <w:color w:val="000000"/>
        </w:rPr>
        <w:t>Abdominal metastasis; Infection; Endometrial cancer; Reconstruction; Mesh; Case report</w:t>
      </w:r>
    </w:p>
    <w:p w14:paraId="3E5D9905" w14:textId="77777777" w:rsidR="00A77B3E" w:rsidRPr="00D802F9" w:rsidRDefault="00A77B3E" w:rsidP="00D802F9">
      <w:pPr>
        <w:spacing w:line="360" w:lineRule="auto"/>
        <w:jc w:val="both"/>
        <w:rPr>
          <w:rFonts w:ascii="Book Antiqua" w:hAnsi="Book Antiqua"/>
        </w:rPr>
      </w:pPr>
    </w:p>
    <w:p w14:paraId="27C4212C" w14:textId="6791502D"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 xml:space="preserve">Wang JY, Wang ZQ, Liang SC, Li GX, Shi JL, Wang JL. </w:t>
      </w:r>
      <w:r w:rsidR="00FC02A0" w:rsidRPr="00FC02A0">
        <w:rPr>
          <w:rFonts w:ascii="Book Antiqua" w:eastAsia="Book Antiqua" w:hAnsi="Book Antiqua" w:cs="Book Antiqua"/>
          <w:color w:val="000000"/>
        </w:rPr>
        <w:t>Plastic surgery for giant metastatic endometrioid adenocarcinoma in the abdominal wall: A case report and review of literature</w:t>
      </w:r>
      <w:r w:rsidRPr="00D802F9">
        <w:rPr>
          <w:rFonts w:ascii="Book Antiqua" w:eastAsia="Book Antiqua" w:hAnsi="Book Antiqua" w:cs="Book Antiqua"/>
          <w:color w:val="000000"/>
        </w:rPr>
        <w:t xml:space="preserve">. </w:t>
      </w:r>
      <w:r w:rsidRPr="00D802F9">
        <w:rPr>
          <w:rFonts w:ascii="Book Antiqua" w:eastAsia="Book Antiqua" w:hAnsi="Book Antiqua" w:cs="Book Antiqua"/>
          <w:i/>
          <w:iCs/>
          <w:color w:val="000000"/>
        </w:rPr>
        <w:t>World J Clin Cases</w:t>
      </w:r>
      <w:r w:rsidRPr="00D802F9">
        <w:rPr>
          <w:rFonts w:ascii="Book Antiqua" w:eastAsia="Book Antiqua" w:hAnsi="Book Antiqua" w:cs="Book Antiqua"/>
          <w:color w:val="000000"/>
        </w:rPr>
        <w:t xml:space="preserve"> 2022; In press</w:t>
      </w:r>
    </w:p>
    <w:p w14:paraId="2A394BFC" w14:textId="77777777" w:rsidR="00A77B3E" w:rsidRPr="00D802F9" w:rsidRDefault="00A77B3E" w:rsidP="00D802F9">
      <w:pPr>
        <w:spacing w:line="360" w:lineRule="auto"/>
        <w:jc w:val="both"/>
        <w:rPr>
          <w:rFonts w:ascii="Book Antiqua" w:hAnsi="Book Antiqua"/>
        </w:rPr>
      </w:pPr>
    </w:p>
    <w:p w14:paraId="7324C275"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bCs/>
          <w:color w:val="000000"/>
        </w:rPr>
        <w:t xml:space="preserve">Core Tip: </w:t>
      </w:r>
      <w:r w:rsidRPr="00D802F9">
        <w:rPr>
          <w:rFonts w:ascii="Book Antiqua" w:eastAsia="Book Antiqua" w:hAnsi="Book Antiqua" w:cs="Book Antiqua"/>
          <w:color w:val="000000"/>
        </w:rPr>
        <w:t>This report presents a rare case of endometrioid adenocarcinoma with extensive abdominal wall metastasis complicated by infection, and highlights the design of the reconstruction of the abdominal wall after resection. A plastic surgeon should be included in the planning before contemplating resection of large tumors.</w:t>
      </w:r>
    </w:p>
    <w:p w14:paraId="64450062" w14:textId="77777777" w:rsidR="00A77B3E" w:rsidRPr="00D802F9" w:rsidRDefault="00A77B3E" w:rsidP="00D802F9">
      <w:pPr>
        <w:spacing w:line="360" w:lineRule="auto"/>
        <w:jc w:val="both"/>
        <w:rPr>
          <w:rFonts w:ascii="Book Antiqua" w:hAnsi="Book Antiqua"/>
        </w:rPr>
      </w:pPr>
    </w:p>
    <w:p w14:paraId="462C8F6F"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aps/>
          <w:color w:val="000000"/>
          <w:u w:val="single"/>
        </w:rPr>
        <w:t>INTRODUCTION</w:t>
      </w:r>
    </w:p>
    <w:p w14:paraId="36877B61" w14:textId="698D3CF9"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 xml:space="preserve">Endometrial cancer (EC) is the most common gynecological malignancy in the United States and its mortality rate is on the </w:t>
      </w:r>
      <w:proofErr w:type="gramStart"/>
      <w:r w:rsidRPr="00D802F9">
        <w:rPr>
          <w:rFonts w:ascii="Book Antiqua" w:eastAsia="Book Antiqua" w:hAnsi="Book Antiqua" w:cs="Book Antiqua"/>
          <w:color w:val="000000"/>
        </w:rPr>
        <w:t>rise</w:t>
      </w:r>
      <w:r w:rsidRPr="00D802F9">
        <w:rPr>
          <w:rFonts w:ascii="Book Antiqua" w:eastAsia="Book Antiqua" w:hAnsi="Book Antiqua" w:cs="Book Antiqua"/>
          <w:color w:val="000000"/>
          <w:vertAlign w:val="superscript"/>
        </w:rPr>
        <w:t>[</w:t>
      </w:r>
      <w:proofErr w:type="gramEnd"/>
      <w:r w:rsidRPr="00D802F9">
        <w:rPr>
          <w:rFonts w:ascii="Book Antiqua" w:eastAsia="Book Antiqua" w:hAnsi="Book Antiqua" w:cs="Book Antiqua"/>
          <w:color w:val="000000"/>
          <w:vertAlign w:val="superscript"/>
        </w:rPr>
        <w:t>1]</w:t>
      </w:r>
      <w:r w:rsidRPr="00D802F9">
        <w:rPr>
          <w:rFonts w:ascii="Book Antiqua" w:eastAsia="Book Antiqua" w:hAnsi="Book Antiqua" w:cs="Book Antiqua"/>
          <w:color w:val="000000"/>
        </w:rPr>
        <w:t xml:space="preserve">. The prognosis of patients is relatively good, with an overall five year survival rate of 90.88% for patients staged as IA according to the International </w:t>
      </w:r>
      <w:r w:rsidR="001C0ED3">
        <w:rPr>
          <w:rFonts w:ascii="Book Antiqua" w:eastAsia="Book Antiqua" w:hAnsi="Book Antiqua" w:cs="Book Antiqua"/>
          <w:color w:val="000000"/>
        </w:rPr>
        <w:t xml:space="preserve">Federation of Gynecology and </w:t>
      </w:r>
      <w:r w:rsidRPr="00D802F9">
        <w:rPr>
          <w:rFonts w:ascii="Book Antiqua" w:eastAsia="Book Antiqua" w:hAnsi="Book Antiqua" w:cs="Book Antiqua"/>
          <w:color w:val="000000"/>
        </w:rPr>
        <w:t xml:space="preserve">Obstetrics (FIGO) 1988 surgical </w:t>
      </w:r>
      <w:proofErr w:type="gramStart"/>
      <w:r w:rsidRPr="00D802F9">
        <w:rPr>
          <w:rFonts w:ascii="Book Antiqua" w:eastAsia="Book Antiqua" w:hAnsi="Book Antiqua" w:cs="Book Antiqua"/>
          <w:color w:val="000000"/>
        </w:rPr>
        <w:t>classification</w:t>
      </w:r>
      <w:r w:rsidRPr="00D802F9">
        <w:rPr>
          <w:rFonts w:ascii="Book Antiqua" w:eastAsia="Book Antiqua" w:hAnsi="Book Antiqua" w:cs="Book Antiqua"/>
          <w:color w:val="000000"/>
          <w:vertAlign w:val="superscript"/>
        </w:rPr>
        <w:t>[</w:t>
      </w:r>
      <w:proofErr w:type="gramEnd"/>
      <w:r w:rsidRPr="00D802F9">
        <w:rPr>
          <w:rFonts w:ascii="Book Antiqua" w:eastAsia="Book Antiqua" w:hAnsi="Book Antiqua" w:cs="Book Antiqua"/>
          <w:color w:val="000000"/>
          <w:vertAlign w:val="superscript"/>
        </w:rPr>
        <w:t>2]</w:t>
      </w:r>
      <w:r w:rsidRPr="00D802F9">
        <w:rPr>
          <w:rFonts w:ascii="Book Antiqua" w:eastAsia="Book Antiqua" w:hAnsi="Book Antiqua" w:cs="Book Antiqua"/>
          <w:color w:val="000000"/>
        </w:rPr>
        <w:t xml:space="preserve">. However, the prognosis of patients with advanced disease is extremely poor, with metastasis being the main cause of </w:t>
      </w:r>
      <w:proofErr w:type="gramStart"/>
      <w:r w:rsidRPr="00D802F9">
        <w:rPr>
          <w:rFonts w:ascii="Book Antiqua" w:eastAsia="Book Antiqua" w:hAnsi="Book Antiqua" w:cs="Book Antiqua"/>
          <w:color w:val="000000"/>
        </w:rPr>
        <w:t>death</w:t>
      </w:r>
      <w:r w:rsidRPr="00D802F9">
        <w:rPr>
          <w:rFonts w:ascii="Book Antiqua" w:eastAsia="Book Antiqua" w:hAnsi="Book Antiqua" w:cs="Book Antiqua"/>
          <w:color w:val="000000"/>
          <w:vertAlign w:val="superscript"/>
        </w:rPr>
        <w:t>[</w:t>
      </w:r>
      <w:proofErr w:type="gramEnd"/>
      <w:r w:rsidRPr="00D802F9">
        <w:rPr>
          <w:rFonts w:ascii="Book Antiqua" w:eastAsia="Book Antiqua" w:hAnsi="Book Antiqua" w:cs="Book Antiqua"/>
          <w:color w:val="000000"/>
          <w:vertAlign w:val="superscript"/>
        </w:rPr>
        <w:t>3]</w:t>
      </w:r>
      <w:r w:rsidRPr="00D802F9">
        <w:rPr>
          <w:rFonts w:ascii="Book Antiqua" w:eastAsia="Book Antiqua" w:hAnsi="Book Antiqua" w:cs="Book Antiqua"/>
          <w:color w:val="000000"/>
        </w:rPr>
        <w:t xml:space="preserve">. EC commonly metastasizes to the lungs, bones, liver, and brain, but abdominal wall metastasis is extremely </w:t>
      </w:r>
      <w:proofErr w:type="gramStart"/>
      <w:r w:rsidRPr="00D802F9">
        <w:rPr>
          <w:rFonts w:ascii="Book Antiqua" w:eastAsia="Book Antiqua" w:hAnsi="Book Antiqua" w:cs="Book Antiqua"/>
          <w:color w:val="000000"/>
        </w:rPr>
        <w:t>rare</w:t>
      </w:r>
      <w:r w:rsidRPr="00D802F9">
        <w:rPr>
          <w:rFonts w:ascii="Book Antiqua" w:eastAsia="Book Antiqua" w:hAnsi="Book Antiqua" w:cs="Book Antiqua"/>
          <w:color w:val="000000"/>
          <w:vertAlign w:val="superscript"/>
        </w:rPr>
        <w:t>[</w:t>
      </w:r>
      <w:proofErr w:type="gramEnd"/>
      <w:r w:rsidRPr="00D802F9">
        <w:rPr>
          <w:rFonts w:ascii="Book Antiqua" w:eastAsia="Book Antiqua" w:hAnsi="Book Antiqua" w:cs="Book Antiqua"/>
          <w:color w:val="000000"/>
          <w:vertAlign w:val="superscript"/>
        </w:rPr>
        <w:t>4]</w:t>
      </w:r>
      <w:r w:rsidRPr="00D802F9">
        <w:rPr>
          <w:rFonts w:ascii="Book Antiqua" w:eastAsia="Book Antiqua" w:hAnsi="Book Antiqua" w:cs="Book Antiqua"/>
          <w:color w:val="000000"/>
        </w:rPr>
        <w:t xml:space="preserve">. Traditionally, local and distant metastatic lesions have been identified using imaging modalities such as pelvic magnetic resonance imaging (MRI), computed tomography </w:t>
      </w:r>
      <w:r w:rsidRPr="00D802F9">
        <w:rPr>
          <w:rFonts w:ascii="Book Antiqua" w:eastAsia="Book Antiqua" w:hAnsi="Book Antiqua" w:cs="Book Antiqua"/>
          <w:color w:val="000000"/>
        </w:rPr>
        <w:lastRenderedPageBreak/>
        <w:t xml:space="preserve">(CT), and positron emission tomography-computed tomography (PET-CT). As patients with metastatic EC constitute a heterogeneous group, an individualized approach is required. </w:t>
      </w:r>
    </w:p>
    <w:p w14:paraId="0694FADA" w14:textId="77777777" w:rsidR="00A77B3E" w:rsidRPr="00D802F9" w:rsidRDefault="00D4477F" w:rsidP="00855870">
      <w:pPr>
        <w:spacing w:line="360" w:lineRule="auto"/>
        <w:ind w:firstLineChars="200" w:firstLine="480"/>
        <w:jc w:val="both"/>
        <w:rPr>
          <w:rFonts w:ascii="Book Antiqua" w:hAnsi="Book Antiqua"/>
        </w:rPr>
      </w:pPr>
      <w:r w:rsidRPr="00D802F9">
        <w:rPr>
          <w:rFonts w:ascii="Book Antiqua" w:eastAsia="Book Antiqua" w:hAnsi="Book Antiqua" w:cs="Book Antiqua"/>
          <w:color w:val="000000"/>
        </w:rPr>
        <w:t>Herein, we report a case of endometrioid adenocarcinoma with extensive abdominal wall metastasis complicated by infection. In this case, we highlight the design of the abdominal wall reconstruction after resection.</w:t>
      </w:r>
    </w:p>
    <w:p w14:paraId="1C684308" w14:textId="77777777" w:rsidR="00A77B3E" w:rsidRPr="00D802F9" w:rsidRDefault="00A77B3E" w:rsidP="00D802F9">
      <w:pPr>
        <w:spacing w:line="360" w:lineRule="auto"/>
        <w:jc w:val="both"/>
        <w:rPr>
          <w:rFonts w:ascii="Book Antiqua" w:hAnsi="Book Antiqua"/>
        </w:rPr>
      </w:pPr>
    </w:p>
    <w:p w14:paraId="66E04878"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aps/>
          <w:color w:val="000000"/>
          <w:u w:val="single"/>
        </w:rPr>
        <w:t>CASE PRESENTATION</w:t>
      </w:r>
    </w:p>
    <w:p w14:paraId="45491722"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i/>
          <w:color w:val="000000"/>
        </w:rPr>
        <w:t>Chief complaints</w:t>
      </w:r>
    </w:p>
    <w:p w14:paraId="200950A4"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A 65-year-old woman, gravida 2, para 1, was referred to our institution for an identifiable abdominal mass.</w:t>
      </w:r>
    </w:p>
    <w:p w14:paraId="20675C87" w14:textId="77777777" w:rsidR="00A77B3E" w:rsidRPr="00D802F9" w:rsidRDefault="00A77B3E" w:rsidP="00D802F9">
      <w:pPr>
        <w:spacing w:line="360" w:lineRule="auto"/>
        <w:jc w:val="both"/>
        <w:rPr>
          <w:rFonts w:ascii="Book Antiqua" w:hAnsi="Book Antiqua"/>
        </w:rPr>
      </w:pPr>
    </w:p>
    <w:p w14:paraId="38555C51"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i/>
          <w:color w:val="000000"/>
        </w:rPr>
        <w:t>History of present illness</w:t>
      </w:r>
    </w:p>
    <w:p w14:paraId="3DC36EE3"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Patient’s symptom started about one month ago.</w:t>
      </w:r>
    </w:p>
    <w:p w14:paraId="0D81BDAE" w14:textId="77777777" w:rsidR="00A77B3E" w:rsidRPr="00D802F9" w:rsidRDefault="00A77B3E" w:rsidP="00D802F9">
      <w:pPr>
        <w:spacing w:line="360" w:lineRule="auto"/>
        <w:jc w:val="both"/>
        <w:rPr>
          <w:rFonts w:ascii="Book Antiqua" w:hAnsi="Book Antiqua"/>
        </w:rPr>
      </w:pPr>
    </w:p>
    <w:p w14:paraId="45566D10"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i/>
          <w:color w:val="000000"/>
        </w:rPr>
        <w:t>History of past illness</w:t>
      </w:r>
    </w:p>
    <w:p w14:paraId="1FA2E923"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 xml:space="preserve">Gynecological history revealed that she underwent a total abdominal hysterectomy and bilateral </w:t>
      </w:r>
      <w:proofErr w:type="spellStart"/>
      <w:r w:rsidRPr="00D802F9">
        <w:rPr>
          <w:rFonts w:ascii="Book Antiqua" w:eastAsia="Book Antiqua" w:hAnsi="Book Antiqua" w:cs="Book Antiqua"/>
          <w:color w:val="000000"/>
        </w:rPr>
        <w:t>salpingo</w:t>
      </w:r>
      <w:proofErr w:type="spellEnd"/>
      <w:r w:rsidRPr="00D802F9">
        <w:rPr>
          <w:rFonts w:ascii="Book Antiqua" w:eastAsia="Book Antiqua" w:hAnsi="Book Antiqua" w:cs="Book Antiqua"/>
          <w:color w:val="000000"/>
        </w:rPr>
        <w:t xml:space="preserve">-oophorectomy 11 years ago, and the histopathology revealed a well-differentiated endometrioid adenocarcinoma, defined as FIGO stage II. Postoperatively, external beam radiation was prescribed with a total dose of 1000 </w:t>
      </w:r>
      <w:proofErr w:type="spellStart"/>
      <w:r w:rsidRPr="00D802F9">
        <w:rPr>
          <w:rFonts w:ascii="Book Antiqua" w:eastAsia="Book Antiqua" w:hAnsi="Book Antiqua" w:cs="Book Antiqua"/>
          <w:color w:val="000000"/>
        </w:rPr>
        <w:t>Gy</w:t>
      </w:r>
      <w:proofErr w:type="spellEnd"/>
      <w:r w:rsidRPr="00D802F9">
        <w:rPr>
          <w:rFonts w:ascii="Book Antiqua" w:eastAsia="Book Antiqua" w:hAnsi="Book Antiqua" w:cs="Book Antiqua"/>
          <w:color w:val="000000"/>
        </w:rPr>
        <w:t xml:space="preserve"> in 25 fractions. The patient had no evidence of recurrence during the eight-year regular check-ups after her initial therapy until she experienced abdominal pain in the right half of her abdomen in 2018. Subsequently, a right hemicolectomy was performed. This suggested that the colon metastasis was related to her initial gynecological cancer, and histopathology showed moderately differentiated endometrioid adenocarcinoma. Molecular subtyping showed a low copy number. The patient received no adjuvant therapy postoperatively.</w:t>
      </w:r>
    </w:p>
    <w:p w14:paraId="47D6B3E3" w14:textId="77777777" w:rsidR="00A77B3E" w:rsidRPr="00D802F9" w:rsidRDefault="00A77B3E" w:rsidP="00D802F9">
      <w:pPr>
        <w:spacing w:line="360" w:lineRule="auto"/>
        <w:jc w:val="both"/>
        <w:rPr>
          <w:rFonts w:ascii="Book Antiqua" w:hAnsi="Book Antiqua"/>
        </w:rPr>
      </w:pPr>
    </w:p>
    <w:p w14:paraId="12BFF2F2"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i/>
          <w:color w:val="000000"/>
        </w:rPr>
        <w:t>Personal and family history</w:t>
      </w:r>
    </w:p>
    <w:p w14:paraId="68D7DB78"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The patient had no family history.</w:t>
      </w:r>
    </w:p>
    <w:p w14:paraId="3C0B7538" w14:textId="77777777" w:rsidR="00A77B3E" w:rsidRPr="00D802F9" w:rsidRDefault="00A77B3E" w:rsidP="00D802F9">
      <w:pPr>
        <w:spacing w:line="360" w:lineRule="auto"/>
        <w:jc w:val="both"/>
        <w:rPr>
          <w:rFonts w:ascii="Book Antiqua" w:hAnsi="Book Antiqua"/>
        </w:rPr>
      </w:pPr>
    </w:p>
    <w:p w14:paraId="1E9CAB08"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i/>
          <w:color w:val="000000"/>
        </w:rPr>
        <w:t>Physical examination</w:t>
      </w:r>
    </w:p>
    <w:p w14:paraId="7B5A0288"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A mass located on the lower abdomen was found on physical examination, extending down to the mons pubis, up to the laparotomy incision, and outward to the skin surface. The lesion was marked by ruptured vesicles that formed a white crust on the surface (Figure 1A).</w:t>
      </w:r>
    </w:p>
    <w:p w14:paraId="47201730" w14:textId="77777777" w:rsidR="00A77B3E" w:rsidRPr="00D802F9" w:rsidRDefault="00A77B3E" w:rsidP="00D802F9">
      <w:pPr>
        <w:spacing w:line="360" w:lineRule="auto"/>
        <w:jc w:val="both"/>
        <w:rPr>
          <w:rFonts w:ascii="Book Antiqua" w:hAnsi="Book Antiqua"/>
        </w:rPr>
      </w:pPr>
    </w:p>
    <w:p w14:paraId="352668FA"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i/>
          <w:color w:val="000000"/>
        </w:rPr>
        <w:t>Laboratory examinations</w:t>
      </w:r>
    </w:p>
    <w:p w14:paraId="1D95FED0" w14:textId="4A62E1DA"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Considering that the patient’s body temperature was 37.6</w:t>
      </w:r>
      <w:r w:rsidRPr="00D802F9">
        <w:rPr>
          <w:rFonts w:ascii="SimSun" w:eastAsia="SimSun" w:hAnsi="SimSun" w:cs="SimSun" w:hint="eastAsia"/>
          <w:color w:val="000000"/>
        </w:rPr>
        <w:t>℃</w:t>
      </w:r>
      <w:r w:rsidRPr="00D802F9">
        <w:rPr>
          <w:rFonts w:ascii="Book Antiqua" w:eastAsia="Book Antiqua" w:hAnsi="Book Antiqua" w:cs="Book Antiqua"/>
          <w:color w:val="000000"/>
        </w:rPr>
        <w:t>, further investigations were carried out. The white blood cell count was 11.90</w:t>
      </w:r>
      <w:r w:rsidR="00A13E49">
        <w:rPr>
          <w:rFonts w:ascii="Book Antiqua" w:eastAsia="Book Antiqua" w:hAnsi="Book Antiqua" w:cs="Book Antiqua"/>
          <w:color w:val="000000"/>
        </w:rPr>
        <w:t xml:space="preserve"> </w:t>
      </w:r>
      <w:r w:rsidRPr="00D802F9">
        <w:rPr>
          <w:rFonts w:ascii="Book Antiqua" w:eastAsia="Book Antiqua" w:hAnsi="Book Antiqua" w:cs="Book Antiqua"/>
          <w:color w:val="000000"/>
        </w:rPr>
        <w:t>×</w:t>
      </w:r>
      <w:r w:rsidR="00A13E49">
        <w:rPr>
          <w:rFonts w:ascii="Book Antiqua" w:eastAsia="Book Antiqua" w:hAnsi="Book Antiqua" w:cs="Book Antiqua"/>
          <w:color w:val="000000"/>
        </w:rPr>
        <w:t xml:space="preserve"> </w:t>
      </w:r>
      <w:r w:rsidRPr="00D802F9">
        <w:rPr>
          <w:rFonts w:ascii="Book Antiqua" w:eastAsia="Book Antiqua" w:hAnsi="Book Antiqua" w:cs="Book Antiqua"/>
          <w:color w:val="000000"/>
        </w:rPr>
        <w:t>10</w:t>
      </w:r>
      <w:r w:rsidRPr="00D802F9">
        <w:rPr>
          <w:rFonts w:ascii="Book Antiqua" w:eastAsia="Book Antiqua" w:hAnsi="Book Antiqua" w:cs="Book Antiqua"/>
          <w:color w:val="000000"/>
          <w:vertAlign w:val="superscript"/>
        </w:rPr>
        <w:t>9</w:t>
      </w:r>
      <w:r w:rsidRPr="00D802F9">
        <w:rPr>
          <w:rFonts w:ascii="Book Antiqua" w:eastAsia="Book Antiqua" w:hAnsi="Book Antiqua" w:cs="Book Antiqua"/>
          <w:color w:val="000000"/>
        </w:rPr>
        <w:t>/L and the percentage of neutrophils was as high as 84.3%, but no pathogens were cultured. Taken together, the huge abdominal mass showed signs of infection, and ertapenem-based antibiotics were administered immediately until the hemogram dropped to the normal range.</w:t>
      </w:r>
    </w:p>
    <w:p w14:paraId="1E5D29B0" w14:textId="77777777" w:rsidR="00A77B3E" w:rsidRPr="00D802F9" w:rsidRDefault="00A77B3E" w:rsidP="00D802F9">
      <w:pPr>
        <w:spacing w:line="360" w:lineRule="auto"/>
        <w:jc w:val="both"/>
        <w:rPr>
          <w:rFonts w:ascii="Book Antiqua" w:hAnsi="Book Antiqua"/>
        </w:rPr>
      </w:pPr>
    </w:p>
    <w:p w14:paraId="7714FA49"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i/>
          <w:color w:val="000000"/>
        </w:rPr>
        <w:t>Imaging examinations</w:t>
      </w:r>
    </w:p>
    <w:p w14:paraId="7AD2A8F1" w14:textId="240AC061"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A pelvic MRI was performed which showed an irregular 7.3</w:t>
      </w:r>
      <w:r w:rsidR="00F9143B">
        <w:rPr>
          <w:rFonts w:ascii="Book Antiqua" w:eastAsia="Book Antiqua" w:hAnsi="Book Antiqua" w:cs="Book Antiqua"/>
          <w:color w:val="000000"/>
        </w:rPr>
        <w:t xml:space="preserve"> </w:t>
      </w:r>
      <w:r w:rsidR="00F9143B" w:rsidRPr="00D802F9">
        <w:rPr>
          <w:rFonts w:ascii="Book Antiqua" w:eastAsia="Book Antiqua" w:hAnsi="Book Antiqua" w:cs="Book Antiqua"/>
          <w:color w:val="000000"/>
        </w:rPr>
        <w:t>cm</w:t>
      </w:r>
      <w:r w:rsidR="00F9143B">
        <w:rPr>
          <w:rFonts w:ascii="Book Antiqua" w:eastAsia="Book Antiqua" w:hAnsi="Book Antiqua" w:cs="Book Antiqua"/>
          <w:color w:val="000000"/>
        </w:rPr>
        <w:t xml:space="preserve"> </w:t>
      </w:r>
      <w:r w:rsidRPr="00D802F9">
        <w:rPr>
          <w:rFonts w:ascii="Book Antiqua" w:eastAsia="Book Antiqua" w:hAnsi="Book Antiqua" w:cs="Book Antiqua"/>
          <w:color w:val="000000"/>
        </w:rPr>
        <w:t>×</w:t>
      </w:r>
      <w:r w:rsidR="00F9143B">
        <w:rPr>
          <w:rFonts w:ascii="Book Antiqua" w:eastAsia="Book Antiqua" w:hAnsi="Book Antiqua" w:cs="Book Antiqua"/>
          <w:color w:val="000000"/>
        </w:rPr>
        <w:t xml:space="preserve"> </w:t>
      </w:r>
      <w:r w:rsidRPr="00D802F9">
        <w:rPr>
          <w:rFonts w:ascii="Book Antiqua" w:eastAsia="Book Antiqua" w:hAnsi="Book Antiqua" w:cs="Book Antiqua"/>
          <w:color w:val="000000"/>
        </w:rPr>
        <w:t>9.9</w:t>
      </w:r>
      <w:r w:rsidR="00F9143B" w:rsidRPr="00F9143B">
        <w:rPr>
          <w:rFonts w:ascii="Book Antiqua" w:eastAsia="Book Antiqua" w:hAnsi="Book Antiqua" w:cs="Book Antiqua"/>
          <w:color w:val="000000"/>
        </w:rPr>
        <w:t xml:space="preserve"> </w:t>
      </w:r>
      <w:r w:rsidR="00F9143B" w:rsidRPr="00D802F9">
        <w:rPr>
          <w:rFonts w:ascii="Book Antiqua" w:eastAsia="Book Antiqua" w:hAnsi="Book Antiqua" w:cs="Book Antiqua"/>
          <w:color w:val="000000"/>
        </w:rPr>
        <w:t>cm</w:t>
      </w:r>
      <w:r w:rsidR="00F9143B">
        <w:rPr>
          <w:rFonts w:ascii="Book Antiqua" w:eastAsia="Book Antiqua" w:hAnsi="Book Antiqua" w:cs="Book Antiqua"/>
          <w:color w:val="000000"/>
        </w:rPr>
        <w:t xml:space="preserve"> </w:t>
      </w:r>
      <w:r w:rsidRPr="00D802F9">
        <w:rPr>
          <w:rFonts w:ascii="Book Antiqua" w:eastAsia="Book Antiqua" w:hAnsi="Book Antiqua" w:cs="Book Antiqua"/>
          <w:color w:val="000000"/>
        </w:rPr>
        <w:t>×</w:t>
      </w:r>
      <w:r w:rsidR="00F9143B">
        <w:rPr>
          <w:rFonts w:ascii="Book Antiqua" w:eastAsia="Book Antiqua" w:hAnsi="Book Antiqua" w:cs="Book Antiqua"/>
          <w:color w:val="000000"/>
        </w:rPr>
        <w:t xml:space="preserve"> </w:t>
      </w:r>
      <w:r w:rsidRPr="00D802F9">
        <w:rPr>
          <w:rFonts w:ascii="Book Antiqua" w:eastAsia="Book Antiqua" w:hAnsi="Book Antiqua" w:cs="Book Antiqua"/>
          <w:color w:val="000000"/>
        </w:rPr>
        <w:t>6.7 cm mass located on the middle of the anterior abdominal wall, invading the bladder and rectum and infiltrating the rectus abdominis muscle (Figure 2</w:t>
      </w:r>
      <w:r w:rsidR="00EA46CE">
        <w:rPr>
          <w:rFonts w:ascii="Book Antiqua" w:eastAsia="Book Antiqua" w:hAnsi="Book Antiqua" w:cs="Book Antiqua"/>
          <w:color w:val="000000"/>
        </w:rPr>
        <w:t>A</w:t>
      </w:r>
      <w:r w:rsidRPr="00D802F9">
        <w:rPr>
          <w:rFonts w:ascii="Book Antiqua" w:eastAsia="Book Antiqua" w:hAnsi="Book Antiqua" w:cs="Book Antiqua"/>
          <w:color w:val="000000"/>
        </w:rPr>
        <w:t>). The patient then underwent a thoraco-</w:t>
      </w:r>
      <w:proofErr w:type="spellStart"/>
      <w:r w:rsidRPr="00D802F9">
        <w:rPr>
          <w:rFonts w:ascii="Book Antiqua" w:eastAsia="Book Antiqua" w:hAnsi="Book Antiqua" w:cs="Book Antiqua"/>
          <w:color w:val="000000"/>
        </w:rPr>
        <w:t>abdomino</w:t>
      </w:r>
      <w:proofErr w:type="spellEnd"/>
      <w:r w:rsidRPr="00D802F9">
        <w:rPr>
          <w:rFonts w:ascii="Book Antiqua" w:eastAsia="Book Antiqua" w:hAnsi="Book Antiqua" w:cs="Book Antiqua"/>
          <w:color w:val="000000"/>
        </w:rPr>
        <w:t xml:space="preserve">-pelvic CT scan, which also revealed multiple lymph node shadows in the mediastinum, with the largest one approximately 0.8 cm in diameter (Figure </w:t>
      </w:r>
      <w:r w:rsidR="00EA46CE">
        <w:rPr>
          <w:rFonts w:ascii="Book Antiqua" w:eastAsia="Book Antiqua" w:hAnsi="Book Antiqua" w:cs="Book Antiqua"/>
          <w:color w:val="000000"/>
        </w:rPr>
        <w:t>2B</w:t>
      </w:r>
      <w:r w:rsidRPr="00D802F9">
        <w:rPr>
          <w:rFonts w:ascii="Book Antiqua" w:eastAsia="Book Antiqua" w:hAnsi="Book Antiqua" w:cs="Book Antiqua"/>
          <w:color w:val="000000"/>
        </w:rPr>
        <w:t xml:space="preserve">). Subsequent PET-CT examination showed increased fluorodeoxyglucose uptake in the mediastinum and hilum, lymph nodes, two nodules under the liver capsule, and a mass on the abdominal wall, with an </w:t>
      </w:r>
      <w:proofErr w:type="spellStart"/>
      <w:r w:rsidRPr="00D802F9">
        <w:rPr>
          <w:rFonts w:ascii="Book Antiqua" w:eastAsia="Book Antiqua" w:hAnsi="Book Antiqua" w:cs="Book Antiqua"/>
          <w:color w:val="000000"/>
        </w:rPr>
        <w:t>SUV</w:t>
      </w:r>
      <w:r w:rsidRPr="00D802F9">
        <w:rPr>
          <w:rFonts w:ascii="Book Antiqua" w:eastAsia="Book Antiqua" w:hAnsi="Book Antiqua" w:cs="Book Antiqua"/>
          <w:color w:val="000000"/>
          <w:vertAlign w:val="subscript"/>
        </w:rPr>
        <w:t>max</w:t>
      </w:r>
      <w:proofErr w:type="spellEnd"/>
      <w:r w:rsidRPr="00D802F9">
        <w:rPr>
          <w:rFonts w:ascii="Book Antiqua" w:eastAsia="Book Antiqua" w:hAnsi="Book Antiqua" w:cs="Book Antiqua"/>
          <w:color w:val="000000"/>
        </w:rPr>
        <w:t xml:space="preserve"> of 3.5-6.0, 10.9, and 3.9, and 21.5 respectively (Figure </w:t>
      </w:r>
      <w:r w:rsidR="009F5263">
        <w:rPr>
          <w:rFonts w:ascii="Book Antiqua" w:eastAsia="Book Antiqua" w:hAnsi="Book Antiqua" w:cs="Book Antiqua"/>
          <w:color w:val="000000"/>
        </w:rPr>
        <w:t>3</w:t>
      </w:r>
      <w:r w:rsidRPr="00D802F9">
        <w:rPr>
          <w:rFonts w:ascii="Book Antiqua" w:eastAsia="Book Antiqua" w:hAnsi="Book Antiqua" w:cs="Book Antiqua"/>
          <w:color w:val="000000"/>
        </w:rPr>
        <w:t>).</w:t>
      </w:r>
    </w:p>
    <w:p w14:paraId="7EA83170" w14:textId="77777777" w:rsidR="00A77B3E" w:rsidRPr="00D802F9" w:rsidRDefault="00A77B3E" w:rsidP="00D802F9">
      <w:pPr>
        <w:spacing w:line="360" w:lineRule="auto"/>
        <w:jc w:val="both"/>
        <w:rPr>
          <w:rFonts w:ascii="Book Antiqua" w:hAnsi="Book Antiqua"/>
        </w:rPr>
      </w:pPr>
    </w:p>
    <w:p w14:paraId="157D9AB0"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aps/>
          <w:color w:val="000000"/>
          <w:u w:val="single"/>
        </w:rPr>
        <w:t>FINAL DIAGNOSIS</w:t>
      </w:r>
    </w:p>
    <w:p w14:paraId="0EA4154D" w14:textId="2C98F010"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 xml:space="preserve">Pathology revealed a metastatic endometrioid adenocarcinoma with poor differentiation, and all surgical margins were tumor-free (Figure </w:t>
      </w:r>
      <w:r w:rsidR="009F5263">
        <w:rPr>
          <w:rFonts w:ascii="Book Antiqua" w:eastAsia="Book Antiqua" w:hAnsi="Book Antiqua" w:cs="Book Antiqua"/>
          <w:color w:val="000000"/>
        </w:rPr>
        <w:t>4</w:t>
      </w:r>
      <w:r w:rsidRPr="00D802F9">
        <w:rPr>
          <w:rFonts w:ascii="Book Antiqua" w:eastAsia="Book Antiqua" w:hAnsi="Book Antiqua" w:cs="Book Antiqua"/>
          <w:color w:val="000000"/>
        </w:rPr>
        <w:t>). Molecular subtyping showed copy number high with TP53 mutation.</w:t>
      </w:r>
    </w:p>
    <w:p w14:paraId="47D1E9C3" w14:textId="77777777" w:rsidR="00A77B3E" w:rsidRPr="00D802F9" w:rsidRDefault="00A77B3E" w:rsidP="00D802F9">
      <w:pPr>
        <w:spacing w:line="360" w:lineRule="auto"/>
        <w:jc w:val="both"/>
        <w:rPr>
          <w:rFonts w:ascii="Book Antiqua" w:hAnsi="Book Antiqua"/>
        </w:rPr>
      </w:pPr>
    </w:p>
    <w:p w14:paraId="5B01BFEB"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aps/>
          <w:color w:val="000000"/>
          <w:u w:val="single"/>
        </w:rPr>
        <w:t>TREATMENT</w:t>
      </w:r>
    </w:p>
    <w:p w14:paraId="6D2C91A8" w14:textId="4E119BD0"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When the patient was admitted to our department, we focused on remedies. Chemotherapy was not recommended because of tumor volume, and radiotherapy was not possible because of the infection. Finally, we decided to perform a cytoreductive operation and consulted a plastic surgeon before the surgery to discuss the approach to abdominal wall reconstruction after resection. Exploration of the abdomen and pelvis revealed that the large abdominal mass extended to the top of the bladder and reached the pubic symphysis. Radical resection of the anterior abdominal wall tumor was performed (Figure 1B), and a part of the superior surface of the bladder was removed. No other metastatic lesions were observed. At the end of the operation, the abdominal wall defect appeared as a nearly round hole of 17.0</w:t>
      </w:r>
      <w:r w:rsidR="002A7518">
        <w:rPr>
          <w:rFonts w:ascii="Book Antiqua" w:eastAsia="Book Antiqua" w:hAnsi="Book Antiqua" w:cs="Book Antiqua"/>
          <w:color w:val="000000"/>
        </w:rPr>
        <w:t xml:space="preserve"> </w:t>
      </w:r>
      <w:r w:rsidR="002A7518" w:rsidRPr="00D802F9">
        <w:rPr>
          <w:rFonts w:ascii="Book Antiqua" w:eastAsia="Book Antiqua" w:hAnsi="Book Antiqua" w:cs="Book Antiqua"/>
          <w:color w:val="000000"/>
        </w:rPr>
        <w:t>cm</w:t>
      </w:r>
      <w:r w:rsidR="002A7518">
        <w:rPr>
          <w:rFonts w:ascii="Book Antiqua" w:eastAsia="Book Antiqua" w:hAnsi="Book Antiqua" w:cs="Book Antiqua"/>
          <w:color w:val="000000"/>
        </w:rPr>
        <w:t xml:space="preserve"> </w:t>
      </w:r>
      <w:r w:rsidRPr="00D802F9">
        <w:rPr>
          <w:rFonts w:ascii="Book Antiqua" w:eastAsia="Book Antiqua" w:hAnsi="Book Antiqua" w:cs="Book Antiqua"/>
          <w:color w:val="000000"/>
        </w:rPr>
        <w:t>×</w:t>
      </w:r>
      <w:r w:rsidR="002A7518">
        <w:rPr>
          <w:rFonts w:ascii="Book Antiqua" w:eastAsia="Book Antiqua" w:hAnsi="Book Antiqua" w:cs="Book Antiqua"/>
          <w:color w:val="000000"/>
        </w:rPr>
        <w:t xml:space="preserve"> </w:t>
      </w:r>
      <w:r w:rsidRPr="00D802F9">
        <w:rPr>
          <w:rFonts w:ascii="Book Antiqua" w:eastAsia="Book Antiqua" w:hAnsi="Book Antiqua" w:cs="Book Antiqua"/>
          <w:color w:val="000000"/>
        </w:rPr>
        <w:t>15.0 cm, which involved the total abdominal wall thickness, and a Bard composite mesh (20.3</w:t>
      </w:r>
      <w:r w:rsidR="00BA03F2">
        <w:rPr>
          <w:rFonts w:ascii="Book Antiqua" w:eastAsia="Book Antiqua" w:hAnsi="Book Antiqua" w:cs="Book Antiqua"/>
          <w:color w:val="000000"/>
        </w:rPr>
        <w:t xml:space="preserve"> </w:t>
      </w:r>
      <w:r w:rsidR="00BA03F2" w:rsidRPr="00D802F9">
        <w:rPr>
          <w:rFonts w:ascii="Book Antiqua" w:eastAsia="Book Antiqua" w:hAnsi="Book Antiqua" w:cs="Book Antiqua"/>
          <w:color w:val="000000"/>
        </w:rPr>
        <w:t>cm</w:t>
      </w:r>
      <w:r w:rsidR="00BA03F2">
        <w:rPr>
          <w:rFonts w:ascii="Book Antiqua" w:eastAsia="Book Antiqua" w:hAnsi="Book Antiqua" w:cs="Book Antiqua"/>
          <w:color w:val="000000"/>
        </w:rPr>
        <w:t xml:space="preserve"> </w:t>
      </w:r>
      <w:r w:rsidRPr="00D802F9">
        <w:rPr>
          <w:rFonts w:ascii="Book Antiqua" w:eastAsia="Book Antiqua" w:hAnsi="Book Antiqua" w:cs="Book Antiqua"/>
          <w:color w:val="000000"/>
        </w:rPr>
        <w:t>×</w:t>
      </w:r>
      <w:r w:rsidR="00BA03F2">
        <w:rPr>
          <w:rFonts w:ascii="Book Antiqua" w:eastAsia="Book Antiqua" w:hAnsi="Book Antiqua" w:cs="Book Antiqua"/>
          <w:color w:val="000000"/>
        </w:rPr>
        <w:t xml:space="preserve"> </w:t>
      </w:r>
      <w:r w:rsidRPr="00D802F9">
        <w:rPr>
          <w:rFonts w:ascii="Book Antiqua" w:eastAsia="Book Antiqua" w:hAnsi="Book Antiqua" w:cs="Book Antiqua"/>
          <w:color w:val="000000"/>
        </w:rPr>
        <w:t>15.2 cm in size) was used to reconstruct the abdominal wall (Figure 1C). A local flap, measuring 19.0</w:t>
      </w:r>
      <w:r w:rsidR="00556D3D" w:rsidRPr="00556D3D">
        <w:rPr>
          <w:rFonts w:ascii="Book Antiqua" w:eastAsia="Book Antiqua" w:hAnsi="Book Antiqua" w:cs="Book Antiqua"/>
          <w:color w:val="000000"/>
        </w:rPr>
        <w:t xml:space="preserve"> </w:t>
      </w:r>
      <w:r w:rsidR="00556D3D" w:rsidRPr="00D802F9">
        <w:rPr>
          <w:rFonts w:ascii="Book Antiqua" w:eastAsia="Book Antiqua" w:hAnsi="Book Antiqua" w:cs="Book Antiqua"/>
          <w:color w:val="000000"/>
        </w:rPr>
        <w:t>cm</w:t>
      </w:r>
      <w:r w:rsidR="00556D3D">
        <w:rPr>
          <w:rFonts w:ascii="Book Antiqua" w:eastAsia="Book Antiqua" w:hAnsi="Book Antiqua" w:cs="Book Antiqua"/>
          <w:color w:val="000000"/>
        </w:rPr>
        <w:t xml:space="preserve"> </w:t>
      </w:r>
      <w:r w:rsidRPr="00D802F9">
        <w:rPr>
          <w:rFonts w:ascii="Book Antiqua" w:eastAsia="Book Antiqua" w:hAnsi="Book Antiqua" w:cs="Book Antiqua"/>
          <w:color w:val="000000"/>
        </w:rPr>
        <w:t>×</w:t>
      </w:r>
      <w:r w:rsidR="00556D3D">
        <w:rPr>
          <w:rFonts w:ascii="Book Antiqua" w:eastAsia="Book Antiqua" w:hAnsi="Book Antiqua" w:cs="Book Antiqua"/>
          <w:color w:val="000000"/>
        </w:rPr>
        <w:t xml:space="preserve"> </w:t>
      </w:r>
      <w:r w:rsidRPr="00D802F9">
        <w:rPr>
          <w:rFonts w:ascii="Book Antiqua" w:eastAsia="Book Antiqua" w:hAnsi="Book Antiqua" w:cs="Book Antiqua"/>
          <w:color w:val="000000"/>
        </w:rPr>
        <w:t>17.0 cm, was made to help close the resultant defect of the external covering of the abdomen, measuring 15.0</w:t>
      </w:r>
      <w:r w:rsidR="00556D3D" w:rsidRPr="00556D3D">
        <w:rPr>
          <w:rFonts w:ascii="Book Antiqua" w:eastAsia="Book Antiqua" w:hAnsi="Book Antiqua" w:cs="Book Antiqua"/>
          <w:color w:val="000000"/>
        </w:rPr>
        <w:t xml:space="preserve"> </w:t>
      </w:r>
      <w:r w:rsidR="00556D3D" w:rsidRPr="00D802F9">
        <w:rPr>
          <w:rFonts w:ascii="Book Antiqua" w:eastAsia="Book Antiqua" w:hAnsi="Book Antiqua" w:cs="Book Antiqua"/>
          <w:color w:val="000000"/>
        </w:rPr>
        <w:t>cm</w:t>
      </w:r>
      <w:r w:rsidR="00556D3D">
        <w:rPr>
          <w:rFonts w:ascii="Book Antiqua" w:eastAsia="Book Antiqua" w:hAnsi="Book Antiqua" w:cs="Book Antiqua"/>
          <w:color w:val="000000"/>
        </w:rPr>
        <w:t xml:space="preserve"> </w:t>
      </w:r>
      <w:r w:rsidRPr="00D802F9">
        <w:rPr>
          <w:rFonts w:ascii="Book Antiqua" w:eastAsia="Book Antiqua" w:hAnsi="Book Antiqua" w:cs="Book Antiqua"/>
          <w:color w:val="000000"/>
        </w:rPr>
        <w:t>×</w:t>
      </w:r>
      <w:r w:rsidR="00556D3D">
        <w:rPr>
          <w:rFonts w:ascii="Book Antiqua" w:eastAsia="Book Antiqua" w:hAnsi="Book Antiqua" w:cs="Book Antiqua"/>
          <w:color w:val="000000"/>
        </w:rPr>
        <w:t xml:space="preserve"> </w:t>
      </w:r>
      <w:r w:rsidRPr="00D802F9">
        <w:rPr>
          <w:rFonts w:ascii="Book Antiqua" w:eastAsia="Book Antiqua" w:hAnsi="Book Antiqua" w:cs="Book Antiqua"/>
          <w:color w:val="000000"/>
        </w:rPr>
        <w:t>13.0 cm (Figure 1D). The wound healed well, and the sutures were removed two weeks after the operation.</w:t>
      </w:r>
    </w:p>
    <w:p w14:paraId="61DCBA76" w14:textId="77777777" w:rsidR="00A77B3E" w:rsidRPr="00D802F9" w:rsidRDefault="00A77B3E" w:rsidP="00D802F9">
      <w:pPr>
        <w:spacing w:line="360" w:lineRule="auto"/>
        <w:jc w:val="both"/>
        <w:rPr>
          <w:rFonts w:ascii="Book Antiqua" w:hAnsi="Book Antiqua"/>
        </w:rPr>
      </w:pPr>
    </w:p>
    <w:p w14:paraId="6BEA3860"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aps/>
          <w:color w:val="000000"/>
          <w:u w:val="single"/>
        </w:rPr>
        <w:t>OUTCOME AND FOLLOW-UP</w:t>
      </w:r>
    </w:p>
    <w:p w14:paraId="1381B037"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The patient began chemotherapy four weeks after surgery with paclitaxel and carboplatin.</w:t>
      </w:r>
    </w:p>
    <w:p w14:paraId="7151F2D6" w14:textId="77777777" w:rsidR="00A77B3E" w:rsidRPr="00D802F9" w:rsidRDefault="00A77B3E" w:rsidP="00D802F9">
      <w:pPr>
        <w:spacing w:line="360" w:lineRule="auto"/>
        <w:jc w:val="both"/>
        <w:rPr>
          <w:rFonts w:ascii="Book Antiqua" w:hAnsi="Book Antiqua"/>
        </w:rPr>
      </w:pPr>
    </w:p>
    <w:p w14:paraId="6FDDF92B"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aps/>
          <w:color w:val="000000"/>
          <w:u w:val="single"/>
        </w:rPr>
        <w:t>DISCUSSION</w:t>
      </w:r>
    </w:p>
    <w:p w14:paraId="31ACE986" w14:textId="5006DBD1"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The abdominal wall is an unusual location for metastasis of internal malignancies and abdominal metastasis from gastrointestinal or genitourinary malignancies account for only 1</w:t>
      </w:r>
      <w:r w:rsidR="008A13B4" w:rsidRPr="00D802F9">
        <w:rPr>
          <w:rFonts w:ascii="Book Antiqua" w:eastAsia="Book Antiqua" w:hAnsi="Book Antiqua" w:cs="Book Antiqua"/>
          <w:color w:val="000000"/>
        </w:rPr>
        <w:t>%</w:t>
      </w:r>
      <w:r w:rsidRPr="00D802F9">
        <w:rPr>
          <w:rFonts w:ascii="Book Antiqua" w:eastAsia="Book Antiqua" w:hAnsi="Book Antiqua" w:cs="Book Antiqua"/>
          <w:color w:val="000000"/>
        </w:rPr>
        <w:t xml:space="preserve">-3% of </w:t>
      </w:r>
      <w:proofErr w:type="gramStart"/>
      <w:r w:rsidRPr="00D802F9">
        <w:rPr>
          <w:rFonts w:ascii="Book Antiqua" w:eastAsia="Book Antiqua" w:hAnsi="Book Antiqua" w:cs="Book Antiqua"/>
          <w:color w:val="000000"/>
        </w:rPr>
        <w:t>cases</w:t>
      </w:r>
      <w:r w:rsidRPr="00D802F9">
        <w:rPr>
          <w:rFonts w:ascii="Book Antiqua" w:eastAsia="Book Antiqua" w:hAnsi="Book Antiqua" w:cs="Book Antiqua"/>
          <w:color w:val="000000"/>
          <w:vertAlign w:val="superscript"/>
        </w:rPr>
        <w:t>[</w:t>
      </w:r>
      <w:proofErr w:type="gramEnd"/>
      <w:r w:rsidRPr="00D802F9">
        <w:rPr>
          <w:rFonts w:ascii="Book Antiqua" w:eastAsia="Book Antiqua" w:hAnsi="Book Antiqua" w:cs="Book Antiqua"/>
          <w:color w:val="000000"/>
          <w:vertAlign w:val="superscript"/>
        </w:rPr>
        <w:t>5]</w:t>
      </w:r>
      <w:r w:rsidRPr="00D802F9">
        <w:rPr>
          <w:rFonts w:ascii="Book Antiqua" w:eastAsia="Book Antiqua" w:hAnsi="Book Antiqua" w:cs="Book Antiqua"/>
          <w:color w:val="000000"/>
        </w:rPr>
        <w:t>. Therefore, metastatic spread to the abdominal wall is a relatively rare event in early-stage EC. In recent years, with the wide application of laparoscopic technology, increasing port site metastasis has been identified, with an estimated occurrence of 0.18</w:t>
      </w:r>
      <w:r w:rsidR="00942A1A" w:rsidRPr="00D802F9">
        <w:rPr>
          <w:rFonts w:ascii="Book Antiqua" w:eastAsia="Book Antiqua" w:hAnsi="Book Antiqua" w:cs="Book Antiqua"/>
          <w:color w:val="000000"/>
        </w:rPr>
        <w:t>%</w:t>
      </w:r>
      <w:r w:rsidRPr="00D802F9">
        <w:rPr>
          <w:rFonts w:ascii="Book Antiqua" w:eastAsia="Book Antiqua" w:hAnsi="Book Antiqua" w:cs="Book Antiqua"/>
          <w:color w:val="000000"/>
        </w:rPr>
        <w:t xml:space="preserve">-0.33% in early-stage </w:t>
      </w:r>
      <w:proofErr w:type="gramStart"/>
      <w:r w:rsidRPr="00D802F9">
        <w:rPr>
          <w:rFonts w:ascii="Book Antiqua" w:eastAsia="Book Antiqua" w:hAnsi="Book Antiqua" w:cs="Book Antiqua"/>
          <w:color w:val="000000"/>
        </w:rPr>
        <w:t>EC</w:t>
      </w:r>
      <w:r w:rsidRPr="00D802F9">
        <w:rPr>
          <w:rFonts w:ascii="Book Antiqua" w:eastAsia="Book Antiqua" w:hAnsi="Book Antiqua" w:cs="Book Antiqua"/>
          <w:color w:val="000000"/>
          <w:vertAlign w:val="superscript"/>
        </w:rPr>
        <w:t>[</w:t>
      </w:r>
      <w:proofErr w:type="gramEnd"/>
      <w:r w:rsidRPr="00D802F9">
        <w:rPr>
          <w:rFonts w:ascii="Book Antiqua" w:eastAsia="Book Antiqua" w:hAnsi="Book Antiqua" w:cs="Book Antiqua"/>
          <w:color w:val="000000"/>
          <w:vertAlign w:val="superscript"/>
        </w:rPr>
        <w:t>6-10]</w:t>
      </w:r>
      <w:r w:rsidRPr="00D802F9">
        <w:rPr>
          <w:rFonts w:ascii="Book Antiqua" w:eastAsia="Book Antiqua" w:hAnsi="Book Antiqua" w:cs="Book Antiqua"/>
          <w:color w:val="000000"/>
        </w:rPr>
        <w:t>.</w:t>
      </w:r>
    </w:p>
    <w:p w14:paraId="518779BE" w14:textId="20ADE387" w:rsidR="00A77B3E" w:rsidRPr="00D802F9" w:rsidRDefault="00D4477F" w:rsidP="00855870">
      <w:pPr>
        <w:spacing w:line="360" w:lineRule="auto"/>
        <w:jc w:val="both"/>
        <w:rPr>
          <w:rFonts w:ascii="Book Antiqua" w:hAnsi="Book Antiqua"/>
        </w:rPr>
      </w:pPr>
      <w:r w:rsidRPr="00D802F9">
        <w:rPr>
          <w:rFonts w:ascii="Book Antiqua" w:eastAsia="Book Antiqua" w:hAnsi="Book Antiqua" w:cs="Book Antiqua"/>
          <w:color w:val="000000"/>
        </w:rPr>
        <w:lastRenderedPageBreak/>
        <w:t>Although the pathophysiology is not fully understood, distant metastasis in any solid tumor is traditionally considered to be related to lymphatic and hematogenous dissemination. Therefore, the anterior abdominal wall, with an abundant arterial supply, anastomotic venous network, and lymphatic system that drains cranially and caudally to several lymphatic chains, including pelvic and para-aortic lymph nodes, provides a favorable condition for metastases</w:t>
      </w:r>
      <w:r w:rsidRPr="00D802F9">
        <w:rPr>
          <w:rFonts w:ascii="Book Antiqua" w:eastAsia="Book Antiqua" w:hAnsi="Book Antiqua" w:cs="Book Antiqua"/>
          <w:color w:val="000000"/>
          <w:vertAlign w:val="superscript"/>
        </w:rPr>
        <w:t>[11]</w:t>
      </w:r>
      <w:r w:rsidRPr="00D802F9">
        <w:rPr>
          <w:rFonts w:ascii="Book Antiqua" w:eastAsia="Book Antiqua" w:hAnsi="Book Antiqua" w:cs="Book Antiqua"/>
          <w:color w:val="000000"/>
        </w:rPr>
        <w:t xml:space="preserve">. Other mechanisms have been postulated, including direct extension and spread through embryonic </w:t>
      </w:r>
      <w:proofErr w:type="gramStart"/>
      <w:r w:rsidRPr="00D802F9">
        <w:rPr>
          <w:rFonts w:ascii="Book Antiqua" w:eastAsia="Book Antiqua" w:hAnsi="Book Antiqua" w:cs="Book Antiqua"/>
          <w:color w:val="000000"/>
        </w:rPr>
        <w:t>remnants</w:t>
      </w:r>
      <w:r w:rsidR="00D047E6">
        <w:rPr>
          <w:rFonts w:ascii="Book Antiqua" w:eastAsia="Book Antiqua" w:hAnsi="Book Antiqua" w:cs="Book Antiqua"/>
          <w:color w:val="000000"/>
          <w:vertAlign w:val="superscript"/>
        </w:rPr>
        <w:t>[</w:t>
      </w:r>
      <w:proofErr w:type="gramEnd"/>
      <w:r w:rsidR="00D047E6">
        <w:rPr>
          <w:rFonts w:ascii="Book Antiqua" w:eastAsia="Book Antiqua" w:hAnsi="Book Antiqua" w:cs="Book Antiqua"/>
          <w:color w:val="000000"/>
          <w:vertAlign w:val="superscript"/>
        </w:rPr>
        <w:t>5,</w:t>
      </w:r>
      <w:r w:rsidRPr="00D802F9">
        <w:rPr>
          <w:rFonts w:ascii="Book Antiqua" w:eastAsia="Book Antiqua" w:hAnsi="Book Antiqua" w:cs="Book Antiqua"/>
          <w:color w:val="000000"/>
          <w:vertAlign w:val="superscript"/>
        </w:rPr>
        <w:t>12]</w:t>
      </w:r>
      <w:r w:rsidRPr="00D802F9">
        <w:rPr>
          <w:rFonts w:ascii="Book Antiqua" w:eastAsia="Book Antiqua" w:hAnsi="Book Antiqua" w:cs="Book Antiqua"/>
          <w:color w:val="000000"/>
        </w:rPr>
        <w:t xml:space="preserve">. Moreover, when the metastases are connected to the surgical incision, whether the surgical approach is laparotomy or laparoscopy, one of the potential explanations may be that tumor cells penetrate the uterine wall or the fallopian tube to disseminate intraperitoneally to the recent trauma, and hypothesis is that malignant cells spill through the cervical </w:t>
      </w:r>
      <w:proofErr w:type="spellStart"/>
      <w:r w:rsidRPr="00D802F9">
        <w:rPr>
          <w:rFonts w:ascii="Book Antiqua" w:eastAsia="Book Antiqua" w:hAnsi="Book Antiqua" w:cs="Book Antiqua"/>
          <w:color w:val="000000"/>
        </w:rPr>
        <w:t>os</w:t>
      </w:r>
      <w:proofErr w:type="spellEnd"/>
      <w:r w:rsidRPr="00D802F9">
        <w:rPr>
          <w:rFonts w:ascii="Book Antiqua" w:eastAsia="Book Antiqua" w:hAnsi="Book Antiqua" w:cs="Book Antiqua"/>
          <w:color w:val="000000"/>
        </w:rPr>
        <w:t xml:space="preserve"> during hysterectomy and implant directly in the </w:t>
      </w:r>
      <w:proofErr w:type="gramStart"/>
      <w:r w:rsidRPr="00D802F9">
        <w:rPr>
          <w:rFonts w:ascii="Book Antiqua" w:eastAsia="Book Antiqua" w:hAnsi="Book Antiqua" w:cs="Book Antiqua"/>
          <w:color w:val="000000"/>
        </w:rPr>
        <w:t>incision</w:t>
      </w:r>
      <w:r w:rsidRPr="00D802F9">
        <w:rPr>
          <w:rFonts w:ascii="Book Antiqua" w:eastAsia="Book Antiqua" w:hAnsi="Book Antiqua" w:cs="Book Antiqua"/>
          <w:color w:val="000000"/>
          <w:vertAlign w:val="superscript"/>
        </w:rPr>
        <w:t>[</w:t>
      </w:r>
      <w:proofErr w:type="gramEnd"/>
      <w:r w:rsidRPr="00D802F9">
        <w:rPr>
          <w:rFonts w:ascii="Book Antiqua" w:eastAsia="Book Antiqua" w:hAnsi="Book Antiqua" w:cs="Book Antiqua"/>
          <w:color w:val="000000"/>
          <w:vertAlign w:val="superscript"/>
        </w:rPr>
        <w:t>13]</w:t>
      </w:r>
      <w:r w:rsidRPr="00D802F9">
        <w:rPr>
          <w:rFonts w:ascii="Book Antiqua" w:eastAsia="Book Antiqua" w:hAnsi="Book Antiqua" w:cs="Book Antiqua"/>
          <w:color w:val="000000"/>
        </w:rPr>
        <w:t xml:space="preserve">. It has been proposed that when a laparoscopic procedure is performed, high intra-abdominal pressure and implantation at the port site during specimen retrieval may contribute to the dissemination of tumor cells to the abdominal wall. All of these mechanisms may be related to the spread of neoplastic cells to the soft tissue of the abdominal wall; however, in our case, the abdominal wall metastasis of early stage endometrioid adenocarcinoma may be mostly related to local implantation of the free malignant cells shed during the surgery, considering that the patient underwent two laparotomies. </w:t>
      </w:r>
    </w:p>
    <w:p w14:paraId="5556537A" w14:textId="59425F39" w:rsidR="00A77B3E" w:rsidRPr="00D802F9" w:rsidRDefault="00D4477F" w:rsidP="00855870">
      <w:pPr>
        <w:spacing w:line="360" w:lineRule="auto"/>
        <w:ind w:firstLineChars="200" w:firstLine="480"/>
        <w:jc w:val="both"/>
        <w:rPr>
          <w:rFonts w:ascii="Book Antiqua" w:hAnsi="Book Antiqua"/>
        </w:rPr>
      </w:pPr>
      <w:r w:rsidRPr="00D802F9">
        <w:rPr>
          <w:rFonts w:ascii="Book Antiqua" w:eastAsia="Book Antiqua" w:hAnsi="Book Antiqua" w:cs="Book Antiqua"/>
          <w:color w:val="000000"/>
        </w:rPr>
        <w:t xml:space="preserve">As patients with metastatic EC constitute a heterogeneous group, an individualized approach is required. First, a comprehensive examination is necessary for patients with abdominal wall recurrence to rule out other metastases. An enlarged excision can be performed if there is no distant </w:t>
      </w:r>
      <w:proofErr w:type="gramStart"/>
      <w:r w:rsidRPr="00D802F9">
        <w:rPr>
          <w:rFonts w:ascii="Book Antiqua" w:eastAsia="Book Antiqua" w:hAnsi="Book Antiqua" w:cs="Book Antiqua"/>
          <w:color w:val="000000"/>
        </w:rPr>
        <w:t>disease</w:t>
      </w:r>
      <w:r w:rsidRPr="00D802F9">
        <w:rPr>
          <w:rFonts w:ascii="Book Antiqua" w:eastAsia="Book Antiqua" w:hAnsi="Book Antiqua" w:cs="Book Antiqua"/>
          <w:color w:val="000000"/>
          <w:vertAlign w:val="superscript"/>
        </w:rPr>
        <w:t>[</w:t>
      </w:r>
      <w:proofErr w:type="gramEnd"/>
      <w:r w:rsidRPr="00D802F9">
        <w:rPr>
          <w:rFonts w:ascii="Book Antiqua" w:eastAsia="Book Antiqua" w:hAnsi="Book Antiqua" w:cs="Book Antiqua"/>
          <w:color w:val="000000"/>
          <w:vertAlign w:val="superscript"/>
        </w:rPr>
        <w:t>11]</w:t>
      </w:r>
      <w:r w:rsidRPr="00D802F9">
        <w:rPr>
          <w:rFonts w:ascii="Book Antiqua" w:eastAsia="Book Antiqua" w:hAnsi="Book Antiqua" w:cs="Book Antiqua"/>
          <w:color w:val="000000"/>
        </w:rPr>
        <w:t xml:space="preserve">. The surgical procedure consists of an enlarged excision of the tumor and reconstruction of the abdominal wall. Reconstruction poses a great challenge for multidisciplinary cooperation of gynecologists and plastic </w:t>
      </w:r>
      <w:proofErr w:type="gramStart"/>
      <w:r w:rsidRPr="00D802F9">
        <w:rPr>
          <w:rFonts w:ascii="Book Antiqua" w:eastAsia="Book Antiqua" w:hAnsi="Book Antiqua" w:cs="Book Antiqua"/>
          <w:color w:val="000000"/>
        </w:rPr>
        <w:t>surgeons</w:t>
      </w:r>
      <w:r w:rsidRPr="00D802F9">
        <w:rPr>
          <w:rFonts w:ascii="Book Antiqua" w:eastAsia="Book Antiqua" w:hAnsi="Book Antiqua" w:cs="Book Antiqua"/>
          <w:color w:val="000000"/>
          <w:vertAlign w:val="superscript"/>
        </w:rPr>
        <w:t>[</w:t>
      </w:r>
      <w:proofErr w:type="gramEnd"/>
      <w:r w:rsidRPr="00D802F9">
        <w:rPr>
          <w:rFonts w:ascii="Book Antiqua" w:eastAsia="Book Antiqua" w:hAnsi="Book Antiqua" w:cs="Book Antiqua"/>
          <w:color w:val="000000"/>
          <w:vertAlign w:val="superscript"/>
        </w:rPr>
        <w:t>14]</w:t>
      </w:r>
      <w:r w:rsidRPr="00D802F9">
        <w:rPr>
          <w:rFonts w:ascii="Book Antiqua" w:eastAsia="Book Antiqua" w:hAnsi="Book Antiqua" w:cs="Book Antiqua"/>
          <w:color w:val="000000"/>
        </w:rPr>
        <w:t xml:space="preserve">. Advances in technology and the plethora of bioprosthetic or engineered tissues have provided more possibilities for doctors and </w:t>
      </w:r>
      <w:proofErr w:type="gramStart"/>
      <w:r w:rsidRPr="00D802F9">
        <w:rPr>
          <w:rFonts w:ascii="Book Antiqua" w:eastAsia="Book Antiqua" w:hAnsi="Book Antiqua" w:cs="Book Antiqua"/>
          <w:color w:val="000000"/>
        </w:rPr>
        <w:t>patients</w:t>
      </w:r>
      <w:r w:rsidRPr="00D802F9">
        <w:rPr>
          <w:rFonts w:ascii="Book Antiqua" w:eastAsia="Book Antiqua" w:hAnsi="Book Antiqua" w:cs="Book Antiqua"/>
          <w:color w:val="000000"/>
          <w:vertAlign w:val="superscript"/>
        </w:rPr>
        <w:t>[</w:t>
      </w:r>
      <w:proofErr w:type="gramEnd"/>
      <w:r w:rsidRPr="00D802F9">
        <w:rPr>
          <w:rFonts w:ascii="Book Antiqua" w:eastAsia="Book Antiqua" w:hAnsi="Book Antiqua" w:cs="Book Antiqua"/>
          <w:color w:val="000000"/>
          <w:vertAlign w:val="superscript"/>
        </w:rPr>
        <w:t>15-17]</w:t>
      </w:r>
      <w:r w:rsidRPr="00D802F9">
        <w:rPr>
          <w:rFonts w:ascii="Book Antiqua" w:eastAsia="Book Antiqua" w:hAnsi="Book Antiqua" w:cs="Book Antiqua"/>
          <w:color w:val="000000"/>
        </w:rPr>
        <w:t xml:space="preserve">. A composite mesh is worthy of recommendation because they simplify </w:t>
      </w:r>
      <w:r w:rsidRPr="00D802F9">
        <w:rPr>
          <w:rFonts w:ascii="Book Antiqua" w:eastAsia="Book Antiqua" w:hAnsi="Book Antiqua" w:cs="Book Antiqua"/>
          <w:color w:val="000000"/>
        </w:rPr>
        <w:lastRenderedPageBreak/>
        <w:t xml:space="preserve">the surgical treatment of large abdominal wall defects; otherwise, these defects would need further abdominal reconstruction by complex plastic surgery, which may increase </w:t>
      </w:r>
      <w:proofErr w:type="gramStart"/>
      <w:r w:rsidRPr="00D802F9">
        <w:rPr>
          <w:rFonts w:ascii="Book Antiqua" w:eastAsia="Book Antiqua" w:hAnsi="Book Antiqua" w:cs="Book Antiqua"/>
          <w:color w:val="000000"/>
        </w:rPr>
        <w:t>morbidity</w:t>
      </w:r>
      <w:r w:rsidRPr="00D802F9">
        <w:rPr>
          <w:rFonts w:ascii="Book Antiqua" w:eastAsia="Book Antiqua" w:hAnsi="Book Antiqua" w:cs="Book Antiqua"/>
          <w:color w:val="000000"/>
          <w:vertAlign w:val="superscript"/>
        </w:rPr>
        <w:t>[</w:t>
      </w:r>
      <w:proofErr w:type="gramEnd"/>
      <w:r w:rsidRPr="00D802F9">
        <w:rPr>
          <w:rFonts w:ascii="Book Antiqua" w:eastAsia="Book Antiqua" w:hAnsi="Book Antiqua" w:cs="Book Antiqua"/>
          <w:color w:val="000000"/>
          <w:vertAlign w:val="superscript"/>
        </w:rPr>
        <w:t>18]</w:t>
      </w:r>
      <w:r w:rsidRPr="00D802F9">
        <w:rPr>
          <w:rFonts w:ascii="Book Antiqua" w:eastAsia="Book Antiqua" w:hAnsi="Book Antiqua" w:cs="Book Antiqua"/>
          <w:color w:val="000000"/>
        </w:rPr>
        <w:t xml:space="preserve">. The nature of the composite mesh makes it prone to providing lasting abdominal support through its safe placement directly onto the bowel, resistance to degradation </w:t>
      </w:r>
      <w:r w:rsidRPr="00D802F9">
        <w:rPr>
          <w:rFonts w:ascii="Book Antiqua" w:eastAsia="Book Antiqua" w:hAnsi="Book Antiqua" w:cs="Book Antiqua"/>
          <w:i/>
          <w:iCs/>
          <w:color w:val="000000"/>
        </w:rPr>
        <w:t>in vitro</w:t>
      </w:r>
      <w:r w:rsidRPr="00D802F9">
        <w:rPr>
          <w:rFonts w:ascii="Book Antiqua" w:eastAsia="Book Antiqua" w:hAnsi="Book Antiqua" w:cs="Book Antiqua"/>
          <w:color w:val="000000"/>
        </w:rPr>
        <w:t xml:space="preserve"> and excellent </w:t>
      </w:r>
      <w:proofErr w:type="gramStart"/>
      <w:r w:rsidRPr="00D802F9">
        <w:rPr>
          <w:rFonts w:ascii="Book Antiqua" w:eastAsia="Book Antiqua" w:hAnsi="Book Antiqua" w:cs="Book Antiqua"/>
          <w:color w:val="000000"/>
        </w:rPr>
        <w:t>biocompatibility</w:t>
      </w:r>
      <w:r w:rsidR="00D047E6">
        <w:rPr>
          <w:rFonts w:ascii="Book Antiqua" w:eastAsia="Book Antiqua" w:hAnsi="Book Antiqua" w:cs="Book Antiqua"/>
          <w:color w:val="000000"/>
          <w:vertAlign w:val="superscript"/>
        </w:rPr>
        <w:t>[</w:t>
      </w:r>
      <w:proofErr w:type="gramEnd"/>
      <w:r w:rsidR="00D047E6">
        <w:rPr>
          <w:rFonts w:ascii="Book Antiqua" w:eastAsia="Book Antiqua" w:hAnsi="Book Antiqua" w:cs="Book Antiqua"/>
          <w:color w:val="000000"/>
          <w:vertAlign w:val="superscript"/>
        </w:rPr>
        <w:t>19,</w:t>
      </w:r>
      <w:r w:rsidRPr="00D802F9">
        <w:rPr>
          <w:rFonts w:ascii="Book Antiqua" w:eastAsia="Book Antiqua" w:hAnsi="Book Antiqua" w:cs="Book Antiqua"/>
          <w:color w:val="000000"/>
          <w:vertAlign w:val="superscript"/>
        </w:rPr>
        <w:t>20]</w:t>
      </w:r>
      <w:r w:rsidRPr="00D802F9">
        <w:rPr>
          <w:rFonts w:ascii="Book Antiqua" w:eastAsia="Book Antiqua" w:hAnsi="Book Antiqua" w:cs="Book Antiqua"/>
          <w:color w:val="000000"/>
        </w:rPr>
        <w:t xml:space="preserve">. Trauma injuries and tumor resection are the most common causes of large abdominal wall </w:t>
      </w:r>
      <w:proofErr w:type="gramStart"/>
      <w:r w:rsidRPr="00D802F9">
        <w:rPr>
          <w:rFonts w:ascii="Book Antiqua" w:eastAsia="Book Antiqua" w:hAnsi="Book Antiqua" w:cs="Book Antiqua"/>
          <w:color w:val="000000"/>
        </w:rPr>
        <w:t>defects</w:t>
      </w:r>
      <w:r w:rsidR="00D047E6">
        <w:rPr>
          <w:rFonts w:ascii="Book Antiqua" w:eastAsia="Book Antiqua" w:hAnsi="Book Antiqua" w:cs="Book Antiqua"/>
          <w:color w:val="000000"/>
          <w:vertAlign w:val="superscript"/>
        </w:rPr>
        <w:t>[</w:t>
      </w:r>
      <w:proofErr w:type="gramEnd"/>
      <w:r w:rsidR="00D047E6">
        <w:rPr>
          <w:rFonts w:ascii="Book Antiqua" w:eastAsia="Book Antiqua" w:hAnsi="Book Antiqua" w:cs="Book Antiqua"/>
          <w:color w:val="000000"/>
          <w:vertAlign w:val="superscript"/>
        </w:rPr>
        <w:t>16,</w:t>
      </w:r>
      <w:r w:rsidRPr="00D802F9">
        <w:rPr>
          <w:rFonts w:ascii="Book Antiqua" w:eastAsia="Book Antiqua" w:hAnsi="Book Antiqua" w:cs="Book Antiqua"/>
          <w:color w:val="000000"/>
          <w:vertAlign w:val="superscript"/>
        </w:rPr>
        <w:t>21]</w:t>
      </w:r>
      <w:r w:rsidRPr="00D802F9">
        <w:rPr>
          <w:rFonts w:ascii="Book Antiqua" w:eastAsia="Book Antiqua" w:hAnsi="Book Antiqua" w:cs="Book Antiqua"/>
          <w:color w:val="000000"/>
        </w:rPr>
        <w:t xml:space="preserve">. Complete resection of abdominal wall lesions is feasible, but preoperative assessment of the defect is the primary consideration for appropriate abdominal </w:t>
      </w:r>
      <w:proofErr w:type="gramStart"/>
      <w:r w:rsidRPr="00D802F9">
        <w:rPr>
          <w:rFonts w:ascii="Book Antiqua" w:eastAsia="Book Antiqua" w:hAnsi="Book Antiqua" w:cs="Book Antiqua"/>
          <w:color w:val="000000"/>
        </w:rPr>
        <w:t>reconstruction</w:t>
      </w:r>
      <w:r w:rsidRPr="00D802F9">
        <w:rPr>
          <w:rFonts w:ascii="Book Antiqua" w:eastAsia="Book Antiqua" w:hAnsi="Book Antiqua" w:cs="Book Antiqua"/>
          <w:color w:val="000000"/>
          <w:vertAlign w:val="superscript"/>
        </w:rPr>
        <w:t>[</w:t>
      </w:r>
      <w:proofErr w:type="gramEnd"/>
      <w:r w:rsidRPr="00D802F9">
        <w:rPr>
          <w:rFonts w:ascii="Book Antiqua" w:eastAsia="Book Antiqua" w:hAnsi="Book Antiqua" w:cs="Book Antiqua"/>
          <w:color w:val="000000"/>
          <w:vertAlign w:val="superscript"/>
        </w:rPr>
        <w:t>22]</w:t>
      </w:r>
      <w:r w:rsidRPr="00D802F9">
        <w:rPr>
          <w:rFonts w:ascii="Book Antiqua" w:eastAsia="Book Antiqua" w:hAnsi="Book Antiqua" w:cs="Book Antiqua"/>
          <w:color w:val="000000"/>
        </w:rPr>
        <w:t xml:space="preserve">. Direct closure was performed if the defect was localized. However, it is impossible to advance or rotate the flaps obtained from the area around the defect for construction when the abdominal wall cannot be pulled back to its original position with excessive </w:t>
      </w:r>
      <w:proofErr w:type="gramStart"/>
      <w:r w:rsidRPr="00D802F9">
        <w:rPr>
          <w:rFonts w:ascii="Book Antiqua" w:eastAsia="Book Antiqua" w:hAnsi="Book Antiqua" w:cs="Book Antiqua"/>
          <w:color w:val="000000"/>
        </w:rPr>
        <w:t>tension</w:t>
      </w:r>
      <w:r w:rsidRPr="00D802F9">
        <w:rPr>
          <w:rFonts w:ascii="Book Antiqua" w:eastAsia="Book Antiqua" w:hAnsi="Book Antiqua" w:cs="Book Antiqua"/>
          <w:color w:val="000000"/>
          <w:vertAlign w:val="superscript"/>
        </w:rPr>
        <w:t>[</w:t>
      </w:r>
      <w:proofErr w:type="gramEnd"/>
      <w:r w:rsidRPr="00D802F9">
        <w:rPr>
          <w:rFonts w:ascii="Book Antiqua" w:eastAsia="Book Antiqua" w:hAnsi="Book Antiqua" w:cs="Book Antiqua"/>
          <w:color w:val="000000"/>
          <w:vertAlign w:val="superscript"/>
        </w:rPr>
        <w:t>23]</w:t>
      </w:r>
      <w:r w:rsidRPr="00D802F9">
        <w:rPr>
          <w:rFonts w:ascii="Book Antiqua" w:eastAsia="Book Antiqua" w:hAnsi="Book Antiqua" w:cs="Book Antiqua"/>
          <w:color w:val="000000"/>
        </w:rPr>
        <w:t xml:space="preserve">. Therefore, it is highly recommended that a plastic surgeon be consulted before surgery to discuss how to reconstruct the abdominal wall after resection. In addition to covering the defect, the purpose of reconstruction is to prevent visceral eventration and acquire an acceptable cosmetic </w:t>
      </w:r>
      <w:proofErr w:type="gramStart"/>
      <w:r w:rsidRPr="00D802F9">
        <w:rPr>
          <w:rFonts w:ascii="Book Antiqua" w:eastAsia="Book Antiqua" w:hAnsi="Book Antiqua" w:cs="Book Antiqua"/>
          <w:color w:val="000000"/>
        </w:rPr>
        <w:t>appearance</w:t>
      </w:r>
      <w:r w:rsidR="00D047E6">
        <w:rPr>
          <w:rFonts w:ascii="Book Antiqua" w:eastAsia="Book Antiqua" w:hAnsi="Book Antiqua" w:cs="Book Antiqua"/>
          <w:color w:val="000000"/>
          <w:vertAlign w:val="superscript"/>
        </w:rPr>
        <w:t>[</w:t>
      </w:r>
      <w:proofErr w:type="gramEnd"/>
      <w:r w:rsidR="00D047E6">
        <w:rPr>
          <w:rFonts w:ascii="Book Antiqua" w:eastAsia="Book Antiqua" w:hAnsi="Book Antiqua" w:cs="Book Antiqua"/>
          <w:color w:val="000000"/>
          <w:vertAlign w:val="superscript"/>
        </w:rPr>
        <w:t>24,</w:t>
      </w:r>
      <w:r w:rsidRPr="00D802F9">
        <w:rPr>
          <w:rFonts w:ascii="Book Antiqua" w:eastAsia="Book Antiqua" w:hAnsi="Book Antiqua" w:cs="Book Antiqua"/>
          <w:color w:val="000000"/>
          <w:vertAlign w:val="superscript"/>
        </w:rPr>
        <w:t>25]</w:t>
      </w:r>
      <w:r w:rsidRPr="00D802F9">
        <w:rPr>
          <w:rFonts w:ascii="Book Antiqua" w:eastAsia="Book Antiqua" w:hAnsi="Book Antiqua" w:cs="Book Antiqua"/>
          <w:color w:val="000000"/>
        </w:rPr>
        <w:t>. In our case, the patient underwent extensive full-thickness resection of the abdominal wall tumor, hence, a reconstruction was required. A Bard composite mesh was placed into the abdominal defect area and sutured with 2/0 polypropylene sutures with a sufficient margin. Abdominal reconstruction was then performed by suturing the mesh to the muscular layers of the abdominal wall, and the flaps obtained from the area around the defect were advanced and rotated to achieve soft tissue coverage. Finally, one subcutaneous drain and one pelvic drain were placed.</w:t>
      </w:r>
    </w:p>
    <w:p w14:paraId="6BCD46E9" w14:textId="77777777" w:rsidR="00A77B3E" w:rsidRPr="00D802F9" w:rsidRDefault="00D4477F" w:rsidP="00855870">
      <w:pPr>
        <w:spacing w:line="360" w:lineRule="auto"/>
        <w:ind w:firstLineChars="200" w:firstLine="480"/>
        <w:jc w:val="both"/>
        <w:rPr>
          <w:rFonts w:ascii="Book Antiqua" w:hAnsi="Book Antiqua"/>
        </w:rPr>
      </w:pPr>
      <w:r w:rsidRPr="00D802F9">
        <w:rPr>
          <w:rFonts w:ascii="Book Antiqua" w:eastAsia="Book Antiqua" w:hAnsi="Book Antiqua" w:cs="Book Antiqua"/>
          <w:color w:val="000000"/>
        </w:rPr>
        <w:t xml:space="preserve">Surgical resection followed by adjuvant therapy may improve patient survival. However, palliative treatment alone is feasible in some circumstances. Previous studies have shown that radiotherapy for isolated abdominal metastases is associated with high local control rates in </w:t>
      </w:r>
      <w:proofErr w:type="gramStart"/>
      <w:r w:rsidRPr="00D802F9">
        <w:rPr>
          <w:rFonts w:ascii="Book Antiqua" w:eastAsia="Book Antiqua" w:hAnsi="Book Antiqua" w:cs="Book Antiqua"/>
          <w:color w:val="000000"/>
        </w:rPr>
        <w:t>EC</w:t>
      </w:r>
      <w:r w:rsidRPr="00D802F9">
        <w:rPr>
          <w:rFonts w:ascii="Book Antiqua" w:eastAsia="Book Antiqua" w:hAnsi="Book Antiqua" w:cs="Book Antiqua"/>
          <w:color w:val="000000"/>
          <w:vertAlign w:val="superscript"/>
        </w:rPr>
        <w:t>[</w:t>
      </w:r>
      <w:proofErr w:type="gramEnd"/>
      <w:r w:rsidRPr="00D802F9">
        <w:rPr>
          <w:rFonts w:ascii="Book Antiqua" w:eastAsia="Book Antiqua" w:hAnsi="Book Antiqua" w:cs="Book Antiqua"/>
          <w:color w:val="000000"/>
          <w:vertAlign w:val="superscript"/>
        </w:rPr>
        <w:t>26]</w:t>
      </w:r>
      <w:r w:rsidRPr="00D802F9">
        <w:rPr>
          <w:rFonts w:ascii="Book Antiqua" w:eastAsia="Book Antiqua" w:hAnsi="Book Antiqua" w:cs="Book Antiqua"/>
          <w:color w:val="000000"/>
        </w:rPr>
        <w:t xml:space="preserve">. Chemotherapy, with paclitaxel combined with carboplatin or cisplatin, may also be frequently used for recurrent EC, especially in cases with unresectable lesions or distant metastases. Hormonal therapy can also be used. A phase II study evaluated the efficacy of </w:t>
      </w:r>
      <w:proofErr w:type="spellStart"/>
      <w:r w:rsidRPr="00D802F9">
        <w:rPr>
          <w:rFonts w:ascii="Book Antiqua" w:eastAsia="Book Antiqua" w:hAnsi="Book Antiqua" w:cs="Book Antiqua"/>
          <w:color w:val="000000"/>
        </w:rPr>
        <w:t>everolimus</w:t>
      </w:r>
      <w:proofErr w:type="spellEnd"/>
      <w:r w:rsidRPr="00D802F9">
        <w:rPr>
          <w:rFonts w:ascii="Book Antiqua" w:eastAsia="Book Antiqua" w:hAnsi="Book Antiqua" w:cs="Book Antiqua"/>
          <w:color w:val="000000"/>
        </w:rPr>
        <w:t xml:space="preserve">, a mammalian target of rapamycin </w:t>
      </w:r>
      <w:r w:rsidRPr="00D802F9">
        <w:rPr>
          <w:rFonts w:ascii="Book Antiqua" w:eastAsia="Book Antiqua" w:hAnsi="Book Antiqua" w:cs="Book Antiqua"/>
          <w:color w:val="000000"/>
        </w:rPr>
        <w:lastRenderedPageBreak/>
        <w:t>inhibitor, in combination with letrozole in patients with recurrent EC. The results were encouraging, with a clinical benefit rate of 40% and a confirmed objective response rate of 32</w:t>
      </w:r>
      <w:proofErr w:type="gramStart"/>
      <w:r w:rsidRPr="00D802F9">
        <w:rPr>
          <w:rFonts w:ascii="Book Antiqua" w:eastAsia="Book Antiqua" w:hAnsi="Book Antiqua" w:cs="Book Antiqua"/>
          <w:color w:val="000000"/>
        </w:rPr>
        <w:t>%</w:t>
      </w:r>
      <w:r w:rsidRPr="00D802F9">
        <w:rPr>
          <w:rFonts w:ascii="Book Antiqua" w:eastAsia="Book Antiqua" w:hAnsi="Book Antiqua" w:cs="Book Antiqua"/>
          <w:color w:val="000000"/>
          <w:vertAlign w:val="superscript"/>
        </w:rPr>
        <w:t>[</w:t>
      </w:r>
      <w:proofErr w:type="gramEnd"/>
      <w:r w:rsidRPr="00D802F9">
        <w:rPr>
          <w:rFonts w:ascii="Book Antiqua" w:eastAsia="Book Antiqua" w:hAnsi="Book Antiqua" w:cs="Book Antiqua"/>
          <w:color w:val="000000"/>
          <w:vertAlign w:val="superscript"/>
        </w:rPr>
        <w:t>27]</w:t>
      </w:r>
      <w:r w:rsidRPr="00D802F9">
        <w:rPr>
          <w:rFonts w:ascii="Book Antiqua" w:eastAsia="Book Antiqua" w:hAnsi="Book Antiqua" w:cs="Book Antiqua"/>
          <w:color w:val="000000"/>
        </w:rPr>
        <w:t>. Data from a recent phase II study evaluating the same combination with metformin showed satisfactory results in patients with recurrent endometrioid endometrial cancer, with a clinical benefit rate of 50% and a confirmed objective response rate of 28</w:t>
      </w:r>
      <w:proofErr w:type="gramStart"/>
      <w:r w:rsidRPr="00D802F9">
        <w:rPr>
          <w:rFonts w:ascii="Book Antiqua" w:eastAsia="Book Antiqua" w:hAnsi="Book Antiqua" w:cs="Book Antiqua"/>
          <w:color w:val="000000"/>
        </w:rPr>
        <w:t>%</w:t>
      </w:r>
      <w:r w:rsidRPr="00D802F9">
        <w:rPr>
          <w:rFonts w:ascii="Book Antiqua" w:eastAsia="Book Antiqua" w:hAnsi="Book Antiqua" w:cs="Book Antiqua"/>
          <w:color w:val="000000"/>
          <w:vertAlign w:val="superscript"/>
        </w:rPr>
        <w:t>[</w:t>
      </w:r>
      <w:proofErr w:type="gramEnd"/>
      <w:r w:rsidRPr="00D802F9">
        <w:rPr>
          <w:rFonts w:ascii="Book Antiqua" w:eastAsia="Book Antiqua" w:hAnsi="Book Antiqua" w:cs="Book Antiqua"/>
          <w:color w:val="000000"/>
          <w:vertAlign w:val="superscript"/>
        </w:rPr>
        <w:t>28]</w:t>
      </w:r>
      <w:r w:rsidRPr="00D802F9">
        <w:rPr>
          <w:rFonts w:ascii="Book Antiqua" w:eastAsia="Book Antiqua" w:hAnsi="Book Antiqua" w:cs="Book Antiqua"/>
          <w:color w:val="000000"/>
        </w:rPr>
        <w:t>. Considering the large size of the abdominal wall metastasis in our case, surgical resection may have been preferred, followed by chemotherapy.</w:t>
      </w:r>
    </w:p>
    <w:p w14:paraId="3D263F72" w14:textId="6B0F3498" w:rsidR="00A77B3E" w:rsidRPr="00D802F9" w:rsidRDefault="00D4477F" w:rsidP="00855870">
      <w:pPr>
        <w:spacing w:line="360" w:lineRule="auto"/>
        <w:ind w:firstLineChars="200" w:firstLine="480"/>
        <w:jc w:val="both"/>
        <w:rPr>
          <w:rFonts w:ascii="Book Antiqua" w:hAnsi="Book Antiqua"/>
        </w:rPr>
      </w:pPr>
      <w:r w:rsidRPr="00D802F9">
        <w:rPr>
          <w:rFonts w:ascii="Book Antiqua" w:eastAsia="Book Antiqua" w:hAnsi="Book Antiqua" w:cs="Book Antiqua"/>
          <w:color w:val="000000"/>
        </w:rPr>
        <w:t xml:space="preserve">Additionally, patients with recurrent EC should consider molecular subtyping to guide additional systemic therapy options. It is also recommended for recurrent EC to detect NTRK gene fusions, which are oncogenic drivers of various adult and pediatric tumor </w:t>
      </w:r>
      <w:proofErr w:type="gramStart"/>
      <w:r w:rsidRPr="00D802F9">
        <w:rPr>
          <w:rFonts w:ascii="Book Antiqua" w:eastAsia="Book Antiqua" w:hAnsi="Book Antiqua" w:cs="Book Antiqua"/>
          <w:color w:val="000000"/>
        </w:rPr>
        <w:t>types</w:t>
      </w:r>
      <w:r w:rsidRPr="00D802F9">
        <w:rPr>
          <w:rFonts w:ascii="Book Antiqua" w:eastAsia="Book Antiqua" w:hAnsi="Book Antiqua" w:cs="Book Antiqua"/>
          <w:color w:val="000000"/>
          <w:vertAlign w:val="superscript"/>
        </w:rPr>
        <w:t>[</w:t>
      </w:r>
      <w:proofErr w:type="gramEnd"/>
      <w:r w:rsidRPr="00D802F9">
        <w:rPr>
          <w:rFonts w:ascii="Book Antiqua" w:eastAsia="Book Antiqua" w:hAnsi="Book Antiqua" w:cs="Book Antiqua"/>
          <w:color w:val="000000"/>
          <w:vertAlign w:val="superscript"/>
        </w:rPr>
        <w:t>29]</w:t>
      </w:r>
      <w:r w:rsidRPr="00D802F9">
        <w:rPr>
          <w:rFonts w:ascii="Book Antiqua" w:eastAsia="Book Antiqua" w:hAnsi="Book Antiqua" w:cs="Book Antiqua"/>
          <w:color w:val="000000"/>
        </w:rPr>
        <w:t xml:space="preserve">. It has been reported that the application of a first-generation TRK inhibitor, such as </w:t>
      </w:r>
      <w:proofErr w:type="spellStart"/>
      <w:r w:rsidRPr="00D802F9">
        <w:rPr>
          <w:rFonts w:ascii="Book Antiqua" w:eastAsia="Book Antiqua" w:hAnsi="Book Antiqua" w:cs="Book Antiqua"/>
          <w:color w:val="000000"/>
        </w:rPr>
        <w:t>larotrectinib</w:t>
      </w:r>
      <w:proofErr w:type="spellEnd"/>
      <w:r w:rsidRPr="00D802F9">
        <w:rPr>
          <w:rFonts w:ascii="Book Antiqua" w:eastAsia="Book Antiqua" w:hAnsi="Book Antiqua" w:cs="Book Antiqua"/>
          <w:color w:val="000000"/>
        </w:rPr>
        <w:t xml:space="preserve"> or </w:t>
      </w:r>
      <w:proofErr w:type="spellStart"/>
      <w:r w:rsidRPr="00D802F9">
        <w:rPr>
          <w:rFonts w:ascii="Book Antiqua" w:eastAsia="Book Antiqua" w:hAnsi="Book Antiqua" w:cs="Book Antiqua"/>
          <w:color w:val="000000"/>
        </w:rPr>
        <w:t>entrectinib</w:t>
      </w:r>
      <w:proofErr w:type="spellEnd"/>
      <w:r w:rsidRPr="00D802F9">
        <w:rPr>
          <w:rFonts w:ascii="Book Antiqua" w:eastAsia="Book Antiqua" w:hAnsi="Book Antiqua" w:cs="Book Antiqua"/>
          <w:color w:val="000000"/>
        </w:rPr>
        <w:t>, in patients with NTRK fusion-positive cancers achieved satisfactory results with high response rates</w:t>
      </w:r>
      <w:r w:rsidRPr="00D047E6">
        <w:rPr>
          <w:rFonts w:ascii="Book Antiqua" w:eastAsia="Book Antiqua" w:hAnsi="Book Antiqua" w:cs="Book Antiqua"/>
          <w:color w:val="000000"/>
        </w:rPr>
        <w:t xml:space="preserve"> (</w:t>
      </w:r>
      <w:r w:rsidR="00D047E6" w:rsidRPr="00D047E6">
        <w:rPr>
          <w:rFonts w:ascii="Book Antiqua" w:eastAsia="SimSun" w:hAnsi="Book Antiqua" w:cs="SimSun"/>
          <w:color w:val="000000"/>
          <w:lang w:eastAsia="zh-CN"/>
        </w:rPr>
        <w:t xml:space="preserve">&gt; </w:t>
      </w:r>
      <w:r w:rsidRPr="00D802F9">
        <w:rPr>
          <w:rFonts w:ascii="Book Antiqua" w:eastAsia="Book Antiqua" w:hAnsi="Book Antiqua" w:cs="Book Antiqua"/>
          <w:color w:val="000000"/>
        </w:rPr>
        <w:t>75%), regardless of tumor histology</w:t>
      </w:r>
      <w:r w:rsidRPr="00D802F9">
        <w:rPr>
          <w:rFonts w:ascii="Book Antiqua" w:eastAsia="Book Antiqua" w:hAnsi="Book Antiqua" w:cs="Book Antiqua"/>
          <w:color w:val="000000"/>
          <w:vertAlign w:val="superscript"/>
        </w:rPr>
        <w:t>[30]</w:t>
      </w:r>
      <w:r w:rsidRPr="00D802F9">
        <w:rPr>
          <w:rFonts w:ascii="Book Antiqua" w:eastAsia="Book Antiqua" w:hAnsi="Book Antiqua" w:cs="Book Antiqua"/>
          <w:color w:val="000000"/>
        </w:rPr>
        <w:t>. Distant metastasis of the abdominal wall in our case was staged as FIGO II; therefore, there may be high-risk factors for molecular subtyping. The results showed copy number high with TP53 mutation and negative NTRK fusion, which may imply a poor prognosis.</w:t>
      </w:r>
    </w:p>
    <w:p w14:paraId="7F5CDA58" w14:textId="77777777" w:rsidR="00A77B3E" w:rsidRPr="00D802F9" w:rsidRDefault="00A77B3E" w:rsidP="00D802F9">
      <w:pPr>
        <w:spacing w:line="360" w:lineRule="auto"/>
        <w:jc w:val="both"/>
        <w:rPr>
          <w:rFonts w:ascii="Book Antiqua" w:hAnsi="Book Antiqua"/>
        </w:rPr>
      </w:pPr>
    </w:p>
    <w:p w14:paraId="28314B52"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aps/>
          <w:color w:val="000000"/>
          <w:u w:val="single"/>
        </w:rPr>
        <w:t>CONCLUSION</w:t>
      </w:r>
    </w:p>
    <w:p w14:paraId="06234B41"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When patients with EC develop large abdominal wall metastasis with infection, an individualized approach is proposed. A plastic surgeon should be included in the planning before contemplating resection of large tumors.</w:t>
      </w:r>
    </w:p>
    <w:p w14:paraId="130AB483" w14:textId="77777777" w:rsidR="00A77B3E" w:rsidRPr="00D802F9" w:rsidRDefault="00A77B3E" w:rsidP="00D802F9">
      <w:pPr>
        <w:spacing w:line="360" w:lineRule="auto"/>
        <w:jc w:val="both"/>
        <w:rPr>
          <w:rFonts w:ascii="Book Antiqua" w:hAnsi="Book Antiqua"/>
        </w:rPr>
      </w:pPr>
    </w:p>
    <w:p w14:paraId="1CBBCC66"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olor w:val="000000"/>
        </w:rPr>
        <w:t>REFERENCES</w:t>
      </w:r>
    </w:p>
    <w:p w14:paraId="66001EF2"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1 </w:t>
      </w:r>
      <w:r w:rsidRPr="00F97B82">
        <w:rPr>
          <w:rFonts w:ascii="Book Antiqua" w:hAnsi="Book Antiqua"/>
          <w:b/>
          <w:bCs/>
        </w:rPr>
        <w:t>Henley SJ</w:t>
      </w:r>
      <w:r w:rsidRPr="00F97B82">
        <w:rPr>
          <w:rFonts w:ascii="Book Antiqua" w:hAnsi="Book Antiqua"/>
        </w:rPr>
        <w:t xml:space="preserve">, Ward EM, Scott S, Ma J, Anderson RN, Firth AU, Thomas CC, </w:t>
      </w:r>
      <w:proofErr w:type="spellStart"/>
      <w:r w:rsidRPr="00F97B82">
        <w:rPr>
          <w:rFonts w:ascii="Book Antiqua" w:hAnsi="Book Antiqua"/>
        </w:rPr>
        <w:t>Islami</w:t>
      </w:r>
      <w:proofErr w:type="spellEnd"/>
      <w:r w:rsidRPr="00F97B82">
        <w:rPr>
          <w:rFonts w:ascii="Book Antiqua" w:hAnsi="Book Antiqua"/>
        </w:rPr>
        <w:t xml:space="preserve"> F, Weir HK, Lewis DR, Sherman RL, Wu M, </w:t>
      </w:r>
      <w:proofErr w:type="spellStart"/>
      <w:r w:rsidRPr="00F97B82">
        <w:rPr>
          <w:rFonts w:ascii="Book Antiqua" w:hAnsi="Book Antiqua"/>
        </w:rPr>
        <w:t>Benard</w:t>
      </w:r>
      <w:proofErr w:type="spellEnd"/>
      <w:r w:rsidRPr="00F97B82">
        <w:rPr>
          <w:rFonts w:ascii="Book Antiqua" w:hAnsi="Book Antiqua"/>
        </w:rPr>
        <w:t xml:space="preserve"> VB, Richardson LC, Jemal A, Cronin K, Kohler BA. Annual report to the nation on the status of cancer, part I: National cancer statistics. </w:t>
      </w:r>
      <w:r w:rsidRPr="00F97B82">
        <w:rPr>
          <w:rFonts w:ascii="Book Antiqua" w:hAnsi="Book Antiqua"/>
          <w:i/>
          <w:iCs/>
        </w:rPr>
        <w:t>Cancer</w:t>
      </w:r>
      <w:r w:rsidRPr="00F97B82">
        <w:rPr>
          <w:rFonts w:ascii="Book Antiqua" w:hAnsi="Book Antiqua"/>
        </w:rPr>
        <w:t xml:space="preserve"> 2020; </w:t>
      </w:r>
      <w:r w:rsidRPr="00F97B82">
        <w:rPr>
          <w:rFonts w:ascii="Book Antiqua" w:hAnsi="Book Antiqua"/>
          <w:b/>
          <w:bCs/>
        </w:rPr>
        <w:t>126</w:t>
      </w:r>
      <w:r w:rsidRPr="00F97B82">
        <w:rPr>
          <w:rFonts w:ascii="Book Antiqua" w:hAnsi="Book Antiqua"/>
        </w:rPr>
        <w:t>: 2225-2249 [PMID: 32162336 DOI: 10.1002/cncr.32802]</w:t>
      </w:r>
    </w:p>
    <w:p w14:paraId="2DB00C26" w14:textId="2079CDD8" w:rsidR="002E539B" w:rsidRPr="00F97B82" w:rsidRDefault="002E539B" w:rsidP="002E539B">
      <w:pPr>
        <w:spacing w:line="360" w:lineRule="auto"/>
        <w:jc w:val="both"/>
        <w:rPr>
          <w:rFonts w:ascii="Book Antiqua" w:hAnsi="Book Antiqua"/>
        </w:rPr>
      </w:pPr>
      <w:r w:rsidRPr="00F97B82">
        <w:rPr>
          <w:rFonts w:ascii="Book Antiqua" w:hAnsi="Book Antiqua"/>
        </w:rPr>
        <w:lastRenderedPageBreak/>
        <w:t xml:space="preserve">2 </w:t>
      </w:r>
      <w:proofErr w:type="spellStart"/>
      <w:r w:rsidRPr="00F97B82">
        <w:rPr>
          <w:rFonts w:ascii="Book Antiqua" w:hAnsi="Book Antiqua"/>
          <w:b/>
          <w:bCs/>
        </w:rPr>
        <w:t>Mahdy</w:t>
      </w:r>
      <w:proofErr w:type="spellEnd"/>
      <w:r w:rsidRPr="00F97B82">
        <w:rPr>
          <w:rFonts w:ascii="Book Antiqua" w:hAnsi="Book Antiqua"/>
          <w:b/>
          <w:bCs/>
        </w:rPr>
        <w:t xml:space="preserve"> H</w:t>
      </w:r>
      <w:r w:rsidRPr="00F97B82">
        <w:rPr>
          <w:rFonts w:ascii="Book Antiqua" w:hAnsi="Book Antiqua"/>
        </w:rPr>
        <w:t xml:space="preserve">, Casey MJ, </w:t>
      </w:r>
      <w:proofErr w:type="spellStart"/>
      <w:r w:rsidRPr="00F97B82">
        <w:rPr>
          <w:rFonts w:ascii="Book Antiqua" w:hAnsi="Book Antiqua"/>
        </w:rPr>
        <w:t>Crotzer</w:t>
      </w:r>
      <w:proofErr w:type="spellEnd"/>
      <w:r w:rsidRPr="00F97B82">
        <w:rPr>
          <w:rFonts w:ascii="Book Antiqua" w:hAnsi="Book Antiqua"/>
        </w:rPr>
        <w:t xml:space="preserve"> D. Endometrial Cancer. 2021 Aug 25. In: </w:t>
      </w:r>
      <w:proofErr w:type="spellStart"/>
      <w:r w:rsidRPr="00F97B82">
        <w:rPr>
          <w:rFonts w:ascii="Book Antiqua" w:hAnsi="Book Antiqua"/>
        </w:rPr>
        <w:t>StatPearls</w:t>
      </w:r>
      <w:proofErr w:type="spellEnd"/>
      <w:r w:rsidRPr="00F97B82">
        <w:rPr>
          <w:rFonts w:ascii="Book Antiqua" w:hAnsi="Book Antiqua"/>
        </w:rPr>
        <w:t xml:space="preserve"> [Internet]. Treasure Island (FL): </w:t>
      </w:r>
      <w:proofErr w:type="spellStart"/>
      <w:r w:rsidR="00A54B04">
        <w:rPr>
          <w:rFonts w:ascii="Book Antiqua" w:hAnsi="Book Antiqua"/>
        </w:rPr>
        <w:t>StatPearls</w:t>
      </w:r>
      <w:proofErr w:type="spellEnd"/>
      <w:r w:rsidR="00A54B04">
        <w:rPr>
          <w:rFonts w:ascii="Book Antiqua" w:hAnsi="Book Antiqua"/>
        </w:rPr>
        <w:t xml:space="preserve"> Publishing; 2022 Jan</w:t>
      </w:r>
      <w:r w:rsidRPr="00F97B82">
        <w:rPr>
          <w:rFonts w:ascii="Book Antiqua" w:hAnsi="Book Antiqua"/>
        </w:rPr>
        <w:t xml:space="preserve"> [PMID: 30252237]</w:t>
      </w:r>
    </w:p>
    <w:p w14:paraId="55CEC64D"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3 </w:t>
      </w:r>
      <w:r w:rsidRPr="00F97B82">
        <w:rPr>
          <w:rFonts w:ascii="Book Antiqua" w:hAnsi="Book Antiqua"/>
          <w:b/>
          <w:bCs/>
        </w:rPr>
        <w:t>Guo J</w:t>
      </w:r>
      <w:r w:rsidRPr="00F97B82">
        <w:rPr>
          <w:rFonts w:ascii="Book Antiqua" w:hAnsi="Book Antiqua"/>
        </w:rPr>
        <w:t xml:space="preserve">, Cui X, Zhang X, Qian H, Duan H, Zhang Y. The Clinical Characteristics of Endometrial Cancer </w:t>
      </w:r>
      <w:proofErr w:type="gramStart"/>
      <w:r w:rsidRPr="00F97B82">
        <w:rPr>
          <w:rFonts w:ascii="Book Antiqua" w:hAnsi="Book Antiqua"/>
        </w:rPr>
        <w:t>With</w:t>
      </w:r>
      <w:proofErr w:type="gramEnd"/>
      <w:r w:rsidRPr="00F97B82">
        <w:rPr>
          <w:rFonts w:ascii="Book Antiqua" w:hAnsi="Book Antiqua"/>
        </w:rPr>
        <w:t xml:space="preserve"> Extraperitoneal Metastasis and the Value of Surgery in Treatment. </w:t>
      </w:r>
      <w:r w:rsidRPr="00F97B82">
        <w:rPr>
          <w:rFonts w:ascii="Book Antiqua" w:hAnsi="Book Antiqua"/>
          <w:i/>
          <w:iCs/>
        </w:rPr>
        <w:t>Technol Cancer Res Treat</w:t>
      </w:r>
      <w:r w:rsidRPr="00F97B82">
        <w:rPr>
          <w:rFonts w:ascii="Book Antiqua" w:hAnsi="Book Antiqua"/>
        </w:rPr>
        <w:t xml:space="preserve"> 2020; </w:t>
      </w:r>
      <w:r w:rsidRPr="00F97B82">
        <w:rPr>
          <w:rFonts w:ascii="Book Antiqua" w:hAnsi="Book Antiqua"/>
          <w:b/>
          <w:bCs/>
        </w:rPr>
        <w:t>19</w:t>
      </w:r>
      <w:r w:rsidRPr="00F97B82">
        <w:rPr>
          <w:rFonts w:ascii="Book Antiqua" w:hAnsi="Book Antiqua"/>
        </w:rPr>
        <w:t>: 1533033820945784 [PMID: 32721274 DOI: 10.1177/1533033820945784]</w:t>
      </w:r>
    </w:p>
    <w:p w14:paraId="789A5029"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4 </w:t>
      </w:r>
      <w:proofErr w:type="spellStart"/>
      <w:r w:rsidRPr="00F97B82">
        <w:rPr>
          <w:rFonts w:ascii="Book Antiqua" w:hAnsi="Book Antiqua"/>
          <w:b/>
          <w:bCs/>
        </w:rPr>
        <w:t>Ouldamer</w:t>
      </w:r>
      <w:proofErr w:type="spellEnd"/>
      <w:r w:rsidRPr="00F97B82">
        <w:rPr>
          <w:rFonts w:ascii="Book Antiqua" w:hAnsi="Book Antiqua"/>
          <w:b/>
          <w:bCs/>
        </w:rPr>
        <w:t xml:space="preserve"> L</w:t>
      </w:r>
      <w:r w:rsidRPr="00F97B82">
        <w:rPr>
          <w:rFonts w:ascii="Book Antiqua" w:hAnsi="Book Antiqua"/>
        </w:rPr>
        <w:t xml:space="preserve">, </w:t>
      </w:r>
      <w:proofErr w:type="spellStart"/>
      <w:r w:rsidRPr="00F97B82">
        <w:rPr>
          <w:rFonts w:ascii="Book Antiqua" w:hAnsi="Book Antiqua"/>
        </w:rPr>
        <w:t>Bendifallah</w:t>
      </w:r>
      <w:proofErr w:type="spellEnd"/>
      <w:r w:rsidRPr="00F97B82">
        <w:rPr>
          <w:rFonts w:ascii="Book Antiqua" w:hAnsi="Book Antiqua"/>
        </w:rPr>
        <w:t xml:space="preserve"> S, Body G, </w:t>
      </w:r>
      <w:proofErr w:type="spellStart"/>
      <w:r w:rsidRPr="00F97B82">
        <w:rPr>
          <w:rFonts w:ascii="Book Antiqua" w:hAnsi="Book Antiqua"/>
        </w:rPr>
        <w:t>Touboul</w:t>
      </w:r>
      <w:proofErr w:type="spellEnd"/>
      <w:r w:rsidRPr="00F97B82">
        <w:rPr>
          <w:rFonts w:ascii="Book Antiqua" w:hAnsi="Book Antiqua"/>
        </w:rPr>
        <w:t xml:space="preserve"> C, </w:t>
      </w:r>
      <w:proofErr w:type="spellStart"/>
      <w:r w:rsidRPr="00F97B82">
        <w:rPr>
          <w:rFonts w:ascii="Book Antiqua" w:hAnsi="Book Antiqua"/>
        </w:rPr>
        <w:t>Graesslin</w:t>
      </w:r>
      <w:proofErr w:type="spellEnd"/>
      <w:r w:rsidRPr="00F97B82">
        <w:rPr>
          <w:rFonts w:ascii="Book Antiqua" w:hAnsi="Book Antiqua"/>
        </w:rPr>
        <w:t xml:space="preserve"> O, </w:t>
      </w:r>
      <w:proofErr w:type="spellStart"/>
      <w:r w:rsidRPr="00F97B82">
        <w:rPr>
          <w:rFonts w:ascii="Book Antiqua" w:hAnsi="Book Antiqua"/>
        </w:rPr>
        <w:t>Raimond</w:t>
      </w:r>
      <w:proofErr w:type="spellEnd"/>
      <w:r w:rsidRPr="00F97B82">
        <w:rPr>
          <w:rFonts w:ascii="Book Antiqua" w:hAnsi="Book Antiqua"/>
        </w:rPr>
        <w:t xml:space="preserve"> E, </w:t>
      </w:r>
      <w:proofErr w:type="spellStart"/>
      <w:r w:rsidRPr="00F97B82">
        <w:rPr>
          <w:rFonts w:ascii="Book Antiqua" w:hAnsi="Book Antiqua"/>
        </w:rPr>
        <w:t>Collinet</w:t>
      </w:r>
      <w:proofErr w:type="spellEnd"/>
      <w:r w:rsidRPr="00F97B82">
        <w:rPr>
          <w:rFonts w:ascii="Book Antiqua" w:hAnsi="Book Antiqua"/>
        </w:rPr>
        <w:t xml:space="preserve"> P, </w:t>
      </w:r>
      <w:proofErr w:type="spellStart"/>
      <w:r w:rsidRPr="00F97B82">
        <w:rPr>
          <w:rFonts w:ascii="Book Antiqua" w:hAnsi="Book Antiqua"/>
        </w:rPr>
        <w:t>Coutant</w:t>
      </w:r>
      <w:proofErr w:type="spellEnd"/>
      <w:r w:rsidRPr="00F97B82">
        <w:rPr>
          <w:rFonts w:ascii="Book Antiqua" w:hAnsi="Book Antiqua"/>
        </w:rPr>
        <w:t xml:space="preserve"> C, </w:t>
      </w:r>
      <w:proofErr w:type="spellStart"/>
      <w:r w:rsidRPr="00F97B82">
        <w:rPr>
          <w:rFonts w:ascii="Book Antiqua" w:hAnsi="Book Antiqua"/>
        </w:rPr>
        <w:t>Bricou</w:t>
      </w:r>
      <w:proofErr w:type="spellEnd"/>
      <w:r w:rsidRPr="00F97B82">
        <w:rPr>
          <w:rFonts w:ascii="Book Antiqua" w:hAnsi="Book Antiqua"/>
        </w:rPr>
        <w:t xml:space="preserve"> A, </w:t>
      </w:r>
      <w:proofErr w:type="spellStart"/>
      <w:r w:rsidRPr="00F97B82">
        <w:rPr>
          <w:rFonts w:ascii="Book Antiqua" w:hAnsi="Book Antiqua"/>
        </w:rPr>
        <w:t>Lavoué</w:t>
      </w:r>
      <w:proofErr w:type="spellEnd"/>
      <w:r w:rsidRPr="00F97B82">
        <w:rPr>
          <w:rFonts w:ascii="Book Antiqua" w:hAnsi="Book Antiqua"/>
        </w:rPr>
        <w:t xml:space="preserve"> V, </w:t>
      </w:r>
      <w:proofErr w:type="spellStart"/>
      <w:r w:rsidRPr="00F97B82">
        <w:rPr>
          <w:rFonts w:ascii="Book Antiqua" w:hAnsi="Book Antiqua"/>
        </w:rPr>
        <w:t>Lévêque</w:t>
      </w:r>
      <w:proofErr w:type="spellEnd"/>
      <w:r w:rsidRPr="00F97B82">
        <w:rPr>
          <w:rFonts w:ascii="Book Antiqua" w:hAnsi="Book Antiqua"/>
        </w:rPr>
        <w:t xml:space="preserve"> J, </w:t>
      </w:r>
      <w:proofErr w:type="spellStart"/>
      <w:r w:rsidRPr="00F97B82">
        <w:rPr>
          <w:rFonts w:ascii="Book Antiqua" w:hAnsi="Book Antiqua"/>
        </w:rPr>
        <w:t>Daraï</w:t>
      </w:r>
      <w:proofErr w:type="spellEnd"/>
      <w:r w:rsidRPr="00F97B82">
        <w:rPr>
          <w:rFonts w:ascii="Book Antiqua" w:hAnsi="Book Antiqua"/>
        </w:rPr>
        <w:t xml:space="preserve"> E, </w:t>
      </w:r>
      <w:proofErr w:type="spellStart"/>
      <w:r w:rsidRPr="00F97B82">
        <w:rPr>
          <w:rFonts w:ascii="Book Antiqua" w:hAnsi="Book Antiqua"/>
        </w:rPr>
        <w:t>Ballester</w:t>
      </w:r>
      <w:proofErr w:type="spellEnd"/>
      <w:r w:rsidRPr="00F97B82">
        <w:rPr>
          <w:rFonts w:ascii="Book Antiqua" w:hAnsi="Book Antiqua"/>
        </w:rPr>
        <w:t xml:space="preserve"> M; Groupe de Recherche FRANCOGYN. Incidence, patterns and prognosis of first distant recurrence after surgically treated early stage endometrial cancer: Results from the </w:t>
      </w:r>
      <w:proofErr w:type="spellStart"/>
      <w:r w:rsidRPr="00F97B82">
        <w:rPr>
          <w:rFonts w:ascii="Book Antiqua" w:hAnsi="Book Antiqua"/>
        </w:rPr>
        <w:t>multicentre</w:t>
      </w:r>
      <w:proofErr w:type="spellEnd"/>
      <w:r w:rsidRPr="00F97B82">
        <w:rPr>
          <w:rFonts w:ascii="Book Antiqua" w:hAnsi="Book Antiqua"/>
        </w:rPr>
        <w:t xml:space="preserve"> FRANCOGYN study group. </w:t>
      </w:r>
      <w:proofErr w:type="spellStart"/>
      <w:r w:rsidRPr="00F97B82">
        <w:rPr>
          <w:rFonts w:ascii="Book Antiqua" w:hAnsi="Book Antiqua"/>
          <w:i/>
          <w:iCs/>
        </w:rPr>
        <w:t>Eur</w:t>
      </w:r>
      <w:proofErr w:type="spellEnd"/>
      <w:r w:rsidRPr="00F97B82">
        <w:rPr>
          <w:rFonts w:ascii="Book Antiqua" w:hAnsi="Book Antiqua"/>
          <w:i/>
          <w:iCs/>
        </w:rPr>
        <w:t xml:space="preserve"> J Surg Oncol</w:t>
      </w:r>
      <w:r w:rsidRPr="00F97B82">
        <w:rPr>
          <w:rFonts w:ascii="Book Antiqua" w:hAnsi="Book Antiqua"/>
        </w:rPr>
        <w:t xml:space="preserve"> 2019; </w:t>
      </w:r>
      <w:r w:rsidRPr="00F97B82">
        <w:rPr>
          <w:rFonts w:ascii="Book Antiqua" w:hAnsi="Book Antiqua"/>
          <w:b/>
          <w:bCs/>
        </w:rPr>
        <w:t>45</w:t>
      </w:r>
      <w:r w:rsidRPr="00F97B82">
        <w:rPr>
          <w:rFonts w:ascii="Book Antiqua" w:hAnsi="Book Antiqua"/>
        </w:rPr>
        <w:t>: 672-678 [PMID: 30722948 DOI: 10.1016/j.ejso.2019.01.011]</w:t>
      </w:r>
    </w:p>
    <w:p w14:paraId="53022D14"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5 </w:t>
      </w:r>
      <w:r w:rsidRPr="00F97B82">
        <w:rPr>
          <w:rFonts w:ascii="Book Antiqua" w:hAnsi="Book Antiqua"/>
          <w:b/>
          <w:bCs/>
        </w:rPr>
        <w:t>Gabriele R</w:t>
      </w:r>
      <w:r w:rsidRPr="00F97B82">
        <w:rPr>
          <w:rFonts w:ascii="Book Antiqua" w:hAnsi="Book Antiqua"/>
        </w:rPr>
        <w:t xml:space="preserve">, Conte M, </w:t>
      </w:r>
      <w:proofErr w:type="spellStart"/>
      <w:r w:rsidRPr="00F97B82">
        <w:rPr>
          <w:rFonts w:ascii="Book Antiqua" w:hAnsi="Book Antiqua"/>
        </w:rPr>
        <w:t>Egidi</w:t>
      </w:r>
      <w:proofErr w:type="spellEnd"/>
      <w:r w:rsidRPr="00F97B82">
        <w:rPr>
          <w:rFonts w:ascii="Book Antiqua" w:hAnsi="Book Antiqua"/>
        </w:rPr>
        <w:t xml:space="preserve"> F, Borghese M. Umbilical metastases: current viewpoint. </w:t>
      </w:r>
      <w:r w:rsidRPr="00F97B82">
        <w:rPr>
          <w:rFonts w:ascii="Book Antiqua" w:hAnsi="Book Antiqua"/>
          <w:i/>
          <w:iCs/>
        </w:rPr>
        <w:t>World J Surg Oncol</w:t>
      </w:r>
      <w:r w:rsidRPr="00F97B82">
        <w:rPr>
          <w:rFonts w:ascii="Book Antiqua" w:hAnsi="Book Antiqua"/>
        </w:rPr>
        <w:t xml:space="preserve"> 2005; </w:t>
      </w:r>
      <w:r w:rsidRPr="00F97B82">
        <w:rPr>
          <w:rFonts w:ascii="Book Antiqua" w:hAnsi="Book Antiqua"/>
          <w:b/>
          <w:bCs/>
        </w:rPr>
        <w:t>3</w:t>
      </w:r>
      <w:r w:rsidRPr="00F97B82">
        <w:rPr>
          <w:rFonts w:ascii="Book Antiqua" w:hAnsi="Book Antiqua"/>
        </w:rPr>
        <w:t>: 13 [PMID: 15723695 DOI: 10.1186/1477-7819-3-13]</w:t>
      </w:r>
    </w:p>
    <w:p w14:paraId="15883F98"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6 </w:t>
      </w:r>
      <w:r w:rsidRPr="00F97B82">
        <w:rPr>
          <w:rFonts w:ascii="Book Antiqua" w:hAnsi="Book Antiqua"/>
          <w:b/>
          <w:bCs/>
        </w:rPr>
        <w:t>Nguyen ML</w:t>
      </w:r>
      <w:r w:rsidRPr="00F97B82">
        <w:rPr>
          <w:rFonts w:ascii="Book Antiqua" w:hAnsi="Book Antiqua"/>
        </w:rPr>
        <w:t xml:space="preserve">, Friedman J, Pradhan TS, </w:t>
      </w:r>
      <w:proofErr w:type="spellStart"/>
      <w:r w:rsidRPr="00F97B82">
        <w:rPr>
          <w:rFonts w:ascii="Book Antiqua" w:hAnsi="Book Antiqua"/>
        </w:rPr>
        <w:t>Pua</w:t>
      </w:r>
      <w:proofErr w:type="spellEnd"/>
      <w:r w:rsidRPr="00F97B82">
        <w:rPr>
          <w:rFonts w:ascii="Book Antiqua" w:hAnsi="Book Antiqua"/>
        </w:rPr>
        <w:t xml:space="preserve"> TL, </w:t>
      </w:r>
      <w:proofErr w:type="spellStart"/>
      <w:r w:rsidRPr="00F97B82">
        <w:rPr>
          <w:rFonts w:ascii="Book Antiqua" w:hAnsi="Book Antiqua"/>
        </w:rPr>
        <w:t>Tedjarati</w:t>
      </w:r>
      <w:proofErr w:type="spellEnd"/>
      <w:r w:rsidRPr="00F97B82">
        <w:rPr>
          <w:rFonts w:ascii="Book Antiqua" w:hAnsi="Book Antiqua"/>
        </w:rPr>
        <w:t xml:space="preserve"> SS. Abdominal wall port site metastasis after robotically staged endometrial carcinoma: A case report. </w:t>
      </w:r>
      <w:r w:rsidRPr="00F97B82">
        <w:rPr>
          <w:rFonts w:ascii="Book Antiqua" w:hAnsi="Book Antiqua"/>
          <w:i/>
          <w:iCs/>
        </w:rPr>
        <w:t>Int J Surg Case Rep</w:t>
      </w:r>
      <w:r w:rsidRPr="00F97B82">
        <w:rPr>
          <w:rFonts w:ascii="Book Antiqua" w:hAnsi="Book Antiqua"/>
        </w:rPr>
        <w:t xml:space="preserve"> 2013; </w:t>
      </w:r>
      <w:r w:rsidRPr="00F97B82">
        <w:rPr>
          <w:rFonts w:ascii="Book Antiqua" w:hAnsi="Book Antiqua"/>
          <w:b/>
          <w:bCs/>
        </w:rPr>
        <w:t>4</w:t>
      </w:r>
      <w:r w:rsidRPr="00F97B82">
        <w:rPr>
          <w:rFonts w:ascii="Book Antiqua" w:hAnsi="Book Antiqua"/>
        </w:rPr>
        <w:t>: 613-615 [PMID: 23708308 DOI: 10.1016/j.ijscr.2013.04.006]</w:t>
      </w:r>
    </w:p>
    <w:p w14:paraId="26FC7034"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7 </w:t>
      </w:r>
      <w:r w:rsidRPr="00F97B82">
        <w:rPr>
          <w:rFonts w:ascii="Book Antiqua" w:hAnsi="Book Antiqua"/>
          <w:b/>
          <w:bCs/>
        </w:rPr>
        <w:t>Segarra B</w:t>
      </w:r>
      <w:r w:rsidRPr="00F97B82">
        <w:rPr>
          <w:rFonts w:ascii="Book Antiqua" w:hAnsi="Book Antiqua"/>
        </w:rPr>
        <w:t xml:space="preserve">, Meyer LA, </w:t>
      </w:r>
      <w:proofErr w:type="spellStart"/>
      <w:r w:rsidRPr="00F97B82">
        <w:rPr>
          <w:rFonts w:ascii="Book Antiqua" w:hAnsi="Book Antiqua"/>
        </w:rPr>
        <w:t>Malpica</w:t>
      </w:r>
      <w:proofErr w:type="spellEnd"/>
      <w:r w:rsidRPr="00F97B82">
        <w:rPr>
          <w:rFonts w:ascii="Book Antiqua" w:hAnsi="Book Antiqua"/>
        </w:rPr>
        <w:t xml:space="preserve"> A, Bhosale P. Endometrial cancer recurrence at multiple port sites. </w:t>
      </w:r>
      <w:r w:rsidRPr="00F97B82">
        <w:rPr>
          <w:rFonts w:ascii="Book Antiqua" w:hAnsi="Book Antiqua"/>
          <w:i/>
          <w:iCs/>
        </w:rPr>
        <w:t xml:space="preserve">Int J </w:t>
      </w:r>
      <w:proofErr w:type="spellStart"/>
      <w:r w:rsidRPr="00F97B82">
        <w:rPr>
          <w:rFonts w:ascii="Book Antiqua" w:hAnsi="Book Antiqua"/>
          <w:i/>
          <w:iCs/>
        </w:rPr>
        <w:t>Gynecol</w:t>
      </w:r>
      <w:proofErr w:type="spellEnd"/>
      <w:r w:rsidRPr="00F97B82">
        <w:rPr>
          <w:rFonts w:ascii="Book Antiqua" w:hAnsi="Book Antiqua"/>
          <w:i/>
          <w:iCs/>
        </w:rPr>
        <w:t xml:space="preserve"> Cancer</w:t>
      </w:r>
      <w:r w:rsidRPr="00F97B82">
        <w:rPr>
          <w:rFonts w:ascii="Book Antiqua" w:hAnsi="Book Antiqua"/>
        </w:rPr>
        <w:t xml:space="preserve"> 2020; </w:t>
      </w:r>
      <w:r w:rsidRPr="00F97B82">
        <w:rPr>
          <w:rFonts w:ascii="Book Antiqua" w:hAnsi="Book Antiqua"/>
          <w:b/>
          <w:bCs/>
        </w:rPr>
        <w:t>30</w:t>
      </w:r>
      <w:r w:rsidRPr="00F97B82">
        <w:rPr>
          <w:rFonts w:ascii="Book Antiqua" w:hAnsi="Book Antiqua"/>
        </w:rPr>
        <w:t>: 893-896 [PMID: 32371426 DOI: 10.1136/ijgc-2020-001327]</w:t>
      </w:r>
    </w:p>
    <w:p w14:paraId="3D694765"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8 </w:t>
      </w:r>
      <w:r w:rsidRPr="00F97B82">
        <w:rPr>
          <w:rFonts w:ascii="Book Antiqua" w:hAnsi="Book Antiqua"/>
          <w:b/>
          <w:bCs/>
        </w:rPr>
        <w:t>Walker JL</w:t>
      </w:r>
      <w:r w:rsidRPr="00F97B82">
        <w:rPr>
          <w:rFonts w:ascii="Book Antiqua" w:hAnsi="Book Antiqua"/>
        </w:rPr>
        <w:t xml:space="preserve">, </w:t>
      </w:r>
      <w:proofErr w:type="spellStart"/>
      <w:r w:rsidRPr="00F97B82">
        <w:rPr>
          <w:rFonts w:ascii="Book Antiqua" w:hAnsi="Book Antiqua"/>
        </w:rPr>
        <w:t>Piedmonte</w:t>
      </w:r>
      <w:proofErr w:type="spellEnd"/>
      <w:r w:rsidRPr="00F97B82">
        <w:rPr>
          <w:rFonts w:ascii="Book Antiqua" w:hAnsi="Book Antiqua"/>
        </w:rPr>
        <w:t xml:space="preserve"> MR, </w:t>
      </w:r>
      <w:proofErr w:type="spellStart"/>
      <w:r w:rsidRPr="00F97B82">
        <w:rPr>
          <w:rFonts w:ascii="Book Antiqua" w:hAnsi="Book Antiqua"/>
        </w:rPr>
        <w:t>Spirtos</w:t>
      </w:r>
      <w:proofErr w:type="spellEnd"/>
      <w:r w:rsidRPr="00F97B82">
        <w:rPr>
          <w:rFonts w:ascii="Book Antiqua" w:hAnsi="Book Antiqua"/>
        </w:rPr>
        <w:t xml:space="preserve"> NM, </w:t>
      </w:r>
      <w:proofErr w:type="spellStart"/>
      <w:r w:rsidRPr="00F97B82">
        <w:rPr>
          <w:rFonts w:ascii="Book Antiqua" w:hAnsi="Book Antiqua"/>
        </w:rPr>
        <w:t>Eisenkop</w:t>
      </w:r>
      <w:proofErr w:type="spellEnd"/>
      <w:r w:rsidRPr="00F97B82">
        <w:rPr>
          <w:rFonts w:ascii="Book Antiqua" w:hAnsi="Book Antiqua"/>
        </w:rPr>
        <w:t xml:space="preserve"> SM, </w:t>
      </w:r>
      <w:proofErr w:type="spellStart"/>
      <w:r w:rsidRPr="00F97B82">
        <w:rPr>
          <w:rFonts w:ascii="Book Antiqua" w:hAnsi="Book Antiqua"/>
        </w:rPr>
        <w:t>Schlaerth</w:t>
      </w:r>
      <w:proofErr w:type="spellEnd"/>
      <w:r w:rsidRPr="00F97B82">
        <w:rPr>
          <w:rFonts w:ascii="Book Antiqua" w:hAnsi="Book Antiqua"/>
        </w:rPr>
        <w:t xml:space="preserve"> JB, </w:t>
      </w:r>
      <w:proofErr w:type="spellStart"/>
      <w:r w:rsidRPr="00F97B82">
        <w:rPr>
          <w:rFonts w:ascii="Book Antiqua" w:hAnsi="Book Antiqua"/>
        </w:rPr>
        <w:t>Mannel</w:t>
      </w:r>
      <w:proofErr w:type="spellEnd"/>
      <w:r w:rsidRPr="00F97B82">
        <w:rPr>
          <w:rFonts w:ascii="Book Antiqua" w:hAnsi="Book Antiqua"/>
        </w:rPr>
        <w:t xml:space="preserve"> RS, Barakat R, Pearl ML, Sharma SK. Recurrence and survival after random assignment to laparoscopy versus laparotomy for comprehensive surgical staging of uterine cancer: Gynecologic Oncology Group LAP2 Study. </w:t>
      </w:r>
      <w:r w:rsidRPr="00F97B82">
        <w:rPr>
          <w:rFonts w:ascii="Book Antiqua" w:hAnsi="Book Antiqua"/>
          <w:i/>
          <w:iCs/>
        </w:rPr>
        <w:t>J Clin Oncol</w:t>
      </w:r>
      <w:r w:rsidRPr="00F97B82">
        <w:rPr>
          <w:rFonts w:ascii="Book Antiqua" w:hAnsi="Book Antiqua"/>
        </w:rPr>
        <w:t xml:space="preserve"> 2012; </w:t>
      </w:r>
      <w:r w:rsidRPr="00F97B82">
        <w:rPr>
          <w:rFonts w:ascii="Book Antiqua" w:hAnsi="Book Antiqua"/>
          <w:b/>
          <w:bCs/>
        </w:rPr>
        <w:t>30</w:t>
      </w:r>
      <w:r w:rsidRPr="00F97B82">
        <w:rPr>
          <w:rFonts w:ascii="Book Antiqua" w:hAnsi="Book Antiqua"/>
        </w:rPr>
        <w:t>: 695-700 [PMID: 22291074 DOI: 10.1200/JCO.2011.38.8645]</w:t>
      </w:r>
    </w:p>
    <w:p w14:paraId="0AE4B2A1"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9 </w:t>
      </w:r>
      <w:proofErr w:type="spellStart"/>
      <w:r w:rsidRPr="00F97B82">
        <w:rPr>
          <w:rFonts w:ascii="Book Antiqua" w:hAnsi="Book Antiqua"/>
          <w:b/>
          <w:bCs/>
        </w:rPr>
        <w:t>Zivanovic</w:t>
      </w:r>
      <w:proofErr w:type="spellEnd"/>
      <w:r w:rsidRPr="00F97B82">
        <w:rPr>
          <w:rFonts w:ascii="Book Antiqua" w:hAnsi="Book Antiqua"/>
          <w:b/>
          <w:bCs/>
        </w:rPr>
        <w:t xml:space="preserve"> O</w:t>
      </w:r>
      <w:r w:rsidRPr="00F97B82">
        <w:rPr>
          <w:rFonts w:ascii="Book Antiqua" w:hAnsi="Book Antiqua"/>
        </w:rPr>
        <w:t xml:space="preserve">, </w:t>
      </w:r>
      <w:proofErr w:type="spellStart"/>
      <w:r w:rsidRPr="00F97B82">
        <w:rPr>
          <w:rFonts w:ascii="Book Antiqua" w:hAnsi="Book Antiqua"/>
        </w:rPr>
        <w:t>Sonoda</w:t>
      </w:r>
      <w:proofErr w:type="spellEnd"/>
      <w:r w:rsidRPr="00F97B82">
        <w:rPr>
          <w:rFonts w:ascii="Book Antiqua" w:hAnsi="Book Antiqua"/>
        </w:rPr>
        <w:t xml:space="preserve"> Y, Diaz JP, Levine DA, Brown CL, Chi DS, Barakat RR, Abu-</w:t>
      </w:r>
      <w:proofErr w:type="spellStart"/>
      <w:r w:rsidRPr="00F97B82">
        <w:rPr>
          <w:rFonts w:ascii="Book Antiqua" w:hAnsi="Book Antiqua"/>
        </w:rPr>
        <w:t>Rustum</w:t>
      </w:r>
      <w:proofErr w:type="spellEnd"/>
      <w:r w:rsidRPr="00F97B82">
        <w:rPr>
          <w:rFonts w:ascii="Book Antiqua" w:hAnsi="Book Antiqua"/>
        </w:rPr>
        <w:t xml:space="preserve"> NR. The rate of port-site metastases after 2251 laparoscopic procedures in women with underlying malignant disease. </w:t>
      </w:r>
      <w:proofErr w:type="spellStart"/>
      <w:r w:rsidRPr="00F97B82">
        <w:rPr>
          <w:rFonts w:ascii="Book Antiqua" w:hAnsi="Book Antiqua"/>
          <w:i/>
          <w:iCs/>
        </w:rPr>
        <w:t>Gynecol</w:t>
      </w:r>
      <w:proofErr w:type="spellEnd"/>
      <w:r w:rsidRPr="00F97B82">
        <w:rPr>
          <w:rFonts w:ascii="Book Antiqua" w:hAnsi="Book Antiqua"/>
          <w:i/>
          <w:iCs/>
        </w:rPr>
        <w:t xml:space="preserve"> Oncol</w:t>
      </w:r>
      <w:r w:rsidRPr="00F97B82">
        <w:rPr>
          <w:rFonts w:ascii="Book Antiqua" w:hAnsi="Book Antiqua"/>
        </w:rPr>
        <w:t xml:space="preserve"> 2008; </w:t>
      </w:r>
      <w:r w:rsidRPr="00F97B82">
        <w:rPr>
          <w:rFonts w:ascii="Book Antiqua" w:hAnsi="Book Antiqua"/>
          <w:b/>
          <w:bCs/>
        </w:rPr>
        <w:t>111</w:t>
      </w:r>
      <w:r w:rsidRPr="00F97B82">
        <w:rPr>
          <w:rFonts w:ascii="Book Antiqua" w:hAnsi="Book Antiqua"/>
        </w:rPr>
        <w:t>: 431-437 [PMID: 18929404 DOI: 10.1016/j.ygyno.2008.08.024]</w:t>
      </w:r>
    </w:p>
    <w:p w14:paraId="02A5822A" w14:textId="77777777" w:rsidR="002E539B" w:rsidRPr="00F97B82" w:rsidRDefault="002E539B" w:rsidP="002E539B">
      <w:pPr>
        <w:spacing w:line="360" w:lineRule="auto"/>
        <w:jc w:val="both"/>
        <w:rPr>
          <w:rFonts w:ascii="Book Antiqua" w:hAnsi="Book Antiqua"/>
        </w:rPr>
      </w:pPr>
      <w:r w:rsidRPr="00F97B82">
        <w:rPr>
          <w:rFonts w:ascii="Book Antiqua" w:hAnsi="Book Antiqua"/>
        </w:rPr>
        <w:lastRenderedPageBreak/>
        <w:t xml:space="preserve">10 </w:t>
      </w:r>
      <w:r w:rsidRPr="00F97B82">
        <w:rPr>
          <w:rFonts w:ascii="Book Antiqua" w:hAnsi="Book Antiqua"/>
          <w:b/>
          <w:bCs/>
        </w:rPr>
        <w:t>Martínez A</w:t>
      </w:r>
      <w:r w:rsidRPr="00F97B82">
        <w:rPr>
          <w:rFonts w:ascii="Book Antiqua" w:hAnsi="Book Antiqua"/>
        </w:rPr>
        <w:t xml:space="preserve">, </w:t>
      </w:r>
      <w:proofErr w:type="spellStart"/>
      <w:r w:rsidRPr="00F97B82">
        <w:rPr>
          <w:rFonts w:ascii="Book Antiqua" w:hAnsi="Book Antiqua"/>
        </w:rPr>
        <w:t>Querleu</w:t>
      </w:r>
      <w:proofErr w:type="spellEnd"/>
      <w:r w:rsidRPr="00F97B82">
        <w:rPr>
          <w:rFonts w:ascii="Book Antiqua" w:hAnsi="Book Antiqua"/>
        </w:rPr>
        <w:t xml:space="preserve"> D, Leblanc E, </w:t>
      </w:r>
      <w:proofErr w:type="spellStart"/>
      <w:r w:rsidRPr="00F97B82">
        <w:rPr>
          <w:rFonts w:ascii="Book Antiqua" w:hAnsi="Book Antiqua"/>
        </w:rPr>
        <w:t>Narducci</w:t>
      </w:r>
      <w:proofErr w:type="spellEnd"/>
      <w:r w:rsidRPr="00F97B82">
        <w:rPr>
          <w:rFonts w:ascii="Book Antiqua" w:hAnsi="Book Antiqua"/>
        </w:rPr>
        <w:t xml:space="preserve"> F, Ferron G. Low incidence of port-site metastases after laparoscopic staging of uterine cancer. </w:t>
      </w:r>
      <w:proofErr w:type="spellStart"/>
      <w:r w:rsidRPr="00F97B82">
        <w:rPr>
          <w:rFonts w:ascii="Book Antiqua" w:hAnsi="Book Antiqua"/>
          <w:i/>
          <w:iCs/>
        </w:rPr>
        <w:t>Gynecol</w:t>
      </w:r>
      <w:proofErr w:type="spellEnd"/>
      <w:r w:rsidRPr="00F97B82">
        <w:rPr>
          <w:rFonts w:ascii="Book Antiqua" w:hAnsi="Book Antiqua"/>
          <w:i/>
          <w:iCs/>
        </w:rPr>
        <w:t xml:space="preserve"> Oncol</w:t>
      </w:r>
      <w:r w:rsidRPr="00F97B82">
        <w:rPr>
          <w:rFonts w:ascii="Book Antiqua" w:hAnsi="Book Antiqua"/>
        </w:rPr>
        <w:t xml:space="preserve"> 2010; </w:t>
      </w:r>
      <w:r w:rsidRPr="00F97B82">
        <w:rPr>
          <w:rFonts w:ascii="Book Antiqua" w:hAnsi="Book Antiqua"/>
          <w:b/>
          <w:bCs/>
        </w:rPr>
        <w:t>118</w:t>
      </w:r>
      <w:r w:rsidRPr="00F97B82">
        <w:rPr>
          <w:rFonts w:ascii="Book Antiqua" w:hAnsi="Book Antiqua"/>
        </w:rPr>
        <w:t>: 145-150 [PMID: 20451983 DOI: 10.1016/j.ygyno.2010.03.011]</w:t>
      </w:r>
    </w:p>
    <w:p w14:paraId="227F372A"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11 </w:t>
      </w:r>
      <w:r w:rsidRPr="00F97B82">
        <w:rPr>
          <w:rFonts w:ascii="Book Antiqua" w:hAnsi="Book Antiqua"/>
          <w:b/>
          <w:bCs/>
        </w:rPr>
        <w:t>Luz R</w:t>
      </w:r>
      <w:r w:rsidRPr="00F97B82">
        <w:rPr>
          <w:rFonts w:ascii="Book Antiqua" w:hAnsi="Book Antiqua"/>
        </w:rPr>
        <w:t xml:space="preserve">, Leal R, </w:t>
      </w:r>
      <w:proofErr w:type="spellStart"/>
      <w:r w:rsidRPr="00F97B82">
        <w:rPr>
          <w:rFonts w:ascii="Book Antiqua" w:hAnsi="Book Antiqua"/>
        </w:rPr>
        <w:t>Simões</w:t>
      </w:r>
      <w:proofErr w:type="spellEnd"/>
      <w:r w:rsidRPr="00F97B82">
        <w:rPr>
          <w:rFonts w:ascii="Book Antiqua" w:hAnsi="Book Antiqua"/>
        </w:rPr>
        <w:t xml:space="preserve"> J, Gonçalves M, Matos I. Isolated abdominal wall metastasis of endometrial carcinoma. </w:t>
      </w:r>
      <w:r w:rsidRPr="00F97B82">
        <w:rPr>
          <w:rFonts w:ascii="Book Antiqua" w:hAnsi="Book Antiqua"/>
          <w:i/>
          <w:iCs/>
        </w:rPr>
        <w:t xml:space="preserve">Case Rep </w:t>
      </w:r>
      <w:proofErr w:type="spellStart"/>
      <w:r w:rsidRPr="00F97B82">
        <w:rPr>
          <w:rFonts w:ascii="Book Antiqua" w:hAnsi="Book Antiqua"/>
          <w:i/>
          <w:iCs/>
        </w:rPr>
        <w:t>Obstet</w:t>
      </w:r>
      <w:proofErr w:type="spellEnd"/>
      <w:r w:rsidRPr="00F97B82">
        <w:rPr>
          <w:rFonts w:ascii="Book Antiqua" w:hAnsi="Book Antiqua"/>
          <w:i/>
          <w:iCs/>
        </w:rPr>
        <w:t xml:space="preserve"> </w:t>
      </w:r>
      <w:proofErr w:type="spellStart"/>
      <w:r w:rsidRPr="00F97B82">
        <w:rPr>
          <w:rFonts w:ascii="Book Antiqua" w:hAnsi="Book Antiqua"/>
          <w:i/>
          <w:iCs/>
        </w:rPr>
        <w:t>Gynecol</w:t>
      </w:r>
      <w:proofErr w:type="spellEnd"/>
      <w:r w:rsidRPr="00F97B82">
        <w:rPr>
          <w:rFonts w:ascii="Book Antiqua" w:hAnsi="Book Antiqua"/>
        </w:rPr>
        <w:t xml:space="preserve"> 2014; </w:t>
      </w:r>
      <w:r w:rsidRPr="00F97B82">
        <w:rPr>
          <w:rFonts w:ascii="Book Antiqua" w:hAnsi="Book Antiqua"/>
          <w:b/>
          <w:bCs/>
        </w:rPr>
        <w:t>2014</w:t>
      </w:r>
      <w:r w:rsidRPr="00F97B82">
        <w:rPr>
          <w:rFonts w:ascii="Book Antiqua" w:hAnsi="Book Antiqua"/>
        </w:rPr>
        <w:t>: 505403 [PMID: 25349753 DOI: 10.1155/2014/505403]</w:t>
      </w:r>
    </w:p>
    <w:p w14:paraId="0573F8B1"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12 </w:t>
      </w:r>
      <w:r w:rsidRPr="00F97B82">
        <w:rPr>
          <w:rFonts w:ascii="Book Antiqua" w:hAnsi="Book Antiqua"/>
          <w:b/>
          <w:bCs/>
        </w:rPr>
        <w:t>Luz R</w:t>
      </w:r>
      <w:r w:rsidRPr="00F97B82">
        <w:rPr>
          <w:rFonts w:ascii="Book Antiqua" w:hAnsi="Book Antiqua"/>
        </w:rPr>
        <w:t xml:space="preserve">, Leal R, </w:t>
      </w:r>
      <w:proofErr w:type="spellStart"/>
      <w:r w:rsidRPr="00F97B82">
        <w:rPr>
          <w:rFonts w:ascii="Book Antiqua" w:hAnsi="Book Antiqua"/>
        </w:rPr>
        <w:t>Simões</w:t>
      </w:r>
      <w:proofErr w:type="spellEnd"/>
      <w:r w:rsidRPr="00F97B82">
        <w:rPr>
          <w:rFonts w:ascii="Book Antiqua" w:hAnsi="Book Antiqua"/>
        </w:rPr>
        <w:t xml:space="preserve"> J, Gonçalves M, Matos I. Isolated abdominal wall metastasis of endometrial carcinoma. </w:t>
      </w:r>
      <w:r w:rsidRPr="00F97B82">
        <w:rPr>
          <w:rFonts w:ascii="Book Antiqua" w:hAnsi="Book Antiqua"/>
          <w:i/>
          <w:iCs/>
        </w:rPr>
        <w:t xml:space="preserve">Case Rep </w:t>
      </w:r>
      <w:proofErr w:type="spellStart"/>
      <w:r w:rsidRPr="00F97B82">
        <w:rPr>
          <w:rFonts w:ascii="Book Antiqua" w:hAnsi="Book Antiqua"/>
          <w:i/>
          <w:iCs/>
        </w:rPr>
        <w:t>Obstet</w:t>
      </w:r>
      <w:proofErr w:type="spellEnd"/>
      <w:r w:rsidRPr="00F97B82">
        <w:rPr>
          <w:rFonts w:ascii="Book Antiqua" w:hAnsi="Book Antiqua"/>
          <w:i/>
          <w:iCs/>
        </w:rPr>
        <w:t xml:space="preserve"> </w:t>
      </w:r>
      <w:proofErr w:type="spellStart"/>
      <w:r w:rsidRPr="00F97B82">
        <w:rPr>
          <w:rFonts w:ascii="Book Antiqua" w:hAnsi="Book Antiqua"/>
          <w:i/>
          <w:iCs/>
        </w:rPr>
        <w:t>Gynecol</w:t>
      </w:r>
      <w:proofErr w:type="spellEnd"/>
      <w:r w:rsidRPr="00F97B82">
        <w:rPr>
          <w:rFonts w:ascii="Book Antiqua" w:hAnsi="Book Antiqua"/>
        </w:rPr>
        <w:t xml:space="preserve"> 2014; </w:t>
      </w:r>
      <w:r w:rsidRPr="00F97B82">
        <w:rPr>
          <w:rFonts w:ascii="Book Antiqua" w:hAnsi="Book Antiqua"/>
          <w:b/>
          <w:bCs/>
        </w:rPr>
        <w:t>2014</w:t>
      </w:r>
      <w:r w:rsidRPr="00F97B82">
        <w:rPr>
          <w:rFonts w:ascii="Book Antiqua" w:hAnsi="Book Antiqua"/>
        </w:rPr>
        <w:t>: 505403 [PMID: 25349753 DOI: 10.1155/2014/505403]</w:t>
      </w:r>
    </w:p>
    <w:p w14:paraId="4D184BC8"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13 </w:t>
      </w:r>
      <w:r w:rsidRPr="00F97B82">
        <w:rPr>
          <w:rFonts w:ascii="Book Antiqua" w:hAnsi="Book Antiqua"/>
          <w:b/>
          <w:bCs/>
        </w:rPr>
        <w:t>Macias V</w:t>
      </w:r>
      <w:r w:rsidRPr="00F97B82">
        <w:rPr>
          <w:rFonts w:ascii="Book Antiqua" w:hAnsi="Book Antiqua"/>
        </w:rPr>
        <w:t xml:space="preserve">, </w:t>
      </w:r>
      <w:proofErr w:type="spellStart"/>
      <w:r w:rsidRPr="00F97B82">
        <w:rPr>
          <w:rFonts w:ascii="Book Antiqua" w:hAnsi="Book Antiqua"/>
        </w:rPr>
        <w:t>Baiotto</w:t>
      </w:r>
      <w:proofErr w:type="spellEnd"/>
      <w:r w:rsidRPr="00F97B82">
        <w:rPr>
          <w:rFonts w:ascii="Book Antiqua" w:hAnsi="Book Antiqua"/>
        </w:rPr>
        <w:t xml:space="preserve"> B, Pardo J, Muñoz F, Gabriele P. Laparotomy wound recurrence of endometrial carcinoma. </w:t>
      </w:r>
      <w:proofErr w:type="spellStart"/>
      <w:r w:rsidRPr="00F97B82">
        <w:rPr>
          <w:rFonts w:ascii="Book Antiqua" w:hAnsi="Book Antiqua"/>
          <w:i/>
          <w:iCs/>
        </w:rPr>
        <w:t>Gynecol</w:t>
      </w:r>
      <w:proofErr w:type="spellEnd"/>
      <w:r w:rsidRPr="00F97B82">
        <w:rPr>
          <w:rFonts w:ascii="Book Antiqua" w:hAnsi="Book Antiqua"/>
          <w:i/>
          <w:iCs/>
        </w:rPr>
        <w:t xml:space="preserve"> Oncol</w:t>
      </w:r>
      <w:r w:rsidRPr="00F97B82">
        <w:rPr>
          <w:rFonts w:ascii="Book Antiqua" w:hAnsi="Book Antiqua"/>
        </w:rPr>
        <w:t xml:space="preserve"> 2003; </w:t>
      </w:r>
      <w:r w:rsidRPr="00F97B82">
        <w:rPr>
          <w:rFonts w:ascii="Book Antiqua" w:hAnsi="Book Antiqua"/>
          <w:b/>
          <w:bCs/>
        </w:rPr>
        <w:t>91</w:t>
      </w:r>
      <w:r w:rsidRPr="00F97B82">
        <w:rPr>
          <w:rFonts w:ascii="Book Antiqua" w:hAnsi="Book Antiqua"/>
        </w:rPr>
        <w:t>: 429-434 [PMID: 14599879 DOI: 10.1016/j.ygyno.2003.07.001]</w:t>
      </w:r>
    </w:p>
    <w:p w14:paraId="38201B50"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14 </w:t>
      </w:r>
      <w:proofErr w:type="spellStart"/>
      <w:r w:rsidRPr="00F97B82">
        <w:rPr>
          <w:rFonts w:ascii="Book Antiqua" w:hAnsi="Book Antiqua"/>
          <w:b/>
          <w:bCs/>
        </w:rPr>
        <w:t>Rohrich</w:t>
      </w:r>
      <w:proofErr w:type="spellEnd"/>
      <w:r w:rsidRPr="00F97B82">
        <w:rPr>
          <w:rFonts w:ascii="Book Antiqua" w:hAnsi="Book Antiqua"/>
          <w:b/>
          <w:bCs/>
        </w:rPr>
        <w:t xml:space="preserve"> RJ</w:t>
      </w:r>
      <w:r w:rsidRPr="00F97B82">
        <w:rPr>
          <w:rFonts w:ascii="Book Antiqua" w:hAnsi="Book Antiqua"/>
        </w:rPr>
        <w:t xml:space="preserve">. The "Current Concepts in Abdominal Wall Reconstruction" Supplement. </w:t>
      </w:r>
      <w:proofErr w:type="spellStart"/>
      <w:r w:rsidRPr="00F97B82">
        <w:rPr>
          <w:rFonts w:ascii="Book Antiqua" w:hAnsi="Book Antiqua"/>
          <w:i/>
          <w:iCs/>
        </w:rPr>
        <w:t>Plast</w:t>
      </w:r>
      <w:proofErr w:type="spellEnd"/>
      <w:r w:rsidRPr="00F97B82">
        <w:rPr>
          <w:rFonts w:ascii="Book Antiqua" w:hAnsi="Book Antiqua"/>
          <w:i/>
          <w:iCs/>
        </w:rPr>
        <w:t xml:space="preserve"> </w:t>
      </w:r>
      <w:proofErr w:type="spellStart"/>
      <w:r w:rsidRPr="00F97B82">
        <w:rPr>
          <w:rFonts w:ascii="Book Antiqua" w:hAnsi="Book Antiqua"/>
          <w:i/>
          <w:iCs/>
        </w:rPr>
        <w:t>Reconstr</w:t>
      </w:r>
      <w:proofErr w:type="spellEnd"/>
      <w:r w:rsidRPr="00F97B82">
        <w:rPr>
          <w:rFonts w:ascii="Book Antiqua" w:hAnsi="Book Antiqua"/>
          <w:i/>
          <w:iCs/>
        </w:rPr>
        <w:t xml:space="preserve"> Surg</w:t>
      </w:r>
      <w:r w:rsidRPr="00F97B82">
        <w:rPr>
          <w:rFonts w:ascii="Book Antiqua" w:hAnsi="Book Antiqua"/>
        </w:rPr>
        <w:t xml:space="preserve"> 2018; </w:t>
      </w:r>
      <w:r w:rsidRPr="00F97B82">
        <w:rPr>
          <w:rFonts w:ascii="Book Antiqua" w:hAnsi="Book Antiqua"/>
          <w:b/>
          <w:bCs/>
        </w:rPr>
        <w:t>142</w:t>
      </w:r>
      <w:r w:rsidRPr="00F97B82">
        <w:rPr>
          <w:rFonts w:ascii="Book Antiqua" w:hAnsi="Book Antiqua"/>
        </w:rPr>
        <w:t>: 1S-2S [PMID: 30138257 DOI: 10.1097/PRS.0000000000004881]</w:t>
      </w:r>
    </w:p>
    <w:p w14:paraId="42C495DE"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15 </w:t>
      </w:r>
      <w:proofErr w:type="spellStart"/>
      <w:r w:rsidRPr="00F97B82">
        <w:rPr>
          <w:rFonts w:ascii="Book Antiqua" w:hAnsi="Book Antiqua"/>
          <w:b/>
          <w:bCs/>
        </w:rPr>
        <w:t>Kuwahara</w:t>
      </w:r>
      <w:proofErr w:type="spellEnd"/>
      <w:r w:rsidRPr="00F97B82">
        <w:rPr>
          <w:rFonts w:ascii="Book Antiqua" w:hAnsi="Book Antiqua"/>
          <w:b/>
          <w:bCs/>
        </w:rPr>
        <w:t xml:space="preserve"> H</w:t>
      </w:r>
      <w:r w:rsidRPr="00F97B82">
        <w:rPr>
          <w:rFonts w:ascii="Book Antiqua" w:hAnsi="Book Antiqua"/>
        </w:rPr>
        <w:t xml:space="preserve">, </w:t>
      </w:r>
      <w:proofErr w:type="spellStart"/>
      <w:r w:rsidRPr="00F97B82">
        <w:rPr>
          <w:rFonts w:ascii="Book Antiqua" w:hAnsi="Book Antiqua"/>
        </w:rPr>
        <w:t>Salo</w:t>
      </w:r>
      <w:proofErr w:type="spellEnd"/>
      <w:r w:rsidRPr="00F97B82">
        <w:rPr>
          <w:rFonts w:ascii="Book Antiqua" w:hAnsi="Book Antiqua"/>
        </w:rPr>
        <w:t xml:space="preserve"> J, </w:t>
      </w:r>
      <w:proofErr w:type="spellStart"/>
      <w:r w:rsidRPr="00F97B82">
        <w:rPr>
          <w:rFonts w:ascii="Book Antiqua" w:hAnsi="Book Antiqua"/>
        </w:rPr>
        <w:t>Tukiainen</w:t>
      </w:r>
      <w:proofErr w:type="spellEnd"/>
      <w:r w:rsidRPr="00F97B82">
        <w:rPr>
          <w:rFonts w:ascii="Book Antiqua" w:hAnsi="Book Antiqua"/>
        </w:rPr>
        <w:t xml:space="preserve"> E. Diaphragm reconstruction combined with thoraco-abdominal wall reconstruction after tumor resection. </w:t>
      </w:r>
      <w:r w:rsidRPr="00F97B82">
        <w:rPr>
          <w:rFonts w:ascii="Book Antiqua" w:hAnsi="Book Antiqua"/>
          <w:i/>
          <w:iCs/>
        </w:rPr>
        <w:t xml:space="preserve">J </w:t>
      </w:r>
      <w:proofErr w:type="spellStart"/>
      <w:r w:rsidRPr="00F97B82">
        <w:rPr>
          <w:rFonts w:ascii="Book Antiqua" w:hAnsi="Book Antiqua"/>
          <w:i/>
          <w:iCs/>
        </w:rPr>
        <w:t>Plast</w:t>
      </w:r>
      <w:proofErr w:type="spellEnd"/>
      <w:r w:rsidRPr="00F97B82">
        <w:rPr>
          <w:rFonts w:ascii="Book Antiqua" w:hAnsi="Book Antiqua"/>
          <w:i/>
          <w:iCs/>
        </w:rPr>
        <w:t xml:space="preserve"> Surg Hand Surg</w:t>
      </w:r>
      <w:r w:rsidRPr="00F97B82">
        <w:rPr>
          <w:rFonts w:ascii="Book Antiqua" w:hAnsi="Book Antiqua"/>
        </w:rPr>
        <w:t xml:space="preserve"> 2018; </w:t>
      </w:r>
      <w:r w:rsidRPr="00F97B82">
        <w:rPr>
          <w:rFonts w:ascii="Book Antiqua" w:hAnsi="Book Antiqua"/>
          <w:b/>
          <w:bCs/>
        </w:rPr>
        <w:t>52</w:t>
      </w:r>
      <w:r w:rsidRPr="00F97B82">
        <w:rPr>
          <w:rFonts w:ascii="Book Antiqua" w:hAnsi="Book Antiqua"/>
        </w:rPr>
        <w:t>: 172-177 [PMID: 28857656 DOI: 10.1080/2000656X.2017.1372292]</w:t>
      </w:r>
    </w:p>
    <w:p w14:paraId="0AB63C45"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16 </w:t>
      </w:r>
      <w:r w:rsidRPr="00F97B82">
        <w:rPr>
          <w:rFonts w:ascii="Book Antiqua" w:hAnsi="Book Antiqua"/>
          <w:b/>
          <w:bCs/>
        </w:rPr>
        <w:t>Ritz FJT</w:t>
      </w:r>
      <w:r w:rsidRPr="00F97B82">
        <w:rPr>
          <w:rFonts w:ascii="Book Antiqua" w:hAnsi="Book Antiqua"/>
        </w:rPr>
        <w:t xml:space="preserve">, </w:t>
      </w:r>
      <w:proofErr w:type="spellStart"/>
      <w:r w:rsidRPr="00F97B82">
        <w:rPr>
          <w:rFonts w:ascii="Book Antiqua" w:hAnsi="Book Antiqua"/>
        </w:rPr>
        <w:t>Poumellec</w:t>
      </w:r>
      <w:proofErr w:type="spellEnd"/>
      <w:r w:rsidRPr="00F97B82">
        <w:rPr>
          <w:rFonts w:ascii="Book Antiqua" w:hAnsi="Book Antiqua"/>
        </w:rPr>
        <w:t xml:space="preserve"> MA, </w:t>
      </w:r>
      <w:proofErr w:type="spellStart"/>
      <w:r w:rsidRPr="00F97B82">
        <w:rPr>
          <w:rFonts w:ascii="Book Antiqua" w:hAnsi="Book Antiqua"/>
        </w:rPr>
        <w:t>Maertens</w:t>
      </w:r>
      <w:proofErr w:type="spellEnd"/>
      <w:r w:rsidRPr="00F97B82">
        <w:rPr>
          <w:rFonts w:ascii="Book Antiqua" w:hAnsi="Book Antiqua"/>
        </w:rPr>
        <w:t xml:space="preserve"> A, </w:t>
      </w:r>
      <w:proofErr w:type="spellStart"/>
      <w:r w:rsidRPr="00F97B82">
        <w:rPr>
          <w:rFonts w:ascii="Book Antiqua" w:hAnsi="Book Antiqua"/>
        </w:rPr>
        <w:t>Sebastianelli</w:t>
      </w:r>
      <w:proofErr w:type="spellEnd"/>
      <w:r w:rsidRPr="00F97B82">
        <w:rPr>
          <w:rFonts w:ascii="Book Antiqua" w:hAnsi="Book Antiqua"/>
        </w:rPr>
        <w:t xml:space="preserve"> L, </w:t>
      </w:r>
      <w:proofErr w:type="spellStart"/>
      <w:r w:rsidRPr="00F97B82">
        <w:rPr>
          <w:rFonts w:ascii="Book Antiqua" w:hAnsi="Book Antiqua"/>
        </w:rPr>
        <w:t>Camuzard</w:t>
      </w:r>
      <w:proofErr w:type="spellEnd"/>
      <w:r w:rsidRPr="00F97B82">
        <w:rPr>
          <w:rFonts w:ascii="Book Antiqua" w:hAnsi="Book Antiqua"/>
        </w:rPr>
        <w:t xml:space="preserve"> O, Balaguer T, </w:t>
      </w:r>
      <w:proofErr w:type="spellStart"/>
      <w:r w:rsidRPr="00F97B82">
        <w:rPr>
          <w:rFonts w:ascii="Book Antiqua" w:hAnsi="Book Antiqua"/>
        </w:rPr>
        <w:t>Iannelli</w:t>
      </w:r>
      <w:proofErr w:type="spellEnd"/>
      <w:r w:rsidRPr="00F97B82">
        <w:rPr>
          <w:rFonts w:ascii="Book Antiqua" w:hAnsi="Book Antiqua"/>
        </w:rPr>
        <w:t xml:space="preserve"> A. Complex abdominal wall reconstruction after oncologic resection in a sequalae of giant omphalocele: A case report. </w:t>
      </w:r>
      <w:r w:rsidRPr="00F97B82">
        <w:rPr>
          <w:rFonts w:ascii="Book Antiqua" w:hAnsi="Book Antiqua"/>
          <w:i/>
          <w:iCs/>
        </w:rPr>
        <w:t>Int J Surg Case Rep</w:t>
      </w:r>
      <w:r w:rsidRPr="00F97B82">
        <w:rPr>
          <w:rFonts w:ascii="Book Antiqua" w:hAnsi="Book Antiqua"/>
        </w:rPr>
        <w:t xml:space="preserve"> 2021; </w:t>
      </w:r>
      <w:r w:rsidRPr="00F97B82">
        <w:rPr>
          <w:rFonts w:ascii="Book Antiqua" w:hAnsi="Book Antiqua"/>
          <w:b/>
          <w:bCs/>
        </w:rPr>
        <w:t>81</w:t>
      </w:r>
      <w:r w:rsidRPr="00F97B82">
        <w:rPr>
          <w:rFonts w:ascii="Book Antiqua" w:hAnsi="Book Antiqua"/>
        </w:rPr>
        <w:t>: 105707 [PMID: 33691272 DOI: 10.1016/j.ijscr.2021.105707]</w:t>
      </w:r>
    </w:p>
    <w:p w14:paraId="0C32D5A6"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17 </w:t>
      </w:r>
      <w:r w:rsidRPr="00F97B82">
        <w:rPr>
          <w:rFonts w:ascii="Book Antiqua" w:hAnsi="Book Antiqua"/>
          <w:b/>
          <w:bCs/>
        </w:rPr>
        <w:t>Lak KL</w:t>
      </w:r>
      <w:r w:rsidRPr="00F97B82">
        <w:rPr>
          <w:rFonts w:ascii="Book Antiqua" w:hAnsi="Book Antiqua"/>
        </w:rPr>
        <w:t xml:space="preserve">, Goldblatt MI. Mesh Selection in Abdominal Wall Reconstruction. </w:t>
      </w:r>
      <w:proofErr w:type="spellStart"/>
      <w:r w:rsidRPr="00F97B82">
        <w:rPr>
          <w:rFonts w:ascii="Book Antiqua" w:hAnsi="Book Antiqua"/>
          <w:i/>
          <w:iCs/>
        </w:rPr>
        <w:t>Plast</w:t>
      </w:r>
      <w:proofErr w:type="spellEnd"/>
      <w:r w:rsidRPr="00F97B82">
        <w:rPr>
          <w:rFonts w:ascii="Book Antiqua" w:hAnsi="Book Antiqua"/>
          <w:i/>
          <w:iCs/>
        </w:rPr>
        <w:t xml:space="preserve"> </w:t>
      </w:r>
      <w:proofErr w:type="spellStart"/>
      <w:r w:rsidRPr="00F97B82">
        <w:rPr>
          <w:rFonts w:ascii="Book Antiqua" w:hAnsi="Book Antiqua"/>
          <w:i/>
          <w:iCs/>
        </w:rPr>
        <w:t>Reconstr</w:t>
      </w:r>
      <w:proofErr w:type="spellEnd"/>
      <w:r w:rsidRPr="00F97B82">
        <w:rPr>
          <w:rFonts w:ascii="Book Antiqua" w:hAnsi="Book Antiqua"/>
          <w:i/>
          <w:iCs/>
        </w:rPr>
        <w:t xml:space="preserve"> Surg</w:t>
      </w:r>
      <w:r w:rsidRPr="00F97B82">
        <w:rPr>
          <w:rFonts w:ascii="Book Antiqua" w:hAnsi="Book Antiqua"/>
        </w:rPr>
        <w:t xml:space="preserve"> 2018; </w:t>
      </w:r>
      <w:r w:rsidRPr="00F97B82">
        <w:rPr>
          <w:rFonts w:ascii="Book Antiqua" w:hAnsi="Book Antiqua"/>
          <w:b/>
          <w:bCs/>
        </w:rPr>
        <w:t>142</w:t>
      </w:r>
      <w:r w:rsidRPr="00F97B82">
        <w:rPr>
          <w:rFonts w:ascii="Book Antiqua" w:hAnsi="Book Antiqua"/>
        </w:rPr>
        <w:t>: 99S-106S [PMID: 30138277 DOI: 10.1097/PRS.0000000000004862]</w:t>
      </w:r>
    </w:p>
    <w:p w14:paraId="153AE5B9"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18 </w:t>
      </w:r>
      <w:r w:rsidRPr="00F97B82">
        <w:rPr>
          <w:rFonts w:ascii="Book Antiqua" w:hAnsi="Book Antiqua"/>
          <w:b/>
          <w:bCs/>
        </w:rPr>
        <w:t>Kassem MI</w:t>
      </w:r>
      <w:r w:rsidRPr="00F97B82">
        <w:rPr>
          <w:rFonts w:ascii="Book Antiqua" w:hAnsi="Book Antiqua"/>
        </w:rPr>
        <w:t xml:space="preserve">, El-Haddad HM. Polypropylene-based composite mesh versus standard polypropylene mesh in the reconstruction of complicated large abdominal wall hernias: a prospective randomized study. </w:t>
      </w:r>
      <w:r w:rsidRPr="00F97B82">
        <w:rPr>
          <w:rFonts w:ascii="Book Antiqua" w:hAnsi="Book Antiqua"/>
          <w:i/>
          <w:iCs/>
        </w:rPr>
        <w:t>Hernia</w:t>
      </w:r>
      <w:r w:rsidRPr="00F97B82">
        <w:rPr>
          <w:rFonts w:ascii="Book Antiqua" w:hAnsi="Book Antiqua"/>
        </w:rPr>
        <w:t xml:space="preserve"> 2016; </w:t>
      </w:r>
      <w:r w:rsidRPr="00F97B82">
        <w:rPr>
          <w:rFonts w:ascii="Book Antiqua" w:hAnsi="Book Antiqua"/>
          <w:b/>
          <w:bCs/>
        </w:rPr>
        <w:t>20</w:t>
      </w:r>
      <w:r w:rsidRPr="00F97B82">
        <w:rPr>
          <w:rFonts w:ascii="Book Antiqua" w:hAnsi="Book Antiqua"/>
        </w:rPr>
        <w:t>: 691-700 [PMID: 27507403 DOI: 10.1007/s10029-016-1526-2]</w:t>
      </w:r>
    </w:p>
    <w:p w14:paraId="0F8BA853" w14:textId="77777777" w:rsidR="002E539B" w:rsidRPr="00F97B82" w:rsidRDefault="002E539B" w:rsidP="002E539B">
      <w:pPr>
        <w:spacing w:line="360" w:lineRule="auto"/>
        <w:jc w:val="both"/>
        <w:rPr>
          <w:rFonts w:ascii="Book Antiqua" w:hAnsi="Book Antiqua"/>
        </w:rPr>
      </w:pPr>
      <w:r w:rsidRPr="00F97B82">
        <w:rPr>
          <w:rFonts w:ascii="Book Antiqua" w:hAnsi="Book Antiqua"/>
        </w:rPr>
        <w:lastRenderedPageBreak/>
        <w:t xml:space="preserve">19 </w:t>
      </w:r>
      <w:r w:rsidRPr="00F97B82">
        <w:rPr>
          <w:rFonts w:ascii="Book Antiqua" w:hAnsi="Book Antiqua"/>
          <w:b/>
          <w:bCs/>
        </w:rPr>
        <w:t>Kawaguchi S</w:t>
      </w:r>
      <w:r w:rsidRPr="00F97B82">
        <w:rPr>
          <w:rFonts w:ascii="Book Antiqua" w:hAnsi="Book Antiqua"/>
        </w:rPr>
        <w:t xml:space="preserve">, </w:t>
      </w:r>
      <w:proofErr w:type="spellStart"/>
      <w:r w:rsidRPr="00F97B82">
        <w:rPr>
          <w:rFonts w:ascii="Book Antiqua" w:hAnsi="Book Antiqua"/>
        </w:rPr>
        <w:t>Narimoto</w:t>
      </w:r>
      <w:proofErr w:type="spellEnd"/>
      <w:r w:rsidRPr="00F97B82">
        <w:rPr>
          <w:rFonts w:ascii="Book Antiqua" w:hAnsi="Book Antiqua"/>
        </w:rPr>
        <w:t xml:space="preserve"> K, </w:t>
      </w:r>
      <w:proofErr w:type="spellStart"/>
      <w:r w:rsidRPr="00F97B82">
        <w:rPr>
          <w:rFonts w:ascii="Book Antiqua" w:hAnsi="Book Antiqua"/>
        </w:rPr>
        <w:t>Hamuro</w:t>
      </w:r>
      <w:proofErr w:type="spellEnd"/>
      <w:r w:rsidRPr="00F97B82">
        <w:rPr>
          <w:rFonts w:ascii="Book Antiqua" w:hAnsi="Book Antiqua"/>
        </w:rPr>
        <w:t xml:space="preserve"> A, Nakagawa T, Urata S, </w:t>
      </w:r>
      <w:proofErr w:type="spellStart"/>
      <w:r w:rsidRPr="00F97B82">
        <w:rPr>
          <w:rFonts w:ascii="Book Antiqua" w:hAnsi="Book Antiqua"/>
        </w:rPr>
        <w:t>Kadomoto</w:t>
      </w:r>
      <w:proofErr w:type="spellEnd"/>
      <w:r w:rsidRPr="00F97B82">
        <w:rPr>
          <w:rFonts w:ascii="Book Antiqua" w:hAnsi="Book Antiqua"/>
        </w:rPr>
        <w:t xml:space="preserve"> S, Iwamoto H, </w:t>
      </w:r>
      <w:proofErr w:type="spellStart"/>
      <w:r w:rsidRPr="00F97B82">
        <w:rPr>
          <w:rFonts w:ascii="Book Antiqua" w:hAnsi="Book Antiqua"/>
        </w:rPr>
        <w:t>Yaegashi</w:t>
      </w:r>
      <w:proofErr w:type="spellEnd"/>
      <w:r w:rsidRPr="00F97B82">
        <w:rPr>
          <w:rFonts w:ascii="Book Antiqua" w:hAnsi="Book Antiqua"/>
        </w:rPr>
        <w:t xml:space="preserve"> H, </w:t>
      </w:r>
      <w:proofErr w:type="spellStart"/>
      <w:r w:rsidRPr="00F97B82">
        <w:rPr>
          <w:rFonts w:ascii="Book Antiqua" w:hAnsi="Book Antiqua"/>
        </w:rPr>
        <w:t>Iijima</w:t>
      </w:r>
      <w:proofErr w:type="spellEnd"/>
      <w:r w:rsidRPr="00F97B82">
        <w:rPr>
          <w:rFonts w:ascii="Book Antiqua" w:hAnsi="Book Antiqua"/>
        </w:rPr>
        <w:t xml:space="preserve"> M, </w:t>
      </w:r>
      <w:proofErr w:type="spellStart"/>
      <w:r w:rsidRPr="00F97B82">
        <w:rPr>
          <w:rFonts w:ascii="Book Antiqua" w:hAnsi="Book Antiqua"/>
        </w:rPr>
        <w:t>Nohara</w:t>
      </w:r>
      <w:proofErr w:type="spellEnd"/>
      <w:r w:rsidRPr="00F97B82">
        <w:rPr>
          <w:rFonts w:ascii="Book Antiqua" w:hAnsi="Book Antiqua"/>
        </w:rPr>
        <w:t xml:space="preserve"> T, </w:t>
      </w:r>
      <w:proofErr w:type="spellStart"/>
      <w:r w:rsidRPr="00F97B82">
        <w:rPr>
          <w:rFonts w:ascii="Book Antiqua" w:hAnsi="Book Antiqua"/>
        </w:rPr>
        <w:t>Shigehara</w:t>
      </w:r>
      <w:proofErr w:type="spellEnd"/>
      <w:r w:rsidRPr="00F97B82">
        <w:rPr>
          <w:rFonts w:ascii="Book Antiqua" w:hAnsi="Book Antiqua"/>
        </w:rPr>
        <w:t xml:space="preserve"> K, Izumi K, Tachibana D, </w:t>
      </w:r>
      <w:proofErr w:type="spellStart"/>
      <w:r w:rsidRPr="00F97B82">
        <w:rPr>
          <w:rFonts w:ascii="Book Antiqua" w:hAnsi="Book Antiqua"/>
        </w:rPr>
        <w:t>Kadono</w:t>
      </w:r>
      <w:proofErr w:type="spellEnd"/>
      <w:r w:rsidRPr="00F97B82">
        <w:rPr>
          <w:rFonts w:ascii="Book Antiqua" w:hAnsi="Book Antiqua"/>
        </w:rPr>
        <w:t xml:space="preserve"> Y, </w:t>
      </w:r>
      <w:proofErr w:type="spellStart"/>
      <w:r w:rsidRPr="00F97B82">
        <w:rPr>
          <w:rFonts w:ascii="Book Antiqua" w:hAnsi="Book Antiqua"/>
        </w:rPr>
        <w:t>Mizokami</w:t>
      </w:r>
      <w:proofErr w:type="spellEnd"/>
      <w:r w:rsidRPr="00F97B82">
        <w:rPr>
          <w:rFonts w:ascii="Book Antiqua" w:hAnsi="Book Antiqua"/>
        </w:rPr>
        <w:t xml:space="preserve"> A, Koyama M. Transvaginal polytetrafluoroethylene mesh surgery for pelvic organ prolapse: 1-year clinical outcomes. </w:t>
      </w:r>
      <w:r w:rsidRPr="00F97B82">
        <w:rPr>
          <w:rFonts w:ascii="Book Antiqua" w:hAnsi="Book Antiqua"/>
          <w:i/>
          <w:iCs/>
        </w:rPr>
        <w:t xml:space="preserve">Int J </w:t>
      </w:r>
      <w:proofErr w:type="spellStart"/>
      <w:r w:rsidRPr="00F97B82">
        <w:rPr>
          <w:rFonts w:ascii="Book Antiqua" w:hAnsi="Book Antiqua"/>
          <w:i/>
          <w:iCs/>
        </w:rPr>
        <w:t>Urol</w:t>
      </w:r>
      <w:proofErr w:type="spellEnd"/>
      <w:r w:rsidRPr="00F97B82">
        <w:rPr>
          <w:rFonts w:ascii="Book Antiqua" w:hAnsi="Book Antiqua"/>
        </w:rPr>
        <w:t xml:space="preserve"> 2021; </w:t>
      </w:r>
      <w:r w:rsidRPr="00F97B82">
        <w:rPr>
          <w:rFonts w:ascii="Book Antiqua" w:hAnsi="Book Antiqua"/>
          <w:b/>
          <w:bCs/>
        </w:rPr>
        <w:t>28</w:t>
      </w:r>
      <w:r w:rsidRPr="00F97B82">
        <w:rPr>
          <w:rFonts w:ascii="Book Antiqua" w:hAnsi="Book Antiqua"/>
        </w:rPr>
        <w:t>: 268-272 [PMID: 33760315 DOI: 10.1111/iju.14444]</w:t>
      </w:r>
    </w:p>
    <w:p w14:paraId="7BC541E1"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20 </w:t>
      </w:r>
      <w:proofErr w:type="spellStart"/>
      <w:r w:rsidRPr="00F97B82">
        <w:rPr>
          <w:rFonts w:ascii="Book Antiqua" w:hAnsi="Book Antiqua"/>
          <w:b/>
          <w:bCs/>
        </w:rPr>
        <w:t>Ünek</w:t>
      </w:r>
      <w:proofErr w:type="spellEnd"/>
      <w:r w:rsidRPr="00F97B82">
        <w:rPr>
          <w:rFonts w:ascii="Book Antiqua" w:hAnsi="Book Antiqua"/>
          <w:b/>
          <w:bCs/>
        </w:rPr>
        <w:t xml:space="preserve"> T</w:t>
      </w:r>
      <w:r w:rsidRPr="00F97B82">
        <w:rPr>
          <w:rFonts w:ascii="Book Antiqua" w:hAnsi="Book Antiqua"/>
        </w:rPr>
        <w:t xml:space="preserve">, </w:t>
      </w:r>
      <w:proofErr w:type="spellStart"/>
      <w:r w:rsidRPr="00F97B82">
        <w:rPr>
          <w:rFonts w:ascii="Book Antiqua" w:hAnsi="Book Antiqua"/>
        </w:rPr>
        <w:t>Sökmen</w:t>
      </w:r>
      <w:proofErr w:type="spellEnd"/>
      <w:r w:rsidRPr="00F97B82">
        <w:rPr>
          <w:rFonts w:ascii="Book Antiqua" w:hAnsi="Book Antiqua"/>
        </w:rPr>
        <w:t xml:space="preserve"> S, </w:t>
      </w:r>
      <w:proofErr w:type="spellStart"/>
      <w:r w:rsidRPr="00F97B82">
        <w:rPr>
          <w:rFonts w:ascii="Book Antiqua" w:hAnsi="Book Antiqua"/>
        </w:rPr>
        <w:t>Egeli</w:t>
      </w:r>
      <w:proofErr w:type="spellEnd"/>
      <w:r w:rsidRPr="00F97B82">
        <w:rPr>
          <w:rFonts w:ascii="Book Antiqua" w:hAnsi="Book Antiqua"/>
        </w:rPr>
        <w:t xml:space="preserve"> T, </w:t>
      </w:r>
      <w:proofErr w:type="spellStart"/>
      <w:r w:rsidRPr="00F97B82">
        <w:rPr>
          <w:rFonts w:ascii="Book Antiqua" w:hAnsi="Book Antiqua"/>
        </w:rPr>
        <w:t>Avkan</w:t>
      </w:r>
      <w:proofErr w:type="spellEnd"/>
      <w:r w:rsidRPr="00F97B82">
        <w:rPr>
          <w:rFonts w:ascii="Book Antiqua" w:hAnsi="Book Antiqua"/>
        </w:rPr>
        <w:t xml:space="preserve"> </w:t>
      </w:r>
      <w:proofErr w:type="spellStart"/>
      <w:r w:rsidRPr="00F97B82">
        <w:rPr>
          <w:rFonts w:ascii="Book Antiqua" w:hAnsi="Book Antiqua"/>
        </w:rPr>
        <w:t>Oğuz</w:t>
      </w:r>
      <w:proofErr w:type="spellEnd"/>
      <w:r w:rsidRPr="00F97B82">
        <w:rPr>
          <w:rFonts w:ascii="Book Antiqua" w:hAnsi="Book Antiqua"/>
        </w:rPr>
        <w:t xml:space="preserve"> V, </w:t>
      </w:r>
      <w:proofErr w:type="spellStart"/>
      <w:r w:rsidRPr="00F97B82">
        <w:rPr>
          <w:rFonts w:ascii="Book Antiqua" w:hAnsi="Book Antiqua"/>
        </w:rPr>
        <w:t>Ellidokuz</w:t>
      </w:r>
      <w:proofErr w:type="spellEnd"/>
      <w:r w:rsidRPr="00F97B82">
        <w:rPr>
          <w:rFonts w:ascii="Book Antiqua" w:hAnsi="Book Antiqua"/>
        </w:rPr>
        <w:t xml:space="preserve"> H, </w:t>
      </w:r>
      <w:proofErr w:type="spellStart"/>
      <w:r w:rsidRPr="00F97B82">
        <w:rPr>
          <w:rFonts w:ascii="Book Antiqua" w:hAnsi="Book Antiqua"/>
        </w:rPr>
        <w:t>Obuz</w:t>
      </w:r>
      <w:proofErr w:type="spellEnd"/>
      <w:r w:rsidRPr="00F97B82">
        <w:rPr>
          <w:rFonts w:ascii="Book Antiqua" w:hAnsi="Book Antiqua"/>
        </w:rPr>
        <w:t xml:space="preserve"> F. The results of expanded-polytetrafluoroethylene mesh repair in difficult abdominal wall defects. </w:t>
      </w:r>
      <w:r w:rsidRPr="00F97B82">
        <w:rPr>
          <w:rFonts w:ascii="Book Antiqua" w:hAnsi="Book Antiqua"/>
          <w:i/>
          <w:iCs/>
        </w:rPr>
        <w:t>Asian J Surg</w:t>
      </w:r>
      <w:r w:rsidRPr="00F97B82">
        <w:rPr>
          <w:rFonts w:ascii="Book Antiqua" w:hAnsi="Book Antiqua"/>
        </w:rPr>
        <w:t xml:space="preserve"> 2019; </w:t>
      </w:r>
      <w:r w:rsidRPr="00F97B82">
        <w:rPr>
          <w:rFonts w:ascii="Book Antiqua" w:hAnsi="Book Antiqua"/>
          <w:b/>
          <w:bCs/>
        </w:rPr>
        <w:t>42</w:t>
      </w:r>
      <w:r w:rsidRPr="00F97B82">
        <w:rPr>
          <w:rFonts w:ascii="Book Antiqua" w:hAnsi="Book Antiqua"/>
        </w:rPr>
        <w:t>: 131-143 [PMID: 29398241 DOI: 10.1016/j.asjsur.2017.12.001]</w:t>
      </w:r>
    </w:p>
    <w:p w14:paraId="597D4AC0"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21 </w:t>
      </w:r>
      <w:proofErr w:type="spellStart"/>
      <w:r w:rsidRPr="00F97B82">
        <w:rPr>
          <w:rFonts w:ascii="Book Antiqua" w:hAnsi="Book Antiqua"/>
          <w:b/>
          <w:bCs/>
        </w:rPr>
        <w:t>Ünek</w:t>
      </w:r>
      <w:proofErr w:type="spellEnd"/>
      <w:r w:rsidRPr="00F97B82">
        <w:rPr>
          <w:rFonts w:ascii="Book Antiqua" w:hAnsi="Book Antiqua"/>
          <w:b/>
          <w:bCs/>
        </w:rPr>
        <w:t xml:space="preserve"> T</w:t>
      </w:r>
      <w:r w:rsidRPr="00F97B82">
        <w:rPr>
          <w:rFonts w:ascii="Book Antiqua" w:hAnsi="Book Antiqua"/>
        </w:rPr>
        <w:t xml:space="preserve">, </w:t>
      </w:r>
      <w:proofErr w:type="spellStart"/>
      <w:r w:rsidRPr="00F97B82">
        <w:rPr>
          <w:rFonts w:ascii="Book Antiqua" w:hAnsi="Book Antiqua"/>
        </w:rPr>
        <w:t>Sökmen</w:t>
      </w:r>
      <w:proofErr w:type="spellEnd"/>
      <w:r w:rsidRPr="00F97B82">
        <w:rPr>
          <w:rFonts w:ascii="Book Antiqua" w:hAnsi="Book Antiqua"/>
        </w:rPr>
        <w:t xml:space="preserve"> S, </w:t>
      </w:r>
      <w:proofErr w:type="spellStart"/>
      <w:r w:rsidRPr="00F97B82">
        <w:rPr>
          <w:rFonts w:ascii="Book Antiqua" w:hAnsi="Book Antiqua"/>
        </w:rPr>
        <w:t>Egeli</w:t>
      </w:r>
      <w:proofErr w:type="spellEnd"/>
      <w:r w:rsidRPr="00F97B82">
        <w:rPr>
          <w:rFonts w:ascii="Book Antiqua" w:hAnsi="Book Antiqua"/>
        </w:rPr>
        <w:t xml:space="preserve"> T, </w:t>
      </w:r>
      <w:proofErr w:type="spellStart"/>
      <w:r w:rsidRPr="00F97B82">
        <w:rPr>
          <w:rFonts w:ascii="Book Antiqua" w:hAnsi="Book Antiqua"/>
        </w:rPr>
        <w:t>Avkan</w:t>
      </w:r>
      <w:proofErr w:type="spellEnd"/>
      <w:r w:rsidRPr="00F97B82">
        <w:rPr>
          <w:rFonts w:ascii="Book Antiqua" w:hAnsi="Book Antiqua"/>
        </w:rPr>
        <w:t xml:space="preserve"> </w:t>
      </w:r>
      <w:proofErr w:type="spellStart"/>
      <w:r w:rsidRPr="00F97B82">
        <w:rPr>
          <w:rFonts w:ascii="Book Antiqua" w:hAnsi="Book Antiqua"/>
        </w:rPr>
        <w:t>Oğuz</w:t>
      </w:r>
      <w:proofErr w:type="spellEnd"/>
      <w:r w:rsidRPr="00F97B82">
        <w:rPr>
          <w:rFonts w:ascii="Book Antiqua" w:hAnsi="Book Antiqua"/>
        </w:rPr>
        <w:t xml:space="preserve"> V, </w:t>
      </w:r>
      <w:proofErr w:type="spellStart"/>
      <w:r w:rsidRPr="00F97B82">
        <w:rPr>
          <w:rFonts w:ascii="Book Antiqua" w:hAnsi="Book Antiqua"/>
        </w:rPr>
        <w:t>Ellidokuz</w:t>
      </w:r>
      <w:proofErr w:type="spellEnd"/>
      <w:r w:rsidRPr="00F97B82">
        <w:rPr>
          <w:rFonts w:ascii="Book Antiqua" w:hAnsi="Book Antiqua"/>
        </w:rPr>
        <w:t xml:space="preserve"> H, </w:t>
      </w:r>
      <w:proofErr w:type="spellStart"/>
      <w:r w:rsidRPr="00F97B82">
        <w:rPr>
          <w:rFonts w:ascii="Book Antiqua" w:hAnsi="Book Antiqua"/>
        </w:rPr>
        <w:t>Obuz</w:t>
      </w:r>
      <w:proofErr w:type="spellEnd"/>
      <w:r w:rsidRPr="00F97B82">
        <w:rPr>
          <w:rFonts w:ascii="Book Antiqua" w:hAnsi="Book Antiqua"/>
        </w:rPr>
        <w:t xml:space="preserve"> F. The results of expanded-polytetrafluoroethylene mesh repair in difficult abdominal wall defects. </w:t>
      </w:r>
      <w:r w:rsidRPr="00F97B82">
        <w:rPr>
          <w:rFonts w:ascii="Book Antiqua" w:hAnsi="Book Antiqua"/>
          <w:i/>
          <w:iCs/>
        </w:rPr>
        <w:t>Asian J Surg</w:t>
      </w:r>
      <w:r w:rsidRPr="00F97B82">
        <w:rPr>
          <w:rFonts w:ascii="Book Antiqua" w:hAnsi="Book Antiqua"/>
        </w:rPr>
        <w:t xml:space="preserve"> 2019; </w:t>
      </w:r>
      <w:r w:rsidRPr="00F97B82">
        <w:rPr>
          <w:rFonts w:ascii="Book Antiqua" w:hAnsi="Book Antiqua"/>
          <w:b/>
          <w:bCs/>
        </w:rPr>
        <w:t>42</w:t>
      </w:r>
      <w:r w:rsidRPr="00F97B82">
        <w:rPr>
          <w:rFonts w:ascii="Book Antiqua" w:hAnsi="Book Antiqua"/>
        </w:rPr>
        <w:t>: 131-143 [PMID: 29398241 DOI: 10.1016/j.asjsur.2017.12.001]</w:t>
      </w:r>
    </w:p>
    <w:p w14:paraId="36A984E3"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22 </w:t>
      </w:r>
      <w:proofErr w:type="spellStart"/>
      <w:r w:rsidRPr="00F97B82">
        <w:rPr>
          <w:rFonts w:ascii="Book Antiqua" w:hAnsi="Book Antiqua"/>
          <w:b/>
          <w:bCs/>
        </w:rPr>
        <w:t>Pencavel</w:t>
      </w:r>
      <w:proofErr w:type="spellEnd"/>
      <w:r w:rsidRPr="00F97B82">
        <w:rPr>
          <w:rFonts w:ascii="Book Antiqua" w:hAnsi="Book Antiqua"/>
          <w:b/>
          <w:bCs/>
        </w:rPr>
        <w:t xml:space="preserve"> T</w:t>
      </w:r>
      <w:r w:rsidRPr="00F97B82">
        <w:rPr>
          <w:rFonts w:ascii="Book Antiqua" w:hAnsi="Book Antiqua"/>
        </w:rPr>
        <w:t xml:space="preserve">, Strauss DC, Thomas JM, Hayes AJ. The surgical management of soft tissue </w:t>
      </w:r>
      <w:proofErr w:type="spellStart"/>
      <w:r w:rsidRPr="00F97B82">
        <w:rPr>
          <w:rFonts w:ascii="Book Antiqua" w:hAnsi="Book Antiqua"/>
        </w:rPr>
        <w:t>tumours</w:t>
      </w:r>
      <w:proofErr w:type="spellEnd"/>
      <w:r w:rsidRPr="00F97B82">
        <w:rPr>
          <w:rFonts w:ascii="Book Antiqua" w:hAnsi="Book Antiqua"/>
        </w:rPr>
        <w:t xml:space="preserve"> arising in the abdominal wall. </w:t>
      </w:r>
      <w:proofErr w:type="spellStart"/>
      <w:r w:rsidRPr="00F97B82">
        <w:rPr>
          <w:rFonts w:ascii="Book Antiqua" w:hAnsi="Book Antiqua"/>
          <w:i/>
          <w:iCs/>
        </w:rPr>
        <w:t>Eur</w:t>
      </w:r>
      <w:proofErr w:type="spellEnd"/>
      <w:r w:rsidRPr="00F97B82">
        <w:rPr>
          <w:rFonts w:ascii="Book Antiqua" w:hAnsi="Book Antiqua"/>
          <w:i/>
          <w:iCs/>
        </w:rPr>
        <w:t xml:space="preserve"> J Surg Oncol</w:t>
      </w:r>
      <w:r w:rsidRPr="00F97B82">
        <w:rPr>
          <w:rFonts w:ascii="Book Antiqua" w:hAnsi="Book Antiqua"/>
        </w:rPr>
        <w:t xml:space="preserve"> 2010; </w:t>
      </w:r>
      <w:r w:rsidRPr="00F97B82">
        <w:rPr>
          <w:rFonts w:ascii="Book Antiqua" w:hAnsi="Book Antiqua"/>
          <w:b/>
          <w:bCs/>
        </w:rPr>
        <w:t>36</w:t>
      </w:r>
      <w:r w:rsidRPr="00F97B82">
        <w:rPr>
          <w:rFonts w:ascii="Book Antiqua" w:hAnsi="Book Antiqua"/>
        </w:rPr>
        <w:t>: 489-495 [PMID: 20381991 DOI: 10.1016/j.ejso.2010.03.007]</w:t>
      </w:r>
    </w:p>
    <w:p w14:paraId="205BC9D7"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23 </w:t>
      </w:r>
      <w:r w:rsidRPr="00F97B82">
        <w:rPr>
          <w:rFonts w:ascii="Book Antiqua" w:hAnsi="Book Antiqua"/>
          <w:b/>
          <w:bCs/>
        </w:rPr>
        <w:t>Patel NG</w:t>
      </w:r>
      <w:r w:rsidRPr="00F97B82">
        <w:rPr>
          <w:rFonts w:ascii="Book Antiqua" w:hAnsi="Book Antiqua"/>
        </w:rPr>
        <w:t xml:space="preserve">, </w:t>
      </w:r>
      <w:proofErr w:type="spellStart"/>
      <w:r w:rsidRPr="00F97B82">
        <w:rPr>
          <w:rFonts w:ascii="Book Antiqua" w:hAnsi="Book Antiqua"/>
        </w:rPr>
        <w:t>Ratanshi</w:t>
      </w:r>
      <w:proofErr w:type="spellEnd"/>
      <w:r w:rsidRPr="00F97B82">
        <w:rPr>
          <w:rFonts w:ascii="Book Antiqua" w:hAnsi="Book Antiqua"/>
        </w:rPr>
        <w:t xml:space="preserve"> I, </w:t>
      </w:r>
      <w:proofErr w:type="spellStart"/>
      <w:r w:rsidRPr="00F97B82">
        <w:rPr>
          <w:rFonts w:ascii="Book Antiqua" w:hAnsi="Book Antiqua"/>
        </w:rPr>
        <w:t>Buchel</w:t>
      </w:r>
      <w:proofErr w:type="spellEnd"/>
      <w:r w:rsidRPr="00F97B82">
        <w:rPr>
          <w:rFonts w:ascii="Book Antiqua" w:hAnsi="Book Antiqua"/>
        </w:rPr>
        <w:t xml:space="preserve"> EW. The Best of Abdominal Wall Reconstruction. </w:t>
      </w:r>
      <w:proofErr w:type="spellStart"/>
      <w:r w:rsidRPr="00F97B82">
        <w:rPr>
          <w:rFonts w:ascii="Book Antiqua" w:hAnsi="Book Antiqua"/>
          <w:i/>
          <w:iCs/>
        </w:rPr>
        <w:t>Plast</w:t>
      </w:r>
      <w:proofErr w:type="spellEnd"/>
      <w:r w:rsidRPr="00F97B82">
        <w:rPr>
          <w:rFonts w:ascii="Book Antiqua" w:hAnsi="Book Antiqua"/>
          <w:i/>
          <w:iCs/>
        </w:rPr>
        <w:t xml:space="preserve"> </w:t>
      </w:r>
      <w:proofErr w:type="spellStart"/>
      <w:r w:rsidRPr="00F97B82">
        <w:rPr>
          <w:rFonts w:ascii="Book Antiqua" w:hAnsi="Book Antiqua"/>
          <w:i/>
          <w:iCs/>
        </w:rPr>
        <w:t>Reconstr</w:t>
      </w:r>
      <w:proofErr w:type="spellEnd"/>
      <w:r w:rsidRPr="00F97B82">
        <w:rPr>
          <w:rFonts w:ascii="Book Antiqua" w:hAnsi="Book Antiqua"/>
          <w:i/>
          <w:iCs/>
        </w:rPr>
        <w:t xml:space="preserve"> Surg</w:t>
      </w:r>
      <w:r w:rsidRPr="00F97B82">
        <w:rPr>
          <w:rFonts w:ascii="Book Antiqua" w:hAnsi="Book Antiqua"/>
        </w:rPr>
        <w:t xml:space="preserve"> 2018; </w:t>
      </w:r>
      <w:r w:rsidRPr="00F97B82">
        <w:rPr>
          <w:rFonts w:ascii="Book Antiqua" w:hAnsi="Book Antiqua"/>
          <w:b/>
          <w:bCs/>
        </w:rPr>
        <w:t>141</w:t>
      </w:r>
      <w:r w:rsidRPr="00F97B82">
        <w:rPr>
          <w:rFonts w:ascii="Book Antiqua" w:hAnsi="Book Antiqua"/>
        </w:rPr>
        <w:t>: 113e-136e [PMID: 29280882 DOI: 10.1097/PRS.0000000000003976]</w:t>
      </w:r>
    </w:p>
    <w:p w14:paraId="7C5AFA9E"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24 </w:t>
      </w:r>
      <w:r w:rsidRPr="00F97B82">
        <w:rPr>
          <w:rFonts w:ascii="Book Antiqua" w:hAnsi="Book Antiqua"/>
          <w:b/>
          <w:bCs/>
        </w:rPr>
        <w:t>Boos AM</w:t>
      </w:r>
      <w:r w:rsidRPr="00F97B82">
        <w:rPr>
          <w:rFonts w:ascii="Book Antiqua" w:hAnsi="Book Antiqua"/>
        </w:rPr>
        <w:t xml:space="preserve">, Beckmann MW, </w:t>
      </w:r>
      <w:proofErr w:type="spellStart"/>
      <w:r w:rsidRPr="00F97B82">
        <w:rPr>
          <w:rFonts w:ascii="Book Antiqua" w:hAnsi="Book Antiqua"/>
        </w:rPr>
        <w:t>Horch</w:t>
      </w:r>
      <w:proofErr w:type="spellEnd"/>
      <w:r w:rsidRPr="00F97B82">
        <w:rPr>
          <w:rFonts w:ascii="Book Antiqua" w:hAnsi="Book Antiqua"/>
        </w:rPr>
        <w:t xml:space="preserve"> RE, </w:t>
      </w:r>
      <w:proofErr w:type="spellStart"/>
      <w:r w:rsidRPr="00F97B82">
        <w:rPr>
          <w:rFonts w:ascii="Book Antiqua" w:hAnsi="Book Antiqua"/>
        </w:rPr>
        <w:t>Beier</w:t>
      </w:r>
      <w:proofErr w:type="spellEnd"/>
      <w:r w:rsidRPr="00F97B82">
        <w:rPr>
          <w:rFonts w:ascii="Book Antiqua" w:hAnsi="Book Antiqua"/>
        </w:rPr>
        <w:t xml:space="preserve"> JP. Interdisciplinary Treatment for Cutaneous Abdominal Wall Metastasis from Cervical Cancer with Resection and Reconstruction of the Abdominal Wall Using Free Latissimus Dorsi Muscle Flap: A Case Report. </w:t>
      </w:r>
      <w:proofErr w:type="spellStart"/>
      <w:r w:rsidRPr="00F97B82">
        <w:rPr>
          <w:rFonts w:ascii="Book Antiqua" w:hAnsi="Book Antiqua"/>
          <w:i/>
          <w:iCs/>
        </w:rPr>
        <w:t>Geburtshilfe</w:t>
      </w:r>
      <w:proofErr w:type="spellEnd"/>
      <w:r w:rsidRPr="00F97B82">
        <w:rPr>
          <w:rFonts w:ascii="Book Antiqua" w:hAnsi="Book Antiqua"/>
          <w:i/>
          <w:iCs/>
        </w:rPr>
        <w:t xml:space="preserve"> </w:t>
      </w:r>
      <w:proofErr w:type="spellStart"/>
      <w:r w:rsidRPr="00F97B82">
        <w:rPr>
          <w:rFonts w:ascii="Book Antiqua" w:hAnsi="Book Antiqua"/>
          <w:i/>
          <w:iCs/>
        </w:rPr>
        <w:t>Frauenheilkd</w:t>
      </w:r>
      <w:proofErr w:type="spellEnd"/>
      <w:r w:rsidRPr="00F97B82">
        <w:rPr>
          <w:rFonts w:ascii="Book Antiqua" w:hAnsi="Book Antiqua"/>
        </w:rPr>
        <w:t xml:space="preserve"> 2014; </w:t>
      </w:r>
      <w:r w:rsidRPr="00F97B82">
        <w:rPr>
          <w:rFonts w:ascii="Book Antiqua" w:hAnsi="Book Antiqua"/>
          <w:b/>
          <w:bCs/>
        </w:rPr>
        <w:t>74</w:t>
      </w:r>
      <w:r w:rsidRPr="00F97B82">
        <w:rPr>
          <w:rFonts w:ascii="Book Antiqua" w:hAnsi="Book Antiqua"/>
        </w:rPr>
        <w:t>: 574-578 [PMID: 24976640 DOI: 10.1055/s-0034-1368425]</w:t>
      </w:r>
    </w:p>
    <w:p w14:paraId="494D8479"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25 </w:t>
      </w:r>
      <w:proofErr w:type="spellStart"/>
      <w:r w:rsidRPr="00F97B82">
        <w:rPr>
          <w:rFonts w:ascii="Book Antiqua" w:hAnsi="Book Antiqua"/>
          <w:b/>
          <w:bCs/>
        </w:rPr>
        <w:t>Rohrich</w:t>
      </w:r>
      <w:proofErr w:type="spellEnd"/>
      <w:r w:rsidRPr="00F97B82">
        <w:rPr>
          <w:rFonts w:ascii="Book Antiqua" w:hAnsi="Book Antiqua"/>
          <w:b/>
          <w:bCs/>
        </w:rPr>
        <w:t xml:space="preserve"> RJ</w:t>
      </w:r>
      <w:r w:rsidRPr="00F97B82">
        <w:rPr>
          <w:rFonts w:ascii="Book Antiqua" w:hAnsi="Book Antiqua"/>
        </w:rPr>
        <w:t xml:space="preserve">, Lowe JB, Hackney FL, Bowman JL, </w:t>
      </w:r>
      <w:proofErr w:type="spellStart"/>
      <w:r w:rsidRPr="00F97B82">
        <w:rPr>
          <w:rFonts w:ascii="Book Antiqua" w:hAnsi="Book Antiqua"/>
        </w:rPr>
        <w:t>Hobar</w:t>
      </w:r>
      <w:proofErr w:type="spellEnd"/>
      <w:r w:rsidRPr="00F97B82">
        <w:rPr>
          <w:rFonts w:ascii="Book Antiqua" w:hAnsi="Book Antiqua"/>
        </w:rPr>
        <w:t xml:space="preserve"> PC. An algorithm for abdominal wall reconstruction. </w:t>
      </w:r>
      <w:proofErr w:type="spellStart"/>
      <w:r w:rsidRPr="00F97B82">
        <w:rPr>
          <w:rFonts w:ascii="Book Antiqua" w:hAnsi="Book Antiqua"/>
          <w:i/>
          <w:iCs/>
        </w:rPr>
        <w:t>Plast</w:t>
      </w:r>
      <w:proofErr w:type="spellEnd"/>
      <w:r w:rsidRPr="00F97B82">
        <w:rPr>
          <w:rFonts w:ascii="Book Antiqua" w:hAnsi="Book Antiqua"/>
          <w:i/>
          <w:iCs/>
        </w:rPr>
        <w:t xml:space="preserve"> </w:t>
      </w:r>
      <w:proofErr w:type="spellStart"/>
      <w:r w:rsidRPr="00F97B82">
        <w:rPr>
          <w:rFonts w:ascii="Book Antiqua" w:hAnsi="Book Antiqua"/>
          <w:i/>
          <w:iCs/>
        </w:rPr>
        <w:t>Reconstr</w:t>
      </w:r>
      <w:proofErr w:type="spellEnd"/>
      <w:r w:rsidRPr="00F97B82">
        <w:rPr>
          <w:rFonts w:ascii="Book Antiqua" w:hAnsi="Book Antiqua"/>
          <w:i/>
          <w:iCs/>
        </w:rPr>
        <w:t xml:space="preserve"> Surg</w:t>
      </w:r>
      <w:r w:rsidRPr="00F97B82">
        <w:rPr>
          <w:rFonts w:ascii="Book Antiqua" w:hAnsi="Book Antiqua"/>
        </w:rPr>
        <w:t xml:space="preserve"> 2000; </w:t>
      </w:r>
      <w:r w:rsidRPr="00F97B82">
        <w:rPr>
          <w:rFonts w:ascii="Book Antiqua" w:hAnsi="Book Antiqua"/>
          <w:b/>
          <w:bCs/>
        </w:rPr>
        <w:t>105</w:t>
      </w:r>
      <w:r w:rsidRPr="00F97B82">
        <w:rPr>
          <w:rFonts w:ascii="Book Antiqua" w:hAnsi="Book Antiqua"/>
        </w:rPr>
        <w:t>: 202-16; quiz 217 [PMID: 10626993 DOI: 10.1097/00006534-200001000-00036]</w:t>
      </w:r>
    </w:p>
    <w:p w14:paraId="3DDFE036"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26 </w:t>
      </w:r>
      <w:r w:rsidRPr="00F97B82">
        <w:rPr>
          <w:rFonts w:ascii="Book Antiqua" w:hAnsi="Book Antiqua"/>
          <w:b/>
          <w:bCs/>
        </w:rPr>
        <w:t>Grant JD</w:t>
      </w:r>
      <w:r w:rsidRPr="00F97B82">
        <w:rPr>
          <w:rFonts w:ascii="Book Antiqua" w:hAnsi="Book Antiqua"/>
        </w:rPr>
        <w:t xml:space="preserve">, Garg AK, Gopal R, Soliman PT, </w:t>
      </w:r>
      <w:proofErr w:type="spellStart"/>
      <w:r w:rsidRPr="00F97B82">
        <w:rPr>
          <w:rFonts w:ascii="Book Antiqua" w:hAnsi="Book Antiqua"/>
        </w:rPr>
        <w:t>Jhingran</w:t>
      </w:r>
      <w:proofErr w:type="spellEnd"/>
      <w:r w:rsidRPr="00F97B82">
        <w:rPr>
          <w:rFonts w:ascii="Book Antiqua" w:hAnsi="Book Antiqua"/>
        </w:rPr>
        <w:t xml:space="preserve"> A, Eifel PJ, Klopp AH. Isolated port-site metastases after minimally invasive hysterectomy for endometrial cancer: outcomes of patients treated with radiotherapy. </w:t>
      </w:r>
      <w:r w:rsidRPr="00F97B82">
        <w:rPr>
          <w:rFonts w:ascii="Book Antiqua" w:hAnsi="Book Antiqua"/>
          <w:i/>
          <w:iCs/>
        </w:rPr>
        <w:t xml:space="preserve">Int J </w:t>
      </w:r>
      <w:proofErr w:type="spellStart"/>
      <w:r w:rsidRPr="00F97B82">
        <w:rPr>
          <w:rFonts w:ascii="Book Antiqua" w:hAnsi="Book Antiqua"/>
          <w:i/>
          <w:iCs/>
        </w:rPr>
        <w:t>Gynecol</w:t>
      </w:r>
      <w:proofErr w:type="spellEnd"/>
      <w:r w:rsidRPr="00F97B82">
        <w:rPr>
          <w:rFonts w:ascii="Book Antiqua" w:hAnsi="Book Antiqua"/>
          <w:i/>
          <w:iCs/>
        </w:rPr>
        <w:t xml:space="preserve"> Cancer</w:t>
      </w:r>
      <w:r w:rsidRPr="00F97B82">
        <w:rPr>
          <w:rFonts w:ascii="Book Antiqua" w:hAnsi="Book Antiqua"/>
        </w:rPr>
        <w:t xml:space="preserve"> 2015; </w:t>
      </w:r>
      <w:r w:rsidRPr="00F97B82">
        <w:rPr>
          <w:rFonts w:ascii="Book Antiqua" w:hAnsi="Book Antiqua"/>
          <w:b/>
          <w:bCs/>
        </w:rPr>
        <w:t>25</w:t>
      </w:r>
      <w:r w:rsidRPr="00F97B82">
        <w:rPr>
          <w:rFonts w:ascii="Book Antiqua" w:hAnsi="Book Antiqua"/>
        </w:rPr>
        <w:t>: 869-874 [PMID: 25790043 DOI: 10.1097/IGC.0000000000000424]</w:t>
      </w:r>
    </w:p>
    <w:p w14:paraId="50A951AE" w14:textId="77777777" w:rsidR="002E539B" w:rsidRPr="00F97B82" w:rsidRDefault="002E539B" w:rsidP="002E539B">
      <w:pPr>
        <w:spacing w:line="360" w:lineRule="auto"/>
        <w:jc w:val="both"/>
        <w:rPr>
          <w:rFonts w:ascii="Book Antiqua" w:hAnsi="Book Antiqua"/>
        </w:rPr>
      </w:pPr>
      <w:r w:rsidRPr="00F97B82">
        <w:rPr>
          <w:rFonts w:ascii="Book Antiqua" w:hAnsi="Book Antiqua"/>
        </w:rPr>
        <w:lastRenderedPageBreak/>
        <w:t xml:space="preserve">27 </w:t>
      </w:r>
      <w:proofErr w:type="spellStart"/>
      <w:r w:rsidRPr="00F97B82">
        <w:rPr>
          <w:rFonts w:ascii="Book Antiqua" w:hAnsi="Book Antiqua"/>
          <w:b/>
          <w:bCs/>
        </w:rPr>
        <w:t>Slomovitz</w:t>
      </w:r>
      <w:proofErr w:type="spellEnd"/>
      <w:r w:rsidRPr="00F97B82">
        <w:rPr>
          <w:rFonts w:ascii="Book Antiqua" w:hAnsi="Book Antiqua"/>
          <w:b/>
          <w:bCs/>
        </w:rPr>
        <w:t xml:space="preserve"> BM</w:t>
      </w:r>
      <w:r w:rsidRPr="00F97B82">
        <w:rPr>
          <w:rFonts w:ascii="Book Antiqua" w:hAnsi="Book Antiqua"/>
        </w:rPr>
        <w:t xml:space="preserve">, Jiang Y, Yates MS, Soliman PT, Johnston T, Nowakowski M, </w:t>
      </w:r>
      <w:proofErr w:type="spellStart"/>
      <w:r w:rsidRPr="00F97B82">
        <w:rPr>
          <w:rFonts w:ascii="Book Antiqua" w:hAnsi="Book Antiqua"/>
        </w:rPr>
        <w:t>Levenback</w:t>
      </w:r>
      <w:proofErr w:type="spellEnd"/>
      <w:r w:rsidRPr="00F97B82">
        <w:rPr>
          <w:rFonts w:ascii="Book Antiqua" w:hAnsi="Book Antiqua"/>
        </w:rPr>
        <w:t xml:space="preserve"> C, Zhang Q, Ring K, Munsell MF, </w:t>
      </w:r>
      <w:proofErr w:type="spellStart"/>
      <w:r w:rsidRPr="00F97B82">
        <w:rPr>
          <w:rFonts w:ascii="Book Antiqua" w:hAnsi="Book Antiqua"/>
        </w:rPr>
        <w:t>Gershenson</w:t>
      </w:r>
      <w:proofErr w:type="spellEnd"/>
      <w:r w:rsidRPr="00F97B82">
        <w:rPr>
          <w:rFonts w:ascii="Book Antiqua" w:hAnsi="Book Antiqua"/>
        </w:rPr>
        <w:t xml:space="preserve"> DM, Lu KH, Coleman RL. Phase II study of </w:t>
      </w:r>
      <w:proofErr w:type="spellStart"/>
      <w:r w:rsidRPr="00F97B82">
        <w:rPr>
          <w:rFonts w:ascii="Book Antiqua" w:hAnsi="Book Antiqua"/>
        </w:rPr>
        <w:t>everolimus</w:t>
      </w:r>
      <w:proofErr w:type="spellEnd"/>
      <w:r w:rsidRPr="00F97B82">
        <w:rPr>
          <w:rFonts w:ascii="Book Antiqua" w:hAnsi="Book Antiqua"/>
        </w:rPr>
        <w:t xml:space="preserve"> and letrozole in patients with recurrent endometrial carcinoma. </w:t>
      </w:r>
      <w:r w:rsidRPr="00F97B82">
        <w:rPr>
          <w:rFonts w:ascii="Book Antiqua" w:hAnsi="Book Antiqua"/>
          <w:i/>
          <w:iCs/>
        </w:rPr>
        <w:t>J Clin Oncol</w:t>
      </w:r>
      <w:r w:rsidRPr="00F97B82">
        <w:rPr>
          <w:rFonts w:ascii="Book Antiqua" w:hAnsi="Book Antiqua"/>
        </w:rPr>
        <w:t xml:space="preserve"> 2015; </w:t>
      </w:r>
      <w:r w:rsidRPr="00F97B82">
        <w:rPr>
          <w:rFonts w:ascii="Book Antiqua" w:hAnsi="Book Antiqua"/>
          <w:b/>
          <w:bCs/>
        </w:rPr>
        <w:t>33</w:t>
      </w:r>
      <w:r w:rsidRPr="00F97B82">
        <w:rPr>
          <w:rFonts w:ascii="Book Antiqua" w:hAnsi="Book Antiqua"/>
        </w:rPr>
        <w:t>: 930-936 [PMID: 25624430 DOI: 10.1200/JCO.2014.58.3401]</w:t>
      </w:r>
    </w:p>
    <w:p w14:paraId="0AAF66CB"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28 </w:t>
      </w:r>
      <w:r w:rsidRPr="00F97B82">
        <w:rPr>
          <w:rFonts w:ascii="Book Antiqua" w:hAnsi="Book Antiqua"/>
          <w:b/>
          <w:bCs/>
        </w:rPr>
        <w:t>Soliman PT</w:t>
      </w:r>
      <w:r w:rsidRPr="00F97B82">
        <w:rPr>
          <w:rFonts w:ascii="Book Antiqua" w:hAnsi="Book Antiqua"/>
        </w:rPr>
        <w:t xml:space="preserve">, Westin SN, Iglesias DA, </w:t>
      </w:r>
      <w:proofErr w:type="spellStart"/>
      <w:r w:rsidRPr="00F97B82">
        <w:rPr>
          <w:rFonts w:ascii="Book Antiqua" w:hAnsi="Book Antiqua"/>
        </w:rPr>
        <w:t>Fellman</w:t>
      </w:r>
      <w:proofErr w:type="spellEnd"/>
      <w:r w:rsidRPr="00F97B82">
        <w:rPr>
          <w:rFonts w:ascii="Book Antiqua" w:hAnsi="Book Antiqua"/>
        </w:rPr>
        <w:t xml:space="preserve"> BM, Yuan Y, Zhang Q, Yates MS, Broaddus RR, </w:t>
      </w:r>
      <w:proofErr w:type="spellStart"/>
      <w:r w:rsidRPr="00F97B82">
        <w:rPr>
          <w:rFonts w:ascii="Book Antiqua" w:hAnsi="Book Antiqua"/>
        </w:rPr>
        <w:t>Slomovitz</w:t>
      </w:r>
      <w:proofErr w:type="spellEnd"/>
      <w:r w:rsidRPr="00F97B82">
        <w:rPr>
          <w:rFonts w:ascii="Book Antiqua" w:hAnsi="Book Antiqua"/>
        </w:rPr>
        <w:t xml:space="preserve"> BM, Lu KH, Coleman RL. </w:t>
      </w:r>
      <w:proofErr w:type="spellStart"/>
      <w:r w:rsidRPr="00F97B82">
        <w:rPr>
          <w:rFonts w:ascii="Book Antiqua" w:hAnsi="Book Antiqua"/>
        </w:rPr>
        <w:t>Everolimus</w:t>
      </w:r>
      <w:proofErr w:type="spellEnd"/>
      <w:r w:rsidRPr="00F97B82">
        <w:rPr>
          <w:rFonts w:ascii="Book Antiqua" w:hAnsi="Book Antiqua"/>
        </w:rPr>
        <w:t xml:space="preserve">, Letrozole, and Metformin in Women with Advanced or Recurrent Endometrioid Endometrial Cancer: A Multi-Center, Single Arm, Phase II Study. </w:t>
      </w:r>
      <w:r w:rsidRPr="00F97B82">
        <w:rPr>
          <w:rFonts w:ascii="Book Antiqua" w:hAnsi="Book Antiqua"/>
          <w:i/>
          <w:iCs/>
        </w:rPr>
        <w:t>Clin Cancer Res</w:t>
      </w:r>
      <w:r w:rsidRPr="00F97B82">
        <w:rPr>
          <w:rFonts w:ascii="Book Antiqua" w:hAnsi="Book Antiqua"/>
        </w:rPr>
        <w:t xml:space="preserve"> 2020; </w:t>
      </w:r>
      <w:r w:rsidRPr="00F97B82">
        <w:rPr>
          <w:rFonts w:ascii="Book Antiqua" w:hAnsi="Book Antiqua"/>
          <w:b/>
          <w:bCs/>
        </w:rPr>
        <w:t>26</w:t>
      </w:r>
      <w:r w:rsidRPr="00F97B82">
        <w:rPr>
          <w:rFonts w:ascii="Book Antiqua" w:hAnsi="Book Antiqua"/>
        </w:rPr>
        <w:t>: 581-587 [PMID: 31628143 DOI: 10.1158/1078-0432.CCR-19-0471]</w:t>
      </w:r>
    </w:p>
    <w:p w14:paraId="0607206A"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29 </w:t>
      </w:r>
      <w:r w:rsidRPr="00F97B82">
        <w:rPr>
          <w:rFonts w:ascii="Book Antiqua" w:hAnsi="Book Antiqua"/>
          <w:b/>
          <w:bCs/>
        </w:rPr>
        <w:t>Abu-</w:t>
      </w:r>
      <w:proofErr w:type="spellStart"/>
      <w:r w:rsidRPr="00F97B82">
        <w:rPr>
          <w:rFonts w:ascii="Book Antiqua" w:hAnsi="Book Antiqua"/>
          <w:b/>
          <w:bCs/>
        </w:rPr>
        <w:t>Rustum</w:t>
      </w:r>
      <w:proofErr w:type="spellEnd"/>
      <w:r w:rsidRPr="00F97B82">
        <w:rPr>
          <w:rFonts w:ascii="Book Antiqua" w:hAnsi="Book Antiqua"/>
          <w:b/>
          <w:bCs/>
        </w:rPr>
        <w:t xml:space="preserve"> NR</w:t>
      </w:r>
      <w:r w:rsidRPr="00F97B82">
        <w:rPr>
          <w:rFonts w:ascii="Book Antiqua" w:hAnsi="Book Antiqua"/>
        </w:rPr>
        <w:t xml:space="preserve">, Yashar CM, Bradley K, Campos SM, Chino J, Chon HS, Chu C, Cohn D, Crispens MA, </w:t>
      </w:r>
      <w:proofErr w:type="spellStart"/>
      <w:r w:rsidRPr="00F97B82">
        <w:rPr>
          <w:rFonts w:ascii="Book Antiqua" w:hAnsi="Book Antiqua"/>
        </w:rPr>
        <w:t>Damast</w:t>
      </w:r>
      <w:proofErr w:type="spellEnd"/>
      <w:r w:rsidRPr="00F97B82">
        <w:rPr>
          <w:rFonts w:ascii="Book Antiqua" w:hAnsi="Book Antiqua"/>
        </w:rPr>
        <w:t xml:space="preserve"> S, Diver E, Fisher CM, Frederick P, Gaffney DK, George S, </w:t>
      </w:r>
      <w:proofErr w:type="spellStart"/>
      <w:r w:rsidRPr="00F97B82">
        <w:rPr>
          <w:rFonts w:ascii="Book Antiqua" w:hAnsi="Book Antiqua"/>
        </w:rPr>
        <w:t>Giuntoli</w:t>
      </w:r>
      <w:proofErr w:type="spellEnd"/>
      <w:r w:rsidRPr="00F97B82">
        <w:rPr>
          <w:rFonts w:ascii="Book Antiqua" w:hAnsi="Book Antiqua"/>
        </w:rPr>
        <w:t xml:space="preserve"> R, Han E, Howitt B, Huh WK, Lea J, </w:t>
      </w:r>
      <w:proofErr w:type="spellStart"/>
      <w:r w:rsidRPr="00F97B82">
        <w:rPr>
          <w:rFonts w:ascii="Book Antiqua" w:hAnsi="Book Antiqua"/>
        </w:rPr>
        <w:t>Mariani</w:t>
      </w:r>
      <w:proofErr w:type="spellEnd"/>
      <w:r w:rsidRPr="00F97B82">
        <w:rPr>
          <w:rFonts w:ascii="Book Antiqua" w:hAnsi="Book Antiqua"/>
        </w:rPr>
        <w:t xml:space="preserve"> A, </w:t>
      </w:r>
      <w:proofErr w:type="spellStart"/>
      <w:r w:rsidRPr="00F97B82">
        <w:rPr>
          <w:rFonts w:ascii="Book Antiqua" w:hAnsi="Book Antiqua"/>
        </w:rPr>
        <w:t>Mutch</w:t>
      </w:r>
      <w:proofErr w:type="spellEnd"/>
      <w:r w:rsidRPr="00F97B82">
        <w:rPr>
          <w:rFonts w:ascii="Book Antiqua" w:hAnsi="Book Antiqua"/>
        </w:rPr>
        <w:t xml:space="preserve"> D, </w:t>
      </w:r>
      <w:proofErr w:type="spellStart"/>
      <w:r w:rsidRPr="00F97B82">
        <w:rPr>
          <w:rFonts w:ascii="Book Antiqua" w:hAnsi="Book Antiqua"/>
        </w:rPr>
        <w:t>Nekhlyudov</w:t>
      </w:r>
      <w:proofErr w:type="spellEnd"/>
      <w:r w:rsidRPr="00F97B82">
        <w:rPr>
          <w:rFonts w:ascii="Book Antiqua" w:hAnsi="Book Antiqua"/>
        </w:rPr>
        <w:t xml:space="preserve"> L, </w:t>
      </w:r>
      <w:proofErr w:type="spellStart"/>
      <w:r w:rsidRPr="00F97B82">
        <w:rPr>
          <w:rFonts w:ascii="Book Antiqua" w:hAnsi="Book Antiqua"/>
        </w:rPr>
        <w:t>Podoll</w:t>
      </w:r>
      <w:proofErr w:type="spellEnd"/>
      <w:r w:rsidRPr="00F97B82">
        <w:rPr>
          <w:rFonts w:ascii="Book Antiqua" w:hAnsi="Book Antiqua"/>
        </w:rPr>
        <w:t xml:space="preserve"> M, </w:t>
      </w:r>
      <w:proofErr w:type="spellStart"/>
      <w:r w:rsidRPr="00F97B82">
        <w:rPr>
          <w:rFonts w:ascii="Book Antiqua" w:hAnsi="Book Antiqua"/>
        </w:rPr>
        <w:t>Remmenga</w:t>
      </w:r>
      <w:proofErr w:type="spellEnd"/>
      <w:r w:rsidRPr="00F97B82">
        <w:rPr>
          <w:rFonts w:ascii="Book Antiqua" w:hAnsi="Book Antiqua"/>
        </w:rPr>
        <w:t xml:space="preserve"> SW, Reynolds RK, </w:t>
      </w:r>
      <w:proofErr w:type="spellStart"/>
      <w:r w:rsidRPr="00F97B82">
        <w:rPr>
          <w:rFonts w:ascii="Book Antiqua" w:hAnsi="Book Antiqua"/>
        </w:rPr>
        <w:t>Salani</w:t>
      </w:r>
      <w:proofErr w:type="spellEnd"/>
      <w:r w:rsidRPr="00F97B82">
        <w:rPr>
          <w:rFonts w:ascii="Book Antiqua" w:hAnsi="Book Antiqua"/>
        </w:rPr>
        <w:t xml:space="preserve"> R, Sisodia R, Soliman P, Tanner E, Ueda S, Urban R, Wethington SL, Wyse E, </w:t>
      </w:r>
      <w:proofErr w:type="spellStart"/>
      <w:r w:rsidRPr="00F97B82">
        <w:rPr>
          <w:rFonts w:ascii="Book Antiqua" w:hAnsi="Book Antiqua"/>
        </w:rPr>
        <w:t>Zanotti</w:t>
      </w:r>
      <w:proofErr w:type="spellEnd"/>
      <w:r w:rsidRPr="00F97B82">
        <w:rPr>
          <w:rFonts w:ascii="Book Antiqua" w:hAnsi="Book Antiqua"/>
        </w:rPr>
        <w:t xml:space="preserve"> K, McMillian NR, </w:t>
      </w:r>
      <w:proofErr w:type="spellStart"/>
      <w:r w:rsidRPr="00F97B82">
        <w:rPr>
          <w:rFonts w:ascii="Book Antiqua" w:hAnsi="Book Antiqua"/>
        </w:rPr>
        <w:t>Motter</w:t>
      </w:r>
      <w:proofErr w:type="spellEnd"/>
      <w:r w:rsidRPr="00F97B82">
        <w:rPr>
          <w:rFonts w:ascii="Book Antiqua" w:hAnsi="Book Antiqua"/>
        </w:rPr>
        <w:t xml:space="preserve"> AD. NCCN Guidelines® Insights: Uterine Neoplasms, Version 3.2021. </w:t>
      </w:r>
      <w:r w:rsidRPr="00F97B82">
        <w:rPr>
          <w:rFonts w:ascii="Book Antiqua" w:hAnsi="Book Antiqua"/>
          <w:i/>
          <w:iCs/>
        </w:rPr>
        <w:t xml:space="preserve">J Natl </w:t>
      </w:r>
      <w:proofErr w:type="spellStart"/>
      <w:r w:rsidRPr="00F97B82">
        <w:rPr>
          <w:rFonts w:ascii="Book Antiqua" w:hAnsi="Book Antiqua"/>
          <w:i/>
          <w:iCs/>
        </w:rPr>
        <w:t>Compr</w:t>
      </w:r>
      <w:proofErr w:type="spellEnd"/>
      <w:r w:rsidRPr="00F97B82">
        <w:rPr>
          <w:rFonts w:ascii="Book Antiqua" w:hAnsi="Book Antiqua"/>
          <w:i/>
          <w:iCs/>
        </w:rPr>
        <w:t xml:space="preserve"> </w:t>
      </w:r>
      <w:proofErr w:type="spellStart"/>
      <w:r w:rsidRPr="00F97B82">
        <w:rPr>
          <w:rFonts w:ascii="Book Antiqua" w:hAnsi="Book Antiqua"/>
          <w:i/>
          <w:iCs/>
        </w:rPr>
        <w:t>Canc</w:t>
      </w:r>
      <w:proofErr w:type="spellEnd"/>
      <w:r w:rsidRPr="00F97B82">
        <w:rPr>
          <w:rFonts w:ascii="Book Antiqua" w:hAnsi="Book Antiqua"/>
          <w:i/>
          <w:iCs/>
        </w:rPr>
        <w:t xml:space="preserve"> </w:t>
      </w:r>
      <w:proofErr w:type="spellStart"/>
      <w:r w:rsidRPr="00F97B82">
        <w:rPr>
          <w:rFonts w:ascii="Book Antiqua" w:hAnsi="Book Antiqua"/>
          <w:i/>
          <w:iCs/>
        </w:rPr>
        <w:t>Netw</w:t>
      </w:r>
      <w:proofErr w:type="spellEnd"/>
      <w:r w:rsidRPr="00F97B82">
        <w:rPr>
          <w:rFonts w:ascii="Book Antiqua" w:hAnsi="Book Antiqua"/>
        </w:rPr>
        <w:t xml:space="preserve"> 2021; </w:t>
      </w:r>
      <w:r w:rsidRPr="00F97B82">
        <w:rPr>
          <w:rFonts w:ascii="Book Antiqua" w:hAnsi="Book Antiqua"/>
          <w:b/>
          <w:bCs/>
        </w:rPr>
        <w:t>19</w:t>
      </w:r>
      <w:r w:rsidRPr="00F97B82">
        <w:rPr>
          <w:rFonts w:ascii="Book Antiqua" w:hAnsi="Book Antiqua"/>
        </w:rPr>
        <w:t>: 888-895 [PMID: 34416706 DOI: 10.6004/jnccn.2021.0038]</w:t>
      </w:r>
    </w:p>
    <w:p w14:paraId="5A732B7E" w14:textId="77777777" w:rsidR="002E539B" w:rsidRPr="00F97B82" w:rsidRDefault="002E539B" w:rsidP="002E539B">
      <w:pPr>
        <w:spacing w:line="360" w:lineRule="auto"/>
        <w:jc w:val="both"/>
        <w:rPr>
          <w:rFonts w:ascii="Book Antiqua" w:hAnsi="Book Antiqua"/>
        </w:rPr>
      </w:pPr>
      <w:r w:rsidRPr="00F97B82">
        <w:rPr>
          <w:rFonts w:ascii="Book Antiqua" w:hAnsi="Book Antiqua"/>
        </w:rPr>
        <w:t xml:space="preserve">30 </w:t>
      </w:r>
      <w:proofErr w:type="spellStart"/>
      <w:r w:rsidRPr="00F97B82">
        <w:rPr>
          <w:rFonts w:ascii="Book Antiqua" w:hAnsi="Book Antiqua"/>
          <w:b/>
          <w:bCs/>
        </w:rPr>
        <w:t>Cocco</w:t>
      </w:r>
      <w:proofErr w:type="spellEnd"/>
      <w:r w:rsidRPr="00F97B82">
        <w:rPr>
          <w:rFonts w:ascii="Book Antiqua" w:hAnsi="Book Antiqua"/>
          <w:b/>
          <w:bCs/>
        </w:rPr>
        <w:t xml:space="preserve"> E</w:t>
      </w:r>
      <w:r w:rsidRPr="00F97B82">
        <w:rPr>
          <w:rFonts w:ascii="Book Antiqua" w:hAnsi="Book Antiqua"/>
        </w:rPr>
        <w:t xml:space="preserve">, </w:t>
      </w:r>
      <w:proofErr w:type="spellStart"/>
      <w:r w:rsidRPr="00F97B82">
        <w:rPr>
          <w:rFonts w:ascii="Book Antiqua" w:hAnsi="Book Antiqua"/>
        </w:rPr>
        <w:t>Scaltriti</w:t>
      </w:r>
      <w:proofErr w:type="spellEnd"/>
      <w:r w:rsidRPr="00F97B82">
        <w:rPr>
          <w:rFonts w:ascii="Book Antiqua" w:hAnsi="Book Antiqua"/>
        </w:rPr>
        <w:t xml:space="preserve"> M, Drilon A. NTRK fusion-positive cancers and TRK inhibitor therapy. </w:t>
      </w:r>
      <w:r w:rsidRPr="00F97B82">
        <w:rPr>
          <w:rFonts w:ascii="Book Antiqua" w:hAnsi="Book Antiqua"/>
          <w:i/>
          <w:iCs/>
        </w:rPr>
        <w:t>Nat Rev Clin Oncol</w:t>
      </w:r>
      <w:r w:rsidRPr="00F97B82">
        <w:rPr>
          <w:rFonts w:ascii="Book Antiqua" w:hAnsi="Book Antiqua"/>
        </w:rPr>
        <w:t xml:space="preserve"> 2018; </w:t>
      </w:r>
      <w:r w:rsidRPr="00F97B82">
        <w:rPr>
          <w:rFonts w:ascii="Book Antiqua" w:hAnsi="Book Antiqua"/>
          <w:b/>
          <w:bCs/>
        </w:rPr>
        <w:t>15</w:t>
      </w:r>
      <w:r w:rsidRPr="00F97B82">
        <w:rPr>
          <w:rFonts w:ascii="Book Antiqua" w:hAnsi="Book Antiqua"/>
        </w:rPr>
        <w:t>: 731-747 [PMID: 30333516 DOI: 10.1038/s41571-018-0113-0]</w:t>
      </w:r>
    </w:p>
    <w:p w14:paraId="749EA82F" w14:textId="16697026" w:rsidR="00A77B3E" w:rsidRPr="00D802F9" w:rsidRDefault="00A77B3E" w:rsidP="00D802F9">
      <w:pPr>
        <w:spacing w:line="360" w:lineRule="auto"/>
        <w:jc w:val="both"/>
        <w:rPr>
          <w:rFonts w:ascii="Book Antiqua" w:hAnsi="Book Antiqua"/>
        </w:rPr>
      </w:pPr>
    </w:p>
    <w:p w14:paraId="05A71813" w14:textId="77777777" w:rsidR="00A77B3E" w:rsidRPr="00D802F9" w:rsidRDefault="00A77B3E" w:rsidP="00D802F9">
      <w:pPr>
        <w:spacing w:line="360" w:lineRule="auto"/>
        <w:jc w:val="both"/>
        <w:rPr>
          <w:rFonts w:ascii="Book Antiqua" w:hAnsi="Book Antiqua"/>
        </w:rPr>
        <w:sectPr w:rsidR="00A77B3E" w:rsidRPr="00D802F9">
          <w:footerReference w:type="default" r:id="rId6"/>
          <w:pgSz w:w="12240" w:h="15840"/>
          <w:pgMar w:top="1440" w:right="1440" w:bottom="1440" w:left="1440" w:header="720" w:footer="720" w:gutter="0"/>
          <w:cols w:space="720"/>
          <w:docGrid w:linePitch="360"/>
        </w:sectPr>
      </w:pPr>
    </w:p>
    <w:p w14:paraId="76535443"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olor w:val="000000"/>
        </w:rPr>
        <w:lastRenderedPageBreak/>
        <w:t>Footnotes</w:t>
      </w:r>
    </w:p>
    <w:p w14:paraId="75D4737D"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bCs/>
          <w:color w:val="000000"/>
        </w:rPr>
        <w:t xml:space="preserve">Informed consent statement: </w:t>
      </w:r>
      <w:r w:rsidRPr="00D802F9">
        <w:rPr>
          <w:rFonts w:ascii="Book Antiqua" w:eastAsia="Book Antiqua" w:hAnsi="Book Antiqua" w:cs="Book Antiqua"/>
          <w:color w:val="000000"/>
        </w:rPr>
        <w:t>All study participants, or their legal guardian, provided informed written consent prior to study enrollment.</w:t>
      </w:r>
    </w:p>
    <w:p w14:paraId="725F8B00" w14:textId="77777777" w:rsidR="00A77B3E" w:rsidRPr="00D802F9" w:rsidRDefault="00A77B3E" w:rsidP="00D802F9">
      <w:pPr>
        <w:spacing w:line="360" w:lineRule="auto"/>
        <w:jc w:val="both"/>
        <w:rPr>
          <w:rFonts w:ascii="Book Antiqua" w:hAnsi="Book Antiqua"/>
        </w:rPr>
      </w:pPr>
    </w:p>
    <w:p w14:paraId="5664844C" w14:textId="620392A5"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bCs/>
          <w:color w:val="000000"/>
        </w:rPr>
        <w:t xml:space="preserve">Conflict-of-interest statement: </w:t>
      </w:r>
      <w:r w:rsidR="003C0DF0" w:rsidRPr="003C0DF0">
        <w:rPr>
          <w:rFonts w:ascii="Book Antiqua" w:eastAsia="Book Antiqua" w:hAnsi="Book Antiqua" w:cs="Book Antiqua"/>
          <w:color w:val="000000"/>
        </w:rPr>
        <w:t>The authors declare that they have no conflict of interest.</w:t>
      </w:r>
    </w:p>
    <w:p w14:paraId="693436D7" w14:textId="77777777" w:rsidR="00A77B3E" w:rsidRPr="00D802F9" w:rsidRDefault="00A77B3E" w:rsidP="00D802F9">
      <w:pPr>
        <w:spacing w:line="360" w:lineRule="auto"/>
        <w:jc w:val="both"/>
        <w:rPr>
          <w:rFonts w:ascii="Book Antiqua" w:hAnsi="Book Antiqua"/>
        </w:rPr>
      </w:pPr>
    </w:p>
    <w:p w14:paraId="3BDA18FE" w14:textId="77777777" w:rsidR="001336D1" w:rsidRDefault="001336D1" w:rsidP="001336D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FEC0F4C" w14:textId="77777777" w:rsidR="00A77B3E" w:rsidRPr="00D802F9" w:rsidRDefault="00A77B3E" w:rsidP="00D802F9">
      <w:pPr>
        <w:spacing w:line="360" w:lineRule="auto"/>
        <w:jc w:val="both"/>
        <w:rPr>
          <w:rFonts w:ascii="Book Antiqua" w:hAnsi="Book Antiqua"/>
        </w:rPr>
      </w:pPr>
    </w:p>
    <w:p w14:paraId="3E139972"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bCs/>
          <w:color w:val="000000"/>
        </w:rPr>
        <w:t xml:space="preserve">Open-Access: </w:t>
      </w:r>
      <w:r w:rsidRPr="00D802F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802F9">
        <w:rPr>
          <w:rFonts w:ascii="Book Antiqua" w:eastAsia="Book Antiqua" w:hAnsi="Book Antiqua" w:cs="Book Antiqua"/>
          <w:color w:val="000000"/>
        </w:rPr>
        <w:t>NonCommercial</w:t>
      </w:r>
      <w:proofErr w:type="spellEnd"/>
      <w:r w:rsidRPr="00D802F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F28528" w14:textId="77777777" w:rsidR="00A77B3E" w:rsidRPr="00D802F9" w:rsidRDefault="00A77B3E" w:rsidP="00D802F9">
      <w:pPr>
        <w:spacing w:line="360" w:lineRule="auto"/>
        <w:jc w:val="both"/>
        <w:rPr>
          <w:rFonts w:ascii="Book Antiqua" w:hAnsi="Book Antiqua"/>
        </w:rPr>
      </w:pPr>
    </w:p>
    <w:p w14:paraId="42EB01BC"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olor w:val="000000"/>
        </w:rPr>
        <w:t xml:space="preserve">Provenance and peer review: </w:t>
      </w:r>
      <w:r w:rsidRPr="00D802F9">
        <w:rPr>
          <w:rFonts w:ascii="Book Antiqua" w:eastAsia="Book Antiqua" w:hAnsi="Book Antiqua" w:cs="Book Antiqua"/>
          <w:color w:val="000000"/>
        </w:rPr>
        <w:t>Unsolicited article; Externally peer reviewed.</w:t>
      </w:r>
    </w:p>
    <w:p w14:paraId="4CAE5799"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olor w:val="000000"/>
        </w:rPr>
        <w:t xml:space="preserve">Peer-review model: </w:t>
      </w:r>
      <w:r w:rsidRPr="00D802F9">
        <w:rPr>
          <w:rFonts w:ascii="Book Antiqua" w:eastAsia="Book Antiqua" w:hAnsi="Book Antiqua" w:cs="Book Antiqua"/>
          <w:color w:val="000000"/>
        </w:rPr>
        <w:t>Single blind</w:t>
      </w:r>
    </w:p>
    <w:p w14:paraId="57635B4D" w14:textId="77777777" w:rsidR="00A77B3E" w:rsidRPr="00D802F9" w:rsidRDefault="00A77B3E" w:rsidP="00D802F9">
      <w:pPr>
        <w:spacing w:line="360" w:lineRule="auto"/>
        <w:jc w:val="both"/>
        <w:rPr>
          <w:rFonts w:ascii="Book Antiqua" w:hAnsi="Book Antiqua"/>
        </w:rPr>
      </w:pPr>
    </w:p>
    <w:p w14:paraId="19B28732"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olor w:val="000000"/>
        </w:rPr>
        <w:t xml:space="preserve">Peer-review started: </w:t>
      </w:r>
      <w:r w:rsidRPr="00D802F9">
        <w:rPr>
          <w:rFonts w:ascii="Book Antiqua" w:eastAsia="Book Antiqua" w:hAnsi="Book Antiqua" w:cs="Book Antiqua"/>
          <w:color w:val="000000"/>
        </w:rPr>
        <w:t>January 23, 2022</w:t>
      </w:r>
    </w:p>
    <w:p w14:paraId="70F9440E"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olor w:val="000000"/>
        </w:rPr>
        <w:t xml:space="preserve">First decision: </w:t>
      </w:r>
      <w:r w:rsidRPr="00D802F9">
        <w:rPr>
          <w:rFonts w:ascii="Book Antiqua" w:eastAsia="Book Antiqua" w:hAnsi="Book Antiqua" w:cs="Book Antiqua"/>
          <w:color w:val="000000"/>
        </w:rPr>
        <w:t>March 23, 2022</w:t>
      </w:r>
    </w:p>
    <w:p w14:paraId="25B4C473" w14:textId="12BBDFC0"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olor w:val="000000"/>
        </w:rPr>
        <w:t xml:space="preserve">Article in press: </w:t>
      </w:r>
      <w:r w:rsidR="002748F8" w:rsidRPr="007E3FB6">
        <w:rPr>
          <w:rFonts w:ascii="Book Antiqua" w:eastAsia="Book Antiqua" w:hAnsi="Book Antiqua" w:cs="Book Antiqua"/>
          <w:bCs/>
          <w:color w:val="000000"/>
        </w:rPr>
        <w:t>April 25, 2022</w:t>
      </w:r>
    </w:p>
    <w:p w14:paraId="22E130E4" w14:textId="77777777" w:rsidR="00A77B3E" w:rsidRPr="00D802F9" w:rsidRDefault="00A77B3E" w:rsidP="00D802F9">
      <w:pPr>
        <w:spacing w:line="360" w:lineRule="auto"/>
        <w:jc w:val="both"/>
        <w:rPr>
          <w:rFonts w:ascii="Book Antiqua" w:hAnsi="Book Antiqua"/>
        </w:rPr>
      </w:pPr>
    </w:p>
    <w:p w14:paraId="341D6EC0" w14:textId="29B8E2D4"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olor w:val="000000"/>
        </w:rPr>
        <w:t xml:space="preserve">Specialty type: </w:t>
      </w:r>
      <w:r w:rsidRPr="00D802F9">
        <w:rPr>
          <w:rFonts w:ascii="Book Antiqua" w:eastAsia="Book Antiqua" w:hAnsi="Book Antiqua" w:cs="Book Antiqua"/>
          <w:color w:val="000000"/>
        </w:rPr>
        <w:t xml:space="preserve">Obstetrics and </w:t>
      </w:r>
      <w:r w:rsidR="009A79FC" w:rsidRPr="00D802F9">
        <w:rPr>
          <w:rFonts w:ascii="Book Antiqua" w:eastAsia="Book Antiqua" w:hAnsi="Book Antiqua" w:cs="Book Antiqua"/>
          <w:color w:val="000000"/>
        </w:rPr>
        <w:t>gynecology</w:t>
      </w:r>
    </w:p>
    <w:p w14:paraId="682E8002"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olor w:val="000000"/>
        </w:rPr>
        <w:t xml:space="preserve">Country/Territory of origin: </w:t>
      </w:r>
      <w:r w:rsidRPr="00D802F9">
        <w:rPr>
          <w:rFonts w:ascii="Book Antiqua" w:eastAsia="Book Antiqua" w:hAnsi="Book Antiqua" w:cs="Book Antiqua"/>
          <w:color w:val="000000"/>
        </w:rPr>
        <w:t>China</w:t>
      </w:r>
    </w:p>
    <w:p w14:paraId="5AF1B8C6"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olor w:val="000000"/>
        </w:rPr>
        <w:t>Peer-review report’s scientific quality classification</w:t>
      </w:r>
    </w:p>
    <w:p w14:paraId="064A5AED"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Grade A (Excellent): 0</w:t>
      </w:r>
    </w:p>
    <w:p w14:paraId="6D8EE526"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lastRenderedPageBreak/>
        <w:t>Grade B (Very good): 0</w:t>
      </w:r>
    </w:p>
    <w:p w14:paraId="1DF9E5B5"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Grade C (Good): C, C</w:t>
      </w:r>
    </w:p>
    <w:p w14:paraId="16EE10D2"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Grade D (Fair): D</w:t>
      </w:r>
    </w:p>
    <w:p w14:paraId="46080761"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color w:val="000000"/>
        </w:rPr>
        <w:t>Grade E (Poor): 0</w:t>
      </w:r>
    </w:p>
    <w:p w14:paraId="3D0FEBD4" w14:textId="77777777" w:rsidR="00A77B3E" w:rsidRPr="00D802F9" w:rsidRDefault="00A77B3E" w:rsidP="00D802F9">
      <w:pPr>
        <w:spacing w:line="360" w:lineRule="auto"/>
        <w:jc w:val="both"/>
        <w:rPr>
          <w:rFonts w:ascii="Book Antiqua" w:hAnsi="Book Antiqua"/>
        </w:rPr>
      </w:pPr>
    </w:p>
    <w:p w14:paraId="26D70AD2" w14:textId="38BEC288" w:rsidR="00A77B3E" w:rsidRPr="00D802F9" w:rsidRDefault="00D4477F" w:rsidP="00D802F9">
      <w:pPr>
        <w:spacing w:line="360" w:lineRule="auto"/>
        <w:jc w:val="both"/>
        <w:rPr>
          <w:rFonts w:ascii="Book Antiqua" w:hAnsi="Book Antiqua"/>
        </w:rPr>
        <w:sectPr w:rsidR="00A77B3E" w:rsidRPr="00D802F9">
          <w:pgSz w:w="12240" w:h="15840"/>
          <w:pgMar w:top="1440" w:right="1440" w:bottom="1440" w:left="1440" w:header="720" w:footer="720" w:gutter="0"/>
          <w:cols w:space="720"/>
          <w:docGrid w:linePitch="360"/>
        </w:sectPr>
      </w:pPr>
      <w:r w:rsidRPr="00D802F9">
        <w:rPr>
          <w:rFonts w:ascii="Book Antiqua" w:eastAsia="Book Antiqua" w:hAnsi="Book Antiqua" w:cs="Book Antiqua"/>
          <w:b/>
          <w:color w:val="000000"/>
        </w:rPr>
        <w:t xml:space="preserve">P-Reviewer: </w:t>
      </w:r>
      <w:proofErr w:type="spellStart"/>
      <w:r w:rsidRPr="00D802F9">
        <w:rPr>
          <w:rFonts w:ascii="Book Antiqua" w:eastAsia="Book Antiqua" w:hAnsi="Book Antiqua" w:cs="Book Antiqua"/>
          <w:color w:val="000000"/>
        </w:rPr>
        <w:t>Fortarezza</w:t>
      </w:r>
      <w:proofErr w:type="spellEnd"/>
      <w:r w:rsidRPr="00D802F9">
        <w:rPr>
          <w:rFonts w:ascii="Book Antiqua" w:eastAsia="Book Antiqua" w:hAnsi="Book Antiqua" w:cs="Book Antiqua"/>
          <w:color w:val="000000"/>
        </w:rPr>
        <w:t xml:space="preserve"> F</w:t>
      </w:r>
      <w:r w:rsidR="000C3492">
        <w:rPr>
          <w:rFonts w:ascii="Book Antiqua" w:eastAsia="Book Antiqua" w:hAnsi="Book Antiqua" w:cs="Book Antiqua"/>
          <w:color w:val="000000"/>
        </w:rPr>
        <w:t xml:space="preserve">, </w:t>
      </w:r>
      <w:r w:rsidR="000C3492" w:rsidRPr="000C3492">
        <w:rPr>
          <w:rFonts w:ascii="Book Antiqua" w:eastAsia="Book Antiqua" w:hAnsi="Book Antiqua" w:cs="Book Antiqua"/>
          <w:color w:val="000000"/>
        </w:rPr>
        <w:t>Italy</w:t>
      </w:r>
      <w:r w:rsidRPr="00D802F9">
        <w:rPr>
          <w:rFonts w:ascii="Book Antiqua" w:eastAsia="Book Antiqua" w:hAnsi="Book Antiqua" w:cs="Book Antiqua"/>
          <w:color w:val="000000"/>
        </w:rPr>
        <w:t>; Hamaguchi S, Japan; Sharma S, India</w:t>
      </w:r>
      <w:r w:rsidRPr="00D802F9">
        <w:rPr>
          <w:rFonts w:ascii="Book Antiqua" w:eastAsia="Book Antiqua" w:hAnsi="Book Antiqua" w:cs="Book Antiqua"/>
          <w:b/>
          <w:color w:val="000000"/>
        </w:rPr>
        <w:t xml:space="preserve"> S-Editor: </w:t>
      </w:r>
      <w:r w:rsidR="00763EA5">
        <w:rPr>
          <w:rFonts w:ascii="Book Antiqua" w:eastAsia="Book Antiqua" w:hAnsi="Book Antiqua" w:cs="Book Antiqua"/>
          <w:color w:val="000000"/>
        </w:rPr>
        <w:t>Liu JH</w:t>
      </w:r>
      <w:r w:rsidRPr="00D802F9">
        <w:rPr>
          <w:rFonts w:ascii="Book Antiqua" w:eastAsia="Book Antiqua" w:hAnsi="Book Antiqua" w:cs="Book Antiqua"/>
          <w:b/>
          <w:color w:val="000000"/>
        </w:rPr>
        <w:t xml:space="preserve"> L-Editor: </w:t>
      </w:r>
      <w:r w:rsidR="00763EA5" w:rsidRPr="00763EA5">
        <w:rPr>
          <w:rFonts w:ascii="Book Antiqua" w:eastAsia="Book Antiqua" w:hAnsi="Book Antiqua" w:cs="Book Antiqua"/>
          <w:color w:val="000000"/>
        </w:rPr>
        <w:t>A</w:t>
      </w:r>
      <w:r w:rsidRPr="00D802F9">
        <w:rPr>
          <w:rFonts w:ascii="Book Antiqua" w:eastAsia="Book Antiqua" w:hAnsi="Book Antiqua" w:cs="Book Antiqua"/>
          <w:b/>
          <w:color w:val="000000"/>
        </w:rPr>
        <w:t xml:space="preserve"> P-Editor:</w:t>
      </w:r>
      <w:r w:rsidR="00763EA5" w:rsidRPr="00763EA5">
        <w:rPr>
          <w:rFonts w:ascii="Book Antiqua" w:eastAsia="Book Antiqua" w:hAnsi="Book Antiqua" w:cs="Book Antiqua"/>
          <w:color w:val="000000"/>
        </w:rPr>
        <w:t xml:space="preserve"> </w:t>
      </w:r>
      <w:r w:rsidR="00763EA5">
        <w:rPr>
          <w:rFonts w:ascii="Book Antiqua" w:eastAsia="Book Antiqua" w:hAnsi="Book Antiqua" w:cs="Book Antiqua"/>
          <w:color w:val="000000"/>
        </w:rPr>
        <w:t>Liu JH</w:t>
      </w:r>
      <w:r w:rsidRPr="00D802F9">
        <w:rPr>
          <w:rFonts w:ascii="Book Antiqua" w:eastAsia="Book Antiqua" w:hAnsi="Book Antiqua" w:cs="Book Antiqua"/>
          <w:b/>
          <w:color w:val="000000"/>
        </w:rPr>
        <w:t xml:space="preserve"> </w:t>
      </w:r>
    </w:p>
    <w:p w14:paraId="22C6D5DC" w14:textId="7777777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color w:val="000000"/>
        </w:rPr>
        <w:lastRenderedPageBreak/>
        <w:t>Figure Legends</w:t>
      </w:r>
    </w:p>
    <w:p w14:paraId="01B8962E" w14:textId="375B8D68" w:rsidR="00027FFB" w:rsidRDefault="00E74918" w:rsidP="00D802F9">
      <w:pPr>
        <w:spacing w:line="360" w:lineRule="auto"/>
        <w:jc w:val="both"/>
        <w:rPr>
          <w:rFonts w:ascii="Book Antiqua" w:eastAsia="Book Antiqua" w:hAnsi="Book Antiqua" w:cs="Book Antiqua"/>
          <w:b/>
          <w:bCs/>
          <w:color w:val="000000"/>
        </w:rPr>
      </w:pPr>
      <w:r>
        <w:rPr>
          <w:noProof/>
          <w:lang w:eastAsia="zh-CN"/>
        </w:rPr>
        <w:drawing>
          <wp:inline distT="0" distB="0" distL="0" distR="0" wp14:anchorId="4E4CA22D" wp14:editId="1AB96581">
            <wp:extent cx="4527550" cy="344016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39337" cy="3449119"/>
                    </a:xfrm>
                    <a:prstGeom prst="rect">
                      <a:avLst/>
                    </a:prstGeom>
                  </pic:spPr>
                </pic:pic>
              </a:graphicData>
            </a:graphic>
          </wp:inline>
        </w:drawing>
      </w:r>
    </w:p>
    <w:p w14:paraId="38E09D5B" w14:textId="192480A7"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bCs/>
          <w:color w:val="000000"/>
        </w:rPr>
        <w:t xml:space="preserve">Figure 1 </w:t>
      </w:r>
      <w:r w:rsidR="00B42B37" w:rsidRPr="00855870">
        <w:rPr>
          <w:rFonts w:ascii="Book Antiqua" w:eastAsia="Book Antiqua" w:hAnsi="Book Antiqua" w:cs="Book Antiqua"/>
          <w:b/>
          <w:bCs/>
          <w:color w:val="000000"/>
        </w:rPr>
        <w:t>Radical resection of the anterior abdominal wall tumor was performed.</w:t>
      </w:r>
      <w:r w:rsidR="00B42B37">
        <w:rPr>
          <w:rFonts w:ascii="Book Antiqua" w:hAnsi="Book Antiqua" w:hint="eastAsia"/>
          <w:lang w:eastAsia="zh-CN"/>
        </w:rPr>
        <w:t xml:space="preserve"> </w:t>
      </w:r>
      <w:r w:rsidRPr="00D802F9">
        <w:rPr>
          <w:rFonts w:ascii="Book Antiqua" w:eastAsia="Book Antiqua" w:hAnsi="Book Antiqua" w:cs="Book Antiqua"/>
          <w:color w:val="000000"/>
        </w:rPr>
        <w:t>A: A mass located on the lower abdomen with infection and the surface was covered with a white crust</w:t>
      </w:r>
      <w:r w:rsidR="00027FFB">
        <w:rPr>
          <w:rFonts w:ascii="Book Antiqua" w:eastAsia="Book Antiqua" w:hAnsi="Book Antiqua" w:cs="Book Antiqua"/>
          <w:color w:val="000000"/>
        </w:rPr>
        <w:t xml:space="preserve">; </w:t>
      </w:r>
      <w:r w:rsidRPr="00D802F9">
        <w:rPr>
          <w:rFonts w:ascii="Book Antiqua" w:eastAsia="Book Antiqua" w:hAnsi="Book Antiqua" w:cs="Book Antiqua"/>
          <w:color w:val="000000"/>
        </w:rPr>
        <w:t>B: The large defect after radical resection of the anterior abdominal wall tumor</w:t>
      </w:r>
      <w:r w:rsidR="00027FFB">
        <w:rPr>
          <w:rFonts w:ascii="Book Antiqua" w:eastAsia="Book Antiqua" w:hAnsi="Book Antiqua" w:cs="Book Antiqua"/>
          <w:color w:val="000000"/>
        </w:rPr>
        <w:t>;</w:t>
      </w:r>
      <w:r w:rsidR="00027FFB" w:rsidRPr="00D802F9">
        <w:rPr>
          <w:rFonts w:ascii="Book Antiqua" w:eastAsia="Book Antiqua" w:hAnsi="Book Antiqua" w:cs="Book Antiqua"/>
          <w:color w:val="000000"/>
        </w:rPr>
        <w:t xml:space="preserve"> </w:t>
      </w:r>
      <w:r w:rsidRPr="00D802F9">
        <w:rPr>
          <w:rFonts w:ascii="Book Antiqua" w:eastAsia="Book Antiqua" w:hAnsi="Book Antiqua" w:cs="Book Antiqua"/>
          <w:color w:val="000000"/>
        </w:rPr>
        <w:t>C: The reconstructed abdominal wall with a Bard composite mesh and the local flap designed to help close the external covering of abdomen</w:t>
      </w:r>
      <w:r w:rsidR="00027FFB">
        <w:rPr>
          <w:rFonts w:ascii="Book Antiqua" w:eastAsia="Book Antiqua" w:hAnsi="Book Antiqua" w:cs="Book Antiqua"/>
          <w:color w:val="000000"/>
        </w:rPr>
        <w:t xml:space="preserve">; </w:t>
      </w:r>
      <w:r w:rsidRPr="00D802F9">
        <w:rPr>
          <w:rFonts w:ascii="Book Antiqua" w:eastAsia="Book Antiqua" w:hAnsi="Book Antiqua" w:cs="Book Antiqua"/>
          <w:color w:val="000000"/>
        </w:rPr>
        <w:t>D: Appearance of the abdominal reconstruction after surgery immediately.</w:t>
      </w:r>
    </w:p>
    <w:p w14:paraId="50A70303" w14:textId="655AAE2F" w:rsidR="00027FFB" w:rsidRDefault="00E74918" w:rsidP="00D802F9">
      <w:pPr>
        <w:spacing w:line="360" w:lineRule="auto"/>
        <w:jc w:val="both"/>
        <w:rPr>
          <w:rFonts w:ascii="Book Antiqua" w:eastAsia="Book Antiqua" w:hAnsi="Book Antiqua" w:cs="Book Antiqua"/>
          <w:b/>
          <w:bCs/>
          <w:color w:val="000000"/>
        </w:rPr>
      </w:pPr>
      <w:r>
        <w:rPr>
          <w:noProof/>
          <w:lang w:eastAsia="zh-CN"/>
        </w:rPr>
        <w:drawing>
          <wp:inline distT="0" distB="0" distL="0" distR="0" wp14:anchorId="62D92F24" wp14:editId="61044861">
            <wp:extent cx="5943600" cy="19373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37385"/>
                    </a:xfrm>
                    <a:prstGeom prst="rect">
                      <a:avLst/>
                    </a:prstGeom>
                  </pic:spPr>
                </pic:pic>
              </a:graphicData>
            </a:graphic>
          </wp:inline>
        </w:drawing>
      </w:r>
    </w:p>
    <w:p w14:paraId="00134A66" w14:textId="4F7CEC7D" w:rsidR="00A77B3E" w:rsidRPr="003946B0" w:rsidRDefault="00D4477F" w:rsidP="00D802F9">
      <w:pPr>
        <w:spacing w:line="360" w:lineRule="auto"/>
        <w:jc w:val="both"/>
        <w:rPr>
          <w:rFonts w:ascii="Book Antiqua" w:hAnsi="Book Antiqua"/>
        </w:rPr>
      </w:pPr>
      <w:r w:rsidRPr="00D802F9">
        <w:rPr>
          <w:rFonts w:ascii="Book Antiqua" w:eastAsia="Book Antiqua" w:hAnsi="Book Antiqua" w:cs="Book Antiqua"/>
          <w:b/>
          <w:bCs/>
          <w:color w:val="000000"/>
        </w:rPr>
        <w:t>Figure 2</w:t>
      </w:r>
      <w:r w:rsidRPr="00027FFB">
        <w:rPr>
          <w:rFonts w:ascii="Book Antiqua" w:eastAsia="Book Antiqua" w:hAnsi="Book Antiqua" w:cs="Book Antiqua"/>
          <w:b/>
          <w:bCs/>
          <w:color w:val="000000"/>
        </w:rPr>
        <w:t xml:space="preserve"> </w:t>
      </w:r>
      <w:r w:rsidR="003946B0" w:rsidRPr="009D3F9A">
        <w:rPr>
          <w:rFonts w:ascii="Book Antiqua" w:eastAsia="Book Antiqua" w:hAnsi="Book Antiqua" w:cs="Book Antiqua"/>
          <w:b/>
          <w:color w:val="000000"/>
        </w:rPr>
        <w:t xml:space="preserve">Computed tomography </w:t>
      </w:r>
      <w:r w:rsidR="003946B0">
        <w:rPr>
          <w:rFonts w:ascii="Book Antiqua" w:eastAsia="Book Antiqua" w:hAnsi="Book Antiqua" w:cs="Book Antiqua"/>
          <w:b/>
          <w:color w:val="000000"/>
        </w:rPr>
        <w:t xml:space="preserve">images. </w:t>
      </w:r>
      <w:r w:rsidR="003946B0" w:rsidRPr="003946B0">
        <w:rPr>
          <w:rFonts w:ascii="Book Antiqua" w:eastAsia="Book Antiqua" w:hAnsi="Book Antiqua" w:cs="Book Antiqua"/>
          <w:color w:val="000000"/>
        </w:rPr>
        <w:t xml:space="preserve">A: </w:t>
      </w:r>
      <w:r w:rsidRPr="003946B0">
        <w:rPr>
          <w:rFonts w:ascii="Book Antiqua" w:eastAsia="Book Antiqua" w:hAnsi="Book Antiqua" w:cs="Book Antiqua"/>
          <w:color w:val="000000"/>
        </w:rPr>
        <w:t>A pelvic magnetic resonance imaging showed a huge mass located on the middle of the anterior abdominal wall</w:t>
      </w:r>
      <w:r w:rsidR="003946B0">
        <w:rPr>
          <w:rFonts w:ascii="Book Antiqua" w:eastAsia="Book Antiqua" w:hAnsi="Book Antiqua" w:cs="Book Antiqua"/>
          <w:color w:val="000000"/>
        </w:rPr>
        <w:t>;</w:t>
      </w:r>
      <w:r w:rsidRPr="003946B0">
        <w:rPr>
          <w:rFonts w:ascii="Book Antiqua" w:eastAsia="Book Antiqua" w:hAnsi="Book Antiqua" w:cs="Book Antiqua"/>
          <w:bCs/>
          <w:color w:val="000000"/>
        </w:rPr>
        <w:t xml:space="preserve"> </w:t>
      </w:r>
      <w:r w:rsidR="003946B0" w:rsidRPr="003946B0">
        <w:rPr>
          <w:rFonts w:ascii="Book Antiqua" w:hAnsi="Book Antiqua" w:hint="eastAsia"/>
          <w:lang w:eastAsia="zh-CN"/>
        </w:rPr>
        <w:t>B</w:t>
      </w:r>
      <w:r w:rsidR="003946B0" w:rsidRPr="003946B0">
        <w:rPr>
          <w:rFonts w:ascii="Book Antiqua" w:hAnsi="Book Antiqua"/>
          <w:lang w:eastAsia="zh-CN"/>
        </w:rPr>
        <w:t xml:space="preserve">: </w:t>
      </w:r>
      <w:r w:rsidRPr="003946B0">
        <w:rPr>
          <w:rFonts w:ascii="Book Antiqua" w:eastAsia="Book Antiqua" w:hAnsi="Book Antiqua" w:cs="Book Antiqua"/>
          <w:color w:val="000000"/>
        </w:rPr>
        <w:t xml:space="preserve">The </w:t>
      </w:r>
      <w:r w:rsidRPr="003946B0">
        <w:rPr>
          <w:rFonts w:ascii="Book Antiqua" w:eastAsia="Book Antiqua" w:hAnsi="Book Antiqua" w:cs="Book Antiqua"/>
          <w:color w:val="000000"/>
        </w:rPr>
        <w:lastRenderedPageBreak/>
        <w:t>computed tomography showed the mass on the anterior abdominal wall invading the bladder.</w:t>
      </w:r>
    </w:p>
    <w:p w14:paraId="46D910C2" w14:textId="26457EFC" w:rsidR="00027FFB" w:rsidRDefault="007746DA" w:rsidP="00D802F9">
      <w:pPr>
        <w:spacing w:line="360" w:lineRule="auto"/>
        <w:jc w:val="both"/>
        <w:rPr>
          <w:rFonts w:ascii="Book Antiqua" w:eastAsia="Book Antiqua" w:hAnsi="Book Antiqua" w:cs="Book Antiqua"/>
          <w:b/>
          <w:bCs/>
          <w:color w:val="000000"/>
        </w:rPr>
      </w:pPr>
      <w:r>
        <w:rPr>
          <w:noProof/>
          <w:lang w:eastAsia="zh-CN"/>
        </w:rPr>
        <w:drawing>
          <wp:inline distT="0" distB="0" distL="0" distR="0" wp14:anchorId="53254EDB" wp14:editId="61367B10">
            <wp:extent cx="3307025" cy="3625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3453" cy="3632897"/>
                    </a:xfrm>
                    <a:prstGeom prst="rect">
                      <a:avLst/>
                    </a:prstGeom>
                  </pic:spPr>
                </pic:pic>
              </a:graphicData>
            </a:graphic>
          </wp:inline>
        </w:drawing>
      </w:r>
    </w:p>
    <w:p w14:paraId="798D2FF6" w14:textId="2DA266AC" w:rsidR="00A77B3E" w:rsidRPr="00D802F9" w:rsidRDefault="00D4477F" w:rsidP="00D802F9">
      <w:pPr>
        <w:spacing w:line="360" w:lineRule="auto"/>
        <w:jc w:val="both"/>
        <w:rPr>
          <w:rFonts w:ascii="Book Antiqua" w:hAnsi="Book Antiqua"/>
        </w:rPr>
      </w:pPr>
      <w:r w:rsidRPr="00D802F9">
        <w:rPr>
          <w:rFonts w:ascii="Book Antiqua" w:eastAsia="Book Antiqua" w:hAnsi="Book Antiqua" w:cs="Book Antiqua"/>
          <w:b/>
          <w:bCs/>
          <w:color w:val="000000"/>
        </w:rPr>
        <w:t xml:space="preserve">Figure </w:t>
      </w:r>
      <w:r w:rsidR="00A16F5A">
        <w:rPr>
          <w:rFonts w:ascii="Book Antiqua" w:eastAsia="Book Antiqua" w:hAnsi="Book Antiqua" w:cs="Book Antiqua"/>
          <w:b/>
          <w:bCs/>
          <w:color w:val="000000"/>
        </w:rPr>
        <w:t>3</w:t>
      </w:r>
      <w:r w:rsidR="0065387F" w:rsidRPr="0065387F">
        <w:rPr>
          <w:rFonts w:ascii="Book Antiqua" w:eastAsia="Book Antiqua" w:hAnsi="Book Antiqua" w:cs="Book Antiqua"/>
          <w:b/>
          <w:color w:val="000000"/>
        </w:rPr>
        <w:t xml:space="preserve"> </w:t>
      </w:r>
      <w:r w:rsidR="00D02A46" w:rsidRPr="00855870">
        <w:rPr>
          <w:rFonts w:ascii="Book Antiqua" w:eastAsia="Book Antiqua" w:hAnsi="Book Antiqua" w:cs="Book Antiqua"/>
          <w:b/>
          <w:color w:val="000000"/>
        </w:rPr>
        <w:t xml:space="preserve">Positron </w:t>
      </w:r>
      <w:r w:rsidR="00222CDF" w:rsidRPr="00855870">
        <w:rPr>
          <w:rFonts w:ascii="Book Antiqua" w:eastAsia="Book Antiqua" w:hAnsi="Book Antiqua" w:cs="Book Antiqua"/>
          <w:b/>
          <w:color w:val="000000"/>
        </w:rPr>
        <w:t xml:space="preserve">emission tomography-computed tomography </w:t>
      </w:r>
      <w:r w:rsidR="0065387F" w:rsidRPr="00855870">
        <w:rPr>
          <w:rFonts w:ascii="Book Antiqua" w:eastAsia="Book Antiqua" w:hAnsi="Book Antiqua" w:cs="Book Antiqua"/>
          <w:b/>
          <w:color w:val="000000"/>
        </w:rPr>
        <w:t>examination.</w:t>
      </w:r>
      <w:r w:rsidR="0065387F" w:rsidRPr="00855870">
        <w:rPr>
          <w:rFonts w:ascii="Book Antiqua" w:hAnsi="Book Antiqua" w:hint="eastAsia"/>
          <w:b/>
          <w:lang w:eastAsia="zh-CN"/>
        </w:rPr>
        <w:t xml:space="preserve"> </w:t>
      </w:r>
      <w:r w:rsidRPr="00855870">
        <w:rPr>
          <w:rFonts w:ascii="Book Antiqua" w:eastAsia="Book Antiqua" w:hAnsi="Book Antiqua" w:cs="Book Antiqua"/>
          <w:color w:val="000000"/>
        </w:rPr>
        <w:t xml:space="preserve">A: Increased fluorodeoxyglucose (FDG) uptake in the mass on the abdominal wall, with an </w:t>
      </w:r>
      <w:proofErr w:type="spellStart"/>
      <w:r w:rsidRPr="00855870">
        <w:rPr>
          <w:rFonts w:ascii="Book Antiqua" w:eastAsia="Book Antiqua" w:hAnsi="Book Antiqua" w:cs="Book Antiqua"/>
          <w:color w:val="000000"/>
        </w:rPr>
        <w:t>SUVmax</w:t>
      </w:r>
      <w:proofErr w:type="spellEnd"/>
      <w:r w:rsidRPr="00855870">
        <w:rPr>
          <w:rFonts w:ascii="Book Antiqua" w:eastAsia="Book Antiqua" w:hAnsi="Book Antiqua" w:cs="Book Antiqua"/>
          <w:color w:val="000000"/>
        </w:rPr>
        <w:t xml:space="preserve"> of 21.5 on the fusion images</w:t>
      </w:r>
      <w:r w:rsidR="00027FFB" w:rsidRPr="00855870">
        <w:rPr>
          <w:rFonts w:ascii="Book Antiqua" w:eastAsia="Book Antiqua" w:hAnsi="Book Antiqua" w:cs="Book Antiqua"/>
          <w:color w:val="000000"/>
        </w:rPr>
        <w:t xml:space="preserve">; </w:t>
      </w:r>
      <w:r w:rsidRPr="00855870">
        <w:rPr>
          <w:rFonts w:ascii="Book Antiqua" w:eastAsia="Book Antiqua" w:hAnsi="Book Antiqua" w:cs="Book Antiqua"/>
          <w:color w:val="000000"/>
        </w:rPr>
        <w:t xml:space="preserve">B: Increased FDG uptake in two nodules under the liver capsule, with an </w:t>
      </w:r>
      <w:proofErr w:type="spellStart"/>
      <w:r w:rsidRPr="00855870">
        <w:rPr>
          <w:rFonts w:ascii="Book Antiqua" w:eastAsia="Book Antiqua" w:hAnsi="Book Antiqua" w:cs="Book Antiqua"/>
          <w:color w:val="000000"/>
        </w:rPr>
        <w:t>SUVmax</w:t>
      </w:r>
      <w:proofErr w:type="spellEnd"/>
      <w:r w:rsidRPr="00855870">
        <w:rPr>
          <w:rFonts w:ascii="Book Antiqua" w:eastAsia="Book Antiqua" w:hAnsi="Book Antiqua" w:cs="Book Antiqua"/>
          <w:color w:val="000000"/>
        </w:rPr>
        <w:t xml:space="preserve"> of 10.9 and 3.9 respectively on the fusion images</w:t>
      </w:r>
      <w:r w:rsidR="00027FFB" w:rsidRPr="00855870">
        <w:rPr>
          <w:rFonts w:ascii="Book Antiqua" w:eastAsia="Book Antiqua" w:hAnsi="Book Antiqua" w:cs="Book Antiqua"/>
          <w:color w:val="000000"/>
        </w:rPr>
        <w:t xml:space="preserve">; </w:t>
      </w:r>
      <w:r w:rsidRPr="00855870">
        <w:rPr>
          <w:rFonts w:ascii="Book Antiqua" w:eastAsia="Book Antiqua" w:hAnsi="Book Antiqua" w:cs="Book Antiqua"/>
          <w:color w:val="000000"/>
        </w:rPr>
        <w:t>C: Increased FDG uptake in mediastinum and hilum lymph nodes w</w:t>
      </w:r>
      <w:r w:rsidRPr="00D802F9">
        <w:rPr>
          <w:rFonts w:ascii="Book Antiqua" w:eastAsia="Book Antiqua" w:hAnsi="Book Antiqua" w:cs="Book Antiqua"/>
          <w:color w:val="000000"/>
        </w:rPr>
        <w:t xml:space="preserve">ith an </w:t>
      </w:r>
      <w:proofErr w:type="spellStart"/>
      <w:r w:rsidRPr="00D802F9">
        <w:rPr>
          <w:rFonts w:ascii="Book Antiqua" w:eastAsia="Book Antiqua" w:hAnsi="Book Antiqua" w:cs="Book Antiqua"/>
          <w:color w:val="000000"/>
        </w:rPr>
        <w:t>SUVmax</w:t>
      </w:r>
      <w:proofErr w:type="spellEnd"/>
      <w:r w:rsidRPr="00D802F9">
        <w:rPr>
          <w:rFonts w:ascii="Book Antiqua" w:eastAsia="Book Antiqua" w:hAnsi="Book Antiqua" w:cs="Book Antiqua"/>
          <w:color w:val="000000"/>
        </w:rPr>
        <w:t xml:space="preserve"> of 3.5-6.0 on the fusion images.</w:t>
      </w:r>
    </w:p>
    <w:p w14:paraId="1D72D151" w14:textId="77777777" w:rsidR="00027FFB" w:rsidRDefault="00027FFB" w:rsidP="00D802F9">
      <w:pPr>
        <w:spacing w:line="360" w:lineRule="auto"/>
        <w:jc w:val="both"/>
        <w:rPr>
          <w:rFonts w:ascii="Book Antiqua" w:eastAsia="Book Antiqua" w:hAnsi="Book Antiqua" w:cs="Book Antiqua"/>
          <w:b/>
          <w:bCs/>
          <w:color w:val="000000"/>
        </w:rPr>
      </w:pPr>
    </w:p>
    <w:p w14:paraId="62FD5674" w14:textId="6C5076A0" w:rsidR="00A25BD6" w:rsidRDefault="007746DA" w:rsidP="00D802F9">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65E3DBC6" wp14:editId="71731A50">
            <wp:extent cx="3269263" cy="2301439"/>
            <wp:effectExtent l="0" t="0" r="762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9263" cy="2301439"/>
                    </a:xfrm>
                    <a:prstGeom prst="rect">
                      <a:avLst/>
                    </a:prstGeom>
                  </pic:spPr>
                </pic:pic>
              </a:graphicData>
            </a:graphic>
          </wp:inline>
        </w:drawing>
      </w:r>
    </w:p>
    <w:p w14:paraId="1C480912" w14:textId="386F8035" w:rsidR="00A77B3E" w:rsidRPr="009D3F9A" w:rsidRDefault="00D4477F" w:rsidP="00D802F9">
      <w:pPr>
        <w:spacing w:line="360" w:lineRule="auto"/>
        <w:jc w:val="both"/>
        <w:rPr>
          <w:rFonts w:ascii="Book Antiqua" w:hAnsi="Book Antiqua"/>
          <w:b/>
        </w:rPr>
      </w:pPr>
      <w:r w:rsidRPr="00D802F9">
        <w:rPr>
          <w:rFonts w:ascii="Book Antiqua" w:eastAsia="Book Antiqua" w:hAnsi="Book Antiqua" w:cs="Book Antiqua"/>
          <w:b/>
          <w:bCs/>
          <w:color w:val="000000"/>
        </w:rPr>
        <w:t xml:space="preserve">Figure </w:t>
      </w:r>
      <w:r w:rsidR="00B03A6F">
        <w:rPr>
          <w:rFonts w:ascii="Book Antiqua" w:eastAsia="Book Antiqua" w:hAnsi="Book Antiqua" w:cs="Book Antiqua"/>
          <w:b/>
          <w:bCs/>
          <w:color w:val="000000"/>
        </w:rPr>
        <w:t>4</w:t>
      </w:r>
      <w:r w:rsidR="009D3F9A" w:rsidRPr="009D3F9A">
        <w:rPr>
          <w:rFonts w:ascii="Book Antiqua" w:eastAsia="Book Antiqua" w:hAnsi="Book Antiqua" w:cs="Book Antiqua"/>
          <w:b/>
          <w:color w:val="000000"/>
        </w:rPr>
        <w:t xml:space="preserve"> </w:t>
      </w:r>
      <w:proofErr w:type="spellStart"/>
      <w:r w:rsidRPr="009D3F9A">
        <w:rPr>
          <w:rFonts w:ascii="Book Antiqua" w:eastAsia="Book Antiqua" w:hAnsi="Book Antiqua" w:cs="Book Antiqua"/>
          <w:b/>
          <w:color w:val="000000"/>
        </w:rPr>
        <w:t>Hemotoxylin</w:t>
      </w:r>
      <w:proofErr w:type="spellEnd"/>
      <w:r w:rsidRPr="009D3F9A">
        <w:rPr>
          <w:rFonts w:ascii="Book Antiqua" w:eastAsia="Book Antiqua" w:hAnsi="Book Antiqua" w:cs="Book Antiqua"/>
          <w:b/>
          <w:color w:val="000000"/>
        </w:rPr>
        <w:t xml:space="preserve"> and eosin staining of endometrioid carcinoma, × 200 magnification.</w:t>
      </w:r>
    </w:p>
    <w:sectPr w:rsidR="00A77B3E" w:rsidRPr="009D3F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AFA80" w14:textId="77777777" w:rsidR="008358AB" w:rsidRDefault="008358AB" w:rsidP="0032009D">
      <w:r>
        <w:separator/>
      </w:r>
    </w:p>
  </w:endnote>
  <w:endnote w:type="continuationSeparator" w:id="0">
    <w:p w14:paraId="48629D42" w14:textId="77777777" w:rsidR="008358AB" w:rsidRDefault="008358AB" w:rsidP="00320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12151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C378F7A" w14:textId="7F72F0A7" w:rsidR="0032009D" w:rsidRPr="0032009D" w:rsidRDefault="0032009D">
            <w:pPr>
              <w:pStyle w:val="ac"/>
              <w:jc w:val="right"/>
              <w:rPr>
                <w:rFonts w:ascii="Book Antiqua" w:hAnsi="Book Antiqua"/>
                <w:sz w:val="24"/>
                <w:szCs w:val="24"/>
              </w:rPr>
            </w:pPr>
            <w:r w:rsidRPr="0032009D">
              <w:rPr>
                <w:rFonts w:ascii="Book Antiqua" w:hAnsi="Book Antiqua"/>
                <w:sz w:val="24"/>
                <w:szCs w:val="24"/>
                <w:lang w:val="zh-CN" w:eastAsia="zh-CN"/>
              </w:rPr>
              <w:t xml:space="preserve"> </w:t>
            </w:r>
            <w:r w:rsidRPr="0032009D">
              <w:rPr>
                <w:rFonts w:ascii="Book Antiqua" w:hAnsi="Book Antiqua"/>
                <w:b/>
                <w:bCs/>
                <w:sz w:val="24"/>
                <w:szCs w:val="24"/>
              </w:rPr>
              <w:fldChar w:fldCharType="begin"/>
            </w:r>
            <w:r w:rsidRPr="0032009D">
              <w:rPr>
                <w:rFonts w:ascii="Book Antiqua" w:hAnsi="Book Antiqua"/>
                <w:b/>
                <w:bCs/>
                <w:sz w:val="24"/>
                <w:szCs w:val="24"/>
              </w:rPr>
              <w:instrText>PAGE</w:instrText>
            </w:r>
            <w:r w:rsidRPr="0032009D">
              <w:rPr>
                <w:rFonts w:ascii="Book Antiqua" w:hAnsi="Book Antiqua"/>
                <w:b/>
                <w:bCs/>
                <w:sz w:val="24"/>
                <w:szCs w:val="24"/>
              </w:rPr>
              <w:fldChar w:fldCharType="separate"/>
            </w:r>
            <w:r w:rsidR="00F0586A">
              <w:rPr>
                <w:rFonts w:ascii="Book Antiqua" w:hAnsi="Book Antiqua"/>
                <w:b/>
                <w:bCs/>
                <w:noProof/>
                <w:sz w:val="24"/>
                <w:szCs w:val="24"/>
              </w:rPr>
              <w:t>2</w:t>
            </w:r>
            <w:r w:rsidRPr="0032009D">
              <w:rPr>
                <w:rFonts w:ascii="Book Antiqua" w:hAnsi="Book Antiqua"/>
                <w:b/>
                <w:bCs/>
                <w:sz w:val="24"/>
                <w:szCs w:val="24"/>
              </w:rPr>
              <w:fldChar w:fldCharType="end"/>
            </w:r>
            <w:r w:rsidRPr="0032009D">
              <w:rPr>
                <w:rFonts w:ascii="Book Antiqua" w:hAnsi="Book Antiqua"/>
                <w:sz w:val="24"/>
                <w:szCs w:val="24"/>
                <w:lang w:val="zh-CN" w:eastAsia="zh-CN"/>
              </w:rPr>
              <w:t xml:space="preserve"> / </w:t>
            </w:r>
            <w:r w:rsidRPr="0032009D">
              <w:rPr>
                <w:rFonts w:ascii="Book Antiqua" w:hAnsi="Book Antiqua"/>
                <w:b/>
                <w:bCs/>
                <w:sz w:val="24"/>
                <w:szCs w:val="24"/>
              </w:rPr>
              <w:fldChar w:fldCharType="begin"/>
            </w:r>
            <w:r w:rsidRPr="0032009D">
              <w:rPr>
                <w:rFonts w:ascii="Book Antiqua" w:hAnsi="Book Antiqua"/>
                <w:b/>
                <w:bCs/>
                <w:sz w:val="24"/>
                <w:szCs w:val="24"/>
              </w:rPr>
              <w:instrText>NUMPAGES</w:instrText>
            </w:r>
            <w:r w:rsidRPr="0032009D">
              <w:rPr>
                <w:rFonts w:ascii="Book Antiqua" w:hAnsi="Book Antiqua"/>
                <w:b/>
                <w:bCs/>
                <w:sz w:val="24"/>
                <w:szCs w:val="24"/>
              </w:rPr>
              <w:fldChar w:fldCharType="separate"/>
            </w:r>
            <w:r w:rsidR="00F0586A">
              <w:rPr>
                <w:rFonts w:ascii="Book Antiqua" w:hAnsi="Book Antiqua"/>
                <w:b/>
                <w:bCs/>
                <w:noProof/>
                <w:sz w:val="24"/>
                <w:szCs w:val="24"/>
              </w:rPr>
              <w:t>18</w:t>
            </w:r>
            <w:r w:rsidRPr="0032009D">
              <w:rPr>
                <w:rFonts w:ascii="Book Antiqua" w:hAnsi="Book Antiqua"/>
                <w:b/>
                <w:bCs/>
                <w:sz w:val="24"/>
                <w:szCs w:val="24"/>
              </w:rPr>
              <w:fldChar w:fldCharType="end"/>
            </w:r>
          </w:p>
        </w:sdtContent>
      </w:sdt>
    </w:sdtContent>
  </w:sdt>
  <w:p w14:paraId="14A4333C" w14:textId="77777777" w:rsidR="0032009D" w:rsidRDefault="0032009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7A8DF" w14:textId="77777777" w:rsidR="008358AB" w:rsidRDefault="008358AB" w:rsidP="0032009D">
      <w:r>
        <w:separator/>
      </w:r>
    </w:p>
  </w:footnote>
  <w:footnote w:type="continuationSeparator" w:id="0">
    <w:p w14:paraId="4079F4DD" w14:textId="77777777" w:rsidR="008358AB" w:rsidRDefault="008358AB" w:rsidP="0032009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FFB"/>
    <w:rsid w:val="00060720"/>
    <w:rsid w:val="00060D4B"/>
    <w:rsid w:val="000C3492"/>
    <w:rsid w:val="000D6FD3"/>
    <w:rsid w:val="000E60B0"/>
    <w:rsid w:val="001159B2"/>
    <w:rsid w:val="001336D1"/>
    <w:rsid w:val="00141695"/>
    <w:rsid w:val="001C0ED3"/>
    <w:rsid w:val="00222CDF"/>
    <w:rsid w:val="002748F8"/>
    <w:rsid w:val="00285750"/>
    <w:rsid w:val="002A7518"/>
    <w:rsid w:val="002B04AB"/>
    <w:rsid w:val="002E539B"/>
    <w:rsid w:val="0032009D"/>
    <w:rsid w:val="00325298"/>
    <w:rsid w:val="00327AF4"/>
    <w:rsid w:val="003946B0"/>
    <w:rsid w:val="003C0DF0"/>
    <w:rsid w:val="003F6420"/>
    <w:rsid w:val="00453678"/>
    <w:rsid w:val="00471C98"/>
    <w:rsid w:val="004C2255"/>
    <w:rsid w:val="00556D3D"/>
    <w:rsid w:val="005D185C"/>
    <w:rsid w:val="0065387F"/>
    <w:rsid w:val="00661DDE"/>
    <w:rsid w:val="006B7CB7"/>
    <w:rsid w:val="006D3B00"/>
    <w:rsid w:val="00736EDA"/>
    <w:rsid w:val="00740AD5"/>
    <w:rsid w:val="00763EA5"/>
    <w:rsid w:val="007746DA"/>
    <w:rsid w:val="007E3FB6"/>
    <w:rsid w:val="008358AB"/>
    <w:rsid w:val="00855870"/>
    <w:rsid w:val="008A13B4"/>
    <w:rsid w:val="00942A1A"/>
    <w:rsid w:val="00976620"/>
    <w:rsid w:val="00982FBF"/>
    <w:rsid w:val="009A79FC"/>
    <w:rsid w:val="009D3F9A"/>
    <w:rsid w:val="009F5263"/>
    <w:rsid w:val="00A04A49"/>
    <w:rsid w:val="00A13E49"/>
    <w:rsid w:val="00A16F5A"/>
    <w:rsid w:val="00A25BD6"/>
    <w:rsid w:val="00A2632D"/>
    <w:rsid w:val="00A441EF"/>
    <w:rsid w:val="00A54B04"/>
    <w:rsid w:val="00A7022A"/>
    <w:rsid w:val="00A722A7"/>
    <w:rsid w:val="00A77B3E"/>
    <w:rsid w:val="00AA1220"/>
    <w:rsid w:val="00AD52A7"/>
    <w:rsid w:val="00AE1D07"/>
    <w:rsid w:val="00B03A6F"/>
    <w:rsid w:val="00B42B37"/>
    <w:rsid w:val="00B82FAC"/>
    <w:rsid w:val="00BA03F2"/>
    <w:rsid w:val="00BB7E73"/>
    <w:rsid w:val="00C05BF1"/>
    <w:rsid w:val="00C6312B"/>
    <w:rsid w:val="00C72BF1"/>
    <w:rsid w:val="00CA2A55"/>
    <w:rsid w:val="00CA6B4D"/>
    <w:rsid w:val="00CF3B4F"/>
    <w:rsid w:val="00D02A46"/>
    <w:rsid w:val="00D047E6"/>
    <w:rsid w:val="00D413A8"/>
    <w:rsid w:val="00D43378"/>
    <w:rsid w:val="00D4477F"/>
    <w:rsid w:val="00D50E69"/>
    <w:rsid w:val="00D802F9"/>
    <w:rsid w:val="00D81390"/>
    <w:rsid w:val="00E269E1"/>
    <w:rsid w:val="00E61676"/>
    <w:rsid w:val="00E74918"/>
    <w:rsid w:val="00EA46CE"/>
    <w:rsid w:val="00F0586A"/>
    <w:rsid w:val="00F25EF5"/>
    <w:rsid w:val="00F46EC0"/>
    <w:rsid w:val="00F533C1"/>
    <w:rsid w:val="00F9143B"/>
    <w:rsid w:val="00FA00E1"/>
    <w:rsid w:val="00FC02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9A3902"/>
  <w15:docId w15:val="{EF63D200-776D-46FD-8BC9-8F9D9F6DC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5D185C"/>
    <w:rPr>
      <w:sz w:val="21"/>
      <w:szCs w:val="21"/>
    </w:rPr>
  </w:style>
  <w:style w:type="paragraph" w:styleId="a4">
    <w:name w:val="annotation text"/>
    <w:basedOn w:val="a"/>
    <w:link w:val="a5"/>
    <w:semiHidden/>
    <w:unhideWhenUsed/>
    <w:rsid w:val="005D185C"/>
  </w:style>
  <w:style w:type="character" w:customStyle="1" w:styleId="a5">
    <w:name w:val="批注文字 字符"/>
    <w:basedOn w:val="a0"/>
    <w:link w:val="a4"/>
    <w:semiHidden/>
    <w:rsid w:val="005D185C"/>
    <w:rPr>
      <w:sz w:val="24"/>
      <w:szCs w:val="24"/>
    </w:rPr>
  </w:style>
  <w:style w:type="paragraph" w:styleId="a6">
    <w:name w:val="annotation subject"/>
    <w:basedOn w:val="a4"/>
    <w:next w:val="a4"/>
    <w:link w:val="a7"/>
    <w:semiHidden/>
    <w:unhideWhenUsed/>
    <w:rsid w:val="005D185C"/>
    <w:rPr>
      <w:b/>
      <w:bCs/>
    </w:rPr>
  </w:style>
  <w:style w:type="character" w:customStyle="1" w:styleId="a7">
    <w:name w:val="批注主题 字符"/>
    <w:basedOn w:val="a5"/>
    <w:link w:val="a6"/>
    <w:semiHidden/>
    <w:rsid w:val="005D185C"/>
    <w:rPr>
      <w:b/>
      <w:bCs/>
      <w:sz w:val="24"/>
      <w:szCs w:val="24"/>
    </w:rPr>
  </w:style>
  <w:style w:type="paragraph" w:styleId="a8">
    <w:name w:val="Balloon Text"/>
    <w:basedOn w:val="a"/>
    <w:link w:val="a9"/>
    <w:semiHidden/>
    <w:unhideWhenUsed/>
    <w:rsid w:val="005D185C"/>
    <w:rPr>
      <w:sz w:val="18"/>
      <w:szCs w:val="18"/>
    </w:rPr>
  </w:style>
  <w:style w:type="character" w:customStyle="1" w:styleId="a9">
    <w:name w:val="批注框文本 字符"/>
    <w:basedOn w:val="a0"/>
    <w:link w:val="a8"/>
    <w:semiHidden/>
    <w:rsid w:val="005D185C"/>
    <w:rPr>
      <w:sz w:val="18"/>
      <w:szCs w:val="18"/>
    </w:rPr>
  </w:style>
  <w:style w:type="paragraph" w:customStyle="1" w:styleId="1">
    <w:name w:val="正文1"/>
    <w:uiPriority w:val="99"/>
    <w:rsid w:val="005D185C"/>
    <w:pPr>
      <w:spacing w:line="276" w:lineRule="auto"/>
    </w:pPr>
    <w:rPr>
      <w:rFonts w:ascii="Arial" w:eastAsia="SimSun" w:hAnsi="Arial" w:cs="Arial"/>
      <w:color w:val="000000"/>
      <w:sz w:val="22"/>
      <w:lang w:val="pl-PL" w:eastAsia="pl-PL"/>
    </w:rPr>
  </w:style>
  <w:style w:type="paragraph" w:styleId="aa">
    <w:name w:val="header"/>
    <w:basedOn w:val="a"/>
    <w:link w:val="ab"/>
    <w:unhideWhenUsed/>
    <w:rsid w:val="0032009D"/>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32009D"/>
    <w:rPr>
      <w:sz w:val="18"/>
      <w:szCs w:val="18"/>
    </w:rPr>
  </w:style>
  <w:style w:type="paragraph" w:styleId="ac">
    <w:name w:val="footer"/>
    <w:basedOn w:val="a"/>
    <w:link w:val="ad"/>
    <w:uiPriority w:val="99"/>
    <w:unhideWhenUsed/>
    <w:rsid w:val="0032009D"/>
    <w:pPr>
      <w:tabs>
        <w:tab w:val="center" w:pos="4153"/>
        <w:tab w:val="right" w:pos="8306"/>
      </w:tabs>
      <w:snapToGrid w:val="0"/>
    </w:pPr>
    <w:rPr>
      <w:sz w:val="18"/>
      <w:szCs w:val="18"/>
    </w:rPr>
  </w:style>
  <w:style w:type="character" w:customStyle="1" w:styleId="ad">
    <w:name w:val="页脚 字符"/>
    <w:basedOn w:val="a0"/>
    <w:link w:val="ac"/>
    <w:uiPriority w:val="99"/>
    <w:rsid w:val="0032009D"/>
    <w:rPr>
      <w:sz w:val="18"/>
      <w:szCs w:val="18"/>
    </w:rPr>
  </w:style>
  <w:style w:type="paragraph" w:styleId="ae">
    <w:name w:val="Revision"/>
    <w:hidden/>
    <w:uiPriority w:val="99"/>
    <w:semiHidden/>
    <w:rsid w:val="001416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36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3950</Words>
  <Characters>22521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2022-05-07T19:24:00Z</dcterms:created>
  <dcterms:modified xsi:type="dcterms:W3CDTF">2022-05-07T19:24:00Z</dcterms:modified>
</cp:coreProperties>
</file>