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38C73" w14:textId="77777777" w:rsidR="00EC3608" w:rsidRPr="00DE4F07" w:rsidRDefault="002C0D72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DE4F07">
        <w:rPr>
          <w:rFonts w:ascii="Book Antiqua" w:hAnsi="Book Antiqua"/>
          <w:b/>
          <w:bCs/>
          <w:lang w:val="en-US"/>
        </w:rPr>
        <w:t xml:space="preserve">Name of Journal: </w:t>
      </w:r>
      <w:r w:rsidRPr="00DE4F07">
        <w:rPr>
          <w:rFonts w:ascii="Book Antiqua" w:hAnsi="Book Antiqua"/>
          <w:i/>
          <w:iCs/>
          <w:lang w:val="en-US"/>
        </w:rPr>
        <w:t>World Journal of Clinical Cases</w:t>
      </w:r>
      <w:r w:rsidRPr="00DE4F07">
        <w:rPr>
          <w:rFonts w:ascii="Book Antiqua" w:hAnsi="Book Antiqua"/>
          <w:b/>
          <w:bCs/>
          <w:lang w:val="en-US"/>
        </w:rPr>
        <w:t xml:space="preserve"> </w:t>
      </w:r>
    </w:p>
    <w:p w14:paraId="3379B4BE" w14:textId="166ADCC3" w:rsidR="002C0D72" w:rsidRPr="00DE4F07" w:rsidRDefault="002C0D72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DE4F07">
        <w:rPr>
          <w:rFonts w:ascii="Book Antiqua" w:hAnsi="Book Antiqua"/>
          <w:b/>
          <w:bCs/>
          <w:lang w:val="en-US"/>
        </w:rPr>
        <w:t xml:space="preserve">Manuscript NO: </w:t>
      </w:r>
      <w:r w:rsidR="00E24AD4" w:rsidRPr="00DE4F07">
        <w:rPr>
          <w:rFonts w:ascii="Book Antiqua" w:hAnsi="Book Antiqua"/>
          <w:lang w:val="en-US"/>
        </w:rPr>
        <w:t>75308</w:t>
      </w:r>
    </w:p>
    <w:p w14:paraId="6509220A" w14:textId="5F17A314" w:rsidR="002C0D72" w:rsidRPr="00DE4F07" w:rsidRDefault="002C0D72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DE4F07">
        <w:rPr>
          <w:rFonts w:ascii="Book Antiqua" w:hAnsi="Book Antiqua"/>
          <w:b/>
          <w:bCs/>
          <w:lang w:val="en-US"/>
        </w:rPr>
        <w:t xml:space="preserve">Manuscript Type: </w:t>
      </w:r>
      <w:r w:rsidRPr="00DE4F07">
        <w:rPr>
          <w:rFonts w:ascii="Book Antiqua" w:hAnsi="Book Antiqua"/>
          <w:lang w:val="en-US"/>
        </w:rPr>
        <w:t>CASE REPORT</w:t>
      </w:r>
    </w:p>
    <w:p w14:paraId="03495E2E" w14:textId="77777777" w:rsidR="002C0D72" w:rsidRPr="00DE4F07" w:rsidRDefault="002C0D72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</w:p>
    <w:p w14:paraId="08E21811" w14:textId="77777777" w:rsidR="00C2672F" w:rsidRPr="00DE4F07" w:rsidRDefault="00E73BA2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  <w:bookmarkStart w:id="0" w:name="OLE_LINK1"/>
      <w:bookmarkStart w:id="1" w:name="OLE_LINK2"/>
      <w:r w:rsidRPr="00DE4F07">
        <w:rPr>
          <w:rFonts w:ascii="Book Antiqua" w:hAnsi="Book Antiqua"/>
          <w:b/>
          <w:bCs/>
          <w:lang w:val="en-US"/>
        </w:rPr>
        <w:t xml:space="preserve">Delayed-release oral mesalamine tablet mimicking </w:t>
      </w:r>
      <w:r w:rsidR="00E14B31" w:rsidRPr="00DE4F07">
        <w:rPr>
          <w:rFonts w:ascii="Book Antiqua" w:hAnsi="Book Antiqua"/>
          <w:b/>
          <w:bCs/>
          <w:lang w:val="en-US"/>
        </w:rPr>
        <w:t xml:space="preserve">a small </w:t>
      </w:r>
      <w:r w:rsidRPr="00DE4F07">
        <w:rPr>
          <w:rFonts w:ascii="Book Antiqua" w:hAnsi="Book Antiqua"/>
          <w:b/>
          <w:bCs/>
          <w:lang w:val="en-US"/>
        </w:rPr>
        <w:t xml:space="preserve">jejunal </w:t>
      </w:r>
      <w:r w:rsidR="005B41BA" w:rsidRPr="00DE4F07">
        <w:rPr>
          <w:rFonts w:ascii="Book Antiqua" w:hAnsi="Book Antiqua"/>
          <w:b/>
          <w:bCs/>
          <w:lang w:val="en-US"/>
        </w:rPr>
        <w:t>gastrointestinal stromal tumor</w:t>
      </w:r>
      <w:r w:rsidRPr="00DE4F07">
        <w:rPr>
          <w:rFonts w:ascii="Book Antiqua" w:hAnsi="Book Antiqua"/>
          <w:b/>
          <w:bCs/>
          <w:lang w:val="en-US"/>
        </w:rPr>
        <w:t xml:space="preserve">: </w:t>
      </w:r>
      <w:r w:rsidR="001E0749" w:rsidRPr="00DE4F07">
        <w:rPr>
          <w:rFonts w:ascii="Book Antiqua" w:hAnsi="Book Antiqua"/>
          <w:b/>
          <w:bCs/>
          <w:lang w:val="en-US"/>
        </w:rPr>
        <w:t>A</w:t>
      </w:r>
      <w:r w:rsidRPr="00DE4F07">
        <w:rPr>
          <w:rFonts w:ascii="Book Antiqua" w:hAnsi="Book Antiqua"/>
          <w:b/>
          <w:bCs/>
          <w:lang w:val="en-US"/>
        </w:rPr>
        <w:t xml:space="preserve"> case report</w:t>
      </w:r>
    </w:p>
    <w:bookmarkEnd w:id="0"/>
    <w:bookmarkEnd w:id="1"/>
    <w:p w14:paraId="0303F3CA" w14:textId="77777777" w:rsidR="00C2672F" w:rsidRPr="00DE4F07" w:rsidRDefault="00C2672F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</w:p>
    <w:p w14:paraId="7F39DC04" w14:textId="77777777" w:rsidR="00EC3608" w:rsidRPr="00DE4F07" w:rsidRDefault="00CB39A2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Frosio F </w:t>
      </w:r>
      <w:r w:rsidRPr="00DE4F07">
        <w:rPr>
          <w:rFonts w:ascii="Book Antiqua" w:hAnsi="Book Antiqua"/>
          <w:i/>
          <w:iCs/>
          <w:lang w:val="en-US"/>
        </w:rPr>
        <w:t>et al</w:t>
      </w:r>
      <w:r w:rsidRPr="00DE4F07">
        <w:rPr>
          <w:rFonts w:ascii="Book Antiqua" w:hAnsi="Book Antiqua"/>
          <w:lang w:val="en-US"/>
        </w:rPr>
        <w:t xml:space="preserve">. Mesalamine tablet mimicking </w:t>
      </w:r>
      <w:r w:rsidR="00EC3608" w:rsidRPr="00DE4F07">
        <w:rPr>
          <w:rFonts w:ascii="Book Antiqua" w:hAnsi="Book Antiqua"/>
          <w:lang w:val="en-US"/>
        </w:rPr>
        <w:t xml:space="preserve">a </w:t>
      </w:r>
      <w:r w:rsidRPr="00DE4F07">
        <w:rPr>
          <w:rFonts w:ascii="Book Antiqua" w:hAnsi="Book Antiqua"/>
          <w:lang w:val="en-US"/>
        </w:rPr>
        <w:t xml:space="preserve">jejunal GIST </w:t>
      </w:r>
    </w:p>
    <w:p w14:paraId="35301DFD" w14:textId="77777777" w:rsidR="00EC3608" w:rsidRPr="00DE4F07" w:rsidRDefault="00EC3608" w:rsidP="000524D7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584D360D" w14:textId="6F616786" w:rsidR="00EC3608" w:rsidRPr="00DE4F07" w:rsidRDefault="006A28A6" w:rsidP="000524D7">
      <w:pPr>
        <w:spacing w:line="360" w:lineRule="auto"/>
        <w:jc w:val="both"/>
        <w:rPr>
          <w:rFonts w:ascii="Book Antiqua" w:hAnsi="Book Antiqua"/>
        </w:rPr>
      </w:pPr>
      <w:r w:rsidRPr="00DE4F07">
        <w:rPr>
          <w:rFonts w:ascii="Book Antiqua" w:hAnsi="Book Antiqua"/>
        </w:rPr>
        <w:t>Fabio Frosio,</w:t>
      </w:r>
      <w:r w:rsidR="00DE72B1" w:rsidRPr="00DE4F07">
        <w:rPr>
          <w:rFonts w:ascii="Book Antiqua" w:hAnsi="Book Antiqua"/>
        </w:rPr>
        <w:t xml:space="preserve"> </w:t>
      </w:r>
      <w:r w:rsidR="00E5428F" w:rsidRPr="00DE4F07">
        <w:rPr>
          <w:rFonts w:ascii="Book Antiqua" w:hAnsi="Book Antiqua"/>
        </w:rPr>
        <w:t>Emanuele Rausa,</w:t>
      </w:r>
      <w:r w:rsidR="00DE72B1" w:rsidRPr="00DE4F07">
        <w:rPr>
          <w:rFonts w:ascii="Book Antiqua" w:hAnsi="Book Antiqua"/>
        </w:rPr>
        <w:t xml:space="preserve"> </w:t>
      </w:r>
      <w:r w:rsidR="002B5E34" w:rsidRPr="00DE4F07">
        <w:rPr>
          <w:rFonts w:ascii="Book Antiqua" w:hAnsi="Book Antiqua"/>
        </w:rPr>
        <w:t>Paolo Marra,</w:t>
      </w:r>
      <w:r w:rsidR="00DE72B1" w:rsidRPr="00DE4F07">
        <w:rPr>
          <w:rFonts w:ascii="Book Antiqua" w:hAnsi="Book Antiqua"/>
        </w:rPr>
        <w:t xml:space="preserve"> </w:t>
      </w:r>
      <w:r w:rsidR="00B00F82" w:rsidRPr="00DE4F07">
        <w:rPr>
          <w:rFonts w:ascii="Book Antiqua" w:hAnsi="Book Antiqua"/>
        </w:rPr>
        <w:t>Marie-Christine Boutron</w:t>
      </w:r>
      <w:r w:rsidR="00DD4E63" w:rsidRPr="00DE4F07">
        <w:rPr>
          <w:rFonts w:ascii="Book Antiqua" w:hAnsi="Book Antiqua"/>
        </w:rPr>
        <w:t>-Ruault</w:t>
      </w:r>
      <w:r w:rsidR="00B00F82" w:rsidRPr="00DE4F07">
        <w:rPr>
          <w:rFonts w:ascii="Book Antiqua" w:hAnsi="Book Antiqua"/>
        </w:rPr>
        <w:t>,</w:t>
      </w:r>
      <w:r w:rsidR="00DE72B1" w:rsidRPr="00DE4F07">
        <w:rPr>
          <w:rFonts w:ascii="Book Antiqua" w:hAnsi="Book Antiqua"/>
        </w:rPr>
        <w:t xml:space="preserve"> </w:t>
      </w:r>
      <w:r w:rsidRPr="00DE4F07">
        <w:rPr>
          <w:rFonts w:ascii="Book Antiqua" w:hAnsi="Book Antiqua"/>
        </w:rPr>
        <w:t>Alessandro Lucianetti</w:t>
      </w:r>
    </w:p>
    <w:p w14:paraId="781ADFB7" w14:textId="77777777" w:rsidR="00EC3608" w:rsidRPr="00DE4F07" w:rsidRDefault="00EC3608" w:rsidP="000524D7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17AB7FD" w14:textId="405C5A54" w:rsidR="006A28A6" w:rsidRPr="00DE4F07" w:rsidRDefault="00E655C3" w:rsidP="000524D7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DE4F07">
        <w:rPr>
          <w:rFonts w:ascii="Book Antiqua" w:hAnsi="Book Antiqua"/>
          <w:b/>
          <w:bCs/>
        </w:rPr>
        <w:t xml:space="preserve">Fabio Frosio, </w:t>
      </w:r>
      <w:r w:rsidR="00E5428F" w:rsidRPr="00DE4F07">
        <w:rPr>
          <w:rFonts w:ascii="Book Antiqua" w:hAnsi="Book Antiqua"/>
          <w:b/>
          <w:bCs/>
        </w:rPr>
        <w:t xml:space="preserve">Emanuele Rausa, </w:t>
      </w:r>
      <w:r w:rsidRPr="00DE4F07">
        <w:rPr>
          <w:rFonts w:ascii="Book Antiqua" w:hAnsi="Book Antiqua"/>
          <w:b/>
          <w:bCs/>
        </w:rPr>
        <w:t xml:space="preserve">Alessandro Lucianetti, </w:t>
      </w:r>
      <w:r w:rsidRPr="00DE4F07">
        <w:rPr>
          <w:rFonts w:ascii="Book Antiqua" w:hAnsi="Book Antiqua"/>
        </w:rPr>
        <w:t xml:space="preserve">Department of General Surgery, ASST Papa Giovanni XXIII Hospital, </w:t>
      </w:r>
      <w:r w:rsidR="001262BE" w:rsidRPr="00DE4F07">
        <w:rPr>
          <w:rFonts w:ascii="Book Antiqua" w:hAnsi="Book Antiqua"/>
        </w:rPr>
        <w:t>Bergamo</w:t>
      </w:r>
      <w:r w:rsidR="00DE72B1" w:rsidRPr="00DE4F07">
        <w:rPr>
          <w:rFonts w:ascii="Book Antiqua" w:eastAsiaTheme="minorEastAsia" w:hAnsi="Book Antiqua"/>
          <w:lang w:eastAsia="zh-CN"/>
        </w:rPr>
        <w:t xml:space="preserve"> </w:t>
      </w:r>
      <w:r w:rsidR="00DE72B1" w:rsidRPr="00DE4F07">
        <w:rPr>
          <w:rFonts w:ascii="Book Antiqua" w:hAnsi="Book Antiqua"/>
        </w:rPr>
        <w:t>24127</w:t>
      </w:r>
      <w:r w:rsidR="001262BE" w:rsidRPr="00DE4F07">
        <w:rPr>
          <w:rFonts w:ascii="Book Antiqua" w:hAnsi="Book Antiqua"/>
        </w:rPr>
        <w:t xml:space="preserve">, </w:t>
      </w:r>
      <w:r w:rsidR="00DE72B1" w:rsidRPr="00DE4F07">
        <w:rPr>
          <w:rFonts w:ascii="Book Antiqua" w:hAnsi="Book Antiqua"/>
        </w:rPr>
        <w:t>Italy</w:t>
      </w:r>
    </w:p>
    <w:p w14:paraId="53D210F0" w14:textId="77777777" w:rsidR="00DE72B1" w:rsidRPr="00DE4F07" w:rsidRDefault="00DE72B1" w:rsidP="000524D7">
      <w:pPr>
        <w:spacing w:line="360" w:lineRule="auto"/>
        <w:jc w:val="both"/>
        <w:rPr>
          <w:rFonts w:ascii="Book Antiqua" w:eastAsiaTheme="minorEastAsia" w:hAnsi="Book Antiqua"/>
          <w:b/>
          <w:bCs/>
          <w:lang w:eastAsia="zh-CN"/>
        </w:rPr>
      </w:pPr>
    </w:p>
    <w:p w14:paraId="058C4D7E" w14:textId="31EBF2F4" w:rsidR="008E7AA1" w:rsidRPr="00DE4F07" w:rsidRDefault="00E655C3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DE4F07">
        <w:rPr>
          <w:rFonts w:ascii="Book Antiqua" w:hAnsi="Book Antiqua"/>
          <w:b/>
          <w:bCs/>
          <w:lang w:val="en-US"/>
        </w:rPr>
        <w:t xml:space="preserve">Paolo </w:t>
      </w:r>
      <w:proofErr w:type="spellStart"/>
      <w:r w:rsidRPr="00DE4F07">
        <w:rPr>
          <w:rFonts w:ascii="Book Antiqua" w:hAnsi="Book Antiqua"/>
          <w:b/>
          <w:bCs/>
          <w:lang w:val="en-US"/>
        </w:rPr>
        <w:t>Marra</w:t>
      </w:r>
      <w:proofErr w:type="spellEnd"/>
      <w:r w:rsidRPr="00DE4F07">
        <w:rPr>
          <w:rFonts w:ascii="Book Antiqua" w:hAnsi="Book Antiqua"/>
          <w:b/>
          <w:bCs/>
          <w:lang w:val="en-US"/>
        </w:rPr>
        <w:t>,</w:t>
      </w:r>
      <w:r w:rsidRPr="00DE4F07">
        <w:rPr>
          <w:rFonts w:ascii="Book Antiqua" w:hAnsi="Book Antiqua"/>
          <w:lang w:val="en-US"/>
        </w:rPr>
        <w:t xml:space="preserve"> Department of Radiology, ASST Papa Giovanni XXIII Hospital,</w:t>
      </w:r>
      <w:r w:rsidR="001262BE" w:rsidRPr="00DE4F07">
        <w:rPr>
          <w:rFonts w:ascii="Book Antiqua" w:hAnsi="Book Antiqua"/>
          <w:lang w:val="en-US"/>
        </w:rPr>
        <w:t xml:space="preserve"> </w:t>
      </w:r>
      <w:r w:rsidRPr="00DE4F07">
        <w:rPr>
          <w:rFonts w:ascii="Book Antiqua" w:hAnsi="Book Antiqua"/>
          <w:lang w:val="en-US"/>
        </w:rPr>
        <w:t>Bergamo</w:t>
      </w:r>
      <w:r w:rsidR="00DE72B1" w:rsidRPr="00DE4F07">
        <w:rPr>
          <w:rFonts w:ascii="Book Antiqua" w:eastAsiaTheme="minorEastAsia" w:hAnsi="Book Antiqua"/>
          <w:lang w:val="en-US" w:eastAsia="zh-CN"/>
        </w:rPr>
        <w:t xml:space="preserve"> </w:t>
      </w:r>
      <w:r w:rsidR="00DE72B1" w:rsidRPr="00DE4F07">
        <w:rPr>
          <w:rFonts w:ascii="Book Antiqua" w:hAnsi="Book Antiqua"/>
          <w:lang w:val="en-US"/>
        </w:rPr>
        <w:t>24127, Italy</w:t>
      </w:r>
    </w:p>
    <w:p w14:paraId="43D43A1B" w14:textId="77777777" w:rsidR="00DE72B1" w:rsidRPr="00DE4F07" w:rsidRDefault="00DE72B1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3B50A72D" w14:textId="67C5B2A0" w:rsidR="00B00F82" w:rsidRPr="00DE4F07" w:rsidRDefault="00B00F82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DE4F07">
        <w:rPr>
          <w:rFonts w:ascii="Book Antiqua" w:hAnsi="Book Antiqua"/>
          <w:b/>
          <w:bCs/>
          <w:lang w:val="en-US"/>
        </w:rPr>
        <w:t xml:space="preserve">Marie-Christine </w:t>
      </w:r>
      <w:proofErr w:type="spellStart"/>
      <w:r w:rsidR="00DD4E63" w:rsidRPr="00DE4F07">
        <w:rPr>
          <w:rFonts w:ascii="Book Antiqua" w:hAnsi="Book Antiqua"/>
          <w:b/>
          <w:bCs/>
          <w:lang w:val="en-US"/>
        </w:rPr>
        <w:t>Boutron-Ruault</w:t>
      </w:r>
      <w:proofErr w:type="spellEnd"/>
      <w:r w:rsidRPr="00DE4F07">
        <w:rPr>
          <w:rFonts w:ascii="Book Antiqua" w:hAnsi="Book Antiqua"/>
          <w:lang w:val="en-US"/>
        </w:rPr>
        <w:t xml:space="preserve">, </w:t>
      </w:r>
      <w:r w:rsidR="00B10E52" w:rsidRPr="00DE4F07">
        <w:rPr>
          <w:rFonts w:ascii="Book Antiqua" w:hAnsi="Book Antiqua"/>
          <w:lang w:val="en-US"/>
        </w:rPr>
        <w:t>Paris-</w:t>
      </w:r>
      <w:proofErr w:type="spellStart"/>
      <w:r w:rsidR="00B10E52" w:rsidRPr="00DE4F07">
        <w:rPr>
          <w:rFonts w:ascii="Book Antiqua" w:hAnsi="Book Antiqua"/>
          <w:lang w:val="en-US"/>
        </w:rPr>
        <w:t>Saclay</w:t>
      </w:r>
      <w:proofErr w:type="spellEnd"/>
      <w:r w:rsidR="00B10E52" w:rsidRPr="00DE4F07">
        <w:rPr>
          <w:rFonts w:ascii="Book Antiqua" w:hAnsi="Book Antiqua"/>
          <w:lang w:val="en-US"/>
        </w:rPr>
        <w:t xml:space="preserve"> University, UVSQ, </w:t>
      </w:r>
      <w:proofErr w:type="spellStart"/>
      <w:r w:rsidR="00B10E52" w:rsidRPr="00DE4F07">
        <w:rPr>
          <w:rFonts w:ascii="Book Antiqua" w:hAnsi="Book Antiqua"/>
          <w:lang w:val="en-US"/>
        </w:rPr>
        <w:t>Inserm</w:t>
      </w:r>
      <w:proofErr w:type="spellEnd"/>
      <w:r w:rsidR="00B10E52" w:rsidRPr="00DE4F07">
        <w:rPr>
          <w:rFonts w:ascii="Book Antiqua" w:hAnsi="Book Antiqua"/>
          <w:lang w:val="en-US"/>
        </w:rPr>
        <w:t xml:space="preserve">, Gustave </w:t>
      </w:r>
      <w:proofErr w:type="spellStart"/>
      <w:r w:rsidR="00B10E52" w:rsidRPr="00DE4F07">
        <w:rPr>
          <w:rFonts w:ascii="Book Antiqua" w:hAnsi="Book Antiqua"/>
          <w:lang w:val="en-US"/>
        </w:rPr>
        <w:t>Roussy</w:t>
      </w:r>
      <w:proofErr w:type="spellEnd"/>
      <w:r w:rsidR="00B10E52" w:rsidRPr="00DE4F07">
        <w:rPr>
          <w:rFonts w:ascii="Book Antiqua" w:hAnsi="Book Antiqua"/>
          <w:lang w:val="en-US"/>
        </w:rPr>
        <w:t xml:space="preserve">, Exposome and Heredity </w:t>
      </w:r>
      <w:r w:rsidR="00B10E52" w:rsidRPr="00DE4F07">
        <w:rPr>
          <w:rFonts w:ascii="Book Antiqua" w:hAnsi="Book Antiqua"/>
          <w:caps/>
          <w:lang w:val="en-US"/>
        </w:rPr>
        <w:t>t</w:t>
      </w:r>
      <w:r w:rsidR="00B10E52" w:rsidRPr="00DE4F07">
        <w:rPr>
          <w:rFonts w:ascii="Book Antiqua" w:hAnsi="Book Antiqua"/>
          <w:lang w:val="en-US"/>
        </w:rPr>
        <w:t>eam, Centre for Epidemiology and Population</w:t>
      </w:r>
      <w:r w:rsidR="00DE72B1" w:rsidRPr="00DE4F07">
        <w:rPr>
          <w:rFonts w:ascii="Book Antiqua" w:hAnsi="Book Antiqua"/>
          <w:lang w:val="en-US"/>
        </w:rPr>
        <w:t xml:space="preserve"> Health (CESP U1018), Villejuif</w:t>
      </w:r>
      <w:r w:rsidR="00B10E52" w:rsidRPr="00DE4F07">
        <w:rPr>
          <w:rFonts w:ascii="Book Antiqua" w:hAnsi="Book Antiqua"/>
          <w:lang w:val="en-US"/>
        </w:rPr>
        <w:t xml:space="preserve"> 94800, France</w:t>
      </w:r>
    </w:p>
    <w:p w14:paraId="188341CB" w14:textId="7E7FBB3F" w:rsidR="007E3981" w:rsidRPr="00542B08" w:rsidRDefault="007E3981" w:rsidP="000524D7">
      <w:pPr>
        <w:spacing w:line="360" w:lineRule="auto"/>
        <w:jc w:val="both"/>
        <w:rPr>
          <w:rFonts w:ascii="Book Antiqua" w:eastAsiaTheme="minorEastAsia" w:hAnsi="Book Antiqua"/>
          <w:color w:val="000000" w:themeColor="text1"/>
          <w:lang w:val="en-US" w:eastAsia="zh-CN"/>
        </w:rPr>
      </w:pPr>
    </w:p>
    <w:p w14:paraId="373F9F35" w14:textId="6A585020" w:rsidR="0049434D" w:rsidRPr="00DE4F07" w:rsidRDefault="0049434D" w:rsidP="000524D7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DE4F07">
        <w:rPr>
          <w:rFonts w:ascii="Book Antiqua" w:hAnsi="Book Antiqua"/>
          <w:b/>
          <w:lang w:val="en-US"/>
        </w:rPr>
        <w:t>Author contributions:</w:t>
      </w:r>
      <w:r w:rsidRPr="00DE4F07">
        <w:rPr>
          <w:rFonts w:ascii="Book Antiqua" w:hAnsi="Book Antiqua"/>
          <w:lang w:val="en-US"/>
        </w:rPr>
        <w:t xml:space="preserve"> </w:t>
      </w:r>
      <w:r w:rsidRPr="00DE4F07">
        <w:rPr>
          <w:rFonts w:ascii="Book Antiqua" w:hAnsi="Book Antiqua"/>
          <w:color w:val="000000" w:themeColor="text1"/>
          <w:lang w:val="en-GB"/>
        </w:rPr>
        <w:t xml:space="preserve">Frosio F collected the data and wrote the paper; </w:t>
      </w:r>
      <w:proofErr w:type="spellStart"/>
      <w:r w:rsidR="003C4AD7" w:rsidRPr="00DE4F07">
        <w:rPr>
          <w:rFonts w:ascii="Book Antiqua" w:hAnsi="Book Antiqua"/>
          <w:color w:val="000000" w:themeColor="text1"/>
          <w:lang w:val="en-GB"/>
        </w:rPr>
        <w:t>Rausa</w:t>
      </w:r>
      <w:proofErr w:type="spellEnd"/>
      <w:r w:rsidRPr="00DE4F07">
        <w:rPr>
          <w:rFonts w:ascii="Book Antiqua" w:hAnsi="Book Antiqua"/>
          <w:color w:val="000000" w:themeColor="text1"/>
          <w:lang w:val="en-GB"/>
        </w:rPr>
        <w:t xml:space="preserve"> </w:t>
      </w:r>
      <w:r w:rsidR="003C4AD7" w:rsidRPr="00DE4F07">
        <w:rPr>
          <w:rFonts w:ascii="Book Antiqua" w:hAnsi="Book Antiqua"/>
          <w:color w:val="000000" w:themeColor="text1"/>
          <w:lang w:val="en-GB"/>
        </w:rPr>
        <w:t xml:space="preserve">E </w:t>
      </w:r>
      <w:r w:rsidRPr="00DE4F07">
        <w:rPr>
          <w:rFonts w:ascii="Book Antiqua" w:hAnsi="Book Antiqua"/>
          <w:color w:val="000000" w:themeColor="text1"/>
          <w:lang w:val="en-GB"/>
        </w:rPr>
        <w:t xml:space="preserve">reviewed the literature; </w:t>
      </w:r>
      <w:proofErr w:type="spellStart"/>
      <w:r w:rsidRPr="00DE4F07">
        <w:rPr>
          <w:rFonts w:ascii="Book Antiqua" w:hAnsi="Book Antiqua"/>
          <w:color w:val="000000" w:themeColor="text1"/>
          <w:lang w:val="en-GB"/>
        </w:rPr>
        <w:t>Marra</w:t>
      </w:r>
      <w:proofErr w:type="spellEnd"/>
      <w:r w:rsidRPr="00DE4F07">
        <w:rPr>
          <w:rFonts w:ascii="Book Antiqua" w:hAnsi="Book Antiqua"/>
          <w:color w:val="000000" w:themeColor="text1"/>
          <w:lang w:val="en-GB"/>
        </w:rPr>
        <w:t xml:space="preserve"> P </w:t>
      </w:r>
      <w:r w:rsidR="00A311EC" w:rsidRPr="00DE4F07">
        <w:rPr>
          <w:rFonts w:ascii="Book Antiqua" w:hAnsi="Book Antiqua"/>
          <w:color w:val="000000" w:themeColor="text1"/>
          <w:lang w:val="en-GB"/>
        </w:rPr>
        <w:t xml:space="preserve">reviewed the </w:t>
      </w:r>
      <w:r w:rsidR="00E91AAA" w:rsidRPr="00DE4F07">
        <w:rPr>
          <w:rFonts w:ascii="Book Antiqua" w:hAnsi="Book Antiqua"/>
          <w:color w:val="000000" w:themeColor="text1"/>
          <w:lang w:val="en-GB"/>
        </w:rPr>
        <w:t xml:space="preserve">CT </w:t>
      </w:r>
      <w:r w:rsidR="00A311EC" w:rsidRPr="00DE4F07">
        <w:rPr>
          <w:rFonts w:ascii="Book Antiqua" w:hAnsi="Book Antiqua"/>
          <w:color w:val="000000" w:themeColor="text1"/>
          <w:lang w:val="en-GB"/>
        </w:rPr>
        <w:t>images</w:t>
      </w:r>
      <w:r w:rsidR="00D142B2" w:rsidRPr="00DE4F07">
        <w:rPr>
          <w:rFonts w:ascii="Book Antiqua" w:hAnsi="Book Antiqua"/>
          <w:color w:val="000000" w:themeColor="text1"/>
          <w:lang w:val="en-GB"/>
        </w:rPr>
        <w:t xml:space="preserve">; </w:t>
      </w:r>
      <w:proofErr w:type="spellStart"/>
      <w:r w:rsidR="00DD4E63" w:rsidRPr="00DE4F07">
        <w:rPr>
          <w:rFonts w:ascii="Book Antiqua" w:hAnsi="Book Antiqua"/>
          <w:color w:val="000000" w:themeColor="text1"/>
          <w:lang w:val="en-GB"/>
        </w:rPr>
        <w:t>Boutron-Ruault</w:t>
      </w:r>
      <w:proofErr w:type="spellEnd"/>
      <w:r w:rsidR="003C4AD7" w:rsidRPr="00DE4F07">
        <w:rPr>
          <w:rFonts w:ascii="Book Antiqua" w:hAnsi="Book Antiqua"/>
          <w:color w:val="000000" w:themeColor="text1"/>
          <w:lang w:val="en-GB"/>
        </w:rPr>
        <w:t xml:space="preserve"> </w:t>
      </w:r>
      <w:r w:rsidR="00B00F82" w:rsidRPr="00DE4F07">
        <w:rPr>
          <w:rFonts w:ascii="Book Antiqua" w:hAnsi="Book Antiqua"/>
          <w:color w:val="000000" w:themeColor="text1"/>
          <w:lang w:val="en-GB"/>
        </w:rPr>
        <w:t xml:space="preserve">MC </w:t>
      </w:r>
      <w:r w:rsidR="00A311EC" w:rsidRPr="00DE4F07">
        <w:rPr>
          <w:rFonts w:ascii="Book Antiqua" w:hAnsi="Book Antiqua"/>
          <w:color w:val="000000" w:themeColor="text1"/>
          <w:lang w:val="en-GB"/>
        </w:rPr>
        <w:t>critically revised the manuscript</w:t>
      </w:r>
      <w:r w:rsidRPr="00DE4F07">
        <w:rPr>
          <w:rFonts w:ascii="Book Antiqua" w:hAnsi="Book Antiqua"/>
          <w:color w:val="000000" w:themeColor="text1"/>
          <w:lang w:val="en-GB"/>
        </w:rPr>
        <w:t xml:space="preserve">; </w:t>
      </w:r>
      <w:proofErr w:type="spellStart"/>
      <w:r w:rsidRPr="00DE4F07">
        <w:rPr>
          <w:rFonts w:ascii="Book Antiqua" w:hAnsi="Book Antiqua"/>
          <w:color w:val="000000" w:themeColor="text1"/>
          <w:lang w:val="en-GB"/>
        </w:rPr>
        <w:t>Lucianetti</w:t>
      </w:r>
      <w:proofErr w:type="spellEnd"/>
      <w:r w:rsidRPr="00DE4F07">
        <w:rPr>
          <w:rFonts w:ascii="Book Antiqua" w:hAnsi="Book Antiqua"/>
          <w:color w:val="000000" w:themeColor="text1"/>
          <w:lang w:val="en-GB"/>
        </w:rPr>
        <w:t xml:space="preserve"> A gave the input in realizing this case report </w:t>
      </w:r>
      <w:r w:rsidR="00A311EC" w:rsidRPr="00DE4F07">
        <w:rPr>
          <w:rFonts w:ascii="Book Antiqua" w:hAnsi="Book Antiqua"/>
          <w:color w:val="000000" w:themeColor="text1"/>
          <w:lang w:val="en-GB"/>
        </w:rPr>
        <w:t xml:space="preserve">and critically revised </w:t>
      </w:r>
      <w:r w:rsidR="009D5098" w:rsidRPr="00DE4F07">
        <w:rPr>
          <w:rFonts w:ascii="Book Antiqua" w:hAnsi="Book Antiqua"/>
          <w:color w:val="000000" w:themeColor="text1"/>
          <w:lang w:val="en-GB"/>
        </w:rPr>
        <w:t>it</w:t>
      </w:r>
      <w:r w:rsidR="00DE72B1" w:rsidRPr="00DE4F07">
        <w:rPr>
          <w:rFonts w:ascii="Book Antiqua" w:eastAsiaTheme="minorEastAsia" w:hAnsi="Book Antiqua"/>
          <w:color w:val="000000" w:themeColor="text1"/>
          <w:lang w:val="en-GB" w:eastAsia="zh-CN"/>
        </w:rPr>
        <w:t xml:space="preserve">; and </w:t>
      </w:r>
      <w:r w:rsidRPr="00DE4F07">
        <w:rPr>
          <w:rFonts w:ascii="Book Antiqua" w:hAnsi="Book Antiqua"/>
          <w:color w:val="000000" w:themeColor="text1"/>
          <w:lang w:val="en-GB"/>
        </w:rPr>
        <w:t xml:space="preserve">All authors </w:t>
      </w:r>
      <w:r w:rsidR="00EB096B" w:rsidRPr="00DE4F07">
        <w:rPr>
          <w:rFonts w:ascii="Book Antiqua" w:hAnsi="Book Antiqua"/>
          <w:color w:val="000000" w:themeColor="text1"/>
          <w:lang w:val="en-GB"/>
        </w:rPr>
        <w:t>gave their</w:t>
      </w:r>
      <w:r w:rsidRPr="00DE4F07">
        <w:rPr>
          <w:rFonts w:ascii="Book Antiqua" w:hAnsi="Book Antiqua"/>
          <w:color w:val="000000" w:themeColor="text1"/>
          <w:lang w:val="en-GB"/>
        </w:rPr>
        <w:t xml:space="preserve"> approval </w:t>
      </w:r>
      <w:r w:rsidR="00EB096B" w:rsidRPr="00DE4F07">
        <w:rPr>
          <w:rFonts w:ascii="Book Antiqua" w:hAnsi="Book Antiqua"/>
          <w:color w:val="000000" w:themeColor="text1"/>
          <w:lang w:val="en-GB"/>
        </w:rPr>
        <w:t>to</w:t>
      </w:r>
      <w:r w:rsidRPr="00DE4F07">
        <w:rPr>
          <w:rFonts w:ascii="Book Antiqua" w:hAnsi="Book Antiqua"/>
          <w:color w:val="000000" w:themeColor="text1"/>
          <w:lang w:val="en-GB"/>
        </w:rPr>
        <w:t xml:space="preserve"> the submitted</w:t>
      </w:r>
      <w:r w:rsidR="00EB096B" w:rsidRPr="00DE4F07">
        <w:rPr>
          <w:rFonts w:ascii="Book Antiqua" w:hAnsi="Book Antiqua"/>
          <w:color w:val="000000" w:themeColor="text1"/>
          <w:lang w:val="en-GB"/>
        </w:rPr>
        <w:t xml:space="preserve"> version.</w:t>
      </w:r>
    </w:p>
    <w:p w14:paraId="48300419" w14:textId="77777777" w:rsidR="002B1CC3" w:rsidRPr="00DE4F07" w:rsidRDefault="002B1CC3" w:rsidP="000524D7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val="en-US"/>
        </w:rPr>
      </w:pPr>
    </w:p>
    <w:p w14:paraId="36A736CE" w14:textId="0CB0F20F" w:rsidR="000D4FDB" w:rsidRPr="00DE4F07" w:rsidRDefault="003C38C1" w:rsidP="000524D7">
      <w:pPr>
        <w:snapToGrid w:val="0"/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DE4F07">
        <w:rPr>
          <w:rFonts w:ascii="Book Antiqua" w:hAnsi="Book Antiqua"/>
          <w:b/>
          <w:bCs/>
          <w:color w:val="000000" w:themeColor="text1"/>
          <w:lang w:val="en-US"/>
        </w:rPr>
        <w:lastRenderedPageBreak/>
        <w:t>Corresponding author:</w:t>
      </w:r>
      <w:r w:rsidR="00DE72B1" w:rsidRPr="00DE4F07">
        <w:rPr>
          <w:rFonts w:ascii="Book Antiqua" w:eastAsiaTheme="minorEastAsia" w:hAnsi="Book Antiqua"/>
          <w:b/>
          <w:bCs/>
          <w:color w:val="000000" w:themeColor="text1"/>
          <w:lang w:val="en-US" w:eastAsia="zh-CN"/>
        </w:rPr>
        <w:t xml:space="preserve"> </w:t>
      </w:r>
      <w:r w:rsidR="009A3E3A" w:rsidRPr="00DE4F07">
        <w:rPr>
          <w:rFonts w:ascii="Book Antiqua" w:hAnsi="Book Antiqua"/>
          <w:b/>
          <w:bCs/>
          <w:color w:val="000000" w:themeColor="text1"/>
          <w:lang w:val="en-US"/>
        </w:rPr>
        <w:t>Fabio Frosio,</w:t>
      </w:r>
      <w:r w:rsidR="00DE72B1" w:rsidRPr="00DE4F07">
        <w:rPr>
          <w:rFonts w:ascii="Book Antiqua" w:hAnsi="Book Antiqua"/>
          <w:b/>
          <w:bCs/>
          <w:color w:val="000000" w:themeColor="text1"/>
          <w:lang w:val="en-US"/>
        </w:rPr>
        <w:t xml:space="preserve"> </w:t>
      </w:r>
      <w:r w:rsidR="00DD45C9" w:rsidRPr="00DE4F07">
        <w:rPr>
          <w:rFonts w:ascii="Book Antiqua" w:hAnsi="Book Antiqua"/>
          <w:b/>
          <w:bCs/>
          <w:color w:val="000000" w:themeColor="text1"/>
          <w:lang w:val="en-US"/>
        </w:rPr>
        <w:t xml:space="preserve">MD, Surgeon, </w:t>
      </w:r>
      <w:r w:rsidR="009A3E3A" w:rsidRPr="00DE4F07">
        <w:rPr>
          <w:rFonts w:ascii="Book Antiqua" w:hAnsi="Book Antiqua"/>
          <w:color w:val="000000" w:themeColor="text1"/>
          <w:lang w:val="en-US"/>
        </w:rPr>
        <w:t>Department of General Surgery,</w:t>
      </w:r>
      <w:r w:rsidR="009A3E3A" w:rsidRPr="00DE4F07">
        <w:rPr>
          <w:rFonts w:ascii="Book Antiqua" w:hAnsi="Book Antiqua"/>
          <w:b/>
          <w:bCs/>
          <w:color w:val="000000" w:themeColor="text1"/>
          <w:lang w:val="en-US"/>
        </w:rPr>
        <w:t xml:space="preserve"> </w:t>
      </w:r>
      <w:r w:rsidR="009A3E3A" w:rsidRPr="00DE4F07">
        <w:rPr>
          <w:rFonts w:ascii="Book Antiqua" w:hAnsi="Book Antiqua"/>
          <w:lang w:val="en-US"/>
        </w:rPr>
        <w:t>ASST Papa Giovanni XXIII Hospital, Piazza OMS 1, Bergamo 24127, Italy.</w:t>
      </w:r>
      <w:r w:rsidR="00DE72B1" w:rsidRPr="00DE4F07">
        <w:rPr>
          <w:rFonts w:ascii="Book Antiqua" w:hAnsi="Book Antiqua"/>
          <w:lang w:val="en-US"/>
        </w:rPr>
        <w:t xml:space="preserve"> fabio.frosio10@gmail.com</w:t>
      </w:r>
    </w:p>
    <w:p w14:paraId="38BAD0C3" w14:textId="77777777" w:rsidR="00DE72B1" w:rsidRPr="00DE4F07" w:rsidRDefault="00DE72B1" w:rsidP="000524D7">
      <w:pPr>
        <w:snapToGrid w:val="0"/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202F1760" w14:textId="77777777" w:rsidR="00DE72B1" w:rsidRPr="00542B08" w:rsidRDefault="00DE72B1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542B0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Received: </w:t>
      </w:r>
      <w:r w:rsidRPr="00542B08">
        <w:rPr>
          <w:rFonts w:ascii="Book Antiqua" w:eastAsia="Book Antiqua" w:hAnsi="Book Antiqua" w:cs="Book Antiqua"/>
          <w:color w:val="000000"/>
          <w:lang w:val="en-US"/>
        </w:rPr>
        <w:t>January 24, 2022</w:t>
      </w:r>
    </w:p>
    <w:p w14:paraId="49A083DC" w14:textId="259852F3" w:rsidR="00DE72B1" w:rsidRPr="00542B08" w:rsidRDefault="00DE72B1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542B08">
        <w:rPr>
          <w:rFonts w:ascii="Book Antiqua" w:eastAsia="Book Antiqua" w:hAnsi="Book Antiqua" w:cs="Book Antiqua"/>
          <w:b/>
          <w:bCs/>
          <w:color w:val="000000"/>
          <w:lang w:val="en-US"/>
        </w:rPr>
        <w:t xml:space="preserve">Revised: </w:t>
      </w:r>
      <w:r w:rsidR="001A4625" w:rsidRPr="00542B08">
        <w:rPr>
          <w:rFonts w:ascii="Book Antiqua" w:eastAsiaTheme="minorEastAsia" w:hAnsi="Book Antiqua" w:cs="Book Antiqua"/>
          <w:bCs/>
          <w:color w:val="000000"/>
          <w:lang w:val="en-US" w:eastAsia="zh-CN"/>
        </w:rPr>
        <w:t>April 13, 2022</w:t>
      </w:r>
    </w:p>
    <w:p w14:paraId="2DEF5B6D" w14:textId="1D11F78F" w:rsidR="00DE72B1" w:rsidRPr="00EB3989" w:rsidRDefault="00DE72B1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542B08">
        <w:rPr>
          <w:rFonts w:ascii="Book Antiqua" w:eastAsia="Book Antiqua" w:hAnsi="Book Antiqua" w:cs="Book Antiqua"/>
          <w:b/>
          <w:bCs/>
          <w:color w:val="000000"/>
          <w:lang w:val="en-US"/>
        </w:rPr>
        <w:t>Accepted:</w:t>
      </w:r>
      <w:ins w:id="2" w:author="Liansheng" w:date="2022-05-17T11:49:00Z">
        <w:r w:rsidR="00183781" w:rsidRPr="00183781">
          <w:t xml:space="preserve"> </w:t>
        </w:r>
        <w:r w:rsidR="00183781" w:rsidRPr="00183781">
          <w:rPr>
            <w:rFonts w:ascii="Book Antiqua" w:eastAsia="Book Antiqua" w:hAnsi="Book Antiqua" w:cs="Book Antiqua"/>
            <w:b/>
            <w:bCs/>
            <w:color w:val="000000"/>
            <w:lang w:val="en-US"/>
          </w:rPr>
          <w:t>May 17, 2022</w:t>
        </w:r>
      </w:ins>
    </w:p>
    <w:p w14:paraId="52932988" w14:textId="6DC36EBD" w:rsidR="00DE72B1" w:rsidRPr="00542B08" w:rsidRDefault="00DE72B1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542B08">
        <w:rPr>
          <w:rFonts w:ascii="Book Antiqua" w:eastAsia="Book Antiqua" w:hAnsi="Book Antiqua" w:cs="Book Antiqua"/>
          <w:b/>
          <w:bCs/>
          <w:color w:val="000000"/>
          <w:lang w:val="en-US"/>
        </w:rPr>
        <w:t>Published online:</w:t>
      </w:r>
    </w:p>
    <w:p w14:paraId="396D6F88" w14:textId="77777777" w:rsidR="00DE72B1" w:rsidRPr="00542B08" w:rsidRDefault="00DE72B1" w:rsidP="000524D7">
      <w:pPr>
        <w:snapToGrid w:val="0"/>
        <w:spacing w:line="360" w:lineRule="auto"/>
        <w:jc w:val="both"/>
        <w:rPr>
          <w:rStyle w:val="aa"/>
          <w:rFonts w:ascii="Book Antiqua" w:eastAsiaTheme="minorEastAsia" w:hAnsi="Book Antiqua"/>
          <w:b/>
          <w:bCs/>
          <w:color w:val="000000" w:themeColor="text1"/>
          <w:u w:val="none"/>
          <w:lang w:val="en-US" w:eastAsia="zh-CN"/>
        </w:rPr>
      </w:pPr>
    </w:p>
    <w:p w14:paraId="750FB8D2" w14:textId="0C2B3429" w:rsidR="00CE60A6" w:rsidRPr="00DE4F07" w:rsidRDefault="000D4FDB" w:rsidP="000524D7">
      <w:pPr>
        <w:spacing w:line="360" w:lineRule="auto"/>
        <w:jc w:val="both"/>
        <w:rPr>
          <w:rFonts w:ascii="Book Antiqua" w:hAnsi="Book Antiqua"/>
          <w:color w:val="0563C1" w:themeColor="hyperlink"/>
          <w:u w:val="single"/>
          <w:lang w:val="en-US"/>
        </w:rPr>
      </w:pPr>
      <w:r w:rsidRPr="00DE4F07">
        <w:rPr>
          <w:rStyle w:val="aa"/>
          <w:rFonts w:ascii="Book Antiqua" w:hAnsi="Book Antiqua"/>
          <w:lang w:val="en-US"/>
        </w:rPr>
        <w:br w:type="page"/>
      </w:r>
      <w:r w:rsidR="00CE60A6" w:rsidRPr="00DE4F07">
        <w:rPr>
          <w:rFonts w:ascii="Book Antiqua" w:hAnsi="Book Antiqua"/>
          <w:b/>
          <w:bCs/>
          <w:lang w:val="en-US"/>
        </w:rPr>
        <w:lastRenderedPageBreak/>
        <w:t>A</w:t>
      </w:r>
      <w:r w:rsidR="00BF3962" w:rsidRPr="00DE4F07">
        <w:rPr>
          <w:rFonts w:ascii="Book Antiqua" w:hAnsi="Book Antiqua"/>
          <w:b/>
          <w:bCs/>
          <w:lang w:val="en-US"/>
        </w:rPr>
        <w:t>bstract</w:t>
      </w:r>
    </w:p>
    <w:p w14:paraId="1D3EA8AD" w14:textId="77777777" w:rsidR="00BF3962" w:rsidRPr="00DE4F07" w:rsidRDefault="00BF3962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>BACKGROUND</w:t>
      </w:r>
    </w:p>
    <w:p w14:paraId="721360AC" w14:textId="1A36872F" w:rsidR="00F51C84" w:rsidRPr="00DE4F07" w:rsidRDefault="00044707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Enteric-coated medications </w:t>
      </w:r>
      <w:r w:rsidR="00B75EF2" w:rsidRPr="00DE4F07">
        <w:rPr>
          <w:rFonts w:ascii="Book Antiqua" w:hAnsi="Book Antiqua"/>
          <w:lang w:val="en-US"/>
        </w:rPr>
        <w:t xml:space="preserve">are supposed to pass </w:t>
      </w:r>
      <w:r w:rsidR="00EB096B" w:rsidRPr="00DE4F07">
        <w:rPr>
          <w:rFonts w:ascii="Book Antiqua" w:hAnsi="Book Antiqua"/>
          <w:lang w:val="en-US"/>
        </w:rPr>
        <w:t xml:space="preserve">intact </w:t>
      </w:r>
      <w:r w:rsidR="00B75EF2" w:rsidRPr="00DE4F07">
        <w:rPr>
          <w:rFonts w:ascii="Book Antiqua" w:hAnsi="Book Antiqua"/>
          <w:lang w:val="en-US"/>
        </w:rPr>
        <w:t xml:space="preserve">through the gastric environment and </w:t>
      </w:r>
      <w:r w:rsidR="00EB096B" w:rsidRPr="00DE4F07">
        <w:rPr>
          <w:rFonts w:ascii="Book Antiqua" w:hAnsi="Book Antiqua"/>
          <w:lang w:val="en-US"/>
        </w:rPr>
        <w:t xml:space="preserve">to </w:t>
      </w:r>
      <w:r w:rsidR="00B75EF2" w:rsidRPr="00DE4F07">
        <w:rPr>
          <w:rFonts w:ascii="Book Antiqua" w:hAnsi="Book Antiqua"/>
          <w:lang w:val="en-US"/>
        </w:rPr>
        <w:t xml:space="preserve">release the drug content into the small intestine or </w:t>
      </w:r>
      <w:r w:rsidR="00EB096B" w:rsidRPr="00DE4F07">
        <w:rPr>
          <w:rFonts w:ascii="Book Antiqua" w:hAnsi="Book Antiqua"/>
          <w:lang w:val="en-US"/>
        </w:rPr>
        <w:t xml:space="preserve">the </w:t>
      </w:r>
      <w:r w:rsidR="00B75EF2" w:rsidRPr="00DE4F07">
        <w:rPr>
          <w:rFonts w:ascii="Book Antiqua" w:hAnsi="Book Antiqua"/>
          <w:lang w:val="en-US"/>
        </w:rPr>
        <w:t xml:space="preserve">colon. </w:t>
      </w:r>
      <w:r w:rsidR="00C67971" w:rsidRPr="00DE4F07">
        <w:rPr>
          <w:rFonts w:ascii="Book Antiqua" w:hAnsi="Book Antiqua"/>
          <w:lang w:val="en-US"/>
        </w:rPr>
        <w:t>Before dissolution of the enteric coating, t</w:t>
      </w:r>
      <w:r w:rsidR="00B75EF2" w:rsidRPr="00DE4F07">
        <w:rPr>
          <w:rFonts w:ascii="Book Antiqua" w:hAnsi="Book Antiqua"/>
          <w:lang w:val="en-US"/>
        </w:rPr>
        <w:t xml:space="preserve">hey </w:t>
      </w:r>
      <w:r w:rsidR="001124BE" w:rsidRPr="00DE4F07">
        <w:rPr>
          <w:rFonts w:ascii="Book Antiqua" w:hAnsi="Book Antiqua"/>
          <w:lang w:val="en-US"/>
        </w:rPr>
        <w:t xml:space="preserve">may </w:t>
      </w:r>
      <w:r w:rsidR="00E663DC" w:rsidRPr="00DE4F07">
        <w:rPr>
          <w:rFonts w:ascii="Book Antiqua" w:hAnsi="Book Antiqua"/>
          <w:lang w:val="en-US"/>
        </w:rPr>
        <w:t>appear</w:t>
      </w:r>
      <w:r w:rsidR="00410D64" w:rsidRPr="00DE4F07">
        <w:rPr>
          <w:rFonts w:ascii="Book Antiqua" w:hAnsi="Book Antiqua"/>
          <w:lang w:val="en-US"/>
        </w:rPr>
        <w:t xml:space="preserve"> hyperdense on computed tomography (CT)</w:t>
      </w:r>
      <w:r w:rsidR="00C67971" w:rsidRPr="00DE4F07">
        <w:rPr>
          <w:rFonts w:ascii="Book Antiqua" w:hAnsi="Book Antiqua"/>
          <w:lang w:val="en-US"/>
        </w:rPr>
        <w:t xml:space="preserve">. </w:t>
      </w:r>
      <w:r w:rsidR="00E663DC" w:rsidRPr="00DE4F07">
        <w:rPr>
          <w:rFonts w:ascii="Book Antiqua" w:hAnsi="Book Antiqua"/>
          <w:lang w:val="en-US"/>
        </w:rPr>
        <w:t>Unfortunately, few</w:t>
      </w:r>
      <w:r w:rsidR="00E40DC2" w:rsidRPr="00DE4F07">
        <w:rPr>
          <w:rFonts w:ascii="Book Antiqua" w:hAnsi="Book Antiqua"/>
          <w:lang w:val="en-US"/>
        </w:rPr>
        <w:t xml:space="preserve"> reports have been published on this topic</w:t>
      </w:r>
      <w:r w:rsidR="00B058E9" w:rsidRPr="00DE4F07">
        <w:rPr>
          <w:rFonts w:ascii="Book Antiqua" w:hAnsi="Book Antiqua"/>
          <w:lang w:val="en-US"/>
        </w:rPr>
        <w:t xml:space="preserve"> so far</w:t>
      </w:r>
      <w:r w:rsidR="00E40DC2" w:rsidRPr="00DE4F07">
        <w:rPr>
          <w:rFonts w:ascii="Book Antiqua" w:hAnsi="Book Antiqua"/>
          <w:lang w:val="en-US"/>
        </w:rPr>
        <w:t>.</w:t>
      </w:r>
      <w:r w:rsidR="0002098D" w:rsidRPr="00DE4F07">
        <w:rPr>
          <w:rFonts w:ascii="Book Antiqua" w:hAnsi="Book Antiqua"/>
          <w:lang w:val="en-US"/>
        </w:rPr>
        <w:t xml:space="preserve"> </w:t>
      </w:r>
      <w:r w:rsidR="00892647" w:rsidRPr="00DE4F07">
        <w:rPr>
          <w:rFonts w:ascii="Book Antiqua" w:hAnsi="Book Antiqua"/>
          <w:lang w:val="en-US"/>
        </w:rPr>
        <w:t xml:space="preserve">In this case report, </w:t>
      </w:r>
      <w:r w:rsidR="007B1E37" w:rsidRPr="00DE4F07">
        <w:rPr>
          <w:rFonts w:ascii="Book Antiqua" w:hAnsi="Book Antiqua"/>
          <w:lang w:val="en-US"/>
        </w:rPr>
        <w:t xml:space="preserve">the hyperdense appearance on contrast-enhanced CT of an enteric-coated mesalamine tablet was </w:t>
      </w:r>
      <w:r w:rsidR="00F51C84" w:rsidRPr="00DE4F07">
        <w:rPr>
          <w:rFonts w:ascii="Book Antiqua" w:hAnsi="Book Antiqua"/>
          <w:lang w:val="en-US"/>
        </w:rPr>
        <w:t xml:space="preserve">initially misinterpreted </w:t>
      </w:r>
      <w:r w:rsidR="007B1E37" w:rsidRPr="00DE4F07">
        <w:rPr>
          <w:rFonts w:ascii="Book Antiqua" w:hAnsi="Book Antiqua"/>
          <w:lang w:val="en-US"/>
        </w:rPr>
        <w:t xml:space="preserve">as a jejunal </w:t>
      </w:r>
      <w:r w:rsidR="00AD30D0" w:rsidRPr="00DE4F07">
        <w:rPr>
          <w:rFonts w:ascii="Book Antiqua" w:hAnsi="Book Antiqua"/>
          <w:lang w:val="en-US"/>
        </w:rPr>
        <w:t>gastrointestinal stromal tumor (GIST)</w:t>
      </w:r>
      <w:r w:rsidR="00B912CE" w:rsidRPr="00DE4F07">
        <w:rPr>
          <w:rFonts w:ascii="Book Antiqua" w:hAnsi="Book Antiqua"/>
          <w:lang w:val="en-US"/>
        </w:rPr>
        <w:t>.</w:t>
      </w:r>
    </w:p>
    <w:p w14:paraId="12844643" w14:textId="77777777" w:rsidR="00BF3962" w:rsidRPr="00DE4F07" w:rsidRDefault="00BF3962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</w:p>
    <w:p w14:paraId="24601D1E" w14:textId="77777777" w:rsidR="00BF3962" w:rsidRPr="00DE4F07" w:rsidRDefault="00BF3962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>CASE SUMMARY</w:t>
      </w:r>
      <w:r w:rsidR="00F25466" w:rsidRPr="00DE4F07">
        <w:rPr>
          <w:rFonts w:ascii="Book Antiqua" w:hAnsi="Book Antiqua"/>
          <w:lang w:val="en-US"/>
        </w:rPr>
        <w:t xml:space="preserve"> </w:t>
      </w:r>
    </w:p>
    <w:p w14:paraId="0A8C641F" w14:textId="5B751372" w:rsidR="00905F19" w:rsidRPr="00DE4F07" w:rsidRDefault="00F25466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An </w:t>
      </w:r>
      <w:r w:rsidR="004A7D07" w:rsidRPr="00DE4F07">
        <w:rPr>
          <w:rFonts w:ascii="Book Antiqua" w:hAnsi="Book Antiqua"/>
          <w:lang w:val="en-US"/>
        </w:rPr>
        <w:t xml:space="preserve">asymptomatic </w:t>
      </w:r>
      <w:r w:rsidRPr="00DE4F07">
        <w:rPr>
          <w:rFonts w:ascii="Book Antiqua" w:hAnsi="Book Antiqua"/>
          <w:lang w:val="en-US"/>
        </w:rPr>
        <w:t xml:space="preserve">81-year-old male patient, who had undergone laparoscopic right nephrectomy </w:t>
      </w:r>
      <w:r w:rsidR="007C198F" w:rsidRPr="00DE4F07">
        <w:rPr>
          <w:rFonts w:ascii="Book Antiqua" w:hAnsi="Book Antiqua"/>
          <w:lang w:val="en-US"/>
        </w:rPr>
        <w:t xml:space="preserve">four years earlier </w:t>
      </w:r>
      <w:r w:rsidRPr="00DE4F07">
        <w:rPr>
          <w:rFonts w:ascii="Book Antiqua" w:hAnsi="Book Antiqua"/>
          <w:lang w:val="en-US"/>
        </w:rPr>
        <w:t>for</w:t>
      </w:r>
      <w:r w:rsidR="00CF1E66" w:rsidRPr="00DE4F07">
        <w:rPr>
          <w:rFonts w:ascii="Book Antiqua" w:hAnsi="Book Antiqua"/>
          <w:lang w:val="en-US"/>
        </w:rPr>
        <w:t xml:space="preserve"> </w:t>
      </w:r>
      <w:r w:rsidR="00581ACE" w:rsidRPr="00DE4F07">
        <w:rPr>
          <w:rFonts w:ascii="Book Antiqua" w:hAnsi="Book Antiqua"/>
          <w:lang w:val="en-US"/>
        </w:rPr>
        <w:t xml:space="preserve">stage 1 renal </w:t>
      </w:r>
      <w:r w:rsidR="00EB096B" w:rsidRPr="00DE4F07">
        <w:rPr>
          <w:rFonts w:ascii="Book Antiqua" w:hAnsi="Book Antiqua"/>
          <w:lang w:val="en-US"/>
        </w:rPr>
        <w:t>c</w:t>
      </w:r>
      <w:r w:rsidR="00581ACE" w:rsidRPr="00DE4F07">
        <w:rPr>
          <w:rFonts w:ascii="Book Antiqua" w:hAnsi="Book Antiqua"/>
          <w:lang w:val="en-US"/>
        </w:rPr>
        <w:t xml:space="preserve">arcinoma, </w:t>
      </w:r>
      <w:r w:rsidR="004A7D07" w:rsidRPr="00DE4F07">
        <w:rPr>
          <w:rFonts w:ascii="Book Antiqua" w:hAnsi="Book Antiqua"/>
          <w:lang w:val="en-US"/>
        </w:rPr>
        <w:t>was diagnosed with a jejunal GIST at the 4-year follow-up thor</w:t>
      </w:r>
      <w:r w:rsidR="008213E2" w:rsidRPr="00DE4F07">
        <w:rPr>
          <w:rFonts w:ascii="Book Antiqua" w:hAnsi="Book Antiqua"/>
          <w:lang w:val="en-US"/>
        </w:rPr>
        <w:t>aco</w:t>
      </w:r>
      <w:r w:rsidR="004A7D07" w:rsidRPr="00DE4F07">
        <w:rPr>
          <w:rFonts w:ascii="Book Antiqua" w:hAnsi="Book Antiqua"/>
          <w:lang w:val="en-US"/>
        </w:rPr>
        <w:t>-abdom</w:t>
      </w:r>
      <w:r w:rsidR="008213E2" w:rsidRPr="00DE4F07">
        <w:rPr>
          <w:rFonts w:ascii="Book Antiqua" w:hAnsi="Book Antiqua"/>
          <w:lang w:val="en-US"/>
        </w:rPr>
        <w:t>inal</w:t>
      </w:r>
      <w:r w:rsidR="004A7D07" w:rsidRPr="00DE4F07">
        <w:rPr>
          <w:rFonts w:ascii="Book Antiqua" w:hAnsi="Book Antiqua"/>
          <w:lang w:val="en-US"/>
        </w:rPr>
        <w:t xml:space="preserve"> CT scan.</w:t>
      </w:r>
      <w:r w:rsidR="00781EC0" w:rsidRPr="00DE4F07">
        <w:rPr>
          <w:rFonts w:ascii="Book Antiqua" w:hAnsi="Book Antiqua"/>
          <w:lang w:val="en-US"/>
        </w:rPr>
        <w:t xml:space="preserve"> He was referred to our hub hospital for gastroenterological evaluation</w:t>
      </w:r>
      <w:r w:rsidR="00EB096B" w:rsidRPr="00DE4F07">
        <w:rPr>
          <w:rFonts w:ascii="Book Antiqua" w:hAnsi="Book Antiqua"/>
          <w:lang w:val="en-US"/>
        </w:rPr>
        <w:t>,</w:t>
      </w:r>
      <w:r w:rsidR="00781EC0" w:rsidRPr="00DE4F07">
        <w:rPr>
          <w:rFonts w:ascii="Book Antiqua" w:hAnsi="Book Antiqua"/>
          <w:lang w:val="en-US"/>
        </w:rPr>
        <w:t xml:space="preserve"> and </w:t>
      </w:r>
      <w:r w:rsidR="00EB096B" w:rsidRPr="00DE4F07">
        <w:rPr>
          <w:rFonts w:ascii="Book Antiqua" w:hAnsi="Book Antiqua"/>
          <w:lang w:val="en-US"/>
        </w:rPr>
        <w:t>subsequently</w:t>
      </w:r>
      <w:r w:rsidR="00934BB4" w:rsidRPr="00DE4F07">
        <w:rPr>
          <w:rFonts w:ascii="Book Antiqua" w:hAnsi="Book Antiqua"/>
          <w:lang w:val="en-US"/>
        </w:rPr>
        <w:t xml:space="preserve"> </w:t>
      </w:r>
      <w:r w:rsidR="00781EC0" w:rsidRPr="00DE4F07">
        <w:rPr>
          <w:rFonts w:ascii="Book Antiqua" w:hAnsi="Book Antiqua"/>
          <w:lang w:val="en-US"/>
        </w:rPr>
        <w:t xml:space="preserve">underwent </w:t>
      </w:r>
      <w:r w:rsidR="00C14A1C" w:rsidRPr="00DE4F07">
        <w:rPr>
          <w:rFonts w:ascii="Book Antiqua" w:hAnsi="Book Antiqua"/>
          <w:lang w:val="en-US"/>
        </w:rPr>
        <w:t>18</w:t>
      </w:r>
      <w:r w:rsidR="00AB2319" w:rsidRPr="00DE4F07">
        <w:rPr>
          <w:rFonts w:ascii="Book Antiqua" w:hAnsi="Book Antiqua"/>
          <w:lang w:val="en-US"/>
        </w:rPr>
        <w:t>-</w:t>
      </w:r>
      <w:r w:rsidR="00C14A1C" w:rsidRPr="00DE4F07">
        <w:rPr>
          <w:rFonts w:ascii="Book Antiqua" w:hAnsi="Book Antiqua"/>
          <w:lang w:val="en-US"/>
        </w:rPr>
        <w:t>fluorodeoxyglucose positron emission tomography, abdominal magnetic resonance imaging, and video capsule endoscopy</w:t>
      </w:r>
      <w:r w:rsidR="00BE3DC1" w:rsidRPr="00DE4F07">
        <w:rPr>
          <w:rFonts w:ascii="Book Antiqua" w:hAnsi="Book Antiqua"/>
          <w:lang w:val="en-US"/>
        </w:rPr>
        <w:t>.</w:t>
      </w:r>
      <w:r w:rsidR="00080E3E" w:rsidRPr="00DE4F07">
        <w:rPr>
          <w:rFonts w:ascii="Book Antiqua" w:hAnsi="Book Antiqua"/>
          <w:lang w:val="en-US"/>
        </w:rPr>
        <w:t xml:space="preserve"> </w:t>
      </w:r>
      <w:r w:rsidR="00BE3DC1" w:rsidRPr="00DE4F07">
        <w:rPr>
          <w:rFonts w:ascii="Book Antiqua" w:hAnsi="Book Antiqua"/>
          <w:lang w:val="en-US"/>
        </w:rPr>
        <w:t>N</w:t>
      </w:r>
      <w:r w:rsidR="00C4325D" w:rsidRPr="00DE4F07">
        <w:rPr>
          <w:rFonts w:ascii="Book Antiqua" w:hAnsi="Book Antiqua"/>
          <w:lang w:val="en-US"/>
        </w:rPr>
        <w:t xml:space="preserve">one of these examinations </w:t>
      </w:r>
      <w:r w:rsidR="008104F4" w:rsidRPr="00DE4F07">
        <w:rPr>
          <w:rFonts w:ascii="Book Antiqua" w:hAnsi="Book Antiqua"/>
          <w:lang w:val="en-US"/>
        </w:rPr>
        <w:t>detect</w:t>
      </w:r>
      <w:r w:rsidR="00C4325D" w:rsidRPr="00DE4F07">
        <w:rPr>
          <w:rFonts w:ascii="Book Antiqua" w:hAnsi="Book Antiqua"/>
          <w:lang w:val="en-US"/>
        </w:rPr>
        <w:t>ed any lesion of the small intestine.</w:t>
      </w:r>
      <w:r w:rsidR="003F2618" w:rsidRPr="00DE4F07">
        <w:rPr>
          <w:rFonts w:ascii="Book Antiqua" w:hAnsi="Book Antiqua"/>
          <w:lang w:val="en-US"/>
        </w:rPr>
        <w:t xml:space="preserve"> After reviewing </w:t>
      </w:r>
      <w:r w:rsidR="00FE55AD" w:rsidRPr="00DE4F07">
        <w:rPr>
          <w:rFonts w:ascii="Book Antiqua" w:hAnsi="Book Antiqua"/>
          <w:lang w:val="en-US"/>
        </w:rPr>
        <w:t xml:space="preserve">all </w:t>
      </w:r>
      <w:r w:rsidR="003F2618" w:rsidRPr="00DE4F07">
        <w:rPr>
          <w:rFonts w:ascii="Book Antiqua" w:hAnsi="Book Antiqua"/>
          <w:lang w:val="en-US"/>
        </w:rPr>
        <w:t xml:space="preserve">the CT </w:t>
      </w:r>
      <w:r w:rsidR="00AB2319" w:rsidRPr="00DE4F07">
        <w:rPr>
          <w:rFonts w:ascii="Book Antiqua" w:hAnsi="Book Antiqua"/>
          <w:lang w:val="en-US"/>
        </w:rPr>
        <w:t>images</w:t>
      </w:r>
      <w:r w:rsidR="003F2618" w:rsidRPr="00DE4F07">
        <w:rPr>
          <w:rFonts w:ascii="Book Antiqua" w:hAnsi="Book Antiqua"/>
          <w:lang w:val="en-US"/>
        </w:rPr>
        <w:t xml:space="preserve"> in a multidisciplinary setting, </w:t>
      </w:r>
      <w:r w:rsidR="00EB096B" w:rsidRPr="00DE4F07">
        <w:rPr>
          <w:rFonts w:ascii="Book Antiqua" w:hAnsi="Book Antiqua"/>
          <w:lang w:val="en-US"/>
        </w:rPr>
        <w:t>the panel estimated</w:t>
      </w:r>
      <w:r w:rsidR="003F2618" w:rsidRPr="00DE4F07">
        <w:rPr>
          <w:rFonts w:ascii="Book Antiqua" w:hAnsi="Book Antiqua"/>
          <w:lang w:val="en-US"/>
        </w:rPr>
        <w:t xml:space="preserve"> that</w:t>
      </w:r>
      <w:r w:rsidR="00C63755" w:rsidRPr="00DE4F07">
        <w:rPr>
          <w:rFonts w:ascii="Book Antiqua" w:hAnsi="Book Antiqua"/>
          <w:lang w:val="en-US"/>
        </w:rPr>
        <w:t xml:space="preserve"> the hyperdense jejunal </w:t>
      </w:r>
      <w:r w:rsidR="00E20903" w:rsidRPr="00DE4F07">
        <w:rPr>
          <w:rFonts w:ascii="Book Antiqua" w:hAnsi="Book Antiqua"/>
          <w:lang w:val="en-US"/>
        </w:rPr>
        <w:t>image</w:t>
      </w:r>
      <w:r w:rsidR="00C63755" w:rsidRPr="00DE4F07">
        <w:rPr>
          <w:rFonts w:ascii="Book Antiqua" w:hAnsi="Book Antiqua"/>
          <w:lang w:val="en-US"/>
        </w:rPr>
        <w:t xml:space="preserve"> was </w:t>
      </w:r>
      <w:r w:rsidR="00934BB4" w:rsidRPr="00DE4F07">
        <w:rPr>
          <w:rFonts w:ascii="Book Antiqua" w:hAnsi="Book Antiqua"/>
          <w:lang w:val="en-US"/>
        </w:rPr>
        <w:t xml:space="preserve">consistent with </w:t>
      </w:r>
      <w:r w:rsidR="000125DA" w:rsidRPr="00DE4F07">
        <w:rPr>
          <w:rFonts w:ascii="Book Antiqua" w:hAnsi="Book Antiqua"/>
          <w:lang w:val="en-US"/>
        </w:rPr>
        <w:t xml:space="preserve">a </w:t>
      </w:r>
      <w:r w:rsidR="00934BB4" w:rsidRPr="00DE4F07">
        <w:rPr>
          <w:rFonts w:ascii="Book Antiqua" w:hAnsi="Book Antiqua"/>
          <w:lang w:val="en-US"/>
        </w:rPr>
        <w:t>tablet</w:t>
      </w:r>
      <w:r w:rsidR="000125DA" w:rsidRPr="00DE4F07">
        <w:rPr>
          <w:rFonts w:ascii="Book Antiqua" w:hAnsi="Book Antiqua"/>
          <w:lang w:val="en-US"/>
        </w:rPr>
        <w:t xml:space="preserve"> rather than a GIST</w:t>
      </w:r>
      <w:r w:rsidR="00934BB4" w:rsidRPr="00DE4F07">
        <w:rPr>
          <w:rFonts w:ascii="Book Antiqua" w:hAnsi="Book Antiqua"/>
          <w:lang w:val="en-US"/>
        </w:rPr>
        <w:t>.</w:t>
      </w:r>
      <w:r w:rsidR="00934BB4" w:rsidRPr="00DE4F07">
        <w:rPr>
          <w:rFonts w:ascii="Book Antiqua" w:hAnsi="Book Antiqua"/>
          <w:b/>
          <w:bCs/>
          <w:lang w:val="en-US"/>
        </w:rPr>
        <w:t xml:space="preserve"> </w:t>
      </w:r>
      <w:r w:rsidR="00A64CF0" w:rsidRPr="00DE4F07">
        <w:rPr>
          <w:rFonts w:ascii="Book Antiqua" w:hAnsi="Book Antiqua"/>
          <w:lang w:val="en-US"/>
        </w:rPr>
        <w:t>Th</w:t>
      </w:r>
      <w:r w:rsidR="00EB096B" w:rsidRPr="00DE4F07">
        <w:rPr>
          <w:rFonts w:ascii="Book Antiqua" w:hAnsi="Book Antiqua"/>
          <w:lang w:val="en-US"/>
        </w:rPr>
        <w:t>e</w:t>
      </w:r>
      <w:r w:rsidR="00A64CF0" w:rsidRPr="00DE4F07">
        <w:rPr>
          <w:rFonts w:ascii="Book Antiqua" w:hAnsi="Book Antiqua"/>
          <w:lang w:val="en-US"/>
        </w:rPr>
        <w:t xml:space="preserve"> tablet was</w:t>
      </w:r>
      <w:r w:rsidR="00EB096B" w:rsidRPr="00DE4F07">
        <w:rPr>
          <w:rFonts w:ascii="Book Antiqua" w:hAnsi="Book Antiqua"/>
          <w:lang w:val="en-US"/>
        </w:rPr>
        <w:t xml:space="preserve"> an</w:t>
      </w:r>
      <w:r w:rsidR="00A64CF0" w:rsidRPr="00DE4F07">
        <w:rPr>
          <w:rFonts w:ascii="Book Antiqua" w:hAnsi="Book Antiqua"/>
          <w:lang w:val="en-US"/>
        </w:rPr>
        <w:t xml:space="preserve"> </w:t>
      </w:r>
      <w:r w:rsidR="000421EF" w:rsidRPr="00DE4F07">
        <w:rPr>
          <w:rFonts w:ascii="Book Antiqua" w:hAnsi="Book Antiqua"/>
          <w:lang w:val="en-US"/>
        </w:rPr>
        <w:t xml:space="preserve">800 mg </w:t>
      </w:r>
      <w:r w:rsidR="004C5D67" w:rsidRPr="00DE4F07">
        <w:rPr>
          <w:rFonts w:ascii="Book Antiqua" w:hAnsi="Book Antiqua"/>
          <w:lang w:val="en-US"/>
        </w:rPr>
        <w:t xml:space="preserve">delayed-release </w:t>
      </w:r>
      <w:r w:rsidR="000421EF" w:rsidRPr="00DE4F07">
        <w:rPr>
          <w:rFonts w:ascii="Book Antiqua" w:hAnsi="Book Antiqua"/>
          <w:lang w:val="en-US"/>
        </w:rPr>
        <w:t>enteric-coated oral mesalamine</w:t>
      </w:r>
      <w:r w:rsidR="00EB096B" w:rsidRPr="00DE4F07">
        <w:rPr>
          <w:rFonts w:ascii="Book Antiqua" w:hAnsi="Book Antiqua"/>
          <w:lang w:val="en-US"/>
        </w:rPr>
        <w:t xml:space="preserve"> tablet</w:t>
      </w:r>
      <w:r w:rsidR="00905F19" w:rsidRPr="00DE4F07">
        <w:rPr>
          <w:rFonts w:ascii="Book Antiqua" w:hAnsi="Book Antiqua"/>
          <w:lang w:val="en-US"/>
        </w:rPr>
        <w:t xml:space="preserve"> (</w:t>
      </w:r>
      <w:proofErr w:type="spellStart"/>
      <w:r w:rsidR="00905F19" w:rsidRPr="00DE4F07">
        <w:rPr>
          <w:rFonts w:ascii="Book Antiqua" w:hAnsi="Book Antiqua"/>
          <w:lang w:val="en-US"/>
        </w:rPr>
        <w:t>Asacol</w:t>
      </w:r>
      <w:proofErr w:type="spellEnd"/>
      <w:r w:rsidR="00905F19" w:rsidRPr="00DE4F07">
        <w:rPr>
          <w:rFonts w:ascii="Book Antiqua" w:hAnsi="Book Antiqua"/>
          <w:vertAlign w:val="superscript"/>
          <w:lang w:val="en-US"/>
        </w:rPr>
        <w:t>®</w:t>
      </w:r>
      <w:r w:rsidR="00905F19" w:rsidRPr="00DE4F07">
        <w:rPr>
          <w:rFonts w:ascii="Book Antiqua" w:hAnsi="Book Antiqua"/>
          <w:lang w:val="en-US"/>
        </w:rPr>
        <w:t>)</w:t>
      </w:r>
      <w:r w:rsidR="00EB096B" w:rsidRPr="00DE4F07">
        <w:rPr>
          <w:rFonts w:ascii="Book Antiqua" w:hAnsi="Book Antiqua"/>
          <w:lang w:val="en-US"/>
        </w:rPr>
        <w:t>,</w:t>
      </w:r>
      <w:r w:rsidR="00576951" w:rsidRPr="00DE4F07">
        <w:rPr>
          <w:rFonts w:ascii="Book Antiqua" w:hAnsi="Book Antiqua"/>
          <w:lang w:val="en-US"/>
        </w:rPr>
        <w:t xml:space="preserve"> </w:t>
      </w:r>
      <w:r w:rsidR="00EB096B" w:rsidRPr="00DE4F07">
        <w:rPr>
          <w:rFonts w:ascii="Book Antiqua" w:hAnsi="Book Antiqua"/>
          <w:lang w:val="en-US"/>
        </w:rPr>
        <w:t>which had been prescribed</w:t>
      </w:r>
      <w:r w:rsidR="00B329F3" w:rsidRPr="00DE4F07">
        <w:rPr>
          <w:rFonts w:ascii="Book Antiqua" w:hAnsi="Book Antiqua"/>
          <w:lang w:val="en-US"/>
        </w:rPr>
        <w:t xml:space="preserve"> </w:t>
      </w:r>
      <w:r w:rsidR="004D2A7E" w:rsidRPr="00DE4F07">
        <w:rPr>
          <w:rFonts w:ascii="Book Antiqua" w:hAnsi="Book Antiqua"/>
          <w:lang w:val="en-US"/>
        </w:rPr>
        <w:t>for non-specific colitis</w:t>
      </w:r>
      <w:r w:rsidR="00905F19" w:rsidRPr="00DE4F07">
        <w:rPr>
          <w:rFonts w:ascii="Book Antiqua" w:hAnsi="Book Antiqua"/>
          <w:lang w:val="en-US"/>
        </w:rPr>
        <w:t xml:space="preserve">, </w:t>
      </w:r>
      <w:r w:rsidR="00EB096B" w:rsidRPr="00DE4F07">
        <w:rPr>
          <w:rFonts w:ascii="Book Antiqua" w:hAnsi="Book Antiqua"/>
          <w:lang w:val="en-US"/>
        </w:rPr>
        <w:t xml:space="preserve">while not informing the hospital </w:t>
      </w:r>
      <w:r w:rsidR="00096E43" w:rsidRPr="00DE4F07">
        <w:rPr>
          <w:rFonts w:ascii="Book Antiqua" w:hAnsi="Book Antiqua"/>
          <w:lang w:val="en-US"/>
        </w:rPr>
        <w:t>physicians</w:t>
      </w:r>
      <w:r w:rsidR="00905F19" w:rsidRPr="00DE4F07">
        <w:rPr>
          <w:rFonts w:ascii="Book Antiqua" w:hAnsi="Book Antiqua"/>
          <w:lang w:val="en-US"/>
        </w:rPr>
        <w:t>.</w:t>
      </w:r>
    </w:p>
    <w:p w14:paraId="704C4958" w14:textId="77777777" w:rsidR="009A26FF" w:rsidRPr="00DE4F07" w:rsidRDefault="009A26FF" w:rsidP="000524D7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5CE8905B" w14:textId="5FF03289" w:rsidR="009A26FF" w:rsidRPr="00DE4F07" w:rsidRDefault="009A26FF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>CONCLUSION</w:t>
      </w:r>
    </w:p>
    <w:p w14:paraId="3FB56842" w14:textId="5AC8D7EA" w:rsidR="002C5D9C" w:rsidRPr="00DE4F07" w:rsidRDefault="00905F19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DE4F07">
        <w:rPr>
          <w:rFonts w:ascii="Book Antiqua" w:hAnsi="Book Antiqua"/>
          <w:color w:val="000000" w:themeColor="text1"/>
          <w:lang w:val="en-US"/>
        </w:rPr>
        <w:t xml:space="preserve">Delayed-release </w:t>
      </w:r>
      <w:r w:rsidR="002055E2" w:rsidRPr="00DE4F07">
        <w:rPr>
          <w:rFonts w:ascii="Book Antiqua" w:hAnsi="Book Antiqua"/>
          <w:color w:val="000000" w:themeColor="text1"/>
          <w:lang w:val="en-US"/>
        </w:rPr>
        <w:t xml:space="preserve">oral </w:t>
      </w:r>
      <w:r w:rsidRPr="00DE4F07">
        <w:rPr>
          <w:rFonts w:ascii="Book Antiqua" w:hAnsi="Book Antiqua"/>
          <w:color w:val="000000" w:themeColor="text1"/>
          <w:lang w:val="en-US"/>
        </w:rPr>
        <w:t>mesalamine</w:t>
      </w:r>
      <w:r w:rsidR="00AB2319" w:rsidRPr="00DE4F07">
        <w:rPr>
          <w:rFonts w:ascii="Book Antiqua" w:hAnsi="Book Antiqua"/>
          <w:color w:val="000000" w:themeColor="text1"/>
          <w:lang w:val="en-US"/>
        </w:rPr>
        <w:t xml:space="preserve"> (</w:t>
      </w:r>
      <w:proofErr w:type="spellStart"/>
      <w:r w:rsidR="00AB2319" w:rsidRPr="00DE4F07">
        <w:rPr>
          <w:rFonts w:ascii="Book Antiqua" w:hAnsi="Book Antiqua"/>
          <w:color w:val="000000" w:themeColor="text1"/>
          <w:lang w:val="en-US"/>
        </w:rPr>
        <w:t>Asacol</w:t>
      </w:r>
      <w:proofErr w:type="spellEnd"/>
      <w:r w:rsidR="00AB2319" w:rsidRPr="00DE4F07">
        <w:rPr>
          <w:rFonts w:ascii="Book Antiqua" w:hAnsi="Book Antiqua"/>
          <w:vertAlign w:val="superscript"/>
          <w:lang w:val="en-US"/>
        </w:rPr>
        <w:t>®</w:t>
      </w:r>
      <w:r w:rsidR="00AB2319" w:rsidRPr="00DE4F07">
        <w:rPr>
          <w:rFonts w:ascii="Book Antiqua" w:hAnsi="Book Antiqua"/>
          <w:lang w:val="en-US"/>
        </w:rPr>
        <w:t>)</w:t>
      </w:r>
      <w:r w:rsidRPr="00DE4F07">
        <w:rPr>
          <w:rFonts w:ascii="Book Antiqua" w:hAnsi="Book Antiqua"/>
          <w:color w:val="000000" w:themeColor="text1"/>
          <w:lang w:val="en-US"/>
        </w:rPr>
        <w:t xml:space="preserve">, like other enteric-coated </w:t>
      </w:r>
      <w:r w:rsidR="009E72A2" w:rsidRPr="00DE4F07">
        <w:rPr>
          <w:rFonts w:ascii="Book Antiqua" w:hAnsi="Book Antiqua"/>
          <w:color w:val="000000" w:themeColor="text1"/>
          <w:lang w:val="en-US"/>
        </w:rPr>
        <w:t>medication</w:t>
      </w:r>
      <w:r w:rsidRPr="00DE4F07">
        <w:rPr>
          <w:rFonts w:ascii="Book Antiqua" w:hAnsi="Book Antiqua"/>
          <w:color w:val="000000" w:themeColor="text1"/>
          <w:lang w:val="en-US"/>
        </w:rPr>
        <w:t xml:space="preserve">s, </w:t>
      </w:r>
      <w:r w:rsidR="00DA55F8" w:rsidRPr="00DE4F07">
        <w:rPr>
          <w:rFonts w:ascii="Book Antiqua" w:hAnsi="Book Antiqua"/>
          <w:color w:val="000000" w:themeColor="text1"/>
          <w:lang w:val="en-US"/>
        </w:rPr>
        <w:t>can</w:t>
      </w:r>
      <w:r w:rsidR="003202BA" w:rsidRPr="00DE4F07">
        <w:rPr>
          <w:rFonts w:ascii="Book Antiqua" w:hAnsi="Book Antiqua"/>
          <w:color w:val="000000" w:themeColor="text1"/>
          <w:lang w:val="en-US"/>
        </w:rPr>
        <w:t xml:space="preserve"> </w:t>
      </w:r>
      <w:r w:rsidR="00D1009D" w:rsidRPr="00DE4F07">
        <w:rPr>
          <w:rFonts w:ascii="Book Antiqua" w:hAnsi="Book Antiqua"/>
          <w:color w:val="000000" w:themeColor="text1"/>
          <w:lang w:val="en-US"/>
        </w:rPr>
        <w:t>appear</w:t>
      </w:r>
      <w:r w:rsidRPr="00DE4F07">
        <w:rPr>
          <w:rFonts w:ascii="Book Antiqua" w:hAnsi="Book Antiqua"/>
          <w:color w:val="000000" w:themeColor="text1"/>
          <w:lang w:val="en-US"/>
        </w:rPr>
        <w:t xml:space="preserve"> </w:t>
      </w:r>
      <w:r w:rsidR="00DA55F8" w:rsidRPr="00DE4F07">
        <w:rPr>
          <w:rFonts w:ascii="Book Antiqua" w:hAnsi="Book Antiqua"/>
          <w:color w:val="000000" w:themeColor="text1"/>
          <w:lang w:val="en-US"/>
        </w:rPr>
        <w:t xml:space="preserve">as a </w:t>
      </w:r>
      <w:r w:rsidRPr="00DE4F07">
        <w:rPr>
          <w:rFonts w:ascii="Book Antiqua" w:hAnsi="Book Antiqua"/>
          <w:color w:val="000000" w:themeColor="text1"/>
          <w:lang w:val="en-US"/>
        </w:rPr>
        <w:t>hyperdense</w:t>
      </w:r>
      <w:r w:rsidR="00DA55F8" w:rsidRPr="00DE4F07">
        <w:rPr>
          <w:rFonts w:ascii="Book Antiqua" w:hAnsi="Book Antiqua"/>
          <w:color w:val="000000" w:themeColor="text1"/>
          <w:lang w:val="en-US"/>
        </w:rPr>
        <w:t xml:space="preserve"> image</w:t>
      </w:r>
      <w:r w:rsidRPr="00DE4F07">
        <w:rPr>
          <w:rFonts w:ascii="Book Antiqua" w:hAnsi="Book Antiqua"/>
          <w:color w:val="000000" w:themeColor="text1"/>
          <w:lang w:val="en-US"/>
        </w:rPr>
        <w:t xml:space="preserve"> on </w:t>
      </w:r>
      <w:r w:rsidR="00DA55F8" w:rsidRPr="00DE4F07">
        <w:rPr>
          <w:rFonts w:ascii="Book Antiqua" w:hAnsi="Book Antiqua"/>
          <w:color w:val="000000" w:themeColor="text1"/>
          <w:lang w:val="en-US"/>
        </w:rPr>
        <w:t xml:space="preserve">a </w:t>
      </w:r>
      <w:r w:rsidRPr="00DE4F07">
        <w:rPr>
          <w:rFonts w:ascii="Book Antiqua" w:hAnsi="Book Antiqua"/>
          <w:color w:val="000000" w:themeColor="text1"/>
          <w:lang w:val="en-US"/>
        </w:rPr>
        <w:t>CT scan</w:t>
      </w:r>
      <w:r w:rsidR="00DA55F8" w:rsidRPr="00DE4F07">
        <w:rPr>
          <w:rFonts w:ascii="Book Antiqua" w:hAnsi="Book Antiqua"/>
          <w:color w:val="000000" w:themeColor="text1"/>
          <w:lang w:val="en-US"/>
        </w:rPr>
        <w:t>,</w:t>
      </w:r>
      <w:r w:rsidRPr="00DE4F07">
        <w:rPr>
          <w:rFonts w:ascii="Book Antiqua" w:hAnsi="Book Antiqua"/>
          <w:color w:val="000000" w:themeColor="text1"/>
          <w:lang w:val="en-US"/>
        </w:rPr>
        <w:t xml:space="preserve"> </w:t>
      </w:r>
      <w:r w:rsidR="00DA55F8" w:rsidRPr="00DE4F07">
        <w:rPr>
          <w:rFonts w:ascii="Book Antiqua" w:hAnsi="Book Antiqua"/>
          <w:color w:val="000000" w:themeColor="text1"/>
          <w:lang w:val="en-US"/>
        </w:rPr>
        <w:t>mimicking</w:t>
      </w:r>
      <w:r w:rsidR="009B2607" w:rsidRPr="00DE4F07">
        <w:rPr>
          <w:rFonts w:ascii="Book Antiqua" w:hAnsi="Book Antiqua"/>
          <w:color w:val="000000" w:themeColor="text1"/>
          <w:lang w:val="en-US"/>
        </w:rPr>
        <w:t xml:space="preserve"> a small </w:t>
      </w:r>
      <w:r w:rsidR="00DA55F8" w:rsidRPr="00DE4F07">
        <w:rPr>
          <w:rFonts w:ascii="Book Antiqua" w:hAnsi="Book Antiqua"/>
          <w:color w:val="000000" w:themeColor="text1"/>
          <w:lang w:val="en-US"/>
        </w:rPr>
        <w:t xml:space="preserve">intestinal </w:t>
      </w:r>
      <w:r w:rsidR="009B2607" w:rsidRPr="00DE4F07">
        <w:rPr>
          <w:rFonts w:ascii="Book Antiqua" w:hAnsi="Book Antiqua"/>
          <w:color w:val="000000" w:themeColor="text1"/>
          <w:lang w:val="en-US"/>
        </w:rPr>
        <w:t xml:space="preserve">GIST. </w:t>
      </w:r>
      <w:r w:rsidR="00DA55F8" w:rsidRPr="00DE4F07">
        <w:rPr>
          <w:rFonts w:ascii="Book Antiqua" w:hAnsi="Book Antiqua"/>
          <w:color w:val="000000" w:themeColor="text1"/>
          <w:lang w:val="en-US"/>
        </w:rPr>
        <w:t>Therefore</w:t>
      </w:r>
      <w:r w:rsidR="009B2607" w:rsidRPr="00DE4F07">
        <w:rPr>
          <w:rFonts w:ascii="Book Antiqua" w:hAnsi="Book Antiqua"/>
          <w:color w:val="000000" w:themeColor="text1"/>
          <w:lang w:val="en-US"/>
        </w:rPr>
        <w:t>, a detailed knowledge of the patients</w:t>
      </w:r>
      <w:r w:rsidR="00DA55F8" w:rsidRPr="00DE4F07">
        <w:rPr>
          <w:rFonts w:ascii="Book Antiqua" w:hAnsi="Book Antiqua"/>
          <w:color w:val="000000" w:themeColor="text1"/>
          <w:lang w:val="en-US"/>
        </w:rPr>
        <w:t>’</w:t>
      </w:r>
      <w:r w:rsidR="009B2607" w:rsidRPr="00DE4F07">
        <w:rPr>
          <w:rFonts w:ascii="Book Antiqua" w:hAnsi="Book Antiqua"/>
          <w:color w:val="000000" w:themeColor="text1"/>
          <w:lang w:val="en-US"/>
        </w:rPr>
        <w:t xml:space="preserve"> medications and a multidisciplinary review of the images </w:t>
      </w:r>
      <w:r w:rsidR="00666E6B" w:rsidRPr="00DE4F07">
        <w:rPr>
          <w:rFonts w:ascii="Book Antiqua" w:hAnsi="Book Antiqua"/>
          <w:color w:val="000000" w:themeColor="text1"/>
          <w:lang w:val="en-US"/>
        </w:rPr>
        <w:t>are</w:t>
      </w:r>
      <w:r w:rsidR="009B2607" w:rsidRPr="00DE4F07">
        <w:rPr>
          <w:rFonts w:ascii="Book Antiqua" w:hAnsi="Book Antiqua"/>
          <w:color w:val="000000" w:themeColor="text1"/>
          <w:lang w:val="en-US"/>
        </w:rPr>
        <w:t xml:space="preserve"> </w:t>
      </w:r>
      <w:r w:rsidR="00DA55F8" w:rsidRPr="00DE4F07">
        <w:rPr>
          <w:rFonts w:ascii="Book Antiqua" w:hAnsi="Book Antiqua"/>
          <w:color w:val="000000" w:themeColor="text1"/>
          <w:lang w:val="en-US"/>
        </w:rPr>
        <w:t>essential</w:t>
      </w:r>
      <w:r w:rsidR="00EF4FC6" w:rsidRPr="00DE4F07">
        <w:rPr>
          <w:rFonts w:ascii="Book Antiqua" w:hAnsi="Book Antiqua"/>
          <w:lang w:val="en-US"/>
        </w:rPr>
        <w:t>.</w:t>
      </w:r>
    </w:p>
    <w:p w14:paraId="1441182A" w14:textId="77777777" w:rsidR="00DD1C58" w:rsidRDefault="00DD1C58" w:rsidP="000524D7">
      <w:pPr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</w:p>
    <w:p w14:paraId="00B79432" w14:textId="534E69A4" w:rsidR="00127678" w:rsidRPr="00DE4F07" w:rsidRDefault="00127678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DE4F07">
        <w:rPr>
          <w:rFonts w:ascii="Book Antiqua" w:hAnsi="Book Antiqua"/>
          <w:b/>
          <w:bCs/>
          <w:lang w:val="en-US"/>
        </w:rPr>
        <w:lastRenderedPageBreak/>
        <w:t xml:space="preserve">Key </w:t>
      </w:r>
      <w:r w:rsidRPr="00DE4F07">
        <w:rPr>
          <w:rFonts w:ascii="Book Antiqua" w:hAnsi="Book Antiqua"/>
          <w:b/>
          <w:bCs/>
          <w:caps/>
          <w:lang w:val="en-US"/>
        </w:rPr>
        <w:t>w</w:t>
      </w:r>
      <w:r w:rsidRPr="00DE4F07">
        <w:rPr>
          <w:rFonts w:ascii="Book Antiqua" w:hAnsi="Book Antiqua"/>
          <w:b/>
          <w:bCs/>
          <w:lang w:val="en-US"/>
        </w:rPr>
        <w:t>ords</w:t>
      </w:r>
      <w:r w:rsidR="0070614B">
        <w:rPr>
          <w:rFonts w:ascii="Book Antiqua" w:eastAsiaTheme="minorEastAsia" w:hAnsi="Book Antiqua" w:hint="eastAsia"/>
          <w:b/>
          <w:bCs/>
          <w:lang w:val="en-US" w:eastAsia="zh-CN"/>
        </w:rPr>
        <w:t>:</w:t>
      </w:r>
      <w:r w:rsidR="00CF47DD" w:rsidRPr="00DE4F07">
        <w:rPr>
          <w:rFonts w:ascii="Book Antiqua" w:hAnsi="Book Antiqua"/>
          <w:lang w:val="en-US"/>
        </w:rPr>
        <w:t xml:space="preserve"> Mesalamine; </w:t>
      </w:r>
      <w:r w:rsidR="00404DE8" w:rsidRPr="00DE4F07">
        <w:rPr>
          <w:rFonts w:ascii="Book Antiqua" w:hAnsi="Book Antiqua"/>
          <w:lang w:val="en-US"/>
        </w:rPr>
        <w:t xml:space="preserve">Enteric-coating; </w:t>
      </w:r>
      <w:proofErr w:type="spellStart"/>
      <w:r w:rsidR="00CF47DD" w:rsidRPr="00DE4F07">
        <w:rPr>
          <w:rFonts w:ascii="Book Antiqua" w:hAnsi="Book Antiqua"/>
          <w:lang w:val="en-US"/>
        </w:rPr>
        <w:t>Asacol</w:t>
      </w:r>
      <w:proofErr w:type="spellEnd"/>
      <w:r w:rsidR="00CF47DD" w:rsidRPr="00DE4F07">
        <w:rPr>
          <w:rFonts w:ascii="Book Antiqua" w:hAnsi="Book Antiqua"/>
          <w:lang w:val="en-US"/>
        </w:rPr>
        <w:t xml:space="preserve">; Tablet; </w:t>
      </w:r>
      <w:r w:rsidR="00AD30D0" w:rsidRPr="00DE4F07">
        <w:rPr>
          <w:rFonts w:ascii="Book Antiqua" w:hAnsi="Book Antiqua"/>
          <w:caps/>
          <w:lang w:val="en-US"/>
        </w:rPr>
        <w:t>g</w:t>
      </w:r>
      <w:r w:rsidR="00AD30D0" w:rsidRPr="00DE4F07">
        <w:rPr>
          <w:rFonts w:ascii="Book Antiqua" w:hAnsi="Book Antiqua"/>
          <w:lang w:val="en-US"/>
        </w:rPr>
        <w:t>astrointestinal stromal tumor; Case report</w:t>
      </w:r>
    </w:p>
    <w:p w14:paraId="458FE2C9" w14:textId="77777777" w:rsidR="00201A75" w:rsidRDefault="00201A75" w:rsidP="000524D7">
      <w:pPr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</w:p>
    <w:p w14:paraId="3673B776" w14:textId="77777777" w:rsidR="00753AE6" w:rsidRDefault="00753AE6" w:rsidP="00753AE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Frosio F, Rausa E, Marra P, Boutron-Ruault MC, Lucianetti A. Delayed-release oral mesalamine tablet mimicking a small jejunal gastrointestinal stromal tumor: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>
        <w:rPr>
          <w:rFonts w:ascii="Book Antiqua" w:eastAsia="Book Antiqua" w:hAnsi="Book Antiqua" w:cs="Book Antiqua"/>
          <w:color w:val="000000"/>
        </w:rPr>
        <w:t xml:space="preserve"> 2022; In press</w:t>
      </w:r>
    </w:p>
    <w:p w14:paraId="02940DCF" w14:textId="77777777" w:rsidR="00753AE6" w:rsidRPr="00753AE6" w:rsidRDefault="00753AE6" w:rsidP="000524D7">
      <w:pPr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</w:p>
    <w:p w14:paraId="681A7C92" w14:textId="4AB55777" w:rsidR="00096E43" w:rsidRPr="00DE4F07" w:rsidRDefault="00127678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b/>
          <w:bCs/>
          <w:lang w:val="en-US"/>
        </w:rPr>
        <w:t xml:space="preserve">Core </w:t>
      </w:r>
      <w:r w:rsidRPr="00DE4F07">
        <w:rPr>
          <w:rFonts w:ascii="Book Antiqua" w:hAnsi="Book Antiqua"/>
          <w:b/>
          <w:bCs/>
          <w:caps/>
          <w:lang w:val="en-US"/>
        </w:rPr>
        <w:t>t</w:t>
      </w:r>
      <w:r w:rsidRPr="00DE4F07">
        <w:rPr>
          <w:rFonts w:ascii="Book Antiqua" w:hAnsi="Book Antiqua"/>
          <w:b/>
          <w:bCs/>
          <w:lang w:val="en-US"/>
        </w:rPr>
        <w:t>ip</w:t>
      </w:r>
      <w:r w:rsidR="00AD30D0" w:rsidRPr="00DE4F07">
        <w:rPr>
          <w:rFonts w:ascii="Book Antiqua" w:eastAsiaTheme="minorEastAsia" w:hAnsi="Book Antiqua"/>
          <w:b/>
          <w:bCs/>
          <w:lang w:val="en-US" w:eastAsia="zh-CN"/>
        </w:rPr>
        <w:t>:</w:t>
      </w:r>
      <w:r w:rsidR="00DE72B1" w:rsidRPr="00DE4F07">
        <w:rPr>
          <w:rFonts w:ascii="Book Antiqua" w:hAnsi="Book Antiqua"/>
          <w:b/>
          <w:bCs/>
          <w:lang w:val="en-US"/>
        </w:rPr>
        <w:t xml:space="preserve"> </w:t>
      </w:r>
      <w:r w:rsidR="009D599F" w:rsidRPr="00DE4F07">
        <w:rPr>
          <w:rFonts w:ascii="Book Antiqua" w:hAnsi="Book Antiqua"/>
          <w:lang w:val="en-US"/>
        </w:rPr>
        <w:t xml:space="preserve">Enteric-coated tablets </w:t>
      </w:r>
      <w:r w:rsidR="007B0158" w:rsidRPr="00DE4F07">
        <w:rPr>
          <w:rFonts w:ascii="Book Antiqua" w:hAnsi="Book Antiqua"/>
          <w:lang w:val="en-US"/>
        </w:rPr>
        <w:t>may</w:t>
      </w:r>
      <w:r w:rsidR="009D599F" w:rsidRPr="00DE4F07">
        <w:rPr>
          <w:rFonts w:ascii="Book Antiqua" w:hAnsi="Book Antiqua"/>
          <w:lang w:val="en-US"/>
        </w:rPr>
        <w:t xml:space="preserve"> </w:t>
      </w:r>
      <w:r w:rsidR="00DA55F8" w:rsidRPr="00DE4F07">
        <w:rPr>
          <w:rFonts w:ascii="Book Antiqua" w:hAnsi="Book Antiqua"/>
          <w:lang w:val="en-US"/>
        </w:rPr>
        <w:t>appear as hyperdense images</w:t>
      </w:r>
      <w:r w:rsidR="009D599F" w:rsidRPr="00DE4F07">
        <w:rPr>
          <w:rFonts w:ascii="Book Antiqua" w:hAnsi="Book Antiqua"/>
          <w:lang w:val="en-US"/>
        </w:rPr>
        <w:t xml:space="preserve"> on </w:t>
      </w:r>
      <w:r w:rsidR="00AD30D0" w:rsidRPr="00DE4F07">
        <w:rPr>
          <w:rFonts w:ascii="Book Antiqua" w:hAnsi="Book Antiqua"/>
          <w:lang w:val="en-US"/>
        </w:rPr>
        <w:t>computed tomography (CT)</w:t>
      </w:r>
      <w:r w:rsidR="009D599F" w:rsidRPr="00DE4F07">
        <w:rPr>
          <w:rFonts w:ascii="Book Antiqua" w:hAnsi="Book Antiqua"/>
          <w:lang w:val="en-US"/>
        </w:rPr>
        <w:t xml:space="preserve"> scan</w:t>
      </w:r>
      <w:r w:rsidR="00DA55F8" w:rsidRPr="00DE4F07">
        <w:rPr>
          <w:rFonts w:ascii="Book Antiqua" w:hAnsi="Book Antiqua"/>
          <w:lang w:val="en-US"/>
        </w:rPr>
        <w:t>,</w:t>
      </w:r>
      <w:r w:rsidR="0012156B" w:rsidRPr="00DE4F07">
        <w:rPr>
          <w:rFonts w:ascii="Book Antiqua" w:hAnsi="Book Antiqua"/>
          <w:lang w:val="en-US"/>
        </w:rPr>
        <w:t xml:space="preserve"> and lead to misdiagnosis</w:t>
      </w:r>
      <w:r w:rsidR="00737847" w:rsidRPr="00DE4F07">
        <w:rPr>
          <w:rFonts w:ascii="Book Antiqua" w:hAnsi="Book Antiqua"/>
          <w:lang w:val="en-US"/>
        </w:rPr>
        <w:t xml:space="preserve">, for example </w:t>
      </w:r>
      <w:r w:rsidR="00DA55F8" w:rsidRPr="00DE4F07">
        <w:rPr>
          <w:rFonts w:ascii="Book Antiqua" w:hAnsi="Book Antiqua"/>
          <w:lang w:val="en-US"/>
        </w:rPr>
        <w:t>of</w:t>
      </w:r>
      <w:r w:rsidR="0012156B" w:rsidRPr="00DE4F07">
        <w:rPr>
          <w:rFonts w:ascii="Book Antiqua" w:hAnsi="Book Antiqua"/>
          <w:lang w:val="en-US"/>
        </w:rPr>
        <w:t xml:space="preserve"> small </w:t>
      </w:r>
      <w:r w:rsidR="003F1912" w:rsidRPr="00DE4F07">
        <w:rPr>
          <w:rFonts w:ascii="Book Antiqua" w:hAnsi="Book Antiqua"/>
          <w:lang w:val="en-US"/>
        </w:rPr>
        <w:t xml:space="preserve">intestinal </w:t>
      </w:r>
      <w:r w:rsidR="00AD30D0" w:rsidRPr="00DE4F07">
        <w:rPr>
          <w:rFonts w:ascii="Book Antiqua" w:hAnsi="Book Antiqua"/>
          <w:lang w:val="en-US"/>
        </w:rPr>
        <w:t xml:space="preserve">gastrointestinal stromal tumors </w:t>
      </w:r>
      <w:r w:rsidR="0012156B" w:rsidRPr="00DE4F07">
        <w:rPr>
          <w:rFonts w:ascii="Book Antiqua" w:hAnsi="Book Antiqua"/>
          <w:lang w:val="en-US"/>
        </w:rPr>
        <w:t xml:space="preserve">which </w:t>
      </w:r>
      <w:r w:rsidR="007A3E12" w:rsidRPr="00DE4F07">
        <w:rPr>
          <w:rFonts w:ascii="Book Antiqua" w:hAnsi="Book Antiqua"/>
          <w:lang w:val="en-US"/>
        </w:rPr>
        <w:t>usually</w:t>
      </w:r>
      <w:r w:rsidR="00A11C6A" w:rsidRPr="00DE4F07">
        <w:rPr>
          <w:rFonts w:ascii="Book Antiqua" w:hAnsi="Book Antiqua"/>
          <w:lang w:val="en-US"/>
        </w:rPr>
        <w:t xml:space="preserve"> show homogeneous enhancement on contrast-enhanced </w:t>
      </w:r>
      <w:r w:rsidR="00B91899" w:rsidRPr="00DE4F07">
        <w:rPr>
          <w:rFonts w:ascii="Book Antiqua" w:hAnsi="Book Antiqua"/>
          <w:lang w:val="en-US"/>
        </w:rPr>
        <w:t xml:space="preserve">CT </w:t>
      </w:r>
      <w:r w:rsidR="00FC42DC" w:rsidRPr="00DE4F07">
        <w:rPr>
          <w:rFonts w:ascii="Book Antiqua" w:hAnsi="Book Antiqua"/>
          <w:lang w:val="en-US"/>
        </w:rPr>
        <w:t>phases</w:t>
      </w:r>
      <w:r w:rsidR="00A11C6A" w:rsidRPr="00DE4F07">
        <w:rPr>
          <w:rFonts w:ascii="Book Antiqua" w:hAnsi="Book Antiqua"/>
          <w:lang w:val="en-US"/>
        </w:rPr>
        <w:t xml:space="preserve">. </w:t>
      </w:r>
      <w:r w:rsidR="001D7823" w:rsidRPr="00DE4F07">
        <w:rPr>
          <w:rFonts w:ascii="Book Antiqua" w:hAnsi="Book Antiqua"/>
          <w:lang w:val="en-US"/>
        </w:rPr>
        <w:t>Therefore, w</w:t>
      </w:r>
      <w:r w:rsidR="00EF334A" w:rsidRPr="00DE4F07">
        <w:rPr>
          <w:rFonts w:ascii="Book Antiqua" w:hAnsi="Book Antiqua"/>
          <w:lang w:val="en-US"/>
        </w:rPr>
        <w:t xml:space="preserve">hen observing small hyperdense lesions in the gastrointestinal </w:t>
      </w:r>
      <w:r w:rsidR="001D7823" w:rsidRPr="00DE4F07">
        <w:rPr>
          <w:rFonts w:ascii="Book Antiqua" w:hAnsi="Book Antiqua"/>
          <w:lang w:val="en-US"/>
        </w:rPr>
        <w:t>tract</w:t>
      </w:r>
      <w:r w:rsidR="009947E3" w:rsidRPr="00DE4F07">
        <w:rPr>
          <w:rFonts w:ascii="Book Antiqua" w:hAnsi="Book Antiqua"/>
          <w:lang w:val="en-US"/>
        </w:rPr>
        <w:t xml:space="preserve"> on CT scan</w:t>
      </w:r>
      <w:r w:rsidR="00EF334A" w:rsidRPr="00DE4F07">
        <w:rPr>
          <w:rFonts w:ascii="Book Antiqua" w:hAnsi="Book Antiqua"/>
          <w:lang w:val="en-US"/>
        </w:rPr>
        <w:t xml:space="preserve">, physicians should be aware of </w:t>
      </w:r>
      <w:r w:rsidR="009947E3" w:rsidRPr="00DE4F07">
        <w:rPr>
          <w:rFonts w:ascii="Book Antiqua" w:hAnsi="Book Antiqua"/>
          <w:lang w:val="en-US"/>
        </w:rPr>
        <w:t xml:space="preserve">possible </w:t>
      </w:r>
      <w:r w:rsidR="001D7823" w:rsidRPr="00DE4F07">
        <w:rPr>
          <w:rFonts w:ascii="Book Antiqua" w:hAnsi="Book Antiqua"/>
          <w:lang w:val="en-US"/>
        </w:rPr>
        <w:t xml:space="preserve">radiopaque medications. A perfect knowledge of </w:t>
      </w:r>
      <w:r w:rsidR="009650CE" w:rsidRPr="00DE4F07">
        <w:rPr>
          <w:rFonts w:ascii="Book Antiqua" w:hAnsi="Book Antiqua"/>
          <w:lang w:val="en-US"/>
        </w:rPr>
        <w:t>the patients</w:t>
      </w:r>
      <w:r w:rsidR="003018D3" w:rsidRPr="00DE4F07">
        <w:rPr>
          <w:rFonts w:ascii="Book Antiqua" w:hAnsi="Book Antiqua"/>
          <w:lang w:val="en-US"/>
        </w:rPr>
        <w:t>’</w:t>
      </w:r>
      <w:r w:rsidR="009650CE" w:rsidRPr="00DE4F07">
        <w:rPr>
          <w:rFonts w:ascii="Book Antiqua" w:hAnsi="Book Antiqua"/>
          <w:lang w:val="en-US"/>
        </w:rPr>
        <w:t xml:space="preserve"> medical treatment (even occasional) and a multidisciplinary review of all the images </w:t>
      </w:r>
      <w:r w:rsidR="00255B40" w:rsidRPr="00DE4F07">
        <w:rPr>
          <w:rFonts w:ascii="Book Antiqua" w:hAnsi="Book Antiqua"/>
          <w:lang w:val="en-US"/>
        </w:rPr>
        <w:t xml:space="preserve">are essential to avoid misdiagnosis and unnecessary </w:t>
      </w:r>
      <w:r w:rsidR="003018D3" w:rsidRPr="00DE4F07">
        <w:rPr>
          <w:rFonts w:ascii="Book Antiqua" w:hAnsi="Book Antiqua"/>
          <w:lang w:val="en-US"/>
        </w:rPr>
        <w:t>investigations</w:t>
      </w:r>
      <w:r w:rsidR="00255B40" w:rsidRPr="00DE4F07">
        <w:rPr>
          <w:rFonts w:ascii="Book Antiqua" w:hAnsi="Book Antiqua"/>
          <w:lang w:val="en-US"/>
        </w:rPr>
        <w:t>.</w:t>
      </w:r>
    </w:p>
    <w:p w14:paraId="34150F37" w14:textId="7B832A22" w:rsidR="005E5731" w:rsidRPr="00DE4F07" w:rsidRDefault="000D4FDB" w:rsidP="000524D7">
      <w:pPr>
        <w:spacing w:line="360" w:lineRule="auto"/>
        <w:jc w:val="both"/>
        <w:rPr>
          <w:rFonts w:ascii="Book Antiqua" w:hAnsi="Book Antiqua"/>
          <w:u w:val="single"/>
          <w:lang w:val="en-US"/>
        </w:rPr>
      </w:pPr>
      <w:r w:rsidRPr="00DE4F07">
        <w:rPr>
          <w:rFonts w:ascii="Book Antiqua" w:hAnsi="Book Antiqua"/>
          <w:lang w:val="en-US"/>
        </w:rPr>
        <w:br w:type="page"/>
      </w:r>
      <w:r w:rsidR="000A2D1C" w:rsidRPr="00DE4F07">
        <w:rPr>
          <w:rFonts w:ascii="Book Antiqua" w:hAnsi="Book Antiqua"/>
          <w:b/>
          <w:bCs/>
          <w:u w:val="single"/>
          <w:lang w:val="en-US"/>
        </w:rPr>
        <w:lastRenderedPageBreak/>
        <w:t>INTRODUCTION</w:t>
      </w:r>
    </w:p>
    <w:p w14:paraId="10D0D36B" w14:textId="796A65DF" w:rsidR="00A12BAC" w:rsidRPr="00DE4F07" w:rsidRDefault="00E81CA3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DE4F07">
        <w:rPr>
          <w:rFonts w:ascii="Book Antiqua" w:hAnsi="Book Antiqua"/>
          <w:lang w:val="en-US"/>
        </w:rPr>
        <w:t xml:space="preserve">Enteric-coated tablets pass </w:t>
      </w:r>
      <w:r w:rsidR="005670F7" w:rsidRPr="00DE4F07">
        <w:rPr>
          <w:rFonts w:ascii="Book Antiqua" w:hAnsi="Book Antiqua"/>
          <w:lang w:val="en-US"/>
        </w:rPr>
        <w:t xml:space="preserve">intact </w:t>
      </w:r>
      <w:r w:rsidRPr="00DE4F07">
        <w:rPr>
          <w:rFonts w:ascii="Book Antiqua" w:hAnsi="Book Antiqua"/>
          <w:lang w:val="en-US"/>
        </w:rPr>
        <w:t xml:space="preserve">through the </w:t>
      </w:r>
      <w:r w:rsidR="00C30391" w:rsidRPr="00DE4F07">
        <w:rPr>
          <w:rFonts w:ascii="Book Antiqua" w:hAnsi="Book Antiqua"/>
          <w:lang w:val="en-US"/>
        </w:rPr>
        <w:t>gastric environment</w:t>
      </w:r>
      <w:r w:rsidR="005670F7" w:rsidRPr="00DE4F07">
        <w:rPr>
          <w:rFonts w:ascii="Book Antiqua" w:hAnsi="Book Antiqua"/>
          <w:lang w:val="en-US"/>
        </w:rPr>
        <w:t>,</w:t>
      </w:r>
      <w:r w:rsidRPr="00DE4F07">
        <w:rPr>
          <w:rFonts w:ascii="Book Antiqua" w:hAnsi="Book Antiqua"/>
          <w:lang w:val="en-US"/>
        </w:rPr>
        <w:t xml:space="preserve"> and </w:t>
      </w:r>
      <w:r w:rsidR="00BB60AA" w:rsidRPr="00DE4F07">
        <w:rPr>
          <w:rFonts w:ascii="Book Antiqua" w:hAnsi="Book Antiqua"/>
          <w:lang w:val="en-US"/>
        </w:rPr>
        <w:t>release the drug content in</w:t>
      </w:r>
      <w:r w:rsidR="00D97B0D" w:rsidRPr="00DE4F07">
        <w:rPr>
          <w:rFonts w:ascii="Book Antiqua" w:hAnsi="Book Antiqua"/>
          <w:lang w:val="en-US"/>
        </w:rPr>
        <w:t>to</w:t>
      </w:r>
      <w:r w:rsidR="00BB60AA" w:rsidRPr="00DE4F07">
        <w:rPr>
          <w:rFonts w:ascii="Book Antiqua" w:hAnsi="Book Antiqua"/>
          <w:lang w:val="en-US"/>
        </w:rPr>
        <w:t xml:space="preserve"> the small </w:t>
      </w:r>
      <w:r w:rsidR="005670F7" w:rsidRPr="00DE4F07">
        <w:rPr>
          <w:rFonts w:ascii="Book Antiqua" w:hAnsi="Book Antiqua"/>
          <w:lang w:val="en-US"/>
        </w:rPr>
        <w:t>bowel</w:t>
      </w:r>
      <w:r w:rsidR="00DA5822" w:rsidRPr="00DE4F07">
        <w:rPr>
          <w:rFonts w:ascii="Book Antiqua" w:hAnsi="Book Antiqua"/>
          <w:lang w:val="en-US"/>
        </w:rPr>
        <w:t xml:space="preserve"> or </w:t>
      </w:r>
      <w:r w:rsidR="005670F7" w:rsidRPr="00DE4F07">
        <w:rPr>
          <w:rFonts w:ascii="Book Antiqua" w:hAnsi="Book Antiqua"/>
          <w:lang w:val="en-US"/>
        </w:rPr>
        <w:t xml:space="preserve">the </w:t>
      </w:r>
      <w:r w:rsidR="00DA5822" w:rsidRPr="00DE4F07">
        <w:rPr>
          <w:rFonts w:ascii="Book Antiqua" w:hAnsi="Book Antiqua"/>
          <w:lang w:val="en-US"/>
        </w:rPr>
        <w:t>colon</w:t>
      </w:r>
      <w:r w:rsidRPr="00DE4F07">
        <w:rPr>
          <w:rFonts w:ascii="Book Antiqua" w:hAnsi="Book Antiqua"/>
          <w:lang w:val="en-US"/>
        </w:rPr>
        <w:t>. Enteric</w:t>
      </w:r>
      <w:r w:rsidR="00D901F7" w:rsidRPr="00DE4F07">
        <w:rPr>
          <w:rFonts w:ascii="Book Antiqua" w:hAnsi="Book Antiqua"/>
          <w:lang w:val="en-US"/>
        </w:rPr>
        <w:t>-</w:t>
      </w:r>
      <w:r w:rsidRPr="00DE4F07">
        <w:rPr>
          <w:rFonts w:ascii="Book Antiqua" w:hAnsi="Book Antiqua"/>
          <w:lang w:val="en-US"/>
        </w:rPr>
        <w:t>coating polymers</w:t>
      </w:r>
      <w:r w:rsidR="00480EF7" w:rsidRPr="00DE4F07">
        <w:rPr>
          <w:rFonts w:ascii="Book Antiqua" w:hAnsi="Book Antiqua"/>
          <w:lang w:val="en-US"/>
        </w:rPr>
        <w:t xml:space="preserve"> </w:t>
      </w:r>
      <w:r w:rsidR="00D97B0D" w:rsidRPr="00DE4F07">
        <w:rPr>
          <w:rFonts w:ascii="Book Antiqua" w:hAnsi="Book Antiqua"/>
          <w:lang w:val="en-US"/>
        </w:rPr>
        <w:t>have long been known to be radiopaque to some degree</w:t>
      </w:r>
      <w:r w:rsidR="00AD30D0" w:rsidRPr="00DE4F07">
        <w:rPr>
          <w:rFonts w:ascii="Book Antiqua" w:hAnsi="Book Antiqua"/>
          <w:vertAlign w:val="superscript"/>
          <w:lang w:val="en-US"/>
        </w:rPr>
        <w:t>[1]</w:t>
      </w:r>
      <w:r w:rsidR="005670F7" w:rsidRPr="00DE4F07">
        <w:rPr>
          <w:rFonts w:ascii="Book Antiqua" w:hAnsi="Book Antiqua"/>
          <w:lang w:val="en-US"/>
        </w:rPr>
        <w:t>,</w:t>
      </w:r>
      <w:r w:rsidR="001D32EB" w:rsidRPr="00DE4F07">
        <w:rPr>
          <w:rFonts w:ascii="Book Antiqua" w:hAnsi="Book Antiqua"/>
          <w:lang w:val="en-US"/>
        </w:rPr>
        <w:t xml:space="preserve"> and</w:t>
      </w:r>
      <w:r w:rsidR="00D901F7" w:rsidRPr="00DE4F07">
        <w:rPr>
          <w:rFonts w:ascii="Book Antiqua" w:hAnsi="Book Antiqua"/>
          <w:lang w:val="en-US"/>
        </w:rPr>
        <w:t xml:space="preserve"> </w:t>
      </w:r>
      <w:r w:rsidR="0062175F" w:rsidRPr="00DE4F07">
        <w:rPr>
          <w:rFonts w:ascii="Book Antiqua" w:hAnsi="Book Antiqua"/>
          <w:lang w:val="en-US"/>
        </w:rPr>
        <w:t xml:space="preserve">their </w:t>
      </w:r>
      <w:r w:rsidR="00410D64" w:rsidRPr="00DE4F07">
        <w:rPr>
          <w:rFonts w:ascii="Book Antiqua" w:hAnsi="Book Antiqua"/>
          <w:lang w:val="en-US"/>
        </w:rPr>
        <w:t>computed tomography (CT)</w:t>
      </w:r>
      <w:r w:rsidR="0062175F" w:rsidRPr="00DE4F07">
        <w:rPr>
          <w:rFonts w:ascii="Book Antiqua" w:hAnsi="Book Antiqua"/>
          <w:lang w:val="en-US"/>
        </w:rPr>
        <w:t xml:space="preserve"> density </w:t>
      </w:r>
      <w:r w:rsidR="00C30391" w:rsidRPr="00DE4F07">
        <w:rPr>
          <w:rFonts w:ascii="Book Antiqua" w:hAnsi="Book Antiqua"/>
          <w:lang w:val="en-US"/>
        </w:rPr>
        <w:t xml:space="preserve">can be </w:t>
      </w:r>
      <w:r w:rsidR="0062175F" w:rsidRPr="00DE4F07">
        <w:rPr>
          <w:rFonts w:ascii="Book Antiqua" w:hAnsi="Book Antiqua"/>
          <w:lang w:val="en-US"/>
        </w:rPr>
        <w:t xml:space="preserve">high, </w:t>
      </w:r>
      <w:r w:rsidR="00666E6B" w:rsidRPr="00DE4F07">
        <w:rPr>
          <w:rFonts w:ascii="Book Antiqua" w:hAnsi="Book Antiqua"/>
          <w:lang w:val="en-US"/>
        </w:rPr>
        <w:t xml:space="preserve">even </w:t>
      </w:r>
      <w:r w:rsidR="00D901F7" w:rsidRPr="00DE4F07">
        <w:rPr>
          <w:rFonts w:ascii="Book Antiqua" w:hAnsi="Book Antiqua"/>
          <w:lang w:val="en-US"/>
        </w:rPr>
        <w:t xml:space="preserve">though </w:t>
      </w:r>
      <w:r w:rsidR="005670F7" w:rsidRPr="00DE4F07">
        <w:rPr>
          <w:rFonts w:ascii="Book Antiqua" w:hAnsi="Book Antiqua"/>
          <w:lang w:val="en-US"/>
        </w:rPr>
        <w:t xml:space="preserve">this </w:t>
      </w:r>
      <w:r w:rsidR="00D901F7" w:rsidRPr="00DE4F07">
        <w:rPr>
          <w:rFonts w:ascii="Book Antiqua" w:hAnsi="Book Antiqua"/>
          <w:lang w:val="en-US"/>
        </w:rPr>
        <w:t xml:space="preserve">has </w:t>
      </w:r>
      <w:r w:rsidR="005670F7" w:rsidRPr="00DE4F07">
        <w:rPr>
          <w:rFonts w:ascii="Book Antiqua" w:hAnsi="Book Antiqua"/>
          <w:lang w:val="en-US"/>
        </w:rPr>
        <w:t xml:space="preserve">little </w:t>
      </w:r>
      <w:r w:rsidR="00D901F7" w:rsidRPr="00DE4F07">
        <w:rPr>
          <w:rFonts w:ascii="Book Antiqua" w:hAnsi="Book Antiqua"/>
          <w:lang w:val="en-US"/>
        </w:rPr>
        <w:t>been reported</w:t>
      </w:r>
      <w:r w:rsidR="005670F7" w:rsidRPr="00DE4F07">
        <w:rPr>
          <w:rFonts w:ascii="Book Antiqua" w:hAnsi="Book Antiqua"/>
          <w:lang w:val="en-US"/>
        </w:rPr>
        <w:t xml:space="preserve"> so far</w:t>
      </w:r>
      <w:r w:rsidR="00D901F7" w:rsidRPr="00DE4F07">
        <w:rPr>
          <w:rFonts w:ascii="Book Antiqua" w:hAnsi="Book Antiqua"/>
          <w:lang w:val="en-US"/>
        </w:rPr>
        <w:t xml:space="preserve"> in the literature.</w:t>
      </w:r>
    </w:p>
    <w:p w14:paraId="1A78280C" w14:textId="16AF4C84" w:rsidR="001F3DE0" w:rsidRPr="00DE4F07" w:rsidRDefault="00A12BAC" w:rsidP="000524D7">
      <w:pPr>
        <w:spacing w:line="360" w:lineRule="auto"/>
        <w:ind w:firstLine="284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Gastrointestinal stromal tumors (GISTs) </w:t>
      </w:r>
      <w:r w:rsidR="00666E6B" w:rsidRPr="00DE4F07">
        <w:rPr>
          <w:rFonts w:ascii="Book Antiqua" w:hAnsi="Book Antiqua"/>
          <w:lang w:val="en-US"/>
        </w:rPr>
        <w:t>are</w:t>
      </w:r>
      <w:r w:rsidRPr="00DE4F07">
        <w:rPr>
          <w:rFonts w:ascii="Book Antiqua" w:hAnsi="Book Antiqua"/>
          <w:lang w:val="en-US"/>
        </w:rPr>
        <w:t xml:space="preserve"> a group of mesenchymal tumors of the </w:t>
      </w:r>
      <w:r w:rsidR="000563BA" w:rsidRPr="00DE4F07">
        <w:rPr>
          <w:rFonts w:ascii="Book Antiqua" w:hAnsi="Book Antiqua"/>
          <w:lang w:val="en-US"/>
        </w:rPr>
        <w:t>digestive</w:t>
      </w:r>
      <w:r w:rsidRPr="00DE4F07">
        <w:rPr>
          <w:rFonts w:ascii="Book Antiqua" w:hAnsi="Book Antiqua"/>
          <w:lang w:val="en-US"/>
        </w:rPr>
        <w:t xml:space="preserve"> tract</w:t>
      </w:r>
      <w:r w:rsidR="00FA3EBD" w:rsidRPr="00DE4F07">
        <w:rPr>
          <w:rFonts w:ascii="Book Antiqua" w:hAnsi="Book Antiqua"/>
          <w:lang w:val="en-US"/>
        </w:rPr>
        <w:t xml:space="preserve"> that </w:t>
      </w:r>
      <w:r w:rsidR="0005485E" w:rsidRPr="00DE4F07">
        <w:rPr>
          <w:rFonts w:ascii="Book Antiqua" w:hAnsi="Book Antiqua"/>
          <w:lang w:val="en-US"/>
        </w:rPr>
        <w:t>originate from</w:t>
      </w:r>
      <w:r w:rsidR="00FA3EBD" w:rsidRPr="00DE4F07">
        <w:rPr>
          <w:rFonts w:ascii="Book Antiqua" w:hAnsi="Book Antiqua"/>
          <w:lang w:val="en-US"/>
        </w:rPr>
        <w:t xml:space="preserve"> </w:t>
      </w:r>
      <w:r w:rsidR="00C97EDD" w:rsidRPr="00DE4F07">
        <w:rPr>
          <w:rFonts w:ascii="Book Antiqua" w:hAnsi="Book Antiqua"/>
          <w:lang w:val="en-US"/>
        </w:rPr>
        <w:t xml:space="preserve">the </w:t>
      </w:r>
      <w:r w:rsidR="0005485E" w:rsidRPr="00DE4F07">
        <w:rPr>
          <w:rFonts w:ascii="Book Antiqua" w:hAnsi="Book Antiqua"/>
          <w:lang w:val="en-US"/>
        </w:rPr>
        <w:t>i</w:t>
      </w:r>
      <w:r w:rsidR="00FA3EBD" w:rsidRPr="00DE4F07">
        <w:rPr>
          <w:rFonts w:ascii="Book Antiqua" w:hAnsi="Book Antiqua"/>
          <w:lang w:val="en-US"/>
        </w:rPr>
        <w:t xml:space="preserve">nterstitial </w:t>
      </w:r>
      <w:r w:rsidR="0005485E" w:rsidRPr="00DE4F07">
        <w:rPr>
          <w:rFonts w:ascii="Book Antiqua" w:hAnsi="Book Antiqua"/>
          <w:lang w:val="en-US"/>
        </w:rPr>
        <w:t>c</w:t>
      </w:r>
      <w:r w:rsidR="00FA3EBD" w:rsidRPr="00DE4F07">
        <w:rPr>
          <w:rFonts w:ascii="Book Antiqua" w:hAnsi="Book Antiqua"/>
          <w:lang w:val="en-US"/>
        </w:rPr>
        <w:t>ell</w:t>
      </w:r>
      <w:r w:rsidR="0005485E" w:rsidRPr="00DE4F07">
        <w:rPr>
          <w:rFonts w:ascii="Book Antiqua" w:hAnsi="Book Antiqua"/>
          <w:lang w:val="en-US"/>
        </w:rPr>
        <w:t>s</w:t>
      </w:r>
      <w:r w:rsidR="00FA3EBD" w:rsidRPr="00DE4F07">
        <w:rPr>
          <w:rFonts w:ascii="Book Antiqua" w:hAnsi="Book Antiqua"/>
          <w:lang w:val="en-US"/>
        </w:rPr>
        <w:t xml:space="preserve"> of </w:t>
      </w:r>
      <w:proofErr w:type="spellStart"/>
      <w:r w:rsidR="00FA3EBD" w:rsidRPr="00DE4F07">
        <w:rPr>
          <w:rFonts w:ascii="Book Antiqua" w:hAnsi="Book Antiqua"/>
          <w:lang w:val="en-US"/>
        </w:rPr>
        <w:t>Cajal</w:t>
      </w:r>
      <w:proofErr w:type="spellEnd"/>
      <w:r w:rsidRPr="00DE4F07">
        <w:rPr>
          <w:rFonts w:ascii="Book Antiqua" w:hAnsi="Book Antiqua"/>
          <w:lang w:val="en-US"/>
        </w:rPr>
        <w:t xml:space="preserve">; approximately 30% of them are malignant. GISTs usually </w:t>
      </w:r>
      <w:r w:rsidR="00666E6B" w:rsidRPr="00DE4F07">
        <w:rPr>
          <w:rFonts w:ascii="Book Antiqua" w:hAnsi="Book Antiqua"/>
          <w:lang w:val="en-US"/>
        </w:rPr>
        <w:t>appear</w:t>
      </w:r>
      <w:r w:rsidRPr="00DE4F07">
        <w:rPr>
          <w:rFonts w:ascii="Book Antiqua" w:hAnsi="Book Antiqua"/>
          <w:lang w:val="en-US"/>
        </w:rPr>
        <w:t xml:space="preserve"> as sharply demarcated submucosal or </w:t>
      </w:r>
      <w:proofErr w:type="spellStart"/>
      <w:r w:rsidRPr="00DE4F07">
        <w:rPr>
          <w:rFonts w:ascii="Book Antiqua" w:hAnsi="Book Antiqua"/>
          <w:lang w:val="en-US"/>
        </w:rPr>
        <w:t>sub</w:t>
      </w:r>
      <w:r w:rsidR="00D23D12" w:rsidRPr="00DE4F07">
        <w:rPr>
          <w:rFonts w:ascii="Book Antiqua" w:hAnsi="Book Antiqua"/>
          <w:lang w:val="en-US"/>
        </w:rPr>
        <w:t>s</w:t>
      </w:r>
      <w:r w:rsidRPr="00DE4F07">
        <w:rPr>
          <w:rFonts w:ascii="Book Antiqua" w:hAnsi="Book Antiqua"/>
          <w:lang w:val="en-US"/>
        </w:rPr>
        <w:t>erosal</w:t>
      </w:r>
      <w:proofErr w:type="spellEnd"/>
      <w:r w:rsidRPr="00DE4F07">
        <w:rPr>
          <w:rFonts w:ascii="Book Antiqua" w:hAnsi="Book Antiqua"/>
          <w:lang w:val="en-US"/>
        </w:rPr>
        <w:t xml:space="preserve"> lesions within the gastrointestinal tract</w:t>
      </w:r>
      <w:r w:rsidR="00AD30D0" w:rsidRPr="00DE4F07">
        <w:rPr>
          <w:rFonts w:ascii="Book Antiqua" w:hAnsi="Book Antiqua"/>
          <w:vertAlign w:val="superscript"/>
          <w:lang w:val="en-US"/>
        </w:rPr>
        <w:t>[2]</w:t>
      </w:r>
      <w:r w:rsidRPr="00DE4F07">
        <w:rPr>
          <w:rFonts w:ascii="Book Antiqua" w:hAnsi="Book Antiqua"/>
          <w:lang w:val="en-US"/>
        </w:rPr>
        <w:t>.</w:t>
      </w:r>
      <w:r w:rsidR="0054703D" w:rsidRPr="00DE4F07">
        <w:rPr>
          <w:rFonts w:ascii="Book Antiqua" w:hAnsi="Book Antiqua"/>
          <w:lang w:val="en-US"/>
        </w:rPr>
        <w:t xml:space="preserve"> </w:t>
      </w:r>
      <w:r w:rsidRPr="00DE4F07">
        <w:rPr>
          <w:rFonts w:ascii="Book Antiqua" w:hAnsi="Book Antiqua"/>
          <w:lang w:val="en-US"/>
        </w:rPr>
        <w:t xml:space="preserve">CT often provides both diagnosis and staging; after intravenous contrast, </w:t>
      </w:r>
      <w:r w:rsidR="00734D6C" w:rsidRPr="00DE4F07">
        <w:rPr>
          <w:rFonts w:ascii="Book Antiqua" w:hAnsi="Book Antiqua"/>
          <w:lang w:val="en-US"/>
        </w:rPr>
        <w:t xml:space="preserve">small-sized intestinal </w:t>
      </w:r>
      <w:r w:rsidRPr="00DE4F07">
        <w:rPr>
          <w:rFonts w:ascii="Book Antiqua" w:hAnsi="Book Antiqua"/>
          <w:lang w:val="en-US"/>
        </w:rPr>
        <w:t>GISTs typically display</w:t>
      </w:r>
      <w:r w:rsidR="00C53D99" w:rsidRPr="00DE4F07">
        <w:rPr>
          <w:rFonts w:ascii="Book Antiqua" w:hAnsi="Book Antiqua"/>
          <w:lang w:val="en-US"/>
        </w:rPr>
        <w:t xml:space="preserve"> strong</w:t>
      </w:r>
      <w:r w:rsidRPr="00DE4F07">
        <w:rPr>
          <w:rFonts w:ascii="Book Antiqua" w:hAnsi="Book Antiqua"/>
          <w:lang w:val="en-US"/>
        </w:rPr>
        <w:t xml:space="preserve"> homogeneous enhancement</w:t>
      </w:r>
      <w:r w:rsidR="00AD30D0" w:rsidRPr="00DE4F07">
        <w:rPr>
          <w:rFonts w:ascii="Book Antiqua" w:hAnsi="Book Antiqua"/>
          <w:vertAlign w:val="superscript"/>
          <w:lang w:val="en-US"/>
        </w:rPr>
        <w:t>[3,4]</w:t>
      </w:r>
      <w:r w:rsidRPr="00DE4F07">
        <w:rPr>
          <w:rFonts w:ascii="Book Antiqua" w:hAnsi="Book Antiqua"/>
          <w:lang w:val="en-US"/>
        </w:rPr>
        <w:t>.</w:t>
      </w:r>
    </w:p>
    <w:p w14:paraId="6D3C5260" w14:textId="2F1AFE7A" w:rsidR="00A83D38" w:rsidRPr="00DE4F07" w:rsidRDefault="00DC084F" w:rsidP="000524D7">
      <w:pPr>
        <w:spacing w:line="360" w:lineRule="auto"/>
        <w:ind w:firstLine="284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>T</w:t>
      </w:r>
      <w:r w:rsidR="00A83D38" w:rsidRPr="00DE4F07">
        <w:rPr>
          <w:rFonts w:ascii="Book Antiqua" w:hAnsi="Book Antiqua"/>
          <w:lang w:val="en-US"/>
        </w:rPr>
        <w:t xml:space="preserve">his report </w:t>
      </w:r>
      <w:r w:rsidRPr="00DE4F07">
        <w:rPr>
          <w:rFonts w:ascii="Book Antiqua" w:hAnsi="Book Antiqua"/>
          <w:lang w:val="en-US"/>
        </w:rPr>
        <w:t>show</w:t>
      </w:r>
      <w:r w:rsidR="004B74C0" w:rsidRPr="00DE4F07">
        <w:rPr>
          <w:rFonts w:ascii="Book Antiqua" w:hAnsi="Book Antiqua"/>
          <w:lang w:val="en-US"/>
        </w:rPr>
        <w:t>s</w:t>
      </w:r>
      <w:r w:rsidR="00C30391" w:rsidRPr="00DE4F07">
        <w:rPr>
          <w:rFonts w:ascii="Book Antiqua" w:hAnsi="Book Antiqua"/>
          <w:lang w:val="en-US"/>
        </w:rPr>
        <w:t xml:space="preserve"> a case in which </w:t>
      </w:r>
      <w:r w:rsidR="003C4595" w:rsidRPr="00DE4F07">
        <w:rPr>
          <w:rFonts w:ascii="Book Antiqua" w:hAnsi="Book Antiqua"/>
          <w:lang w:val="en-US"/>
        </w:rPr>
        <w:t>the hyperdense</w:t>
      </w:r>
      <w:r w:rsidR="00A83D38" w:rsidRPr="00DE4F07">
        <w:rPr>
          <w:rFonts w:ascii="Book Antiqua" w:hAnsi="Book Antiqua"/>
          <w:lang w:val="en-US"/>
        </w:rPr>
        <w:t xml:space="preserve"> </w:t>
      </w:r>
      <w:r w:rsidR="003C4595" w:rsidRPr="00DE4F07">
        <w:rPr>
          <w:rFonts w:ascii="Book Antiqua" w:hAnsi="Book Antiqua"/>
          <w:lang w:val="en-US"/>
        </w:rPr>
        <w:t xml:space="preserve">appearance on contrast-enhanced CT </w:t>
      </w:r>
      <w:r w:rsidR="00A83D38" w:rsidRPr="00DE4F07">
        <w:rPr>
          <w:rFonts w:ascii="Book Antiqua" w:hAnsi="Book Antiqua"/>
          <w:lang w:val="en-US"/>
        </w:rPr>
        <w:t xml:space="preserve">of </w:t>
      </w:r>
      <w:r w:rsidR="001E3734" w:rsidRPr="00DE4F07">
        <w:rPr>
          <w:rFonts w:ascii="Book Antiqua" w:hAnsi="Book Antiqua"/>
          <w:lang w:val="en-US"/>
        </w:rPr>
        <w:t xml:space="preserve">an </w:t>
      </w:r>
      <w:r w:rsidR="00904417" w:rsidRPr="00DE4F07">
        <w:rPr>
          <w:rFonts w:ascii="Book Antiqua" w:hAnsi="Book Antiqua"/>
          <w:lang w:val="en-US"/>
        </w:rPr>
        <w:t xml:space="preserve">enteric-coated </w:t>
      </w:r>
      <w:r w:rsidR="00A83D38" w:rsidRPr="00DE4F07">
        <w:rPr>
          <w:rFonts w:ascii="Book Antiqua" w:hAnsi="Book Antiqua"/>
          <w:lang w:val="en-US"/>
        </w:rPr>
        <w:t xml:space="preserve">delayed-release oral mesalamine tablet was misinterpreted as </w:t>
      </w:r>
      <w:r w:rsidR="003C4595" w:rsidRPr="00DE4F07">
        <w:rPr>
          <w:rFonts w:ascii="Book Antiqua" w:hAnsi="Book Antiqua"/>
          <w:lang w:val="en-US"/>
        </w:rPr>
        <w:t>a</w:t>
      </w:r>
      <w:r w:rsidR="00A268A4" w:rsidRPr="00DE4F07">
        <w:rPr>
          <w:rFonts w:ascii="Book Antiqua" w:hAnsi="Book Antiqua"/>
          <w:lang w:val="en-US"/>
        </w:rPr>
        <w:t xml:space="preserve"> small</w:t>
      </w:r>
      <w:r w:rsidR="003C4595" w:rsidRPr="00DE4F07">
        <w:rPr>
          <w:rFonts w:ascii="Book Antiqua" w:hAnsi="Book Antiqua"/>
          <w:lang w:val="en-US"/>
        </w:rPr>
        <w:t xml:space="preserve"> </w:t>
      </w:r>
      <w:r w:rsidR="00A83D38" w:rsidRPr="00DE4F07">
        <w:rPr>
          <w:rFonts w:ascii="Book Antiqua" w:hAnsi="Book Antiqua"/>
          <w:lang w:val="en-US"/>
        </w:rPr>
        <w:t xml:space="preserve">jejunal </w:t>
      </w:r>
      <w:r w:rsidR="00C30391" w:rsidRPr="00DE4F07">
        <w:rPr>
          <w:rFonts w:ascii="Book Antiqua" w:hAnsi="Book Antiqua"/>
          <w:lang w:val="en-US"/>
        </w:rPr>
        <w:t>GIST</w:t>
      </w:r>
      <w:r w:rsidR="00A83D38" w:rsidRPr="00DE4F07">
        <w:rPr>
          <w:rFonts w:ascii="Book Antiqua" w:hAnsi="Book Antiqua"/>
          <w:lang w:val="en-US"/>
        </w:rPr>
        <w:t xml:space="preserve">. </w:t>
      </w:r>
    </w:p>
    <w:p w14:paraId="62643C13" w14:textId="77777777" w:rsidR="009841CF" w:rsidRPr="00DE4F07" w:rsidRDefault="009841CF" w:rsidP="000524D7">
      <w:pPr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</w:p>
    <w:p w14:paraId="7B6BB512" w14:textId="5E171614" w:rsidR="000A2D1C" w:rsidRPr="00DE4F07" w:rsidRDefault="000A2D1C" w:rsidP="000524D7">
      <w:pPr>
        <w:spacing w:line="360" w:lineRule="auto"/>
        <w:jc w:val="both"/>
        <w:rPr>
          <w:rFonts w:ascii="Book Antiqua" w:eastAsiaTheme="minorEastAsia" w:hAnsi="Book Antiqua"/>
          <w:b/>
          <w:bCs/>
          <w:u w:val="single"/>
          <w:lang w:val="en-US" w:eastAsia="zh-CN"/>
        </w:rPr>
      </w:pPr>
      <w:r w:rsidRPr="00DE4F07">
        <w:rPr>
          <w:rFonts w:ascii="Book Antiqua" w:hAnsi="Book Antiqua"/>
          <w:b/>
          <w:bCs/>
          <w:u w:val="single"/>
          <w:lang w:val="en-US"/>
        </w:rPr>
        <w:t>CASE PRESENTATION</w:t>
      </w:r>
    </w:p>
    <w:p w14:paraId="39DA4499" w14:textId="0E40C27F" w:rsidR="000A2D1C" w:rsidRPr="00DE4F07" w:rsidRDefault="004D7AFF" w:rsidP="000524D7">
      <w:pPr>
        <w:spacing w:line="360" w:lineRule="auto"/>
        <w:jc w:val="both"/>
        <w:rPr>
          <w:rFonts w:ascii="Book Antiqua" w:hAnsi="Book Antiqua"/>
          <w:b/>
          <w:bCs/>
          <w:i/>
          <w:lang w:val="en-US"/>
        </w:rPr>
      </w:pPr>
      <w:r w:rsidRPr="00DE4F07">
        <w:rPr>
          <w:rFonts w:ascii="Book Antiqua" w:hAnsi="Book Antiqua"/>
          <w:b/>
          <w:bCs/>
          <w:i/>
          <w:lang w:val="en-US"/>
        </w:rPr>
        <w:t>Chief complaints</w:t>
      </w:r>
    </w:p>
    <w:p w14:paraId="5DCF9AED" w14:textId="64BE075E" w:rsidR="004D7AFF" w:rsidRPr="00DE4F07" w:rsidRDefault="00766C1C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An 81-year-old male patient was referred to our surgical outpatient </w:t>
      </w:r>
      <w:r w:rsidR="000563BA" w:rsidRPr="00DE4F07">
        <w:rPr>
          <w:rFonts w:ascii="Book Antiqua" w:hAnsi="Book Antiqua"/>
          <w:lang w:val="en-US"/>
        </w:rPr>
        <w:t>clinic</w:t>
      </w:r>
      <w:r w:rsidRPr="00DE4F07">
        <w:rPr>
          <w:rFonts w:ascii="Book Antiqua" w:hAnsi="Book Antiqua"/>
          <w:lang w:val="en-US"/>
        </w:rPr>
        <w:t xml:space="preserve"> </w:t>
      </w:r>
      <w:r w:rsidR="00680969" w:rsidRPr="00DE4F07">
        <w:rPr>
          <w:rFonts w:ascii="Book Antiqua" w:hAnsi="Book Antiqua"/>
          <w:lang w:val="en-US"/>
        </w:rPr>
        <w:t>for</w:t>
      </w:r>
      <w:r w:rsidRPr="00DE4F07">
        <w:rPr>
          <w:rFonts w:ascii="Book Antiqua" w:hAnsi="Book Antiqua"/>
          <w:lang w:val="en-US"/>
        </w:rPr>
        <w:t xml:space="preserve"> a </w:t>
      </w:r>
      <w:r w:rsidR="000563BA" w:rsidRPr="00DE4F07">
        <w:rPr>
          <w:rFonts w:ascii="Book Antiqua" w:hAnsi="Book Antiqua"/>
          <w:lang w:val="en-US"/>
        </w:rPr>
        <w:t xml:space="preserve">suspected </w:t>
      </w:r>
      <w:r w:rsidR="004D7AFF" w:rsidRPr="00DE4F07">
        <w:rPr>
          <w:rFonts w:ascii="Book Antiqua" w:hAnsi="Book Antiqua"/>
          <w:lang w:val="en-US"/>
        </w:rPr>
        <w:t>jejunal GIST detected on thora</w:t>
      </w:r>
      <w:r w:rsidR="000563BA" w:rsidRPr="00DE4F07">
        <w:rPr>
          <w:rFonts w:ascii="Book Antiqua" w:hAnsi="Book Antiqua"/>
          <w:lang w:val="en-US"/>
        </w:rPr>
        <w:t>co</w:t>
      </w:r>
      <w:r w:rsidR="004D7AFF" w:rsidRPr="00DE4F07">
        <w:rPr>
          <w:rFonts w:ascii="Book Antiqua" w:hAnsi="Book Antiqua"/>
          <w:lang w:val="en-US"/>
        </w:rPr>
        <w:t>-abdom</w:t>
      </w:r>
      <w:r w:rsidR="002576D4" w:rsidRPr="00DE4F07">
        <w:rPr>
          <w:rFonts w:ascii="Book Antiqua" w:hAnsi="Book Antiqua"/>
          <w:lang w:val="en-US"/>
        </w:rPr>
        <w:t>in</w:t>
      </w:r>
      <w:r w:rsidR="000563BA" w:rsidRPr="00DE4F07">
        <w:rPr>
          <w:rFonts w:ascii="Book Antiqua" w:hAnsi="Book Antiqua"/>
          <w:lang w:val="en-US"/>
        </w:rPr>
        <w:t>al</w:t>
      </w:r>
      <w:r w:rsidR="004D7AFF" w:rsidRPr="00DE4F07">
        <w:rPr>
          <w:rFonts w:ascii="Book Antiqua" w:hAnsi="Book Antiqua"/>
          <w:lang w:val="en-US"/>
        </w:rPr>
        <w:t xml:space="preserve"> </w:t>
      </w:r>
      <w:r w:rsidRPr="00DE4F07">
        <w:rPr>
          <w:rFonts w:ascii="Book Antiqua" w:hAnsi="Book Antiqua"/>
          <w:lang w:val="en-US"/>
        </w:rPr>
        <w:t>CT</w:t>
      </w:r>
      <w:r w:rsidR="004D7AFF" w:rsidRPr="00DE4F07">
        <w:rPr>
          <w:rFonts w:ascii="Book Antiqua" w:hAnsi="Book Antiqua"/>
          <w:lang w:val="en-US"/>
        </w:rPr>
        <w:t>.</w:t>
      </w:r>
    </w:p>
    <w:p w14:paraId="70ECB11F" w14:textId="77777777" w:rsidR="00C0380B" w:rsidRPr="00DE4F07" w:rsidRDefault="00C0380B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</w:p>
    <w:p w14:paraId="5BD1BEAA" w14:textId="2260B636" w:rsidR="00C0380B" w:rsidRPr="00DE4F07" w:rsidRDefault="00AD30D0" w:rsidP="000524D7">
      <w:pPr>
        <w:spacing w:line="360" w:lineRule="auto"/>
        <w:jc w:val="both"/>
        <w:rPr>
          <w:rFonts w:ascii="Book Antiqua" w:eastAsiaTheme="minorEastAsia" w:hAnsi="Book Antiqua"/>
          <w:i/>
          <w:lang w:val="en-US" w:eastAsia="zh-CN"/>
        </w:rPr>
      </w:pPr>
      <w:r w:rsidRPr="00DE4F07">
        <w:rPr>
          <w:rFonts w:ascii="Book Antiqua" w:hAnsi="Book Antiqua"/>
          <w:b/>
          <w:bCs/>
          <w:i/>
          <w:lang w:val="en-US"/>
        </w:rPr>
        <w:t>History of present illness</w:t>
      </w:r>
    </w:p>
    <w:p w14:paraId="728BE163" w14:textId="0E9CCF3B" w:rsidR="00C0380B" w:rsidRPr="00DE4F07" w:rsidRDefault="00C0380B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The patient </w:t>
      </w:r>
      <w:r w:rsidR="006A663F" w:rsidRPr="00DE4F07">
        <w:rPr>
          <w:rFonts w:ascii="Book Antiqua" w:hAnsi="Book Antiqua"/>
          <w:lang w:val="en-US"/>
        </w:rPr>
        <w:t>was free of any</w:t>
      </w:r>
      <w:r w:rsidRPr="00DE4F07">
        <w:rPr>
          <w:rFonts w:ascii="Book Antiqua" w:hAnsi="Book Antiqua"/>
          <w:lang w:val="en-US"/>
        </w:rPr>
        <w:t xml:space="preserve"> symptom. Thora</w:t>
      </w:r>
      <w:r w:rsidR="0096392E" w:rsidRPr="00DE4F07">
        <w:rPr>
          <w:rFonts w:ascii="Book Antiqua" w:hAnsi="Book Antiqua"/>
          <w:lang w:val="en-US"/>
        </w:rPr>
        <w:t>co</w:t>
      </w:r>
      <w:r w:rsidR="002C754A" w:rsidRPr="00DE4F07">
        <w:rPr>
          <w:rFonts w:ascii="Book Antiqua" w:hAnsi="Book Antiqua"/>
          <w:lang w:val="en-US"/>
        </w:rPr>
        <w:t>-</w:t>
      </w:r>
      <w:r w:rsidRPr="00DE4F07">
        <w:rPr>
          <w:rFonts w:ascii="Book Antiqua" w:hAnsi="Book Antiqua"/>
          <w:lang w:val="en-US"/>
        </w:rPr>
        <w:t>abdom</w:t>
      </w:r>
      <w:r w:rsidR="0096392E" w:rsidRPr="00DE4F07">
        <w:rPr>
          <w:rFonts w:ascii="Book Antiqua" w:hAnsi="Book Antiqua"/>
          <w:lang w:val="en-US"/>
        </w:rPr>
        <w:t>inal</w:t>
      </w:r>
      <w:r w:rsidRPr="00DE4F07">
        <w:rPr>
          <w:rFonts w:ascii="Book Antiqua" w:hAnsi="Book Antiqua"/>
          <w:lang w:val="en-US"/>
        </w:rPr>
        <w:t xml:space="preserve"> CT scan was performed in another hospital as part of the follow-up of a </w:t>
      </w:r>
      <w:r w:rsidR="00E94605" w:rsidRPr="00DE4F07">
        <w:rPr>
          <w:rFonts w:ascii="Book Antiqua" w:hAnsi="Book Antiqua"/>
          <w:lang w:val="en-US"/>
        </w:rPr>
        <w:t xml:space="preserve">previous </w:t>
      </w:r>
      <w:r w:rsidRPr="00DE4F07">
        <w:rPr>
          <w:rFonts w:ascii="Book Antiqua" w:hAnsi="Book Antiqua"/>
          <w:lang w:val="en-US"/>
        </w:rPr>
        <w:t>renal</w:t>
      </w:r>
      <w:r w:rsidR="0096392E" w:rsidRPr="00DE4F07">
        <w:rPr>
          <w:rFonts w:ascii="Book Antiqua" w:hAnsi="Book Antiqua"/>
          <w:lang w:val="en-US"/>
        </w:rPr>
        <w:t xml:space="preserve"> cell</w:t>
      </w:r>
      <w:r w:rsidRPr="00DE4F07">
        <w:rPr>
          <w:rFonts w:ascii="Book Antiqua" w:hAnsi="Book Antiqua"/>
          <w:lang w:val="en-US"/>
        </w:rPr>
        <w:t xml:space="preserve"> carcinoma. </w:t>
      </w:r>
    </w:p>
    <w:p w14:paraId="0A677402" w14:textId="77777777" w:rsidR="00C0380B" w:rsidRPr="00DE4F07" w:rsidRDefault="00C0380B" w:rsidP="000524D7">
      <w:pPr>
        <w:spacing w:line="360" w:lineRule="auto"/>
        <w:jc w:val="both"/>
        <w:rPr>
          <w:rFonts w:ascii="Book Antiqua" w:hAnsi="Book Antiqua"/>
          <w:b/>
          <w:bCs/>
          <w:i/>
          <w:iCs/>
          <w:lang w:val="en-US"/>
        </w:rPr>
      </w:pPr>
    </w:p>
    <w:p w14:paraId="51156EE8" w14:textId="390C8CDD" w:rsidR="00C0380B" w:rsidRPr="00DE4F07" w:rsidRDefault="00AD30D0" w:rsidP="000524D7">
      <w:pPr>
        <w:spacing w:line="360" w:lineRule="auto"/>
        <w:jc w:val="both"/>
        <w:rPr>
          <w:rFonts w:ascii="Book Antiqua" w:eastAsiaTheme="minorEastAsia" w:hAnsi="Book Antiqua"/>
          <w:i/>
          <w:lang w:val="en-US" w:eastAsia="zh-CN"/>
        </w:rPr>
      </w:pPr>
      <w:r w:rsidRPr="00DE4F07">
        <w:rPr>
          <w:rFonts w:ascii="Book Antiqua" w:hAnsi="Book Antiqua"/>
          <w:b/>
          <w:bCs/>
          <w:i/>
          <w:lang w:val="en-US"/>
        </w:rPr>
        <w:t>History of past illness</w:t>
      </w:r>
    </w:p>
    <w:p w14:paraId="26470F8A" w14:textId="13F4113D" w:rsidR="00C0380B" w:rsidRPr="00DE4F07" w:rsidRDefault="007C198F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>The p</w:t>
      </w:r>
      <w:r w:rsidR="00C0380B" w:rsidRPr="00DE4F07">
        <w:rPr>
          <w:rFonts w:ascii="Book Antiqua" w:hAnsi="Book Antiqua"/>
          <w:lang w:val="en-US"/>
        </w:rPr>
        <w:t xml:space="preserve">atient’s past medical history included </w:t>
      </w:r>
      <w:r w:rsidR="001454B7" w:rsidRPr="00DE4F07">
        <w:rPr>
          <w:rFonts w:ascii="Book Antiqua" w:hAnsi="Book Antiqua"/>
          <w:lang w:val="en-US"/>
        </w:rPr>
        <w:t>hypertension, colonic diverticulosis</w:t>
      </w:r>
      <w:r w:rsidR="005272FD" w:rsidRPr="00DE4F07">
        <w:rPr>
          <w:rFonts w:ascii="Book Antiqua" w:hAnsi="Book Antiqua"/>
          <w:lang w:val="en-US"/>
        </w:rPr>
        <w:t>,</w:t>
      </w:r>
      <w:r w:rsidR="001454B7" w:rsidRPr="00DE4F07">
        <w:rPr>
          <w:rFonts w:ascii="Book Antiqua" w:hAnsi="Book Antiqua"/>
          <w:lang w:val="en-US"/>
        </w:rPr>
        <w:t xml:space="preserve"> and </w:t>
      </w:r>
      <w:r w:rsidR="00C0380B" w:rsidRPr="00DE4F07">
        <w:rPr>
          <w:rFonts w:ascii="Book Antiqua" w:hAnsi="Book Antiqua"/>
          <w:lang w:val="en-US"/>
        </w:rPr>
        <w:t xml:space="preserve">right </w:t>
      </w:r>
      <w:r w:rsidR="00581ACE" w:rsidRPr="00DE4F07">
        <w:rPr>
          <w:rFonts w:ascii="Book Antiqua" w:hAnsi="Book Antiqua"/>
          <w:lang w:val="en-US"/>
        </w:rPr>
        <w:t xml:space="preserve">laparoscopic nephrectomy </w:t>
      </w:r>
      <w:r w:rsidRPr="00DE4F07">
        <w:rPr>
          <w:rFonts w:ascii="Book Antiqua" w:hAnsi="Book Antiqua"/>
          <w:lang w:val="en-US"/>
        </w:rPr>
        <w:t xml:space="preserve">four years earlier </w:t>
      </w:r>
      <w:r w:rsidR="00581ACE" w:rsidRPr="00DE4F07">
        <w:rPr>
          <w:rFonts w:ascii="Book Antiqua" w:hAnsi="Book Antiqua"/>
          <w:lang w:val="en-US"/>
        </w:rPr>
        <w:t>for stage 1 renal cell carcinom</w:t>
      </w:r>
      <w:r w:rsidR="00581ACE" w:rsidRPr="00DE4F07">
        <w:rPr>
          <w:rFonts w:ascii="Book Antiqua" w:hAnsi="Book Antiqua"/>
          <w:color w:val="000000" w:themeColor="text1"/>
          <w:lang w:val="en-US"/>
        </w:rPr>
        <w:t>a</w:t>
      </w:r>
      <w:r w:rsidR="00AD30D0" w:rsidRPr="00DE4F07">
        <w:rPr>
          <w:rFonts w:ascii="Book Antiqua" w:hAnsi="Book Antiqua"/>
          <w:color w:val="000000" w:themeColor="text1"/>
          <w:vertAlign w:val="superscript"/>
          <w:lang w:val="en-US"/>
        </w:rPr>
        <w:t>[5]</w:t>
      </w:r>
      <w:r w:rsidRPr="00DE4F07">
        <w:rPr>
          <w:rFonts w:ascii="Book Antiqua" w:hAnsi="Book Antiqua"/>
          <w:color w:val="000000" w:themeColor="text1"/>
          <w:lang w:val="en-US"/>
        </w:rPr>
        <w:t>;</w:t>
      </w:r>
      <w:r w:rsidR="00DC3443" w:rsidRPr="00DE4F07">
        <w:rPr>
          <w:rFonts w:ascii="Book Antiqua" w:hAnsi="Book Antiqua"/>
          <w:color w:val="000000" w:themeColor="text1"/>
          <w:vertAlign w:val="superscript"/>
          <w:lang w:val="en-US"/>
        </w:rPr>
        <w:t xml:space="preserve"> </w:t>
      </w:r>
      <w:r w:rsidR="0096392E" w:rsidRPr="00DE4F07">
        <w:rPr>
          <w:rFonts w:ascii="Book Antiqua" w:hAnsi="Book Antiqua"/>
          <w:color w:val="000000" w:themeColor="text1"/>
          <w:lang w:val="en-US"/>
        </w:rPr>
        <w:t>there</w:t>
      </w:r>
      <w:r w:rsidRPr="00DE4F07">
        <w:rPr>
          <w:rFonts w:ascii="Book Antiqua" w:hAnsi="Book Antiqua"/>
          <w:color w:val="000000" w:themeColor="text1"/>
          <w:lang w:val="en-US"/>
        </w:rPr>
        <w:t xml:space="preserve"> </w:t>
      </w:r>
      <w:r w:rsidR="0096392E" w:rsidRPr="00DE4F07">
        <w:rPr>
          <w:rFonts w:ascii="Book Antiqua" w:hAnsi="Book Antiqua"/>
          <w:color w:val="000000" w:themeColor="text1"/>
          <w:lang w:val="en-US"/>
        </w:rPr>
        <w:t>had been no</w:t>
      </w:r>
      <w:r w:rsidRPr="00DE4F07">
        <w:rPr>
          <w:rFonts w:ascii="Book Antiqua" w:hAnsi="Book Antiqua"/>
          <w:lang w:val="en-US"/>
        </w:rPr>
        <w:t xml:space="preserve"> adjuvant chemotherapy</w:t>
      </w:r>
      <w:r w:rsidR="0096392E" w:rsidRPr="00DE4F07">
        <w:rPr>
          <w:rFonts w:ascii="Book Antiqua" w:hAnsi="Book Antiqua"/>
          <w:lang w:val="en-US"/>
        </w:rPr>
        <w:t>,</w:t>
      </w:r>
      <w:r w:rsidRPr="00DE4F07">
        <w:rPr>
          <w:rFonts w:ascii="Book Antiqua" w:hAnsi="Book Antiqua"/>
          <w:lang w:val="en-US"/>
        </w:rPr>
        <w:t xml:space="preserve"> and no recurrence was detected at follow-up.</w:t>
      </w:r>
    </w:p>
    <w:p w14:paraId="1344A14C" w14:textId="77777777" w:rsidR="007C198F" w:rsidRPr="00DE4F07" w:rsidRDefault="007C198F" w:rsidP="000524D7">
      <w:pPr>
        <w:spacing w:line="360" w:lineRule="auto"/>
        <w:ind w:firstLine="284"/>
        <w:jc w:val="both"/>
        <w:rPr>
          <w:rFonts w:ascii="Book Antiqua" w:hAnsi="Book Antiqua"/>
          <w:lang w:val="en-US"/>
        </w:rPr>
      </w:pPr>
    </w:p>
    <w:p w14:paraId="310EF2DF" w14:textId="0C2792B1" w:rsidR="009841CF" w:rsidRPr="00DE4F07" w:rsidRDefault="00AD30D0" w:rsidP="000524D7">
      <w:pPr>
        <w:spacing w:line="360" w:lineRule="auto"/>
        <w:jc w:val="both"/>
        <w:rPr>
          <w:rFonts w:ascii="Book Antiqua" w:eastAsiaTheme="minorEastAsia" w:hAnsi="Book Antiqua"/>
          <w:i/>
          <w:lang w:val="en-US" w:eastAsia="zh-CN"/>
        </w:rPr>
      </w:pPr>
      <w:r w:rsidRPr="00DE4F07">
        <w:rPr>
          <w:rFonts w:ascii="Book Antiqua" w:hAnsi="Book Antiqua"/>
          <w:b/>
          <w:bCs/>
          <w:i/>
          <w:lang w:val="en-US"/>
        </w:rPr>
        <w:t>Personal and family history</w:t>
      </w:r>
    </w:p>
    <w:p w14:paraId="26DDB1AF" w14:textId="51613C1A" w:rsidR="009841CF" w:rsidRPr="00DE4F07" w:rsidRDefault="009841CF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No significant family histories were identified. </w:t>
      </w:r>
    </w:p>
    <w:p w14:paraId="70BCFDEE" w14:textId="77777777" w:rsidR="009841CF" w:rsidRPr="00DE4F07" w:rsidRDefault="009841CF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</w:p>
    <w:p w14:paraId="21F64212" w14:textId="7F8F6551" w:rsidR="009841CF" w:rsidRPr="00DE4F07" w:rsidRDefault="00AD30D0" w:rsidP="000524D7">
      <w:pPr>
        <w:spacing w:line="360" w:lineRule="auto"/>
        <w:jc w:val="both"/>
        <w:rPr>
          <w:rFonts w:ascii="Book Antiqua" w:eastAsiaTheme="minorEastAsia" w:hAnsi="Book Antiqua"/>
          <w:i/>
          <w:lang w:val="en-US" w:eastAsia="zh-CN"/>
        </w:rPr>
      </w:pPr>
      <w:r w:rsidRPr="00DE4F07">
        <w:rPr>
          <w:rFonts w:ascii="Book Antiqua" w:hAnsi="Book Antiqua"/>
          <w:b/>
          <w:bCs/>
          <w:i/>
          <w:lang w:val="en-US"/>
        </w:rPr>
        <w:t>Physical examination</w:t>
      </w:r>
    </w:p>
    <w:p w14:paraId="7F51688E" w14:textId="3A43B1DA" w:rsidR="009841CF" w:rsidRPr="00DE4F07" w:rsidRDefault="009841CF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The patient was in good condition </w:t>
      </w:r>
      <w:r w:rsidR="0096392E" w:rsidRPr="00DE4F07">
        <w:rPr>
          <w:rFonts w:ascii="Book Antiqua" w:hAnsi="Book Antiqua"/>
          <w:lang w:val="en-US"/>
        </w:rPr>
        <w:t>with</w:t>
      </w:r>
      <w:r w:rsidR="000F5DC4" w:rsidRPr="00DE4F07">
        <w:rPr>
          <w:rFonts w:ascii="Book Antiqua" w:hAnsi="Book Antiqua"/>
          <w:lang w:val="en-US"/>
        </w:rPr>
        <w:t xml:space="preserve"> </w:t>
      </w:r>
      <w:r w:rsidRPr="00DE4F07">
        <w:rPr>
          <w:rFonts w:ascii="Book Antiqua" w:hAnsi="Book Antiqua"/>
          <w:lang w:val="en-US"/>
        </w:rPr>
        <w:t xml:space="preserve">weight </w:t>
      </w:r>
      <w:r w:rsidR="0096392E" w:rsidRPr="00DE4F07">
        <w:rPr>
          <w:rFonts w:ascii="Book Antiqua" w:hAnsi="Book Antiqua"/>
          <w:lang w:val="en-US"/>
        </w:rPr>
        <w:t xml:space="preserve">within the normal range </w:t>
      </w:r>
      <w:r w:rsidRPr="00DE4F07">
        <w:rPr>
          <w:rFonts w:ascii="Book Antiqua" w:hAnsi="Book Antiqua"/>
          <w:lang w:val="en-US"/>
        </w:rPr>
        <w:t>(body mass index: 2</w:t>
      </w:r>
      <w:r w:rsidR="000F5DC4" w:rsidRPr="00DE4F07">
        <w:rPr>
          <w:rFonts w:ascii="Book Antiqua" w:hAnsi="Book Antiqua"/>
          <w:lang w:val="en-US"/>
        </w:rPr>
        <w:t>2</w:t>
      </w:r>
      <w:r w:rsidRPr="00DE4F07">
        <w:rPr>
          <w:rFonts w:ascii="Book Antiqua" w:hAnsi="Book Antiqua"/>
          <w:lang w:val="en-US"/>
        </w:rPr>
        <w:t>.</w:t>
      </w:r>
      <w:r w:rsidR="000F5DC4" w:rsidRPr="00DE4F07">
        <w:rPr>
          <w:rFonts w:ascii="Book Antiqua" w:hAnsi="Book Antiqua"/>
          <w:lang w:val="en-US"/>
        </w:rPr>
        <w:t>4</w:t>
      </w:r>
      <w:r w:rsidR="004B67D0" w:rsidRPr="00DE4F07">
        <w:rPr>
          <w:rFonts w:ascii="Book Antiqua" w:hAnsi="Book Antiqua"/>
          <w:lang w:val="en-US"/>
        </w:rPr>
        <w:t xml:space="preserve"> </w:t>
      </w:r>
      <w:r w:rsidR="00AD30D0" w:rsidRPr="00DE4F07">
        <w:rPr>
          <w:rFonts w:ascii="Book Antiqua" w:hAnsi="Book Antiqua"/>
          <w:lang w:val="en-US"/>
        </w:rPr>
        <w:t>k</w:t>
      </w:r>
      <w:r w:rsidR="004B67D0" w:rsidRPr="00DE4F07">
        <w:rPr>
          <w:rFonts w:ascii="Book Antiqua" w:hAnsi="Book Antiqua"/>
          <w:lang w:val="en-US"/>
        </w:rPr>
        <w:t>g/m</w:t>
      </w:r>
      <w:r w:rsidR="004B67D0" w:rsidRPr="00DE4F07">
        <w:rPr>
          <w:rFonts w:ascii="Book Antiqua" w:hAnsi="Book Antiqua"/>
          <w:vertAlign w:val="superscript"/>
          <w:lang w:val="en-US"/>
        </w:rPr>
        <w:t>2</w:t>
      </w:r>
      <w:r w:rsidRPr="00DE4F07">
        <w:rPr>
          <w:rFonts w:ascii="Book Antiqua" w:hAnsi="Book Antiqua"/>
          <w:lang w:val="en-US"/>
        </w:rPr>
        <w:t xml:space="preserve">). </w:t>
      </w:r>
      <w:r w:rsidR="006056D8" w:rsidRPr="00DE4F07">
        <w:rPr>
          <w:rFonts w:ascii="Book Antiqua" w:hAnsi="Book Antiqua"/>
          <w:lang w:val="en-US"/>
        </w:rPr>
        <w:t xml:space="preserve">Physical examination was absolutely normal. </w:t>
      </w:r>
      <w:r w:rsidRPr="00DE4F07">
        <w:rPr>
          <w:rFonts w:ascii="Book Antiqua" w:hAnsi="Book Antiqua"/>
          <w:lang w:val="en-US"/>
        </w:rPr>
        <w:t xml:space="preserve">There </w:t>
      </w:r>
      <w:r w:rsidR="0096392E" w:rsidRPr="00DE4F07">
        <w:rPr>
          <w:rFonts w:ascii="Book Antiqua" w:hAnsi="Book Antiqua"/>
          <w:lang w:val="en-US"/>
        </w:rPr>
        <w:t>was</w:t>
      </w:r>
      <w:r w:rsidRPr="00DE4F07">
        <w:rPr>
          <w:rFonts w:ascii="Book Antiqua" w:hAnsi="Book Antiqua"/>
          <w:lang w:val="en-US"/>
        </w:rPr>
        <w:t xml:space="preserve"> no abdominal mass</w:t>
      </w:r>
      <w:r w:rsidR="0096392E" w:rsidRPr="00DE4F07">
        <w:rPr>
          <w:rFonts w:ascii="Book Antiqua" w:hAnsi="Book Antiqua"/>
          <w:lang w:val="en-US"/>
        </w:rPr>
        <w:t xml:space="preserve"> on palpation</w:t>
      </w:r>
      <w:r w:rsidR="006056D8" w:rsidRPr="00DE4F07">
        <w:rPr>
          <w:rFonts w:ascii="Book Antiqua" w:hAnsi="Book Antiqua"/>
          <w:lang w:val="en-US"/>
        </w:rPr>
        <w:t>.</w:t>
      </w:r>
    </w:p>
    <w:p w14:paraId="23BD5129" w14:textId="77777777" w:rsidR="002D7CF7" w:rsidRPr="00DE4F07" w:rsidRDefault="002D7CF7" w:rsidP="000524D7">
      <w:pPr>
        <w:spacing w:line="360" w:lineRule="auto"/>
        <w:jc w:val="both"/>
        <w:rPr>
          <w:rFonts w:ascii="Book Antiqua" w:hAnsi="Book Antiqua"/>
          <w:b/>
          <w:bCs/>
          <w:i/>
          <w:iCs/>
          <w:lang w:val="en-US"/>
        </w:rPr>
      </w:pPr>
    </w:p>
    <w:p w14:paraId="6D136756" w14:textId="48C2ED66" w:rsidR="002D7CF7" w:rsidRPr="00DE4F07" w:rsidRDefault="00AD30D0" w:rsidP="000524D7">
      <w:pPr>
        <w:spacing w:line="360" w:lineRule="auto"/>
        <w:jc w:val="both"/>
        <w:rPr>
          <w:rFonts w:ascii="Book Antiqua" w:eastAsiaTheme="minorEastAsia" w:hAnsi="Book Antiqua"/>
          <w:b/>
          <w:bCs/>
          <w:i/>
          <w:lang w:val="en-US" w:eastAsia="zh-CN"/>
        </w:rPr>
      </w:pPr>
      <w:r w:rsidRPr="00DE4F07">
        <w:rPr>
          <w:rFonts w:ascii="Book Antiqua" w:hAnsi="Book Antiqua"/>
          <w:b/>
          <w:bCs/>
          <w:i/>
          <w:lang w:val="en-US"/>
        </w:rPr>
        <w:t>Laboratory examinations</w:t>
      </w:r>
    </w:p>
    <w:p w14:paraId="1C704F32" w14:textId="2AB9E4DF" w:rsidR="002D7CF7" w:rsidRPr="00DE4F07" w:rsidRDefault="002D7CF7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Routine laboratory tests, including </w:t>
      </w:r>
      <w:r w:rsidR="00800AC3" w:rsidRPr="00DE4F07">
        <w:rPr>
          <w:rFonts w:ascii="Book Antiqua" w:hAnsi="Book Antiqua"/>
          <w:lang w:val="en-US"/>
        </w:rPr>
        <w:t xml:space="preserve">tumor markers, </w:t>
      </w:r>
      <w:r w:rsidR="0096392E" w:rsidRPr="00DE4F07">
        <w:rPr>
          <w:rFonts w:ascii="Book Antiqua" w:hAnsi="Book Antiqua"/>
          <w:lang w:val="en-US"/>
        </w:rPr>
        <w:t>were all within the normal range</w:t>
      </w:r>
      <w:r w:rsidRPr="00DE4F07">
        <w:rPr>
          <w:rFonts w:ascii="Book Antiqua" w:hAnsi="Book Antiqua"/>
          <w:lang w:val="en-US"/>
        </w:rPr>
        <w:t xml:space="preserve">. </w:t>
      </w:r>
    </w:p>
    <w:p w14:paraId="71ED4CFA" w14:textId="77777777" w:rsidR="002D7CF7" w:rsidRPr="00DE4F07" w:rsidRDefault="002D7CF7" w:rsidP="000524D7">
      <w:pPr>
        <w:spacing w:line="360" w:lineRule="auto"/>
        <w:ind w:firstLine="284"/>
        <w:jc w:val="both"/>
        <w:rPr>
          <w:rFonts w:ascii="Book Antiqua" w:hAnsi="Book Antiqua"/>
          <w:b/>
          <w:bCs/>
          <w:lang w:val="en-US"/>
        </w:rPr>
      </w:pPr>
    </w:p>
    <w:p w14:paraId="7D1CF207" w14:textId="0D4267BA" w:rsidR="004D7AFF" w:rsidRPr="00DE4F07" w:rsidRDefault="00AD30D0" w:rsidP="000524D7">
      <w:pPr>
        <w:spacing w:line="360" w:lineRule="auto"/>
        <w:jc w:val="both"/>
        <w:rPr>
          <w:rFonts w:ascii="Book Antiqua" w:eastAsiaTheme="minorEastAsia" w:hAnsi="Book Antiqua"/>
          <w:i/>
          <w:lang w:val="en-US" w:eastAsia="zh-CN"/>
        </w:rPr>
      </w:pPr>
      <w:r w:rsidRPr="00DE4F07">
        <w:rPr>
          <w:rFonts w:ascii="Book Antiqua" w:hAnsi="Book Antiqua"/>
          <w:b/>
          <w:bCs/>
          <w:i/>
          <w:lang w:val="en-US"/>
        </w:rPr>
        <w:t>Imaging examinations</w:t>
      </w:r>
    </w:p>
    <w:p w14:paraId="274224C1" w14:textId="6100A312" w:rsidR="004F09F1" w:rsidRPr="00DE4F07" w:rsidRDefault="002C754A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Thorax-abdomen </w:t>
      </w:r>
      <w:r w:rsidR="00B763E4" w:rsidRPr="00DE4F07">
        <w:rPr>
          <w:rFonts w:ascii="Book Antiqua" w:hAnsi="Book Antiqua"/>
          <w:lang w:val="en-US"/>
        </w:rPr>
        <w:t xml:space="preserve">CT scan revealed </w:t>
      </w:r>
      <w:r w:rsidR="00121DA9" w:rsidRPr="00DE4F07">
        <w:rPr>
          <w:rFonts w:ascii="Book Antiqua" w:hAnsi="Book Antiqua"/>
          <w:lang w:val="en-US"/>
        </w:rPr>
        <w:t>an</w:t>
      </w:r>
      <w:r w:rsidR="00B763E4" w:rsidRPr="00DE4F07">
        <w:rPr>
          <w:rFonts w:ascii="Book Antiqua" w:hAnsi="Book Antiqua"/>
          <w:lang w:val="en-US"/>
        </w:rPr>
        <w:t xml:space="preserve"> </w:t>
      </w:r>
      <w:r w:rsidR="00121DA9" w:rsidRPr="00DE4F07">
        <w:rPr>
          <w:rFonts w:ascii="Book Antiqua" w:hAnsi="Book Antiqua"/>
          <w:lang w:val="en-US"/>
        </w:rPr>
        <w:t xml:space="preserve">18 </w:t>
      </w:r>
      <w:r w:rsidR="00AD30D0" w:rsidRPr="00DE4F07">
        <w:rPr>
          <w:rFonts w:ascii="Book Antiqua" w:hAnsi="Book Antiqua"/>
          <w:lang w:val="en-US"/>
        </w:rPr>
        <w:t xml:space="preserve">mm </w:t>
      </w:r>
      <w:r w:rsidR="00121DA9" w:rsidRPr="00DE4F07">
        <w:rPr>
          <w:rFonts w:ascii="Book Antiqua" w:hAnsi="Book Antiqua"/>
          <w:lang w:val="en-US"/>
        </w:rPr>
        <w:t xml:space="preserve">x 8 mm </w:t>
      </w:r>
      <w:r w:rsidR="00B763E4" w:rsidRPr="00DE4F07">
        <w:rPr>
          <w:rFonts w:ascii="Book Antiqua" w:hAnsi="Book Antiqua"/>
          <w:lang w:val="en-US"/>
        </w:rPr>
        <w:t>lesion in the wall of a jejunal loop</w:t>
      </w:r>
      <w:r w:rsidR="00272849" w:rsidRPr="00DE4F07">
        <w:rPr>
          <w:rFonts w:ascii="Book Antiqua" w:hAnsi="Book Antiqua"/>
          <w:lang w:val="en-US"/>
        </w:rPr>
        <w:t>, which</w:t>
      </w:r>
      <w:r w:rsidR="00121DA9" w:rsidRPr="00DE4F07">
        <w:rPr>
          <w:rFonts w:ascii="Book Antiqua" w:hAnsi="Book Antiqua"/>
          <w:lang w:val="en-US"/>
        </w:rPr>
        <w:t xml:space="preserve"> </w:t>
      </w:r>
      <w:r w:rsidR="00272849" w:rsidRPr="00DE4F07">
        <w:rPr>
          <w:rFonts w:ascii="Book Antiqua" w:hAnsi="Book Antiqua"/>
          <w:lang w:val="en-US"/>
        </w:rPr>
        <w:t>d</w:t>
      </w:r>
      <w:r w:rsidR="00121DA9" w:rsidRPr="00DE4F07">
        <w:rPr>
          <w:rFonts w:ascii="Book Antiqua" w:hAnsi="Book Antiqua"/>
          <w:lang w:val="en-US"/>
        </w:rPr>
        <w:t xml:space="preserve">isplayed </w:t>
      </w:r>
      <w:r w:rsidR="003225B7" w:rsidRPr="00DE4F07">
        <w:rPr>
          <w:rFonts w:ascii="Book Antiqua" w:hAnsi="Book Antiqua"/>
          <w:lang w:val="en-US"/>
        </w:rPr>
        <w:t xml:space="preserve">strong </w:t>
      </w:r>
      <w:r w:rsidR="007E1181" w:rsidRPr="00DE4F07">
        <w:rPr>
          <w:rFonts w:ascii="Book Antiqua" w:hAnsi="Book Antiqua"/>
          <w:lang w:val="en-US"/>
        </w:rPr>
        <w:t xml:space="preserve">homogeneous </w:t>
      </w:r>
      <w:r w:rsidR="00121DA9" w:rsidRPr="00DE4F07">
        <w:rPr>
          <w:rFonts w:ascii="Book Antiqua" w:hAnsi="Book Antiqua"/>
          <w:lang w:val="en-US"/>
        </w:rPr>
        <w:t>contrast</w:t>
      </w:r>
      <w:r w:rsidR="00BB7D92" w:rsidRPr="00DE4F07">
        <w:rPr>
          <w:rFonts w:ascii="Book Antiqua" w:hAnsi="Book Antiqua"/>
          <w:lang w:val="en-US"/>
        </w:rPr>
        <w:t xml:space="preserve"> </w:t>
      </w:r>
      <w:r w:rsidR="00121DA9" w:rsidRPr="00DE4F07">
        <w:rPr>
          <w:rFonts w:ascii="Book Antiqua" w:hAnsi="Book Antiqua"/>
          <w:lang w:val="en-US"/>
        </w:rPr>
        <w:t xml:space="preserve">enhancement </w:t>
      </w:r>
      <w:r w:rsidR="00B763E4" w:rsidRPr="00DE4F07">
        <w:rPr>
          <w:rFonts w:ascii="Book Antiqua" w:hAnsi="Book Antiqua"/>
          <w:lang w:val="en-US"/>
        </w:rPr>
        <w:t>in the arterial and venous phases</w:t>
      </w:r>
      <w:r w:rsidR="006F47E6" w:rsidRPr="00DE4F07">
        <w:rPr>
          <w:rFonts w:ascii="Book Antiqua" w:hAnsi="Book Antiqua"/>
          <w:lang w:val="en-US"/>
        </w:rPr>
        <w:t xml:space="preserve"> (250 Hounsfield Unit)</w:t>
      </w:r>
      <w:r w:rsidR="00EB3E32" w:rsidRPr="00DE4F07">
        <w:rPr>
          <w:rFonts w:ascii="Book Antiqua" w:hAnsi="Book Antiqua"/>
          <w:vertAlign w:val="superscript"/>
          <w:lang w:val="en-US"/>
        </w:rPr>
        <w:t>[6]</w:t>
      </w:r>
      <w:r w:rsidR="004C7336" w:rsidRPr="00DE4F07">
        <w:rPr>
          <w:rFonts w:ascii="Book Antiqua" w:hAnsi="Book Antiqua"/>
          <w:lang w:val="en-US"/>
        </w:rPr>
        <w:t xml:space="preserve"> </w:t>
      </w:r>
      <w:r w:rsidR="00827D3B" w:rsidRPr="00DE4F07">
        <w:rPr>
          <w:rFonts w:ascii="Book Antiqua" w:hAnsi="Book Antiqua"/>
          <w:lang w:val="en-US"/>
        </w:rPr>
        <w:t>(</w:t>
      </w:r>
      <w:r w:rsidR="004C7336" w:rsidRPr="00DE4F07">
        <w:rPr>
          <w:rFonts w:ascii="Book Antiqua" w:hAnsi="Book Antiqua"/>
          <w:lang w:val="en-US"/>
        </w:rPr>
        <w:t>Fig</w:t>
      </w:r>
      <w:r w:rsidR="00827D3B" w:rsidRPr="00DE4F07">
        <w:rPr>
          <w:rFonts w:ascii="Book Antiqua" w:hAnsi="Book Antiqua"/>
          <w:lang w:val="en-US"/>
        </w:rPr>
        <w:t xml:space="preserve">ure </w:t>
      </w:r>
      <w:r w:rsidR="004C7336" w:rsidRPr="00DE4F07">
        <w:rPr>
          <w:rFonts w:ascii="Book Antiqua" w:hAnsi="Book Antiqua"/>
          <w:lang w:val="en-US"/>
        </w:rPr>
        <w:t>1</w:t>
      </w:r>
      <w:r w:rsidR="001A7E85" w:rsidRPr="00DE4F07">
        <w:rPr>
          <w:rFonts w:ascii="Book Antiqua" w:hAnsi="Book Antiqua"/>
          <w:lang w:val="en-US"/>
        </w:rPr>
        <w:t>B</w:t>
      </w:r>
      <w:r w:rsidR="004C7336" w:rsidRPr="00DE4F07">
        <w:rPr>
          <w:rFonts w:ascii="Book Antiqua" w:hAnsi="Book Antiqua"/>
          <w:lang w:val="en-US"/>
        </w:rPr>
        <w:t xml:space="preserve"> and </w:t>
      </w:r>
      <w:r w:rsidR="001A7E85" w:rsidRPr="00DE4F07">
        <w:rPr>
          <w:rFonts w:ascii="Book Antiqua" w:hAnsi="Book Antiqua"/>
          <w:lang w:val="en-US"/>
        </w:rPr>
        <w:t>C</w:t>
      </w:r>
      <w:r w:rsidR="00827D3B" w:rsidRPr="00DE4F07">
        <w:rPr>
          <w:rFonts w:ascii="Book Antiqua" w:hAnsi="Book Antiqua"/>
          <w:lang w:val="en-US"/>
        </w:rPr>
        <w:t>)</w:t>
      </w:r>
      <w:r w:rsidR="006F47E6" w:rsidRPr="00DE4F07">
        <w:rPr>
          <w:rFonts w:ascii="Book Antiqua" w:hAnsi="Book Antiqua"/>
          <w:lang w:val="en-US"/>
        </w:rPr>
        <w:t>,</w:t>
      </w:r>
      <w:r w:rsidR="00121DA9" w:rsidRPr="00DE4F07">
        <w:rPr>
          <w:rFonts w:ascii="Book Antiqua" w:hAnsi="Book Antiqua"/>
          <w:lang w:val="en-US"/>
        </w:rPr>
        <w:t xml:space="preserve"> while it was </w:t>
      </w:r>
      <w:proofErr w:type="spellStart"/>
      <w:r w:rsidR="00272849" w:rsidRPr="00DE4F07">
        <w:rPr>
          <w:rFonts w:ascii="Book Antiqua" w:hAnsi="Book Antiqua"/>
          <w:lang w:val="en-US"/>
        </w:rPr>
        <w:t>isodense</w:t>
      </w:r>
      <w:proofErr w:type="spellEnd"/>
      <w:r w:rsidR="00272849" w:rsidRPr="00DE4F07">
        <w:rPr>
          <w:rFonts w:ascii="Book Antiqua" w:hAnsi="Book Antiqua"/>
          <w:lang w:val="en-US"/>
        </w:rPr>
        <w:t xml:space="preserve"> and </w:t>
      </w:r>
      <w:r w:rsidR="00121DA9" w:rsidRPr="00DE4F07">
        <w:rPr>
          <w:rFonts w:ascii="Book Antiqua" w:hAnsi="Book Antiqua"/>
          <w:lang w:val="en-US"/>
        </w:rPr>
        <w:t xml:space="preserve">barely visible in the </w:t>
      </w:r>
      <w:r w:rsidR="00CC45C5" w:rsidRPr="00DE4F07">
        <w:rPr>
          <w:rFonts w:ascii="Book Antiqua" w:hAnsi="Book Antiqua"/>
          <w:lang w:val="en-US"/>
        </w:rPr>
        <w:t>pre</w:t>
      </w:r>
      <w:r w:rsidR="00ED3C24" w:rsidRPr="00DE4F07">
        <w:rPr>
          <w:rFonts w:ascii="Book Antiqua" w:hAnsi="Book Antiqua"/>
          <w:lang w:val="en-US"/>
        </w:rPr>
        <w:t>-</w:t>
      </w:r>
      <w:r w:rsidR="00CC45C5" w:rsidRPr="00DE4F07">
        <w:rPr>
          <w:rFonts w:ascii="Book Antiqua" w:hAnsi="Book Antiqua"/>
          <w:lang w:val="en-US"/>
        </w:rPr>
        <w:t>contrast</w:t>
      </w:r>
      <w:r w:rsidR="00121DA9" w:rsidRPr="00DE4F07">
        <w:rPr>
          <w:rFonts w:ascii="Book Antiqua" w:hAnsi="Book Antiqua"/>
          <w:lang w:val="en-US"/>
        </w:rPr>
        <w:t xml:space="preserve"> and </w:t>
      </w:r>
      <w:r w:rsidR="00531D60" w:rsidRPr="00DE4F07">
        <w:rPr>
          <w:rFonts w:ascii="Book Antiqua" w:hAnsi="Book Antiqua"/>
          <w:lang w:val="en-US"/>
        </w:rPr>
        <w:t>delayed-contrast</w:t>
      </w:r>
      <w:r w:rsidR="00121DA9" w:rsidRPr="00DE4F07">
        <w:rPr>
          <w:rFonts w:ascii="Book Antiqua" w:hAnsi="Book Antiqua"/>
          <w:lang w:val="en-US"/>
        </w:rPr>
        <w:t xml:space="preserve"> phases</w:t>
      </w:r>
      <w:r w:rsidR="002C38FD" w:rsidRPr="00DE4F07">
        <w:rPr>
          <w:rFonts w:ascii="Book Antiqua" w:hAnsi="Book Antiqua"/>
          <w:lang w:val="en-US"/>
        </w:rPr>
        <w:t xml:space="preserve"> </w:t>
      </w:r>
      <w:r w:rsidR="00827D3B" w:rsidRPr="00DE4F07">
        <w:rPr>
          <w:rFonts w:ascii="Book Antiqua" w:hAnsi="Book Antiqua"/>
          <w:lang w:val="en-US"/>
        </w:rPr>
        <w:t>(</w:t>
      </w:r>
      <w:r w:rsidR="002C38FD" w:rsidRPr="00DE4F07">
        <w:rPr>
          <w:rFonts w:ascii="Book Antiqua" w:hAnsi="Book Antiqua"/>
          <w:lang w:val="en-US"/>
        </w:rPr>
        <w:t>Fig</w:t>
      </w:r>
      <w:r w:rsidR="00827D3B" w:rsidRPr="00DE4F07">
        <w:rPr>
          <w:rFonts w:ascii="Book Antiqua" w:hAnsi="Book Antiqua"/>
          <w:lang w:val="en-US"/>
        </w:rPr>
        <w:t>ure</w:t>
      </w:r>
      <w:r w:rsidR="002C38FD" w:rsidRPr="00DE4F07">
        <w:rPr>
          <w:rFonts w:ascii="Book Antiqua" w:hAnsi="Book Antiqua"/>
          <w:lang w:val="en-US"/>
        </w:rPr>
        <w:t xml:space="preserve"> </w:t>
      </w:r>
      <w:r w:rsidR="001A7E85" w:rsidRPr="00DE4F07">
        <w:rPr>
          <w:rFonts w:ascii="Book Antiqua" w:hAnsi="Book Antiqua"/>
          <w:lang w:val="en-US"/>
        </w:rPr>
        <w:t>1A</w:t>
      </w:r>
      <w:r w:rsidR="002C38FD" w:rsidRPr="00DE4F07">
        <w:rPr>
          <w:rFonts w:ascii="Book Antiqua" w:hAnsi="Book Antiqua"/>
          <w:lang w:val="en-US"/>
        </w:rPr>
        <w:t xml:space="preserve"> and </w:t>
      </w:r>
      <w:r w:rsidR="001A7E85" w:rsidRPr="00DE4F07">
        <w:rPr>
          <w:rFonts w:ascii="Book Antiqua" w:hAnsi="Book Antiqua"/>
          <w:lang w:val="en-US"/>
        </w:rPr>
        <w:t>D</w:t>
      </w:r>
      <w:r w:rsidR="00827D3B" w:rsidRPr="00DE4F07">
        <w:rPr>
          <w:rFonts w:ascii="Book Antiqua" w:hAnsi="Book Antiqua"/>
          <w:lang w:val="en-US"/>
        </w:rPr>
        <w:t>)</w:t>
      </w:r>
      <w:r w:rsidR="00121DA9" w:rsidRPr="00DE4F07">
        <w:rPr>
          <w:rFonts w:ascii="Book Antiqua" w:hAnsi="Book Antiqua"/>
          <w:lang w:val="en-US"/>
        </w:rPr>
        <w:t>.</w:t>
      </w:r>
      <w:r w:rsidR="001E0421" w:rsidRPr="00DE4F07">
        <w:rPr>
          <w:rFonts w:ascii="Book Antiqua" w:hAnsi="Book Antiqua"/>
          <w:lang w:val="en-US"/>
        </w:rPr>
        <w:t xml:space="preserve"> </w:t>
      </w:r>
      <w:r w:rsidR="000228D1" w:rsidRPr="00DE4F07">
        <w:rPr>
          <w:rFonts w:ascii="Book Antiqua" w:hAnsi="Book Antiqua"/>
          <w:lang w:val="en-US"/>
        </w:rPr>
        <w:t>In the CT report, th</w:t>
      </w:r>
      <w:r w:rsidR="00804EB4" w:rsidRPr="00DE4F07">
        <w:rPr>
          <w:rFonts w:ascii="Book Antiqua" w:hAnsi="Book Antiqua"/>
          <w:lang w:val="en-US"/>
        </w:rPr>
        <w:t>e</w:t>
      </w:r>
      <w:r w:rsidR="000228D1" w:rsidRPr="00DE4F07">
        <w:rPr>
          <w:rFonts w:ascii="Book Antiqua" w:hAnsi="Book Antiqua"/>
          <w:lang w:val="en-US"/>
        </w:rPr>
        <w:t xml:space="preserve"> lesion was described as consistent with</w:t>
      </w:r>
      <w:r w:rsidR="00804EB4" w:rsidRPr="00DE4F07">
        <w:rPr>
          <w:rFonts w:ascii="Book Antiqua" w:hAnsi="Book Antiqua"/>
          <w:lang w:val="en-US"/>
        </w:rPr>
        <w:t xml:space="preserve"> a</w:t>
      </w:r>
      <w:r w:rsidR="000228D1" w:rsidRPr="00DE4F07">
        <w:rPr>
          <w:rFonts w:ascii="Book Antiqua" w:hAnsi="Book Antiqua"/>
          <w:lang w:val="en-US"/>
        </w:rPr>
        <w:t xml:space="preserve"> GIST</w:t>
      </w:r>
      <w:r w:rsidR="00531D60" w:rsidRPr="00DE4F07">
        <w:rPr>
          <w:rFonts w:ascii="Book Antiqua" w:hAnsi="Book Antiqua"/>
          <w:lang w:val="en-US"/>
        </w:rPr>
        <w:t>.</w:t>
      </w:r>
      <w:r w:rsidR="002C38FD" w:rsidRPr="00DE4F07">
        <w:rPr>
          <w:rFonts w:ascii="Book Antiqua" w:hAnsi="Book Antiqua"/>
          <w:lang w:val="en-US"/>
        </w:rPr>
        <w:t xml:space="preserve"> </w:t>
      </w:r>
      <w:r w:rsidR="007679E4" w:rsidRPr="00DE4F07">
        <w:rPr>
          <w:rFonts w:ascii="Book Antiqua" w:hAnsi="Book Antiqua"/>
          <w:lang w:val="en-US"/>
        </w:rPr>
        <w:t>Thus, the</w:t>
      </w:r>
      <w:r w:rsidR="002C38FD" w:rsidRPr="00DE4F07">
        <w:rPr>
          <w:rFonts w:ascii="Book Antiqua" w:hAnsi="Book Antiqua"/>
          <w:lang w:val="en-US"/>
        </w:rPr>
        <w:t xml:space="preserve"> oncologist referred him to our hub hospital for gastroenterological </w:t>
      </w:r>
      <w:r w:rsidR="00804EB4" w:rsidRPr="00DE4F07">
        <w:rPr>
          <w:rFonts w:ascii="Book Antiqua" w:hAnsi="Book Antiqua"/>
          <w:lang w:val="en-US"/>
        </w:rPr>
        <w:t>assessment</w:t>
      </w:r>
      <w:r w:rsidR="002C38FD" w:rsidRPr="00DE4F07">
        <w:rPr>
          <w:rFonts w:ascii="Book Antiqua" w:hAnsi="Book Antiqua"/>
          <w:lang w:val="en-US"/>
        </w:rPr>
        <w:t>.</w:t>
      </w:r>
      <w:r w:rsidR="00804EB4" w:rsidRPr="00DE4F07">
        <w:rPr>
          <w:rFonts w:ascii="Book Antiqua" w:hAnsi="Book Antiqua"/>
          <w:lang w:val="en-US"/>
        </w:rPr>
        <w:t xml:space="preserve"> This included</w:t>
      </w:r>
      <w:r w:rsidR="008D18DE" w:rsidRPr="00DE4F07">
        <w:rPr>
          <w:rFonts w:ascii="Book Antiqua" w:hAnsi="Book Antiqua"/>
          <w:lang w:val="en-US"/>
        </w:rPr>
        <w:t xml:space="preserve"> </w:t>
      </w:r>
      <w:r w:rsidR="00B73F5A" w:rsidRPr="00DE4F07">
        <w:rPr>
          <w:rFonts w:ascii="Book Antiqua" w:hAnsi="Book Antiqua"/>
          <w:lang w:val="en-US"/>
        </w:rPr>
        <w:t>18</w:t>
      </w:r>
      <w:r w:rsidR="00F843B2" w:rsidRPr="00DE4F07">
        <w:rPr>
          <w:rFonts w:ascii="Book Antiqua" w:hAnsi="Book Antiqua"/>
          <w:lang w:val="en-US"/>
        </w:rPr>
        <w:t>-</w:t>
      </w:r>
      <w:r w:rsidR="00B73F5A" w:rsidRPr="00DE4F07">
        <w:rPr>
          <w:rFonts w:ascii="Book Antiqua" w:hAnsi="Book Antiqua"/>
          <w:lang w:val="en-US"/>
        </w:rPr>
        <w:t>fluorodeoxyglucose</w:t>
      </w:r>
      <w:r w:rsidR="00AD30D0" w:rsidRPr="00DE4F07">
        <w:rPr>
          <w:rFonts w:ascii="Book Antiqua" w:eastAsiaTheme="minorEastAsia" w:hAnsi="Book Antiqua"/>
          <w:lang w:val="en-US" w:eastAsia="zh-CN"/>
        </w:rPr>
        <w:t xml:space="preserve"> </w:t>
      </w:r>
      <w:r w:rsidR="00B73F5A" w:rsidRPr="00DE4F07">
        <w:rPr>
          <w:rFonts w:ascii="Book Antiqua" w:hAnsi="Book Antiqua"/>
          <w:lang w:val="en-US"/>
        </w:rPr>
        <w:t>positron emission tomography</w:t>
      </w:r>
      <w:r w:rsidR="00AD30D0" w:rsidRPr="00DE4F07">
        <w:rPr>
          <w:rFonts w:ascii="Book Antiqua" w:eastAsiaTheme="minorEastAsia" w:hAnsi="Book Antiqua"/>
          <w:lang w:val="en-US" w:eastAsia="zh-CN"/>
        </w:rPr>
        <w:t xml:space="preserve"> </w:t>
      </w:r>
      <w:r w:rsidR="007A0896" w:rsidRPr="00DE4F07">
        <w:rPr>
          <w:rFonts w:ascii="Book Antiqua" w:hAnsi="Book Antiqua"/>
          <w:lang w:val="en-US"/>
        </w:rPr>
        <w:t xml:space="preserve">and </w:t>
      </w:r>
      <w:r w:rsidR="008D18DE" w:rsidRPr="00DE4F07">
        <w:rPr>
          <w:rFonts w:ascii="Book Antiqua" w:hAnsi="Book Antiqua"/>
          <w:lang w:val="en-US"/>
        </w:rPr>
        <w:t>abdominal magnetic resonance imaging</w:t>
      </w:r>
      <w:r w:rsidR="00804EB4" w:rsidRPr="00DE4F07">
        <w:rPr>
          <w:rFonts w:ascii="Book Antiqua" w:hAnsi="Book Antiqua"/>
          <w:lang w:val="en-US"/>
        </w:rPr>
        <w:t>,</w:t>
      </w:r>
      <w:r w:rsidR="008D18DE" w:rsidRPr="00DE4F07">
        <w:rPr>
          <w:rFonts w:ascii="Book Antiqua" w:hAnsi="Book Antiqua"/>
          <w:lang w:val="en-US"/>
        </w:rPr>
        <w:t xml:space="preserve"> </w:t>
      </w:r>
      <w:r w:rsidR="00804EB4" w:rsidRPr="00DE4F07">
        <w:rPr>
          <w:rFonts w:ascii="Book Antiqua" w:hAnsi="Book Antiqua"/>
          <w:lang w:val="en-US"/>
        </w:rPr>
        <w:t>which both failed to detect any abnormal image</w:t>
      </w:r>
      <w:r w:rsidR="008D18DE" w:rsidRPr="00DE4F07">
        <w:rPr>
          <w:rFonts w:ascii="Book Antiqua" w:hAnsi="Book Antiqua"/>
          <w:lang w:val="en-US"/>
        </w:rPr>
        <w:t>. The patient also underwent gastroscopy</w:t>
      </w:r>
      <w:r w:rsidR="00804EB4" w:rsidRPr="00DE4F07">
        <w:rPr>
          <w:rFonts w:ascii="Book Antiqua" w:hAnsi="Book Antiqua"/>
          <w:lang w:val="en-US"/>
        </w:rPr>
        <w:t>, which was normal,</w:t>
      </w:r>
      <w:r w:rsidR="008D18DE" w:rsidRPr="00DE4F07">
        <w:rPr>
          <w:rFonts w:ascii="Book Antiqua" w:hAnsi="Book Antiqua"/>
          <w:lang w:val="en-US"/>
        </w:rPr>
        <w:t xml:space="preserve"> and colonoscopy</w:t>
      </w:r>
      <w:r w:rsidR="00804EB4" w:rsidRPr="00DE4F07">
        <w:rPr>
          <w:rFonts w:ascii="Book Antiqua" w:hAnsi="Book Antiqua"/>
          <w:lang w:val="en-US"/>
        </w:rPr>
        <w:t>,</w:t>
      </w:r>
      <w:r w:rsidR="008D18DE" w:rsidRPr="00DE4F07">
        <w:rPr>
          <w:rFonts w:ascii="Book Antiqua" w:hAnsi="Book Antiqua"/>
          <w:lang w:val="en-US"/>
        </w:rPr>
        <w:t xml:space="preserve"> </w:t>
      </w:r>
      <w:r w:rsidR="00804EB4" w:rsidRPr="00DE4F07">
        <w:rPr>
          <w:rFonts w:ascii="Book Antiqua" w:hAnsi="Book Antiqua"/>
          <w:lang w:val="en-US"/>
        </w:rPr>
        <w:t>where</w:t>
      </w:r>
      <w:r w:rsidR="008D18DE" w:rsidRPr="00DE4F07">
        <w:rPr>
          <w:rFonts w:ascii="Book Antiqua" w:hAnsi="Book Antiqua"/>
          <w:lang w:val="en-US"/>
        </w:rPr>
        <w:t xml:space="preserve"> two adenomatous polyps of the right colon were resected</w:t>
      </w:r>
      <w:r w:rsidR="00804EB4" w:rsidRPr="00DE4F07">
        <w:rPr>
          <w:rFonts w:ascii="Book Antiqua" w:hAnsi="Book Antiqua"/>
          <w:lang w:val="en-US"/>
        </w:rPr>
        <w:t>, with</w:t>
      </w:r>
      <w:r w:rsidR="008D18DE" w:rsidRPr="00DE4F07">
        <w:rPr>
          <w:rFonts w:ascii="Book Antiqua" w:hAnsi="Book Antiqua"/>
          <w:lang w:val="en-US"/>
        </w:rPr>
        <w:t xml:space="preserve"> low-grade dysplasia </w:t>
      </w:r>
      <w:r w:rsidR="00804EB4" w:rsidRPr="00DE4F07">
        <w:rPr>
          <w:rFonts w:ascii="Book Antiqua" w:hAnsi="Book Antiqua"/>
          <w:lang w:val="en-US"/>
        </w:rPr>
        <w:t>on pathological examinations</w:t>
      </w:r>
      <w:r w:rsidR="008D18DE" w:rsidRPr="00DE4F07">
        <w:rPr>
          <w:rFonts w:ascii="Book Antiqua" w:hAnsi="Book Antiqua"/>
          <w:lang w:val="en-US"/>
        </w:rPr>
        <w:t>.</w:t>
      </w:r>
      <w:r w:rsidR="00435781" w:rsidRPr="00DE4F07">
        <w:rPr>
          <w:rFonts w:ascii="Book Antiqua" w:hAnsi="Book Antiqua"/>
          <w:lang w:val="en-US"/>
        </w:rPr>
        <w:t xml:space="preserve"> </w:t>
      </w:r>
      <w:r w:rsidR="005C01BD" w:rsidRPr="00DE4F07">
        <w:rPr>
          <w:rFonts w:ascii="Book Antiqua" w:hAnsi="Book Antiqua"/>
          <w:lang w:val="en-US"/>
        </w:rPr>
        <w:t>Finally, video</w:t>
      </w:r>
      <w:r w:rsidR="005B21C7" w:rsidRPr="00DE4F07">
        <w:rPr>
          <w:rFonts w:ascii="Book Antiqua" w:hAnsi="Book Antiqua"/>
          <w:lang w:val="en-US"/>
        </w:rPr>
        <w:t xml:space="preserve"> </w:t>
      </w:r>
      <w:r w:rsidR="005C01BD" w:rsidRPr="00DE4F07">
        <w:rPr>
          <w:rFonts w:ascii="Book Antiqua" w:hAnsi="Book Antiqua"/>
          <w:lang w:val="en-US"/>
        </w:rPr>
        <w:t>capsule endoscopy was also carried out and did not record any</w:t>
      </w:r>
      <w:r w:rsidR="005B21C7" w:rsidRPr="00DE4F07">
        <w:rPr>
          <w:rFonts w:ascii="Book Antiqua" w:hAnsi="Book Antiqua"/>
          <w:lang w:val="en-US"/>
        </w:rPr>
        <w:t xml:space="preserve"> small-</w:t>
      </w:r>
      <w:r w:rsidR="003F26AF" w:rsidRPr="00DE4F07">
        <w:rPr>
          <w:rFonts w:ascii="Book Antiqua" w:hAnsi="Book Antiqua"/>
          <w:lang w:val="en-US"/>
        </w:rPr>
        <w:t>intestinal</w:t>
      </w:r>
      <w:r w:rsidR="005C01BD" w:rsidRPr="00DE4F07">
        <w:rPr>
          <w:rFonts w:ascii="Book Antiqua" w:hAnsi="Book Antiqua"/>
          <w:lang w:val="en-US"/>
        </w:rPr>
        <w:t xml:space="preserve"> lesion. </w:t>
      </w:r>
    </w:p>
    <w:p w14:paraId="6187DD14" w14:textId="77777777" w:rsidR="008A6B4B" w:rsidRPr="00DE4F07" w:rsidRDefault="008A6B4B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57D8E78D" w14:textId="0BD2F943" w:rsidR="004F09F1" w:rsidRPr="00DE4F07" w:rsidRDefault="008A6B4B" w:rsidP="000524D7">
      <w:pPr>
        <w:spacing w:line="360" w:lineRule="auto"/>
        <w:jc w:val="both"/>
        <w:rPr>
          <w:rFonts w:ascii="Book Antiqua" w:hAnsi="Book Antiqua"/>
          <w:b/>
          <w:bCs/>
          <w:u w:val="single"/>
          <w:lang w:val="en-US"/>
        </w:rPr>
      </w:pPr>
      <w:r w:rsidRPr="00DE4F07">
        <w:rPr>
          <w:rFonts w:ascii="Book Antiqua" w:hAnsi="Book Antiqua"/>
          <w:b/>
          <w:bCs/>
          <w:u w:val="single"/>
          <w:lang w:val="en-US"/>
        </w:rPr>
        <w:t>FINAL DIAGNOSIS</w:t>
      </w:r>
    </w:p>
    <w:p w14:paraId="2F00959B" w14:textId="28AE86FE" w:rsidR="008D5E13" w:rsidRPr="00DE4F07" w:rsidRDefault="008A6B4B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lastRenderedPageBreak/>
        <w:t xml:space="preserve">The patient was </w:t>
      </w:r>
      <w:r w:rsidR="00A649D2" w:rsidRPr="00DE4F07">
        <w:rPr>
          <w:rFonts w:ascii="Book Antiqua" w:hAnsi="Book Antiqua"/>
          <w:lang w:val="en-US"/>
        </w:rPr>
        <w:t>subsequently</w:t>
      </w:r>
      <w:r w:rsidRPr="00DE4F07">
        <w:rPr>
          <w:rFonts w:ascii="Book Antiqua" w:hAnsi="Book Antiqua"/>
          <w:lang w:val="en-US"/>
        </w:rPr>
        <w:t xml:space="preserve"> referred for </w:t>
      </w:r>
      <w:r w:rsidR="00A649D2" w:rsidRPr="00DE4F07">
        <w:rPr>
          <w:rFonts w:ascii="Book Antiqua" w:hAnsi="Book Antiqua"/>
          <w:lang w:val="en-US"/>
        </w:rPr>
        <w:t>multidisciplinary assessment</w:t>
      </w:r>
      <w:r w:rsidRPr="00DE4F07">
        <w:rPr>
          <w:rFonts w:ascii="Book Antiqua" w:hAnsi="Book Antiqua"/>
          <w:lang w:val="en-US"/>
        </w:rPr>
        <w:t xml:space="preserve">. </w:t>
      </w:r>
      <w:r w:rsidR="00F80D6E" w:rsidRPr="00DE4F07">
        <w:rPr>
          <w:rFonts w:ascii="Book Antiqua" w:hAnsi="Book Antiqua"/>
          <w:lang w:val="en-US"/>
        </w:rPr>
        <w:t xml:space="preserve">CD-ROMs </w:t>
      </w:r>
      <w:r w:rsidR="00E55DEE" w:rsidRPr="00DE4F07">
        <w:rPr>
          <w:rFonts w:ascii="Book Antiqua" w:hAnsi="Book Antiqua"/>
          <w:lang w:val="en-US"/>
        </w:rPr>
        <w:t>with</w:t>
      </w:r>
      <w:r w:rsidR="00F80D6E" w:rsidRPr="00DE4F07">
        <w:rPr>
          <w:rFonts w:ascii="Book Antiqua" w:hAnsi="Book Antiqua"/>
          <w:lang w:val="en-US"/>
        </w:rPr>
        <w:t xml:space="preserve"> CT images were kept for second radiologic</w:t>
      </w:r>
      <w:r w:rsidR="00AD2763" w:rsidRPr="00DE4F07">
        <w:rPr>
          <w:rFonts w:ascii="Book Antiqua" w:hAnsi="Book Antiqua"/>
          <w:lang w:val="en-US"/>
        </w:rPr>
        <w:t>al</w:t>
      </w:r>
      <w:r w:rsidR="00F80D6E" w:rsidRPr="00DE4F07">
        <w:rPr>
          <w:rFonts w:ascii="Book Antiqua" w:hAnsi="Book Antiqua"/>
          <w:lang w:val="en-US"/>
        </w:rPr>
        <w:t xml:space="preserve"> opinion and</w:t>
      </w:r>
      <w:r w:rsidR="00AD2763" w:rsidRPr="00DE4F07">
        <w:rPr>
          <w:rFonts w:ascii="Book Antiqua" w:hAnsi="Book Antiqua"/>
          <w:lang w:val="en-US"/>
        </w:rPr>
        <w:t xml:space="preserve"> </w:t>
      </w:r>
      <w:r w:rsidR="00F80D6E" w:rsidRPr="00DE4F07">
        <w:rPr>
          <w:rFonts w:ascii="Book Antiqua" w:hAnsi="Book Antiqua"/>
          <w:lang w:val="en-US"/>
        </w:rPr>
        <w:t>multidi</w:t>
      </w:r>
      <w:r w:rsidR="00AD2763" w:rsidRPr="00DE4F07">
        <w:rPr>
          <w:rFonts w:ascii="Book Antiqua" w:hAnsi="Book Antiqua"/>
          <w:lang w:val="en-US"/>
        </w:rPr>
        <w:t>s</w:t>
      </w:r>
      <w:r w:rsidR="00F80D6E" w:rsidRPr="00DE4F07">
        <w:rPr>
          <w:rFonts w:ascii="Book Antiqua" w:hAnsi="Book Antiqua"/>
          <w:lang w:val="en-US"/>
        </w:rPr>
        <w:t xml:space="preserve">ciplinary </w:t>
      </w:r>
      <w:r w:rsidR="00AD2763" w:rsidRPr="00DE4F07">
        <w:rPr>
          <w:rFonts w:ascii="Book Antiqua" w:hAnsi="Book Antiqua"/>
          <w:lang w:val="en-US"/>
        </w:rPr>
        <w:t xml:space="preserve">team </w:t>
      </w:r>
      <w:r w:rsidR="00F80D6E" w:rsidRPr="00DE4F07">
        <w:rPr>
          <w:rFonts w:ascii="Book Antiqua" w:hAnsi="Book Antiqua"/>
          <w:lang w:val="en-US"/>
        </w:rPr>
        <w:t>discussion of the case.</w:t>
      </w:r>
      <w:r w:rsidR="00E11260" w:rsidRPr="00DE4F07">
        <w:rPr>
          <w:rFonts w:ascii="Book Antiqua" w:hAnsi="Book Antiqua"/>
          <w:lang w:val="en-US"/>
        </w:rPr>
        <w:t xml:space="preserve"> </w:t>
      </w:r>
    </w:p>
    <w:p w14:paraId="5876320C" w14:textId="3D7FDB67" w:rsidR="008A6B4B" w:rsidRPr="00DE4F07" w:rsidRDefault="00B47C85" w:rsidP="000524D7">
      <w:pPr>
        <w:spacing w:line="360" w:lineRule="auto"/>
        <w:ind w:firstLine="284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>When r</w:t>
      </w:r>
      <w:r w:rsidR="003772DC" w:rsidRPr="00DE4F07">
        <w:rPr>
          <w:rFonts w:ascii="Book Antiqua" w:hAnsi="Book Antiqua"/>
          <w:lang w:val="en-US"/>
        </w:rPr>
        <w:t>eview</w:t>
      </w:r>
      <w:r w:rsidRPr="00DE4F07">
        <w:rPr>
          <w:rFonts w:ascii="Book Antiqua" w:hAnsi="Book Antiqua"/>
          <w:lang w:val="en-US"/>
        </w:rPr>
        <w:t>ing</w:t>
      </w:r>
      <w:r w:rsidR="003772DC" w:rsidRPr="00DE4F07">
        <w:rPr>
          <w:rFonts w:ascii="Book Antiqua" w:hAnsi="Book Antiqua"/>
          <w:lang w:val="en-US"/>
        </w:rPr>
        <w:t xml:space="preserve"> the CT </w:t>
      </w:r>
      <w:r w:rsidR="0051404E" w:rsidRPr="00DE4F07">
        <w:rPr>
          <w:rFonts w:ascii="Book Antiqua" w:hAnsi="Book Antiqua"/>
          <w:lang w:val="en-US"/>
        </w:rPr>
        <w:t>scan</w:t>
      </w:r>
      <w:r w:rsidR="003772DC" w:rsidRPr="00DE4F07">
        <w:rPr>
          <w:rFonts w:ascii="Book Antiqua" w:hAnsi="Book Antiqua"/>
          <w:lang w:val="en-US"/>
        </w:rPr>
        <w:t xml:space="preserve"> with </w:t>
      </w:r>
      <w:r w:rsidRPr="00DE4F07">
        <w:rPr>
          <w:rFonts w:ascii="Book Antiqua" w:hAnsi="Book Antiqua"/>
          <w:lang w:val="en-US"/>
        </w:rPr>
        <w:t>the</w:t>
      </w:r>
      <w:r w:rsidR="003772DC" w:rsidRPr="00DE4F07">
        <w:rPr>
          <w:rFonts w:ascii="Book Antiqua" w:hAnsi="Book Antiqua"/>
          <w:lang w:val="en-US"/>
        </w:rPr>
        <w:t xml:space="preserve"> radiologists</w:t>
      </w:r>
      <w:r w:rsidRPr="00DE4F07">
        <w:rPr>
          <w:rFonts w:ascii="Book Antiqua" w:hAnsi="Book Antiqua"/>
          <w:lang w:val="en-US"/>
        </w:rPr>
        <w:t>,</w:t>
      </w:r>
      <w:r w:rsidR="003772DC" w:rsidRPr="00DE4F07">
        <w:rPr>
          <w:rFonts w:ascii="Book Antiqua" w:hAnsi="Book Antiqua"/>
          <w:lang w:val="en-US"/>
        </w:rPr>
        <w:t xml:space="preserve"> hyperdense </w:t>
      </w:r>
      <w:r w:rsidR="0051404E" w:rsidRPr="00DE4F07">
        <w:rPr>
          <w:rFonts w:ascii="Book Antiqua" w:hAnsi="Book Antiqua"/>
          <w:lang w:val="en-US"/>
        </w:rPr>
        <w:t>jejunal image</w:t>
      </w:r>
      <w:r w:rsidRPr="00DE4F07">
        <w:rPr>
          <w:rFonts w:ascii="Book Antiqua" w:hAnsi="Book Antiqua"/>
          <w:lang w:val="en-US"/>
        </w:rPr>
        <w:t>s were</w:t>
      </w:r>
      <w:r w:rsidR="003772DC" w:rsidRPr="00DE4F07">
        <w:rPr>
          <w:rFonts w:ascii="Book Antiqua" w:hAnsi="Book Antiqua"/>
          <w:lang w:val="en-US"/>
        </w:rPr>
        <w:t xml:space="preserve"> </w:t>
      </w:r>
      <w:r w:rsidR="000D45C5" w:rsidRPr="00DE4F07">
        <w:rPr>
          <w:rFonts w:ascii="Book Antiqua" w:hAnsi="Book Antiqua"/>
          <w:lang w:val="en-US"/>
        </w:rPr>
        <w:t>also</w:t>
      </w:r>
      <w:r w:rsidR="003772DC" w:rsidRPr="00DE4F07">
        <w:rPr>
          <w:rFonts w:ascii="Book Antiqua" w:hAnsi="Book Antiqua"/>
          <w:lang w:val="en-US"/>
        </w:rPr>
        <w:t xml:space="preserve"> </w:t>
      </w:r>
      <w:r w:rsidRPr="00DE4F07">
        <w:rPr>
          <w:rFonts w:ascii="Book Antiqua" w:hAnsi="Book Antiqua"/>
          <w:lang w:val="en-US"/>
        </w:rPr>
        <w:t xml:space="preserve">visible </w:t>
      </w:r>
      <w:r w:rsidR="003772DC" w:rsidRPr="00DE4F07">
        <w:rPr>
          <w:rFonts w:ascii="Book Antiqua" w:hAnsi="Book Antiqua"/>
          <w:lang w:val="en-US"/>
        </w:rPr>
        <w:t xml:space="preserve">in the </w:t>
      </w:r>
      <w:r w:rsidR="00AD5506" w:rsidRPr="00DE4F07">
        <w:rPr>
          <w:rFonts w:ascii="Book Antiqua" w:hAnsi="Book Antiqua"/>
          <w:lang w:val="en-US"/>
        </w:rPr>
        <w:t>pre</w:t>
      </w:r>
      <w:r w:rsidR="00ED3C24" w:rsidRPr="00DE4F07">
        <w:rPr>
          <w:rFonts w:ascii="Book Antiqua" w:hAnsi="Book Antiqua"/>
          <w:lang w:val="en-US"/>
        </w:rPr>
        <w:t>-</w:t>
      </w:r>
      <w:r w:rsidR="00AD5506" w:rsidRPr="00DE4F07">
        <w:rPr>
          <w:rFonts w:ascii="Book Antiqua" w:hAnsi="Book Antiqua"/>
          <w:lang w:val="en-US"/>
        </w:rPr>
        <w:t>contrast</w:t>
      </w:r>
      <w:r w:rsidR="003772DC" w:rsidRPr="00DE4F07">
        <w:rPr>
          <w:rFonts w:ascii="Book Antiqua" w:hAnsi="Book Antiqua"/>
          <w:lang w:val="en-US"/>
        </w:rPr>
        <w:t xml:space="preserve"> and </w:t>
      </w:r>
      <w:r w:rsidR="00AD5506" w:rsidRPr="00DE4F07">
        <w:rPr>
          <w:rFonts w:ascii="Book Antiqua" w:hAnsi="Book Antiqua"/>
          <w:lang w:val="en-US"/>
        </w:rPr>
        <w:t xml:space="preserve">delayed-contrast </w:t>
      </w:r>
      <w:r w:rsidR="003772DC" w:rsidRPr="00DE4F07">
        <w:rPr>
          <w:rFonts w:ascii="Book Antiqua" w:hAnsi="Book Antiqua"/>
          <w:lang w:val="en-US"/>
        </w:rPr>
        <w:t>phases</w:t>
      </w:r>
      <w:r w:rsidR="00D736D7" w:rsidRPr="00DE4F07">
        <w:rPr>
          <w:rFonts w:ascii="Book Antiqua" w:hAnsi="Book Antiqua"/>
          <w:lang w:val="en-US"/>
        </w:rPr>
        <w:t xml:space="preserve"> </w:t>
      </w:r>
      <w:r w:rsidR="00827D3B" w:rsidRPr="00DE4F07">
        <w:rPr>
          <w:rFonts w:ascii="Book Antiqua" w:hAnsi="Book Antiqua"/>
          <w:lang w:val="en-US"/>
        </w:rPr>
        <w:t>(</w:t>
      </w:r>
      <w:r w:rsidR="00D736D7" w:rsidRPr="00DE4F07">
        <w:rPr>
          <w:rFonts w:ascii="Book Antiqua" w:hAnsi="Book Antiqua"/>
          <w:lang w:val="en-US"/>
        </w:rPr>
        <w:t>Fig</w:t>
      </w:r>
      <w:r w:rsidR="00827D3B" w:rsidRPr="00DE4F07">
        <w:rPr>
          <w:rFonts w:ascii="Book Antiqua" w:hAnsi="Book Antiqua"/>
          <w:lang w:val="en-US"/>
        </w:rPr>
        <w:t>ure</w:t>
      </w:r>
      <w:r w:rsidR="00D736D7" w:rsidRPr="00DE4F07">
        <w:rPr>
          <w:rFonts w:ascii="Book Antiqua" w:hAnsi="Book Antiqua"/>
          <w:lang w:val="en-US"/>
        </w:rPr>
        <w:t xml:space="preserve"> </w:t>
      </w:r>
      <w:r w:rsidR="00C8413E" w:rsidRPr="00DE4F07">
        <w:rPr>
          <w:rFonts w:ascii="Book Antiqua" w:hAnsi="Book Antiqua"/>
          <w:lang w:val="en-US"/>
        </w:rPr>
        <w:t>2</w:t>
      </w:r>
      <w:r w:rsidR="00827D3B" w:rsidRPr="00DE4F07">
        <w:rPr>
          <w:rFonts w:ascii="Book Antiqua" w:hAnsi="Book Antiqua"/>
          <w:lang w:val="en-US"/>
        </w:rPr>
        <w:t>)</w:t>
      </w:r>
      <w:r w:rsidR="00E55DEE" w:rsidRPr="00DE4F07">
        <w:rPr>
          <w:rFonts w:ascii="Book Antiqua" w:hAnsi="Book Antiqua"/>
          <w:lang w:val="en-US"/>
        </w:rPr>
        <w:t xml:space="preserve">, </w:t>
      </w:r>
      <w:r w:rsidR="0051404E" w:rsidRPr="00DE4F07">
        <w:rPr>
          <w:rFonts w:ascii="Book Antiqua" w:hAnsi="Book Antiqua"/>
          <w:lang w:val="en-US"/>
        </w:rPr>
        <w:t xml:space="preserve">more proximal and distal respectively than the </w:t>
      </w:r>
      <w:r w:rsidRPr="00DE4F07">
        <w:rPr>
          <w:rFonts w:ascii="Book Antiqua" w:hAnsi="Book Antiqua"/>
          <w:lang w:val="en-US"/>
        </w:rPr>
        <w:t>image initially</w:t>
      </w:r>
      <w:r w:rsidR="0051404E" w:rsidRPr="00DE4F07">
        <w:rPr>
          <w:rFonts w:ascii="Book Antiqua" w:hAnsi="Book Antiqua"/>
          <w:lang w:val="en-US"/>
        </w:rPr>
        <w:t xml:space="preserve"> reported</w:t>
      </w:r>
      <w:r w:rsidR="001E6AB0" w:rsidRPr="00DE4F07">
        <w:rPr>
          <w:rFonts w:ascii="Book Antiqua" w:hAnsi="Book Antiqua"/>
          <w:lang w:val="en-US"/>
        </w:rPr>
        <w:t xml:space="preserve"> </w:t>
      </w:r>
      <w:r w:rsidRPr="00DE4F07">
        <w:rPr>
          <w:rFonts w:ascii="Book Antiqua" w:hAnsi="Book Antiqua"/>
          <w:lang w:val="en-US"/>
        </w:rPr>
        <w:t>at</w:t>
      </w:r>
      <w:r w:rsidR="00E55DEE" w:rsidRPr="00DE4F07">
        <w:rPr>
          <w:rFonts w:ascii="Book Antiqua" w:hAnsi="Book Antiqua"/>
          <w:lang w:val="en-US"/>
        </w:rPr>
        <w:t xml:space="preserve"> </w:t>
      </w:r>
      <w:r w:rsidR="003772DC" w:rsidRPr="00DE4F07">
        <w:rPr>
          <w:rFonts w:ascii="Book Antiqua" w:hAnsi="Book Antiqua"/>
          <w:lang w:val="en-US"/>
        </w:rPr>
        <w:t>the arterial and venous acquisition</w:t>
      </w:r>
      <w:r w:rsidRPr="00DE4F07">
        <w:rPr>
          <w:rFonts w:ascii="Book Antiqua" w:hAnsi="Book Antiqua"/>
          <w:lang w:val="en-US"/>
        </w:rPr>
        <w:t xml:space="preserve"> phases.</w:t>
      </w:r>
      <w:r w:rsidR="001E6AB0" w:rsidRPr="00DE4F07">
        <w:rPr>
          <w:rFonts w:ascii="Book Antiqua" w:hAnsi="Book Antiqua"/>
          <w:lang w:val="en-US"/>
        </w:rPr>
        <w:t xml:space="preserve"> </w:t>
      </w:r>
      <w:r w:rsidRPr="00DE4F07">
        <w:rPr>
          <w:rFonts w:ascii="Book Antiqua" w:hAnsi="Book Antiqua"/>
          <w:lang w:val="en-US"/>
        </w:rPr>
        <w:t>T</w:t>
      </w:r>
      <w:r w:rsidR="001E6AB0" w:rsidRPr="00DE4F07">
        <w:rPr>
          <w:rFonts w:ascii="Book Antiqua" w:hAnsi="Book Antiqua"/>
          <w:lang w:val="en-US"/>
        </w:rPr>
        <w:t>he dimensions</w:t>
      </w:r>
      <w:r w:rsidR="006F47E6" w:rsidRPr="00DE4F07">
        <w:rPr>
          <w:rFonts w:ascii="Book Antiqua" w:hAnsi="Book Antiqua"/>
          <w:lang w:val="en-US"/>
        </w:rPr>
        <w:t xml:space="preserve"> and the CT density</w:t>
      </w:r>
      <w:r w:rsidR="001E6AB0" w:rsidRPr="00DE4F07">
        <w:rPr>
          <w:rFonts w:ascii="Book Antiqua" w:hAnsi="Book Antiqua"/>
          <w:lang w:val="en-US"/>
        </w:rPr>
        <w:t xml:space="preserve">, on the other hand, were </w:t>
      </w:r>
      <w:r w:rsidR="00014C9A" w:rsidRPr="00DE4F07">
        <w:rPr>
          <w:rFonts w:ascii="Book Antiqua" w:hAnsi="Book Antiqua"/>
          <w:lang w:val="en-US"/>
        </w:rPr>
        <w:t>the same</w:t>
      </w:r>
      <w:r w:rsidR="001E6AB0" w:rsidRPr="00DE4F07">
        <w:rPr>
          <w:rFonts w:ascii="Book Antiqua" w:hAnsi="Book Antiqua"/>
          <w:lang w:val="en-US"/>
        </w:rPr>
        <w:t>.</w:t>
      </w:r>
      <w:r w:rsidR="00AA1EDA" w:rsidRPr="00DE4F07">
        <w:rPr>
          <w:rFonts w:ascii="Book Antiqua" w:hAnsi="Book Antiqua"/>
          <w:lang w:val="en-US"/>
        </w:rPr>
        <w:t xml:space="preserve"> </w:t>
      </w:r>
      <w:r w:rsidR="002E01A9" w:rsidRPr="00DE4F07">
        <w:rPr>
          <w:rFonts w:ascii="Book Antiqua" w:hAnsi="Book Antiqua"/>
          <w:lang w:val="en-US"/>
        </w:rPr>
        <w:t xml:space="preserve">This </w:t>
      </w:r>
      <w:r w:rsidRPr="00DE4F07">
        <w:rPr>
          <w:rFonts w:ascii="Book Antiqua" w:hAnsi="Book Antiqua"/>
          <w:lang w:val="en-US"/>
        </w:rPr>
        <w:t>led to suspect</w:t>
      </w:r>
      <w:r w:rsidR="002E01A9" w:rsidRPr="00DE4F07">
        <w:rPr>
          <w:rFonts w:ascii="Book Antiqua" w:hAnsi="Book Antiqua"/>
          <w:lang w:val="en-US"/>
        </w:rPr>
        <w:t xml:space="preserve"> a foreign body rather than a GIST.</w:t>
      </w:r>
      <w:r w:rsidR="00804763" w:rsidRPr="00DE4F07">
        <w:rPr>
          <w:rFonts w:ascii="Book Antiqua" w:hAnsi="Book Antiqua"/>
          <w:lang w:val="en-US"/>
        </w:rPr>
        <w:t xml:space="preserve"> </w:t>
      </w:r>
    </w:p>
    <w:p w14:paraId="27AF6E16" w14:textId="4FD91037" w:rsidR="004D7AFF" w:rsidRPr="00DE4F07" w:rsidRDefault="002E01A9" w:rsidP="000524D7">
      <w:pPr>
        <w:spacing w:line="360" w:lineRule="auto"/>
        <w:ind w:firstLine="284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A </w:t>
      </w:r>
      <w:r w:rsidR="00B47C85" w:rsidRPr="00DE4F07">
        <w:rPr>
          <w:rFonts w:ascii="Book Antiqua" w:hAnsi="Book Antiqua"/>
          <w:lang w:val="en-US"/>
        </w:rPr>
        <w:t>thorough</w:t>
      </w:r>
      <w:r w:rsidRPr="00DE4F07">
        <w:rPr>
          <w:rFonts w:ascii="Book Antiqua" w:hAnsi="Book Antiqua"/>
          <w:lang w:val="en-US"/>
        </w:rPr>
        <w:t xml:space="preserve"> medical history revealed that the patient had recently been </w:t>
      </w:r>
      <w:r w:rsidR="00816677" w:rsidRPr="00DE4F07">
        <w:rPr>
          <w:rFonts w:ascii="Book Antiqua" w:hAnsi="Book Antiqua"/>
          <w:lang w:val="en-US"/>
        </w:rPr>
        <w:t>prescribed</w:t>
      </w:r>
      <w:r w:rsidRPr="00DE4F07">
        <w:rPr>
          <w:rFonts w:ascii="Book Antiqua" w:hAnsi="Book Antiqua"/>
          <w:lang w:val="en-US"/>
        </w:rPr>
        <w:t xml:space="preserve"> delayed-release oral mesalamine </w:t>
      </w:r>
      <w:r w:rsidR="00A83D38" w:rsidRPr="00DE4F07">
        <w:rPr>
          <w:rFonts w:ascii="Book Antiqua" w:hAnsi="Book Antiqua"/>
          <w:lang w:val="en-US"/>
        </w:rPr>
        <w:t xml:space="preserve">800 mg </w:t>
      </w:r>
      <w:r w:rsidRPr="00DE4F07">
        <w:rPr>
          <w:rFonts w:ascii="Book Antiqua" w:hAnsi="Book Antiqua"/>
          <w:lang w:val="en-US"/>
        </w:rPr>
        <w:t>tablet</w:t>
      </w:r>
      <w:r w:rsidR="00816677" w:rsidRPr="00DE4F07">
        <w:rPr>
          <w:rFonts w:ascii="Book Antiqua" w:hAnsi="Book Antiqua"/>
          <w:lang w:val="en-US"/>
        </w:rPr>
        <w:t>s</w:t>
      </w:r>
      <w:r w:rsidRPr="00DE4F07">
        <w:rPr>
          <w:rFonts w:ascii="Book Antiqua" w:hAnsi="Book Antiqua"/>
          <w:lang w:val="en-US"/>
        </w:rPr>
        <w:t xml:space="preserve"> </w:t>
      </w:r>
      <w:r w:rsidR="00A23ECE" w:rsidRPr="00DE4F07">
        <w:rPr>
          <w:rFonts w:ascii="Book Antiqua" w:hAnsi="Book Antiqua"/>
          <w:lang w:val="en-US"/>
        </w:rPr>
        <w:t>(</w:t>
      </w:r>
      <w:proofErr w:type="spellStart"/>
      <w:r w:rsidR="00A23ECE" w:rsidRPr="00DE4F07">
        <w:rPr>
          <w:rFonts w:ascii="Book Antiqua" w:hAnsi="Book Antiqua"/>
          <w:lang w:val="en-US"/>
        </w:rPr>
        <w:t>Asacol</w:t>
      </w:r>
      <w:proofErr w:type="spellEnd"/>
      <w:r w:rsidR="00001B72" w:rsidRPr="00DE4F07">
        <w:rPr>
          <w:rFonts w:ascii="Book Antiqua" w:hAnsi="Book Antiqua"/>
          <w:vertAlign w:val="superscript"/>
          <w:lang w:val="en-US"/>
        </w:rPr>
        <w:t>®</w:t>
      </w:r>
      <w:r w:rsidR="00A23ECE" w:rsidRPr="00DE4F07">
        <w:rPr>
          <w:rFonts w:ascii="Book Antiqua" w:hAnsi="Book Antiqua"/>
          <w:lang w:val="en-US"/>
        </w:rPr>
        <w:t>) f</w:t>
      </w:r>
      <w:r w:rsidR="004F3BCA" w:rsidRPr="00DE4F07">
        <w:rPr>
          <w:rFonts w:ascii="Book Antiqua" w:hAnsi="Book Antiqua"/>
          <w:lang w:val="en-US"/>
        </w:rPr>
        <w:t>or</w:t>
      </w:r>
      <w:r w:rsidR="00295F1C" w:rsidRPr="00DE4F07">
        <w:rPr>
          <w:rFonts w:ascii="Book Antiqua" w:hAnsi="Book Antiqua"/>
          <w:lang w:val="en-US"/>
        </w:rPr>
        <w:t xml:space="preserve"> non-specific colitis</w:t>
      </w:r>
      <w:r w:rsidR="00BC1267" w:rsidRPr="00DE4F07">
        <w:rPr>
          <w:rFonts w:ascii="Book Antiqua" w:hAnsi="Book Antiqua"/>
          <w:lang w:val="en-US"/>
        </w:rPr>
        <w:t>.</w:t>
      </w:r>
      <w:r w:rsidR="00CE6397" w:rsidRPr="00DE4F07">
        <w:rPr>
          <w:rFonts w:ascii="Book Antiqua" w:hAnsi="Book Antiqua"/>
          <w:lang w:val="en-US"/>
        </w:rPr>
        <w:t xml:space="preserve"> </w:t>
      </w:r>
      <w:r w:rsidR="00BC1267" w:rsidRPr="00DE4F07">
        <w:rPr>
          <w:rFonts w:ascii="Book Antiqua" w:hAnsi="Book Antiqua"/>
          <w:lang w:val="en-US"/>
        </w:rPr>
        <w:t>T</w:t>
      </w:r>
      <w:r w:rsidR="00CE6397" w:rsidRPr="00DE4F07">
        <w:rPr>
          <w:rFonts w:ascii="Book Antiqua" w:hAnsi="Book Antiqua"/>
          <w:lang w:val="en-US"/>
        </w:rPr>
        <w:t xml:space="preserve">he </w:t>
      </w:r>
      <w:r w:rsidR="00816677" w:rsidRPr="00DE4F07">
        <w:rPr>
          <w:rFonts w:ascii="Book Antiqua" w:hAnsi="Book Antiqua"/>
          <w:lang w:val="en-US"/>
        </w:rPr>
        <w:t xml:space="preserve">CT scan </w:t>
      </w:r>
      <w:r w:rsidR="00CE6397" w:rsidRPr="00DE4F07">
        <w:rPr>
          <w:rFonts w:ascii="Book Antiqua" w:hAnsi="Book Antiqua"/>
          <w:lang w:val="en-US"/>
        </w:rPr>
        <w:t xml:space="preserve">hyperdense </w:t>
      </w:r>
      <w:r w:rsidR="00816677" w:rsidRPr="00DE4F07">
        <w:rPr>
          <w:rFonts w:ascii="Book Antiqua" w:hAnsi="Book Antiqua"/>
          <w:lang w:val="en-US"/>
        </w:rPr>
        <w:t>images were</w:t>
      </w:r>
      <w:r w:rsidR="00CE6397" w:rsidRPr="00DE4F07">
        <w:rPr>
          <w:rFonts w:ascii="Book Antiqua" w:hAnsi="Book Antiqua"/>
          <w:lang w:val="en-US"/>
        </w:rPr>
        <w:t xml:space="preserve"> consistent with </w:t>
      </w:r>
      <w:r w:rsidR="00816677" w:rsidRPr="00DE4F07">
        <w:rPr>
          <w:rFonts w:ascii="Book Antiqua" w:hAnsi="Book Antiqua"/>
          <w:lang w:val="en-US"/>
        </w:rPr>
        <w:t xml:space="preserve">images expected for an </w:t>
      </w:r>
      <w:r w:rsidR="00001B72" w:rsidRPr="00DE4F07">
        <w:rPr>
          <w:rFonts w:ascii="Book Antiqua" w:hAnsi="Book Antiqua"/>
          <w:lang w:val="en-US"/>
        </w:rPr>
        <w:t xml:space="preserve">enteric-coated </w:t>
      </w:r>
      <w:r w:rsidR="00CE6397" w:rsidRPr="00DE4F07">
        <w:rPr>
          <w:rFonts w:ascii="Book Antiqua" w:hAnsi="Book Antiqua"/>
          <w:lang w:val="en-US"/>
        </w:rPr>
        <w:t>tablet.</w:t>
      </w:r>
      <w:r w:rsidR="00CB1859" w:rsidRPr="00DE4F07">
        <w:rPr>
          <w:rFonts w:ascii="Book Antiqua" w:hAnsi="Book Antiqua"/>
          <w:lang w:val="en-US"/>
        </w:rPr>
        <w:t xml:space="preserve"> </w:t>
      </w:r>
    </w:p>
    <w:p w14:paraId="3A2A2856" w14:textId="77777777" w:rsidR="00B01DE2" w:rsidRPr="00DE4F07" w:rsidRDefault="00B01DE2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79AC7FE4" w14:textId="152F5A70" w:rsidR="00246F8D" w:rsidRPr="00DE4F07" w:rsidRDefault="00246F8D" w:rsidP="000524D7">
      <w:pPr>
        <w:spacing w:line="360" w:lineRule="auto"/>
        <w:jc w:val="both"/>
        <w:rPr>
          <w:rFonts w:ascii="Book Antiqua" w:hAnsi="Book Antiqua"/>
          <w:b/>
          <w:bCs/>
          <w:u w:val="single"/>
          <w:lang w:val="en-US"/>
        </w:rPr>
      </w:pPr>
      <w:r w:rsidRPr="00DE4F07">
        <w:rPr>
          <w:rFonts w:ascii="Book Antiqua" w:hAnsi="Book Antiqua"/>
          <w:b/>
          <w:bCs/>
          <w:u w:val="single"/>
          <w:lang w:val="en-US"/>
        </w:rPr>
        <w:t>TREATMENT</w:t>
      </w:r>
    </w:p>
    <w:p w14:paraId="47198362" w14:textId="3D2D59D7" w:rsidR="003225B7" w:rsidRPr="00DE4F07" w:rsidRDefault="003225B7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As the initial diagnosis of GIST was ruled out, no treatment was </w:t>
      </w:r>
      <w:r w:rsidR="00816677" w:rsidRPr="00DE4F07">
        <w:rPr>
          <w:rFonts w:ascii="Book Antiqua" w:hAnsi="Book Antiqua"/>
          <w:lang w:val="en-US"/>
        </w:rPr>
        <w:t>requested</w:t>
      </w:r>
      <w:r w:rsidRPr="00DE4F07">
        <w:rPr>
          <w:rFonts w:ascii="Book Antiqua" w:hAnsi="Book Antiqua"/>
          <w:lang w:val="en-US"/>
        </w:rPr>
        <w:t xml:space="preserve">. </w:t>
      </w:r>
      <w:r w:rsidR="005A0DAA" w:rsidRPr="00DE4F07">
        <w:rPr>
          <w:rFonts w:ascii="Book Antiqua" w:hAnsi="Book Antiqua"/>
          <w:lang w:val="en-US"/>
        </w:rPr>
        <w:t>Follow-up was continued</w:t>
      </w:r>
      <w:r w:rsidR="00C57043" w:rsidRPr="00DE4F07">
        <w:rPr>
          <w:rFonts w:ascii="Book Antiqua" w:hAnsi="Book Antiqua"/>
          <w:lang w:val="en-US"/>
        </w:rPr>
        <w:t xml:space="preserve"> as </w:t>
      </w:r>
      <w:r w:rsidR="00816677" w:rsidRPr="00DE4F07">
        <w:rPr>
          <w:rFonts w:ascii="Book Antiqua" w:hAnsi="Book Antiqua"/>
          <w:lang w:val="en-US"/>
        </w:rPr>
        <w:t>previously</w:t>
      </w:r>
      <w:r w:rsidR="00C57043" w:rsidRPr="00DE4F07">
        <w:rPr>
          <w:rFonts w:ascii="Book Antiqua" w:hAnsi="Book Antiqua"/>
          <w:lang w:val="en-US"/>
        </w:rPr>
        <w:t xml:space="preserve"> planned.</w:t>
      </w:r>
    </w:p>
    <w:p w14:paraId="6583E60B" w14:textId="77777777" w:rsidR="00B01DE2" w:rsidRPr="00DE4F07" w:rsidRDefault="00B01DE2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1BF9CECF" w14:textId="3BC7B6CA" w:rsidR="00246F8D" w:rsidRPr="00DE4F07" w:rsidRDefault="00246F8D" w:rsidP="000524D7">
      <w:pPr>
        <w:spacing w:line="360" w:lineRule="auto"/>
        <w:jc w:val="both"/>
        <w:rPr>
          <w:rFonts w:ascii="Book Antiqua" w:hAnsi="Book Antiqua"/>
          <w:b/>
          <w:bCs/>
          <w:u w:val="single"/>
          <w:lang w:val="en-US"/>
        </w:rPr>
      </w:pPr>
      <w:r w:rsidRPr="00DE4F07">
        <w:rPr>
          <w:rFonts w:ascii="Book Antiqua" w:hAnsi="Book Antiqua"/>
          <w:b/>
          <w:bCs/>
          <w:u w:val="single"/>
          <w:lang w:val="en-US"/>
        </w:rPr>
        <w:t>OUTCOME AND FOLLOW-UP</w:t>
      </w:r>
    </w:p>
    <w:p w14:paraId="1F0B6315" w14:textId="46D9736F" w:rsidR="00042C1C" w:rsidRPr="00DE4F07" w:rsidRDefault="00C57043" w:rsidP="000524D7">
      <w:pPr>
        <w:spacing w:line="360" w:lineRule="auto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The </w:t>
      </w:r>
      <w:r w:rsidR="009E3418" w:rsidRPr="00DE4F07">
        <w:rPr>
          <w:rFonts w:ascii="Book Antiqua" w:hAnsi="Book Antiqua"/>
          <w:lang w:val="en-US"/>
        </w:rPr>
        <w:t xml:space="preserve">5-year follow-up </w:t>
      </w:r>
      <w:r w:rsidR="001537F5" w:rsidRPr="00DE4F07">
        <w:rPr>
          <w:rFonts w:ascii="Book Antiqua" w:hAnsi="Book Antiqua"/>
          <w:lang w:val="en-US"/>
        </w:rPr>
        <w:t>thora</w:t>
      </w:r>
      <w:r w:rsidR="00703CD6" w:rsidRPr="00DE4F07">
        <w:rPr>
          <w:rFonts w:ascii="Book Antiqua" w:hAnsi="Book Antiqua"/>
          <w:lang w:val="en-US"/>
        </w:rPr>
        <w:t>co</w:t>
      </w:r>
      <w:r w:rsidR="001537F5" w:rsidRPr="00DE4F07">
        <w:rPr>
          <w:rFonts w:ascii="Book Antiqua" w:hAnsi="Book Antiqua"/>
          <w:lang w:val="en-US"/>
        </w:rPr>
        <w:t>-abdom</w:t>
      </w:r>
      <w:r w:rsidR="00703CD6" w:rsidRPr="00DE4F07">
        <w:rPr>
          <w:rFonts w:ascii="Book Antiqua" w:hAnsi="Book Antiqua"/>
          <w:lang w:val="en-US"/>
        </w:rPr>
        <w:t>inal</w:t>
      </w:r>
      <w:r w:rsidR="001537F5" w:rsidRPr="00DE4F07">
        <w:rPr>
          <w:rFonts w:ascii="Book Antiqua" w:hAnsi="Book Antiqua"/>
          <w:lang w:val="en-US"/>
        </w:rPr>
        <w:t xml:space="preserve"> </w:t>
      </w:r>
      <w:r w:rsidR="009E3418" w:rsidRPr="00DE4F07">
        <w:rPr>
          <w:rFonts w:ascii="Book Antiqua" w:hAnsi="Book Antiqua"/>
          <w:lang w:val="en-US"/>
        </w:rPr>
        <w:t xml:space="preserve">CT scan was performed after discontinuation of mesalamine and </w:t>
      </w:r>
      <w:r w:rsidR="00F75483" w:rsidRPr="00DE4F07">
        <w:rPr>
          <w:rFonts w:ascii="Book Antiqua" w:hAnsi="Book Antiqua"/>
          <w:lang w:val="en-US"/>
        </w:rPr>
        <w:t xml:space="preserve">did not </w:t>
      </w:r>
      <w:r w:rsidR="00695ED6" w:rsidRPr="00DE4F07">
        <w:rPr>
          <w:rFonts w:ascii="Book Antiqua" w:hAnsi="Book Antiqua"/>
          <w:lang w:val="en-US"/>
        </w:rPr>
        <w:t xml:space="preserve">reveal </w:t>
      </w:r>
      <w:r w:rsidR="00F75483" w:rsidRPr="00DE4F07">
        <w:rPr>
          <w:rFonts w:ascii="Book Antiqua" w:hAnsi="Book Antiqua"/>
          <w:lang w:val="en-US"/>
        </w:rPr>
        <w:t>any</w:t>
      </w:r>
      <w:r w:rsidR="00695ED6" w:rsidRPr="00DE4F07">
        <w:rPr>
          <w:rFonts w:ascii="Book Antiqua" w:hAnsi="Book Antiqua"/>
          <w:lang w:val="en-US"/>
        </w:rPr>
        <w:t xml:space="preserve"> </w:t>
      </w:r>
      <w:r w:rsidR="00703CD6" w:rsidRPr="00DE4F07">
        <w:rPr>
          <w:rFonts w:ascii="Book Antiqua" w:hAnsi="Book Antiqua"/>
          <w:lang w:val="en-US"/>
        </w:rPr>
        <w:t>abnormal image</w:t>
      </w:r>
      <w:r w:rsidR="00FB29BA" w:rsidRPr="00DE4F07">
        <w:rPr>
          <w:rFonts w:ascii="Book Antiqua" w:hAnsi="Book Antiqua"/>
          <w:lang w:val="en-US"/>
        </w:rPr>
        <w:t xml:space="preserve">, which further confirmed our </w:t>
      </w:r>
      <w:r w:rsidR="00B01DE2" w:rsidRPr="00DE4F07">
        <w:rPr>
          <w:rFonts w:ascii="Book Antiqua" w:hAnsi="Book Antiqua"/>
          <w:lang w:val="en-US"/>
        </w:rPr>
        <w:t>re</w:t>
      </w:r>
      <w:r w:rsidR="00703CD6" w:rsidRPr="00DE4F07">
        <w:rPr>
          <w:rFonts w:ascii="Book Antiqua" w:hAnsi="Book Antiqua"/>
          <w:lang w:val="en-US"/>
        </w:rPr>
        <w:t>assessment</w:t>
      </w:r>
      <w:r w:rsidR="00B01DE2" w:rsidRPr="00DE4F07">
        <w:rPr>
          <w:rFonts w:ascii="Book Antiqua" w:hAnsi="Book Antiqua"/>
          <w:lang w:val="en-US"/>
        </w:rPr>
        <w:t xml:space="preserve"> of the case</w:t>
      </w:r>
      <w:r w:rsidR="00FB29BA" w:rsidRPr="00DE4F07">
        <w:rPr>
          <w:rFonts w:ascii="Book Antiqua" w:hAnsi="Book Antiqua"/>
          <w:lang w:val="en-US"/>
        </w:rPr>
        <w:t>.</w:t>
      </w:r>
      <w:r w:rsidR="00B01DE2" w:rsidRPr="00DE4F07">
        <w:rPr>
          <w:rFonts w:ascii="Book Antiqua" w:hAnsi="Book Antiqua"/>
          <w:lang w:val="en-US"/>
        </w:rPr>
        <w:t xml:space="preserve"> </w:t>
      </w:r>
      <w:r w:rsidRPr="00DE4F07">
        <w:rPr>
          <w:rFonts w:ascii="Book Antiqua" w:hAnsi="Book Antiqua"/>
          <w:lang w:val="en-US"/>
        </w:rPr>
        <w:t xml:space="preserve">Laboratory tests and tumor markers were </w:t>
      </w:r>
      <w:r w:rsidR="00F75483" w:rsidRPr="00DE4F07">
        <w:rPr>
          <w:rFonts w:ascii="Book Antiqua" w:hAnsi="Book Antiqua"/>
          <w:lang w:val="en-US"/>
        </w:rPr>
        <w:t xml:space="preserve">still </w:t>
      </w:r>
      <w:r w:rsidRPr="00DE4F07">
        <w:rPr>
          <w:rFonts w:ascii="Book Antiqua" w:hAnsi="Book Antiqua"/>
          <w:lang w:val="en-US"/>
        </w:rPr>
        <w:t xml:space="preserve">normal. Physical examination was normal as well. </w:t>
      </w:r>
    </w:p>
    <w:p w14:paraId="18054955" w14:textId="77777777" w:rsidR="00C57043" w:rsidRPr="00DE4F07" w:rsidRDefault="00C57043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</w:p>
    <w:p w14:paraId="10562F67" w14:textId="3A210173" w:rsidR="008779E8" w:rsidRPr="00DE4F07" w:rsidRDefault="006E5696" w:rsidP="000524D7">
      <w:pPr>
        <w:spacing w:line="360" w:lineRule="auto"/>
        <w:jc w:val="both"/>
        <w:rPr>
          <w:rFonts w:ascii="Book Antiqua" w:hAnsi="Book Antiqua"/>
          <w:b/>
          <w:bCs/>
          <w:u w:val="single"/>
          <w:lang w:val="en-US"/>
        </w:rPr>
      </w:pPr>
      <w:r w:rsidRPr="00DE4F07">
        <w:rPr>
          <w:rFonts w:ascii="Book Antiqua" w:hAnsi="Book Antiqua"/>
          <w:b/>
          <w:bCs/>
          <w:u w:val="single"/>
          <w:lang w:val="en-US"/>
        </w:rPr>
        <w:t>DISCUSSION</w:t>
      </w:r>
    </w:p>
    <w:p w14:paraId="439F7A58" w14:textId="15330C8F" w:rsidR="007853BC" w:rsidRPr="00DE4F07" w:rsidRDefault="00BD185D" w:rsidP="000524D7">
      <w:pPr>
        <w:spacing w:line="360" w:lineRule="auto"/>
        <w:jc w:val="both"/>
        <w:rPr>
          <w:rFonts w:ascii="Book Antiqua" w:eastAsiaTheme="minorEastAsia" w:hAnsi="Book Antiqua"/>
          <w:lang w:val="en-US" w:eastAsia="zh-CN"/>
        </w:rPr>
      </w:pPr>
      <w:r w:rsidRPr="00DE4F07">
        <w:rPr>
          <w:rFonts w:ascii="Book Antiqua" w:hAnsi="Book Antiqua"/>
          <w:lang w:val="en-US"/>
        </w:rPr>
        <w:t xml:space="preserve">Oral delayed-release mesalamine is an enteric-coated formulation releasing mesalamine in the terminal ileum and </w:t>
      </w:r>
      <w:r w:rsidR="00BE252A" w:rsidRPr="00DE4F07">
        <w:rPr>
          <w:rFonts w:ascii="Book Antiqua" w:hAnsi="Book Antiqua"/>
          <w:lang w:val="en-US"/>
        </w:rPr>
        <w:t xml:space="preserve">the </w:t>
      </w:r>
      <w:r w:rsidRPr="00DE4F07">
        <w:rPr>
          <w:rFonts w:ascii="Book Antiqua" w:hAnsi="Book Antiqua"/>
          <w:lang w:val="en-US"/>
        </w:rPr>
        <w:t>colon</w:t>
      </w:r>
      <w:r w:rsidR="004E3B0D" w:rsidRPr="00DE4F07">
        <w:rPr>
          <w:rFonts w:ascii="Book Antiqua" w:hAnsi="Book Antiqua"/>
          <w:lang w:val="en-US"/>
        </w:rPr>
        <w:t>; it</w:t>
      </w:r>
      <w:r w:rsidRPr="00DE4F07">
        <w:rPr>
          <w:rFonts w:ascii="Book Antiqua" w:hAnsi="Book Antiqua"/>
          <w:lang w:val="en-US"/>
        </w:rPr>
        <w:t xml:space="preserve"> </w:t>
      </w:r>
      <w:r w:rsidR="004B4178" w:rsidRPr="00DE4F07">
        <w:rPr>
          <w:rFonts w:ascii="Book Antiqua" w:hAnsi="Book Antiqua"/>
          <w:lang w:val="en-US"/>
        </w:rPr>
        <w:t>is effective for mild to moderately active ulcerative colitis and active Crohn’s disease</w:t>
      </w:r>
      <w:r w:rsidR="00AD30D0" w:rsidRPr="00DE4F07">
        <w:rPr>
          <w:rFonts w:ascii="Book Antiqua" w:hAnsi="Book Antiqua"/>
          <w:vertAlign w:val="superscript"/>
          <w:lang w:val="en-US"/>
        </w:rPr>
        <w:t>[7]</w:t>
      </w:r>
      <w:r w:rsidR="00295F1C" w:rsidRPr="00DE4F07">
        <w:rPr>
          <w:rFonts w:ascii="Book Antiqua" w:hAnsi="Book Antiqua"/>
          <w:lang w:val="en-US"/>
        </w:rPr>
        <w:t>.</w:t>
      </w:r>
      <w:r w:rsidR="00181189" w:rsidRPr="00DE4F07">
        <w:rPr>
          <w:rFonts w:ascii="Book Antiqua" w:hAnsi="Book Antiqua"/>
          <w:lang w:val="en-US"/>
        </w:rPr>
        <w:t xml:space="preserve"> </w:t>
      </w:r>
      <w:r w:rsidR="00ED676C" w:rsidRPr="00DE4F07">
        <w:rPr>
          <w:rFonts w:ascii="Book Antiqua" w:hAnsi="Book Antiqua"/>
          <w:lang w:val="en-US"/>
        </w:rPr>
        <w:t xml:space="preserve">Like other enteric-coated medications, </w:t>
      </w:r>
      <w:r w:rsidR="00132ED9" w:rsidRPr="00DE4F07">
        <w:rPr>
          <w:rFonts w:ascii="Book Antiqua" w:hAnsi="Book Antiqua"/>
          <w:lang w:val="en-US"/>
        </w:rPr>
        <w:t>it may appear hyperdense on CT scan</w:t>
      </w:r>
      <w:r w:rsidR="00FE6856" w:rsidRPr="00DE4F07">
        <w:rPr>
          <w:rFonts w:ascii="Book Antiqua" w:hAnsi="Book Antiqua"/>
          <w:lang w:val="en-US"/>
        </w:rPr>
        <w:t>, before dissolution of the enteric coating.</w:t>
      </w:r>
      <w:r w:rsidR="00132ED9" w:rsidRPr="00DE4F07">
        <w:rPr>
          <w:rFonts w:ascii="Book Antiqua" w:hAnsi="Book Antiqua"/>
          <w:lang w:val="en-US"/>
        </w:rPr>
        <w:t xml:space="preserve"> </w:t>
      </w:r>
      <w:r w:rsidR="00127B1B" w:rsidRPr="00DE4F07">
        <w:rPr>
          <w:rFonts w:ascii="Book Antiqua" w:hAnsi="Book Antiqua"/>
          <w:lang w:val="en-US"/>
        </w:rPr>
        <w:t>Nevertheless</w:t>
      </w:r>
      <w:r w:rsidR="0014671B" w:rsidRPr="00DE4F07">
        <w:rPr>
          <w:rFonts w:ascii="Book Antiqua" w:hAnsi="Book Antiqua"/>
          <w:lang w:val="en-US"/>
        </w:rPr>
        <w:t xml:space="preserve">, there are few reports in the literature on this topic and no </w:t>
      </w:r>
      <w:r w:rsidR="00737AB3" w:rsidRPr="00DE4F07">
        <w:rPr>
          <w:rFonts w:ascii="Book Antiqua" w:hAnsi="Book Antiqua"/>
          <w:lang w:val="en-US"/>
        </w:rPr>
        <w:t>specific</w:t>
      </w:r>
      <w:r w:rsidR="0014671B" w:rsidRPr="00DE4F07">
        <w:rPr>
          <w:rFonts w:ascii="Book Antiqua" w:hAnsi="Book Antiqua"/>
          <w:lang w:val="en-US"/>
        </w:rPr>
        <w:t xml:space="preserve"> </w:t>
      </w:r>
      <w:r w:rsidR="0014671B" w:rsidRPr="00DE4F07">
        <w:rPr>
          <w:rFonts w:ascii="Book Antiqua" w:hAnsi="Book Antiqua"/>
          <w:lang w:val="en-US"/>
        </w:rPr>
        <w:lastRenderedPageBreak/>
        <w:t xml:space="preserve">restrictions on its administration before </w:t>
      </w:r>
      <w:r w:rsidR="00A314BC" w:rsidRPr="00DE4F07">
        <w:rPr>
          <w:rFonts w:ascii="Book Antiqua" w:hAnsi="Book Antiqua"/>
          <w:lang w:val="en-US"/>
        </w:rPr>
        <w:t>abdominal</w:t>
      </w:r>
      <w:r w:rsidR="00261416" w:rsidRPr="00DE4F07">
        <w:rPr>
          <w:rFonts w:ascii="Book Antiqua" w:hAnsi="Book Antiqua"/>
          <w:lang w:val="en-US"/>
        </w:rPr>
        <w:t xml:space="preserve"> </w:t>
      </w:r>
      <w:r w:rsidR="0014671B" w:rsidRPr="00DE4F07">
        <w:rPr>
          <w:rFonts w:ascii="Book Antiqua" w:hAnsi="Book Antiqua"/>
          <w:lang w:val="en-US"/>
        </w:rPr>
        <w:t>imaging.</w:t>
      </w:r>
      <w:r w:rsidR="003A1C32" w:rsidRPr="00DE4F07">
        <w:rPr>
          <w:rFonts w:ascii="Book Antiqua" w:hAnsi="Book Antiqua"/>
          <w:lang w:val="en-US"/>
        </w:rPr>
        <w:t xml:space="preserve"> </w:t>
      </w:r>
      <w:proofErr w:type="spellStart"/>
      <w:r w:rsidR="00BA5534" w:rsidRPr="00DE4F07">
        <w:rPr>
          <w:rFonts w:ascii="Book Antiqua" w:hAnsi="Book Antiqua"/>
          <w:lang w:val="en-US"/>
        </w:rPr>
        <w:t>Sieron</w:t>
      </w:r>
      <w:proofErr w:type="spellEnd"/>
      <w:r w:rsidR="00BA5534" w:rsidRPr="00DE4F07">
        <w:rPr>
          <w:rFonts w:ascii="Book Antiqua" w:hAnsi="Book Antiqua"/>
          <w:lang w:val="en-US"/>
        </w:rPr>
        <w:t xml:space="preserve"> </w:t>
      </w:r>
      <w:r w:rsidR="00BA5534" w:rsidRPr="00DE4F07">
        <w:rPr>
          <w:rFonts w:ascii="Book Antiqua" w:hAnsi="Book Antiqua"/>
          <w:i/>
          <w:lang w:val="en-US"/>
        </w:rPr>
        <w:t>et al</w:t>
      </w:r>
      <w:r w:rsidR="00AD30D0" w:rsidRPr="00DE4F07">
        <w:rPr>
          <w:rFonts w:ascii="Book Antiqua" w:hAnsi="Book Antiqua"/>
          <w:vertAlign w:val="superscript"/>
          <w:lang w:val="en-US"/>
        </w:rPr>
        <w:t>[8]</w:t>
      </w:r>
      <w:r w:rsidR="00BA5534" w:rsidRPr="00DE4F07">
        <w:rPr>
          <w:rFonts w:ascii="Book Antiqua" w:hAnsi="Book Antiqua"/>
          <w:lang w:val="en-US"/>
        </w:rPr>
        <w:t xml:space="preserve"> recently investigated the CT density of frequently administered medications, but mesalamine was not included</w:t>
      </w:r>
      <w:r w:rsidR="00181189" w:rsidRPr="00DE4F07">
        <w:rPr>
          <w:rFonts w:ascii="Book Antiqua" w:hAnsi="Book Antiqua"/>
          <w:lang w:val="en-US"/>
        </w:rPr>
        <w:t>.</w:t>
      </w:r>
      <w:r w:rsidR="00BA5534" w:rsidRPr="00DE4F07">
        <w:rPr>
          <w:rFonts w:ascii="Book Antiqua" w:hAnsi="Book Antiqua"/>
          <w:lang w:val="en-US"/>
        </w:rPr>
        <w:t xml:space="preserve"> </w:t>
      </w:r>
      <w:r w:rsidR="00A314BC" w:rsidRPr="00DE4F07">
        <w:rPr>
          <w:rFonts w:ascii="Book Antiqua" w:hAnsi="Book Antiqua"/>
          <w:lang w:val="en-US"/>
        </w:rPr>
        <w:t>A</w:t>
      </w:r>
      <w:r w:rsidR="0002394B" w:rsidRPr="00DE4F07">
        <w:rPr>
          <w:rFonts w:ascii="Book Antiqua" w:hAnsi="Book Antiqua"/>
          <w:lang w:val="en-US"/>
        </w:rPr>
        <w:t xml:space="preserve"> few cases have been reported in which the </w:t>
      </w:r>
      <w:proofErr w:type="spellStart"/>
      <w:r w:rsidR="0002394B" w:rsidRPr="00DE4F07">
        <w:rPr>
          <w:rFonts w:ascii="Book Antiqua" w:hAnsi="Book Antiqua"/>
          <w:lang w:val="en-US"/>
        </w:rPr>
        <w:t>hyperdensity</w:t>
      </w:r>
      <w:proofErr w:type="spellEnd"/>
      <w:r w:rsidR="0002394B" w:rsidRPr="00DE4F07">
        <w:rPr>
          <w:rFonts w:ascii="Book Antiqua" w:hAnsi="Book Antiqua"/>
          <w:lang w:val="en-US"/>
        </w:rPr>
        <w:t xml:space="preserve"> of a tablet led to a misdiagnosis, involving unnecessary </w:t>
      </w:r>
      <w:r w:rsidR="00BE252A" w:rsidRPr="00DE4F07">
        <w:rPr>
          <w:rFonts w:ascii="Book Antiqua" w:hAnsi="Book Antiqua"/>
          <w:lang w:val="en-US"/>
        </w:rPr>
        <w:t>investigation</w:t>
      </w:r>
      <w:r w:rsidR="0002394B" w:rsidRPr="00DE4F07">
        <w:rPr>
          <w:rFonts w:ascii="Book Antiqua" w:hAnsi="Book Antiqua"/>
          <w:lang w:val="en-US"/>
        </w:rPr>
        <w:t xml:space="preserve">s; </w:t>
      </w:r>
      <w:r w:rsidR="00127B1B" w:rsidRPr="00DE4F07">
        <w:rPr>
          <w:rFonts w:ascii="Book Antiqua" w:hAnsi="Book Antiqua"/>
          <w:lang w:val="en-US"/>
        </w:rPr>
        <w:t>the medications in question, however, were mainly iro</w:t>
      </w:r>
      <w:r w:rsidR="00181189" w:rsidRPr="00DE4F07">
        <w:rPr>
          <w:rFonts w:ascii="Book Antiqua" w:hAnsi="Book Antiqua"/>
          <w:lang w:val="en-US"/>
        </w:rPr>
        <w:t>n</w:t>
      </w:r>
      <w:r w:rsidR="00181189" w:rsidRPr="00DE4F07">
        <w:rPr>
          <w:rFonts w:ascii="Book Antiqua" w:hAnsi="Book Antiqua"/>
          <w:vertAlign w:val="superscript"/>
          <w:lang w:val="en-US"/>
        </w:rPr>
        <w:t>[9]</w:t>
      </w:r>
      <w:r w:rsidR="00127B1B" w:rsidRPr="00DE4F07">
        <w:rPr>
          <w:rFonts w:ascii="Book Antiqua" w:hAnsi="Book Antiqua"/>
          <w:lang w:val="en-US"/>
        </w:rPr>
        <w:t xml:space="preserve"> and potassium tablets</w:t>
      </w:r>
      <w:r w:rsidR="00AD30D0" w:rsidRPr="00DE4F07">
        <w:rPr>
          <w:rFonts w:ascii="Book Antiqua" w:hAnsi="Book Antiqua"/>
          <w:vertAlign w:val="superscript"/>
          <w:lang w:val="en-US"/>
        </w:rPr>
        <w:t>[10,11]</w:t>
      </w:r>
      <w:r w:rsidR="00127B1B" w:rsidRPr="00DE4F07">
        <w:rPr>
          <w:rFonts w:ascii="Book Antiqua" w:hAnsi="Book Antiqua"/>
          <w:lang w:val="en-US"/>
        </w:rPr>
        <w:t>.</w:t>
      </w:r>
    </w:p>
    <w:p w14:paraId="3AD5B88D" w14:textId="49C2086D" w:rsidR="000B0E13" w:rsidRPr="00DE4F07" w:rsidRDefault="00A873BA" w:rsidP="000524D7">
      <w:pPr>
        <w:spacing w:line="360" w:lineRule="auto"/>
        <w:ind w:firstLine="284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GISTs </w:t>
      </w:r>
      <w:r w:rsidR="008456A7" w:rsidRPr="00DE4F07">
        <w:rPr>
          <w:rFonts w:ascii="Book Antiqua" w:hAnsi="Book Antiqua"/>
          <w:lang w:val="en-US"/>
        </w:rPr>
        <w:t xml:space="preserve">can </w:t>
      </w:r>
      <w:r w:rsidRPr="00DE4F07">
        <w:rPr>
          <w:rFonts w:ascii="Book Antiqua" w:hAnsi="Book Antiqua"/>
          <w:lang w:val="en-US"/>
        </w:rPr>
        <w:t xml:space="preserve">occur anywhere along the gastrointestinal tract, most commonly in the stomach and small bowel. </w:t>
      </w:r>
      <w:r w:rsidR="00D9700B" w:rsidRPr="00DE4F07">
        <w:rPr>
          <w:rFonts w:ascii="Book Antiqua" w:hAnsi="Book Antiqua"/>
          <w:lang w:val="en-US"/>
        </w:rPr>
        <w:t>S</w:t>
      </w:r>
      <w:r w:rsidR="00F15257" w:rsidRPr="00DE4F07">
        <w:rPr>
          <w:rFonts w:ascii="Book Antiqua" w:hAnsi="Book Antiqua"/>
          <w:lang w:val="en-US"/>
        </w:rPr>
        <w:t>mall GIST</w:t>
      </w:r>
      <w:r w:rsidR="004F5F9E" w:rsidRPr="00DE4F07">
        <w:rPr>
          <w:rFonts w:ascii="Book Antiqua" w:hAnsi="Book Antiqua"/>
          <w:lang w:val="en-US"/>
        </w:rPr>
        <w:t>s</w:t>
      </w:r>
      <w:r w:rsidR="00F15257" w:rsidRPr="00DE4F07">
        <w:rPr>
          <w:rFonts w:ascii="Book Antiqua" w:hAnsi="Book Antiqua"/>
          <w:lang w:val="en-US"/>
        </w:rPr>
        <w:t xml:space="preserve"> </w:t>
      </w:r>
      <w:r w:rsidR="007360C8" w:rsidRPr="00DE4F07">
        <w:rPr>
          <w:rFonts w:ascii="Book Antiqua" w:hAnsi="Book Antiqua"/>
          <w:lang w:val="en-US"/>
        </w:rPr>
        <w:t xml:space="preserve">(&lt; </w:t>
      </w:r>
      <w:r w:rsidR="00EA6C4F" w:rsidRPr="00DE4F07">
        <w:rPr>
          <w:rFonts w:ascii="Book Antiqua" w:hAnsi="Book Antiqua"/>
          <w:lang w:val="en-US"/>
        </w:rPr>
        <w:t>2</w:t>
      </w:r>
      <w:r w:rsidR="007360C8" w:rsidRPr="00DE4F07">
        <w:rPr>
          <w:rFonts w:ascii="Book Antiqua" w:hAnsi="Book Antiqua"/>
          <w:lang w:val="en-US"/>
        </w:rPr>
        <w:t xml:space="preserve"> cm) </w:t>
      </w:r>
      <w:r w:rsidRPr="00DE4F07">
        <w:rPr>
          <w:rFonts w:ascii="Book Antiqua" w:hAnsi="Book Antiqua"/>
          <w:lang w:val="en-US"/>
        </w:rPr>
        <w:t xml:space="preserve">can be endoluminal and are often an incidental finding at CT, showing </w:t>
      </w:r>
      <w:r w:rsidR="008E3FA5" w:rsidRPr="00DE4F07">
        <w:rPr>
          <w:rFonts w:ascii="Book Antiqua" w:hAnsi="Book Antiqua"/>
          <w:lang w:val="en-US"/>
        </w:rPr>
        <w:t xml:space="preserve">clear-cut shape </w:t>
      </w:r>
      <w:r w:rsidR="00D616C6" w:rsidRPr="00DE4F07">
        <w:rPr>
          <w:rFonts w:ascii="Book Antiqua" w:hAnsi="Book Antiqua"/>
          <w:lang w:val="en-US"/>
        </w:rPr>
        <w:t>and</w:t>
      </w:r>
      <w:r w:rsidR="00D315B9" w:rsidRPr="00DE4F07">
        <w:rPr>
          <w:rFonts w:ascii="Book Antiqua" w:hAnsi="Book Antiqua"/>
          <w:lang w:val="en-US"/>
        </w:rPr>
        <w:t xml:space="preserve"> strong</w:t>
      </w:r>
      <w:r w:rsidR="00D616C6" w:rsidRPr="00DE4F07">
        <w:rPr>
          <w:rFonts w:ascii="Book Antiqua" w:hAnsi="Book Antiqua"/>
          <w:lang w:val="en-US"/>
        </w:rPr>
        <w:t xml:space="preserve"> homogeneous contrast</w:t>
      </w:r>
      <w:r w:rsidR="001521A5" w:rsidRPr="00DE4F07">
        <w:rPr>
          <w:rFonts w:ascii="Book Antiqua" w:hAnsi="Book Antiqua"/>
          <w:lang w:val="en-US"/>
        </w:rPr>
        <w:t xml:space="preserve"> </w:t>
      </w:r>
      <w:r w:rsidR="00D616C6" w:rsidRPr="00DE4F07">
        <w:rPr>
          <w:rFonts w:ascii="Book Antiqua" w:hAnsi="Book Antiqua"/>
          <w:lang w:val="en-US"/>
        </w:rPr>
        <w:t>enhancement</w:t>
      </w:r>
      <w:r w:rsidR="00AD30D0" w:rsidRPr="00DE4F07">
        <w:rPr>
          <w:rFonts w:ascii="Book Antiqua" w:hAnsi="Book Antiqua"/>
          <w:vertAlign w:val="superscript"/>
          <w:lang w:val="en-US"/>
        </w:rPr>
        <w:t>[12]</w:t>
      </w:r>
      <w:r w:rsidRPr="00DE4F07">
        <w:rPr>
          <w:rFonts w:ascii="Book Antiqua" w:hAnsi="Book Antiqua"/>
          <w:lang w:val="en-US"/>
        </w:rPr>
        <w:t>.</w:t>
      </w:r>
      <w:r w:rsidR="000F106E" w:rsidRPr="00DE4F07">
        <w:rPr>
          <w:rFonts w:ascii="Book Antiqua" w:hAnsi="Book Antiqua"/>
          <w:lang w:val="en-US"/>
        </w:rPr>
        <w:t xml:space="preserve"> </w:t>
      </w:r>
      <w:r w:rsidR="00187F6C" w:rsidRPr="00DE4F07">
        <w:rPr>
          <w:rFonts w:ascii="Book Antiqua" w:hAnsi="Book Antiqua"/>
          <w:lang w:val="en-US"/>
        </w:rPr>
        <w:t>In particular</w:t>
      </w:r>
      <w:r w:rsidR="008F788D" w:rsidRPr="00DE4F07">
        <w:rPr>
          <w:rFonts w:ascii="Book Antiqua" w:hAnsi="Book Antiqua"/>
          <w:lang w:val="en-US"/>
        </w:rPr>
        <w:t>, contrast</w:t>
      </w:r>
      <w:r w:rsidR="001521A5" w:rsidRPr="00DE4F07">
        <w:rPr>
          <w:rFonts w:ascii="Book Antiqua" w:hAnsi="Book Antiqua"/>
          <w:lang w:val="en-US"/>
        </w:rPr>
        <w:t xml:space="preserve"> </w:t>
      </w:r>
      <w:r w:rsidR="008F788D" w:rsidRPr="00DE4F07">
        <w:rPr>
          <w:rFonts w:ascii="Book Antiqua" w:hAnsi="Book Antiqua"/>
          <w:lang w:val="en-US"/>
        </w:rPr>
        <w:t xml:space="preserve">enhancement </w:t>
      </w:r>
      <w:r w:rsidR="00187F6C" w:rsidRPr="00DE4F07">
        <w:rPr>
          <w:rFonts w:ascii="Book Antiqua" w:hAnsi="Book Antiqua"/>
          <w:lang w:val="en-US"/>
        </w:rPr>
        <w:t>has been reported to be</w:t>
      </w:r>
      <w:r w:rsidR="008F788D" w:rsidRPr="00DE4F07">
        <w:rPr>
          <w:rFonts w:ascii="Book Antiqua" w:hAnsi="Book Antiqua"/>
          <w:lang w:val="en-US"/>
        </w:rPr>
        <w:t xml:space="preserve"> inversely proportional to tumor diameter</w:t>
      </w:r>
      <w:r w:rsidR="00BB052C" w:rsidRPr="00DE4F07">
        <w:rPr>
          <w:rFonts w:ascii="Book Antiqua" w:hAnsi="Book Antiqua"/>
          <w:lang w:val="en-US"/>
        </w:rPr>
        <w:t xml:space="preserve"> in intestinal GISTs</w:t>
      </w:r>
      <w:r w:rsidR="00AD30D0" w:rsidRPr="00DE4F07">
        <w:rPr>
          <w:rFonts w:ascii="Book Antiqua" w:hAnsi="Book Antiqua"/>
          <w:vertAlign w:val="superscript"/>
          <w:lang w:val="en-US"/>
        </w:rPr>
        <w:t>[4]</w:t>
      </w:r>
      <w:r w:rsidR="008F788D" w:rsidRPr="00DE4F07">
        <w:rPr>
          <w:rFonts w:ascii="Book Antiqua" w:hAnsi="Book Antiqua"/>
          <w:lang w:val="en-US"/>
        </w:rPr>
        <w:t>.</w:t>
      </w:r>
      <w:r w:rsidR="006B71A0" w:rsidRPr="00DE4F07">
        <w:rPr>
          <w:rFonts w:ascii="Book Antiqua" w:hAnsi="Book Antiqua"/>
          <w:lang w:val="en-US"/>
        </w:rPr>
        <w:t xml:space="preserve"> </w:t>
      </w:r>
      <w:r w:rsidR="00D01AD1" w:rsidRPr="00DE4F07">
        <w:rPr>
          <w:rFonts w:ascii="Book Antiqua" w:hAnsi="Book Antiqua"/>
          <w:lang w:val="en-US"/>
        </w:rPr>
        <w:t xml:space="preserve">This actually explains how a hyperdense tablet could have been </w:t>
      </w:r>
      <w:r w:rsidR="001521A5" w:rsidRPr="00DE4F07">
        <w:rPr>
          <w:rFonts w:ascii="Book Antiqua" w:hAnsi="Book Antiqua"/>
          <w:lang w:val="en-US"/>
        </w:rPr>
        <w:t>mis</w:t>
      </w:r>
      <w:r w:rsidR="00D01AD1" w:rsidRPr="00DE4F07">
        <w:rPr>
          <w:rFonts w:ascii="Book Antiqua" w:hAnsi="Book Antiqua"/>
          <w:lang w:val="en-US"/>
        </w:rPr>
        <w:t xml:space="preserve">interpreted as a </w:t>
      </w:r>
      <w:r w:rsidR="00811F14" w:rsidRPr="00DE4F07">
        <w:rPr>
          <w:rFonts w:ascii="Book Antiqua" w:hAnsi="Book Antiqua"/>
          <w:lang w:val="en-US"/>
        </w:rPr>
        <w:t xml:space="preserve">small </w:t>
      </w:r>
      <w:r w:rsidR="00D01AD1" w:rsidRPr="00DE4F07">
        <w:rPr>
          <w:rFonts w:ascii="Book Antiqua" w:hAnsi="Book Antiqua"/>
          <w:lang w:val="en-US"/>
        </w:rPr>
        <w:t>jejunal GIST on contrast-enhanced CT scan.</w:t>
      </w:r>
      <w:r w:rsidR="00DD745D" w:rsidRPr="00DE4F07">
        <w:rPr>
          <w:rFonts w:ascii="Book Antiqua" w:hAnsi="Book Antiqua"/>
          <w:lang w:val="en-US"/>
        </w:rPr>
        <w:t xml:space="preserve"> </w:t>
      </w:r>
      <w:r w:rsidR="001521A5" w:rsidRPr="00DE4F07">
        <w:rPr>
          <w:rFonts w:ascii="Book Antiqua" w:hAnsi="Book Antiqua"/>
          <w:lang w:val="en-US"/>
        </w:rPr>
        <w:t>We report here for the first time a diagnostic error</w:t>
      </w:r>
      <w:r w:rsidR="00811F14" w:rsidRPr="00DE4F07">
        <w:rPr>
          <w:rFonts w:ascii="Book Antiqua" w:hAnsi="Book Antiqua"/>
          <w:lang w:val="en-US"/>
        </w:rPr>
        <w:t xml:space="preserve"> caused by the hyperdense appearance of </w:t>
      </w:r>
      <w:r w:rsidR="00BC0BA6" w:rsidRPr="00DE4F07">
        <w:rPr>
          <w:rFonts w:ascii="Book Antiqua" w:hAnsi="Book Antiqua"/>
          <w:lang w:val="en-US"/>
        </w:rPr>
        <w:t>a delayed-release mesalamine tablet.</w:t>
      </w:r>
    </w:p>
    <w:p w14:paraId="48FFE45D" w14:textId="3105D0D5" w:rsidR="00CF5AC8" w:rsidRPr="00DE4F07" w:rsidRDefault="00F44EE9" w:rsidP="000524D7">
      <w:pPr>
        <w:spacing w:line="360" w:lineRule="auto"/>
        <w:ind w:firstLine="284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In this case, however, the radiologist who first examined the images did not </w:t>
      </w:r>
      <w:r w:rsidR="00292945" w:rsidRPr="00DE4F07">
        <w:rPr>
          <w:rFonts w:ascii="Book Antiqua" w:hAnsi="Book Antiqua"/>
          <w:lang w:val="en-US"/>
        </w:rPr>
        <w:t>notice</w:t>
      </w:r>
      <w:r w:rsidRPr="00DE4F07">
        <w:rPr>
          <w:rFonts w:ascii="Book Antiqua" w:hAnsi="Book Antiqua"/>
          <w:lang w:val="en-US"/>
        </w:rPr>
        <w:t xml:space="preserve"> that the lesion was also visible on the </w:t>
      </w:r>
      <w:r w:rsidR="00AD5506" w:rsidRPr="00DE4F07">
        <w:rPr>
          <w:rFonts w:ascii="Book Antiqua" w:hAnsi="Book Antiqua"/>
          <w:lang w:val="en-US"/>
        </w:rPr>
        <w:t>pre</w:t>
      </w:r>
      <w:r w:rsidR="00ED3C24" w:rsidRPr="00DE4F07">
        <w:rPr>
          <w:rFonts w:ascii="Book Antiqua" w:hAnsi="Book Antiqua"/>
          <w:lang w:val="en-US"/>
        </w:rPr>
        <w:t>-</w:t>
      </w:r>
      <w:r w:rsidR="00AD5506" w:rsidRPr="00DE4F07">
        <w:rPr>
          <w:rFonts w:ascii="Book Antiqua" w:hAnsi="Book Antiqua"/>
          <w:lang w:val="en-US"/>
        </w:rPr>
        <w:t xml:space="preserve">contrast </w:t>
      </w:r>
      <w:r w:rsidRPr="00DE4F07">
        <w:rPr>
          <w:rFonts w:ascii="Book Antiqua" w:hAnsi="Book Antiqua"/>
          <w:lang w:val="en-US"/>
        </w:rPr>
        <w:t xml:space="preserve">scan, </w:t>
      </w:r>
      <w:r w:rsidR="00292945" w:rsidRPr="00DE4F07">
        <w:rPr>
          <w:rFonts w:ascii="Book Antiqua" w:hAnsi="Book Antiqua"/>
          <w:lang w:val="en-US"/>
        </w:rPr>
        <w:t>although</w:t>
      </w:r>
      <w:r w:rsidRPr="00DE4F07">
        <w:rPr>
          <w:rFonts w:ascii="Book Antiqua" w:hAnsi="Book Antiqua"/>
          <w:lang w:val="en-US"/>
        </w:rPr>
        <w:t xml:space="preserve"> in another jejunal loop.</w:t>
      </w:r>
      <w:r w:rsidR="00A22F6C" w:rsidRPr="00DE4F07">
        <w:rPr>
          <w:rFonts w:ascii="Book Antiqua" w:hAnsi="Book Antiqua"/>
          <w:lang w:val="en-US"/>
        </w:rPr>
        <w:t xml:space="preserve"> </w:t>
      </w:r>
      <w:r w:rsidR="000B0E13" w:rsidRPr="00DE4F07">
        <w:rPr>
          <w:rFonts w:ascii="Book Antiqua" w:hAnsi="Book Antiqua"/>
          <w:lang w:val="en-US"/>
        </w:rPr>
        <w:t>When hyperdense lesions are observed on contrast-enhanced CT, it is essential to determine their presence or absence in the pre-contrast phase.</w:t>
      </w:r>
      <w:r w:rsidR="00D27DE8" w:rsidRPr="00DE4F07">
        <w:rPr>
          <w:rFonts w:ascii="Book Antiqua" w:hAnsi="Book Antiqua"/>
          <w:lang w:val="en-US"/>
        </w:rPr>
        <w:t xml:space="preserve"> </w:t>
      </w:r>
      <w:r w:rsidR="00906098" w:rsidRPr="00DE4F07">
        <w:rPr>
          <w:rFonts w:ascii="Book Antiqua" w:hAnsi="Book Antiqua"/>
          <w:lang w:val="en-US"/>
        </w:rPr>
        <w:t>In particular, i</w:t>
      </w:r>
      <w:r w:rsidR="00D27DE8" w:rsidRPr="00DE4F07">
        <w:rPr>
          <w:rFonts w:ascii="Book Antiqua" w:hAnsi="Book Antiqua"/>
          <w:lang w:val="en-US"/>
        </w:rPr>
        <w:t xml:space="preserve">f these lesions are gastric or intestinal, they should be carefully </w:t>
      </w:r>
      <w:r w:rsidR="00906098" w:rsidRPr="00DE4F07">
        <w:rPr>
          <w:rFonts w:ascii="Book Antiqua" w:hAnsi="Book Antiqua"/>
          <w:lang w:val="en-US"/>
        </w:rPr>
        <w:t>re</w:t>
      </w:r>
      <w:r w:rsidR="00D27DE8" w:rsidRPr="00DE4F07">
        <w:rPr>
          <w:rFonts w:ascii="Book Antiqua" w:hAnsi="Book Antiqua"/>
          <w:lang w:val="en-US"/>
        </w:rPr>
        <w:t>searched along the entire gastro</w:t>
      </w:r>
      <w:r w:rsidR="00490726" w:rsidRPr="00DE4F07">
        <w:rPr>
          <w:rFonts w:ascii="Book Antiqua" w:hAnsi="Book Antiqua"/>
          <w:lang w:val="en-US"/>
        </w:rPr>
        <w:t>intestinal</w:t>
      </w:r>
      <w:r w:rsidR="00D27DE8" w:rsidRPr="00DE4F07">
        <w:rPr>
          <w:rFonts w:ascii="Book Antiqua" w:hAnsi="Book Antiqua"/>
          <w:lang w:val="en-US"/>
        </w:rPr>
        <w:t xml:space="preserve"> tract;</w:t>
      </w:r>
      <w:r w:rsidR="00230F76" w:rsidRPr="00DE4F07">
        <w:rPr>
          <w:rFonts w:ascii="Book Antiqua" w:hAnsi="Book Antiqua"/>
          <w:lang w:val="en-US"/>
        </w:rPr>
        <w:t xml:space="preserve"> </w:t>
      </w:r>
      <w:r w:rsidR="00702F79" w:rsidRPr="00DE4F07">
        <w:rPr>
          <w:rFonts w:ascii="Book Antiqua" w:hAnsi="Book Antiqua"/>
          <w:lang w:val="en-US"/>
        </w:rPr>
        <w:t xml:space="preserve">in fact, </w:t>
      </w:r>
      <w:r w:rsidR="00230F76" w:rsidRPr="00DE4F07">
        <w:rPr>
          <w:rFonts w:ascii="Book Antiqua" w:hAnsi="Book Antiqua"/>
          <w:lang w:val="en-US"/>
        </w:rPr>
        <w:t xml:space="preserve">due to peristalsis, </w:t>
      </w:r>
      <w:r w:rsidR="00702F79" w:rsidRPr="00DE4F07">
        <w:rPr>
          <w:rFonts w:ascii="Book Antiqua" w:hAnsi="Book Antiqua"/>
          <w:lang w:val="en-US"/>
        </w:rPr>
        <w:t xml:space="preserve">small foreign bodies </w:t>
      </w:r>
      <w:r w:rsidR="00230F76" w:rsidRPr="00DE4F07">
        <w:rPr>
          <w:rFonts w:ascii="Book Antiqua" w:hAnsi="Book Antiqua"/>
          <w:lang w:val="en-US"/>
        </w:rPr>
        <w:t xml:space="preserve">may be found at </w:t>
      </w:r>
      <w:r w:rsidR="00F86039" w:rsidRPr="00DE4F07">
        <w:rPr>
          <w:rFonts w:ascii="Book Antiqua" w:hAnsi="Book Antiqua"/>
          <w:lang w:val="en-US"/>
        </w:rPr>
        <w:t xml:space="preserve">slightly </w:t>
      </w:r>
      <w:r w:rsidR="00230F76" w:rsidRPr="00DE4F07">
        <w:rPr>
          <w:rFonts w:ascii="Book Antiqua" w:hAnsi="Book Antiqua"/>
          <w:lang w:val="en-US"/>
        </w:rPr>
        <w:t xml:space="preserve">different levels during the different phases of the </w:t>
      </w:r>
      <w:r w:rsidR="00490726" w:rsidRPr="00DE4F07">
        <w:rPr>
          <w:rFonts w:ascii="Book Antiqua" w:hAnsi="Book Antiqua"/>
          <w:lang w:val="en-US"/>
        </w:rPr>
        <w:t>CT scan</w:t>
      </w:r>
      <w:r w:rsidR="00AD30D0" w:rsidRPr="00DE4F07">
        <w:rPr>
          <w:rFonts w:ascii="Book Antiqua" w:hAnsi="Book Antiqua"/>
          <w:vertAlign w:val="superscript"/>
          <w:lang w:val="en-US"/>
        </w:rPr>
        <w:t>[13]</w:t>
      </w:r>
      <w:r w:rsidR="00DE6348" w:rsidRPr="00DE4F07">
        <w:rPr>
          <w:rFonts w:ascii="Book Antiqua" w:hAnsi="Book Antiqua"/>
          <w:lang w:val="en-US"/>
        </w:rPr>
        <w:t>.</w:t>
      </w:r>
    </w:p>
    <w:p w14:paraId="72B96542" w14:textId="36C1F8FA" w:rsidR="00737AB3" w:rsidRPr="00DE4F07" w:rsidRDefault="00C141E1" w:rsidP="000524D7">
      <w:pPr>
        <w:spacing w:line="360" w:lineRule="auto"/>
        <w:ind w:firstLine="284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 xml:space="preserve">Along with the </w:t>
      </w:r>
      <w:r w:rsidR="002E4C71" w:rsidRPr="00DE4F07">
        <w:rPr>
          <w:rFonts w:ascii="Book Antiqua" w:hAnsi="Book Antiqua"/>
          <w:lang w:val="en-US"/>
        </w:rPr>
        <w:t xml:space="preserve">initial </w:t>
      </w:r>
      <w:r w:rsidRPr="00DE4F07">
        <w:rPr>
          <w:rFonts w:ascii="Book Antiqua" w:hAnsi="Book Antiqua"/>
          <w:lang w:val="en-US"/>
        </w:rPr>
        <w:t>radiological assessment, i</w:t>
      </w:r>
      <w:r w:rsidR="00C26B61" w:rsidRPr="00DE4F07">
        <w:rPr>
          <w:rFonts w:ascii="Book Antiqua" w:hAnsi="Book Antiqua"/>
          <w:lang w:val="en-US"/>
        </w:rPr>
        <w:t xml:space="preserve">t is </w:t>
      </w:r>
      <w:r w:rsidR="004060B9" w:rsidRPr="00DE4F07">
        <w:rPr>
          <w:rFonts w:ascii="Book Antiqua" w:hAnsi="Book Antiqua"/>
          <w:lang w:val="en-US"/>
        </w:rPr>
        <w:t>crucial</w:t>
      </w:r>
      <w:r w:rsidR="00C26B61" w:rsidRPr="00DE4F07">
        <w:rPr>
          <w:rFonts w:ascii="Book Antiqua" w:hAnsi="Book Antiqua"/>
          <w:lang w:val="en-US"/>
        </w:rPr>
        <w:t xml:space="preserve"> to address </w:t>
      </w:r>
      <w:r w:rsidR="00233E31" w:rsidRPr="00DE4F07">
        <w:rPr>
          <w:rFonts w:ascii="Book Antiqua" w:hAnsi="Book Antiqua"/>
          <w:lang w:val="en-US"/>
        </w:rPr>
        <w:t>two</w:t>
      </w:r>
      <w:r w:rsidR="00DA09BD" w:rsidRPr="00DE4F07">
        <w:rPr>
          <w:rFonts w:ascii="Book Antiqua" w:hAnsi="Book Antiqua"/>
          <w:lang w:val="en-US"/>
        </w:rPr>
        <w:t xml:space="preserve"> other</w:t>
      </w:r>
      <w:r w:rsidR="00C26B61" w:rsidRPr="00DE4F07">
        <w:rPr>
          <w:rFonts w:ascii="Book Antiqua" w:hAnsi="Book Antiqua"/>
          <w:lang w:val="en-US"/>
        </w:rPr>
        <w:t xml:space="preserve"> </w:t>
      </w:r>
      <w:r w:rsidR="00B677AC" w:rsidRPr="00DE4F07">
        <w:rPr>
          <w:rFonts w:ascii="Book Antiqua" w:hAnsi="Book Antiqua"/>
          <w:lang w:val="en-US"/>
        </w:rPr>
        <w:t xml:space="preserve">key </w:t>
      </w:r>
      <w:r w:rsidR="00C95466" w:rsidRPr="00DE4F07">
        <w:rPr>
          <w:rFonts w:ascii="Book Antiqua" w:hAnsi="Book Antiqua"/>
          <w:lang w:val="en-US"/>
        </w:rPr>
        <w:t>points</w:t>
      </w:r>
      <w:r w:rsidR="002B13FE" w:rsidRPr="00DE4F07">
        <w:rPr>
          <w:rFonts w:ascii="Book Antiqua" w:hAnsi="Book Antiqua"/>
          <w:lang w:val="en-US"/>
        </w:rPr>
        <w:t xml:space="preserve"> </w:t>
      </w:r>
      <w:r w:rsidR="0069009D" w:rsidRPr="00DE4F07">
        <w:rPr>
          <w:rFonts w:ascii="Book Antiqua" w:hAnsi="Book Antiqua"/>
          <w:lang w:val="en-US"/>
        </w:rPr>
        <w:t>that could have helped the diagnostic process</w:t>
      </w:r>
      <w:r w:rsidR="00D413A0" w:rsidRPr="00DE4F07">
        <w:rPr>
          <w:rFonts w:ascii="Book Antiqua" w:hAnsi="Book Antiqua"/>
          <w:lang w:val="en-US"/>
        </w:rPr>
        <w:t>.</w:t>
      </w:r>
    </w:p>
    <w:p w14:paraId="5525BF2C" w14:textId="060A6458" w:rsidR="00CD37AF" w:rsidRPr="00DE4F07" w:rsidRDefault="00EA288F" w:rsidP="000524D7">
      <w:pPr>
        <w:spacing w:line="360" w:lineRule="auto"/>
        <w:ind w:firstLine="284"/>
        <w:jc w:val="both"/>
        <w:rPr>
          <w:rFonts w:ascii="Book Antiqua" w:hAnsi="Book Antiqua"/>
          <w:lang w:val="en-US"/>
        </w:rPr>
      </w:pPr>
      <w:r w:rsidRPr="00DE4F07">
        <w:rPr>
          <w:rFonts w:ascii="Book Antiqua" w:hAnsi="Book Antiqua"/>
          <w:lang w:val="en-US"/>
        </w:rPr>
        <w:t>First</w:t>
      </w:r>
      <w:r w:rsidR="001A11B1" w:rsidRPr="00DE4F07">
        <w:rPr>
          <w:rFonts w:ascii="Book Antiqua" w:hAnsi="Book Antiqua"/>
          <w:lang w:val="en-US"/>
        </w:rPr>
        <w:t>ly</w:t>
      </w:r>
      <w:r w:rsidRPr="00DE4F07">
        <w:rPr>
          <w:rFonts w:ascii="Book Antiqua" w:hAnsi="Book Antiqua"/>
          <w:lang w:val="en-US"/>
        </w:rPr>
        <w:t xml:space="preserve">, </w:t>
      </w:r>
      <w:r w:rsidR="00FB5F01" w:rsidRPr="00DE4F07">
        <w:rPr>
          <w:rFonts w:ascii="Book Antiqua" w:hAnsi="Book Antiqua"/>
          <w:lang w:val="en-US"/>
        </w:rPr>
        <w:t>the gastroenterologist who e</w:t>
      </w:r>
      <w:r w:rsidR="001A11B1" w:rsidRPr="00DE4F07">
        <w:rPr>
          <w:rFonts w:ascii="Book Antiqua" w:hAnsi="Book Antiqua"/>
          <w:lang w:val="en-US"/>
        </w:rPr>
        <w:t>valuated</w:t>
      </w:r>
      <w:r w:rsidR="00FB5F01" w:rsidRPr="00DE4F07">
        <w:rPr>
          <w:rFonts w:ascii="Book Antiqua" w:hAnsi="Book Antiqua"/>
          <w:lang w:val="en-US"/>
        </w:rPr>
        <w:t xml:space="preserve"> the patient </w:t>
      </w:r>
      <w:r w:rsidR="00292945" w:rsidRPr="00DE4F07">
        <w:rPr>
          <w:rFonts w:ascii="Book Antiqua" w:hAnsi="Book Antiqua"/>
          <w:lang w:val="en-US"/>
        </w:rPr>
        <w:t>had</w:t>
      </w:r>
      <w:r w:rsidR="00FB5F01" w:rsidRPr="00DE4F07">
        <w:rPr>
          <w:rFonts w:ascii="Book Antiqua" w:hAnsi="Book Antiqua"/>
          <w:lang w:val="en-US"/>
        </w:rPr>
        <w:t xml:space="preserve"> not </w:t>
      </w:r>
      <w:r w:rsidR="00292945" w:rsidRPr="00DE4F07">
        <w:rPr>
          <w:rFonts w:ascii="Book Antiqua" w:hAnsi="Book Antiqua"/>
          <w:lang w:val="en-US"/>
        </w:rPr>
        <w:t>obtained</w:t>
      </w:r>
      <w:r w:rsidR="00FB5F01" w:rsidRPr="00DE4F07">
        <w:rPr>
          <w:rFonts w:ascii="Book Antiqua" w:hAnsi="Book Antiqua"/>
          <w:lang w:val="en-US"/>
        </w:rPr>
        <w:t xml:space="preserve"> the CT images</w:t>
      </w:r>
      <w:r w:rsidR="001A11B1" w:rsidRPr="00DE4F07">
        <w:rPr>
          <w:rFonts w:ascii="Book Antiqua" w:hAnsi="Book Antiqua"/>
          <w:lang w:val="en-US"/>
        </w:rPr>
        <w:t xml:space="preserve"> </w:t>
      </w:r>
      <w:r w:rsidR="00292945" w:rsidRPr="00DE4F07">
        <w:rPr>
          <w:rFonts w:ascii="Book Antiqua" w:hAnsi="Book Antiqua"/>
          <w:lang w:val="en-US"/>
        </w:rPr>
        <w:t xml:space="preserve">from the hospital where the examination had been performed, and decided to perform </w:t>
      </w:r>
      <w:r w:rsidR="00D413A0" w:rsidRPr="00DE4F07">
        <w:rPr>
          <w:rFonts w:ascii="Book Antiqua" w:hAnsi="Book Antiqua"/>
          <w:lang w:val="en-US"/>
        </w:rPr>
        <w:t xml:space="preserve">additional examinations on the basis of the CT report only. </w:t>
      </w:r>
      <w:r w:rsidR="00E93A0E" w:rsidRPr="00DE4F07">
        <w:rPr>
          <w:rFonts w:ascii="Book Antiqua" w:hAnsi="Book Antiqua"/>
          <w:lang w:val="en-US"/>
        </w:rPr>
        <w:t xml:space="preserve">It is well </w:t>
      </w:r>
      <w:r w:rsidR="00673A10" w:rsidRPr="00DE4F07">
        <w:rPr>
          <w:rFonts w:ascii="Book Antiqua" w:hAnsi="Book Antiqua"/>
          <w:lang w:val="en-US"/>
        </w:rPr>
        <w:t>recognized</w:t>
      </w:r>
      <w:r w:rsidR="00E93A0E" w:rsidRPr="00DE4F07">
        <w:rPr>
          <w:rFonts w:ascii="Book Antiqua" w:hAnsi="Book Antiqua"/>
          <w:lang w:val="en-US"/>
        </w:rPr>
        <w:t xml:space="preserve"> that </w:t>
      </w:r>
      <w:r w:rsidR="00B41647" w:rsidRPr="00DE4F07">
        <w:rPr>
          <w:rFonts w:ascii="Book Antiqua" w:hAnsi="Book Antiqua"/>
          <w:lang w:val="en-US"/>
        </w:rPr>
        <w:t>obtaining</w:t>
      </w:r>
      <w:r w:rsidR="00E93A0E" w:rsidRPr="00DE4F07">
        <w:rPr>
          <w:rFonts w:ascii="Book Antiqua" w:hAnsi="Book Antiqua"/>
          <w:lang w:val="en-US"/>
        </w:rPr>
        <w:t xml:space="preserve"> all the images</w:t>
      </w:r>
      <w:r w:rsidR="0030096F" w:rsidRPr="00DE4F07">
        <w:rPr>
          <w:rFonts w:ascii="Book Antiqua" w:hAnsi="Book Antiqua"/>
          <w:lang w:val="en-US"/>
        </w:rPr>
        <w:t xml:space="preserve"> - </w:t>
      </w:r>
      <w:r w:rsidR="00E93A0E" w:rsidRPr="00DE4F07">
        <w:rPr>
          <w:rFonts w:ascii="Book Antiqua" w:hAnsi="Book Antiqua"/>
          <w:lang w:val="en-US"/>
        </w:rPr>
        <w:t>and not just the report</w:t>
      </w:r>
      <w:r w:rsidR="0030096F" w:rsidRPr="00DE4F07">
        <w:rPr>
          <w:rFonts w:ascii="Book Antiqua" w:hAnsi="Book Antiqua"/>
          <w:lang w:val="en-US"/>
        </w:rPr>
        <w:t xml:space="preserve"> -</w:t>
      </w:r>
      <w:r w:rsidR="00E93A0E" w:rsidRPr="00DE4F07">
        <w:rPr>
          <w:rFonts w:ascii="Book Antiqua" w:hAnsi="Book Antiqua"/>
          <w:lang w:val="en-US"/>
        </w:rPr>
        <w:t xml:space="preserve"> of radiological examinations performed elsewhere </w:t>
      </w:r>
      <w:r w:rsidR="00B41647" w:rsidRPr="00DE4F07">
        <w:rPr>
          <w:rFonts w:ascii="Book Antiqua" w:hAnsi="Book Antiqua"/>
          <w:lang w:val="en-US"/>
        </w:rPr>
        <w:t>is associated with higher</w:t>
      </w:r>
      <w:r w:rsidR="00E93A0E" w:rsidRPr="00DE4F07">
        <w:rPr>
          <w:rFonts w:ascii="Book Antiqua" w:hAnsi="Book Antiqua"/>
          <w:lang w:val="en-US"/>
        </w:rPr>
        <w:t xml:space="preserve"> quality of care</w:t>
      </w:r>
      <w:r w:rsidR="00DE4F07" w:rsidRPr="00DE4F07">
        <w:rPr>
          <w:rFonts w:ascii="Book Antiqua" w:hAnsi="Book Antiqua"/>
          <w:vertAlign w:val="superscript"/>
          <w:lang w:val="en-US"/>
        </w:rPr>
        <w:t>[14]</w:t>
      </w:r>
      <w:r w:rsidR="00556F0C" w:rsidRPr="00DE4F07">
        <w:rPr>
          <w:rFonts w:ascii="Book Antiqua" w:hAnsi="Book Antiqua"/>
          <w:lang w:val="en-US"/>
        </w:rPr>
        <w:t>.</w:t>
      </w:r>
      <w:r w:rsidR="00E93A0E" w:rsidRPr="00DE4F07">
        <w:rPr>
          <w:rFonts w:ascii="Book Antiqua" w:hAnsi="Book Antiqua"/>
          <w:lang w:val="en-US"/>
        </w:rPr>
        <w:t xml:space="preserve"> </w:t>
      </w:r>
      <w:r w:rsidR="00D732CF" w:rsidRPr="00DE4F07">
        <w:rPr>
          <w:rFonts w:ascii="Book Antiqua" w:hAnsi="Book Antiqua"/>
          <w:lang w:val="en-US"/>
        </w:rPr>
        <w:t xml:space="preserve">Moreover, it has been shown that just including </w:t>
      </w:r>
      <w:r w:rsidR="00695610" w:rsidRPr="00DE4F07">
        <w:rPr>
          <w:rFonts w:ascii="Book Antiqua" w:hAnsi="Book Antiqua"/>
          <w:lang w:val="en-US"/>
        </w:rPr>
        <w:t xml:space="preserve">at least </w:t>
      </w:r>
      <w:r w:rsidR="00D732CF" w:rsidRPr="00DE4F07">
        <w:rPr>
          <w:rFonts w:ascii="Book Antiqua" w:hAnsi="Book Antiqua"/>
          <w:lang w:val="en-US"/>
        </w:rPr>
        <w:t>the most relevant images in</w:t>
      </w:r>
      <w:r w:rsidR="00695610" w:rsidRPr="00DE4F07">
        <w:rPr>
          <w:rFonts w:ascii="Book Antiqua" w:hAnsi="Book Antiqua"/>
          <w:lang w:val="en-US"/>
        </w:rPr>
        <w:t xml:space="preserve"> the</w:t>
      </w:r>
      <w:r w:rsidR="00D732CF" w:rsidRPr="00DE4F07">
        <w:rPr>
          <w:rFonts w:ascii="Book Antiqua" w:hAnsi="Book Antiqua"/>
          <w:lang w:val="en-US"/>
        </w:rPr>
        <w:t xml:space="preserve"> radiology reports </w:t>
      </w:r>
      <w:r w:rsidR="00695610" w:rsidRPr="00DE4F07">
        <w:rPr>
          <w:rFonts w:ascii="Book Antiqua" w:hAnsi="Book Antiqua"/>
          <w:lang w:val="en-US"/>
        </w:rPr>
        <w:t>is associated with higher</w:t>
      </w:r>
      <w:r w:rsidR="00D732CF" w:rsidRPr="00DE4F07">
        <w:rPr>
          <w:rFonts w:ascii="Book Antiqua" w:hAnsi="Book Antiqua"/>
          <w:lang w:val="en-US"/>
        </w:rPr>
        <w:t xml:space="preserve"> physicians' confidence in decision-making </w:t>
      </w:r>
      <w:r w:rsidR="0026493B" w:rsidRPr="00DE4F07">
        <w:rPr>
          <w:rFonts w:ascii="Book Antiqua" w:hAnsi="Book Antiqua"/>
          <w:lang w:val="en-US"/>
        </w:rPr>
        <w:lastRenderedPageBreak/>
        <w:t xml:space="preserve">and </w:t>
      </w:r>
      <w:r w:rsidR="00695610" w:rsidRPr="00DE4F07">
        <w:rPr>
          <w:rFonts w:ascii="Book Antiqua" w:hAnsi="Book Antiqua"/>
          <w:lang w:val="en-US"/>
        </w:rPr>
        <w:t>possibly</w:t>
      </w:r>
      <w:r w:rsidR="0026493B" w:rsidRPr="00DE4F07">
        <w:rPr>
          <w:rFonts w:ascii="Book Antiqua" w:hAnsi="Book Antiqua"/>
          <w:lang w:val="en-US"/>
        </w:rPr>
        <w:t xml:space="preserve"> change</w:t>
      </w:r>
      <w:r w:rsidR="00695610" w:rsidRPr="00DE4F07">
        <w:rPr>
          <w:rFonts w:ascii="Book Antiqua" w:hAnsi="Book Antiqua"/>
          <w:lang w:val="en-US"/>
        </w:rPr>
        <w:t>s in</w:t>
      </w:r>
      <w:r w:rsidR="0026493B" w:rsidRPr="00DE4F07">
        <w:rPr>
          <w:rFonts w:ascii="Book Antiqua" w:hAnsi="Book Antiqua"/>
          <w:lang w:val="en-US"/>
        </w:rPr>
        <w:t xml:space="preserve"> patient management</w:t>
      </w:r>
      <w:r w:rsidR="00DE4F07" w:rsidRPr="00DE4F07">
        <w:rPr>
          <w:rFonts w:ascii="Book Antiqua" w:hAnsi="Book Antiqua"/>
          <w:color w:val="000000" w:themeColor="text1"/>
          <w:vertAlign w:val="superscript"/>
          <w:lang w:val="en-US"/>
        </w:rPr>
        <w:t>[15]</w:t>
      </w:r>
      <w:r w:rsidR="0026493B" w:rsidRPr="00DE4F07">
        <w:rPr>
          <w:rFonts w:ascii="Book Antiqua" w:hAnsi="Book Antiqua"/>
          <w:lang w:val="en-US"/>
        </w:rPr>
        <w:t>.</w:t>
      </w:r>
      <w:r w:rsidR="004C0393" w:rsidRPr="00DE4F07">
        <w:rPr>
          <w:rFonts w:ascii="Book Antiqua" w:hAnsi="Book Antiqua"/>
          <w:lang w:val="en-US"/>
        </w:rPr>
        <w:t xml:space="preserve"> </w:t>
      </w:r>
      <w:r w:rsidR="00646A3F" w:rsidRPr="00DE4F07">
        <w:rPr>
          <w:rFonts w:ascii="Book Antiqua" w:hAnsi="Book Antiqua"/>
          <w:lang w:val="en-US"/>
        </w:rPr>
        <w:t>Therefore</w:t>
      </w:r>
      <w:r w:rsidR="00300F34" w:rsidRPr="00DE4F07">
        <w:rPr>
          <w:rFonts w:ascii="Book Antiqua" w:hAnsi="Book Antiqua"/>
          <w:lang w:val="en-US"/>
        </w:rPr>
        <w:t xml:space="preserve">, when a patient is referred from </w:t>
      </w:r>
      <w:r w:rsidR="00646A3F" w:rsidRPr="00DE4F07">
        <w:rPr>
          <w:rFonts w:ascii="Book Antiqua" w:hAnsi="Book Antiqua"/>
          <w:lang w:val="en-US"/>
        </w:rPr>
        <w:t>an</w:t>
      </w:r>
      <w:r w:rsidR="00300F34" w:rsidRPr="00DE4F07">
        <w:rPr>
          <w:rFonts w:ascii="Book Antiqua" w:hAnsi="Book Antiqua"/>
          <w:lang w:val="en-US"/>
        </w:rPr>
        <w:t>other center, the admitting physician</w:t>
      </w:r>
      <w:r w:rsidR="00CC2B97" w:rsidRPr="00DE4F07">
        <w:rPr>
          <w:rFonts w:ascii="Book Antiqua" w:hAnsi="Book Antiqua"/>
          <w:lang w:val="en-US"/>
        </w:rPr>
        <w:t>s</w:t>
      </w:r>
      <w:r w:rsidR="00300F34" w:rsidRPr="00DE4F07">
        <w:rPr>
          <w:rFonts w:ascii="Book Antiqua" w:hAnsi="Book Antiqua"/>
          <w:lang w:val="en-US"/>
        </w:rPr>
        <w:t xml:space="preserve"> should </w:t>
      </w:r>
      <w:r w:rsidR="00646A3F" w:rsidRPr="00DE4F07">
        <w:rPr>
          <w:rFonts w:ascii="Book Antiqua" w:hAnsi="Book Antiqua"/>
          <w:lang w:val="en-US"/>
        </w:rPr>
        <w:t>be provided</w:t>
      </w:r>
      <w:r w:rsidR="00300F34" w:rsidRPr="00DE4F07">
        <w:rPr>
          <w:rFonts w:ascii="Book Antiqua" w:hAnsi="Book Antiqua"/>
          <w:lang w:val="en-US"/>
        </w:rPr>
        <w:t xml:space="preserve"> </w:t>
      </w:r>
      <w:r w:rsidR="00083725" w:rsidRPr="00DE4F07">
        <w:rPr>
          <w:rFonts w:ascii="Book Antiqua" w:hAnsi="Book Antiqua"/>
          <w:lang w:val="en-US"/>
        </w:rPr>
        <w:t>the</w:t>
      </w:r>
      <w:r w:rsidR="00300F34" w:rsidRPr="00DE4F07">
        <w:rPr>
          <w:rFonts w:ascii="Book Antiqua" w:hAnsi="Book Antiqua"/>
          <w:lang w:val="en-US"/>
        </w:rPr>
        <w:t xml:space="preserve"> images of </w:t>
      </w:r>
      <w:r w:rsidR="00646A3F" w:rsidRPr="00DE4F07">
        <w:rPr>
          <w:rFonts w:ascii="Book Antiqua" w:hAnsi="Book Antiqua"/>
          <w:lang w:val="en-US"/>
        </w:rPr>
        <w:t>all previous</w:t>
      </w:r>
      <w:r w:rsidR="00300F34" w:rsidRPr="00DE4F07">
        <w:rPr>
          <w:rFonts w:ascii="Book Antiqua" w:hAnsi="Book Antiqua"/>
          <w:lang w:val="en-US"/>
        </w:rPr>
        <w:t xml:space="preserve"> examinations, and </w:t>
      </w:r>
      <w:r w:rsidR="00646A3F" w:rsidRPr="00DE4F07">
        <w:rPr>
          <w:rFonts w:ascii="Book Antiqua" w:hAnsi="Book Antiqua"/>
          <w:lang w:val="en-US"/>
        </w:rPr>
        <w:t xml:space="preserve">easily request a second reading by another radiologist or a </w:t>
      </w:r>
      <w:r w:rsidR="00300F34" w:rsidRPr="00DE4F07">
        <w:rPr>
          <w:rFonts w:ascii="Book Antiqua" w:hAnsi="Book Antiqua"/>
          <w:lang w:val="en-US"/>
        </w:rPr>
        <w:t xml:space="preserve">multidisciplinary </w:t>
      </w:r>
      <w:r w:rsidR="00646A3F" w:rsidRPr="00DE4F07">
        <w:rPr>
          <w:rFonts w:ascii="Book Antiqua" w:hAnsi="Book Antiqua"/>
          <w:lang w:val="en-US"/>
        </w:rPr>
        <w:t>assessment</w:t>
      </w:r>
      <w:r w:rsidR="005A61D9" w:rsidRPr="00DE4F07">
        <w:rPr>
          <w:rFonts w:ascii="Book Antiqua" w:hAnsi="Book Antiqua"/>
          <w:lang w:val="en-US"/>
        </w:rPr>
        <w:t xml:space="preserve"> in case of any doubt.</w:t>
      </w:r>
      <w:r w:rsidR="00556F0C" w:rsidRPr="00DE4F07">
        <w:rPr>
          <w:rFonts w:ascii="Book Antiqua" w:hAnsi="Book Antiqua"/>
          <w:lang w:val="en-US"/>
        </w:rPr>
        <w:t xml:space="preserve"> </w:t>
      </w:r>
      <w:r w:rsidR="005A61D9" w:rsidRPr="00DE4F07">
        <w:rPr>
          <w:rFonts w:ascii="Book Antiqua" w:hAnsi="Book Antiqua"/>
          <w:lang w:val="en-US"/>
        </w:rPr>
        <w:t xml:space="preserve">In the present case, such a procedure </w:t>
      </w:r>
      <w:r w:rsidR="0078384C" w:rsidRPr="00DE4F07">
        <w:rPr>
          <w:rFonts w:ascii="Book Antiqua" w:hAnsi="Book Antiqua"/>
          <w:lang w:val="en-US"/>
        </w:rPr>
        <w:t>would have avoided unnecessary examinations</w:t>
      </w:r>
      <w:r w:rsidR="008415AD" w:rsidRPr="00DE4F07">
        <w:rPr>
          <w:rFonts w:ascii="Book Antiqua" w:hAnsi="Book Antiqua"/>
          <w:lang w:val="en-US"/>
        </w:rPr>
        <w:t>.</w:t>
      </w:r>
      <w:r w:rsidR="00CD37AF" w:rsidRPr="00DE4F07">
        <w:rPr>
          <w:rFonts w:ascii="Book Antiqua" w:hAnsi="Book Antiqua"/>
          <w:lang w:val="en-US"/>
        </w:rPr>
        <w:t xml:space="preserve"> </w:t>
      </w:r>
    </w:p>
    <w:p w14:paraId="12AD9340" w14:textId="09B0ADE0" w:rsidR="00CD37AF" w:rsidRPr="00DE4F07" w:rsidRDefault="008415AD" w:rsidP="000524D7">
      <w:pPr>
        <w:spacing w:line="360" w:lineRule="auto"/>
        <w:ind w:firstLine="284"/>
        <w:jc w:val="both"/>
        <w:rPr>
          <w:rFonts w:ascii="Book Antiqua" w:hAnsi="Book Antiqua"/>
          <w:color w:val="000000" w:themeColor="text1"/>
          <w:lang w:val="en-US"/>
        </w:rPr>
      </w:pPr>
      <w:r w:rsidRPr="00DE4F07">
        <w:rPr>
          <w:rFonts w:ascii="Book Antiqua" w:hAnsi="Book Antiqua"/>
          <w:lang w:val="en-US"/>
        </w:rPr>
        <w:t>Secondly,</w:t>
      </w:r>
      <w:r w:rsidR="005C3149" w:rsidRPr="00DE4F07">
        <w:rPr>
          <w:rFonts w:ascii="Book Antiqua" w:hAnsi="Book Antiqua"/>
          <w:lang w:val="en-US"/>
        </w:rPr>
        <w:t xml:space="preserve"> </w:t>
      </w:r>
      <w:r w:rsidR="000735CA" w:rsidRPr="00DE4F07">
        <w:rPr>
          <w:rFonts w:ascii="Book Antiqua" w:hAnsi="Book Antiqua"/>
          <w:lang w:val="en-US"/>
        </w:rPr>
        <w:t xml:space="preserve">none of the </w:t>
      </w:r>
      <w:r w:rsidR="003B0171" w:rsidRPr="00DE4F07">
        <w:rPr>
          <w:rFonts w:ascii="Book Antiqua" w:hAnsi="Book Antiqua"/>
          <w:lang w:val="en-US"/>
        </w:rPr>
        <w:t>four</w:t>
      </w:r>
      <w:r w:rsidR="000735CA" w:rsidRPr="00DE4F07">
        <w:rPr>
          <w:rFonts w:ascii="Book Antiqua" w:hAnsi="Book Antiqua"/>
          <w:lang w:val="en-US"/>
        </w:rPr>
        <w:t xml:space="preserve"> </w:t>
      </w:r>
      <w:r w:rsidR="00586C6F" w:rsidRPr="00DE4F07">
        <w:rPr>
          <w:rFonts w:ascii="Book Antiqua" w:hAnsi="Book Antiqua"/>
          <w:lang w:val="en-US"/>
        </w:rPr>
        <w:t xml:space="preserve">involved </w:t>
      </w:r>
      <w:r w:rsidR="00096E43" w:rsidRPr="00DE4F07">
        <w:rPr>
          <w:rFonts w:ascii="Book Antiqua" w:hAnsi="Book Antiqua"/>
          <w:lang w:val="en-US"/>
        </w:rPr>
        <w:t xml:space="preserve">physicians </w:t>
      </w:r>
      <w:r w:rsidR="000735CA" w:rsidRPr="00DE4F07">
        <w:rPr>
          <w:rFonts w:ascii="Book Antiqua" w:hAnsi="Book Antiqua"/>
          <w:lang w:val="en-US"/>
        </w:rPr>
        <w:t xml:space="preserve">(radiologist, </w:t>
      </w:r>
      <w:r w:rsidR="00B43123" w:rsidRPr="00DE4F07">
        <w:rPr>
          <w:rFonts w:ascii="Book Antiqua" w:hAnsi="Book Antiqua"/>
          <w:lang w:val="en-US"/>
        </w:rPr>
        <w:t xml:space="preserve">oncologist, </w:t>
      </w:r>
      <w:r w:rsidR="000735CA" w:rsidRPr="00DE4F07">
        <w:rPr>
          <w:rFonts w:ascii="Book Antiqua" w:hAnsi="Book Antiqua"/>
          <w:lang w:val="en-US"/>
        </w:rPr>
        <w:t xml:space="preserve">gastroenterologist, and surgeon) </w:t>
      </w:r>
      <w:r w:rsidR="00586C6F" w:rsidRPr="00DE4F07">
        <w:rPr>
          <w:rFonts w:ascii="Book Antiqua" w:hAnsi="Book Antiqua"/>
          <w:lang w:val="en-US"/>
        </w:rPr>
        <w:t>was aware</w:t>
      </w:r>
      <w:r w:rsidR="000735CA" w:rsidRPr="00DE4F07">
        <w:rPr>
          <w:rFonts w:ascii="Book Antiqua" w:hAnsi="Book Antiqua"/>
          <w:lang w:val="en-US"/>
        </w:rPr>
        <w:t xml:space="preserve"> that the patient had been taking mesalamine for </w:t>
      </w:r>
      <w:r w:rsidR="00B56F76" w:rsidRPr="00DE4F07">
        <w:rPr>
          <w:rFonts w:ascii="Book Antiqua" w:hAnsi="Book Antiqua"/>
          <w:lang w:val="en-US"/>
        </w:rPr>
        <w:t>some</w:t>
      </w:r>
      <w:r w:rsidR="000735CA" w:rsidRPr="00DE4F07">
        <w:rPr>
          <w:rFonts w:ascii="Book Antiqua" w:hAnsi="Book Antiqua"/>
          <w:lang w:val="en-US"/>
        </w:rPr>
        <w:t xml:space="preserve"> weeks.</w:t>
      </w:r>
      <w:r w:rsidR="00B216F4" w:rsidRPr="00DE4F07">
        <w:rPr>
          <w:rFonts w:ascii="Book Antiqua" w:hAnsi="Book Antiqua"/>
          <w:lang w:val="en-US"/>
        </w:rPr>
        <w:t xml:space="preserve"> </w:t>
      </w:r>
      <w:r w:rsidR="00CD37AF" w:rsidRPr="00DE4F07">
        <w:rPr>
          <w:rFonts w:ascii="Book Antiqua" w:hAnsi="Book Antiqua"/>
          <w:lang w:val="en-US"/>
        </w:rPr>
        <w:t>Patients’ o</w:t>
      </w:r>
      <w:r w:rsidR="00BE5E4D" w:rsidRPr="00DE4F07">
        <w:rPr>
          <w:rFonts w:ascii="Book Antiqua" w:hAnsi="Book Antiqua"/>
          <w:lang w:val="en-US"/>
        </w:rPr>
        <w:t>ccasional pharmacological treatment</w:t>
      </w:r>
      <w:r w:rsidR="00C87F72" w:rsidRPr="00DE4F07">
        <w:rPr>
          <w:rFonts w:ascii="Book Antiqua" w:hAnsi="Book Antiqua"/>
          <w:lang w:val="en-US"/>
        </w:rPr>
        <w:t>s</w:t>
      </w:r>
      <w:r w:rsidR="00BE5E4D" w:rsidRPr="00DE4F07">
        <w:rPr>
          <w:rFonts w:ascii="Book Antiqua" w:hAnsi="Book Antiqua"/>
          <w:lang w:val="en-US"/>
        </w:rPr>
        <w:t xml:space="preserve"> may not be readily available during outpatient visits</w:t>
      </w:r>
      <w:r w:rsidR="00586C6F" w:rsidRPr="00DE4F07">
        <w:rPr>
          <w:rFonts w:ascii="Book Antiqua" w:hAnsi="Book Antiqua"/>
          <w:lang w:val="en-US"/>
        </w:rPr>
        <w:t>,</w:t>
      </w:r>
      <w:r w:rsidR="008474CE" w:rsidRPr="00DE4F07">
        <w:rPr>
          <w:rFonts w:ascii="Book Antiqua" w:hAnsi="Book Antiqua"/>
          <w:lang w:val="en-US"/>
        </w:rPr>
        <w:t xml:space="preserve"> and patients tend to forget or under</w:t>
      </w:r>
      <w:r w:rsidR="00586C6F" w:rsidRPr="00DE4F07">
        <w:rPr>
          <w:rFonts w:ascii="Book Antiqua" w:hAnsi="Book Antiqua"/>
          <w:lang w:val="en-US"/>
        </w:rPr>
        <w:t>report</w:t>
      </w:r>
      <w:r w:rsidR="008474CE" w:rsidRPr="00DE4F07">
        <w:rPr>
          <w:rFonts w:ascii="Book Antiqua" w:hAnsi="Book Antiqua"/>
          <w:lang w:val="en-US"/>
        </w:rPr>
        <w:t xml:space="preserve"> </w:t>
      </w:r>
      <w:r w:rsidR="00C87F72" w:rsidRPr="00DE4F07">
        <w:rPr>
          <w:rFonts w:ascii="Book Antiqua" w:hAnsi="Book Antiqua"/>
          <w:lang w:val="en-US"/>
        </w:rPr>
        <w:t>them</w:t>
      </w:r>
      <w:r w:rsidR="00586C6F" w:rsidRPr="00DE4F07">
        <w:rPr>
          <w:rFonts w:ascii="Book Antiqua" w:hAnsi="Book Antiqua"/>
          <w:lang w:val="en-US"/>
        </w:rPr>
        <w:t>,</w:t>
      </w:r>
      <w:r w:rsidR="008474CE" w:rsidRPr="00DE4F07">
        <w:rPr>
          <w:rFonts w:ascii="Book Antiqua" w:hAnsi="Book Antiqua"/>
          <w:lang w:val="en-US"/>
        </w:rPr>
        <w:t xml:space="preserve"> giving priority to everyday </w:t>
      </w:r>
      <w:r w:rsidR="00586C6F" w:rsidRPr="00DE4F07">
        <w:rPr>
          <w:rFonts w:ascii="Book Antiqua" w:hAnsi="Book Antiqua"/>
          <w:lang w:val="en-US"/>
        </w:rPr>
        <w:t xml:space="preserve">routine </w:t>
      </w:r>
      <w:r w:rsidR="008474CE" w:rsidRPr="00DE4F07">
        <w:rPr>
          <w:rFonts w:ascii="Book Antiqua" w:hAnsi="Book Antiqua"/>
          <w:lang w:val="en-US"/>
        </w:rPr>
        <w:t>treatments.</w:t>
      </w:r>
      <w:r w:rsidR="00CD37AF" w:rsidRPr="00DE4F07">
        <w:rPr>
          <w:rFonts w:ascii="Book Antiqua" w:hAnsi="Book Antiqua"/>
          <w:lang w:val="en-US"/>
        </w:rPr>
        <w:t xml:space="preserve"> </w:t>
      </w:r>
      <w:r w:rsidR="008D5B41" w:rsidRPr="00DE4F07">
        <w:rPr>
          <w:rFonts w:ascii="Book Antiqua" w:hAnsi="Book Antiqua"/>
          <w:lang w:val="en-US"/>
        </w:rPr>
        <w:t>This is wh</w:t>
      </w:r>
      <w:r w:rsidR="00621D17" w:rsidRPr="00DE4F07">
        <w:rPr>
          <w:rFonts w:ascii="Book Antiqua" w:hAnsi="Book Antiqua"/>
          <w:lang w:val="en-US"/>
        </w:rPr>
        <w:t>y</w:t>
      </w:r>
      <w:r w:rsidR="00E0073A" w:rsidRPr="00DE4F07">
        <w:rPr>
          <w:rFonts w:ascii="Book Antiqua" w:hAnsi="Book Antiqua"/>
          <w:lang w:val="en-US"/>
        </w:rPr>
        <w:t xml:space="preserve"> occasional medication</w:t>
      </w:r>
      <w:r w:rsidR="00B43123" w:rsidRPr="00DE4F07">
        <w:rPr>
          <w:rFonts w:ascii="Book Antiqua" w:hAnsi="Book Antiqua"/>
          <w:lang w:val="en-US"/>
        </w:rPr>
        <w:t>s</w:t>
      </w:r>
      <w:r w:rsidR="00E0073A" w:rsidRPr="00DE4F07">
        <w:rPr>
          <w:rFonts w:ascii="Book Antiqua" w:hAnsi="Book Antiqua"/>
          <w:lang w:val="en-US"/>
        </w:rPr>
        <w:t xml:space="preserve"> should be thoroughly investigated as part of the pharmacological history</w:t>
      </w:r>
      <w:r w:rsidR="00586C6F" w:rsidRPr="00DE4F07">
        <w:rPr>
          <w:rFonts w:ascii="Book Antiqua" w:hAnsi="Book Antiqua"/>
          <w:lang w:val="en-US"/>
        </w:rPr>
        <w:t>,</w:t>
      </w:r>
      <w:r w:rsidR="008D5B41" w:rsidRPr="00DE4F07">
        <w:rPr>
          <w:rFonts w:ascii="Book Antiqua" w:hAnsi="Book Antiqua"/>
          <w:lang w:val="en-US"/>
        </w:rPr>
        <w:t xml:space="preserve"> and</w:t>
      </w:r>
      <w:r w:rsidR="008C7C1E" w:rsidRPr="00DE4F07">
        <w:rPr>
          <w:rFonts w:ascii="Book Antiqua" w:hAnsi="Book Antiqua"/>
          <w:lang w:val="en-US"/>
        </w:rPr>
        <w:t xml:space="preserve"> </w:t>
      </w:r>
      <w:r w:rsidR="002A6A76" w:rsidRPr="00DE4F07">
        <w:rPr>
          <w:rFonts w:ascii="Book Antiqua" w:hAnsi="Book Antiqua"/>
          <w:color w:val="000000" w:themeColor="text1"/>
          <w:lang w:val="en-US"/>
        </w:rPr>
        <w:t xml:space="preserve">always </w:t>
      </w:r>
      <w:r w:rsidR="008D5B41" w:rsidRPr="00DE4F07">
        <w:rPr>
          <w:rFonts w:ascii="Book Antiqua" w:hAnsi="Book Antiqua"/>
          <w:color w:val="000000" w:themeColor="text1"/>
          <w:lang w:val="en-US"/>
        </w:rPr>
        <w:t>r</w:t>
      </w:r>
      <w:r w:rsidR="008C7C1E" w:rsidRPr="00DE4F07">
        <w:rPr>
          <w:rFonts w:ascii="Book Antiqua" w:hAnsi="Book Antiqua"/>
          <w:color w:val="000000" w:themeColor="text1"/>
          <w:lang w:val="en-US"/>
        </w:rPr>
        <w:t xml:space="preserve">eassessed before </w:t>
      </w:r>
      <w:r w:rsidR="00975312" w:rsidRPr="00DE4F07">
        <w:rPr>
          <w:rFonts w:ascii="Book Antiqua" w:hAnsi="Book Antiqua"/>
          <w:color w:val="000000" w:themeColor="text1"/>
          <w:lang w:val="en-US"/>
        </w:rPr>
        <w:t xml:space="preserve">instrumental </w:t>
      </w:r>
      <w:r w:rsidR="008C7C1E" w:rsidRPr="00DE4F07">
        <w:rPr>
          <w:rFonts w:ascii="Book Antiqua" w:hAnsi="Book Antiqua"/>
          <w:color w:val="000000" w:themeColor="text1"/>
          <w:lang w:val="en-US"/>
        </w:rPr>
        <w:t>examination</w:t>
      </w:r>
      <w:r w:rsidR="00975312" w:rsidRPr="00DE4F07">
        <w:rPr>
          <w:rFonts w:ascii="Book Antiqua" w:hAnsi="Book Antiqua"/>
          <w:color w:val="000000" w:themeColor="text1"/>
          <w:lang w:val="en-US"/>
        </w:rPr>
        <w:t>s</w:t>
      </w:r>
      <w:r w:rsidR="008C7C1E" w:rsidRPr="00DE4F07">
        <w:rPr>
          <w:rFonts w:ascii="Book Antiqua" w:hAnsi="Book Antiqua"/>
          <w:color w:val="000000" w:themeColor="text1"/>
          <w:lang w:val="en-US"/>
        </w:rPr>
        <w:t xml:space="preserve">. </w:t>
      </w:r>
      <w:r w:rsidR="00295E59" w:rsidRPr="00DE4F07">
        <w:rPr>
          <w:rFonts w:ascii="Book Antiqua" w:hAnsi="Book Antiqua"/>
          <w:color w:val="000000" w:themeColor="text1"/>
          <w:lang w:val="en-US"/>
        </w:rPr>
        <w:t>In this case report,</w:t>
      </w:r>
      <w:r w:rsidR="00E26DCB" w:rsidRPr="00DE4F07">
        <w:rPr>
          <w:rFonts w:ascii="Book Antiqua" w:hAnsi="Book Antiqua"/>
          <w:color w:val="000000" w:themeColor="text1"/>
          <w:lang w:val="en-US"/>
        </w:rPr>
        <w:t xml:space="preserve"> information about </w:t>
      </w:r>
      <w:r w:rsidR="00586C6F" w:rsidRPr="00DE4F07">
        <w:rPr>
          <w:rFonts w:ascii="Book Antiqua" w:hAnsi="Book Antiqua"/>
          <w:color w:val="000000" w:themeColor="text1"/>
          <w:lang w:val="en-US"/>
        </w:rPr>
        <w:t xml:space="preserve">the </w:t>
      </w:r>
      <w:r w:rsidR="00295E59" w:rsidRPr="00DE4F07">
        <w:rPr>
          <w:rFonts w:ascii="Book Antiqua" w:hAnsi="Book Antiqua"/>
          <w:color w:val="000000" w:themeColor="text1"/>
          <w:lang w:val="en-US"/>
        </w:rPr>
        <w:t xml:space="preserve">patient’s </w:t>
      </w:r>
      <w:r w:rsidR="00586C6F" w:rsidRPr="00DE4F07">
        <w:rPr>
          <w:rFonts w:ascii="Book Antiqua" w:hAnsi="Book Antiqua"/>
          <w:color w:val="000000" w:themeColor="text1"/>
          <w:lang w:val="en-US"/>
        </w:rPr>
        <w:t>recent</w:t>
      </w:r>
      <w:r w:rsidR="00E26DCB" w:rsidRPr="00DE4F07">
        <w:rPr>
          <w:rFonts w:ascii="Book Antiqua" w:hAnsi="Book Antiqua"/>
          <w:color w:val="000000" w:themeColor="text1"/>
          <w:lang w:val="en-US"/>
        </w:rPr>
        <w:t xml:space="preserve"> treatment </w:t>
      </w:r>
      <w:r w:rsidR="006E7855" w:rsidRPr="00DE4F07">
        <w:rPr>
          <w:rFonts w:ascii="Book Antiqua" w:hAnsi="Book Antiqua"/>
          <w:color w:val="000000" w:themeColor="text1"/>
          <w:lang w:val="en-US"/>
        </w:rPr>
        <w:t xml:space="preserve">with an enteric-coated tablet </w:t>
      </w:r>
      <w:r w:rsidR="00E26DCB" w:rsidRPr="00DE4F07">
        <w:rPr>
          <w:rFonts w:ascii="Book Antiqua" w:hAnsi="Book Antiqua"/>
          <w:color w:val="000000" w:themeColor="text1"/>
          <w:lang w:val="en-US"/>
        </w:rPr>
        <w:t xml:space="preserve">would definitely have helped in </w:t>
      </w:r>
      <w:r w:rsidR="00586C6F" w:rsidRPr="00DE4F07">
        <w:rPr>
          <w:rFonts w:ascii="Book Antiqua" w:hAnsi="Book Antiqua"/>
          <w:color w:val="000000" w:themeColor="text1"/>
          <w:lang w:val="en-US"/>
        </w:rPr>
        <w:t>properly interpreting</w:t>
      </w:r>
      <w:r w:rsidR="00E26DCB" w:rsidRPr="00DE4F07">
        <w:rPr>
          <w:rFonts w:ascii="Book Antiqua" w:hAnsi="Book Antiqua"/>
          <w:color w:val="000000" w:themeColor="text1"/>
          <w:lang w:val="en-US"/>
        </w:rPr>
        <w:t xml:space="preserve"> the CT scan.</w:t>
      </w:r>
    </w:p>
    <w:p w14:paraId="340ECA7D" w14:textId="77777777" w:rsidR="006E7855" w:rsidRPr="00DE4F07" w:rsidRDefault="006E7855" w:rsidP="000524D7">
      <w:pPr>
        <w:spacing w:line="360" w:lineRule="auto"/>
        <w:jc w:val="both"/>
        <w:rPr>
          <w:rFonts w:ascii="Book Antiqua" w:eastAsiaTheme="minorEastAsia" w:hAnsi="Book Antiqua"/>
          <w:color w:val="000000" w:themeColor="text1"/>
          <w:lang w:val="en-US" w:eastAsia="zh-CN"/>
        </w:rPr>
      </w:pPr>
    </w:p>
    <w:p w14:paraId="29FE4538" w14:textId="74604740" w:rsidR="006E7855" w:rsidRPr="00DE4F07" w:rsidRDefault="006E7855" w:rsidP="000524D7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u w:val="single"/>
          <w:lang w:val="en-US"/>
        </w:rPr>
      </w:pPr>
      <w:r w:rsidRPr="00DE4F07">
        <w:rPr>
          <w:rFonts w:ascii="Book Antiqua" w:hAnsi="Book Antiqua"/>
          <w:b/>
          <w:bCs/>
          <w:color w:val="000000" w:themeColor="text1"/>
          <w:u w:val="single"/>
          <w:lang w:val="en-US"/>
        </w:rPr>
        <w:t>CONCLUSION</w:t>
      </w:r>
    </w:p>
    <w:p w14:paraId="31BD8A0B" w14:textId="4E980F4D" w:rsidR="00AE75E2" w:rsidRPr="00DE4F07" w:rsidRDefault="00B35537" w:rsidP="000524D7">
      <w:pPr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DE4F07">
        <w:rPr>
          <w:rFonts w:ascii="Book Antiqua" w:hAnsi="Book Antiqua"/>
          <w:color w:val="000000" w:themeColor="text1"/>
          <w:lang w:val="en-US"/>
        </w:rPr>
        <w:t>Delayed-release mesalamine, like other e</w:t>
      </w:r>
      <w:r w:rsidR="00AE75E2" w:rsidRPr="00DE4F07">
        <w:rPr>
          <w:rFonts w:ascii="Book Antiqua" w:hAnsi="Book Antiqua"/>
          <w:color w:val="000000" w:themeColor="text1"/>
          <w:lang w:val="en-US"/>
        </w:rPr>
        <w:t>nteric-coated</w:t>
      </w:r>
      <w:r w:rsidR="00F063F7" w:rsidRPr="00DE4F07">
        <w:rPr>
          <w:rFonts w:ascii="Book Antiqua" w:hAnsi="Book Antiqua"/>
          <w:color w:val="000000" w:themeColor="text1"/>
          <w:lang w:val="en-US"/>
        </w:rPr>
        <w:t xml:space="preserve"> preparations, </w:t>
      </w:r>
      <w:r w:rsidR="00536261" w:rsidRPr="00DE4F07">
        <w:rPr>
          <w:rFonts w:ascii="Book Antiqua" w:hAnsi="Book Antiqua"/>
          <w:color w:val="000000" w:themeColor="text1"/>
          <w:lang w:val="en-US"/>
        </w:rPr>
        <w:t xml:space="preserve">is hyperdense on CT scan and </w:t>
      </w:r>
      <w:r w:rsidR="00BD4ED7" w:rsidRPr="00DE4F07">
        <w:rPr>
          <w:rFonts w:ascii="Book Antiqua" w:hAnsi="Book Antiqua"/>
          <w:color w:val="000000" w:themeColor="text1"/>
          <w:lang w:val="en-US"/>
        </w:rPr>
        <w:t>may lead to misdiagnosis</w:t>
      </w:r>
      <w:r w:rsidR="002C46C3" w:rsidRPr="00DE4F07">
        <w:rPr>
          <w:rFonts w:ascii="Book Antiqua" w:hAnsi="Book Antiqua"/>
          <w:color w:val="000000" w:themeColor="text1"/>
          <w:lang w:val="en-US"/>
        </w:rPr>
        <w:t xml:space="preserve">, for example </w:t>
      </w:r>
      <w:r w:rsidR="005E4538" w:rsidRPr="00DE4F07">
        <w:rPr>
          <w:rFonts w:ascii="Book Antiqua" w:hAnsi="Book Antiqua"/>
          <w:color w:val="000000" w:themeColor="text1"/>
          <w:lang w:val="en-US"/>
        </w:rPr>
        <w:t>of</w:t>
      </w:r>
      <w:r w:rsidR="002C46C3" w:rsidRPr="00DE4F07">
        <w:rPr>
          <w:rFonts w:ascii="Book Antiqua" w:hAnsi="Book Antiqua"/>
          <w:color w:val="000000" w:themeColor="text1"/>
          <w:lang w:val="en-US"/>
        </w:rPr>
        <w:t xml:space="preserve"> a small </w:t>
      </w:r>
      <w:r w:rsidR="0079238C" w:rsidRPr="00DE4F07">
        <w:rPr>
          <w:rFonts w:ascii="Book Antiqua" w:hAnsi="Book Antiqua"/>
          <w:color w:val="000000" w:themeColor="text1"/>
          <w:lang w:val="en-US"/>
        </w:rPr>
        <w:t xml:space="preserve">intestinal </w:t>
      </w:r>
      <w:r w:rsidR="002C46C3" w:rsidRPr="00DE4F07">
        <w:rPr>
          <w:rFonts w:ascii="Book Antiqua" w:hAnsi="Book Antiqua"/>
          <w:color w:val="000000" w:themeColor="text1"/>
          <w:lang w:val="en-US"/>
        </w:rPr>
        <w:t>GIST.</w:t>
      </w:r>
      <w:r w:rsidR="00BD4ED7" w:rsidRPr="00DE4F07">
        <w:rPr>
          <w:rFonts w:ascii="Book Antiqua" w:hAnsi="Book Antiqua"/>
          <w:color w:val="000000" w:themeColor="text1"/>
          <w:lang w:val="en-US"/>
        </w:rPr>
        <w:t xml:space="preserve"> </w:t>
      </w:r>
      <w:r w:rsidR="00AE6DF1" w:rsidRPr="00DE4F07">
        <w:rPr>
          <w:rFonts w:ascii="Book Antiqua" w:hAnsi="Book Antiqua"/>
          <w:color w:val="000000" w:themeColor="text1"/>
          <w:lang w:val="en-US"/>
        </w:rPr>
        <w:t>Therefore, w</w:t>
      </w:r>
      <w:r w:rsidR="008A0316" w:rsidRPr="00DE4F07">
        <w:rPr>
          <w:rFonts w:ascii="Book Antiqua" w:hAnsi="Book Antiqua"/>
          <w:color w:val="000000" w:themeColor="text1"/>
          <w:lang w:val="en-US"/>
        </w:rPr>
        <w:t>hen small hyperdense lesion</w:t>
      </w:r>
      <w:r w:rsidR="001C260F" w:rsidRPr="00DE4F07">
        <w:rPr>
          <w:rFonts w:ascii="Book Antiqua" w:hAnsi="Book Antiqua"/>
          <w:color w:val="000000" w:themeColor="text1"/>
          <w:lang w:val="en-US"/>
        </w:rPr>
        <w:t xml:space="preserve">s </w:t>
      </w:r>
      <w:r w:rsidR="008A0316" w:rsidRPr="00DE4F07">
        <w:rPr>
          <w:rFonts w:ascii="Book Antiqua" w:hAnsi="Book Antiqua"/>
          <w:color w:val="000000" w:themeColor="text1"/>
          <w:lang w:val="en-US"/>
        </w:rPr>
        <w:t xml:space="preserve">in the gastrointestinal tract </w:t>
      </w:r>
      <w:r w:rsidR="001C260F" w:rsidRPr="00DE4F07">
        <w:rPr>
          <w:rFonts w:ascii="Book Antiqua" w:hAnsi="Book Antiqua"/>
          <w:color w:val="000000" w:themeColor="text1"/>
          <w:lang w:val="en-US"/>
        </w:rPr>
        <w:t>are</w:t>
      </w:r>
      <w:r w:rsidR="008A0316" w:rsidRPr="00DE4F07">
        <w:rPr>
          <w:rFonts w:ascii="Book Antiqua" w:hAnsi="Book Antiqua"/>
          <w:color w:val="000000" w:themeColor="text1"/>
          <w:lang w:val="en-US"/>
        </w:rPr>
        <w:t xml:space="preserve"> detected, physicians should rule out radiopaque medications, by</w:t>
      </w:r>
      <w:r w:rsidR="00183D35" w:rsidRPr="00DE4F07">
        <w:rPr>
          <w:rFonts w:ascii="Book Antiqua" w:hAnsi="Book Antiqua"/>
          <w:color w:val="000000" w:themeColor="text1"/>
          <w:lang w:val="en-US"/>
        </w:rPr>
        <w:t xml:space="preserve"> thoroughly investigating</w:t>
      </w:r>
      <w:r w:rsidR="00107155" w:rsidRPr="00DE4F07">
        <w:rPr>
          <w:rFonts w:ascii="Book Antiqua" w:hAnsi="Book Antiqua"/>
          <w:color w:val="000000" w:themeColor="text1"/>
          <w:lang w:val="en-US"/>
        </w:rPr>
        <w:t xml:space="preserve"> </w:t>
      </w:r>
      <w:r w:rsidR="00107155" w:rsidRPr="00DE4F07">
        <w:rPr>
          <w:rFonts w:ascii="Book Antiqua" w:hAnsi="Book Antiqua"/>
          <w:lang w:val="en-US"/>
        </w:rPr>
        <w:t>the patient</w:t>
      </w:r>
      <w:r w:rsidR="00214211" w:rsidRPr="00DE4F07">
        <w:rPr>
          <w:rFonts w:ascii="Book Antiqua" w:hAnsi="Book Antiqua"/>
          <w:lang w:val="en-US"/>
        </w:rPr>
        <w:t>’s</w:t>
      </w:r>
      <w:r w:rsidR="00107155" w:rsidRPr="00DE4F07">
        <w:rPr>
          <w:rFonts w:ascii="Book Antiqua" w:hAnsi="Book Antiqua"/>
          <w:lang w:val="en-US"/>
        </w:rPr>
        <w:t xml:space="preserve"> medical treatment (even occasional)</w:t>
      </w:r>
      <w:r w:rsidR="005E4538" w:rsidRPr="00DE4F07">
        <w:rPr>
          <w:rFonts w:ascii="Book Antiqua" w:hAnsi="Book Antiqua"/>
          <w:lang w:val="en-US"/>
        </w:rPr>
        <w:t>,</w:t>
      </w:r>
      <w:r w:rsidR="00214211" w:rsidRPr="00DE4F07">
        <w:rPr>
          <w:rFonts w:ascii="Book Antiqua" w:hAnsi="Book Antiqua"/>
          <w:lang w:val="en-US"/>
        </w:rPr>
        <w:t xml:space="preserve"> and </w:t>
      </w:r>
      <w:r w:rsidR="00C24B43" w:rsidRPr="00DE4F07">
        <w:rPr>
          <w:rFonts w:ascii="Book Antiqua" w:hAnsi="Book Antiqua"/>
          <w:lang w:val="en-US"/>
        </w:rPr>
        <w:t xml:space="preserve">possibly </w:t>
      </w:r>
      <w:r w:rsidR="00214211" w:rsidRPr="00DE4F07">
        <w:rPr>
          <w:rFonts w:ascii="Book Antiqua" w:hAnsi="Book Antiqua"/>
          <w:lang w:val="en-US"/>
        </w:rPr>
        <w:t>performing a multidisciplinary imaging review.</w:t>
      </w:r>
    </w:p>
    <w:p w14:paraId="6B6E8AED" w14:textId="77777777" w:rsidR="00260BB1" w:rsidRPr="00DE4F07" w:rsidRDefault="00260BB1" w:rsidP="000524D7">
      <w:pPr>
        <w:spacing w:line="360" w:lineRule="auto"/>
        <w:jc w:val="both"/>
        <w:rPr>
          <w:rFonts w:ascii="Book Antiqua" w:eastAsiaTheme="minorEastAsia" w:hAnsi="Book Antiqua"/>
          <w:b/>
          <w:bCs/>
          <w:color w:val="000000" w:themeColor="text1"/>
          <w:lang w:val="en-US" w:eastAsia="zh-CN"/>
        </w:rPr>
      </w:pPr>
    </w:p>
    <w:p w14:paraId="7E81D100" w14:textId="039A6F1D" w:rsidR="006433B7" w:rsidRPr="00DE4F07" w:rsidRDefault="00BE7F92" w:rsidP="000524D7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DE4F07">
        <w:rPr>
          <w:rFonts w:ascii="Book Antiqua" w:hAnsi="Book Antiqua"/>
          <w:b/>
          <w:bCs/>
          <w:lang w:val="en-US"/>
        </w:rPr>
        <w:t>REFERENCES</w:t>
      </w:r>
    </w:p>
    <w:p w14:paraId="1426A29D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1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Handy CA</w:t>
      </w:r>
      <w:r w:rsidRPr="00DE4F07">
        <w:rPr>
          <w:rFonts w:ascii="Book Antiqua" w:eastAsia="SimSun" w:hAnsi="Book Antiqua" w:cs="SimSun"/>
          <w:lang w:val="en-US" w:eastAsia="zh-CN"/>
        </w:rPr>
        <w:t xml:space="preserve">. Radiopacity of oral nonliquid medications. </w:t>
      </w:r>
      <w:r w:rsidRPr="00DE4F07">
        <w:rPr>
          <w:rFonts w:ascii="Book Antiqua" w:eastAsia="SimSun" w:hAnsi="Book Antiqua" w:cs="SimSun"/>
          <w:i/>
          <w:iCs/>
          <w:lang w:val="en-US" w:eastAsia="zh-CN"/>
        </w:rPr>
        <w:t>Radiology</w:t>
      </w:r>
      <w:r w:rsidRPr="00DE4F07">
        <w:rPr>
          <w:rFonts w:ascii="Book Antiqua" w:eastAsia="SimSun" w:hAnsi="Book Antiqua" w:cs="SimSun"/>
          <w:lang w:val="en-US" w:eastAsia="zh-CN"/>
        </w:rPr>
        <w:t xml:space="preserve"> 1971;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98</w:t>
      </w:r>
      <w:r w:rsidRPr="00DE4F07">
        <w:rPr>
          <w:rFonts w:ascii="Book Antiqua" w:eastAsia="SimSun" w:hAnsi="Book Antiqua" w:cs="SimSun"/>
          <w:lang w:val="en-US" w:eastAsia="zh-CN"/>
        </w:rPr>
        <w:t>: 525-533 [PMID: 5544520 DOI: 10.1148/98.3.525]</w:t>
      </w:r>
    </w:p>
    <w:p w14:paraId="29392E5D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2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Schaefer IM</w:t>
      </w:r>
      <w:r w:rsidRPr="00DE4F07">
        <w:rPr>
          <w:rFonts w:ascii="Book Antiqua" w:eastAsia="SimSun" w:hAnsi="Book Antiqua" w:cs="SimSun"/>
          <w:lang w:val="en-US" w:eastAsia="zh-CN"/>
        </w:rPr>
        <w:t xml:space="preserve">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Mariño-Enríquez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A, Fletcher JA. What is New in Gastrointestinal Stromal Tumor? </w:t>
      </w:r>
      <w:r w:rsidRPr="00DE4F07">
        <w:rPr>
          <w:rFonts w:ascii="Book Antiqua" w:eastAsia="SimSun" w:hAnsi="Book Antiqua" w:cs="SimSun"/>
          <w:i/>
          <w:iCs/>
          <w:lang w:val="en-US" w:eastAsia="zh-CN"/>
        </w:rPr>
        <w:t xml:space="preserve">Adv </w:t>
      </w:r>
      <w:proofErr w:type="spellStart"/>
      <w:r w:rsidRPr="00DE4F07">
        <w:rPr>
          <w:rFonts w:ascii="Book Antiqua" w:eastAsia="SimSun" w:hAnsi="Book Antiqua" w:cs="SimSun"/>
          <w:i/>
          <w:iCs/>
          <w:lang w:val="en-US" w:eastAsia="zh-CN"/>
        </w:rPr>
        <w:t>Anat</w:t>
      </w:r>
      <w:proofErr w:type="spellEnd"/>
      <w:r w:rsidRPr="00DE4F07">
        <w:rPr>
          <w:rFonts w:ascii="Book Antiqua" w:eastAsia="SimSun" w:hAnsi="Book Antiqua" w:cs="SimSun"/>
          <w:i/>
          <w:iCs/>
          <w:lang w:val="en-US" w:eastAsia="zh-CN"/>
        </w:rPr>
        <w:t xml:space="preserve"> </w:t>
      </w:r>
      <w:proofErr w:type="spellStart"/>
      <w:r w:rsidRPr="00DE4F07">
        <w:rPr>
          <w:rFonts w:ascii="Book Antiqua" w:eastAsia="SimSun" w:hAnsi="Book Antiqua" w:cs="SimSun"/>
          <w:i/>
          <w:iCs/>
          <w:lang w:val="en-US" w:eastAsia="zh-CN"/>
        </w:rPr>
        <w:t>Pathol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2017;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24</w:t>
      </w:r>
      <w:r w:rsidRPr="00DE4F07">
        <w:rPr>
          <w:rFonts w:ascii="Book Antiqua" w:eastAsia="SimSun" w:hAnsi="Book Antiqua" w:cs="SimSun"/>
          <w:lang w:val="en-US" w:eastAsia="zh-CN"/>
        </w:rPr>
        <w:t>: 259-267 [PMID: 28632504 DOI: 10.1097/PAP.0000000000000158]</w:t>
      </w:r>
    </w:p>
    <w:p w14:paraId="11B46AA6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lastRenderedPageBreak/>
        <w:t xml:space="preserve">3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King DM</w:t>
      </w:r>
      <w:r w:rsidRPr="00DE4F07">
        <w:rPr>
          <w:rFonts w:ascii="Book Antiqua" w:eastAsia="SimSun" w:hAnsi="Book Antiqua" w:cs="SimSun"/>
          <w:lang w:val="en-US" w:eastAsia="zh-CN"/>
        </w:rPr>
        <w:t xml:space="preserve">. The radiology of gastrointestinal stromal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tumours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(GIST). </w:t>
      </w:r>
      <w:r w:rsidRPr="00DE4F07">
        <w:rPr>
          <w:rFonts w:ascii="Book Antiqua" w:eastAsia="SimSun" w:hAnsi="Book Antiqua" w:cs="SimSun"/>
          <w:i/>
          <w:iCs/>
          <w:lang w:val="en-US" w:eastAsia="zh-CN"/>
        </w:rPr>
        <w:t>Cancer Imaging</w:t>
      </w:r>
      <w:r w:rsidRPr="00DE4F07">
        <w:rPr>
          <w:rFonts w:ascii="Book Antiqua" w:eastAsia="SimSun" w:hAnsi="Book Antiqua" w:cs="SimSun"/>
          <w:lang w:val="en-US" w:eastAsia="zh-CN"/>
        </w:rPr>
        <w:t xml:space="preserve"> 2005;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5</w:t>
      </w:r>
      <w:r w:rsidRPr="00DE4F07">
        <w:rPr>
          <w:rFonts w:ascii="Book Antiqua" w:eastAsia="SimSun" w:hAnsi="Book Antiqua" w:cs="SimSun"/>
          <w:lang w:val="en-US" w:eastAsia="zh-CN"/>
        </w:rPr>
        <w:t>: 150-156 [PMID: 16361144 DOI: 10.1102/1470-7330.2005.0109]</w:t>
      </w:r>
    </w:p>
    <w:p w14:paraId="516C1302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4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Inoue A</w:t>
      </w:r>
      <w:r w:rsidRPr="00DE4F07">
        <w:rPr>
          <w:rFonts w:ascii="Book Antiqua" w:eastAsia="SimSun" w:hAnsi="Book Antiqua" w:cs="SimSun"/>
          <w:lang w:val="en-US" w:eastAsia="zh-CN"/>
        </w:rPr>
        <w:t xml:space="preserve">, Ota S, Nitta N, Murata K, Shimizu T,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Sonoda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H,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Tani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M, Ban H,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Inatomi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O, Ando A,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Kushima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R, Watanabe Y. Difference of computed tomographic characteristic findings between gastric and intestinal gastrointestinal stromal tumors. </w:t>
      </w:r>
      <w:proofErr w:type="spellStart"/>
      <w:r w:rsidRPr="00DE4F07">
        <w:rPr>
          <w:rFonts w:ascii="Book Antiqua" w:eastAsia="SimSun" w:hAnsi="Book Antiqua" w:cs="SimSun"/>
          <w:i/>
          <w:iCs/>
          <w:lang w:val="en-US" w:eastAsia="zh-CN"/>
        </w:rPr>
        <w:t>Jpn</w:t>
      </w:r>
      <w:proofErr w:type="spellEnd"/>
      <w:r w:rsidRPr="00DE4F07">
        <w:rPr>
          <w:rFonts w:ascii="Book Antiqua" w:eastAsia="SimSun" w:hAnsi="Book Antiqua" w:cs="SimSun"/>
          <w:i/>
          <w:iCs/>
          <w:lang w:val="en-US" w:eastAsia="zh-CN"/>
        </w:rPr>
        <w:t xml:space="preserve"> J </w:t>
      </w:r>
      <w:proofErr w:type="spellStart"/>
      <w:r w:rsidRPr="00DE4F07">
        <w:rPr>
          <w:rFonts w:ascii="Book Antiqua" w:eastAsia="SimSun" w:hAnsi="Book Antiqua" w:cs="SimSun"/>
          <w:i/>
          <w:iCs/>
          <w:lang w:val="en-US" w:eastAsia="zh-CN"/>
        </w:rPr>
        <w:t>Radiol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2020;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38</w:t>
      </w:r>
      <w:r w:rsidRPr="00DE4F07">
        <w:rPr>
          <w:rFonts w:ascii="Book Antiqua" w:eastAsia="SimSun" w:hAnsi="Book Antiqua" w:cs="SimSun"/>
          <w:lang w:val="en-US" w:eastAsia="zh-CN"/>
        </w:rPr>
        <w:t>: 771-781 [PMID: 32246352 DOI: 10.1007/s11604-020-00962-0]</w:t>
      </w:r>
    </w:p>
    <w:p w14:paraId="3A22101D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5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5 Amin MB,</w:t>
      </w:r>
      <w:r w:rsidRPr="00DE4F07">
        <w:rPr>
          <w:rFonts w:ascii="Book Antiqua" w:eastAsia="SimSun" w:hAnsi="Book Antiqua" w:cs="SimSun"/>
          <w:lang w:val="en-US" w:eastAsia="zh-CN"/>
        </w:rPr>
        <w:t xml:space="preserve"> Edge S, Greene F, Byrd DR, Brookland RK, Washington MK,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Gershenwald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JE, Compton CC, Hess KR, Sullivan DC, Jessup JM, Brierley JD, Gaspar LE,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Schilsky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RL, Balch CM, Winchester DP,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Asare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EA, Madera M,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Gres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>, DM, Meyer LR. AJCC Cancer Staging Manual. Ed. 8 Cham, Switzerland: Springer; 2017</w:t>
      </w:r>
    </w:p>
    <w:p w14:paraId="47D100F3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6 </w:t>
      </w:r>
      <w:proofErr w:type="spellStart"/>
      <w:r w:rsidRPr="00DE4F07">
        <w:rPr>
          <w:rFonts w:ascii="Book Antiqua" w:eastAsia="SimSun" w:hAnsi="Book Antiqua" w:cs="SimSun"/>
          <w:b/>
          <w:bCs/>
          <w:lang w:val="en-US" w:eastAsia="zh-CN"/>
        </w:rPr>
        <w:t>DenOtter</w:t>
      </w:r>
      <w:proofErr w:type="spellEnd"/>
      <w:r w:rsidRPr="00DE4F07">
        <w:rPr>
          <w:rFonts w:ascii="Book Antiqua" w:eastAsia="SimSun" w:hAnsi="Book Antiqua" w:cs="SimSun"/>
          <w:b/>
          <w:bCs/>
          <w:lang w:val="en-US" w:eastAsia="zh-CN"/>
        </w:rPr>
        <w:t xml:space="preserve"> TD</w:t>
      </w:r>
      <w:r w:rsidRPr="00DE4F07">
        <w:rPr>
          <w:rFonts w:ascii="Book Antiqua" w:eastAsia="SimSun" w:hAnsi="Book Antiqua" w:cs="SimSun"/>
          <w:lang w:val="en-US" w:eastAsia="zh-CN"/>
        </w:rPr>
        <w:t xml:space="preserve">, Schubert J. Hounsfield Unit. 2021 Mar 16. In: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StatPearls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[Internet]. Treasure Island (FL):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StatPearls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Publishing; 2022 Jan- [PMID: 31613501]</w:t>
      </w:r>
    </w:p>
    <w:p w14:paraId="381E5101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7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Prakash A</w:t>
      </w:r>
      <w:r w:rsidRPr="00DE4F07">
        <w:rPr>
          <w:rFonts w:ascii="Book Antiqua" w:eastAsia="SimSun" w:hAnsi="Book Antiqua" w:cs="SimSun"/>
          <w:lang w:val="en-US" w:eastAsia="zh-CN"/>
        </w:rPr>
        <w:t xml:space="preserve">, Markham A. Oral delayed-release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mesalazine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: a review of its use in ulcerative colitis and Crohn's disease. </w:t>
      </w:r>
      <w:r w:rsidRPr="00DE4F07">
        <w:rPr>
          <w:rFonts w:ascii="Book Antiqua" w:eastAsia="SimSun" w:hAnsi="Book Antiqua" w:cs="SimSun"/>
          <w:i/>
          <w:iCs/>
          <w:lang w:val="en-US" w:eastAsia="zh-CN"/>
        </w:rPr>
        <w:t>Drugs</w:t>
      </w:r>
      <w:r w:rsidRPr="00DE4F07">
        <w:rPr>
          <w:rFonts w:ascii="Book Antiqua" w:eastAsia="SimSun" w:hAnsi="Book Antiqua" w:cs="SimSun"/>
          <w:lang w:val="en-US" w:eastAsia="zh-CN"/>
        </w:rPr>
        <w:t xml:space="preserve"> 1999;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57</w:t>
      </w:r>
      <w:r w:rsidRPr="00DE4F07">
        <w:rPr>
          <w:rFonts w:ascii="Book Antiqua" w:eastAsia="SimSun" w:hAnsi="Book Antiqua" w:cs="SimSun"/>
          <w:lang w:val="en-US" w:eastAsia="zh-CN"/>
        </w:rPr>
        <w:t>: 383-408 [PMID: 10193690 DOI: 10.2165/00003495-199957030-00013]</w:t>
      </w:r>
    </w:p>
    <w:p w14:paraId="7E166E53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8 </w:t>
      </w:r>
      <w:proofErr w:type="spellStart"/>
      <w:r w:rsidRPr="00DE4F07">
        <w:rPr>
          <w:rFonts w:ascii="Book Antiqua" w:eastAsia="SimSun" w:hAnsi="Book Antiqua" w:cs="SimSun"/>
          <w:b/>
          <w:bCs/>
          <w:lang w:val="en-US" w:eastAsia="zh-CN"/>
        </w:rPr>
        <w:t>Sieron</w:t>
      </w:r>
      <w:proofErr w:type="spellEnd"/>
      <w:r w:rsidRPr="00DE4F07">
        <w:rPr>
          <w:rFonts w:ascii="Book Antiqua" w:eastAsia="SimSun" w:hAnsi="Book Antiqua" w:cs="SimSun"/>
          <w:b/>
          <w:bCs/>
          <w:lang w:val="en-US" w:eastAsia="zh-CN"/>
        </w:rPr>
        <w:t xml:space="preserve"> DA</w:t>
      </w:r>
      <w:r w:rsidRPr="00DE4F07">
        <w:rPr>
          <w:rFonts w:ascii="Book Antiqua" w:eastAsia="SimSun" w:hAnsi="Book Antiqua" w:cs="SimSun"/>
          <w:lang w:val="en-US" w:eastAsia="zh-CN"/>
        </w:rPr>
        <w:t xml:space="preserve">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Steib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M, Suter D,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Obmann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VC, Huber AT, Ebner L,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Inderbitzin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D,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Christe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A. Computed tomography imaging for the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characterisation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of drugs with radiation density measurements and HU spectroscopy. </w:t>
      </w:r>
      <w:r w:rsidRPr="00DE4F07">
        <w:rPr>
          <w:rFonts w:ascii="Book Antiqua" w:eastAsia="SimSun" w:hAnsi="Book Antiqua" w:cs="SimSun"/>
          <w:i/>
          <w:iCs/>
          <w:lang w:val="en-US" w:eastAsia="zh-CN"/>
        </w:rPr>
        <w:t xml:space="preserve">Swiss Med </w:t>
      </w:r>
      <w:proofErr w:type="spellStart"/>
      <w:r w:rsidRPr="00DE4F07">
        <w:rPr>
          <w:rFonts w:ascii="Book Antiqua" w:eastAsia="SimSun" w:hAnsi="Book Antiqua" w:cs="SimSun"/>
          <w:i/>
          <w:iCs/>
          <w:lang w:val="en-US" w:eastAsia="zh-CN"/>
        </w:rPr>
        <w:t>Wkly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2018;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148</w:t>
      </w:r>
      <w:r w:rsidRPr="00DE4F07">
        <w:rPr>
          <w:rFonts w:ascii="Book Antiqua" w:eastAsia="SimSun" w:hAnsi="Book Antiqua" w:cs="SimSun"/>
          <w:lang w:val="en-US" w:eastAsia="zh-CN"/>
        </w:rPr>
        <w:t>: w14585 [PMID: 29376556 DOI: 10.4414/smw.2018.14585]</w:t>
      </w:r>
    </w:p>
    <w:p w14:paraId="3D9353A0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9 </w:t>
      </w:r>
      <w:proofErr w:type="spellStart"/>
      <w:r w:rsidRPr="00DE4F07">
        <w:rPr>
          <w:rFonts w:ascii="Book Antiqua" w:eastAsia="SimSun" w:hAnsi="Book Antiqua" w:cs="SimSun"/>
          <w:b/>
          <w:bCs/>
          <w:lang w:val="en-US" w:eastAsia="zh-CN"/>
        </w:rPr>
        <w:t>Florez</w:t>
      </w:r>
      <w:proofErr w:type="spellEnd"/>
      <w:r w:rsidRPr="00DE4F07">
        <w:rPr>
          <w:rFonts w:ascii="Book Antiqua" w:eastAsia="SimSun" w:hAnsi="Book Antiqua" w:cs="SimSun"/>
          <w:b/>
          <w:bCs/>
          <w:lang w:val="en-US" w:eastAsia="zh-CN"/>
        </w:rPr>
        <w:t xml:space="preserve"> MV</w:t>
      </w:r>
      <w:r w:rsidRPr="00DE4F07">
        <w:rPr>
          <w:rFonts w:ascii="Book Antiqua" w:eastAsia="SimSun" w:hAnsi="Book Antiqua" w:cs="SimSun"/>
          <w:lang w:val="en-US" w:eastAsia="zh-CN"/>
        </w:rPr>
        <w:t xml:space="preserve">, Evans JM, Daly TR. The radiodensity of medications seen on x-ray films. </w:t>
      </w:r>
      <w:r w:rsidRPr="00DE4F07">
        <w:rPr>
          <w:rFonts w:ascii="Book Antiqua" w:eastAsia="SimSun" w:hAnsi="Book Antiqua" w:cs="SimSun"/>
          <w:i/>
          <w:iCs/>
          <w:lang w:val="en-US" w:eastAsia="zh-CN"/>
        </w:rPr>
        <w:t>Mayo Clin Proc</w:t>
      </w:r>
      <w:r w:rsidRPr="00DE4F07">
        <w:rPr>
          <w:rFonts w:ascii="Book Antiqua" w:eastAsia="SimSun" w:hAnsi="Book Antiqua" w:cs="SimSun"/>
          <w:lang w:val="en-US" w:eastAsia="zh-CN"/>
        </w:rPr>
        <w:t xml:space="preserve"> 1998;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73</w:t>
      </w:r>
      <w:r w:rsidRPr="00DE4F07">
        <w:rPr>
          <w:rFonts w:ascii="Book Antiqua" w:eastAsia="SimSun" w:hAnsi="Book Antiqua" w:cs="SimSun"/>
          <w:lang w:val="en-US" w:eastAsia="zh-CN"/>
        </w:rPr>
        <w:t>: 516-519 [PMID: 9621857 DOI: 10.4065/73.6.516]</w:t>
      </w:r>
    </w:p>
    <w:p w14:paraId="57FBE323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10 </w:t>
      </w:r>
      <w:proofErr w:type="spellStart"/>
      <w:r w:rsidRPr="00DE4F07">
        <w:rPr>
          <w:rFonts w:ascii="Book Antiqua" w:eastAsia="SimSun" w:hAnsi="Book Antiqua" w:cs="SimSun"/>
          <w:b/>
          <w:bCs/>
          <w:lang w:val="en-US" w:eastAsia="zh-CN"/>
        </w:rPr>
        <w:t>Onal</w:t>
      </w:r>
      <w:proofErr w:type="spellEnd"/>
      <w:r w:rsidRPr="00DE4F07">
        <w:rPr>
          <w:rFonts w:ascii="Book Antiqua" w:eastAsia="SimSun" w:hAnsi="Book Antiqua" w:cs="SimSun"/>
          <w:b/>
          <w:bCs/>
          <w:lang w:val="en-US" w:eastAsia="zh-CN"/>
        </w:rPr>
        <w:t xml:space="preserve"> B</w:t>
      </w:r>
      <w:r w:rsidRPr="00DE4F07">
        <w:rPr>
          <w:rFonts w:ascii="Book Antiqua" w:eastAsia="SimSun" w:hAnsi="Book Antiqua" w:cs="SimSun"/>
          <w:lang w:val="en-US" w:eastAsia="zh-CN"/>
        </w:rPr>
        <w:t xml:space="preserve">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Citgez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S,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Tansu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N, Talat Z, Oner A. Tablets of the potassium citrate may cause a stone-like image: a case report. </w:t>
      </w:r>
      <w:proofErr w:type="spellStart"/>
      <w:r w:rsidRPr="00DE4F07">
        <w:rPr>
          <w:rFonts w:ascii="Book Antiqua" w:eastAsia="SimSun" w:hAnsi="Book Antiqua" w:cs="SimSun"/>
          <w:i/>
          <w:iCs/>
          <w:lang w:val="en-US" w:eastAsia="zh-CN"/>
        </w:rPr>
        <w:t>Urol</w:t>
      </w:r>
      <w:proofErr w:type="spellEnd"/>
      <w:r w:rsidRPr="00DE4F07">
        <w:rPr>
          <w:rFonts w:ascii="Book Antiqua" w:eastAsia="SimSun" w:hAnsi="Book Antiqua" w:cs="SimSun"/>
          <w:i/>
          <w:iCs/>
          <w:lang w:val="en-US" w:eastAsia="zh-CN"/>
        </w:rPr>
        <w:t xml:space="preserve"> Res</w:t>
      </w:r>
      <w:r w:rsidRPr="00DE4F07">
        <w:rPr>
          <w:rFonts w:ascii="Book Antiqua" w:eastAsia="SimSun" w:hAnsi="Book Antiqua" w:cs="SimSun"/>
          <w:lang w:val="en-US" w:eastAsia="zh-CN"/>
        </w:rPr>
        <w:t xml:space="preserve"> 2009;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37</w:t>
      </w:r>
      <w:r w:rsidRPr="00DE4F07">
        <w:rPr>
          <w:rFonts w:ascii="Book Antiqua" w:eastAsia="SimSun" w:hAnsi="Book Antiqua" w:cs="SimSun"/>
          <w:lang w:val="en-US" w:eastAsia="zh-CN"/>
        </w:rPr>
        <w:t>: 165-168 [PMID: 19367401 DOI: 10.1007/s00240-009-0188-2]</w:t>
      </w:r>
    </w:p>
    <w:p w14:paraId="75459086" w14:textId="77777777" w:rsidR="00DE4F07" w:rsidRPr="00542B08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11 </w:t>
      </w:r>
      <w:proofErr w:type="spellStart"/>
      <w:r w:rsidRPr="00DE4F07">
        <w:rPr>
          <w:rFonts w:ascii="Book Antiqua" w:eastAsia="SimSun" w:hAnsi="Book Antiqua" w:cs="SimSun"/>
          <w:b/>
          <w:bCs/>
          <w:lang w:val="en-US" w:eastAsia="zh-CN"/>
        </w:rPr>
        <w:t>Commandeur</w:t>
      </w:r>
      <w:proofErr w:type="spellEnd"/>
      <w:r w:rsidRPr="00DE4F07">
        <w:rPr>
          <w:rFonts w:ascii="Book Antiqua" w:eastAsia="SimSun" w:hAnsi="Book Antiqua" w:cs="SimSun"/>
          <w:b/>
          <w:bCs/>
          <w:lang w:val="en-US" w:eastAsia="zh-CN"/>
        </w:rPr>
        <w:t xml:space="preserve"> JP</w:t>
      </w:r>
      <w:r w:rsidRPr="00DE4F07">
        <w:rPr>
          <w:rFonts w:ascii="Book Antiqua" w:eastAsia="SimSun" w:hAnsi="Book Antiqua" w:cs="SimSun"/>
          <w:lang w:val="en-US" w:eastAsia="zh-CN"/>
        </w:rPr>
        <w:t xml:space="preserve">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Metwaly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A,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Büchler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L,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Speiser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J, Brander L,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Reintam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Blaser A. A Degrading Potassium Tablet Mimicking Active Gastric Bleeding in a Computer Tomographic Investigation. </w:t>
      </w:r>
      <w:r w:rsidRPr="00542B08">
        <w:rPr>
          <w:rFonts w:ascii="Book Antiqua" w:eastAsia="SimSun" w:hAnsi="Book Antiqua" w:cs="SimSun"/>
          <w:i/>
          <w:iCs/>
          <w:lang w:eastAsia="zh-CN"/>
        </w:rPr>
        <w:t>Case Rep Radiol</w:t>
      </w:r>
      <w:r w:rsidRPr="00542B08">
        <w:rPr>
          <w:rFonts w:ascii="Book Antiqua" w:eastAsia="SimSun" w:hAnsi="Book Antiqua" w:cs="SimSun"/>
          <w:lang w:eastAsia="zh-CN"/>
        </w:rPr>
        <w:t xml:space="preserve"> 2020; </w:t>
      </w:r>
      <w:r w:rsidRPr="00542B08">
        <w:rPr>
          <w:rFonts w:ascii="Book Antiqua" w:eastAsia="SimSun" w:hAnsi="Book Antiqua" w:cs="SimSun"/>
          <w:b/>
          <w:bCs/>
          <w:lang w:eastAsia="zh-CN"/>
        </w:rPr>
        <w:t>2020</w:t>
      </w:r>
      <w:r w:rsidRPr="00542B08">
        <w:rPr>
          <w:rFonts w:ascii="Book Antiqua" w:eastAsia="SimSun" w:hAnsi="Book Antiqua" w:cs="SimSun"/>
          <w:lang w:eastAsia="zh-CN"/>
        </w:rPr>
        <w:t>: 9791519 [PMID: 32257495 DOI: 10.1155/2020/9791519]</w:t>
      </w:r>
    </w:p>
    <w:p w14:paraId="08C66A95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542B08">
        <w:rPr>
          <w:rFonts w:ascii="Book Antiqua" w:eastAsia="SimSun" w:hAnsi="Book Antiqua" w:cs="SimSun"/>
          <w:lang w:eastAsia="zh-CN"/>
        </w:rPr>
        <w:lastRenderedPageBreak/>
        <w:t xml:space="preserve">12 </w:t>
      </w:r>
      <w:r w:rsidRPr="00542B08">
        <w:rPr>
          <w:rFonts w:ascii="Book Antiqua" w:eastAsia="SimSun" w:hAnsi="Book Antiqua" w:cs="SimSun"/>
          <w:b/>
          <w:bCs/>
          <w:lang w:eastAsia="zh-CN"/>
        </w:rPr>
        <w:t>Vernuccio F</w:t>
      </w:r>
      <w:r w:rsidRPr="00542B08">
        <w:rPr>
          <w:rFonts w:ascii="Book Antiqua" w:eastAsia="SimSun" w:hAnsi="Book Antiqua" w:cs="SimSun"/>
          <w:lang w:eastAsia="zh-CN"/>
        </w:rPr>
        <w:t xml:space="preserve">, Taibbi A, Picone D, LA Grutta L, Midiri M, Lagalla R, Lo Re G, Bartolotta TV. </w:t>
      </w:r>
      <w:r w:rsidRPr="00DE4F07">
        <w:rPr>
          <w:rFonts w:ascii="Book Antiqua" w:eastAsia="SimSun" w:hAnsi="Book Antiqua" w:cs="SimSun"/>
          <w:lang w:val="en-US" w:eastAsia="zh-CN"/>
        </w:rPr>
        <w:t xml:space="preserve">Imaging of Gastrointestinal Stromal Tumors: From Diagnosis to Evaluation of Therapeutic Response. </w:t>
      </w:r>
      <w:r w:rsidRPr="00DE4F07">
        <w:rPr>
          <w:rFonts w:ascii="Book Antiqua" w:eastAsia="SimSun" w:hAnsi="Book Antiqua" w:cs="SimSun"/>
          <w:i/>
          <w:iCs/>
          <w:lang w:val="en-US" w:eastAsia="zh-CN"/>
        </w:rPr>
        <w:t>Anticancer Res</w:t>
      </w:r>
      <w:r w:rsidRPr="00DE4F07">
        <w:rPr>
          <w:rFonts w:ascii="Book Antiqua" w:eastAsia="SimSun" w:hAnsi="Book Antiqua" w:cs="SimSun"/>
          <w:lang w:val="en-US" w:eastAsia="zh-CN"/>
        </w:rPr>
        <w:t xml:space="preserve"> 2016;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36</w:t>
      </w:r>
      <w:r w:rsidRPr="00DE4F07">
        <w:rPr>
          <w:rFonts w:ascii="Book Antiqua" w:eastAsia="SimSun" w:hAnsi="Book Antiqua" w:cs="SimSun"/>
          <w:lang w:val="en-US" w:eastAsia="zh-CN"/>
        </w:rPr>
        <w:t>: 2639-2648 [PMID: 27272772]</w:t>
      </w:r>
    </w:p>
    <w:p w14:paraId="3EF37A05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13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13 Campbell EA,</w:t>
      </w:r>
      <w:r w:rsidRPr="00DE4F07">
        <w:rPr>
          <w:rFonts w:ascii="Book Antiqua" w:eastAsia="SimSun" w:hAnsi="Book Antiqua" w:cs="SimSun"/>
          <w:lang w:val="en-US" w:eastAsia="zh-CN"/>
        </w:rPr>
        <w:t xml:space="preserve"> Wilbert CD. Foreign Body Imaging. [Updated 2021 May 7].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StatPearls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[Internet]. Treasure Island(FL): Stat Pearls Publishing 2021; Available from: https://www.ncbi.nlm.nih.gov/books/NBK470294/</w:t>
      </w:r>
    </w:p>
    <w:p w14:paraId="1D9CEBE2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14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Jung HY</w:t>
      </w:r>
      <w:r w:rsidRPr="00DE4F07">
        <w:rPr>
          <w:rFonts w:ascii="Book Antiqua" w:eastAsia="SimSun" w:hAnsi="Book Antiqua" w:cs="SimSun"/>
          <w:lang w:val="en-US" w:eastAsia="zh-CN"/>
        </w:rPr>
        <w:t xml:space="preserve">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Gichoya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JW, Vest JR. Providers' Access of Imaging Versus Only Reports: A System Log File Analysis. </w:t>
      </w:r>
      <w:r w:rsidRPr="00DE4F07">
        <w:rPr>
          <w:rFonts w:ascii="Book Antiqua" w:eastAsia="SimSun" w:hAnsi="Book Antiqua" w:cs="SimSun"/>
          <w:i/>
          <w:iCs/>
          <w:lang w:val="en-US" w:eastAsia="zh-CN"/>
        </w:rPr>
        <w:t xml:space="preserve">J Am Coll </w:t>
      </w:r>
      <w:proofErr w:type="spellStart"/>
      <w:r w:rsidRPr="00DE4F07">
        <w:rPr>
          <w:rFonts w:ascii="Book Antiqua" w:eastAsia="SimSun" w:hAnsi="Book Antiqua" w:cs="SimSun"/>
          <w:i/>
          <w:iCs/>
          <w:lang w:val="en-US" w:eastAsia="zh-CN"/>
        </w:rPr>
        <w:t>Radiol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2017;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14</w:t>
      </w:r>
      <w:r w:rsidRPr="00DE4F07">
        <w:rPr>
          <w:rFonts w:ascii="Book Antiqua" w:eastAsia="SimSun" w:hAnsi="Book Antiqua" w:cs="SimSun"/>
          <w:lang w:val="en-US" w:eastAsia="zh-CN"/>
        </w:rPr>
        <w:t>: 217-223 [PMID: 27475970 DOI: 10.1016/j.jacr.2016.06.014]</w:t>
      </w:r>
    </w:p>
    <w:p w14:paraId="2811FD51" w14:textId="77777777" w:rsidR="00DE4F07" w:rsidRPr="00DE4F07" w:rsidRDefault="00DE4F07" w:rsidP="000524D7">
      <w:pPr>
        <w:spacing w:line="360" w:lineRule="auto"/>
        <w:jc w:val="both"/>
        <w:rPr>
          <w:rFonts w:ascii="Book Antiqua" w:eastAsia="SimSun" w:hAnsi="Book Antiqua" w:cs="SimSun"/>
          <w:lang w:val="en-US" w:eastAsia="zh-CN"/>
        </w:rPr>
      </w:pPr>
      <w:r w:rsidRPr="00DE4F07">
        <w:rPr>
          <w:rFonts w:ascii="Book Antiqua" w:eastAsia="SimSun" w:hAnsi="Book Antiqua" w:cs="SimSun"/>
          <w:lang w:val="en-US" w:eastAsia="zh-CN"/>
        </w:rPr>
        <w:t xml:space="preserve">15 </w:t>
      </w:r>
      <w:proofErr w:type="spellStart"/>
      <w:r w:rsidRPr="00DE4F07">
        <w:rPr>
          <w:rFonts w:ascii="Book Antiqua" w:eastAsia="SimSun" w:hAnsi="Book Antiqua" w:cs="SimSun"/>
          <w:b/>
          <w:bCs/>
          <w:lang w:val="en-US" w:eastAsia="zh-CN"/>
        </w:rPr>
        <w:t>Iyer</w:t>
      </w:r>
      <w:proofErr w:type="spellEnd"/>
      <w:r w:rsidRPr="00DE4F07">
        <w:rPr>
          <w:rFonts w:ascii="Book Antiqua" w:eastAsia="SimSun" w:hAnsi="Book Antiqua" w:cs="SimSun"/>
          <w:b/>
          <w:bCs/>
          <w:lang w:val="en-US" w:eastAsia="zh-CN"/>
        </w:rPr>
        <w:t xml:space="preserve"> VR</w:t>
      </w:r>
      <w:r w:rsidRPr="00DE4F07">
        <w:rPr>
          <w:rFonts w:ascii="Book Antiqua" w:eastAsia="SimSun" w:hAnsi="Book Antiqua" w:cs="SimSun"/>
          <w:lang w:val="en-US" w:eastAsia="zh-CN"/>
        </w:rPr>
        <w:t xml:space="preserve">, Hahn PF,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Blaszkowsky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LS, Thayer SP, Halpern EF, </w:t>
      </w:r>
      <w:proofErr w:type="spellStart"/>
      <w:r w:rsidRPr="00DE4F07">
        <w:rPr>
          <w:rFonts w:ascii="Book Antiqua" w:eastAsia="SimSun" w:hAnsi="Book Antiqua" w:cs="SimSun"/>
          <w:lang w:val="en-US" w:eastAsia="zh-CN"/>
        </w:rPr>
        <w:t>Harisinghani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MG. Added value of selected images embedded into radiology reports to referring clinicians. </w:t>
      </w:r>
      <w:r w:rsidRPr="00DE4F07">
        <w:rPr>
          <w:rFonts w:ascii="Book Antiqua" w:eastAsia="SimSun" w:hAnsi="Book Antiqua" w:cs="SimSun"/>
          <w:i/>
          <w:iCs/>
          <w:lang w:val="en-US" w:eastAsia="zh-CN"/>
        </w:rPr>
        <w:t xml:space="preserve">J Am Coll </w:t>
      </w:r>
      <w:proofErr w:type="spellStart"/>
      <w:r w:rsidRPr="00DE4F07">
        <w:rPr>
          <w:rFonts w:ascii="Book Antiqua" w:eastAsia="SimSun" w:hAnsi="Book Antiqua" w:cs="SimSun"/>
          <w:i/>
          <w:iCs/>
          <w:lang w:val="en-US" w:eastAsia="zh-CN"/>
        </w:rPr>
        <w:t>Radiol</w:t>
      </w:r>
      <w:proofErr w:type="spellEnd"/>
      <w:r w:rsidRPr="00DE4F07">
        <w:rPr>
          <w:rFonts w:ascii="Book Antiqua" w:eastAsia="SimSun" w:hAnsi="Book Antiqua" w:cs="SimSun"/>
          <w:lang w:val="en-US" w:eastAsia="zh-CN"/>
        </w:rPr>
        <w:t xml:space="preserve"> 2010; </w:t>
      </w:r>
      <w:r w:rsidRPr="00DE4F07">
        <w:rPr>
          <w:rFonts w:ascii="Book Antiqua" w:eastAsia="SimSun" w:hAnsi="Book Antiqua" w:cs="SimSun"/>
          <w:b/>
          <w:bCs/>
          <w:lang w:val="en-US" w:eastAsia="zh-CN"/>
        </w:rPr>
        <w:t>7</w:t>
      </w:r>
      <w:r w:rsidRPr="00DE4F07">
        <w:rPr>
          <w:rFonts w:ascii="Book Antiqua" w:eastAsia="SimSun" w:hAnsi="Book Antiqua" w:cs="SimSun"/>
          <w:lang w:val="en-US" w:eastAsia="zh-CN"/>
        </w:rPr>
        <w:t>: 205-210 [PMID: 20193926 DOI: 10.1016/j.jacr.2009.10.014]</w:t>
      </w:r>
    </w:p>
    <w:p w14:paraId="10942DED" w14:textId="51B760F5" w:rsidR="00DE4F07" w:rsidRPr="00DE4F07" w:rsidRDefault="00DE4F07" w:rsidP="000524D7">
      <w:pPr>
        <w:snapToGrid w:val="0"/>
        <w:spacing w:line="360" w:lineRule="auto"/>
        <w:jc w:val="both"/>
        <w:rPr>
          <w:rFonts w:ascii="Book Antiqua" w:eastAsiaTheme="minorEastAsia" w:hAnsi="Book Antiqua"/>
          <w:b/>
          <w:bCs/>
          <w:lang w:val="en-US" w:eastAsia="zh-CN"/>
        </w:rPr>
      </w:pPr>
      <w:r w:rsidRPr="00DE4F07">
        <w:rPr>
          <w:rFonts w:ascii="Book Antiqua" w:eastAsiaTheme="minorEastAsia" w:hAnsi="Book Antiqua"/>
          <w:b/>
          <w:bCs/>
          <w:lang w:val="en-US" w:eastAsia="zh-CN"/>
        </w:rPr>
        <w:br w:type="page"/>
      </w:r>
    </w:p>
    <w:p w14:paraId="239FE3B3" w14:textId="01748B23" w:rsidR="00857C79" w:rsidRPr="00DE4F07" w:rsidRDefault="00857C79" w:rsidP="000524D7">
      <w:pPr>
        <w:snapToGrid w:val="0"/>
        <w:spacing w:line="360" w:lineRule="auto"/>
        <w:jc w:val="both"/>
        <w:rPr>
          <w:rFonts w:ascii="Book Antiqua" w:eastAsiaTheme="minorEastAsia" w:hAnsi="Book Antiqua"/>
          <w:b/>
          <w:bCs/>
          <w:color w:val="000000" w:themeColor="text1"/>
          <w:lang w:val="en-GB" w:eastAsia="zh-CN"/>
        </w:rPr>
      </w:pPr>
      <w:r w:rsidRPr="00DE4F07">
        <w:rPr>
          <w:rFonts w:ascii="Book Antiqua" w:hAnsi="Book Antiqua"/>
          <w:b/>
          <w:bCs/>
          <w:color w:val="000000" w:themeColor="text1"/>
          <w:lang w:val="en-GB"/>
        </w:rPr>
        <w:lastRenderedPageBreak/>
        <w:t>Footnotes</w:t>
      </w:r>
    </w:p>
    <w:p w14:paraId="47EF21B1" w14:textId="77777777" w:rsidR="00857C79" w:rsidRPr="00DE4F07" w:rsidRDefault="00857C79" w:rsidP="000524D7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val="en-GB"/>
        </w:rPr>
      </w:pPr>
      <w:r w:rsidRPr="00DE4F07">
        <w:rPr>
          <w:rFonts w:ascii="Book Antiqua" w:hAnsi="Book Antiqua"/>
          <w:b/>
          <w:bCs/>
          <w:color w:val="000000" w:themeColor="text1"/>
          <w:lang w:val="en-GB"/>
        </w:rPr>
        <w:t xml:space="preserve">Informed consent statement: </w:t>
      </w:r>
      <w:r w:rsidRPr="00DE4F07">
        <w:rPr>
          <w:rFonts w:ascii="Book Antiqua" w:hAnsi="Book Antiqua"/>
          <w:color w:val="000000" w:themeColor="text1"/>
          <w:lang w:val="en-GB"/>
        </w:rPr>
        <w:t>Informed written consent was obtained from the patient for publishing this case report of this report and any accompanying images.</w:t>
      </w:r>
    </w:p>
    <w:p w14:paraId="3BEC7112" w14:textId="77777777" w:rsidR="00857C79" w:rsidRPr="00DE4F07" w:rsidRDefault="00857C79" w:rsidP="000524D7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</w:p>
    <w:p w14:paraId="558EC644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>
        <w:rPr>
          <w:rFonts w:ascii="Book Antiqua" w:eastAsia="Book Antiqua" w:hAnsi="Book Antiqua" w:cs="Book Antiqua"/>
          <w:color w:val="000000"/>
        </w:rPr>
        <w:t xml:space="preserve">The authors declare that they have no conflict of interest. </w:t>
      </w:r>
    </w:p>
    <w:p w14:paraId="6158F159" w14:textId="77777777" w:rsidR="00FB21C4" w:rsidRDefault="00FB21C4" w:rsidP="00FB21C4">
      <w:pPr>
        <w:spacing w:line="360" w:lineRule="auto"/>
        <w:jc w:val="both"/>
      </w:pPr>
    </w:p>
    <w:p w14:paraId="2C2FCA96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407B9B82" w14:textId="77777777" w:rsidR="00FB21C4" w:rsidRDefault="00FB21C4" w:rsidP="00FB21C4">
      <w:pPr>
        <w:spacing w:line="360" w:lineRule="auto"/>
        <w:jc w:val="both"/>
      </w:pPr>
    </w:p>
    <w:p w14:paraId="61099AD9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488661C1" w14:textId="77777777" w:rsidR="00FB21C4" w:rsidRDefault="00FB21C4" w:rsidP="00FB21C4">
      <w:pPr>
        <w:spacing w:line="360" w:lineRule="auto"/>
        <w:jc w:val="both"/>
      </w:pPr>
    </w:p>
    <w:p w14:paraId="66610AAB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14:paraId="33E32EFE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>
        <w:rPr>
          <w:rFonts w:ascii="Book Antiqua" w:eastAsia="Book Antiqua" w:hAnsi="Book Antiqua" w:cs="Book Antiqua"/>
          <w:color w:val="000000"/>
        </w:rPr>
        <w:t>Single blind</w:t>
      </w:r>
    </w:p>
    <w:p w14:paraId="2D8E9D31" w14:textId="77777777" w:rsidR="00FB21C4" w:rsidRDefault="00FB21C4" w:rsidP="00FB21C4">
      <w:pPr>
        <w:spacing w:line="360" w:lineRule="auto"/>
        <w:jc w:val="both"/>
      </w:pPr>
    </w:p>
    <w:p w14:paraId="53312F40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January 24, 2022</w:t>
      </w:r>
    </w:p>
    <w:p w14:paraId="20EE8AE9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March 12, 2022</w:t>
      </w:r>
    </w:p>
    <w:p w14:paraId="7A53CC41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7BCFE1FB" w14:textId="77777777" w:rsidR="00FB21C4" w:rsidRDefault="00FB21C4" w:rsidP="00FB21C4">
      <w:pPr>
        <w:spacing w:line="360" w:lineRule="auto"/>
        <w:jc w:val="both"/>
      </w:pPr>
    </w:p>
    <w:p w14:paraId="711D4A80" w14:textId="19EF2474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>
        <w:rPr>
          <w:rFonts w:ascii="Book Antiqua" w:eastAsia="Book Antiqua" w:hAnsi="Book Antiqua" w:cs="Book Antiqua"/>
          <w:color w:val="000000"/>
        </w:rPr>
        <w:t xml:space="preserve">Radiology, </w:t>
      </w:r>
      <w:r w:rsidR="000865F2">
        <w:rPr>
          <w:rFonts w:ascii="Book Antiqua" w:eastAsia="Book Antiqua" w:hAnsi="Book Antiqua" w:cs="Book Antiqua"/>
          <w:color w:val="000000"/>
        </w:rPr>
        <w:t>nuclear medicine and medical i</w:t>
      </w:r>
      <w:r>
        <w:rPr>
          <w:rFonts w:ascii="Book Antiqua" w:eastAsia="Book Antiqua" w:hAnsi="Book Antiqua" w:cs="Book Antiqua"/>
          <w:color w:val="000000"/>
        </w:rPr>
        <w:t>maging</w:t>
      </w:r>
    </w:p>
    <w:p w14:paraId="0BBFF522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5E2BCABA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510D364F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A (Excellent): 0</w:t>
      </w:r>
    </w:p>
    <w:p w14:paraId="02E94E64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 B (Very good): B</w:t>
      </w:r>
    </w:p>
    <w:p w14:paraId="4B711610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0</w:t>
      </w:r>
    </w:p>
    <w:p w14:paraId="4C684572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14:paraId="573D0AE4" w14:textId="77777777" w:rsidR="00FB21C4" w:rsidRDefault="00FB21C4" w:rsidP="00FB21C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E</w:t>
      </w:r>
    </w:p>
    <w:p w14:paraId="5BD7BCEB" w14:textId="77777777" w:rsidR="00FB21C4" w:rsidRDefault="00FB21C4" w:rsidP="00FB21C4">
      <w:pPr>
        <w:spacing w:line="360" w:lineRule="auto"/>
        <w:jc w:val="both"/>
      </w:pPr>
    </w:p>
    <w:p w14:paraId="7E777961" w14:textId="1A127C60" w:rsidR="00FB21C4" w:rsidRDefault="00FB21C4" w:rsidP="00FB21C4">
      <w:pPr>
        <w:spacing w:line="360" w:lineRule="auto"/>
        <w:jc w:val="both"/>
        <w:rPr>
          <w:rFonts w:ascii="Book Antiqua" w:eastAsiaTheme="minorEastAsi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r>
        <w:rPr>
          <w:rFonts w:ascii="Book Antiqua" w:eastAsia="Book Antiqua" w:hAnsi="Book Antiqua" w:cs="Book Antiqua"/>
          <w:color w:val="000000"/>
        </w:rPr>
        <w:t>Jeruc J, Slovenia; Lewitowicz P, Poland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>
        <w:rPr>
          <w:rFonts w:ascii="Book Antiqua" w:eastAsiaTheme="minorEastAsia" w:hAnsi="Book Antiqua" w:cs="Book Antiqua" w:hint="eastAsia"/>
          <w:color w:val="000000"/>
          <w:lang w:eastAsia="zh-CN"/>
        </w:rPr>
        <w:t>Ma YJ</w:t>
      </w:r>
      <w:r>
        <w:rPr>
          <w:rFonts w:ascii="Book Antiqua" w:eastAsia="Book Antiqua" w:hAnsi="Book Antiqua" w:cs="Book Antiqua"/>
          <w:b/>
          <w:color w:val="000000"/>
        </w:rPr>
        <w:t xml:space="preserve"> L-Editor:</w:t>
      </w:r>
      <w:r w:rsidRPr="00FB21C4">
        <w:rPr>
          <w:rFonts w:ascii="Book Antiqua" w:eastAsia="Book Antiqua" w:hAnsi="Book Antiqua" w:cs="Book Antiqua"/>
          <w:color w:val="000000"/>
        </w:rPr>
        <w:t xml:space="preserve"> </w:t>
      </w:r>
      <w:r w:rsidRPr="00FB21C4">
        <w:rPr>
          <w:rFonts w:ascii="Book Antiqua" w:eastAsiaTheme="minorEastAsi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b/>
          <w:color w:val="000000"/>
        </w:rPr>
        <w:t xml:space="preserve"> P-Editor: </w:t>
      </w:r>
      <w:r>
        <w:rPr>
          <w:rFonts w:ascii="Book Antiqua" w:eastAsiaTheme="minorEastAsia" w:hAnsi="Book Antiqua" w:cs="Book Antiqua" w:hint="eastAsia"/>
          <w:color w:val="000000"/>
          <w:lang w:eastAsia="zh-CN"/>
        </w:rPr>
        <w:t>Ma YJ</w:t>
      </w:r>
    </w:p>
    <w:p w14:paraId="523A2486" w14:textId="77777777" w:rsidR="00FB21C4" w:rsidRDefault="00FB21C4" w:rsidP="00FB21C4">
      <w:pPr>
        <w:spacing w:line="360" w:lineRule="auto"/>
        <w:jc w:val="both"/>
        <w:sectPr w:rsidR="00FB21C4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0A6FB9" w14:textId="42EC09E5" w:rsidR="00B1658A" w:rsidRPr="00FB21C4" w:rsidRDefault="00B1658A" w:rsidP="00FB21C4">
      <w:pPr>
        <w:spacing w:line="360" w:lineRule="auto"/>
        <w:jc w:val="both"/>
        <w:rPr>
          <w:rFonts w:ascii="Book Antiqua" w:eastAsiaTheme="minorHAnsi" w:hAnsi="Book Antiqua"/>
          <w:b/>
          <w:bCs/>
          <w:lang w:val="en-US" w:eastAsia="en-US"/>
        </w:rPr>
      </w:pPr>
      <w:r w:rsidRPr="00DE4F07">
        <w:rPr>
          <w:rFonts w:ascii="Book Antiqua" w:hAnsi="Book Antiqua"/>
          <w:b/>
          <w:bCs/>
          <w:lang w:val="en-US"/>
        </w:rPr>
        <w:lastRenderedPageBreak/>
        <w:t>Figure Legends</w:t>
      </w:r>
    </w:p>
    <w:p w14:paraId="701E5366" w14:textId="2560CFCF" w:rsidR="00B1658A" w:rsidRPr="000F004F" w:rsidRDefault="000F004F" w:rsidP="000524D7">
      <w:pPr>
        <w:pStyle w:val="a6"/>
        <w:spacing w:line="360" w:lineRule="auto"/>
        <w:jc w:val="both"/>
        <w:rPr>
          <w:rFonts w:ascii="Book Antiqua" w:eastAsiaTheme="minorEastAsia" w:hAnsi="Book Antiqua" w:cs="Times New Roman"/>
          <w:b/>
          <w:bCs/>
          <w:sz w:val="24"/>
          <w:szCs w:val="24"/>
          <w:lang w:val="en-US" w:eastAsia="zh-CN"/>
        </w:rPr>
      </w:pPr>
      <w:r>
        <w:rPr>
          <w:rFonts w:ascii="Book Antiqua" w:eastAsiaTheme="minorEastAsia" w:hAnsi="Book Antiqua" w:cs="Times New Roman"/>
          <w:b/>
          <w:bCs/>
          <w:noProof/>
          <w:sz w:val="24"/>
          <w:szCs w:val="24"/>
          <w:lang w:val="en-US" w:eastAsia="zh-CN"/>
        </w:rPr>
        <w:drawing>
          <wp:inline distT="0" distB="0" distL="0" distR="0" wp14:anchorId="6FA70868" wp14:editId="6C7025A3">
            <wp:extent cx="4003675" cy="3797300"/>
            <wp:effectExtent l="0" t="0" r="0" b="0"/>
            <wp:docPr id="3" name="图片 3" descr="F:\期刊工作间\2020-English journals workshop\2021-制作PDF和XML\75308-5.12 PDF\7530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制作PDF和XML\75308-5.12 PDF\75308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90FF" w14:textId="2048BAA2" w:rsidR="00B1658A" w:rsidRPr="00DD1C58" w:rsidRDefault="000524D7" w:rsidP="000524D7">
      <w:pPr>
        <w:pStyle w:val="a6"/>
        <w:spacing w:line="360" w:lineRule="auto"/>
        <w:jc w:val="both"/>
        <w:rPr>
          <w:rFonts w:ascii="Book Antiqua" w:eastAsiaTheme="minorEastAsia" w:hAnsi="Book Antiqua" w:cs="Times New Roman"/>
          <w:b/>
          <w:bCs/>
          <w:sz w:val="24"/>
          <w:szCs w:val="24"/>
          <w:lang w:val="en-US" w:eastAsia="zh-CN"/>
        </w:rPr>
      </w:pPr>
      <w:r>
        <w:rPr>
          <w:rFonts w:ascii="Book Antiqua" w:hAnsi="Book Antiqua" w:cs="Times New Roman"/>
          <w:b/>
          <w:bCs/>
          <w:sz w:val="24"/>
          <w:szCs w:val="24"/>
          <w:lang w:val="en-US"/>
        </w:rPr>
        <w:t>Figure 1</w:t>
      </w:r>
      <w:r w:rsidR="00B1658A" w:rsidRPr="00DE4F07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Abdominal contrast-enhanced </w:t>
      </w:r>
      <w:r w:rsidRPr="000524D7">
        <w:rPr>
          <w:rFonts w:ascii="Book Antiqua" w:hAnsi="Book Antiqua" w:cs="Times New Roman"/>
          <w:b/>
          <w:bCs/>
          <w:sz w:val="24"/>
          <w:szCs w:val="24"/>
          <w:lang w:val="en-US"/>
        </w:rPr>
        <w:t>computed tomography</w:t>
      </w:r>
      <w:r w:rsidR="00B1658A" w:rsidRPr="00DE4F07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scan. </w:t>
      </w:r>
      <w:r w:rsidR="00B1658A" w:rsidRPr="000524D7">
        <w:rPr>
          <w:rFonts w:ascii="Book Antiqua" w:hAnsi="Book Antiqua" w:cs="Times New Roman"/>
          <w:bCs/>
          <w:sz w:val="24"/>
          <w:szCs w:val="24"/>
          <w:lang w:val="en-US"/>
        </w:rPr>
        <w:t>A: Pre-contrast phase; B: Arterial phase; C: Venous phase; D: Delayed-contrast phase.</w:t>
      </w:r>
      <w:r w:rsidR="00B1658A" w:rsidRPr="000524D7">
        <w:rPr>
          <w:rFonts w:ascii="Book Antiqua" w:hAnsi="Book Antiqua" w:cs="Times New Roman"/>
          <w:sz w:val="24"/>
          <w:szCs w:val="24"/>
          <w:lang w:val="en-US"/>
        </w:rPr>
        <w:t xml:space="preserve"> </w:t>
      </w:r>
      <w:r w:rsidR="00B1658A" w:rsidRPr="00DE4F07">
        <w:rPr>
          <w:rFonts w:ascii="Book Antiqua" w:hAnsi="Book Antiqua" w:cs="Times New Roman"/>
          <w:sz w:val="24"/>
          <w:szCs w:val="24"/>
          <w:lang w:val="en-US"/>
        </w:rPr>
        <w:t>A hyperdense jejunal image (white arrow) was observed in the arterial and venous phases.</w:t>
      </w:r>
    </w:p>
    <w:p w14:paraId="109549DA" w14:textId="77777777" w:rsidR="00B1658A" w:rsidRPr="00DE4F07" w:rsidRDefault="00B1658A" w:rsidP="000524D7">
      <w:pPr>
        <w:pStyle w:val="a6"/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</w:p>
    <w:p w14:paraId="4A3EE10C" w14:textId="38B2BFC1" w:rsidR="000524D7" w:rsidRDefault="000524D7" w:rsidP="000524D7">
      <w:pPr>
        <w:pStyle w:val="a6"/>
        <w:spacing w:line="360" w:lineRule="auto"/>
        <w:jc w:val="both"/>
        <w:rPr>
          <w:rFonts w:ascii="Book Antiqua" w:hAnsi="Book Antiqua" w:cs="Times New Roman"/>
          <w:sz w:val="24"/>
          <w:szCs w:val="24"/>
          <w:lang w:val="en-US"/>
        </w:rPr>
      </w:pPr>
      <w:r>
        <w:rPr>
          <w:rFonts w:ascii="Book Antiqua" w:hAnsi="Book Antiqua" w:cs="Times New Roman"/>
          <w:sz w:val="24"/>
          <w:szCs w:val="24"/>
          <w:lang w:val="en-US"/>
        </w:rPr>
        <w:br w:type="page"/>
      </w:r>
    </w:p>
    <w:p w14:paraId="694C73AE" w14:textId="0493BCD1" w:rsidR="00B1658A" w:rsidRPr="000F004F" w:rsidRDefault="000F004F" w:rsidP="000524D7">
      <w:pPr>
        <w:pStyle w:val="a6"/>
        <w:spacing w:line="360" w:lineRule="auto"/>
        <w:jc w:val="both"/>
        <w:rPr>
          <w:rFonts w:ascii="Book Antiqua" w:eastAsiaTheme="minorEastAsia" w:hAnsi="Book Antiqua" w:cs="Times New Roman"/>
          <w:sz w:val="24"/>
          <w:szCs w:val="24"/>
          <w:lang w:val="en-US"/>
        </w:rPr>
      </w:pPr>
      <w:r>
        <w:rPr>
          <w:rFonts w:ascii="Book Antiqua" w:eastAsiaTheme="minorEastAsia" w:hAnsi="Book Antiqua" w:cs="Times New Roman"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53E6B637" wp14:editId="69DDFF30">
            <wp:extent cx="4002405" cy="1969770"/>
            <wp:effectExtent l="0" t="0" r="0" b="0"/>
            <wp:docPr id="5" name="图片 5" descr="F:\期刊工作间\2020-English journals workshop\2021-制作PDF和XML\75308-5.12 PDF\7530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制作PDF和XML\75308-5.12 PDF\75308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D86FB" w14:textId="3AEDF70C" w:rsidR="00857C79" w:rsidRPr="000524D7" w:rsidRDefault="000524D7" w:rsidP="000524D7">
      <w:pPr>
        <w:pStyle w:val="a6"/>
        <w:spacing w:line="360" w:lineRule="auto"/>
        <w:jc w:val="both"/>
        <w:rPr>
          <w:rFonts w:ascii="Book Antiqua" w:eastAsiaTheme="minorEastAsia" w:hAnsi="Book Antiqua" w:cs="Times New Roman"/>
          <w:sz w:val="24"/>
          <w:szCs w:val="24"/>
          <w:lang w:val="en-US" w:eastAsia="zh-CN"/>
        </w:rPr>
      </w:pPr>
      <w:r>
        <w:rPr>
          <w:rFonts w:ascii="Book Antiqua" w:hAnsi="Book Antiqua" w:cs="Times New Roman"/>
          <w:b/>
          <w:bCs/>
          <w:sz w:val="24"/>
          <w:szCs w:val="24"/>
          <w:lang w:val="en-US"/>
        </w:rPr>
        <w:t>Figure 2</w:t>
      </w:r>
      <w:r w:rsidR="00DE72B1" w:rsidRPr="00DE4F07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</w:t>
      </w:r>
      <w:r w:rsidR="00B1658A" w:rsidRPr="00DE4F07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Revision of the abdominal </w:t>
      </w:r>
      <w:r w:rsidRPr="000524D7">
        <w:rPr>
          <w:rFonts w:ascii="Book Antiqua" w:hAnsi="Book Antiqua" w:cs="Times New Roman"/>
          <w:b/>
          <w:bCs/>
          <w:sz w:val="24"/>
          <w:szCs w:val="24"/>
          <w:lang w:val="en-US"/>
        </w:rPr>
        <w:t>computed tomography</w:t>
      </w:r>
      <w:r w:rsidR="00B1658A" w:rsidRPr="00DE4F07">
        <w:rPr>
          <w:rFonts w:ascii="Book Antiqua" w:hAnsi="Book Antiqua" w:cs="Times New Roman"/>
          <w:b/>
          <w:bCs/>
          <w:sz w:val="24"/>
          <w:szCs w:val="24"/>
          <w:lang w:val="en-US"/>
        </w:rPr>
        <w:t xml:space="preserve"> images. </w:t>
      </w:r>
      <w:r w:rsidR="00B1658A" w:rsidRPr="000524D7">
        <w:rPr>
          <w:rFonts w:ascii="Book Antiqua" w:hAnsi="Book Antiqua" w:cs="Times New Roman"/>
          <w:bCs/>
          <w:sz w:val="24"/>
          <w:szCs w:val="24"/>
          <w:lang w:val="en-US"/>
        </w:rPr>
        <w:t xml:space="preserve">A: Pre-contrast phase; B: Delayed-contrast phase. </w:t>
      </w:r>
      <w:r w:rsidR="00B1658A" w:rsidRPr="00DE4F07">
        <w:rPr>
          <w:rFonts w:ascii="Book Antiqua" w:hAnsi="Book Antiqua" w:cs="Times New Roman"/>
          <w:sz w:val="24"/>
          <w:szCs w:val="24"/>
          <w:lang w:val="en-US"/>
        </w:rPr>
        <w:t>The hyperdense jejunal image (white arrow) was found also in the pre-contrast and delayed-contrast phases, but in other jejunal loops.</w:t>
      </w:r>
    </w:p>
    <w:sectPr w:rsidR="00857C79" w:rsidRPr="000524D7">
      <w:footerReference w:type="even" r:id="rId11"/>
      <w:footerReference w:type="default" r:id="rId12"/>
      <w:endnotePr>
        <w:numFmt w:val="decimal"/>
      </w:endnotePr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198D0" w14:textId="77777777" w:rsidR="002F3208" w:rsidRDefault="002F3208" w:rsidP="00D901F7">
      <w:r>
        <w:separator/>
      </w:r>
    </w:p>
  </w:endnote>
  <w:endnote w:type="continuationSeparator" w:id="0">
    <w:p w14:paraId="37E9398A" w14:textId="77777777" w:rsidR="002F3208" w:rsidRDefault="002F3208" w:rsidP="00D90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9869671"/>
      <w:docPartObj>
        <w:docPartGallery w:val="Page Numbers (Bottom of Page)"/>
        <w:docPartUnique/>
      </w:docPartObj>
    </w:sdtPr>
    <w:sdtEndPr/>
    <w:sdtContent>
      <w:sdt>
        <w:sdtPr>
          <w:id w:val="2104989781"/>
          <w:docPartObj>
            <w:docPartGallery w:val="Page Numbers (Top of Page)"/>
            <w:docPartUnique/>
          </w:docPartObj>
        </w:sdtPr>
        <w:sdtEndPr/>
        <w:sdtContent>
          <w:p w14:paraId="2904F90E" w14:textId="4B10D144" w:rsidR="000F004F" w:rsidRDefault="000F004F" w:rsidP="000F004F">
            <w:pPr>
              <w:pStyle w:val="ae"/>
              <w:jc w:val="right"/>
            </w:pPr>
            <w:r w:rsidRPr="000F004F">
              <w:rPr>
                <w:rFonts w:ascii="Book Antiqua" w:hAnsi="Book Antiqua"/>
                <w:lang w:val="zh-CN" w:eastAsia="zh-CN"/>
              </w:rPr>
              <w:t xml:space="preserve"> </w:t>
            </w:r>
            <w:r w:rsidRPr="000F004F">
              <w:rPr>
                <w:rFonts w:ascii="Book Antiqua" w:hAnsi="Book Antiqua"/>
                <w:b/>
                <w:bCs/>
              </w:rPr>
              <w:fldChar w:fldCharType="begin"/>
            </w:r>
            <w:r w:rsidRPr="000F004F">
              <w:rPr>
                <w:rFonts w:ascii="Book Antiqua" w:hAnsi="Book Antiqua"/>
                <w:b/>
                <w:bCs/>
              </w:rPr>
              <w:instrText>PAGE</w:instrText>
            </w:r>
            <w:r w:rsidRPr="000F004F">
              <w:rPr>
                <w:rFonts w:ascii="Book Antiqua" w:hAnsi="Book Antiqua"/>
                <w:b/>
                <w:bCs/>
              </w:rPr>
              <w:fldChar w:fldCharType="separate"/>
            </w:r>
            <w:r w:rsidR="00F81E6F">
              <w:rPr>
                <w:rFonts w:ascii="Book Antiqua" w:hAnsi="Book Antiqua"/>
                <w:b/>
                <w:bCs/>
                <w:noProof/>
              </w:rPr>
              <w:t>2</w:t>
            </w:r>
            <w:r w:rsidRPr="000F004F">
              <w:rPr>
                <w:rFonts w:ascii="Book Antiqua" w:hAnsi="Book Antiqua"/>
                <w:b/>
                <w:bCs/>
              </w:rPr>
              <w:fldChar w:fldCharType="end"/>
            </w:r>
            <w:r w:rsidRPr="000F004F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0F004F">
              <w:rPr>
                <w:rFonts w:ascii="Book Antiqua" w:hAnsi="Book Antiqua"/>
                <w:b/>
                <w:bCs/>
              </w:rPr>
              <w:fldChar w:fldCharType="begin"/>
            </w:r>
            <w:r w:rsidRPr="000F004F">
              <w:rPr>
                <w:rFonts w:ascii="Book Antiqua" w:hAnsi="Book Antiqua"/>
                <w:b/>
                <w:bCs/>
              </w:rPr>
              <w:instrText>NUMPAGES</w:instrText>
            </w:r>
            <w:r w:rsidRPr="000F004F">
              <w:rPr>
                <w:rFonts w:ascii="Book Antiqua" w:hAnsi="Book Antiqua"/>
                <w:b/>
                <w:bCs/>
              </w:rPr>
              <w:fldChar w:fldCharType="separate"/>
            </w:r>
            <w:r w:rsidR="00F81E6F">
              <w:rPr>
                <w:rFonts w:ascii="Book Antiqua" w:hAnsi="Book Antiqua"/>
                <w:b/>
                <w:bCs/>
                <w:noProof/>
              </w:rPr>
              <w:t>15</w:t>
            </w:r>
            <w:r w:rsidRPr="000F004F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2A51CF2E" w14:textId="77777777" w:rsidR="000F004F" w:rsidRDefault="000F004F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2061058423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14:paraId="319C17F9" w14:textId="476CEDE9" w:rsidR="0039614E" w:rsidRDefault="0039614E" w:rsidP="009773CD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3FCCDF37" w14:textId="77777777" w:rsidR="0039614E" w:rsidRDefault="0039614E" w:rsidP="0039614E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723453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AB3A3E8" w14:textId="7352F3FA" w:rsidR="000524D7" w:rsidRDefault="000524D7" w:rsidP="000524D7">
            <w:pPr>
              <w:pStyle w:val="ae"/>
              <w:jc w:val="right"/>
            </w:pPr>
            <w:r w:rsidRPr="000524D7">
              <w:rPr>
                <w:rFonts w:ascii="Book Antiqua" w:hAnsi="Book Antiqua"/>
                <w:lang w:val="zh-CN" w:eastAsia="zh-CN"/>
              </w:rPr>
              <w:t xml:space="preserve"> </w:t>
            </w:r>
            <w:r w:rsidRPr="000524D7">
              <w:rPr>
                <w:rFonts w:ascii="Book Antiqua" w:hAnsi="Book Antiqua"/>
                <w:bCs/>
              </w:rPr>
              <w:fldChar w:fldCharType="begin"/>
            </w:r>
            <w:r w:rsidRPr="000524D7">
              <w:rPr>
                <w:rFonts w:ascii="Book Antiqua" w:hAnsi="Book Antiqua"/>
                <w:bCs/>
              </w:rPr>
              <w:instrText>PAGE</w:instrText>
            </w:r>
            <w:r w:rsidRPr="000524D7">
              <w:rPr>
                <w:rFonts w:ascii="Book Antiqua" w:hAnsi="Book Antiqua"/>
                <w:bCs/>
              </w:rPr>
              <w:fldChar w:fldCharType="separate"/>
            </w:r>
            <w:r w:rsidR="00F81E6F">
              <w:rPr>
                <w:rFonts w:ascii="Book Antiqua" w:hAnsi="Book Antiqua"/>
                <w:bCs/>
                <w:noProof/>
              </w:rPr>
              <w:t>14</w:t>
            </w:r>
            <w:r w:rsidRPr="000524D7">
              <w:rPr>
                <w:rFonts w:ascii="Book Antiqua" w:hAnsi="Book Antiqua"/>
                <w:bCs/>
              </w:rPr>
              <w:fldChar w:fldCharType="end"/>
            </w:r>
            <w:r w:rsidRPr="000524D7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0524D7">
              <w:rPr>
                <w:rFonts w:ascii="Book Antiqua" w:hAnsi="Book Antiqua"/>
                <w:bCs/>
              </w:rPr>
              <w:fldChar w:fldCharType="begin"/>
            </w:r>
            <w:r w:rsidRPr="000524D7">
              <w:rPr>
                <w:rFonts w:ascii="Book Antiqua" w:hAnsi="Book Antiqua"/>
                <w:bCs/>
              </w:rPr>
              <w:instrText>NUMPAGES</w:instrText>
            </w:r>
            <w:r w:rsidRPr="000524D7">
              <w:rPr>
                <w:rFonts w:ascii="Book Antiqua" w:hAnsi="Book Antiqua"/>
                <w:bCs/>
              </w:rPr>
              <w:fldChar w:fldCharType="separate"/>
            </w:r>
            <w:r w:rsidR="00F81E6F">
              <w:rPr>
                <w:rFonts w:ascii="Book Antiqua" w:hAnsi="Book Antiqua"/>
                <w:bCs/>
                <w:noProof/>
              </w:rPr>
              <w:t>15</w:t>
            </w:r>
            <w:r w:rsidRPr="000524D7">
              <w:rPr>
                <w:rFonts w:ascii="Book Antiqua" w:hAnsi="Book Antiqua"/>
                <w:bCs/>
              </w:rPr>
              <w:fldChar w:fldCharType="end"/>
            </w:r>
          </w:p>
        </w:sdtContent>
      </w:sdt>
    </w:sdtContent>
  </w:sdt>
  <w:p w14:paraId="67B10F91" w14:textId="77777777" w:rsidR="0039614E" w:rsidRDefault="0039614E" w:rsidP="0039614E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960C6" w14:textId="77777777" w:rsidR="002F3208" w:rsidRDefault="002F3208" w:rsidP="00D901F7">
      <w:r>
        <w:separator/>
      </w:r>
    </w:p>
  </w:footnote>
  <w:footnote w:type="continuationSeparator" w:id="0">
    <w:p w14:paraId="0EC335C4" w14:textId="77777777" w:rsidR="002F3208" w:rsidRDefault="002F3208" w:rsidP="00D901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C0B1B"/>
    <w:multiLevelType w:val="multilevel"/>
    <w:tmpl w:val="60A8A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0A01FD"/>
    <w:multiLevelType w:val="multilevel"/>
    <w:tmpl w:val="013CB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1A1378"/>
    <w:multiLevelType w:val="hybridMultilevel"/>
    <w:tmpl w:val="36D4EE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80228629">
    <w:abstractNumId w:val="1"/>
  </w:num>
  <w:num w:numId="2" w16cid:durableId="285041100">
    <w:abstractNumId w:val="0"/>
  </w:num>
  <w:num w:numId="3" w16cid:durableId="119703647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trackRevision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BA2"/>
    <w:rsid w:val="00001B72"/>
    <w:rsid w:val="000041E5"/>
    <w:rsid w:val="000045DC"/>
    <w:rsid w:val="00006DED"/>
    <w:rsid w:val="0000734E"/>
    <w:rsid w:val="000120CD"/>
    <w:rsid w:val="000125DA"/>
    <w:rsid w:val="00014C9A"/>
    <w:rsid w:val="0001711E"/>
    <w:rsid w:val="00017798"/>
    <w:rsid w:val="0002098D"/>
    <w:rsid w:val="000228D1"/>
    <w:rsid w:val="0002394B"/>
    <w:rsid w:val="000302D8"/>
    <w:rsid w:val="000360AA"/>
    <w:rsid w:val="00041260"/>
    <w:rsid w:val="00041641"/>
    <w:rsid w:val="000421EF"/>
    <w:rsid w:val="00042C1C"/>
    <w:rsid w:val="00044707"/>
    <w:rsid w:val="000524D7"/>
    <w:rsid w:val="0005485E"/>
    <w:rsid w:val="000563BA"/>
    <w:rsid w:val="00056D1F"/>
    <w:rsid w:val="00064C4B"/>
    <w:rsid w:val="0007310A"/>
    <w:rsid w:val="000735CA"/>
    <w:rsid w:val="00080A13"/>
    <w:rsid w:val="00080E3E"/>
    <w:rsid w:val="00081CF8"/>
    <w:rsid w:val="00083725"/>
    <w:rsid w:val="00085B1C"/>
    <w:rsid w:val="000865F2"/>
    <w:rsid w:val="00086CAD"/>
    <w:rsid w:val="0009608B"/>
    <w:rsid w:val="00096E43"/>
    <w:rsid w:val="000A1143"/>
    <w:rsid w:val="000A1B25"/>
    <w:rsid w:val="000A2D1C"/>
    <w:rsid w:val="000A45BE"/>
    <w:rsid w:val="000A4A70"/>
    <w:rsid w:val="000A72EA"/>
    <w:rsid w:val="000B0E13"/>
    <w:rsid w:val="000B0E5D"/>
    <w:rsid w:val="000C00ED"/>
    <w:rsid w:val="000C3A35"/>
    <w:rsid w:val="000C7A0C"/>
    <w:rsid w:val="000D204C"/>
    <w:rsid w:val="000D45C5"/>
    <w:rsid w:val="000D4FDB"/>
    <w:rsid w:val="000D5395"/>
    <w:rsid w:val="000D71E4"/>
    <w:rsid w:val="000E1FA7"/>
    <w:rsid w:val="000E5D10"/>
    <w:rsid w:val="000E7B05"/>
    <w:rsid w:val="000F004F"/>
    <w:rsid w:val="000F09D4"/>
    <w:rsid w:val="000F106E"/>
    <w:rsid w:val="000F5DC4"/>
    <w:rsid w:val="001004AF"/>
    <w:rsid w:val="00102664"/>
    <w:rsid w:val="00103C85"/>
    <w:rsid w:val="00107155"/>
    <w:rsid w:val="001100EA"/>
    <w:rsid w:val="001124BE"/>
    <w:rsid w:val="0012156B"/>
    <w:rsid w:val="00121DA9"/>
    <w:rsid w:val="0012266F"/>
    <w:rsid w:val="001262BE"/>
    <w:rsid w:val="00127678"/>
    <w:rsid w:val="00127B1B"/>
    <w:rsid w:val="00127B98"/>
    <w:rsid w:val="001307E1"/>
    <w:rsid w:val="00132ED9"/>
    <w:rsid w:val="00136419"/>
    <w:rsid w:val="00140F83"/>
    <w:rsid w:val="0014105A"/>
    <w:rsid w:val="001454B7"/>
    <w:rsid w:val="0014671B"/>
    <w:rsid w:val="00151978"/>
    <w:rsid w:val="001521A5"/>
    <w:rsid w:val="001537F5"/>
    <w:rsid w:val="001542AE"/>
    <w:rsid w:val="0016106D"/>
    <w:rsid w:val="00176F69"/>
    <w:rsid w:val="001778F6"/>
    <w:rsid w:val="00181189"/>
    <w:rsid w:val="00182490"/>
    <w:rsid w:val="00183781"/>
    <w:rsid w:val="00183D35"/>
    <w:rsid w:val="00187F6C"/>
    <w:rsid w:val="001A11B1"/>
    <w:rsid w:val="001A19C3"/>
    <w:rsid w:val="001A4625"/>
    <w:rsid w:val="001A7E85"/>
    <w:rsid w:val="001B56E0"/>
    <w:rsid w:val="001B6367"/>
    <w:rsid w:val="001B77C2"/>
    <w:rsid w:val="001C04B6"/>
    <w:rsid w:val="001C260F"/>
    <w:rsid w:val="001D1884"/>
    <w:rsid w:val="001D1B8F"/>
    <w:rsid w:val="001D32EB"/>
    <w:rsid w:val="001D7823"/>
    <w:rsid w:val="001E0421"/>
    <w:rsid w:val="001E0749"/>
    <w:rsid w:val="001E3734"/>
    <w:rsid w:val="001E6AB0"/>
    <w:rsid w:val="001F14CC"/>
    <w:rsid w:val="001F3DE0"/>
    <w:rsid w:val="00201A75"/>
    <w:rsid w:val="00204FCA"/>
    <w:rsid w:val="0020512E"/>
    <w:rsid w:val="002054B8"/>
    <w:rsid w:val="002055E2"/>
    <w:rsid w:val="0021194F"/>
    <w:rsid w:val="00214211"/>
    <w:rsid w:val="00214498"/>
    <w:rsid w:val="00221BAC"/>
    <w:rsid w:val="00223E22"/>
    <w:rsid w:val="00230B5A"/>
    <w:rsid w:val="00230F76"/>
    <w:rsid w:val="00233E31"/>
    <w:rsid w:val="00241FDE"/>
    <w:rsid w:val="00245367"/>
    <w:rsid w:val="00246F8D"/>
    <w:rsid w:val="0025412B"/>
    <w:rsid w:val="00254C22"/>
    <w:rsid w:val="002550E2"/>
    <w:rsid w:val="00255B40"/>
    <w:rsid w:val="002576D4"/>
    <w:rsid w:val="00260BB1"/>
    <w:rsid w:val="00261416"/>
    <w:rsid w:val="0026493B"/>
    <w:rsid w:val="00272849"/>
    <w:rsid w:val="00273427"/>
    <w:rsid w:val="0027665B"/>
    <w:rsid w:val="00280870"/>
    <w:rsid w:val="00286491"/>
    <w:rsid w:val="00292945"/>
    <w:rsid w:val="00295E59"/>
    <w:rsid w:val="00295F1C"/>
    <w:rsid w:val="00297302"/>
    <w:rsid w:val="002A07D5"/>
    <w:rsid w:val="002A6A76"/>
    <w:rsid w:val="002B13FE"/>
    <w:rsid w:val="002B1CC3"/>
    <w:rsid w:val="002B2F2B"/>
    <w:rsid w:val="002B52C4"/>
    <w:rsid w:val="002B5E34"/>
    <w:rsid w:val="002C0D72"/>
    <w:rsid w:val="002C1613"/>
    <w:rsid w:val="002C38FD"/>
    <w:rsid w:val="002C46C3"/>
    <w:rsid w:val="002C5D9C"/>
    <w:rsid w:val="002C754A"/>
    <w:rsid w:val="002D2656"/>
    <w:rsid w:val="002D729B"/>
    <w:rsid w:val="002D7389"/>
    <w:rsid w:val="002D7CF7"/>
    <w:rsid w:val="002E01A9"/>
    <w:rsid w:val="002E0B8C"/>
    <w:rsid w:val="002E337E"/>
    <w:rsid w:val="002E4C71"/>
    <w:rsid w:val="002F09CD"/>
    <w:rsid w:val="002F3208"/>
    <w:rsid w:val="00300657"/>
    <w:rsid w:val="0030096F"/>
    <w:rsid w:val="00300F34"/>
    <w:rsid w:val="003018D3"/>
    <w:rsid w:val="00305A88"/>
    <w:rsid w:val="00307A33"/>
    <w:rsid w:val="0031569F"/>
    <w:rsid w:val="0031614E"/>
    <w:rsid w:val="003202BA"/>
    <w:rsid w:val="003225B7"/>
    <w:rsid w:val="00325A31"/>
    <w:rsid w:val="003407FC"/>
    <w:rsid w:val="003503BA"/>
    <w:rsid w:val="003505C4"/>
    <w:rsid w:val="00352E32"/>
    <w:rsid w:val="00353551"/>
    <w:rsid w:val="0035390B"/>
    <w:rsid w:val="00354C0A"/>
    <w:rsid w:val="00365D13"/>
    <w:rsid w:val="003713A9"/>
    <w:rsid w:val="003772DC"/>
    <w:rsid w:val="003803EA"/>
    <w:rsid w:val="00382533"/>
    <w:rsid w:val="00384E9B"/>
    <w:rsid w:val="0038582B"/>
    <w:rsid w:val="00386733"/>
    <w:rsid w:val="00387995"/>
    <w:rsid w:val="0039254D"/>
    <w:rsid w:val="00395CE0"/>
    <w:rsid w:val="0039614E"/>
    <w:rsid w:val="003969BF"/>
    <w:rsid w:val="00396A1B"/>
    <w:rsid w:val="003A05FD"/>
    <w:rsid w:val="003A13F6"/>
    <w:rsid w:val="003A1C32"/>
    <w:rsid w:val="003A5DE6"/>
    <w:rsid w:val="003B0171"/>
    <w:rsid w:val="003B2C96"/>
    <w:rsid w:val="003B637C"/>
    <w:rsid w:val="003C060F"/>
    <w:rsid w:val="003C1858"/>
    <w:rsid w:val="003C186D"/>
    <w:rsid w:val="003C38C1"/>
    <w:rsid w:val="003C4595"/>
    <w:rsid w:val="003C4AD7"/>
    <w:rsid w:val="003C6BC9"/>
    <w:rsid w:val="003D121D"/>
    <w:rsid w:val="003D15BC"/>
    <w:rsid w:val="003D5960"/>
    <w:rsid w:val="003D5D7C"/>
    <w:rsid w:val="003E44E3"/>
    <w:rsid w:val="003E7E27"/>
    <w:rsid w:val="003F1912"/>
    <w:rsid w:val="003F2618"/>
    <w:rsid w:val="003F26AF"/>
    <w:rsid w:val="00401B5C"/>
    <w:rsid w:val="00404DE8"/>
    <w:rsid w:val="004060B9"/>
    <w:rsid w:val="00407C9A"/>
    <w:rsid w:val="00410D64"/>
    <w:rsid w:val="004171A5"/>
    <w:rsid w:val="00417E9D"/>
    <w:rsid w:val="004241AD"/>
    <w:rsid w:val="00430705"/>
    <w:rsid w:val="00435781"/>
    <w:rsid w:val="004469B4"/>
    <w:rsid w:val="00452E4C"/>
    <w:rsid w:val="00455980"/>
    <w:rsid w:val="00455C51"/>
    <w:rsid w:val="00457B88"/>
    <w:rsid w:val="00460808"/>
    <w:rsid w:val="00461469"/>
    <w:rsid w:val="0046186F"/>
    <w:rsid w:val="00461BF0"/>
    <w:rsid w:val="00463942"/>
    <w:rsid w:val="004646C5"/>
    <w:rsid w:val="00467E84"/>
    <w:rsid w:val="00470034"/>
    <w:rsid w:val="00480EF7"/>
    <w:rsid w:val="0048549C"/>
    <w:rsid w:val="004859E9"/>
    <w:rsid w:val="00487E74"/>
    <w:rsid w:val="00490726"/>
    <w:rsid w:val="00491D71"/>
    <w:rsid w:val="0049434D"/>
    <w:rsid w:val="004A7D07"/>
    <w:rsid w:val="004B4178"/>
    <w:rsid w:val="004B6479"/>
    <w:rsid w:val="004B67D0"/>
    <w:rsid w:val="004B74C0"/>
    <w:rsid w:val="004C0393"/>
    <w:rsid w:val="004C5D67"/>
    <w:rsid w:val="004C7336"/>
    <w:rsid w:val="004D2A7E"/>
    <w:rsid w:val="004D7AFF"/>
    <w:rsid w:val="004E3B0D"/>
    <w:rsid w:val="004F09F1"/>
    <w:rsid w:val="004F3BCA"/>
    <w:rsid w:val="004F5F9E"/>
    <w:rsid w:val="004F711B"/>
    <w:rsid w:val="005041DF"/>
    <w:rsid w:val="005078F2"/>
    <w:rsid w:val="0051404E"/>
    <w:rsid w:val="00514B68"/>
    <w:rsid w:val="005151A2"/>
    <w:rsid w:val="005166AE"/>
    <w:rsid w:val="0052090E"/>
    <w:rsid w:val="00521D54"/>
    <w:rsid w:val="0052542D"/>
    <w:rsid w:val="005272FD"/>
    <w:rsid w:val="0053176B"/>
    <w:rsid w:val="00531BA8"/>
    <w:rsid w:val="00531D60"/>
    <w:rsid w:val="00536261"/>
    <w:rsid w:val="00537E96"/>
    <w:rsid w:val="00541E45"/>
    <w:rsid w:val="00542B08"/>
    <w:rsid w:val="005432C1"/>
    <w:rsid w:val="0054703D"/>
    <w:rsid w:val="00552CBB"/>
    <w:rsid w:val="00556F0C"/>
    <w:rsid w:val="00557CA3"/>
    <w:rsid w:val="005670F7"/>
    <w:rsid w:val="00572618"/>
    <w:rsid w:val="00572DC0"/>
    <w:rsid w:val="00575E6C"/>
    <w:rsid w:val="00576951"/>
    <w:rsid w:val="00581ACA"/>
    <w:rsid w:val="00581ACE"/>
    <w:rsid w:val="00583BB5"/>
    <w:rsid w:val="005842CF"/>
    <w:rsid w:val="00586C6F"/>
    <w:rsid w:val="00590CC9"/>
    <w:rsid w:val="00590D1F"/>
    <w:rsid w:val="0059528A"/>
    <w:rsid w:val="0059766A"/>
    <w:rsid w:val="00597844"/>
    <w:rsid w:val="005A0DAA"/>
    <w:rsid w:val="005A61D9"/>
    <w:rsid w:val="005B21C7"/>
    <w:rsid w:val="005B41BA"/>
    <w:rsid w:val="005B5598"/>
    <w:rsid w:val="005C01BD"/>
    <w:rsid w:val="005C3149"/>
    <w:rsid w:val="005C72BC"/>
    <w:rsid w:val="005D0958"/>
    <w:rsid w:val="005D702B"/>
    <w:rsid w:val="005E2985"/>
    <w:rsid w:val="005E4538"/>
    <w:rsid w:val="005E5731"/>
    <w:rsid w:val="005E5B7F"/>
    <w:rsid w:val="005F4308"/>
    <w:rsid w:val="006004D6"/>
    <w:rsid w:val="00604E64"/>
    <w:rsid w:val="006056D8"/>
    <w:rsid w:val="00606895"/>
    <w:rsid w:val="0061282E"/>
    <w:rsid w:val="00612AC0"/>
    <w:rsid w:val="00615A73"/>
    <w:rsid w:val="0062175F"/>
    <w:rsid w:val="00621D17"/>
    <w:rsid w:val="00635C72"/>
    <w:rsid w:val="006377A9"/>
    <w:rsid w:val="00640883"/>
    <w:rsid w:val="006421EC"/>
    <w:rsid w:val="006431E9"/>
    <w:rsid w:val="006433B7"/>
    <w:rsid w:val="00646A3F"/>
    <w:rsid w:val="00650A4B"/>
    <w:rsid w:val="00653D99"/>
    <w:rsid w:val="00655015"/>
    <w:rsid w:val="006609CE"/>
    <w:rsid w:val="00666E6B"/>
    <w:rsid w:val="00667D4D"/>
    <w:rsid w:val="00673A10"/>
    <w:rsid w:val="00674DAD"/>
    <w:rsid w:val="00680969"/>
    <w:rsid w:val="00682162"/>
    <w:rsid w:val="00684207"/>
    <w:rsid w:val="00685D0F"/>
    <w:rsid w:val="006860C3"/>
    <w:rsid w:val="0069009D"/>
    <w:rsid w:val="00694011"/>
    <w:rsid w:val="0069497E"/>
    <w:rsid w:val="00695610"/>
    <w:rsid w:val="00695ED6"/>
    <w:rsid w:val="00696D0F"/>
    <w:rsid w:val="00697EC9"/>
    <w:rsid w:val="006A28A6"/>
    <w:rsid w:val="006A663F"/>
    <w:rsid w:val="006B2A11"/>
    <w:rsid w:val="006B32D0"/>
    <w:rsid w:val="006B71A0"/>
    <w:rsid w:val="006C2748"/>
    <w:rsid w:val="006D4BEC"/>
    <w:rsid w:val="006E04BD"/>
    <w:rsid w:val="006E0A60"/>
    <w:rsid w:val="006E3188"/>
    <w:rsid w:val="006E5696"/>
    <w:rsid w:val="006E7855"/>
    <w:rsid w:val="006F1C95"/>
    <w:rsid w:val="006F47E6"/>
    <w:rsid w:val="00702F79"/>
    <w:rsid w:val="007033BC"/>
    <w:rsid w:val="00703CD6"/>
    <w:rsid w:val="00704A18"/>
    <w:rsid w:val="0070614B"/>
    <w:rsid w:val="0070764A"/>
    <w:rsid w:val="00707D11"/>
    <w:rsid w:val="00712807"/>
    <w:rsid w:val="0071736E"/>
    <w:rsid w:val="0072131D"/>
    <w:rsid w:val="00726EB2"/>
    <w:rsid w:val="00734D6C"/>
    <w:rsid w:val="00735C6F"/>
    <w:rsid w:val="007360C8"/>
    <w:rsid w:val="00737847"/>
    <w:rsid w:val="00737AB3"/>
    <w:rsid w:val="00742B4E"/>
    <w:rsid w:val="00743C00"/>
    <w:rsid w:val="007444A9"/>
    <w:rsid w:val="0074583F"/>
    <w:rsid w:val="00750E2D"/>
    <w:rsid w:val="00753670"/>
    <w:rsid w:val="00753AE6"/>
    <w:rsid w:val="007608BA"/>
    <w:rsid w:val="007630BC"/>
    <w:rsid w:val="00764983"/>
    <w:rsid w:val="00766C1C"/>
    <w:rsid w:val="007679E4"/>
    <w:rsid w:val="00772696"/>
    <w:rsid w:val="00774DC0"/>
    <w:rsid w:val="00781EC0"/>
    <w:rsid w:val="0078384C"/>
    <w:rsid w:val="007853BC"/>
    <w:rsid w:val="0079002D"/>
    <w:rsid w:val="0079238C"/>
    <w:rsid w:val="00797D22"/>
    <w:rsid w:val="007A0896"/>
    <w:rsid w:val="007A2560"/>
    <w:rsid w:val="007A3222"/>
    <w:rsid w:val="007A3E12"/>
    <w:rsid w:val="007B0158"/>
    <w:rsid w:val="007B18AF"/>
    <w:rsid w:val="007B1E37"/>
    <w:rsid w:val="007C0677"/>
    <w:rsid w:val="007C198F"/>
    <w:rsid w:val="007C69A7"/>
    <w:rsid w:val="007D393D"/>
    <w:rsid w:val="007E1181"/>
    <w:rsid w:val="007E1C3C"/>
    <w:rsid w:val="007E3981"/>
    <w:rsid w:val="00800AC3"/>
    <w:rsid w:val="00804763"/>
    <w:rsid w:val="00804EB4"/>
    <w:rsid w:val="008058B1"/>
    <w:rsid w:val="00805A06"/>
    <w:rsid w:val="0080766B"/>
    <w:rsid w:val="0080766D"/>
    <w:rsid w:val="008104F4"/>
    <w:rsid w:val="00811F14"/>
    <w:rsid w:val="008137D3"/>
    <w:rsid w:val="00816677"/>
    <w:rsid w:val="00816A18"/>
    <w:rsid w:val="008213E2"/>
    <w:rsid w:val="00821ECE"/>
    <w:rsid w:val="00823316"/>
    <w:rsid w:val="00827D3B"/>
    <w:rsid w:val="008415AD"/>
    <w:rsid w:val="00841D51"/>
    <w:rsid w:val="008456A7"/>
    <w:rsid w:val="008474CE"/>
    <w:rsid w:val="00855FD9"/>
    <w:rsid w:val="00857C79"/>
    <w:rsid w:val="0087420D"/>
    <w:rsid w:val="00876E0A"/>
    <w:rsid w:val="00877151"/>
    <w:rsid w:val="00877851"/>
    <w:rsid w:val="008779E8"/>
    <w:rsid w:val="00881C28"/>
    <w:rsid w:val="00885398"/>
    <w:rsid w:val="00892647"/>
    <w:rsid w:val="00896E9F"/>
    <w:rsid w:val="008A0316"/>
    <w:rsid w:val="008A6B4B"/>
    <w:rsid w:val="008B44F5"/>
    <w:rsid w:val="008B71E0"/>
    <w:rsid w:val="008C7C1E"/>
    <w:rsid w:val="008D18DE"/>
    <w:rsid w:val="008D1957"/>
    <w:rsid w:val="008D5B41"/>
    <w:rsid w:val="008D5E13"/>
    <w:rsid w:val="008E21B2"/>
    <w:rsid w:val="008E3FA5"/>
    <w:rsid w:val="008E6E74"/>
    <w:rsid w:val="008E7AA1"/>
    <w:rsid w:val="008F1408"/>
    <w:rsid w:val="008F21E3"/>
    <w:rsid w:val="008F6F6A"/>
    <w:rsid w:val="008F788D"/>
    <w:rsid w:val="00904417"/>
    <w:rsid w:val="00904900"/>
    <w:rsid w:val="00905B22"/>
    <w:rsid w:val="00905F19"/>
    <w:rsid w:val="00906098"/>
    <w:rsid w:val="0091466F"/>
    <w:rsid w:val="009175A9"/>
    <w:rsid w:val="00921A65"/>
    <w:rsid w:val="0092220B"/>
    <w:rsid w:val="009266A6"/>
    <w:rsid w:val="00934BB4"/>
    <w:rsid w:val="00940D0D"/>
    <w:rsid w:val="00946EC0"/>
    <w:rsid w:val="00952D32"/>
    <w:rsid w:val="009620F9"/>
    <w:rsid w:val="0096392E"/>
    <w:rsid w:val="009650CE"/>
    <w:rsid w:val="00972C31"/>
    <w:rsid w:val="00975312"/>
    <w:rsid w:val="0097716F"/>
    <w:rsid w:val="009841CF"/>
    <w:rsid w:val="00991E4F"/>
    <w:rsid w:val="009947E3"/>
    <w:rsid w:val="00996642"/>
    <w:rsid w:val="009A0348"/>
    <w:rsid w:val="009A26FF"/>
    <w:rsid w:val="009A3E3A"/>
    <w:rsid w:val="009A4119"/>
    <w:rsid w:val="009B2607"/>
    <w:rsid w:val="009B30CB"/>
    <w:rsid w:val="009B523B"/>
    <w:rsid w:val="009B62AA"/>
    <w:rsid w:val="009B631E"/>
    <w:rsid w:val="009C03CC"/>
    <w:rsid w:val="009C7E96"/>
    <w:rsid w:val="009D5098"/>
    <w:rsid w:val="009D599F"/>
    <w:rsid w:val="009D5CC5"/>
    <w:rsid w:val="009E1908"/>
    <w:rsid w:val="009E3418"/>
    <w:rsid w:val="009E4A8C"/>
    <w:rsid w:val="009E72A2"/>
    <w:rsid w:val="009E72BE"/>
    <w:rsid w:val="009F1DDF"/>
    <w:rsid w:val="009F5292"/>
    <w:rsid w:val="009F7E8B"/>
    <w:rsid w:val="00A06075"/>
    <w:rsid w:val="00A1186D"/>
    <w:rsid w:val="00A11C6A"/>
    <w:rsid w:val="00A12BAC"/>
    <w:rsid w:val="00A13A08"/>
    <w:rsid w:val="00A1715E"/>
    <w:rsid w:val="00A20E35"/>
    <w:rsid w:val="00A22818"/>
    <w:rsid w:val="00A22F6C"/>
    <w:rsid w:val="00A23ECE"/>
    <w:rsid w:val="00A24DDD"/>
    <w:rsid w:val="00A268A4"/>
    <w:rsid w:val="00A26B4E"/>
    <w:rsid w:val="00A311EC"/>
    <w:rsid w:val="00A314BC"/>
    <w:rsid w:val="00A3631E"/>
    <w:rsid w:val="00A37F3C"/>
    <w:rsid w:val="00A43D9C"/>
    <w:rsid w:val="00A44B74"/>
    <w:rsid w:val="00A50DCD"/>
    <w:rsid w:val="00A51AF3"/>
    <w:rsid w:val="00A61C81"/>
    <w:rsid w:val="00A62134"/>
    <w:rsid w:val="00A649D2"/>
    <w:rsid w:val="00A64CF0"/>
    <w:rsid w:val="00A778A6"/>
    <w:rsid w:val="00A80313"/>
    <w:rsid w:val="00A83B2A"/>
    <w:rsid w:val="00A83D38"/>
    <w:rsid w:val="00A859CB"/>
    <w:rsid w:val="00A85C5A"/>
    <w:rsid w:val="00A873BA"/>
    <w:rsid w:val="00A8776F"/>
    <w:rsid w:val="00AA1EDA"/>
    <w:rsid w:val="00AA284A"/>
    <w:rsid w:val="00AA3116"/>
    <w:rsid w:val="00AA4509"/>
    <w:rsid w:val="00AA70C7"/>
    <w:rsid w:val="00AB2319"/>
    <w:rsid w:val="00AB6442"/>
    <w:rsid w:val="00AC545F"/>
    <w:rsid w:val="00AC7BB5"/>
    <w:rsid w:val="00AD19B9"/>
    <w:rsid w:val="00AD2763"/>
    <w:rsid w:val="00AD30D0"/>
    <w:rsid w:val="00AD5506"/>
    <w:rsid w:val="00AD7DAC"/>
    <w:rsid w:val="00AE6DF1"/>
    <w:rsid w:val="00AE75E2"/>
    <w:rsid w:val="00AF29CC"/>
    <w:rsid w:val="00AF55D3"/>
    <w:rsid w:val="00AF63D6"/>
    <w:rsid w:val="00B001AB"/>
    <w:rsid w:val="00B00B57"/>
    <w:rsid w:val="00B00F82"/>
    <w:rsid w:val="00B01DE2"/>
    <w:rsid w:val="00B031C9"/>
    <w:rsid w:val="00B03685"/>
    <w:rsid w:val="00B03A27"/>
    <w:rsid w:val="00B058E9"/>
    <w:rsid w:val="00B05F29"/>
    <w:rsid w:val="00B10E52"/>
    <w:rsid w:val="00B1480B"/>
    <w:rsid w:val="00B1658A"/>
    <w:rsid w:val="00B215A9"/>
    <w:rsid w:val="00B216F4"/>
    <w:rsid w:val="00B329F3"/>
    <w:rsid w:val="00B35537"/>
    <w:rsid w:val="00B41647"/>
    <w:rsid w:val="00B43123"/>
    <w:rsid w:val="00B47C85"/>
    <w:rsid w:val="00B56F76"/>
    <w:rsid w:val="00B57848"/>
    <w:rsid w:val="00B63F98"/>
    <w:rsid w:val="00B677AC"/>
    <w:rsid w:val="00B7121D"/>
    <w:rsid w:val="00B73F5A"/>
    <w:rsid w:val="00B756B3"/>
    <w:rsid w:val="00B75EF2"/>
    <w:rsid w:val="00B763E4"/>
    <w:rsid w:val="00B80DE5"/>
    <w:rsid w:val="00B901E6"/>
    <w:rsid w:val="00B912CE"/>
    <w:rsid w:val="00B91899"/>
    <w:rsid w:val="00B938AE"/>
    <w:rsid w:val="00BA5534"/>
    <w:rsid w:val="00BB052C"/>
    <w:rsid w:val="00BB4651"/>
    <w:rsid w:val="00BB590A"/>
    <w:rsid w:val="00BB60AA"/>
    <w:rsid w:val="00BB63D1"/>
    <w:rsid w:val="00BB7D92"/>
    <w:rsid w:val="00BC0BA6"/>
    <w:rsid w:val="00BC1267"/>
    <w:rsid w:val="00BC223E"/>
    <w:rsid w:val="00BC2E81"/>
    <w:rsid w:val="00BC3252"/>
    <w:rsid w:val="00BC70AE"/>
    <w:rsid w:val="00BD0180"/>
    <w:rsid w:val="00BD185D"/>
    <w:rsid w:val="00BD37FA"/>
    <w:rsid w:val="00BD4646"/>
    <w:rsid w:val="00BD4ED7"/>
    <w:rsid w:val="00BD7DD5"/>
    <w:rsid w:val="00BE1E49"/>
    <w:rsid w:val="00BE252A"/>
    <w:rsid w:val="00BE3DC1"/>
    <w:rsid w:val="00BE5E4D"/>
    <w:rsid w:val="00BE7F92"/>
    <w:rsid w:val="00BF1DFD"/>
    <w:rsid w:val="00BF20B3"/>
    <w:rsid w:val="00BF3962"/>
    <w:rsid w:val="00C0380B"/>
    <w:rsid w:val="00C1007A"/>
    <w:rsid w:val="00C10B4F"/>
    <w:rsid w:val="00C10C75"/>
    <w:rsid w:val="00C11E9A"/>
    <w:rsid w:val="00C12CB3"/>
    <w:rsid w:val="00C141E1"/>
    <w:rsid w:val="00C14A1C"/>
    <w:rsid w:val="00C16122"/>
    <w:rsid w:val="00C208FD"/>
    <w:rsid w:val="00C21346"/>
    <w:rsid w:val="00C24B43"/>
    <w:rsid w:val="00C252E9"/>
    <w:rsid w:val="00C2672F"/>
    <w:rsid w:val="00C26B61"/>
    <w:rsid w:val="00C30391"/>
    <w:rsid w:val="00C3386C"/>
    <w:rsid w:val="00C33C3E"/>
    <w:rsid w:val="00C41CAD"/>
    <w:rsid w:val="00C4325D"/>
    <w:rsid w:val="00C46F45"/>
    <w:rsid w:val="00C525AA"/>
    <w:rsid w:val="00C53D99"/>
    <w:rsid w:val="00C5597A"/>
    <w:rsid w:val="00C57043"/>
    <w:rsid w:val="00C57F40"/>
    <w:rsid w:val="00C63755"/>
    <w:rsid w:val="00C66D35"/>
    <w:rsid w:val="00C67971"/>
    <w:rsid w:val="00C70B25"/>
    <w:rsid w:val="00C741F8"/>
    <w:rsid w:val="00C74243"/>
    <w:rsid w:val="00C76DF1"/>
    <w:rsid w:val="00C8413E"/>
    <w:rsid w:val="00C847E0"/>
    <w:rsid w:val="00C85A15"/>
    <w:rsid w:val="00C87F72"/>
    <w:rsid w:val="00C94923"/>
    <w:rsid w:val="00C95466"/>
    <w:rsid w:val="00C95505"/>
    <w:rsid w:val="00C97EDD"/>
    <w:rsid w:val="00CA1A2C"/>
    <w:rsid w:val="00CA26EF"/>
    <w:rsid w:val="00CA4F23"/>
    <w:rsid w:val="00CB0210"/>
    <w:rsid w:val="00CB1859"/>
    <w:rsid w:val="00CB39A2"/>
    <w:rsid w:val="00CC211A"/>
    <w:rsid w:val="00CC2B97"/>
    <w:rsid w:val="00CC45C5"/>
    <w:rsid w:val="00CC7F0C"/>
    <w:rsid w:val="00CD2066"/>
    <w:rsid w:val="00CD37AF"/>
    <w:rsid w:val="00CD6117"/>
    <w:rsid w:val="00CE60A6"/>
    <w:rsid w:val="00CE6397"/>
    <w:rsid w:val="00CF1E66"/>
    <w:rsid w:val="00CF47DD"/>
    <w:rsid w:val="00CF5AC8"/>
    <w:rsid w:val="00CF5BF6"/>
    <w:rsid w:val="00D01AD1"/>
    <w:rsid w:val="00D1009D"/>
    <w:rsid w:val="00D10929"/>
    <w:rsid w:val="00D142B2"/>
    <w:rsid w:val="00D1535A"/>
    <w:rsid w:val="00D16444"/>
    <w:rsid w:val="00D179F4"/>
    <w:rsid w:val="00D21BF4"/>
    <w:rsid w:val="00D23D12"/>
    <w:rsid w:val="00D27DE8"/>
    <w:rsid w:val="00D30642"/>
    <w:rsid w:val="00D315B9"/>
    <w:rsid w:val="00D31E7E"/>
    <w:rsid w:val="00D338B0"/>
    <w:rsid w:val="00D413A0"/>
    <w:rsid w:val="00D433BA"/>
    <w:rsid w:val="00D439D5"/>
    <w:rsid w:val="00D4641C"/>
    <w:rsid w:val="00D476CD"/>
    <w:rsid w:val="00D508EF"/>
    <w:rsid w:val="00D616C6"/>
    <w:rsid w:val="00D62499"/>
    <w:rsid w:val="00D6732B"/>
    <w:rsid w:val="00D71BE7"/>
    <w:rsid w:val="00D732CF"/>
    <w:rsid w:val="00D736D7"/>
    <w:rsid w:val="00D7565D"/>
    <w:rsid w:val="00D76094"/>
    <w:rsid w:val="00D820BF"/>
    <w:rsid w:val="00D82715"/>
    <w:rsid w:val="00D901F7"/>
    <w:rsid w:val="00D94D72"/>
    <w:rsid w:val="00D96770"/>
    <w:rsid w:val="00D9700B"/>
    <w:rsid w:val="00D97B0D"/>
    <w:rsid w:val="00DA0862"/>
    <w:rsid w:val="00DA09BD"/>
    <w:rsid w:val="00DA2C44"/>
    <w:rsid w:val="00DA55F8"/>
    <w:rsid w:val="00DA5822"/>
    <w:rsid w:val="00DB4F7E"/>
    <w:rsid w:val="00DC084F"/>
    <w:rsid w:val="00DC3443"/>
    <w:rsid w:val="00DD1C58"/>
    <w:rsid w:val="00DD45C9"/>
    <w:rsid w:val="00DD4E63"/>
    <w:rsid w:val="00DD6699"/>
    <w:rsid w:val="00DD745D"/>
    <w:rsid w:val="00DE4F07"/>
    <w:rsid w:val="00DE6348"/>
    <w:rsid w:val="00DE72B1"/>
    <w:rsid w:val="00DF0EC8"/>
    <w:rsid w:val="00E0073A"/>
    <w:rsid w:val="00E05D89"/>
    <w:rsid w:val="00E11260"/>
    <w:rsid w:val="00E14B31"/>
    <w:rsid w:val="00E20903"/>
    <w:rsid w:val="00E24AD4"/>
    <w:rsid w:val="00E26DCB"/>
    <w:rsid w:val="00E274A2"/>
    <w:rsid w:val="00E40DC2"/>
    <w:rsid w:val="00E47A02"/>
    <w:rsid w:val="00E525B5"/>
    <w:rsid w:val="00E5428F"/>
    <w:rsid w:val="00E555C2"/>
    <w:rsid w:val="00E55DEE"/>
    <w:rsid w:val="00E62B24"/>
    <w:rsid w:val="00E6314C"/>
    <w:rsid w:val="00E655C3"/>
    <w:rsid w:val="00E663DC"/>
    <w:rsid w:val="00E726B4"/>
    <w:rsid w:val="00E73261"/>
    <w:rsid w:val="00E73BA2"/>
    <w:rsid w:val="00E755BF"/>
    <w:rsid w:val="00E80D8F"/>
    <w:rsid w:val="00E81CA3"/>
    <w:rsid w:val="00E87A04"/>
    <w:rsid w:val="00E91531"/>
    <w:rsid w:val="00E91AAA"/>
    <w:rsid w:val="00E929BA"/>
    <w:rsid w:val="00E93A0E"/>
    <w:rsid w:val="00E94605"/>
    <w:rsid w:val="00EA288F"/>
    <w:rsid w:val="00EA6C4F"/>
    <w:rsid w:val="00EB096B"/>
    <w:rsid w:val="00EB1A8C"/>
    <w:rsid w:val="00EB205C"/>
    <w:rsid w:val="00EB3989"/>
    <w:rsid w:val="00EB3E32"/>
    <w:rsid w:val="00EC33EF"/>
    <w:rsid w:val="00EC3608"/>
    <w:rsid w:val="00EC4F5F"/>
    <w:rsid w:val="00ED0707"/>
    <w:rsid w:val="00ED3C24"/>
    <w:rsid w:val="00ED676C"/>
    <w:rsid w:val="00ED79EA"/>
    <w:rsid w:val="00EF334A"/>
    <w:rsid w:val="00EF3F56"/>
    <w:rsid w:val="00EF4FC6"/>
    <w:rsid w:val="00EF5F5A"/>
    <w:rsid w:val="00F0312E"/>
    <w:rsid w:val="00F04A23"/>
    <w:rsid w:val="00F0554F"/>
    <w:rsid w:val="00F05943"/>
    <w:rsid w:val="00F063F7"/>
    <w:rsid w:val="00F10F02"/>
    <w:rsid w:val="00F13FC7"/>
    <w:rsid w:val="00F15257"/>
    <w:rsid w:val="00F15A11"/>
    <w:rsid w:val="00F16882"/>
    <w:rsid w:val="00F21A24"/>
    <w:rsid w:val="00F25466"/>
    <w:rsid w:val="00F31E63"/>
    <w:rsid w:val="00F32D3B"/>
    <w:rsid w:val="00F36FF6"/>
    <w:rsid w:val="00F37A11"/>
    <w:rsid w:val="00F44EE9"/>
    <w:rsid w:val="00F5190C"/>
    <w:rsid w:val="00F51C84"/>
    <w:rsid w:val="00F549F0"/>
    <w:rsid w:val="00F66D5C"/>
    <w:rsid w:val="00F75483"/>
    <w:rsid w:val="00F80D6E"/>
    <w:rsid w:val="00F81E6F"/>
    <w:rsid w:val="00F826E7"/>
    <w:rsid w:val="00F843B2"/>
    <w:rsid w:val="00F86039"/>
    <w:rsid w:val="00F94133"/>
    <w:rsid w:val="00F958F8"/>
    <w:rsid w:val="00F9610B"/>
    <w:rsid w:val="00F968D8"/>
    <w:rsid w:val="00F97E58"/>
    <w:rsid w:val="00FA2453"/>
    <w:rsid w:val="00FA3EBD"/>
    <w:rsid w:val="00FA40F1"/>
    <w:rsid w:val="00FA5EE4"/>
    <w:rsid w:val="00FA63F9"/>
    <w:rsid w:val="00FB21C4"/>
    <w:rsid w:val="00FB29BA"/>
    <w:rsid w:val="00FB445E"/>
    <w:rsid w:val="00FB5F01"/>
    <w:rsid w:val="00FC42DC"/>
    <w:rsid w:val="00FD67C8"/>
    <w:rsid w:val="00FE55AD"/>
    <w:rsid w:val="00FE6856"/>
    <w:rsid w:val="00FF04BB"/>
    <w:rsid w:val="00FF24FF"/>
    <w:rsid w:val="00FF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AA4D56"/>
  <w15:docId w15:val="{774031A7-E867-4686-BF82-7DF0DB4A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2BE"/>
    <w:rPr>
      <w:rFonts w:ascii="Times New Roman" w:eastAsia="Times New Roman" w:hAnsi="Times New Roman" w:cs="Times New Roman"/>
      <w:lang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901F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4">
    <w:name w:val="脚注文本 字符"/>
    <w:basedOn w:val="a0"/>
    <w:link w:val="a3"/>
    <w:uiPriority w:val="99"/>
    <w:semiHidden/>
    <w:rsid w:val="00D901F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901F7"/>
    <w:rPr>
      <w:vertAlign w:val="superscript"/>
    </w:rPr>
  </w:style>
  <w:style w:type="paragraph" w:styleId="a6">
    <w:name w:val="endnote text"/>
    <w:basedOn w:val="a"/>
    <w:link w:val="a7"/>
    <w:uiPriority w:val="99"/>
    <w:unhideWhenUsed/>
    <w:rsid w:val="00D901F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尾注文本 字符"/>
    <w:basedOn w:val="a0"/>
    <w:link w:val="a6"/>
    <w:uiPriority w:val="99"/>
    <w:rsid w:val="00D901F7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D901F7"/>
    <w:rPr>
      <w:vertAlign w:val="superscript"/>
    </w:rPr>
  </w:style>
  <w:style w:type="paragraph" w:styleId="a9">
    <w:name w:val="Normal (Web)"/>
    <w:basedOn w:val="a"/>
    <w:uiPriority w:val="99"/>
    <w:unhideWhenUsed/>
    <w:rsid w:val="00685D0F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C3386C"/>
    <w:rPr>
      <w:color w:val="0563C1" w:themeColor="hyperlink"/>
      <w:u w:val="single"/>
    </w:rPr>
  </w:style>
  <w:style w:type="character" w:customStyle="1" w:styleId="Menzionenonrisolta1">
    <w:name w:val="Menzione non risolta1"/>
    <w:basedOn w:val="a0"/>
    <w:uiPriority w:val="99"/>
    <w:semiHidden/>
    <w:unhideWhenUsed/>
    <w:rsid w:val="00C3386C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552CBB"/>
  </w:style>
  <w:style w:type="character" w:styleId="ab">
    <w:name w:val="FollowedHyperlink"/>
    <w:basedOn w:val="a0"/>
    <w:uiPriority w:val="99"/>
    <w:semiHidden/>
    <w:unhideWhenUsed/>
    <w:rsid w:val="001004AF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325A3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d">
    <w:name w:val="页眉 字符"/>
    <w:basedOn w:val="a0"/>
    <w:link w:val="ac"/>
    <w:uiPriority w:val="99"/>
    <w:rsid w:val="00325A31"/>
  </w:style>
  <w:style w:type="paragraph" w:styleId="ae">
    <w:name w:val="footer"/>
    <w:basedOn w:val="a"/>
    <w:link w:val="af"/>
    <w:uiPriority w:val="99"/>
    <w:unhideWhenUsed/>
    <w:rsid w:val="00325A31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页脚 字符"/>
    <w:basedOn w:val="a0"/>
    <w:link w:val="ae"/>
    <w:uiPriority w:val="99"/>
    <w:rsid w:val="00325A31"/>
  </w:style>
  <w:style w:type="character" w:styleId="af0">
    <w:name w:val="page number"/>
    <w:basedOn w:val="a0"/>
    <w:uiPriority w:val="99"/>
    <w:semiHidden/>
    <w:unhideWhenUsed/>
    <w:rsid w:val="0039614E"/>
  </w:style>
  <w:style w:type="paragraph" w:styleId="af1">
    <w:name w:val="Balloon Text"/>
    <w:basedOn w:val="a"/>
    <w:link w:val="af2"/>
    <w:uiPriority w:val="99"/>
    <w:semiHidden/>
    <w:unhideWhenUsed/>
    <w:rsid w:val="00DE4F07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DE4F07"/>
    <w:rPr>
      <w:rFonts w:ascii="Times New Roman" w:eastAsia="Times New Roman" w:hAnsi="Times New Roman" w:cs="Times New Roman"/>
      <w:sz w:val="18"/>
      <w:szCs w:val="18"/>
      <w:lang w:eastAsia="it-IT"/>
    </w:rPr>
  </w:style>
  <w:style w:type="paragraph" w:styleId="af3">
    <w:name w:val="List Paragraph"/>
    <w:basedOn w:val="a"/>
    <w:uiPriority w:val="34"/>
    <w:qFormat/>
    <w:rsid w:val="00DE4F07"/>
    <w:pPr>
      <w:ind w:firstLineChars="200" w:firstLine="420"/>
    </w:pPr>
  </w:style>
  <w:style w:type="paragraph" w:styleId="af4">
    <w:name w:val="Revision"/>
    <w:hidden/>
    <w:uiPriority w:val="99"/>
    <w:semiHidden/>
    <w:rsid w:val="00183781"/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1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1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9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6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7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9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0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0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5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6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2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1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3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3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4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95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0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9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4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5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1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8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4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4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8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2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8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4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2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7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8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6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8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71A8B2-B755-4207-A359-0DA37793B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2682</Words>
  <Characters>15294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Liansheng</cp:lastModifiedBy>
  <cp:revision>2</cp:revision>
  <dcterms:created xsi:type="dcterms:W3CDTF">2022-05-17T03:50:00Z</dcterms:created>
  <dcterms:modified xsi:type="dcterms:W3CDTF">2022-05-17T03:50:00Z</dcterms:modified>
</cp:coreProperties>
</file>