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039D3" w14:textId="77777777" w:rsidR="005F4906" w:rsidRDefault="00D1048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F073A14" w14:textId="77777777" w:rsidR="005F4906" w:rsidRDefault="00D1048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75313</w:t>
      </w:r>
    </w:p>
    <w:p w14:paraId="334BF6B8" w14:textId="77777777" w:rsidR="005F4906" w:rsidRDefault="00D1048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444C870" w14:textId="77777777" w:rsidR="005F4906" w:rsidRDefault="005F4906">
      <w:pPr>
        <w:spacing w:line="360" w:lineRule="auto"/>
        <w:jc w:val="both"/>
      </w:pPr>
    </w:p>
    <w:p w14:paraId="5DCA3120" w14:textId="77777777" w:rsidR="005F4906" w:rsidRDefault="00D1048F">
      <w:pPr>
        <w:spacing w:line="360" w:lineRule="auto"/>
        <w:jc w:val="both"/>
      </w:pPr>
      <w:r>
        <w:rPr>
          <w:rFonts w:ascii="Book Antiqua" w:eastAsia="Book Antiqua" w:hAnsi="Book Antiqua" w:cs="Book Antiqua"/>
          <w:b/>
          <w:color w:val="000000"/>
        </w:rPr>
        <w:t>Portal vein gas combined with pneumatosis intestinalis and emphysematous cystitis: A case report and literature review</w:t>
      </w:r>
    </w:p>
    <w:p w14:paraId="30CB7A8F" w14:textId="77777777" w:rsidR="005F4906" w:rsidRDefault="005F4906">
      <w:pPr>
        <w:spacing w:line="360" w:lineRule="auto"/>
        <w:jc w:val="both"/>
      </w:pPr>
    </w:p>
    <w:p w14:paraId="092982F0" w14:textId="77777777" w:rsidR="005F4906" w:rsidRDefault="00D1048F">
      <w:pPr>
        <w:spacing w:line="360" w:lineRule="auto"/>
        <w:jc w:val="both"/>
      </w:pPr>
      <w:r>
        <w:rPr>
          <w:rFonts w:ascii="Book Antiqua" w:eastAsia="Book Antiqua" w:hAnsi="Book Antiqua" w:cs="Book Antiqua"/>
          <w:color w:val="000000"/>
        </w:rPr>
        <w:t xml:space="preserve">Hu SF </w:t>
      </w:r>
      <w:r>
        <w:rPr>
          <w:rFonts w:ascii="Book Antiqua" w:eastAsia="Book Antiqua" w:hAnsi="Book Antiqua" w:cs="Book Antiqua"/>
          <w:i/>
          <w:iCs/>
          <w:color w:val="000000"/>
        </w:rPr>
        <w:t>et al.</w:t>
      </w:r>
      <w:r>
        <w:rPr>
          <w:rFonts w:ascii="Book Antiqua" w:eastAsia="Book Antiqua" w:hAnsi="Book Antiqua" w:cs="Book Antiqua"/>
          <w:color w:val="000000"/>
        </w:rPr>
        <w:t xml:space="preserve"> PVG combined with PI and EC</w:t>
      </w:r>
    </w:p>
    <w:p w14:paraId="1890F380" w14:textId="77777777" w:rsidR="005F4906" w:rsidRDefault="005F4906">
      <w:pPr>
        <w:spacing w:line="360" w:lineRule="auto"/>
        <w:jc w:val="both"/>
      </w:pPr>
    </w:p>
    <w:p w14:paraId="0BDA45D4" w14:textId="77777777" w:rsidR="005F4906" w:rsidRDefault="00D1048F">
      <w:pPr>
        <w:spacing w:line="360" w:lineRule="auto"/>
        <w:jc w:val="both"/>
      </w:pPr>
      <w:r>
        <w:rPr>
          <w:rFonts w:ascii="Book Antiqua" w:eastAsia="Book Antiqua" w:hAnsi="Book Antiqua" w:cs="Book Antiqua"/>
          <w:color w:val="000000"/>
        </w:rPr>
        <w:t>Shi-Fu Hu, Han-Bo Liu, Yuan-Yuan Hao</w:t>
      </w:r>
    </w:p>
    <w:p w14:paraId="4FB57EB3" w14:textId="77777777" w:rsidR="005F4906" w:rsidRDefault="005F4906">
      <w:pPr>
        <w:spacing w:line="360" w:lineRule="auto"/>
        <w:jc w:val="both"/>
      </w:pPr>
    </w:p>
    <w:p w14:paraId="00CA8B13" w14:textId="77777777" w:rsidR="005F4906" w:rsidRDefault="00D1048F">
      <w:pPr>
        <w:spacing w:line="360" w:lineRule="auto"/>
        <w:jc w:val="both"/>
      </w:pPr>
      <w:r>
        <w:rPr>
          <w:rFonts w:ascii="Book Antiqua" w:eastAsia="Book Antiqua" w:hAnsi="Book Antiqua" w:cs="Book Antiqua"/>
          <w:b/>
          <w:bCs/>
          <w:color w:val="000000"/>
        </w:rPr>
        <w:t xml:space="preserve">Shi-Fu Hu, Han-Bo Liu, </w:t>
      </w:r>
      <w:r>
        <w:rPr>
          <w:rFonts w:ascii="Book Antiqua" w:eastAsia="Book Antiqua" w:hAnsi="Book Antiqua" w:cs="Book Antiqua"/>
          <w:color w:val="000000"/>
        </w:rPr>
        <w:t xml:space="preserve">Department of General Surgery, Tianjin </w:t>
      </w:r>
      <w:proofErr w:type="spellStart"/>
      <w:r>
        <w:rPr>
          <w:rFonts w:ascii="Book Antiqua" w:eastAsia="Book Antiqua" w:hAnsi="Book Antiqua" w:cs="Book Antiqua"/>
          <w:color w:val="000000"/>
        </w:rPr>
        <w:t>Xiqing</w:t>
      </w:r>
      <w:proofErr w:type="spellEnd"/>
      <w:r>
        <w:rPr>
          <w:rFonts w:ascii="Book Antiqua" w:eastAsia="Book Antiqua" w:hAnsi="Book Antiqua" w:cs="Book Antiqua"/>
          <w:color w:val="000000"/>
        </w:rPr>
        <w:t xml:space="preserve"> Hospital, Tianjin 300100, China</w:t>
      </w:r>
    </w:p>
    <w:p w14:paraId="7545F68C" w14:textId="77777777" w:rsidR="005F4906" w:rsidRDefault="005F4906">
      <w:pPr>
        <w:spacing w:line="360" w:lineRule="auto"/>
        <w:jc w:val="both"/>
      </w:pPr>
    </w:p>
    <w:p w14:paraId="18103DDE" w14:textId="77777777" w:rsidR="005F4906" w:rsidRDefault="00D1048F">
      <w:pPr>
        <w:spacing w:line="360" w:lineRule="auto"/>
        <w:jc w:val="both"/>
      </w:pPr>
      <w:r>
        <w:rPr>
          <w:rFonts w:ascii="Book Antiqua" w:eastAsia="Book Antiqua" w:hAnsi="Book Antiqua" w:cs="Book Antiqua"/>
          <w:b/>
          <w:bCs/>
          <w:color w:val="000000"/>
        </w:rPr>
        <w:t xml:space="preserve">Yuan-Yuan Hao, </w:t>
      </w:r>
      <w:r>
        <w:rPr>
          <w:rFonts w:ascii="Book Antiqua" w:eastAsia="Book Antiqua" w:hAnsi="Book Antiqua" w:cs="Book Antiqua"/>
          <w:color w:val="000000"/>
        </w:rPr>
        <w:t xml:space="preserve">Department of Geriatrics, Tianjin </w:t>
      </w:r>
      <w:proofErr w:type="spellStart"/>
      <w:r>
        <w:rPr>
          <w:rFonts w:ascii="Book Antiqua" w:eastAsia="Book Antiqua" w:hAnsi="Book Antiqua" w:cs="Book Antiqua"/>
          <w:color w:val="000000"/>
        </w:rPr>
        <w:t>Xiqing</w:t>
      </w:r>
      <w:proofErr w:type="spellEnd"/>
      <w:r>
        <w:rPr>
          <w:rFonts w:ascii="Book Antiqua" w:eastAsia="Book Antiqua" w:hAnsi="Book Antiqua" w:cs="Book Antiqua"/>
          <w:color w:val="000000"/>
        </w:rPr>
        <w:t xml:space="preserve"> Hospital, Tianjin 300100, China</w:t>
      </w:r>
    </w:p>
    <w:p w14:paraId="422226F8" w14:textId="77777777" w:rsidR="005F4906" w:rsidRDefault="005F4906">
      <w:pPr>
        <w:spacing w:line="360" w:lineRule="auto"/>
        <w:jc w:val="both"/>
      </w:pPr>
    </w:p>
    <w:p w14:paraId="333DD036" w14:textId="77777777" w:rsidR="005F4906" w:rsidRDefault="00D1048F">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Hu SF and Liu HB reviewed the literature and contributed to manuscript drafting; Hao YY was responsible for revising the manuscript for important intellectual content; All authors issued final approval for the version to be submitted.</w:t>
      </w:r>
    </w:p>
    <w:p w14:paraId="65697278" w14:textId="77777777" w:rsidR="005F4906" w:rsidRDefault="005F4906">
      <w:pPr>
        <w:spacing w:line="360" w:lineRule="auto"/>
        <w:jc w:val="both"/>
      </w:pPr>
    </w:p>
    <w:p w14:paraId="1959510B" w14:textId="77777777" w:rsidR="005F4906" w:rsidRDefault="00D1048F">
      <w:pPr>
        <w:spacing w:line="360" w:lineRule="auto"/>
        <w:jc w:val="both"/>
      </w:pPr>
      <w:r>
        <w:rPr>
          <w:rFonts w:ascii="Book Antiqua" w:eastAsia="Book Antiqua" w:hAnsi="Book Antiqua" w:cs="Book Antiqua"/>
          <w:b/>
          <w:bCs/>
          <w:color w:val="000000"/>
        </w:rPr>
        <w:t xml:space="preserve">Corresponding author: Shi-Fu Hu, MD, Chief Doctor, </w:t>
      </w:r>
      <w:r>
        <w:rPr>
          <w:rFonts w:ascii="Book Antiqua" w:eastAsia="Book Antiqua" w:hAnsi="Book Antiqua" w:cs="Book Antiqua"/>
          <w:color w:val="000000"/>
        </w:rPr>
        <w:t xml:space="preserve">Department of General Surgery, Tianjin </w:t>
      </w:r>
      <w:proofErr w:type="spellStart"/>
      <w:r>
        <w:rPr>
          <w:rFonts w:ascii="Book Antiqua" w:eastAsia="Book Antiqua" w:hAnsi="Book Antiqua" w:cs="Book Antiqua"/>
          <w:color w:val="000000"/>
        </w:rPr>
        <w:t>Xiqing</w:t>
      </w:r>
      <w:proofErr w:type="spellEnd"/>
      <w:r>
        <w:rPr>
          <w:rFonts w:ascii="Book Antiqua" w:eastAsia="Book Antiqua" w:hAnsi="Book Antiqua" w:cs="Book Antiqua"/>
          <w:color w:val="000000"/>
        </w:rPr>
        <w:t xml:space="preserve"> Hospital, No. 343 </w:t>
      </w:r>
      <w:proofErr w:type="spellStart"/>
      <w:r>
        <w:rPr>
          <w:rFonts w:ascii="Book Antiqua" w:eastAsia="Book Antiqua" w:hAnsi="Book Antiqua" w:cs="Book Antiqua"/>
          <w:color w:val="000000"/>
        </w:rPr>
        <w:t>Xiqing</w:t>
      </w:r>
      <w:proofErr w:type="spellEnd"/>
      <w:r>
        <w:rPr>
          <w:rFonts w:ascii="Book Antiqua" w:eastAsia="Book Antiqua" w:hAnsi="Book Antiqua" w:cs="Book Antiqua"/>
          <w:color w:val="000000"/>
        </w:rPr>
        <w:t xml:space="preserve"> Road, Tianjin 300100, China. iammrhu@163.com</w:t>
      </w:r>
    </w:p>
    <w:p w14:paraId="1286D89C" w14:textId="77777777" w:rsidR="005F4906" w:rsidRDefault="005F4906">
      <w:pPr>
        <w:spacing w:line="360" w:lineRule="auto"/>
        <w:jc w:val="both"/>
      </w:pPr>
    </w:p>
    <w:p w14:paraId="5A308255" w14:textId="77777777" w:rsidR="005F4906" w:rsidRDefault="00D1048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2022</w:t>
      </w:r>
    </w:p>
    <w:p w14:paraId="1204D06C" w14:textId="77777777" w:rsidR="005F4906" w:rsidRDefault="00D1048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21, 2022</w:t>
      </w:r>
    </w:p>
    <w:p w14:paraId="5DBC7508" w14:textId="485BB60F" w:rsidR="005F4906" w:rsidRDefault="00D1048F">
      <w:pPr>
        <w:spacing w:line="360" w:lineRule="auto"/>
        <w:jc w:val="both"/>
      </w:pPr>
      <w:r>
        <w:rPr>
          <w:rFonts w:ascii="Book Antiqua" w:eastAsia="Book Antiqua" w:hAnsi="Book Antiqua" w:cs="Book Antiqua"/>
          <w:b/>
          <w:bCs/>
          <w:color w:val="000000"/>
        </w:rPr>
        <w:t>Accepted:</w:t>
      </w:r>
      <w:r>
        <w:rPr>
          <w:rFonts w:ascii="Book Antiqua" w:eastAsia="Book Antiqua" w:hAnsi="Book Antiqua" w:cs="Book Antiqua"/>
          <w:bCs/>
          <w:color w:val="000000"/>
        </w:rPr>
        <w:t xml:space="preserve"> </w:t>
      </w:r>
      <w:ins w:id="0" w:author="Li Ma" w:date="2022-07-21T09:45:00Z">
        <w:r w:rsidR="004A5107">
          <w:rPr>
            <w:rFonts w:ascii="Book Antiqua" w:eastAsia="Book Antiqua" w:hAnsi="Book Antiqua" w:cs="Book Antiqua"/>
            <w:bCs/>
            <w:color w:val="000000"/>
          </w:rPr>
          <w:t>July 21, 2022</w:t>
        </w:r>
      </w:ins>
    </w:p>
    <w:p w14:paraId="21E29DC8" w14:textId="77777777" w:rsidR="005F4906" w:rsidRDefault="00D1048F">
      <w:pPr>
        <w:spacing w:line="360" w:lineRule="auto"/>
        <w:jc w:val="both"/>
        <w:sectPr w:rsidR="005F4906">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p>
    <w:p w14:paraId="0DCBCE63" w14:textId="77777777" w:rsidR="005F4906" w:rsidRDefault="00D1048F">
      <w:pPr>
        <w:spacing w:line="360" w:lineRule="auto"/>
        <w:jc w:val="both"/>
      </w:pPr>
      <w:r>
        <w:rPr>
          <w:rFonts w:ascii="Book Antiqua" w:eastAsia="Book Antiqua" w:hAnsi="Book Antiqua" w:cs="Book Antiqua"/>
          <w:b/>
          <w:color w:val="000000"/>
        </w:rPr>
        <w:lastRenderedPageBreak/>
        <w:t>Abstract</w:t>
      </w:r>
    </w:p>
    <w:p w14:paraId="5EB95F70" w14:textId="77777777" w:rsidR="005F4906" w:rsidRDefault="00D1048F">
      <w:pPr>
        <w:spacing w:line="360" w:lineRule="auto"/>
        <w:jc w:val="both"/>
      </w:pPr>
      <w:r>
        <w:rPr>
          <w:rFonts w:ascii="Book Antiqua" w:eastAsia="Book Antiqua" w:hAnsi="Book Antiqua" w:cs="Book Antiqua"/>
          <w:color w:val="000000"/>
        </w:rPr>
        <w:t>BACKGROUND</w:t>
      </w:r>
    </w:p>
    <w:p w14:paraId="088F43BA" w14:textId="77777777" w:rsidR="005F4906" w:rsidRDefault="00D1048F">
      <w:pPr>
        <w:spacing w:line="360" w:lineRule="auto"/>
        <w:jc w:val="both"/>
      </w:pPr>
      <w:r>
        <w:rPr>
          <w:rFonts w:ascii="Book Antiqua" w:eastAsia="Book Antiqua" w:hAnsi="Book Antiqua" w:cs="Book Antiqua"/>
          <w:color w:val="000000"/>
        </w:rPr>
        <w:t>Portal venous gas (PVG) is a rare clinical condition usually indicative of severe disorders, including necrotizing enterocolitis, bowel ischemia, or bowel wall rupture/infarction. Pneumatosis intestinalis (PI) is a rare illness characterized by an infiltration of gas into the intestinal wall. Emphysematous cystitis (EC) is relatively rare and characterized by intramural and/or intraluminal bladder gas best depicted by cross-sectional imaging. Our study reports a rare case coexistence of PVG presenting with PI and EC.</w:t>
      </w:r>
    </w:p>
    <w:p w14:paraId="7B25E998" w14:textId="77777777" w:rsidR="005F4906" w:rsidRDefault="005F4906">
      <w:pPr>
        <w:spacing w:line="360" w:lineRule="auto"/>
        <w:jc w:val="both"/>
      </w:pPr>
    </w:p>
    <w:p w14:paraId="787F60CE" w14:textId="77777777" w:rsidR="005F4906" w:rsidRDefault="00D1048F">
      <w:pPr>
        <w:spacing w:line="360" w:lineRule="auto"/>
        <w:jc w:val="both"/>
      </w:pPr>
      <w:r>
        <w:rPr>
          <w:rFonts w:ascii="Book Antiqua" w:eastAsia="Book Antiqua" w:hAnsi="Book Antiqua" w:cs="Book Antiqua"/>
          <w:color w:val="000000"/>
        </w:rPr>
        <w:t>CASE SUMMARY</w:t>
      </w:r>
    </w:p>
    <w:p w14:paraId="49B1B0F4" w14:textId="77777777" w:rsidR="005F4906" w:rsidRDefault="00D1048F">
      <w:pPr>
        <w:spacing w:line="360" w:lineRule="auto"/>
        <w:jc w:val="both"/>
      </w:pPr>
      <w:r>
        <w:rPr>
          <w:rFonts w:ascii="Book Antiqua" w:eastAsia="Book Antiqua" w:hAnsi="Book Antiqua" w:cs="Book Antiqua"/>
          <w:color w:val="000000"/>
        </w:rPr>
        <w:t xml:space="preserve">An 86-year-old woman was admitted to the emergency room due to the progressive aggravation of pain because of abdominal fullness and distention, complicated with vomiting and stopping defecation for 4 d. The abdominal computed tomography (CT) plain scan indicated intestinal obstruction with ischemia changes, gas in the portal vein, left renal artery, superior mesenteric artery, superior mesenteric vein, some branch vessels, and bladder pneumatosis with air-fluid levels. Emergency surgery was conducted on the patient. Ischemic necrosis was found in the small intestine approximately 110 cm below the Treitz ligament and in the ileocecal junction and ascending colon canals. This included excision of the necrotic small intestine and right colon, fistulation of the proximal small intestine, and distal closure of the transverse colon. Subsequently, the patient displayed postoperative short bowel syndrome but had a good recovery. She received intravenous fluid infusion and enteral nutrition maintenance every other day after discharge from the community hospital. </w:t>
      </w:r>
    </w:p>
    <w:p w14:paraId="40DE4CB1" w14:textId="77777777" w:rsidR="005F4906" w:rsidRDefault="005F4906">
      <w:pPr>
        <w:spacing w:line="360" w:lineRule="auto"/>
        <w:jc w:val="both"/>
      </w:pPr>
    </w:p>
    <w:p w14:paraId="2B310A27" w14:textId="77777777" w:rsidR="005F4906" w:rsidRDefault="00D1048F">
      <w:pPr>
        <w:spacing w:line="360" w:lineRule="auto"/>
        <w:jc w:val="both"/>
      </w:pPr>
      <w:r>
        <w:rPr>
          <w:rFonts w:ascii="Book Antiqua" w:eastAsia="Book Antiqua" w:hAnsi="Book Antiqua" w:cs="Book Antiqua"/>
          <w:color w:val="000000"/>
        </w:rPr>
        <w:t>CONCLUSION</w:t>
      </w:r>
    </w:p>
    <w:p w14:paraId="135F4A92" w14:textId="77777777" w:rsidR="005F4906" w:rsidRDefault="00D1048F">
      <w:pPr>
        <w:spacing w:line="360" w:lineRule="auto"/>
        <w:jc w:val="both"/>
      </w:pPr>
      <w:r>
        <w:rPr>
          <w:rFonts w:ascii="Book Antiqua" w:eastAsia="Book Antiqua" w:hAnsi="Book Antiqua" w:cs="Book Antiqua"/>
          <w:color w:val="000000"/>
        </w:rPr>
        <w:t>Emergency surgery should be performed when CT shows signs of PVG with PI and EC along with a clinical situation strongly suggestive of bowel ischemia.</w:t>
      </w:r>
    </w:p>
    <w:p w14:paraId="49BC72B1" w14:textId="77777777" w:rsidR="005F4906" w:rsidRDefault="005F4906">
      <w:pPr>
        <w:spacing w:line="360" w:lineRule="auto"/>
        <w:jc w:val="both"/>
      </w:pPr>
    </w:p>
    <w:p w14:paraId="5D88DE38" w14:textId="77777777" w:rsidR="005F4906" w:rsidRDefault="00D1048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Portal vein gas; Mesenteric ischemia; Pneumatosis intestinalis; Emphysematous cystitis; Bowel necrosis; Case report</w:t>
      </w:r>
    </w:p>
    <w:p w14:paraId="66C1F617" w14:textId="77777777" w:rsidR="00C92035" w:rsidRDefault="00C92035">
      <w:pPr>
        <w:spacing w:line="360" w:lineRule="auto"/>
        <w:jc w:val="both"/>
        <w:rPr>
          <w:rFonts w:ascii="Book Antiqua" w:eastAsia="Book Antiqua" w:hAnsi="Book Antiqua" w:cs="Book Antiqua"/>
          <w:color w:val="000000"/>
        </w:rPr>
      </w:pPr>
    </w:p>
    <w:p w14:paraId="3A0AB1D6" w14:textId="77777777" w:rsidR="005F4906" w:rsidRDefault="00D1048F">
      <w:pPr>
        <w:spacing w:line="360" w:lineRule="auto"/>
        <w:jc w:val="both"/>
      </w:pPr>
      <w:r>
        <w:rPr>
          <w:rFonts w:ascii="Book Antiqua" w:eastAsia="Book Antiqua" w:hAnsi="Book Antiqua" w:cs="Book Antiqua"/>
          <w:color w:val="000000"/>
        </w:rPr>
        <w:t xml:space="preserve">Hu SF, Liu HB, Hao YY. Portal vein gas combined with pneumatosis intestinalis and emphysematous cystitis: A case report and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75544A5" w14:textId="77777777" w:rsidR="005F4906" w:rsidRDefault="005F4906">
      <w:pPr>
        <w:spacing w:line="360" w:lineRule="auto"/>
        <w:jc w:val="both"/>
      </w:pPr>
    </w:p>
    <w:p w14:paraId="2D3748FB" w14:textId="77777777" w:rsidR="005F4906" w:rsidRDefault="00D1048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Portal venous gas (PVG) caused by intestinal necrosis is a severe condition requiring surgery. PVG with superior mesenteric vessel gas, pneumatosis intestinalis (PI), and emphysematous cystitis (EC) reflect different stages of the same pathophysiological disorder. The specificity of PVG, PI, and mesenteric vein gas to computed tomography diagnosis of acute intestinal ischemia is nearly 100%. The coexistence of PVG, PI, and mesenteric venous gas can be an important diagnostic marker for acute ischemic bowel disease. When intestinal ischemia or necrosis is suspected, active surgical exploration should be the first line of treatment. It is rare for PVG to be complicated with superior mesenteric vessels gas, PI, and EC.</w:t>
      </w:r>
    </w:p>
    <w:p w14:paraId="3CF79342" w14:textId="77777777" w:rsidR="005F4906" w:rsidRDefault="005F4906">
      <w:pPr>
        <w:spacing w:line="360" w:lineRule="auto"/>
        <w:jc w:val="both"/>
      </w:pPr>
    </w:p>
    <w:p w14:paraId="00D92F29" w14:textId="77777777" w:rsidR="005F4906" w:rsidRDefault="00D1048F">
      <w:pPr>
        <w:spacing w:line="360" w:lineRule="auto"/>
        <w:jc w:val="both"/>
      </w:pPr>
      <w:r>
        <w:rPr>
          <w:rFonts w:ascii="Book Antiqua" w:eastAsia="Book Antiqua" w:hAnsi="Book Antiqua" w:cs="Book Antiqua"/>
          <w:b/>
          <w:caps/>
          <w:color w:val="000000"/>
          <w:u w:val="single"/>
        </w:rPr>
        <w:t>INTRODUCTION</w:t>
      </w:r>
    </w:p>
    <w:p w14:paraId="26F2E5C1" w14:textId="77777777" w:rsidR="005F4906" w:rsidRDefault="00D1048F">
      <w:pPr>
        <w:spacing w:line="360" w:lineRule="auto"/>
        <w:jc w:val="both"/>
      </w:pPr>
      <w:r>
        <w:rPr>
          <w:rFonts w:ascii="Book Antiqua" w:eastAsia="Book Antiqua" w:hAnsi="Book Antiqua" w:cs="Book Antiqua"/>
          <w:color w:val="000000"/>
        </w:rPr>
        <w:t>Portal venous gas (PVG) is a rare gas accumulation in the portal vein system (from the superior mesenteric vein and its branches to the liver). Clinically, PVG is considered to be one of the non-specific signs in major abdominal diseases rather than a specific disease entity. There is an increasing number cases of PVG with wide application of computed tomography (CT). However, it is unusual for PVG to be complicated with superior mesenteric vessel gas, pneumatosis intestinalis (PI), and emphysematous cystitis (EC). Here, we describe the diagnosis and treatment of this case.</w:t>
      </w:r>
    </w:p>
    <w:p w14:paraId="4F64D6E2" w14:textId="77777777" w:rsidR="005F4906" w:rsidRDefault="005F4906">
      <w:pPr>
        <w:spacing w:line="360" w:lineRule="auto"/>
        <w:jc w:val="both"/>
      </w:pPr>
    </w:p>
    <w:p w14:paraId="6A94832A" w14:textId="77777777" w:rsidR="005F4906" w:rsidRDefault="00D1048F">
      <w:pPr>
        <w:spacing w:line="360" w:lineRule="auto"/>
        <w:jc w:val="both"/>
      </w:pPr>
      <w:r>
        <w:rPr>
          <w:rFonts w:ascii="Book Antiqua" w:eastAsia="Book Antiqua" w:hAnsi="Book Antiqua" w:cs="Book Antiqua"/>
          <w:b/>
          <w:caps/>
          <w:color w:val="000000"/>
          <w:u w:val="single"/>
        </w:rPr>
        <w:t>CASE PRESENTATION</w:t>
      </w:r>
    </w:p>
    <w:p w14:paraId="5E78C95C" w14:textId="77777777" w:rsidR="005F4906" w:rsidRDefault="00D1048F">
      <w:pPr>
        <w:spacing w:line="360" w:lineRule="auto"/>
        <w:jc w:val="both"/>
      </w:pPr>
      <w:r>
        <w:rPr>
          <w:rFonts w:ascii="Book Antiqua" w:eastAsia="Book Antiqua" w:hAnsi="Book Antiqua" w:cs="Book Antiqua"/>
          <w:b/>
          <w:i/>
          <w:color w:val="000000"/>
        </w:rPr>
        <w:t>Chief complaints</w:t>
      </w:r>
    </w:p>
    <w:p w14:paraId="5AD1A5DD" w14:textId="77777777" w:rsidR="005F4906" w:rsidRDefault="00D1048F">
      <w:pPr>
        <w:spacing w:line="360" w:lineRule="auto"/>
        <w:jc w:val="both"/>
      </w:pPr>
      <w:r>
        <w:rPr>
          <w:rFonts w:ascii="Book Antiqua" w:eastAsia="Book Antiqua" w:hAnsi="Book Antiqua" w:cs="Book Antiqua"/>
          <w:color w:val="000000"/>
        </w:rPr>
        <w:t xml:space="preserve">Due to abdominal pain and distension, an elderly woman went to the emergency room of a hospital. </w:t>
      </w:r>
    </w:p>
    <w:p w14:paraId="37D4E827" w14:textId="77777777" w:rsidR="005F4906" w:rsidRDefault="005F4906">
      <w:pPr>
        <w:spacing w:line="360" w:lineRule="auto"/>
        <w:jc w:val="both"/>
      </w:pPr>
    </w:p>
    <w:p w14:paraId="7DDAE3FA" w14:textId="77777777" w:rsidR="005F4906" w:rsidRDefault="00D1048F">
      <w:pPr>
        <w:spacing w:line="360" w:lineRule="auto"/>
        <w:jc w:val="both"/>
      </w:pPr>
      <w:r>
        <w:rPr>
          <w:rFonts w:ascii="Book Antiqua" w:eastAsia="Book Antiqua" w:hAnsi="Book Antiqua" w:cs="Book Antiqua"/>
          <w:b/>
          <w:i/>
          <w:color w:val="000000"/>
        </w:rPr>
        <w:t>History of present illness</w:t>
      </w:r>
    </w:p>
    <w:p w14:paraId="5168D66B" w14:textId="77777777" w:rsidR="005F4906" w:rsidRDefault="00D1048F">
      <w:pPr>
        <w:spacing w:line="360" w:lineRule="auto"/>
        <w:jc w:val="both"/>
      </w:pPr>
      <w:r>
        <w:rPr>
          <w:rFonts w:ascii="Book Antiqua" w:eastAsia="Book Antiqua" w:hAnsi="Book Antiqua" w:cs="Book Antiqua"/>
          <w:color w:val="000000"/>
        </w:rPr>
        <w:lastRenderedPageBreak/>
        <w:t>Due to abdominal fullness and distention, she suffered from the progressive aggravation of pain, complicated with vomiting and stopping defecation for 4 d.</w:t>
      </w:r>
    </w:p>
    <w:p w14:paraId="3DF6B697" w14:textId="77777777" w:rsidR="005F4906" w:rsidRDefault="005F4906">
      <w:pPr>
        <w:spacing w:line="360" w:lineRule="auto"/>
        <w:jc w:val="both"/>
      </w:pPr>
    </w:p>
    <w:p w14:paraId="3CC79207" w14:textId="77777777" w:rsidR="005F4906" w:rsidRDefault="00D1048F">
      <w:pPr>
        <w:spacing w:line="360" w:lineRule="auto"/>
        <w:jc w:val="both"/>
      </w:pPr>
      <w:r>
        <w:rPr>
          <w:rFonts w:ascii="Book Antiqua" w:eastAsia="Book Antiqua" w:hAnsi="Book Antiqua" w:cs="Book Antiqua"/>
          <w:b/>
          <w:i/>
          <w:color w:val="000000"/>
        </w:rPr>
        <w:t>History of past illness</w:t>
      </w:r>
    </w:p>
    <w:p w14:paraId="4F39E1D8" w14:textId="77777777" w:rsidR="005F4906" w:rsidRDefault="00D1048F">
      <w:pPr>
        <w:spacing w:line="360" w:lineRule="auto"/>
        <w:jc w:val="both"/>
      </w:pPr>
      <w:r>
        <w:rPr>
          <w:rFonts w:ascii="Book Antiqua" w:eastAsia="Book Antiqua" w:hAnsi="Book Antiqua" w:cs="Book Antiqua"/>
          <w:color w:val="000000"/>
        </w:rPr>
        <w:t>Medical history includes coronary heart disease, atrial flutter, hypertension, type 2 diabetes, and chronic renal insufficiency.</w:t>
      </w:r>
    </w:p>
    <w:p w14:paraId="7A9A0A5C" w14:textId="77777777" w:rsidR="005F4906" w:rsidRDefault="005F4906">
      <w:pPr>
        <w:spacing w:line="360" w:lineRule="auto"/>
        <w:jc w:val="both"/>
      </w:pPr>
    </w:p>
    <w:p w14:paraId="028C6509" w14:textId="77777777" w:rsidR="005F4906" w:rsidRDefault="00D1048F">
      <w:pPr>
        <w:spacing w:line="360" w:lineRule="auto"/>
        <w:jc w:val="both"/>
      </w:pPr>
      <w:r>
        <w:rPr>
          <w:rFonts w:ascii="Book Antiqua" w:eastAsia="Book Antiqua" w:hAnsi="Book Antiqua" w:cs="Book Antiqua"/>
          <w:b/>
          <w:i/>
          <w:color w:val="000000"/>
        </w:rPr>
        <w:t>Physical examination</w:t>
      </w:r>
    </w:p>
    <w:p w14:paraId="5F0CB640" w14:textId="77777777" w:rsidR="005F4906" w:rsidRDefault="00D1048F">
      <w:pPr>
        <w:spacing w:line="360" w:lineRule="auto"/>
        <w:jc w:val="both"/>
      </w:pPr>
      <w:r>
        <w:rPr>
          <w:rFonts w:ascii="Book Antiqua" w:eastAsia="Book Antiqua" w:hAnsi="Book Antiqua" w:cs="Book Antiqua"/>
          <w:color w:val="000000"/>
        </w:rPr>
        <w:t xml:space="preserve">The body temperature was recorded as 36.7 °C, heart rate 108/min, respiratory rate 22/min, and blood pressure 110/68 mmHg. The clinical examination showed symptoms such as indifference, a slow response, painful appearance, abdominal fullness and distension, scattered tenderness and mild rebound tenderness, no obvious muscle tension, with drum sound and borborygmus disappearing when performing percussion. </w:t>
      </w:r>
    </w:p>
    <w:p w14:paraId="05B8A6FF" w14:textId="77777777" w:rsidR="005F4906" w:rsidRDefault="005F4906">
      <w:pPr>
        <w:spacing w:line="360" w:lineRule="auto"/>
        <w:jc w:val="both"/>
      </w:pPr>
    </w:p>
    <w:p w14:paraId="17EB44C7" w14:textId="77777777" w:rsidR="005F4906" w:rsidRDefault="00D1048F">
      <w:pPr>
        <w:spacing w:line="360" w:lineRule="auto"/>
        <w:jc w:val="both"/>
      </w:pPr>
      <w:r>
        <w:rPr>
          <w:rFonts w:ascii="Book Antiqua" w:eastAsia="Book Antiqua" w:hAnsi="Book Antiqua" w:cs="Book Antiqua"/>
          <w:b/>
          <w:i/>
          <w:color w:val="000000"/>
        </w:rPr>
        <w:t>Laboratory examinations</w:t>
      </w:r>
    </w:p>
    <w:p w14:paraId="37BA4C5A" w14:textId="77777777" w:rsidR="005F4906" w:rsidRDefault="00D1048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laboratory examination showed normal white blood cells, with hemoglobin 80 g/L, red blood cell (RBC) count 2.95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platelet count 123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neutrophil proportion 82.8%, C-reactive protein (CRP) &gt; 320 mg/L, prothrombin time 17 s, activated partial thromboplastin time 48.6 s, fibrinogen 7.44 g/L, D-dimer 5920 µg/mL, procalcitonin 19.75 ng/mL, albumin 28.6 g/L, serum creatinine 186.3 µmol/L, brain natriuretic peptide 347.26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r>
        <w:rPr>
          <w:rFonts w:ascii="Book Antiqua" w:eastAsia="Book Antiqua" w:hAnsi="Book Antiqua" w:cs="Book Antiqua"/>
          <w:color w:val="000000" w:themeColor="text1"/>
        </w:rPr>
        <w:t>CK-MB</w:t>
      </w:r>
      <w:r>
        <w:rPr>
          <w:rFonts w:ascii="Book Antiqua" w:eastAsia="Book Antiqua" w:hAnsi="Book Antiqua" w:cs="Book Antiqua"/>
          <w:color w:val="000000"/>
        </w:rPr>
        <w:t xml:space="preserve"> 698.1 ng/mL, and cardiac troponin I 0.1 ng/mL and her electrocardiogram showed atrial flutter.</w:t>
      </w:r>
    </w:p>
    <w:p w14:paraId="010FEC2B" w14:textId="77777777" w:rsidR="005F4906" w:rsidRDefault="005F4906">
      <w:pPr>
        <w:spacing w:line="360" w:lineRule="auto"/>
        <w:jc w:val="both"/>
      </w:pPr>
    </w:p>
    <w:p w14:paraId="5AE3EE6F" w14:textId="77777777" w:rsidR="005F4906" w:rsidRDefault="00D1048F">
      <w:pPr>
        <w:spacing w:line="360" w:lineRule="auto"/>
        <w:jc w:val="both"/>
      </w:pPr>
      <w:r>
        <w:rPr>
          <w:rFonts w:ascii="Book Antiqua" w:eastAsia="Book Antiqua" w:hAnsi="Book Antiqua" w:cs="Book Antiqua"/>
          <w:b/>
          <w:i/>
          <w:color w:val="000000"/>
        </w:rPr>
        <w:t>Imaging examinations</w:t>
      </w:r>
    </w:p>
    <w:p w14:paraId="753EF6BB" w14:textId="77777777" w:rsidR="005F4906" w:rsidRDefault="00D1048F">
      <w:pPr>
        <w:spacing w:line="360" w:lineRule="auto"/>
        <w:jc w:val="both"/>
      </w:pPr>
      <w:r>
        <w:rPr>
          <w:rFonts w:ascii="Book Antiqua" w:eastAsia="Book Antiqua" w:hAnsi="Book Antiqua" w:cs="Book Antiqua"/>
          <w:color w:val="000000"/>
        </w:rPr>
        <w:t xml:space="preserve">According to abdominal ultrasound examination, intrahepatic blood vessels were extensively pneumatized, and the gallbladder wall was not smooth and had calculi. Cardiac ultrasound examination showed an enlarged left atrium and thickened aortic ventricle with pericardial effusion (7 mm). As per the chest CT examination, pericardial effusion and lung texture were increased, with a little shadow in the lower lobe of the left lung, which may be caused by inflammation. Abdominal CT plain scan showed </w:t>
      </w:r>
      <w:r>
        <w:rPr>
          <w:rFonts w:ascii="Book Antiqua" w:eastAsia="Book Antiqua" w:hAnsi="Book Antiqua" w:cs="Book Antiqua"/>
          <w:color w:val="000000"/>
        </w:rPr>
        <w:lastRenderedPageBreak/>
        <w:t>abdominal free-air, ascites, dilated small intestine lumen with gas, and effusion scattered signs at the air-fluid level. There were multiple gas density shadows between the intestinal walls, which was consistent with intestinal obstruction and intestinal ischemia changes (Figure 1A). Multiple dendritic gas density shadows were visible in the liver and liquid density shadows around the liver (Figure 1B). Gas occurs in the portal vein, left renal artery, superior mesenteric artery, superior mesenteric vein, and some branch vessels (Figure 1C). Figure 1D shows bladder pneumatosis complicated with air-fluid levels. Figure 1E shows histopathological examination of surgical specimens confirmed the changes caused by mesenteric ischemia.</w:t>
      </w:r>
    </w:p>
    <w:p w14:paraId="0B8C6A82" w14:textId="77777777" w:rsidR="005F4906" w:rsidRDefault="00D1048F">
      <w:pPr>
        <w:spacing w:line="360" w:lineRule="auto"/>
        <w:ind w:firstLineChars="100" w:firstLine="240"/>
        <w:jc w:val="both"/>
      </w:pPr>
      <w:r>
        <w:rPr>
          <w:rFonts w:ascii="Book Antiqua" w:eastAsia="Book Antiqua" w:hAnsi="Book Antiqua" w:cs="Book Antiqua"/>
          <w:color w:val="000000"/>
        </w:rPr>
        <w:t xml:space="preserve">Upon microscopic examination, the patient did have coagulation necrosis of some small intestinal colon mucosa, erosion with ulceration, muscle degeneration like a honeycomb, hematoma formation in the submucosa, and thrombosis in the blood vessels, all of which may be caused by ischemic bowel disease. Congestion occurred in the vessel inside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with thrombosis in hemorrhage (Figure 2). </w:t>
      </w:r>
    </w:p>
    <w:p w14:paraId="24DEB965" w14:textId="77777777" w:rsidR="005F4906" w:rsidRDefault="005F4906">
      <w:pPr>
        <w:spacing w:line="360" w:lineRule="auto"/>
        <w:ind w:firstLine="480"/>
        <w:jc w:val="both"/>
      </w:pPr>
    </w:p>
    <w:p w14:paraId="0F7B2C10" w14:textId="77777777" w:rsidR="005F4906" w:rsidRDefault="00D1048F">
      <w:pPr>
        <w:spacing w:line="360" w:lineRule="auto"/>
        <w:jc w:val="both"/>
      </w:pPr>
      <w:r>
        <w:rPr>
          <w:rFonts w:ascii="Book Antiqua" w:eastAsia="Book Antiqua" w:hAnsi="Book Antiqua" w:cs="Book Antiqua"/>
          <w:b/>
          <w:caps/>
          <w:color w:val="000000"/>
          <w:u w:val="single"/>
        </w:rPr>
        <w:t>FINAL DIAGNOSIS</w:t>
      </w:r>
    </w:p>
    <w:p w14:paraId="03562986" w14:textId="77777777" w:rsidR="005F4906" w:rsidRDefault="00D1048F">
      <w:pPr>
        <w:spacing w:line="360" w:lineRule="auto"/>
        <w:jc w:val="both"/>
      </w:pPr>
      <w:r>
        <w:rPr>
          <w:rFonts w:ascii="Book Antiqua" w:eastAsia="Book Antiqua" w:hAnsi="Book Antiqua" w:cs="Book Antiqua"/>
          <w:color w:val="000000"/>
        </w:rPr>
        <w:t>The final diagnosis was intestinal obstruction, intestinal necrosis, portal vein gas, superior mesenteric vessel gas, pneumatosis intestinalis, emphysematous cystitis, and acute mesenteric ischemia.</w:t>
      </w:r>
    </w:p>
    <w:p w14:paraId="1B83A6A4" w14:textId="77777777" w:rsidR="005F4906" w:rsidRDefault="005F4906">
      <w:pPr>
        <w:spacing w:line="360" w:lineRule="auto"/>
        <w:jc w:val="both"/>
      </w:pPr>
    </w:p>
    <w:p w14:paraId="249C9475" w14:textId="77777777" w:rsidR="005F4906" w:rsidRDefault="00D1048F">
      <w:pPr>
        <w:spacing w:line="360" w:lineRule="auto"/>
        <w:jc w:val="both"/>
      </w:pPr>
      <w:r>
        <w:rPr>
          <w:rFonts w:ascii="Book Antiqua" w:eastAsia="Book Antiqua" w:hAnsi="Book Antiqua" w:cs="Book Antiqua"/>
          <w:b/>
          <w:caps/>
          <w:color w:val="000000"/>
          <w:u w:val="single"/>
        </w:rPr>
        <w:t>TREATMENT</w:t>
      </w:r>
    </w:p>
    <w:p w14:paraId="25F80CCB" w14:textId="77777777" w:rsidR="005F4906" w:rsidRDefault="00D1048F">
      <w:pPr>
        <w:spacing w:line="360" w:lineRule="auto"/>
        <w:jc w:val="both"/>
      </w:pPr>
      <w:r>
        <w:rPr>
          <w:rFonts w:ascii="Book Antiqua" w:eastAsia="Book Antiqua" w:hAnsi="Book Antiqua" w:cs="Book Antiqua"/>
          <w:color w:val="000000"/>
        </w:rPr>
        <w:t xml:space="preserve">During an emergency laparotomy, 500 mL purulent ascites was found in the abdominal cavity. The section from the small intestine about 110 cm below the Treitz ligament to the remaining whole small intestine and ileocecal junction, as well as the intestinal canal of ascending colon, was dilated. The intestinal wall was gray and stiff, displaying "spot"-like ischemic necrosis, obvious edema, and no peristalsis. Snow-holding sensation and thrombosis within mesenteric vessels can be felt when the diseased intestinal canal is squeezed. Therefore, these surgical procedures were performed, including necrotic small intestine and right colon excision, proximal small intestine fistulation, and distal transverse colon closure. </w:t>
      </w:r>
    </w:p>
    <w:p w14:paraId="380F9BBE" w14:textId="77777777" w:rsidR="005F4906" w:rsidRDefault="005F4906">
      <w:pPr>
        <w:spacing w:line="360" w:lineRule="auto"/>
        <w:jc w:val="both"/>
      </w:pPr>
    </w:p>
    <w:p w14:paraId="49D69340" w14:textId="77777777" w:rsidR="005F4906" w:rsidRDefault="00D1048F">
      <w:pPr>
        <w:spacing w:line="360" w:lineRule="auto"/>
        <w:jc w:val="both"/>
      </w:pPr>
      <w:r>
        <w:rPr>
          <w:rFonts w:ascii="Book Antiqua" w:eastAsia="Book Antiqua" w:hAnsi="Book Antiqua" w:cs="Book Antiqua"/>
          <w:b/>
          <w:caps/>
          <w:color w:val="000000"/>
          <w:u w:val="single"/>
        </w:rPr>
        <w:t>OUTCOME AND FOLLOW-UP</w:t>
      </w:r>
    </w:p>
    <w:p w14:paraId="47DBE62D" w14:textId="77777777" w:rsidR="005F4906" w:rsidRDefault="00D1048F">
      <w:pPr>
        <w:spacing w:line="360" w:lineRule="auto"/>
        <w:jc w:val="both"/>
      </w:pPr>
      <w:r>
        <w:rPr>
          <w:rFonts w:ascii="Book Antiqua" w:eastAsia="Book Antiqua" w:hAnsi="Book Antiqua" w:cs="Book Antiqua"/>
          <w:color w:val="000000"/>
        </w:rPr>
        <w:t xml:space="preserve">Following anti-infection, supportive transfusions of RBCs and platelets, crystalloid rehydration, and nutritional support were administered; the patient’s postoperative recovery was uneventful. In a step-like manner, infection indicators decreased to nearly normal levels. There were no noteworthy abnormalities in abdominal signs. On the eighth postoperative day, an abdominal CT plain scan presented gas in the portal vein, left renal artery, superior mesenteric artery, superior mesenteric vein, intestinal wall, and bladder was entirely absorbed (Figure 3A-C). The diet has returned to normal. Urine was normal, the water-like stool was smoothly drained from the stoma, and the amount was slightly large. We performed the support treatment of enteral nutrition with intravenous water and electrolyte supplement of 1000 to </w:t>
      </w:r>
      <w:r>
        <w:rPr>
          <w:rFonts w:ascii="Book Antiqua" w:eastAsia="Book Antiqua" w:hAnsi="Book Antiqua" w:cs="Book Antiqua"/>
          <w:caps/>
          <w:color w:val="000000"/>
        </w:rPr>
        <w:t>1</w:t>
      </w:r>
      <w:r>
        <w:rPr>
          <w:rFonts w:ascii="Book Antiqua" w:eastAsia="Book Antiqua" w:hAnsi="Book Antiqua" w:cs="Book Antiqua"/>
          <w:color w:val="000000"/>
        </w:rPr>
        <w:t>500 mL/d in the presence of oliguria and aggravation of renal insufficiency caused by short bowel syndrome. The patient was discharged on the 37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Subsequently, she received intravenous fluid infusion and enteral nutrition maintenance every other day in the community hospital. </w:t>
      </w:r>
    </w:p>
    <w:p w14:paraId="5A1A23B6" w14:textId="77777777" w:rsidR="005F4906" w:rsidRDefault="005F4906">
      <w:pPr>
        <w:spacing w:line="360" w:lineRule="auto"/>
        <w:jc w:val="both"/>
      </w:pPr>
    </w:p>
    <w:p w14:paraId="37D8F561" w14:textId="77777777" w:rsidR="005F4906" w:rsidRDefault="00D1048F">
      <w:pPr>
        <w:spacing w:line="360" w:lineRule="auto"/>
        <w:jc w:val="both"/>
      </w:pPr>
      <w:r>
        <w:rPr>
          <w:rFonts w:ascii="Book Antiqua" w:eastAsia="Book Antiqua" w:hAnsi="Book Antiqua" w:cs="Book Antiqua"/>
          <w:b/>
          <w:caps/>
          <w:color w:val="000000"/>
          <w:u w:val="single"/>
        </w:rPr>
        <w:t>DISCUSSION</w:t>
      </w:r>
    </w:p>
    <w:p w14:paraId="194A522C" w14:textId="77777777" w:rsidR="005F4906" w:rsidRDefault="00D1048F">
      <w:pPr>
        <w:spacing w:line="360" w:lineRule="auto"/>
        <w:jc w:val="both"/>
      </w:pPr>
      <w:r>
        <w:rPr>
          <w:rFonts w:ascii="Book Antiqua" w:eastAsia="Book Antiqua" w:hAnsi="Book Antiqua" w:cs="Book Antiqua"/>
          <w:color w:val="000000"/>
        </w:rPr>
        <w:t xml:space="preserve">PVG is a relatively rare imaging manifestation in the clinic that refers to abnormal accumulation of gas in the portal vein and its branches for various reasons. The portal vein trunk is formed by the superior mesenteric vein and the splenic vein, which after entering the liver, divides into left and right branches of the portal vein. As per the report by Wolfe and Evens, gas can accumulate in the intrahepatic portal vein branches and/or extrahepatic portal vein trunk and mesenteric vein in abdominal X-rays of newborns with necrotizing </w:t>
      </w:r>
      <w:proofErr w:type="gramStart"/>
      <w:r>
        <w:rPr>
          <w:rFonts w:ascii="Book Antiqua" w:eastAsia="Book Antiqua" w:hAnsi="Book Antiqua" w:cs="Book Antiqua"/>
          <w:color w:val="000000"/>
        </w:rPr>
        <w:t>enterocolitis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With the advancement of imaging technology, people progressively realize that PVG is not a disease and cannot be used as a predictor of death alone; however, it may be severe and complicated iatrogenic or non-iatrogenic manifestations of abdominal infection, abdominal trauma, mesenteric ischemia, diverticulitis, gastrointestinal diseases, and gastric ulcer, or the difficulties of duodenal perforation, diving, accidental intake of hydrogen peroxide with high concentration, and endoscopic surgery</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t>
      </w:r>
    </w:p>
    <w:p w14:paraId="533F23D8" w14:textId="77777777" w:rsidR="005F4906" w:rsidRDefault="00D1048F">
      <w:pPr>
        <w:spacing w:line="360" w:lineRule="auto"/>
        <w:ind w:firstLineChars="100" w:firstLine="240"/>
        <w:jc w:val="both"/>
      </w:pPr>
      <w:r>
        <w:rPr>
          <w:rFonts w:ascii="Book Antiqua" w:eastAsia="Book Antiqua" w:hAnsi="Book Antiqua" w:cs="Book Antiqua"/>
          <w:color w:val="000000"/>
        </w:rPr>
        <w:lastRenderedPageBreak/>
        <w:t xml:space="preserve">Three main pathophysiological mechanisms cause PVG: (1) gastrointestinal mucosal injury that makes gas in the gastrointestinal cavity enter the mesenteric portal vein system through the injured site or mucosa with increased permeability, such as intestinal ischemia, endoscopic examination, and operation; (2) the gastrointestinal lumen is dilated, the pressure in the intestinal lumen increases, and edema or even ischemic necrosis may occur in some intestinal canals, which makes the lumen gas enter the portal vein system, such as trauma or intestinal obstruction; and (3) bacterial theory indicates that on the one hand, gas-producing bacteria invade submucosa to produce gas, which is absorbed by the submucosal blood vessels, and on the other hand, bacteria directly invade blood to form septicemia or phlebitis to produce gas,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w:t>
      </w:r>
    </w:p>
    <w:p w14:paraId="384F08B6" w14:textId="77777777" w:rsidR="005F4906" w:rsidRDefault="00D1048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PI is also a rare pathology, with a global incidence of 0.03%and a threefold increase in </w:t>
      </w:r>
      <w:proofErr w:type="gramStart"/>
      <w:r>
        <w:rPr>
          <w:rFonts w:ascii="Book Antiqua" w:eastAsia="Book Antiqua" w:hAnsi="Book Antiqua" w:cs="Book Antiqua"/>
          <w:color w:val="000000"/>
        </w:rPr>
        <w:t>males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7–10]</w:t>
      </w:r>
      <w:r>
        <w:rPr>
          <w:rFonts w:ascii="Book Antiqua" w:eastAsia="Book Antiqua" w:hAnsi="Book Antiqua" w:cs="Book Antiqua"/>
          <w:color w:val="000000"/>
        </w:rPr>
        <w:t xml:space="preserve">. It is also a common radiological sign, with over 60 different </w:t>
      </w:r>
      <w:proofErr w:type="gramStart"/>
      <w:r>
        <w:rPr>
          <w:rFonts w:ascii="Book Antiqua" w:eastAsia="Book Antiqua" w:hAnsi="Book Antiqua" w:cs="Book Antiqua"/>
          <w:color w:val="000000"/>
        </w:rPr>
        <w:t>causes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PI can be primary or secondary to other diseases, with the latter accounting for 85%of cases. These other diseases include abdominal trauma, intestinal obstruction, inflammatory bowel disease, malignant tumor, chemoradiotherapy, chronic lung diseases, and connective tissue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12–14]</w:t>
      </w:r>
      <w:r>
        <w:rPr>
          <w:rFonts w:ascii="Book Antiqua" w:eastAsia="Book Antiqua" w:hAnsi="Book Antiqua" w:cs="Book Antiqua"/>
          <w:color w:val="000000"/>
        </w:rPr>
        <w:t xml:space="preserve">. However, the mechanism by which gas enters the intestinal wall is unknown. To explain this mechanism, several hypotheses have been proposed, such as the pulmonary, mechanical, and bacterial </w:t>
      </w:r>
      <w:proofErr w:type="gramStart"/>
      <w:r>
        <w:rPr>
          <w:rFonts w:ascii="Book Antiqua" w:eastAsia="Book Antiqua" w:hAnsi="Book Antiqua" w:cs="Book Antiqua"/>
          <w:color w:val="000000"/>
        </w:rPr>
        <w:t>hypotheses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According to pulmonary theory, chronic lung diseases such as chronic obstructive pulmonary disease and asthma can rupture alveoli, causing mediastinal emphysema and trapping gas in the intestinal wall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aorta and mesenteric vessels. The mechanical theory of cyst formation refers to increased intraluminal pressure caused by intestinal obstruction or other diseases that can cause mucosal damage and cyst formation. The bacterial theory refers to intestinal bacteria that produce gas and trap it in the </w:t>
      </w:r>
      <w:proofErr w:type="gramStart"/>
      <w:r>
        <w:rPr>
          <w:rFonts w:ascii="Book Antiqua" w:eastAsia="Book Antiqua" w:hAnsi="Book Antiqua" w:cs="Book Antiqua"/>
          <w:color w:val="000000"/>
        </w:rPr>
        <w:t>submucosa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as opposed to aerogenic bacteria that directly penetrate the intestinal mucosa and produce gas</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PI is sometimes an incidental finding, but it can foreshadow a life-threatening intraabdominal condition in some clinical settings, particularly in the presence of peritonitis, metabolic acidosis, and portal venous </w:t>
      </w:r>
      <w:proofErr w:type="gramStart"/>
      <w:r>
        <w:rPr>
          <w:rFonts w:ascii="Book Antiqua" w:eastAsia="Book Antiqua" w:hAnsi="Book Antiqua" w:cs="Book Antiqua"/>
          <w:color w:val="000000"/>
        </w:rPr>
        <w:t>gas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The treatment chosen is determined by the complications and underlying causes of PI. For individuals with visible manifestations of PI, conservative treatments such as oxygen therapy, antibiotics, </w:t>
      </w:r>
      <w:r>
        <w:rPr>
          <w:rFonts w:ascii="Book Antiqua" w:eastAsia="Book Antiqua" w:hAnsi="Book Antiqua" w:cs="Book Antiqua"/>
          <w:color w:val="000000"/>
        </w:rPr>
        <w:lastRenderedPageBreak/>
        <w:t xml:space="preserve">and parenteral nutrition are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We did not perform a colonoscopy because the patient had symptoms of peritonitis and apathy, and CT indicated that the diseased bowel was concentrated in the small intestine. However, surgical treatment is recommended if the patient has surgical complications such as intestinal obstruction, intestinal perforation, bleeding, intestinal ischemia, and necrosis, or the presence of gas in the portal </w:t>
      </w:r>
      <w:proofErr w:type="gramStart"/>
      <w:r>
        <w:rPr>
          <w:rFonts w:ascii="Book Antiqua" w:eastAsia="Book Antiqua" w:hAnsi="Book Antiqua" w:cs="Book Antiqua"/>
          <w:color w:val="000000"/>
        </w:rPr>
        <w:t>vein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20–22]</w:t>
      </w:r>
      <w:r>
        <w:rPr>
          <w:rFonts w:ascii="Book Antiqua" w:eastAsia="Book Antiqua" w:hAnsi="Book Antiqua" w:cs="Book Antiqua"/>
          <w:color w:val="000000"/>
        </w:rPr>
        <w:t xml:space="preserve">. </w:t>
      </w:r>
    </w:p>
    <w:p w14:paraId="4B0DEF87" w14:textId="77777777" w:rsidR="005F4906" w:rsidRDefault="00D1048F">
      <w:pPr>
        <w:spacing w:line="360" w:lineRule="auto"/>
        <w:ind w:firstLineChars="100" w:firstLine="240"/>
        <w:jc w:val="both"/>
      </w:pPr>
      <w:r>
        <w:rPr>
          <w:rFonts w:ascii="Book Antiqua" w:eastAsia="Book Antiqua" w:hAnsi="Book Antiqua" w:cs="Book Antiqua"/>
          <w:color w:val="000000"/>
        </w:rPr>
        <w:t xml:space="preserve">It is particularly rare that PVG and mesenteric vein and intestinal pneumatosis occur, with the occurrence rates of 3%-14% and 6%-28%, respectively, which is a characteristic manifestation of acute intestinal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 cases of intestinal ischemia, there are two processes for the production of PI. One is ischemic necrosis of the intestinal wall mucosa, and the other is mechanical damage of the intestinal wall mucosa that can cause gas in the intestinal lumen to enter the intestinal wall or (and) bacteria to invade the intestinal wall to create gas for repeated infection. PVG and PI reportedly represent different stages of the same pathophysiological </w:t>
      </w:r>
      <w:proofErr w:type="gramStart"/>
      <w:r>
        <w:rPr>
          <w:rFonts w:ascii="Book Antiqua" w:eastAsia="Book Antiqua" w:hAnsi="Book Antiqua" w:cs="Book Antiqua"/>
          <w:color w:val="000000"/>
        </w:rPr>
        <w:t>condition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PVG is generated using the same method as PI, and gas in the intestinal wall further enters the portal vein system without a venous valve through the intestinal wall venules and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The gas shadow can spread all over the left and right branches and trunk of the portal vein and even invade the superior mesenteric vein in individuals with severe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The incidence of PVG related to PI is generally caused by intestinal ischemia. PVG related to PI is a severe disease and is related to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27,28]</w:t>
      </w:r>
      <w:r>
        <w:rPr>
          <w:rFonts w:ascii="Book Antiqua" w:eastAsia="Book Antiqua" w:hAnsi="Book Antiqua" w:cs="Book Antiqua"/>
          <w:color w:val="000000"/>
        </w:rPr>
        <w:t xml:space="preserve">. Among them, intestinal necrosis is the most common cause of mortality in adult PVG patients (43%-75%). PVG, complicated with intestinal ischemia or necrosis, indicates a poor prognosis. Furthermore, the severity of PVG is also associated with basic diseases, and life risks may occur in patients with serious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As a result, Matsuoka</w:t>
      </w:r>
      <w:r>
        <w:rPr>
          <w:rFonts w:ascii="Book Antiqua" w:eastAsia="Book Antiqua" w:hAnsi="Book Antiqua" w:cs="Book Antiqua"/>
          <w:i/>
          <w:color w:val="000000"/>
        </w:rPr>
        <w:t xml:space="preserve"> 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noted that intestinal necrosis had occurred in many cases in diagnosis, and the infarcted intestinal segment needed to be removed. Recently, Koizumi </w:t>
      </w:r>
      <w:r>
        <w:rPr>
          <w:rFonts w:ascii="Book Antiqua" w:eastAsia="Book Antiqua" w:hAnsi="Book Antiqua" w:cs="Book Antiqua"/>
          <w:i/>
          <w:color w:val="000000"/>
        </w:rPr>
        <w:t>et al</w:t>
      </w:r>
      <w:r>
        <w:rPr>
          <w:rFonts w:ascii="Book Antiqua" w:eastAsia="Book Antiqua" w:hAnsi="Book Antiqua" w:cs="Book Antiqua"/>
          <w:color w:val="000000"/>
          <w:szCs w:val="20"/>
          <w:vertAlign w:val="superscript"/>
        </w:rPr>
        <w:t xml:space="preserve">[31] </w:t>
      </w:r>
      <w:r>
        <w:rPr>
          <w:rFonts w:ascii="Book Antiqua" w:eastAsia="Book Antiqua" w:hAnsi="Book Antiqua" w:cs="Book Antiqua"/>
          <w:color w:val="000000"/>
        </w:rPr>
        <w:t xml:space="preserve">through statistical analysis of Japan's hospitalization database, found that 53% of PVG patients have potential intestinal ischemic diseases, while the hospitalization mortality rate is 27.3%, 32% of patients have received surgical treatment, and the mortality rate has significantly decreased, similar to the results of </w:t>
      </w:r>
      <w:r>
        <w:rPr>
          <w:rFonts w:ascii="Book Antiqua" w:eastAsia="Book Antiqua" w:hAnsi="Book Antiqua" w:cs="Book Antiqua"/>
          <w:color w:val="000000"/>
        </w:rPr>
        <w:lastRenderedPageBreak/>
        <w:t xml:space="preserve">García-Moreno </w:t>
      </w:r>
      <w:r>
        <w:rPr>
          <w:rFonts w:ascii="Book Antiqua" w:eastAsia="Book Antiqua" w:hAnsi="Book Antiqua" w:cs="Book Antiqua"/>
          <w:i/>
          <w:color w:val="000000"/>
        </w:rPr>
        <w:t>et al</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Hence, intestinal ischemia or necrosis is still an important cause of PVG.</w:t>
      </w:r>
    </w:p>
    <w:p w14:paraId="70AAFDD5" w14:textId="77777777" w:rsidR="005F4906" w:rsidRDefault="00D1048F">
      <w:pPr>
        <w:spacing w:line="360" w:lineRule="auto"/>
        <w:ind w:firstLineChars="100" w:firstLine="240"/>
        <w:jc w:val="both"/>
      </w:pPr>
      <w:r>
        <w:rPr>
          <w:rFonts w:ascii="Book Antiqua" w:eastAsia="Book Antiqua" w:hAnsi="Book Antiqua" w:cs="Book Antiqua"/>
          <w:color w:val="000000"/>
        </w:rPr>
        <w:t xml:space="preserve">EC is defined by the accumulation of air inside the bladder wall and/or lumen. It is one of the uncommon varieties of urinary tract infections due to gas-producing bacteria. With a mortality rate of 7.4%, EC is a rare but critical </w:t>
      </w:r>
      <w:proofErr w:type="gramStart"/>
      <w:r>
        <w:rPr>
          <w:rFonts w:ascii="Book Antiqua" w:eastAsia="Book Antiqua" w:hAnsi="Book Antiqua" w:cs="Book Antiqua"/>
          <w:color w:val="000000"/>
        </w:rPr>
        <w:t>condition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It is commonly seen in elderly, diabetic females with an infective </w:t>
      </w:r>
      <w:proofErr w:type="gramStart"/>
      <w:r>
        <w:rPr>
          <w:rFonts w:ascii="Book Antiqua" w:eastAsia="Book Antiqua" w:hAnsi="Book Antiqua" w:cs="Book Antiqua"/>
          <w:color w:val="000000"/>
        </w:rPr>
        <w:t>organism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szCs w:val="20"/>
        </w:rPr>
        <w:t xml:space="preserve"> </w:t>
      </w:r>
      <w:r>
        <w:rPr>
          <w:rFonts w:ascii="Book Antiqua" w:eastAsia="Book Antiqua" w:hAnsi="Book Antiqua" w:cs="Book Antiqua"/>
          <w:color w:val="000000"/>
        </w:rPr>
        <w:t>and in immunocompromised people</w:t>
      </w:r>
      <w:r>
        <w:rPr>
          <w:rFonts w:ascii="Book Antiqua" w:eastAsia="Book Antiqua" w:hAnsi="Book Antiqua" w:cs="Book Antiqua"/>
          <w:color w:val="000000"/>
          <w:szCs w:val="20"/>
          <w:vertAlign w:val="superscript"/>
        </w:rPr>
        <w:t>[34–36]</w:t>
      </w:r>
      <w:r>
        <w:rPr>
          <w:rFonts w:ascii="Book Antiqua" w:eastAsia="Book Antiqua" w:hAnsi="Book Antiqua" w:cs="Book Antiqua"/>
          <w:color w:val="000000"/>
        </w:rPr>
        <w:t xml:space="preserve">. Very little information regarding emphysematous cystitis has been reported. Pathogens associated with this condition include gas-forming bacteria such as </w:t>
      </w:r>
      <w:r>
        <w:rPr>
          <w:rFonts w:ascii="Book Antiqua" w:eastAsia="Book Antiqua" w:hAnsi="Book Antiqua" w:cs="Book Antiqua"/>
          <w:i/>
          <w:color w:val="000000"/>
        </w:rPr>
        <w:t>Escherichia coli</w:t>
      </w:r>
      <w:r>
        <w:rPr>
          <w:rFonts w:ascii="Book Antiqua" w:eastAsia="Book Antiqua" w:hAnsi="Book Antiqua" w:cs="Book Antiqua"/>
          <w:color w:val="000000"/>
        </w:rPr>
        <w:t xml:space="preserve">, </w:t>
      </w:r>
      <w:r>
        <w:rPr>
          <w:rFonts w:ascii="Book Antiqua" w:eastAsia="Book Antiqua" w:hAnsi="Book Antiqua" w:cs="Book Antiqua"/>
          <w:i/>
          <w:color w:val="000000"/>
        </w:rPr>
        <w:t>Klebsiella pneumoniae</w:t>
      </w:r>
      <w:r>
        <w:rPr>
          <w:rFonts w:ascii="Book Antiqua" w:eastAsia="Book Antiqua" w:hAnsi="Book Antiqua" w:cs="Book Antiqua"/>
          <w:color w:val="000000"/>
        </w:rPr>
        <w:t xml:space="preserve">, and </w:t>
      </w:r>
      <w:proofErr w:type="gramStart"/>
      <w:r>
        <w:rPr>
          <w:rFonts w:ascii="Book Antiqua" w:eastAsia="Book Antiqua" w:hAnsi="Book Antiqua" w:cs="Book Antiqua"/>
          <w:i/>
          <w:color w:val="000000"/>
        </w:rPr>
        <w:t>Enterococci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37,38]</w:t>
      </w:r>
      <w:r>
        <w:rPr>
          <w:rFonts w:ascii="Book Antiqua" w:eastAsia="Book Antiqua" w:hAnsi="Book Antiqua" w:cs="Book Antiqua"/>
          <w:color w:val="000000"/>
        </w:rPr>
        <w:t>.</w:t>
      </w:r>
    </w:p>
    <w:p w14:paraId="6AD8D4E1" w14:textId="77777777" w:rsidR="005F4906" w:rsidRDefault="00D1048F">
      <w:pPr>
        <w:spacing w:line="360" w:lineRule="auto"/>
        <w:ind w:firstLineChars="100" w:firstLine="240"/>
        <w:jc w:val="both"/>
      </w:pPr>
      <w:r>
        <w:rPr>
          <w:rFonts w:ascii="Book Antiqua" w:eastAsia="Book Antiqua" w:hAnsi="Book Antiqua" w:cs="Book Antiqua"/>
          <w:color w:val="000000"/>
        </w:rPr>
        <w:t xml:space="preserve">In this scenario, the patient is elderly, and there are many risk factors of mesenteric ischemia in the past medical history, such as coronary heart disease, atrial flutter, atherosclerosis, diabetes, and chronic kidney diseases. The onset process is marked by an acute attack, with severe symptoms and non-obvious indicators in the early stages, followed by increasing aggravation in the later stages. There was no positive indication in the initial examination, making it difficult to accurately confirm the diagnosis. However, as the disease progressed, the patient developed symptoms of peritonitis and apathy, a potentially fatal infectious presentation in the elderly. Her condition did not improve when a high flow of oxygen was administered early in her hospitalization. The examination results showed neutrophil proportion 82.8%, CRP &gt; 320 mg/L, and PCT 19.75 ng/mL, which showed that there was a bacterial infection in the patient. D-dimer: 5920 µg/mL; which is more than ten times higher than the normal value, representing the risk of thrombosis; CT image indicated that abdominal free-air, ascites, PVG, superior mesenteric arteriovenous (SMA) gas, PI and EC coexist. These results are strongly suggestive of mesenteric ischemia. Previous research has shown that PVG, PI, and CT have a 100% sensitivity to detect acute intestinal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However, intramural gas and portal venous gas are frequently discovered. Gas in the SMA is extremely rare, but it is critical for detecting severe mesenteric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39,40]</w:t>
      </w:r>
      <w:r>
        <w:rPr>
          <w:rFonts w:ascii="Book Antiqua" w:eastAsia="Book Antiqua" w:hAnsi="Book Antiqua" w:cs="Book Antiqua"/>
          <w:color w:val="000000"/>
        </w:rPr>
        <w:t xml:space="preserve">. Only 2 cases were found in the literature; 1 patient had diffuse intestinal necrosis with SMA occlusion, and the other patient had acute aortic dissection with intestinal necrosis. Non-surgical patients with ascites (by CT), peritoneal irritation (by physical examination), and shock (by checking </w:t>
      </w:r>
      <w:r>
        <w:rPr>
          <w:rFonts w:ascii="Book Antiqua" w:eastAsia="Book Antiqua" w:hAnsi="Book Antiqua" w:cs="Book Antiqua"/>
          <w:color w:val="000000"/>
        </w:rPr>
        <w:lastRenderedPageBreak/>
        <w:t xml:space="preserve">vital signs) are thought to be in life-threatening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It appears to be appropriate as a convenient laparotomy decision criteria. Based on the above results, it shall not preclude the combined action of the strangulated intestinal obstruction caused by mesenteric artery (for the abdominal small intestinal blood supply) embolism due to thrombus from coronary heart disease, atrial flutter, atrial fibrillation, atherosclerosis, and other cardiovascular diseases, the higher intestinal lumen pressure, intestinal mucosal layer edema or necrosis, and destroyed mucosal barrier, initiating intestinal lumen gas to penetrate into the intestinal wall venules and flow back to the portal vein through mesenteric vessels, in the meantime, intestinal and abdominal gas-producing bacterial infection disturbing intestinal mucosal venules, and the direct infection of intravenous gas-producing bacteria</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In patients, however, changes in superior mesenteric artery gas, left renal artery gas, and EC can be explained by gas infiltration into the intestinal lumen after intestinal canal ischemia and direct infection with aerogenic bacteria, which is yet to be definitively proven. This may be related to </w:t>
      </w:r>
      <w:r>
        <w:rPr>
          <w:rFonts w:ascii="Book Antiqua" w:eastAsia="Book Antiqua" w:hAnsi="Book Antiqua" w:cs="Book Antiqua"/>
          <w:i/>
          <w:color w:val="000000"/>
        </w:rPr>
        <w:t>E. coli</w:t>
      </w:r>
      <w:r>
        <w:rPr>
          <w:rFonts w:ascii="Book Antiqua" w:eastAsia="Book Antiqua" w:hAnsi="Book Antiqua" w:cs="Book Antiqua"/>
          <w:color w:val="000000"/>
        </w:rPr>
        <w:t xml:space="preserve">, which is the most common cause of </w:t>
      </w:r>
      <w:proofErr w:type="gramStart"/>
      <w:r>
        <w:rPr>
          <w:rFonts w:ascii="Book Antiqua" w:eastAsia="Book Antiqua" w:hAnsi="Book Antiqua" w:cs="Book Antiqua"/>
          <w:color w:val="000000"/>
        </w:rPr>
        <w:t>EC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w:t>
      </w:r>
    </w:p>
    <w:p w14:paraId="1B6BA95C" w14:textId="77777777" w:rsidR="005F4906" w:rsidRDefault="00D1048F">
      <w:pPr>
        <w:spacing w:line="360" w:lineRule="auto"/>
        <w:ind w:firstLineChars="100" w:firstLine="240"/>
        <w:jc w:val="both"/>
      </w:pPr>
      <w:r>
        <w:rPr>
          <w:rFonts w:ascii="Book Antiqua" w:eastAsia="Book Antiqua" w:hAnsi="Book Antiqua" w:cs="Book Antiqua"/>
          <w:color w:val="000000"/>
        </w:rPr>
        <w:t xml:space="preserve">Through well-timed emergency surgical exploration, it was established that the range of the necrotic intestinal canal was consistent with the changes in the ischemic region after superior mesenteric artery embolization. The corresponding intestinal segment and mesentery were removed during the operation to save the patient's life. According to previous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that PVG generally indicates intestinal wall ischemia and necrosis, which is often the late sign of intestinal wall ischemic necrosis, but PVG has no sign effect on the severity of intestinal wall ischemic necrosis. Liebman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and Kinoshita </w:t>
      </w:r>
      <w:r>
        <w:rPr>
          <w:rFonts w:ascii="Book Antiqua" w:eastAsia="Book Antiqua" w:hAnsi="Book Antiqua" w:cs="Book Antiqua"/>
          <w:i/>
          <w:color w:val="000000"/>
        </w:rPr>
        <w:t>et al</w:t>
      </w:r>
      <w:r>
        <w:rPr>
          <w:rFonts w:ascii="Book Antiqua" w:eastAsia="Book Antiqua" w:hAnsi="Book Antiqua" w:cs="Book Antiqua"/>
          <w:color w:val="000000"/>
          <w:szCs w:val="20"/>
          <w:vertAlign w:val="superscript"/>
        </w:rPr>
        <w:t xml:space="preserve">[45] </w:t>
      </w:r>
      <w:r>
        <w:rPr>
          <w:rFonts w:ascii="Book Antiqua" w:eastAsia="Book Antiqua" w:hAnsi="Book Antiqua" w:cs="Book Antiqua"/>
          <w:color w:val="000000"/>
        </w:rPr>
        <w:t xml:space="preserve">reported that PVG is an evident indication of surgical exploration in the acute abdomen. PVG, however, is not an absolute indication for emergency surgery, as more studies have revealed its presence in the development of various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w:t>
      </w:r>
    </w:p>
    <w:p w14:paraId="0C4CFE60" w14:textId="77777777" w:rsidR="005F4906" w:rsidRDefault="00D1048F">
      <w:pPr>
        <w:spacing w:line="360" w:lineRule="auto"/>
        <w:ind w:firstLineChars="100" w:firstLine="240"/>
        <w:jc w:val="both"/>
      </w:pPr>
      <w:r>
        <w:rPr>
          <w:rFonts w:ascii="Book Antiqua" w:eastAsia="Book Antiqua" w:hAnsi="Book Antiqua" w:cs="Book Antiqua"/>
          <w:color w:val="000000"/>
        </w:rPr>
        <w:t xml:space="preserve">Although surgical removal of the damaged portion was previously thought to be the only effective therapy, advanced imaging modalities such as CT have shown that some patients can recover with non-surgical, conservative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44,46–49]</w:t>
      </w:r>
      <w:r>
        <w:rPr>
          <w:rFonts w:ascii="Book Antiqua" w:eastAsia="Book Antiqua" w:hAnsi="Book Antiqua" w:cs="Book Antiqua"/>
          <w:color w:val="000000"/>
        </w:rPr>
        <w:t xml:space="preserve">. PVG was mostly not associated with intestinal necrosis in the patients who recovered, implying that not all PVG patients require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 xml:space="preserve">. However, the patient had peritonitis and apathy, and </w:t>
      </w:r>
      <w:r>
        <w:rPr>
          <w:rFonts w:ascii="Book Antiqua" w:eastAsia="Book Antiqua" w:hAnsi="Book Antiqua" w:cs="Book Antiqua"/>
          <w:color w:val="000000"/>
        </w:rPr>
        <w:lastRenderedPageBreak/>
        <w:t xml:space="preserve">PI, PVG, and mesenteric venous gas strongly indicate acute ischemic bowel disease. Cases of PI and PVG with benign etiology have been reported infrequently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The presence of both almost always indicates mesenteric infarction and bowel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This has a poor prognosis, with mortality rates ranging from 39% to 80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24,50]</w:t>
      </w:r>
      <w:r>
        <w:rPr>
          <w:rFonts w:ascii="Book Antiqua" w:eastAsia="Book Antiqua" w:hAnsi="Book Antiqua" w:cs="Book Antiqua"/>
          <w:color w:val="000000"/>
        </w:rPr>
        <w:t>, and in some series approaching 100%</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Imaging alone makes it difficult to distinguish between benign and life-threatening </w:t>
      </w:r>
      <w:proofErr w:type="gramStart"/>
      <w:r>
        <w:rPr>
          <w:rFonts w:ascii="Book Antiqua" w:eastAsia="Book Antiqua" w:hAnsi="Book Antiqua" w:cs="Book Antiqua"/>
          <w:color w:val="000000"/>
        </w:rPr>
        <w:t>causes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Instead, the patient's clinical picture and laboratory findings should guide this decision. Thus, we believe that caring clinicians should base their decision to operate on the patient's clinical state, particularly any signs of peritonitis and other laboratory adjuncts. Most studies agree that exploratory laparotomy or laparoscopy is justified when in doubt and in patients who can tolerate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24,50]</w:t>
      </w:r>
      <w:r>
        <w:rPr>
          <w:rFonts w:ascii="Book Antiqua" w:eastAsia="Book Antiqua" w:hAnsi="Book Antiqua" w:cs="Book Antiqua"/>
          <w:color w:val="000000"/>
        </w:rPr>
        <w:t xml:space="preserve">. Diagnostic laparoscopy, which is less invasive, should be considered first if the clinical situation allows it. However, a complete abdominal laparotomy is still recommended if the patient is diagnosed with mesenteric infarction and intestinal necrosis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laparoscopy. Especially, active surgical exploration is the first-line treatment for intestinal necrosis when ischemia or necrosis is </w:t>
      </w:r>
      <w:proofErr w:type="gramStart"/>
      <w:r>
        <w:rPr>
          <w:rFonts w:ascii="Book Antiqua" w:eastAsia="Book Antiqua" w:hAnsi="Book Antiqua" w:cs="Book Antiqua"/>
          <w:color w:val="000000"/>
        </w:rPr>
        <w:t>suspected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The treatment given to this patient is consistent with Piton </w:t>
      </w:r>
      <w:r>
        <w:rPr>
          <w:rFonts w:ascii="Book Antiqua" w:eastAsia="Book Antiqua" w:hAnsi="Book Antiqua" w:cs="Book Antiqua"/>
          <w:i/>
          <w:color w:val="000000"/>
        </w:rPr>
        <w:t xml:space="preserve">et </w:t>
      </w:r>
      <w:proofErr w:type="spellStart"/>
      <w:r>
        <w:rPr>
          <w:rFonts w:ascii="Book Antiqua" w:eastAsia="Book Antiqua" w:hAnsi="Book Antiqua" w:cs="Book Antiqua"/>
          <w:i/>
          <w:color w:val="000000"/>
        </w:rPr>
        <w:t>al</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report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To avoid the deterioration of disease for intestinal necrosis, these ischemic intestinal canals should be actively removed during the operation. However, in the absence of ischemia of the intestinal wall, conservative treatments, and close observation must be followed.</w:t>
      </w:r>
    </w:p>
    <w:p w14:paraId="00C75516" w14:textId="77777777" w:rsidR="005F4906" w:rsidRDefault="00D1048F">
      <w:pPr>
        <w:spacing w:line="360" w:lineRule="auto"/>
        <w:ind w:firstLineChars="100" w:firstLine="240"/>
        <w:jc w:val="both"/>
      </w:pPr>
      <w:r>
        <w:rPr>
          <w:rFonts w:ascii="Book Antiqua" w:eastAsia="Book Antiqua" w:hAnsi="Book Antiqua" w:cs="Book Antiqua"/>
          <w:color w:val="000000"/>
        </w:rPr>
        <w:t xml:space="preserve">The clinical treatment of PVG must be provided as per the etiology. </w:t>
      </w:r>
      <w:r>
        <w:rPr>
          <w:rFonts w:ascii="Book Antiqua" w:hAnsi="Book Antiqua"/>
          <w:bCs/>
        </w:rPr>
        <w:t>Gorospe</w:t>
      </w:r>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xml:space="preserve"> outlined the "ABC" grading treatment principle for clinical treatment of PVG: (1) If the onset of the disease is urgent and the clinical symptoms are severe, and CT displays signs of intestinal ischemia, and intestinal necrosis, the mortality rate of such patients can reach 75%, which should be dynamically treated, and emergency laparotomy should be carried out; (2) If the onset of the disease is relatively slow and the clinical symptoms are comparatively mild, the mortality rate of such patients is between 20% and 30%, which could be closely observed initially, and provided with surgical treatment if necessary; and (3) If there is only PVG without emergency or only PVG after the operation, conservative treatment such as fasting and gastrointestinal decompression can be provided. </w:t>
      </w:r>
    </w:p>
    <w:p w14:paraId="7A17E6E9" w14:textId="77777777" w:rsidR="005F4906" w:rsidRDefault="005F4906">
      <w:pPr>
        <w:spacing w:line="360" w:lineRule="auto"/>
        <w:jc w:val="both"/>
      </w:pPr>
    </w:p>
    <w:p w14:paraId="02026226" w14:textId="77777777" w:rsidR="005F4906" w:rsidRDefault="00D1048F">
      <w:pPr>
        <w:spacing w:line="360" w:lineRule="auto"/>
        <w:jc w:val="both"/>
      </w:pPr>
      <w:r>
        <w:rPr>
          <w:rFonts w:ascii="Book Antiqua" w:eastAsia="Book Antiqua" w:hAnsi="Book Antiqua" w:cs="Book Antiqua"/>
          <w:b/>
          <w:caps/>
          <w:color w:val="000000"/>
          <w:u w:val="single"/>
        </w:rPr>
        <w:t>CONCLUSION</w:t>
      </w:r>
    </w:p>
    <w:p w14:paraId="307C013B" w14:textId="77777777" w:rsidR="005F4906" w:rsidRDefault="00D1048F">
      <w:pPr>
        <w:spacing w:line="360" w:lineRule="auto"/>
        <w:jc w:val="both"/>
      </w:pPr>
      <w:r>
        <w:rPr>
          <w:rFonts w:ascii="Book Antiqua" w:eastAsia="Book Antiqua" w:hAnsi="Book Antiqua" w:cs="Book Antiqua"/>
          <w:color w:val="000000"/>
        </w:rPr>
        <w:t>We studied the diagnosis and treatment of this patient with PVG, secondary to changes of mesenteric ischemia, complicated with superior mesenteric vessels gas, PI, and EC. Therefore, once the PVG, complicated with PI and mesenteric vein gas, is found in CT examination, we must thoroughly investigate the causes of various factors and give priority to mesenteric ischemia and related diseases. Once emergency treatment is needed, we should actively find the etiology and carefully determine a treatment scheme.</w:t>
      </w:r>
    </w:p>
    <w:p w14:paraId="2047FB78" w14:textId="77777777" w:rsidR="005F4906" w:rsidRDefault="005F4906">
      <w:pPr>
        <w:spacing w:line="360" w:lineRule="auto"/>
        <w:jc w:val="both"/>
      </w:pPr>
    </w:p>
    <w:p w14:paraId="0486FC92" w14:textId="77777777" w:rsidR="005F4906" w:rsidRDefault="00D1048F">
      <w:pPr>
        <w:spacing w:line="360" w:lineRule="auto"/>
        <w:jc w:val="both"/>
      </w:pPr>
      <w:r>
        <w:rPr>
          <w:rFonts w:ascii="Book Antiqua" w:eastAsia="Book Antiqua" w:hAnsi="Book Antiqua" w:cs="Book Antiqua"/>
          <w:b/>
          <w:color w:val="000000"/>
        </w:rPr>
        <w:t>REFERENCES</w:t>
      </w:r>
    </w:p>
    <w:p w14:paraId="49941593" w14:textId="77777777" w:rsidR="005F4906" w:rsidRDefault="00D1048F">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Wolfe JN</w:t>
      </w:r>
      <w:r>
        <w:rPr>
          <w:rFonts w:ascii="Book Antiqua" w:hAnsi="Book Antiqua"/>
        </w:rPr>
        <w:t xml:space="preserve">, Evans WA. Gas in the portal veins of the liver in infants; a roentgenographic demonstration with postmortem anatomical correlation. </w:t>
      </w:r>
      <w:r>
        <w:rPr>
          <w:rFonts w:ascii="Book Antiqua" w:hAnsi="Book Antiqua"/>
          <w:i/>
          <w:iCs/>
        </w:rPr>
        <w:t xml:space="preserve">Am J </w:t>
      </w:r>
      <w:proofErr w:type="spellStart"/>
      <w:r>
        <w:rPr>
          <w:rFonts w:ascii="Book Antiqua" w:hAnsi="Book Antiqua"/>
          <w:i/>
          <w:iCs/>
        </w:rPr>
        <w:t>Roentgenol</w:t>
      </w:r>
      <w:proofErr w:type="spellEnd"/>
      <w:r>
        <w:rPr>
          <w:rFonts w:ascii="Book Antiqua" w:hAnsi="Book Antiqua"/>
          <w:i/>
          <w:iCs/>
        </w:rPr>
        <w:t xml:space="preserve"> Radium </w:t>
      </w:r>
      <w:proofErr w:type="spellStart"/>
      <w:r>
        <w:rPr>
          <w:rFonts w:ascii="Book Antiqua" w:hAnsi="Book Antiqua"/>
          <w:i/>
          <w:iCs/>
        </w:rPr>
        <w:t>Ther</w:t>
      </w:r>
      <w:proofErr w:type="spellEnd"/>
      <w:r>
        <w:rPr>
          <w:rFonts w:ascii="Book Antiqua" w:hAnsi="Book Antiqua"/>
          <w:i/>
          <w:iCs/>
        </w:rPr>
        <w:t xml:space="preserve"> </w:t>
      </w:r>
      <w:proofErr w:type="spellStart"/>
      <w:r>
        <w:rPr>
          <w:rFonts w:ascii="Book Antiqua" w:hAnsi="Book Antiqua"/>
          <w:i/>
          <w:iCs/>
        </w:rPr>
        <w:t>Nucl</w:t>
      </w:r>
      <w:proofErr w:type="spellEnd"/>
      <w:r>
        <w:rPr>
          <w:rFonts w:ascii="Book Antiqua" w:hAnsi="Book Antiqua"/>
          <w:i/>
          <w:iCs/>
        </w:rPr>
        <w:t xml:space="preserve"> Med</w:t>
      </w:r>
      <w:r>
        <w:rPr>
          <w:rFonts w:ascii="Book Antiqua" w:hAnsi="Book Antiqua"/>
        </w:rPr>
        <w:t xml:space="preserve"> 1955; </w:t>
      </w:r>
      <w:r>
        <w:rPr>
          <w:rFonts w:ascii="Book Antiqua" w:hAnsi="Book Antiqua"/>
          <w:b/>
          <w:bCs/>
        </w:rPr>
        <w:t>74</w:t>
      </w:r>
      <w:r>
        <w:rPr>
          <w:rFonts w:ascii="Book Antiqua" w:hAnsi="Book Antiqua"/>
        </w:rPr>
        <w:t>: 486–488 [PMID: 13249015]</w:t>
      </w:r>
    </w:p>
    <w:p w14:paraId="510C8C81" w14:textId="77777777" w:rsidR="005F4906" w:rsidRDefault="00D1048F">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Siaffa</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Luciani</w:t>
      </w:r>
      <w:proofErr w:type="spellEnd"/>
      <w:r>
        <w:rPr>
          <w:rFonts w:ascii="Book Antiqua" w:hAnsi="Book Antiqua"/>
        </w:rPr>
        <w:t xml:space="preserve"> M, </w:t>
      </w:r>
      <w:proofErr w:type="spellStart"/>
      <w:r>
        <w:rPr>
          <w:rFonts w:ascii="Book Antiqua" w:hAnsi="Book Antiqua"/>
        </w:rPr>
        <w:t>Grandjean</w:t>
      </w:r>
      <w:proofErr w:type="spellEnd"/>
      <w:r>
        <w:rPr>
          <w:rFonts w:ascii="Book Antiqua" w:hAnsi="Book Antiqua"/>
        </w:rPr>
        <w:t xml:space="preserve"> B, </w:t>
      </w:r>
      <w:proofErr w:type="spellStart"/>
      <w:r>
        <w:rPr>
          <w:rFonts w:ascii="Book Antiqua" w:hAnsi="Book Antiqua"/>
        </w:rPr>
        <w:t>Coulange</w:t>
      </w:r>
      <w:proofErr w:type="spellEnd"/>
      <w:r>
        <w:rPr>
          <w:rFonts w:ascii="Book Antiqua" w:hAnsi="Book Antiqua"/>
        </w:rPr>
        <w:t xml:space="preserve"> M. Massive portal venous gas embolism after scuba diving. </w:t>
      </w:r>
      <w:r>
        <w:rPr>
          <w:rFonts w:ascii="Book Antiqua" w:hAnsi="Book Antiqua"/>
          <w:i/>
          <w:iCs/>
        </w:rPr>
        <w:t xml:space="preserve">Diving </w:t>
      </w:r>
      <w:proofErr w:type="spellStart"/>
      <w:r>
        <w:rPr>
          <w:rFonts w:ascii="Book Antiqua" w:hAnsi="Book Antiqua"/>
          <w:i/>
          <w:iCs/>
        </w:rPr>
        <w:t>Hyperb</w:t>
      </w:r>
      <w:proofErr w:type="spellEnd"/>
      <w:r>
        <w:rPr>
          <w:rFonts w:ascii="Book Antiqua" w:hAnsi="Book Antiqua"/>
          <w:i/>
          <w:iCs/>
        </w:rPr>
        <w:t xml:space="preserve"> Med</w:t>
      </w:r>
      <w:r>
        <w:rPr>
          <w:rFonts w:ascii="Book Antiqua" w:hAnsi="Book Antiqua"/>
        </w:rPr>
        <w:t xml:space="preserve"> 2019; </w:t>
      </w:r>
      <w:r>
        <w:rPr>
          <w:rFonts w:ascii="Book Antiqua" w:hAnsi="Book Antiqua"/>
          <w:b/>
          <w:bCs/>
        </w:rPr>
        <w:t>49</w:t>
      </w:r>
      <w:r>
        <w:rPr>
          <w:rFonts w:ascii="Book Antiqua" w:hAnsi="Book Antiqua"/>
        </w:rPr>
        <w:t>: 61–63 [PMID: 30856669 DOI: 10.28920/dhm49.1.61–63]</w:t>
      </w:r>
    </w:p>
    <w:p w14:paraId="6977247A" w14:textId="77777777" w:rsidR="005F4906" w:rsidRDefault="00D1048F">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Youssef EW</w:t>
      </w:r>
      <w:r>
        <w:rPr>
          <w:rFonts w:ascii="Book Antiqua" w:hAnsi="Book Antiqua"/>
        </w:rPr>
        <w:t xml:space="preserve">, </w:t>
      </w:r>
      <w:proofErr w:type="spellStart"/>
      <w:r>
        <w:rPr>
          <w:rFonts w:ascii="Book Antiqua" w:hAnsi="Book Antiqua"/>
        </w:rPr>
        <w:t>Chukwueke</w:t>
      </w:r>
      <w:proofErr w:type="spellEnd"/>
      <w:r>
        <w:rPr>
          <w:rFonts w:ascii="Book Antiqua" w:hAnsi="Book Antiqua"/>
        </w:rPr>
        <w:t xml:space="preserve"> VS, </w:t>
      </w:r>
      <w:proofErr w:type="spellStart"/>
      <w:r>
        <w:rPr>
          <w:rFonts w:ascii="Book Antiqua" w:hAnsi="Book Antiqua"/>
        </w:rPr>
        <w:t>Elsamaloty</w:t>
      </w:r>
      <w:proofErr w:type="spellEnd"/>
      <w:r>
        <w:rPr>
          <w:rFonts w:ascii="Book Antiqua" w:hAnsi="Book Antiqua"/>
        </w:rPr>
        <w:t xml:space="preserve"> L, </w:t>
      </w:r>
      <w:proofErr w:type="spellStart"/>
      <w:r>
        <w:rPr>
          <w:rFonts w:ascii="Book Antiqua" w:hAnsi="Book Antiqua"/>
        </w:rPr>
        <w:t>Moawad</w:t>
      </w:r>
      <w:proofErr w:type="spellEnd"/>
      <w:r>
        <w:rPr>
          <w:rFonts w:ascii="Book Antiqua" w:hAnsi="Book Antiqua"/>
        </w:rPr>
        <w:t xml:space="preserve"> S, </w:t>
      </w:r>
      <w:proofErr w:type="spellStart"/>
      <w:r>
        <w:rPr>
          <w:rFonts w:ascii="Book Antiqua" w:hAnsi="Book Antiqua"/>
        </w:rPr>
        <w:t>Elsamaloty</w:t>
      </w:r>
      <w:proofErr w:type="spellEnd"/>
      <w:r>
        <w:rPr>
          <w:rFonts w:ascii="Book Antiqua" w:hAnsi="Book Antiqua"/>
        </w:rPr>
        <w:t xml:space="preserve"> H. Accidental Concentrated Hydrogen Peroxide Ingestion Associated with Portal Venous Gas. </w:t>
      </w:r>
      <w:r>
        <w:rPr>
          <w:rFonts w:ascii="Book Antiqua" w:hAnsi="Book Antiqua"/>
          <w:i/>
          <w:iCs/>
        </w:rPr>
        <w:t xml:space="preserve">J </w:t>
      </w:r>
      <w:proofErr w:type="spellStart"/>
      <w:r>
        <w:rPr>
          <w:rFonts w:ascii="Book Antiqua" w:hAnsi="Book Antiqua"/>
          <w:i/>
          <w:iCs/>
        </w:rPr>
        <w:t>Radiol</w:t>
      </w:r>
      <w:proofErr w:type="spellEnd"/>
      <w:r>
        <w:rPr>
          <w:rFonts w:ascii="Book Antiqua" w:hAnsi="Book Antiqua"/>
          <w:i/>
          <w:iCs/>
        </w:rPr>
        <w:t xml:space="preserve"> Case Rep</w:t>
      </w:r>
      <w:r>
        <w:rPr>
          <w:rFonts w:ascii="Book Antiqua" w:hAnsi="Book Antiqua"/>
        </w:rPr>
        <w:t xml:space="preserve"> 2018; </w:t>
      </w:r>
      <w:r>
        <w:rPr>
          <w:rFonts w:ascii="Book Antiqua" w:hAnsi="Book Antiqua"/>
          <w:b/>
          <w:bCs/>
        </w:rPr>
        <w:t>12</w:t>
      </w:r>
      <w:r>
        <w:rPr>
          <w:rFonts w:ascii="Book Antiqua" w:hAnsi="Book Antiqua"/>
        </w:rPr>
        <w:t>: 12–16 [PMID: 30651916 DOI: 10.3941/jrcr.v12i8.3253]</w:t>
      </w:r>
    </w:p>
    <w:p w14:paraId="1ABF4094" w14:textId="77777777" w:rsidR="005F4906" w:rsidRDefault="00D1048F">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Mohammed AH</w:t>
      </w:r>
      <w:r>
        <w:rPr>
          <w:rFonts w:ascii="Book Antiqua" w:hAnsi="Book Antiqua"/>
        </w:rPr>
        <w:t xml:space="preserve">, Mohammed AH, </w:t>
      </w:r>
      <w:proofErr w:type="spellStart"/>
      <w:r>
        <w:rPr>
          <w:rFonts w:ascii="Book Antiqua" w:hAnsi="Book Antiqua"/>
        </w:rPr>
        <w:t>Khot</w:t>
      </w:r>
      <w:proofErr w:type="spellEnd"/>
      <w:r>
        <w:rPr>
          <w:rFonts w:ascii="Book Antiqua" w:hAnsi="Book Antiqua"/>
        </w:rPr>
        <w:t xml:space="preserve"> UP, Thomas D. Portal venous gas--case report and review of the literature. </w:t>
      </w:r>
      <w:proofErr w:type="spellStart"/>
      <w:r>
        <w:rPr>
          <w:rFonts w:ascii="Book Antiqua" w:hAnsi="Book Antiqua"/>
          <w:i/>
          <w:iCs/>
        </w:rPr>
        <w:t>Anaesthesia</w:t>
      </w:r>
      <w:proofErr w:type="spellEnd"/>
      <w:r>
        <w:rPr>
          <w:rFonts w:ascii="Book Antiqua" w:hAnsi="Book Antiqua"/>
        </w:rPr>
        <w:t xml:space="preserve"> 2007; </w:t>
      </w:r>
      <w:r>
        <w:rPr>
          <w:rFonts w:ascii="Book Antiqua" w:hAnsi="Book Antiqua"/>
          <w:b/>
          <w:bCs/>
        </w:rPr>
        <w:t>62</w:t>
      </w:r>
      <w:r>
        <w:rPr>
          <w:rFonts w:ascii="Book Antiqua" w:hAnsi="Book Antiqua"/>
        </w:rPr>
        <w:t>: 400–404 [PMID: 17381579 DOI: 10.1111/j.1365–2044.2007.05022.x]</w:t>
      </w:r>
    </w:p>
    <w:p w14:paraId="361D2297" w14:textId="77777777" w:rsidR="005F4906" w:rsidRDefault="00D1048F">
      <w:pPr>
        <w:snapToGrid w:val="0"/>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Lupescu</w:t>
      </w:r>
      <w:proofErr w:type="spellEnd"/>
      <w:r>
        <w:rPr>
          <w:rFonts w:ascii="Book Antiqua" w:hAnsi="Book Antiqua"/>
          <w:b/>
          <w:bCs/>
        </w:rPr>
        <w:t xml:space="preserve"> I</w:t>
      </w:r>
      <w:r>
        <w:rPr>
          <w:rFonts w:ascii="Book Antiqua" w:hAnsi="Book Antiqua"/>
        </w:rPr>
        <w:t xml:space="preserve">, Masala N, Capsa R, </w:t>
      </w:r>
      <w:proofErr w:type="spellStart"/>
      <w:r>
        <w:rPr>
          <w:rFonts w:ascii="Book Antiqua" w:hAnsi="Book Antiqua"/>
        </w:rPr>
        <w:t>Câmpeanu</w:t>
      </w:r>
      <w:proofErr w:type="spellEnd"/>
      <w:r>
        <w:rPr>
          <w:rFonts w:ascii="Book Antiqua" w:hAnsi="Book Antiqua"/>
        </w:rPr>
        <w:t xml:space="preserve"> N, Georgescu SA. CT and MRI of acquired portal venous system anomalies. </w:t>
      </w:r>
      <w:r>
        <w:rPr>
          <w:rFonts w:ascii="Book Antiqua" w:hAnsi="Book Antiqua"/>
          <w:i/>
          <w:iCs/>
        </w:rPr>
        <w:t xml:space="preserve">J </w:t>
      </w:r>
      <w:proofErr w:type="spellStart"/>
      <w:r>
        <w:rPr>
          <w:rFonts w:ascii="Book Antiqua" w:hAnsi="Book Antiqua"/>
          <w:i/>
          <w:iCs/>
        </w:rPr>
        <w:t>Gastrointestin</w:t>
      </w:r>
      <w:proofErr w:type="spellEnd"/>
      <w:r>
        <w:rPr>
          <w:rFonts w:ascii="Book Antiqua" w:hAnsi="Book Antiqua"/>
          <w:i/>
          <w:iCs/>
        </w:rPr>
        <w:t xml:space="preserve"> Liver Dis</w:t>
      </w:r>
      <w:r>
        <w:rPr>
          <w:rFonts w:ascii="Book Antiqua" w:hAnsi="Book Antiqua"/>
        </w:rPr>
        <w:t xml:space="preserve"> 2006; </w:t>
      </w:r>
      <w:r>
        <w:rPr>
          <w:rFonts w:ascii="Book Antiqua" w:hAnsi="Book Antiqua"/>
          <w:b/>
          <w:bCs/>
        </w:rPr>
        <w:t>15</w:t>
      </w:r>
      <w:r>
        <w:rPr>
          <w:rFonts w:ascii="Book Antiqua" w:hAnsi="Book Antiqua"/>
        </w:rPr>
        <w:t>: 393–398 [PMID: 17205155]</w:t>
      </w:r>
    </w:p>
    <w:p w14:paraId="16C4D6DF" w14:textId="77777777" w:rsidR="005F4906" w:rsidRDefault="00D1048F">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Huang LH</w:t>
      </w:r>
      <w:r>
        <w:rPr>
          <w:rFonts w:ascii="Book Antiqua" w:hAnsi="Book Antiqua"/>
          <w:bCs/>
        </w:rPr>
        <w:t>,</w:t>
      </w:r>
      <w:r>
        <w:rPr>
          <w:rFonts w:ascii="Book Antiqua" w:hAnsi="Book Antiqua"/>
        </w:rPr>
        <w:t xml:space="preserve"> Zhao YP, Liu Q. Research progress of hepatic portal vein pneumatosis. </w:t>
      </w:r>
      <w:r>
        <w:rPr>
          <w:rFonts w:ascii="Book Antiqua" w:hAnsi="Book Antiqua"/>
          <w:i/>
        </w:rPr>
        <w:t xml:space="preserve">Jiangxi </w:t>
      </w:r>
      <w:proofErr w:type="spellStart"/>
      <w:r>
        <w:rPr>
          <w:rFonts w:ascii="Book Antiqua" w:hAnsi="Book Antiqua"/>
          <w:i/>
        </w:rPr>
        <w:t>Yiyao</w:t>
      </w:r>
      <w:proofErr w:type="spellEnd"/>
      <w:r>
        <w:rPr>
          <w:rFonts w:ascii="Book Antiqua" w:hAnsi="Book Antiqua"/>
        </w:rPr>
        <w:t xml:space="preserve"> 2019; </w:t>
      </w:r>
      <w:r>
        <w:rPr>
          <w:rFonts w:ascii="Book Antiqua" w:hAnsi="Book Antiqua"/>
          <w:b/>
        </w:rPr>
        <w:t>54</w:t>
      </w:r>
      <w:r>
        <w:rPr>
          <w:rFonts w:ascii="Book Antiqua" w:hAnsi="Book Antiqua"/>
        </w:rPr>
        <w:t>: 292–294 [10.3969/j.issn.1006–2238.2019.3.036]</w:t>
      </w:r>
    </w:p>
    <w:p w14:paraId="1873DE97" w14:textId="77777777" w:rsidR="005F4906" w:rsidRDefault="00D1048F">
      <w:pPr>
        <w:snapToGrid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Moyon</w:t>
      </w:r>
      <w:proofErr w:type="spellEnd"/>
      <w:r>
        <w:rPr>
          <w:rFonts w:ascii="Book Antiqua" w:hAnsi="Book Antiqua"/>
          <w:b/>
          <w:bCs/>
        </w:rPr>
        <w:t xml:space="preserve"> FX</w:t>
      </w:r>
      <w:r>
        <w:rPr>
          <w:rFonts w:ascii="Book Antiqua" w:hAnsi="Book Antiqua"/>
        </w:rPr>
        <w:t xml:space="preserve">, Molina GA, </w:t>
      </w:r>
      <w:proofErr w:type="spellStart"/>
      <w:r>
        <w:rPr>
          <w:rFonts w:ascii="Book Antiqua" w:hAnsi="Book Antiqua"/>
        </w:rPr>
        <w:t>Tufiño</w:t>
      </w:r>
      <w:proofErr w:type="spellEnd"/>
      <w:r>
        <w:rPr>
          <w:rFonts w:ascii="Book Antiqua" w:hAnsi="Book Antiqua"/>
        </w:rPr>
        <w:t xml:space="preserve"> JF, </w:t>
      </w:r>
      <w:proofErr w:type="spellStart"/>
      <w:r>
        <w:rPr>
          <w:rFonts w:ascii="Book Antiqua" w:hAnsi="Book Antiqua"/>
        </w:rPr>
        <w:t>Basantes</w:t>
      </w:r>
      <w:proofErr w:type="spellEnd"/>
      <w:r>
        <w:rPr>
          <w:rFonts w:ascii="Book Antiqua" w:hAnsi="Book Antiqua"/>
        </w:rPr>
        <w:t xml:space="preserve"> VM, </w:t>
      </w:r>
      <w:proofErr w:type="spellStart"/>
      <w:r>
        <w:rPr>
          <w:rFonts w:ascii="Book Antiqua" w:hAnsi="Book Antiqua"/>
        </w:rPr>
        <w:t>Espin</w:t>
      </w:r>
      <w:proofErr w:type="spellEnd"/>
      <w:r>
        <w:rPr>
          <w:rFonts w:ascii="Book Antiqua" w:hAnsi="Book Antiqua"/>
        </w:rPr>
        <w:t xml:space="preserve"> DS, </w:t>
      </w:r>
      <w:proofErr w:type="spellStart"/>
      <w:r>
        <w:rPr>
          <w:rFonts w:ascii="Book Antiqua" w:hAnsi="Book Antiqua"/>
        </w:rPr>
        <w:t>Moyon</w:t>
      </w:r>
      <w:proofErr w:type="spellEnd"/>
      <w:r>
        <w:rPr>
          <w:rFonts w:ascii="Book Antiqua" w:hAnsi="Book Antiqua"/>
        </w:rPr>
        <w:t xml:space="preserve"> MA, </w:t>
      </w:r>
      <w:proofErr w:type="spellStart"/>
      <w:r>
        <w:rPr>
          <w:rFonts w:ascii="Book Antiqua" w:hAnsi="Book Antiqua"/>
        </w:rPr>
        <w:t>Cevallos</w:t>
      </w:r>
      <w:proofErr w:type="spellEnd"/>
      <w:r>
        <w:rPr>
          <w:rFonts w:ascii="Book Antiqua" w:hAnsi="Book Antiqua"/>
        </w:rPr>
        <w:t xml:space="preserve"> JM, Palacios NE, Parra RA, Eras KR. Pneumoperitoneum and Pneumatosis </w:t>
      </w:r>
      <w:proofErr w:type="spellStart"/>
      <w:r>
        <w:rPr>
          <w:rFonts w:ascii="Book Antiqua" w:hAnsi="Book Antiqua"/>
        </w:rPr>
        <w:t>cystoides</w:t>
      </w:r>
      <w:proofErr w:type="spellEnd"/>
      <w:r>
        <w:rPr>
          <w:rFonts w:ascii="Book Antiqua" w:hAnsi="Book Antiqua"/>
        </w:rPr>
        <w:t xml:space="preserve"> </w:t>
      </w:r>
      <w:r>
        <w:rPr>
          <w:rFonts w:ascii="Book Antiqua" w:hAnsi="Book Antiqua"/>
        </w:rPr>
        <w:lastRenderedPageBreak/>
        <w:t xml:space="preserve">intestinalis, a dangerous mixture. A case report. </w:t>
      </w:r>
      <w:r>
        <w:rPr>
          <w:rFonts w:ascii="Book Antiqua" w:hAnsi="Book Antiqua"/>
          <w:i/>
          <w:iCs/>
        </w:rPr>
        <w:t>Int J Surg Case Rep</w:t>
      </w:r>
      <w:r>
        <w:rPr>
          <w:rFonts w:ascii="Book Antiqua" w:hAnsi="Book Antiqua"/>
        </w:rPr>
        <w:t xml:space="preserve"> 2020; </w:t>
      </w:r>
      <w:r>
        <w:rPr>
          <w:rFonts w:ascii="Book Antiqua" w:hAnsi="Book Antiqua"/>
          <w:b/>
          <w:bCs/>
        </w:rPr>
        <w:t>74</w:t>
      </w:r>
      <w:r>
        <w:rPr>
          <w:rFonts w:ascii="Book Antiqua" w:hAnsi="Book Antiqua"/>
        </w:rPr>
        <w:t>: 222–225 [PMID: 32892124 DOI: 10.1016/j.ijscr.2020.07.086]</w:t>
      </w:r>
    </w:p>
    <w:p w14:paraId="302EF576" w14:textId="77777777" w:rsidR="005F4906" w:rsidRDefault="00D1048F">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Rathi C</w:t>
      </w:r>
      <w:r>
        <w:rPr>
          <w:rFonts w:ascii="Book Antiqua" w:hAnsi="Book Antiqua"/>
        </w:rPr>
        <w:t xml:space="preserve">, </w:t>
      </w:r>
      <w:proofErr w:type="spellStart"/>
      <w:r>
        <w:rPr>
          <w:rFonts w:ascii="Book Antiqua" w:hAnsi="Book Antiqua"/>
        </w:rPr>
        <w:t>Pipaliya</w:t>
      </w:r>
      <w:proofErr w:type="spellEnd"/>
      <w:r>
        <w:rPr>
          <w:rFonts w:ascii="Book Antiqua" w:hAnsi="Book Antiqua"/>
        </w:rPr>
        <w:t xml:space="preserve"> N, Poddar P, Pandey V, Ingle M, Sawant P. </w:t>
      </w:r>
      <w:proofErr w:type="gramStart"/>
      <w:r>
        <w:rPr>
          <w:rFonts w:ascii="Book Antiqua" w:hAnsi="Book Antiqua"/>
        </w:rPr>
        <w:t>A</w:t>
      </w:r>
      <w:proofErr w:type="gramEnd"/>
      <w:r>
        <w:rPr>
          <w:rFonts w:ascii="Book Antiqua" w:hAnsi="Book Antiqua"/>
        </w:rPr>
        <w:t xml:space="preserve"> Rare Case of Hypermobile Mesentery With Segmental Small Bowel Pneumatosis </w:t>
      </w:r>
      <w:proofErr w:type="spellStart"/>
      <w:r>
        <w:rPr>
          <w:rFonts w:ascii="Book Antiqua" w:hAnsi="Book Antiqua"/>
        </w:rPr>
        <w:t>Cystoides</w:t>
      </w:r>
      <w:proofErr w:type="spellEnd"/>
      <w:r>
        <w:rPr>
          <w:rFonts w:ascii="Book Antiqua" w:hAnsi="Book Antiqua"/>
        </w:rPr>
        <w:t xml:space="preserve"> Intestinalis. </w:t>
      </w:r>
      <w:proofErr w:type="spellStart"/>
      <w:r>
        <w:rPr>
          <w:rFonts w:ascii="Book Antiqua" w:hAnsi="Book Antiqua"/>
          <w:i/>
          <w:iCs/>
        </w:rPr>
        <w:t>Intest</w:t>
      </w:r>
      <w:proofErr w:type="spellEnd"/>
      <w:r>
        <w:rPr>
          <w:rFonts w:ascii="Book Antiqua" w:hAnsi="Book Antiqua"/>
          <w:i/>
          <w:iCs/>
        </w:rPr>
        <w:t xml:space="preserve"> Res</w:t>
      </w:r>
      <w:r>
        <w:rPr>
          <w:rFonts w:ascii="Book Antiqua" w:hAnsi="Book Antiqua"/>
        </w:rPr>
        <w:t xml:space="preserve"> 2015; </w:t>
      </w:r>
      <w:r>
        <w:rPr>
          <w:rFonts w:ascii="Book Antiqua" w:hAnsi="Book Antiqua"/>
          <w:b/>
          <w:bCs/>
        </w:rPr>
        <w:t>13</w:t>
      </w:r>
      <w:r>
        <w:rPr>
          <w:rFonts w:ascii="Book Antiqua" w:hAnsi="Book Antiqua"/>
        </w:rPr>
        <w:t>: 346–349 [PMID: 26576141 DOI: 10.5217/ir.2015.13.4.346]</w:t>
      </w:r>
    </w:p>
    <w:p w14:paraId="148B88F6" w14:textId="77777777" w:rsidR="005F4906" w:rsidRDefault="00D1048F">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Rachapalli V</w:t>
      </w:r>
      <w:r>
        <w:rPr>
          <w:rFonts w:ascii="Book Antiqua" w:hAnsi="Book Antiqua"/>
        </w:rPr>
        <w:t xml:space="preserve">, </w:t>
      </w:r>
      <w:proofErr w:type="spellStart"/>
      <w:r>
        <w:rPr>
          <w:rFonts w:ascii="Book Antiqua" w:hAnsi="Book Antiqua"/>
        </w:rPr>
        <w:t>Chaluvashetty</w:t>
      </w:r>
      <w:proofErr w:type="spellEnd"/>
      <w:r>
        <w:rPr>
          <w:rFonts w:ascii="Book Antiqua" w:hAnsi="Book Antiqua"/>
        </w:rPr>
        <w:t xml:space="preserve"> SB. Pneumatosis </w:t>
      </w:r>
      <w:proofErr w:type="spellStart"/>
      <w:r>
        <w:rPr>
          <w:rFonts w:ascii="Book Antiqua" w:hAnsi="Book Antiqua"/>
        </w:rPr>
        <w:t>Cystoides</w:t>
      </w:r>
      <w:proofErr w:type="spellEnd"/>
      <w:r>
        <w:rPr>
          <w:rFonts w:ascii="Book Antiqua" w:hAnsi="Book Antiqua"/>
        </w:rPr>
        <w:t xml:space="preserve"> Intestinalis. </w:t>
      </w:r>
      <w:r>
        <w:rPr>
          <w:rFonts w:ascii="Book Antiqua" w:hAnsi="Book Antiqua"/>
          <w:i/>
          <w:iCs/>
        </w:rPr>
        <w:t xml:space="preserve">J Clin </w:t>
      </w:r>
      <w:proofErr w:type="spellStart"/>
      <w:r>
        <w:rPr>
          <w:rFonts w:ascii="Book Antiqua" w:hAnsi="Book Antiqua"/>
          <w:i/>
          <w:iCs/>
        </w:rPr>
        <w:t>Diagn</w:t>
      </w:r>
      <w:proofErr w:type="spellEnd"/>
      <w:r>
        <w:rPr>
          <w:rFonts w:ascii="Book Antiqua" w:hAnsi="Book Antiqua"/>
          <w:i/>
          <w:iCs/>
        </w:rPr>
        <w:t xml:space="preserve"> Res</w:t>
      </w:r>
      <w:r>
        <w:rPr>
          <w:rFonts w:ascii="Book Antiqua" w:hAnsi="Book Antiqua"/>
        </w:rPr>
        <w:t xml:space="preserve"> 2017; </w:t>
      </w:r>
      <w:r>
        <w:rPr>
          <w:rFonts w:ascii="Book Antiqua" w:hAnsi="Book Antiqua"/>
          <w:b/>
          <w:bCs/>
        </w:rPr>
        <w:t>11</w:t>
      </w:r>
      <w:r>
        <w:rPr>
          <w:rFonts w:ascii="Book Antiqua" w:hAnsi="Book Antiqua"/>
        </w:rPr>
        <w:t>: TJ01-TJ02 [PMID: 28764267 DOI: 10.7860/JCDR/2017/26197.10087]</w:t>
      </w:r>
    </w:p>
    <w:p w14:paraId="4811F7B8" w14:textId="77777777" w:rsidR="005F4906" w:rsidRDefault="00D1048F">
      <w:pPr>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Koysombat</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Capanna</w:t>
      </w:r>
      <w:proofErr w:type="spellEnd"/>
      <w:r>
        <w:rPr>
          <w:rFonts w:ascii="Book Antiqua" w:hAnsi="Book Antiqua"/>
        </w:rPr>
        <w:t xml:space="preserve"> MV, Stafford N, Orchard T. Combination therapy for systemic sclerosis-associated pneumatosis intestinalis. </w:t>
      </w:r>
      <w:r>
        <w:rPr>
          <w:rFonts w:ascii="Book Antiqua" w:hAnsi="Book Antiqua"/>
          <w:i/>
          <w:iCs/>
        </w:rPr>
        <w:t>BMJ Case Rep</w:t>
      </w:r>
      <w:r>
        <w:rPr>
          <w:rFonts w:ascii="Book Antiqua" w:hAnsi="Book Antiqua"/>
        </w:rPr>
        <w:t xml:space="preserve"> 2018; </w:t>
      </w:r>
      <w:r>
        <w:rPr>
          <w:rFonts w:ascii="Book Antiqua" w:hAnsi="Book Antiqua"/>
          <w:b/>
          <w:bCs/>
        </w:rPr>
        <w:t>2018</w:t>
      </w:r>
      <w:r>
        <w:rPr>
          <w:rFonts w:ascii="Book Antiqua" w:hAnsi="Book Antiqua"/>
        </w:rPr>
        <w:t xml:space="preserve"> [PMID: 30002210 DOI: 10.1136/bcr-2018–225068]</w:t>
      </w:r>
    </w:p>
    <w:p w14:paraId="74592A14" w14:textId="77777777" w:rsidR="005F4906" w:rsidRDefault="00D1048F">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Torres US</w:t>
      </w:r>
      <w:r>
        <w:rPr>
          <w:rFonts w:ascii="Book Antiqua" w:hAnsi="Book Antiqua"/>
          <w:bCs/>
        </w:rPr>
        <w:t>,</w:t>
      </w:r>
      <w:r>
        <w:rPr>
          <w:rFonts w:ascii="Book Antiqua" w:hAnsi="Book Antiqua"/>
        </w:rPr>
        <w:t xml:space="preserve"> Fortes CD, Salvadori PS, </w:t>
      </w:r>
      <w:proofErr w:type="spellStart"/>
      <w:r>
        <w:rPr>
          <w:rFonts w:ascii="Book Antiqua" w:hAnsi="Book Antiqua"/>
        </w:rPr>
        <w:t>Tiferes</w:t>
      </w:r>
      <w:proofErr w:type="spellEnd"/>
      <w:r>
        <w:rPr>
          <w:rFonts w:ascii="Book Antiqua" w:hAnsi="Book Antiqua"/>
        </w:rPr>
        <w:t xml:space="preserve"> DA, Giuseppe D, editors. Pneumatosis from esophagus to rectum: a comprehensive review focusing on </w:t>
      </w:r>
      <w:proofErr w:type="spellStart"/>
      <w:r>
        <w:rPr>
          <w:rFonts w:ascii="Book Antiqua" w:hAnsi="Book Antiqua"/>
        </w:rPr>
        <w:t>clinico</w:t>
      </w:r>
      <w:proofErr w:type="spellEnd"/>
      <w:r>
        <w:rPr>
          <w:rFonts w:ascii="Book Antiqua" w:hAnsi="Book Antiqua"/>
        </w:rPr>
        <w:t>-radiological differentiation between benign and life-threatening causes. Seminars in ultrasound, CT and MRI; 2018: Elsevier [DOI: 10.1053/j.sult.2017.09.002]</w:t>
      </w:r>
    </w:p>
    <w:p w14:paraId="1BB0321C" w14:textId="77777777" w:rsidR="005F4906" w:rsidRDefault="00D1048F">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Wu LL</w:t>
      </w:r>
      <w:r>
        <w:rPr>
          <w:rFonts w:ascii="Book Antiqua" w:hAnsi="Book Antiqua"/>
        </w:rPr>
        <w:t xml:space="preserve">, Yang YS, Dou Y, Liu QS. A systematic analysis of pneumatosis cystoids intestinalis.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4973–4978 [PMID: 23946603 DOI: 10.3748/wjg.v19.i30.4973]</w:t>
      </w:r>
    </w:p>
    <w:p w14:paraId="517F24ED" w14:textId="77777777" w:rsidR="005F4906" w:rsidRDefault="00D1048F">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Ling F</w:t>
      </w:r>
      <w:r>
        <w:rPr>
          <w:rFonts w:ascii="Book Antiqua" w:hAnsi="Book Antiqua"/>
        </w:rPr>
        <w:t xml:space="preserve">, Guo D, Zhu L. Pneumatosis </w:t>
      </w:r>
      <w:proofErr w:type="spellStart"/>
      <w:r>
        <w:rPr>
          <w:rFonts w:ascii="Book Antiqua" w:hAnsi="Book Antiqua"/>
        </w:rPr>
        <w:t>cystoides</w:t>
      </w:r>
      <w:proofErr w:type="spellEnd"/>
      <w:r>
        <w:rPr>
          <w:rFonts w:ascii="Book Antiqua" w:hAnsi="Book Antiqua"/>
        </w:rPr>
        <w:t xml:space="preserve"> intestinalis: a case report and literature review. </w:t>
      </w:r>
      <w:r>
        <w:rPr>
          <w:rFonts w:ascii="Book Antiqua" w:hAnsi="Book Antiqua"/>
          <w:i/>
          <w:iCs/>
        </w:rPr>
        <w:t>BMC Gastroenterol</w:t>
      </w:r>
      <w:r>
        <w:rPr>
          <w:rFonts w:ascii="Book Antiqua" w:hAnsi="Book Antiqua"/>
        </w:rPr>
        <w:t xml:space="preserve"> 2019; </w:t>
      </w:r>
      <w:r>
        <w:rPr>
          <w:rFonts w:ascii="Book Antiqua" w:hAnsi="Book Antiqua"/>
          <w:b/>
          <w:bCs/>
        </w:rPr>
        <w:t>19</w:t>
      </w:r>
      <w:r>
        <w:rPr>
          <w:rFonts w:ascii="Book Antiqua" w:hAnsi="Book Antiqua"/>
        </w:rPr>
        <w:t>: 176 [PMID: 31694581 DOI: 10.1186/s12876–019–1087–9]</w:t>
      </w:r>
    </w:p>
    <w:p w14:paraId="15B88040" w14:textId="77777777" w:rsidR="005F4906" w:rsidRDefault="00D1048F">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Goodman RA</w:t>
      </w:r>
      <w:r>
        <w:rPr>
          <w:rFonts w:ascii="Book Antiqua" w:hAnsi="Book Antiqua"/>
        </w:rPr>
        <w:t xml:space="preserve">, Riley TR 3rd. Lactulose-induced pneumatosis intestinalis and pneumoperitoneum. </w:t>
      </w:r>
      <w:r>
        <w:rPr>
          <w:rFonts w:ascii="Book Antiqua" w:hAnsi="Book Antiqua"/>
          <w:i/>
          <w:iCs/>
        </w:rPr>
        <w:t>Dig Dis Sci</w:t>
      </w:r>
      <w:r>
        <w:rPr>
          <w:rFonts w:ascii="Book Antiqua" w:hAnsi="Book Antiqua"/>
        </w:rPr>
        <w:t xml:space="preserve"> 2001; </w:t>
      </w:r>
      <w:r>
        <w:rPr>
          <w:rFonts w:ascii="Book Antiqua" w:hAnsi="Book Antiqua"/>
          <w:b/>
          <w:bCs/>
        </w:rPr>
        <w:t>46</w:t>
      </w:r>
      <w:r>
        <w:rPr>
          <w:rFonts w:ascii="Book Antiqua" w:hAnsi="Book Antiqua"/>
        </w:rPr>
        <w:t>: 2549–2553 [PMID: 11713968 DOI: 10.1023/a:1012308911096]</w:t>
      </w:r>
    </w:p>
    <w:p w14:paraId="621CDD28" w14:textId="77777777" w:rsidR="005F4906" w:rsidRDefault="00D1048F">
      <w:pPr>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Bamakhrama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Abdulhady</w:t>
      </w:r>
      <w:proofErr w:type="spellEnd"/>
      <w:r>
        <w:rPr>
          <w:rFonts w:ascii="Book Antiqua" w:hAnsi="Book Antiqua"/>
        </w:rPr>
        <w:t xml:space="preserve"> L, </w:t>
      </w:r>
      <w:proofErr w:type="spellStart"/>
      <w:r>
        <w:rPr>
          <w:rFonts w:ascii="Book Antiqua" w:hAnsi="Book Antiqua"/>
        </w:rPr>
        <w:t>Vilmann</w:t>
      </w:r>
      <w:proofErr w:type="spellEnd"/>
      <w:r>
        <w:rPr>
          <w:rFonts w:ascii="Book Antiqua" w:hAnsi="Book Antiqua"/>
        </w:rPr>
        <w:t xml:space="preserve"> P. Endoscopic ultrasound diagnosis of pneumatosis </w:t>
      </w:r>
      <w:proofErr w:type="spellStart"/>
      <w:r>
        <w:rPr>
          <w:rFonts w:ascii="Book Antiqua" w:hAnsi="Book Antiqua"/>
        </w:rPr>
        <w:t>cystoides</w:t>
      </w:r>
      <w:proofErr w:type="spellEnd"/>
      <w:r>
        <w:rPr>
          <w:rFonts w:ascii="Book Antiqua" w:hAnsi="Book Antiqua"/>
        </w:rPr>
        <w:t xml:space="preserve"> coli initially misdiagnosed as colonic polyps. </w:t>
      </w:r>
      <w:r>
        <w:rPr>
          <w:rFonts w:ascii="Book Antiqua" w:hAnsi="Book Antiqua"/>
          <w:i/>
          <w:iCs/>
        </w:rPr>
        <w:t>Endoscopy</w:t>
      </w:r>
      <w:r>
        <w:rPr>
          <w:rFonts w:ascii="Book Antiqua" w:hAnsi="Book Antiqua"/>
        </w:rPr>
        <w:t xml:space="preserve"> 2014; </w:t>
      </w:r>
      <w:r>
        <w:rPr>
          <w:rFonts w:ascii="Book Antiqua" w:hAnsi="Book Antiqua"/>
          <w:b/>
          <w:bCs/>
        </w:rPr>
        <w:t>46 Suppl 1 UCTN</w:t>
      </w:r>
      <w:r>
        <w:rPr>
          <w:rFonts w:ascii="Book Antiqua" w:hAnsi="Book Antiqua"/>
        </w:rPr>
        <w:t>: E195-E196 [PMID: 24756292 DOI: 10.1055/s-0034–1365152]</w:t>
      </w:r>
    </w:p>
    <w:p w14:paraId="085D336F" w14:textId="77777777" w:rsidR="005F4906" w:rsidRDefault="00D1048F">
      <w:pPr>
        <w:snapToGrid w:val="0"/>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Brighi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Vaccari</w:t>
      </w:r>
      <w:proofErr w:type="spellEnd"/>
      <w:r>
        <w:rPr>
          <w:rFonts w:ascii="Book Antiqua" w:hAnsi="Book Antiqua"/>
        </w:rPr>
        <w:t xml:space="preserve"> S, </w:t>
      </w:r>
      <w:proofErr w:type="spellStart"/>
      <w:r>
        <w:rPr>
          <w:rFonts w:ascii="Book Antiqua" w:hAnsi="Book Antiqua"/>
        </w:rPr>
        <w:t>Lauro</w:t>
      </w:r>
      <w:proofErr w:type="spellEnd"/>
      <w:r>
        <w:rPr>
          <w:rFonts w:ascii="Book Antiqua" w:hAnsi="Book Antiqua"/>
        </w:rPr>
        <w:t xml:space="preserve"> A, </w:t>
      </w:r>
      <w:proofErr w:type="spellStart"/>
      <w:r>
        <w:rPr>
          <w:rFonts w:ascii="Book Antiqua" w:hAnsi="Book Antiqua"/>
        </w:rPr>
        <w:t>D'Andrea</w:t>
      </w:r>
      <w:proofErr w:type="spellEnd"/>
      <w:r>
        <w:rPr>
          <w:rFonts w:ascii="Book Antiqua" w:hAnsi="Book Antiqua"/>
        </w:rPr>
        <w:t xml:space="preserve"> V, Pagano N, Marino IR, </w:t>
      </w:r>
      <w:proofErr w:type="spellStart"/>
      <w:r>
        <w:rPr>
          <w:rFonts w:ascii="Book Antiqua" w:hAnsi="Book Antiqua"/>
        </w:rPr>
        <w:t>Cervellera</w:t>
      </w:r>
      <w:proofErr w:type="spellEnd"/>
      <w:r>
        <w:rPr>
          <w:rFonts w:ascii="Book Antiqua" w:hAnsi="Book Antiqua"/>
        </w:rPr>
        <w:t xml:space="preserve"> M, </w:t>
      </w:r>
      <w:proofErr w:type="spellStart"/>
      <w:r>
        <w:rPr>
          <w:rFonts w:ascii="Book Antiqua" w:hAnsi="Book Antiqua"/>
        </w:rPr>
        <w:t>Tonini</w:t>
      </w:r>
      <w:proofErr w:type="spellEnd"/>
      <w:r>
        <w:rPr>
          <w:rFonts w:ascii="Book Antiqua" w:hAnsi="Book Antiqua"/>
        </w:rPr>
        <w:t xml:space="preserve"> V. "</w:t>
      </w:r>
      <w:proofErr w:type="spellStart"/>
      <w:r>
        <w:rPr>
          <w:rFonts w:ascii="Book Antiqua" w:hAnsi="Book Antiqua"/>
        </w:rPr>
        <w:t>Cystamatic</w:t>
      </w:r>
      <w:proofErr w:type="spellEnd"/>
      <w:r>
        <w:rPr>
          <w:rFonts w:ascii="Book Antiqua" w:hAnsi="Book Antiqua"/>
        </w:rPr>
        <w:t xml:space="preserve">" Review: Is Surgery Mandatory for Pneumatosis </w:t>
      </w:r>
      <w:proofErr w:type="spellStart"/>
      <w:r>
        <w:rPr>
          <w:rFonts w:ascii="Book Antiqua" w:hAnsi="Book Antiqua"/>
        </w:rPr>
        <w:t>Cystoides</w:t>
      </w:r>
      <w:proofErr w:type="spellEnd"/>
      <w:r>
        <w:rPr>
          <w:rFonts w:ascii="Book Antiqua" w:hAnsi="Book Antiqua"/>
        </w:rPr>
        <w:t xml:space="preserve"> Intestinalis? </w:t>
      </w:r>
      <w:r>
        <w:rPr>
          <w:rFonts w:ascii="Book Antiqua" w:hAnsi="Book Antiqua"/>
          <w:i/>
          <w:iCs/>
        </w:rPr>
        <w:t>Dig Dis Sci</w:t>
      </w:r>
      <w:r>
        <w:rPr>
          <w:rFonts w:ascii="Book Antiqua" w:hAnsi="Book Antiqua"/>
        </w:rPr>
        <w:t xml:space="preserve"> 2019; </w:t>
      </w:r>
      <w:r>
        <w:rPr>
          <w:rFonts w:ascii="Book Antiqua" w:hAnsi="Book Antiqua"/>
          <w:b/>
          <w:bCs/>
        </w:rPr>
        <w:t>64</w:t>
      </w:r>
      <w:r>
        <w:rPr>
          <w:rFonts w:ascii="Book Antiqua" w:hAnsi="Book Antiqua"/>
        </w:rPr>
        <w:t>: 2769–2775 [PMID: 31410751 DOI: 10.1007/s10620–019–05767–4]</w:t>
      </w:r>
    </w:p>
    <w:p w14:paraId="7A8ACC03" w14:textId="77777777" w:rsidR="005F4906" w:rsidRDefault="00D1048F">
      <w:pPr>
        <w:snapToGrid w:val="0"/>
        <w:spacing w:line="360" w:lineRule="auto"/>
        <w:jc w:val="both"/>
        <w:rPr>
          <w:rFonts w:ascii="Book Antiqua" w:hAnsi="Book Antiqua"/>
        </w:rPr>
      </w:pPr>
      <w:r>
        <w:rPr>
          <w:rFonts w:ascii="Book Antiqua" w:hAnsi="Book Antiqua"/>
        </w:rPr>
        <w:lastRenderedPageBreak/>
        <w:t xml:space="preserve">17 </w:t>
      </w:r>
      <w:r>
        <w:rPr>
          <w:rFonts w:ascii="Book Antiqua" w:hAnsi="Book Antiqua"/>
          <w:b/>
          <w:bCs/>
        </w:rPr>
        <w:t>Gillon J</w:t>
      </w:r>
      <w:r>
        <w:rPr>
          <w:rFonts w:ascii="Book Antiqua" w:hAnsi="Book Antiqua"/>
        </w:rPr>
        <w:t xml:space="preserve">, Tadesse K, Logan RF, Holt S, </w:t>
      </w:r>
      <w:proofErr w:type="spellStart"/>
      <w:r>
        <w:rPr>
          <w:rFonts w:ascii="Book Antiqua" w:hAnsi="Book Antiqua"/>
        </w:rPr>
        <w:t>Sircus</w:t>
      </w:r>
      <w:proofErr w:type="spellEnd"/>
      <w:r>
        <w:rPr>
          <w:rFonts w:ascii="Book Antiqua" w:hAnsi="Book Antiqua"/>
        </w:rPr>
        <w:t xml:space="preserve"> W. Breath hydrogen in pneumatosis </w:t>
      </w:r>
      <w:proofErr w:type="spellStart"/>
      <w:r>
        <w:rPr>
          <w:rFonts w:ascii="Book Antiqua" w:hAnsi="Book Antiqua"/>
        </w:rPr>
        <w:t>cystoides</w:t>
      </w:r>
      <w:proofErr w:type="spellEnd"/>
      <w:r>
        <w:rPr>
          <w:rFonts w:ascii="Book Antiqua" w:hAnsi="Book Antiqua"/>
        </w:rPr>
        <w:t xml:space="preserve"> intestinalis. </w:t>
      </w:r>
      <w:r>
        <w:rPr>
          <w:rFonts w:ascii="Book Antiqua" w:hAnsi="Book Antiqua"/>
          <w:i/>
          <w:iCs/>
        </w:rPr>
        <w:t>Gut</w:t>
      </w:r>
      <w:r>
        <w:rPr>
          <w:rFonts w:ascii="Book Antiqua" w:hAnsi="Book Antiqua"/>
        </w:rPr>
        <w:t xml:space="preserve"> 1979; </w:t>
      </w:r>
      <w:r>
        <w:rPr>
          <w:rFonts w:ascii="Book Antiqua" w:hAnsi="Book Antiqua"/>
          <w:b/>
          <w:bCs/>
        </w:rPr>
        <w:t>20</w:t>
      </w:r>
      <w:r>
        <w:rPr>
          <w:rFonts w:ascii="Book Antiqua" w:hAnsi="Book Antiqua"/>
        </w:rPr>
        <w:t>: 1008–1011 [PMID: 527869 DOI: 10.1136/gut.20.11.1008]</w:t>
      </w:r>
    </w:p>
    <w:p w14:paraId="39C1931D" w14:textId="77777777" w:rsidR="005F4906" w:rsidRDefault="00D1048F">
      <w:pPr>
        <w:snapToGrid w:val="0"/>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Kernagis</w:t>
      </w:r>
      <w:proofErr w:type="spellEnd"/>
      <w:r>
        <w:rPr>
          <w:rFonts w:ascii="Book Antiqua" w:hAnsi="Book Antiqua"/>
          <w:b/>
          <w:bCs/>
        </w:rPr>
        <w:t xml:space="preserve"> LY</w:t>
      </w:r>
      <w:r>
        <w:rPr>
          <w:rFonts w:ascii="Book Antiqua" w:hAnsi="Book Antiqua"/>
        </w:rPr>
        <w:t xml:space="preserve">, Levine MS, Jacobs JE. Pneumatosis intestinalis in patients with ischemia: correlation of CT findings with viability of the bowel.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2003; </w:t>
      </w:r>
      <w:r>
        <w:rPr>
          <w:rFonts w:ascii="Book Antiqua" w:hAnsi="Book Antiqua"/>
          <w:b/>
          <w:bCs/>
        </w:rPr>
        <w:t>180</w:t>
      </w:r>
      <w:r>
        <w:rPr>
          <w:rFonts w:ascii="Book Antiqua" w:hAnsi="Book Antiqua"/>
        </w:rPr>
        <w:t>: 733–736 [PMID: 12591685 DOI: 10.2214/ajr.180.3.1800733]</w:t>
      </w:r>
    </w:p>
    <w:p w14:paraId="52359B79" w14:textId="77777777" w:rsidR="005F4906" w:rsidRDefault="00D1048F">
      <w:pPr>
        <w:snapToGrid w:val="0"/>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Arikanoglu</w:t>
      </w:r>
      <w:proofErr w:type="spellEnd"/>
      <w:r>
        <w:rPr>
          <w:rFonts w:ascii="Book Antiqua" w:hAnsi="Book Antiqua"/>
          <w:b/>
          <w:bCs/>
        </w:rPr>
        <w:t xml:space="preserve"> Z</w:t>
      </w:r>
      <w:r>
        <w:rPr>
          <w:rFonts w:ascii="Book Antiqua" w:hAnsi="Book Antiqua"/>
        </w:rPr>
        <w:t xml:space="preserve">, </w:t>
      </w:r>
      <w:proofErr w:type="spellStart"/>
      <w:r>
        <w:rPr>
          <w:rFonts w:ascii="Book Antiqua" w:hAnsi="Book Antiqua"/>
        </w:rPr>
        <w:t>Aygen</w:t>
      </w:r>
      <w:proofErr w:type="spellEnd"/>
      <w:r>
        <w:rPr>
          <w:rFonts w:ascii="Book Antiqua" w:hAnsi="Book Antiqua"/>
        </w:rPr>
        <w:t xml:space="preserve"> E, </w:t>
      </w:r>
      <w:proofErr w:type="spellStart"/>
      <w:r>
        <w:rPr>
          <w:rFonts w:ascii="Book Antiqua" w:hAnsi="Book Antiqua"/>
        </w:rPr>
        <w:t>Camci</w:t>
      </w:r>
      <w:proofErr w:type="spellEnd"/>
      <w:r>
        <w:rPr>
          <w:rFonts w:ascii="Book Antiqua" w:hAnsi="Book Antiqua"/>
        </w:rPr>
        <w:t xml:space="preserve"> C, </w:t>
      </w:r>
      <w:proofErr w:type="spellStart"/>
      <w:r>
        <w:rPr>
          <w:rFonts w:ascii="Book Antiqua" w:hAnsi="Book Antiqua"/>
        </w:rPr>
        <w:t>Akbulut</w:t>
      </w:r>
      <w:proofErr w:type="spellEnd"/>
      <w:r>
        <w:rPr>
          <w:rFonts w:ascii="Book Antiqua" w:hAnsi="Book Antiqua"/>
        </w:rPr>
        <w:t xml:space="preserve"> S, </w:t>
      </w:r>
      <w:proofErr w:type="spellStart"/>
      <w:r>
        <w:rPr>
          <w:rFonts w:ascii="Book Antiqua" w:hAnsi="Book Antiqua"/>
        </w:rPr>
        <w:t>Basbug</w:t>
      </w:r>
      <w:proofErr w:type="spellEnd"/>
      <w:r>
        <w:rPr>
          <w:rFonts w:ascii="Book Antiqua" w:hAnsi="Book Antiqua"/>
        </w:rPr>
        <w:t xml:space="preserve"> M, </w:t>
      </w:r>
      <w:proofErr w:type="spellStart"/>
      <w:r>
        <w:rPr>
          <w:rFonts w:ascii="Book Antiqua" w:hAnsi="Book Antiqua"/>
        </w:rPr>
        <w:t>Dogru</w:t>
      </w:r>
      <w:proofErr w:type="spellEnd"/>
      <w:r>
        <w:rPr>
          <w:rFonts w:ascii="Book Antiqua" w:hAnsi="Book Antiqua"/>
        </w:rPr>
        <w:t xml:space="preserve"> O, Cetinkaya Z, </w:t>
      </w:r>
      <w:proofErr w:type="spellStart"/>
      <w:r>
        <w:rPr>
          <w:rFonts w:ascii="Book Antiqua" w:hAnsi="Book Antiqua"/>
        </w:rPr>
        <w:t>Kirkil</w:t>
      </w:r>
      <w:proofErr w:type="spellEnd"/>
      <w:r>
        <w:rPr>
          <w:rFonts w:ascii="Book Antiqua" w:hAnsi="Book Antiqua"/>
        </w:rPr>
        <w:t xml:space="preserve"> C. Pneumatosis </w:t>
      </w:r>
      <w:proofErr w:type="spellStart"/>
      <w:r>
        <w:rPr>
          <w:rFonts w:ascii="Book Antiqua" w:hAnsi="Book Antiqua"/>
        </w:rPr>
        <w:t>cystoides</w:t>
      </w:r>
      <w:proofErr w:type="spellEnd"/>
      <w:r>
        <w:rPr>
          <w:rFonts w:ascii="Book Antiqua" w:hAnsi="Book Antiqua"/>
        </w:rPr>
        <w:t xml:space="preserve"> intestinalis: a single center experience.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453–457 [PMID: 22346251 DOI: 10.3748/wjg.v18.i5.453]</w:t>
      </w:r>
    </w:p>
    <w:p w14:paraId="6D9A45EC" w14:textId="77777777" w:rsidR="005F4906" w:rsidRDefault="00D1048F">
      <w:pPr>
        <w:snapToGrid w:val="0"/>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Pata</w:t>
      </w:r>
      <w:proofErr w:type="spellEnd"/>
      <w:r>
        <w:rPr>
          <w:rFonts w:ascii="Book Antiqua" w:hAnsi="Book Antiqua"/>
          <w:b/>
          <w:bCs/>
        </w:rPr>
        <w:t xml:space="preserve"> F</w:t>
      </w:r>
      <w:r>
        <w:rPr>
          <w:rFonts w:ascii="Book Antiqua" w:hAnsi="Book Antiqua"/>
        </w:rPr>
        <w:t xml:space="preserve">, Di </w:t>
      </w:r>
      <w:proofErr w:type="spellStart"/>
      <w:r>
        <w:rPr>
          <w:rFonts w:ascii="Book Antiqua" w:hAnsi="Book Antiqua"/>
        </w:rPr>
        <w:t>Saverio</w:t>
      </w:r>
      <w:proofErr w:type="spellEnd"/>
      <w:r>
        <w:rPr>
          <w:rFonts w:ascii="Book Antiqua" w:hAnsi="Book Antiqua"/>
        </w:rPr>
        <w:t xml:space="preserve"> S. Pneumatosis </w:t>
      </w:r>
      <w:proofErr w:type="spellStart"/>
      <w:r>
        <w:rPr>
          <w:rFonts w:ascii="Book Antiqua" w:hAnsi="Book Antiqua"/>
        </w:rPr>
        <w:t>Cystoides</w:t>
      </w:r>
      <w:proofErr w:type="spellEnd"/>
      <w:r>
        <w:rPr>
          <w:rFonts w:ascii="Book Antiqua" w:hAnsi="Book Antiqua"/>
        </w:rPr>
        <w:t xml:space="preserve"> Intestinalis with Pneumoperitoneum.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2019; </w:t>
      </w:r>
      <w:r>
        <w:rPr>
          <w:rFonts w:ascii="Book Antiqua" w:hAnsi="Book Antiqua"/>
          <w:b/>
          <w:bCs/>
        </w:rPr>
        <w:t>380</w:t>
      </w:r>
      <w:r>
        <w:rPr>
          <w:rFonts w:ascii="Book Antiqua" w:hAnsi="Book Antiqua"/>
        </w:rPr>
        <w:t>: e17 [PMID: 30917262 DOI: 10.1056/NEJMicm1808960]</w:t>
      </w:r>
    </w:p>
    <w:p w14:paraId="52796E30" w14:textId="77777777" w:rsidR="005F4906" w:rsidRDefault="00D1048F">
      <w:pPr>
        <w:snapToGrid w:val="0"/>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Kancherla</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Vattikuti</w:t>
      </w:r>
      <w:proofErr w:type="spellEnd"/>
      <w:r>
        <w:rPr>
          <w:rFonts w:ascii="Book Antiqua" w:hAnsi="Book Antiqua"/>
        </w:rPr>
        <w:t xml:space="preserve"> S, </w:t>
      </w:r>
      <w:proofErr w:type="spellStart"/>
      <w:r>
        <w:rPr>
          <w:rFonts w:ascii="Book Antiqua" w:hAnsi="Book Antiqua"/>
        </w:rPr>
        <w:t>Vipperla</w:t>
      </w:r>
      <w:proofErr w:type="spellEnd"/>
      <w:r>
        <w:rPr>
          <w:rFonts w:ascii="Book Antiqua" w:hAnsi="Book Antiqua"/>
        </w:rPr>
        <w:t xml:space="preserve"> K. Pneumatosis </w:t>
      </w:r>
      <w:proofErr w:type="spellStart"/>
      <w:r>
        <w:rPr>
          <w:rFonts w:ascii="Book Antiqua" w:hAnsi="Book Antiqua"/>
        </w:rPr>
        <w:t>cystoides</w:t>
      </w:r>
      <w:proofErr w:type="spellEnd"/>
      <w:r>
        <w:rPr>
          <w:rFonts w:ascii="Book Antiqua" w:hAnsi="Book Antiqua"/>
        </w:rPr>
        <w:t xml:space="preserve"> intestinalis: Is surgery always indicated? </w:t>
      </w:r>
      <w:r>
        <w:rPr>
          <w:rFonts w:ascii="Book Antiqua" w:hAnsi="Book Antiqua"/>
          <w:i/>
          <w:iCs/>
        </w:rPr>
        <w:t>Cleve Clin J Med</w:t>
      </w:r>
      <w:r>
        <w:rPr>
          <w:rFonts w:ascii="Book Antiqua" w:hAnsi="Book Antiqua"/>
        </w:rPr>
        <w:t xml:space="preserve"> 2015; </w:t>
      </w:r>
      <w:r>
        <w:rPr>
          <w:rFonts w:ascii="Book Antiqua" w:hAnsi="Book Antiqua"/>
          <w:b/>
          <w:bCs/>
        </w:rPr>
        <w:t>82</w:t>
      </w:r>
      <w:r>
        <w:rPr>
          <w:rFonts w:ascii="Book Antiqua" w:hAnsi="Book Antiqua"/>
        </w:rPr>
        <w:t>: 151–152 [PMID: 25932738 DOI: 10.3949/ccjm.82a.14006]</w:t>
      </w:r>
    </w:p>
    <w:p w14:paraId="1785003B" w14:textId="77777777" w:rsidR="005F4906" w:rsidRDefault="00D1048F">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 xml:space="preserve">Di </w:t>
      </w:r>
      <w:proofErr w:type="spellStart"/>
      <w:r>
        <w:rPr>
          <w:rFonts w:ascii="Book Antiqua" w:hAnsi="Book Antiqua"/>
          <w:b/>
          <w:bCs/>
        </w:rPr>
        <w:t>Pietropaolo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Trinci</w:t>
      </w:r>
      <w:proofErr w:type="spellEnd"/>
      <w:r>
        <w:rPr>
          <w:rFonts w:ascii="Book Antiqua" w:hAnsi="Book Antiqua"/>
        </w:rPr>
        <w:t xml:space="preserve"> M, </w:t>
      </w:r>
      <w:proofErr w:type="spellStart"/>
      <w:r>
        <w:rPr>
          <w:rFonts w:ascii="Book Antiqua" w:hAnsi="Book Antiqua"/>
        </w:rPr>
        <w:t>Giangregorio</w:t>
      </w:r>
      <w:proofErr w:type="spellEnd"/>
      <w:r>
        <w:rPr>
          <w:rFonts w:ascii="Book Antiqua" w:hAnsi="Book Antiqua"/>
        </w:rPr>
        <w:t xml:space="preserve"> C, </w:t>
      </w:r>
      <w:proofErr w:type="spellStart"/>
      <w:r>
        <w:rPr>
          <w:rFonts w:ascii="Book Antiqua" w:hAnsi="Book Antiqua"/>
        </w:rPr>
        <w:t>Galluzzo</w:t>
      </w:r>
      <w:proofErr w:type="spellEnd"/>
      <w:r>
        <w:rPr>
          <w:rFonts w:ascii="Book Antiqua" w:hAnsi="Book Antiqua"/>
        </w:rPr>
        <w:t xml:space="preserve"> M, Miele V. Pneumatosis </w:t>
      </w:r>
      <w:proofErr w:type="spellStart"/>
      <w:r>
        <w:rPr>
          <w:rFonts w:ascii="Book Antiqua" w:hAnsi="Book Antiqua"/>
        </w:rPr>
        <w:t>cystoides</w:t>
      </w:r>
      <w:proofErr w:type="spellEnd"/>
      <w:r>
        <w:rPr>
          <w:rFonts w:ascii="Book Antiqua" w:hAnsi="Book Antiqua"/>
        </w:rPr>
        <w:t xml:space="preserve"> intestinalis: case report and review of literature. </w:t>
      </w:r>
      <w:r>
        <w:rPr>
          <w:rFonts w:ascii="Book Antiqua" w:hAnsi="Book Antiqua"/>
          <w:i/>
          <w:iCs/>
        </w:rPr>
        <w:t>Clin J Gastroenterol</w:t>
      </w:r>
      <w:r>
        <w:rPr>
          <w:rFonts w:ascii="Book Antiqua" w:hAnsi="Book Antiqua"/>
        </w:rPr>
        <w:t xml:space="preserve"> 2020; </w:t>
      </w:r>
      <w:r>
        <w:rPr>
          <w:rFonts w:ascii="Book Antiqua" w:hAnsi="Book Antiqua"/>
          <w:b/>
          <w:bCs/>
        </w:rPr>
        <w:t>13</w:t>
      </w:r>
      <w:r>
        <w:rPr>
          <w:rFonts w:ascii="Book Antiqua" w:hAnsi="Book Antiqua"/>
        </w:rPr>
        <w:t>: 31–36 [PMID: 31161540 DOI: 10.1007/s12328–019–00999–3]</w:t>
      </w:r>
    </w:p>
    <w:p w14:paraId="64669446" w14:textId="77777777" w:rsidR="005F4906" w:rsidRDefault="00D1048F">
      <w:pPr>
        <w:snapToGrid w:val="0"/>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Huo</w:t>
      </w:r>
      <w:proofErr w:type="spellEnd"/>
      <w:r>
        <w:rPr>
          <w:rFonts w:ascii="Book Antiqua" w:hAnsi="Book Antiqua"/>
          <w:b/>
          <w:bCs/>
        </w:rPr>
        <w:t xml:space="preserve"> FT</w:t>
      </w:r>
      <w:r>
        <w:rPr>
          <w:rFonts w:ascii="Book Antiqua" w:hAnsi="Book Antiqua"/>
          <w:bCs/>
        </w:rPr>
        <w:t>,</w:t>
      </w:r>
      <w:r>
        <w:rPr>
          <w:rFonts w:ascii="Book Antiqua" w:hAnsi="Book Antiqua"/>
        </w:rPr>
        <w:t xml:space="preserve"> </w:t>
      </w:r>
      <w:proofErr w:type="spellStart"/>
      <w:r>
        <w:rPr>
          <w:rFonts w:ascii="Book Antiqua" w:hAnsi="Book Antiqua"/>
        </w:rPr>
        <w:t>Leng</w:t>
      </w:r>
      <w:proofErr w:type="spellEnd"/>
      <w:r>
        <w:rPr>
          <w:rFonts w:ascii="Book Antiqua" w:hAnsi="Book Antiqua"/>
        </w:rPr>
        <w:t xml:space="preserve"> TG, Bai RJ, Qi J. CT diagnosis of acute intestinal ischemia. </w:t>
      </w:r>
      <w:r>
        <w:rPr>
          <w:rFonts w:ascii="Book Antiqua" w:hAnsi="Book Antiqua"/>
          <w:i/>
        </w:rPr>
        <w:t xml:space="preserve">Int J Med </w:t>
      </w:r>
      <w:proofErr w:type="spellStart"/>
      <w:r>
        <w:rPr>
          <w:rFonts w:ascii="Book Antiqua" w:hAnsi="Book Antiqua"/>
          <w:i/>
        </w:rPr>
        <w:t>Radiol</w:t>
      </w:r>
      <w:proofErr w:type="spellEnd"/>
      <w:r>
        <w:rPr>
          <w:rFonts w:ascii="Book Antiqua" w:hAnsi="Book Antiqua"/>
        </w:rPr>
        <w:t xml:space="preserve"> 2004; </w:t>
      </w:r>
      <w:r>
        <w:rPr>
          <w:rFonts w:ascii="Book Antiqua" w:hAnsi="Book Antiqua"/>
          <w:b/>
        </w:rPr>
        <w:t>27</w:t>
      </w:r>
      <w:r>
        <w:rPr>
          <w:rFonts w:ascii="Book Antiqua" w:hAnsi="Book Antiqua"/>
        </w:rPr>
        <w:t>: 373–376, 379 [DOI: 10.4329/wjr.v6.i5.130]</w:t>
      </w:r>
    </w:p>
    <w:p w14:paraId="4E532E26" w14:textId="77777777" w:rsidR="005F4906" w:rsidRDefault="00D1048F">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Wayne E</w:t>
      </w:r>
      <w:r>
        <w:rPr>
          <w:rFonts w:ascii="Book Antiqua" w:hAnsi="Book Antiqua"/>
        </w:rPr>
        <w:t xml:space="preserve">, </w:t>
      </w:r>
      <w:proofErr w:type="spellStart"/>
      <w:r>
        <w:rPr>
          <w:rFonts w:ascii="Book Antiqua" w:hAnsi="Book Antiqua"/>
        </w:rPr>
        <w:t>Ough</w:t>
      </w:r>
      <w:proofErr w:type="spellEnd"/>
      <w:r>
        <w:rPr>
          <w:rFonts w:ascii="Book Antiqua" w:hAnsi="Book Antiqua"/>
        </w:rPr>
        <w:t xml:space="preserve"> M, Wu A, Liao J, Andresen KJ, Kuehn D, Wilkinson N. Management algorithm for pneumatosis intestinalis and portal venous gas: treatment and outcome of 88 consecutive cases.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2010; </w:t>
      </w:r>
      <w:r>
        <w:rPr>
          <w:rFonts w:ascii="Book Antiqua" w:hAnsi="Book Antiqua"/>
          <w:b/>
          <w:bCs/>
        </w:rPr>
        <w:t>14</w:t>
      </w:r>
      <w:r>
        <w:rPr>
          <w:rFonts w:ascii="Book Antiqua" w:hAnsi="Book Antiqua"/>
        </w:rPr>
        <w:t>: 437–448 [PMID: 20077158 DOI: 10.1007/s11605–009–1143–9]</w:t>
      </w:r>
    </w:p>
    <w:p w14:paraId="681E5725" w14:textId="77777777" w:rsidR="005F4906" w:rsidRDefault="00D1048F">
      <w:pPr>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Wiesner W</w:t>
      </w:r>
      <w:r>
        <w:rPr>
          <w:rFonts w:ascii="Book Antiqua" w:hAnsi="Book Antiqua"/>
        </w:rPr>
        <w:t xml:space="preserve">, Khurana B, Ji H, Ros PR. CT of acute bowel ischemia. </w:t>
      </w:r>
      <w:r>
        <w:rPr>
          <w:rFonts w:ascii="Book Antiqua" w:hAnsi="Book Antiqua"/>
          <w:i/>
          <w:iCs/>
        </w:rPr>
        <w:t>Radiology</w:t>
      </w:r>
      <w:r>
        <w:rPr>
          <w:rFonts w:ascii="Book Antiqua" w:hAnsi="Book Antiqua"/>
        </w:rPr>
        <w:t xml:space="preserve"> 2003; </w:t>
      </w:r>
      <w:r>
        <w:rPr>
          <w:rFonts w:ascii="Book Antiqua" w:hAnsi="Book Antiqua"/>
          <w:b/>
          <w:bCs/>
        </w:rPr>
        <w:t>226</w:t>
      </w:r>
      <w:r>
        <w:rPr>
          <w:rFonts w:ascii="Book Antiqua" w:hAnsi="Book Antiqua"/>
        </w:rPr>
        <w:t>: 635–650 [PMID: 12601205 DOI: 10.1148/radiol.2263011540]</w:t>
      </w:r>
    </w:p>
    <w:p w14:paraId="6F02237F" w14:textId="77777777" w:rsidR="005F4906" w:rsidRDefault="00D1048F">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Mourad FH</w:t>
      </w:r>
      <w:r>
        <w:rPr>
          <w:rFonts w:ascii="Book Antiqua" w:hAnsi="Book Antiqua"/>
        </w:rPr>
        <w:t xml:space="preserve">, Leong RW. Gas In The Hepatic Portal Venous System Associated With Ischemic Colitis. </w:t>
      </w:r>
      <w:r>
        <w:rPr>
          <w:rFonts w:ascii="Book Antiqua" w:hAnsi="Book Antiqua"/>
          <w:i/>
          <w:iCs/>
        </w:rPr>
        <w:t>Am J Gastroenterol</w:t>
      </w:r>
      <w:r>
        <w:rPr>
          <w:rFonts w:ascii="Book Antiqua" w:hAnsi="Book Antiqua"/>
        </w:rPr>
        <w:t xml:space="preserve"> 2018; </w:t>
      </w:r>
      <w:r>
        <w:rPr>
          <w:rFonts w:ascii="Book Antiqua" w:hAnsi="Book Antiqua"/>
          <w:b/>
          <w:bCs/>
        </w:rPr>
        <w:t>113</w:t>
      </w:r>
      <w:r>
        <w:rPr>
          <w:rFonts w:ascii="Book Antiqua" w:hAnsi="Book Antiqua"/>
        </w:rPr>
        <w:t>: 1280 [PMID: 29880969 DOI: 10.1038/s41395–018–0110-z]</w:t>
      </w:r>
    </w:p>
    <w:p w14:paraId="40189F0C" w14:textId="77777777" w:rsidR="005F4906" w:rsidRDefault="00D1048F">
      <w:pPr>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Peter SDS</w:t>
      </w:r>
      <w:r>
        <w:rPr>
          <w:rFonts w:ascii="Book Antiqua" w:hAnsi="Book Antiqua"/>
          <w:bCs/>
        </w:rPr>
        <w:t>,</w:t>
      </w:r>
      <w:r>
        <w:rPr>
          <w:rFonts w:ascii="Book Antiqua" w:hAnsi="Book Antiqua"/>
        </w:rPr>
        <w:t xml:space="preserve"> Abbas MA, Kelly KA. The spectrum of pneumatosis intestinalis. </w:t>
      </w:r>
      <w:r>
        <w:rPr>
          <w:rFonts w:ascii="Book Antiqua" w:hAnsi="Book Antiqua"/>
          <w:i/>
        </w:rPr>
        <w:t>Arch Surg</w:t>
      </w:r>
      <w:r>
        <w:rPr>
          <w:rFonts w:ascii="Book Antiqua" w:hAnsi="Book Antiqua"/>
        </w:rPr>
        <w:t xml:space="preserve"> 2003; </w:t>
      </w:r>
      <w:r>
        <w:rPr>
          <w:rFonts w:ascii="Book Antiqua" w:hAnsi="Book Antiqua"/>
          <w:b/>
        </w:rPr>
        <w:t>138</w:t>
      </w:r>
      <w:r>
        <w:rPr>
          <w:rFonts w:ascii="Book Antiqua" w:hAnsi="Book Antiqua"/>
        </w:rPr>
        <w:t>: 68–75 [DOI: 10.1001/archsurg.138.1.68]</w:t>
      </w:r>
    </w:p>
    <w:p w14:paraId="0B9A5605" w14:textId="77777777" w:rsidR="005F4906" w:rsidRDefault="00D1048F">
      <w:pPr>
        <w:snapToGrid w:val="0"/>
        <w:spacing w:line="360" w:lineRule="auto"/>
        <w:jc w:val="both"/>
        <w:rPr>
          <w:rFonts w:ascii="Book Antiqua" w:hAnsi="Book Antiqua"/>
        </w:rPr>
      </w:pPr>
      <w:r>
        <w:rPr>
          <w:rFonts w:ascii="Book Antiqua" w:hAnsi="Book Antiqua"/>
        </w:rPr>
        <w:lastRenderedPageBreak/>
        <w:t xml:space="preserve">28 </w:t>
      </w:r>
      <w:r>
        <w:rPr>
          <w:rFonts w:ascii="Book Antiqua" w:hAnsi="Book Antiqua"/>
          <w:b/>
          <w:bCs/>
        </w:rPr>
        <w:t>Ho LM</w:t>
      </w:r>
      <w:r>
        <w:rPr>
          <w:rFonts w:ascii="Book Antiqua" w:hAnsi="Book Antiqua"/>
        </w:rPr>
        <w:t xml:space="preserve">, Paulson EK, Thompson WM. Pneumatosis intestinalis in the adult: benign to life-threatening causes.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2007; </w:t>
      </w:r>
      <w:r>
        <w:rPr>
          <w:rFonts w:ascii="Book Antiqua" w:hAnsi="Book Antiqua"/>
          <w:b/>
          <w:bCs/>
        </w:rPr>
        <w:t>188</w:t>
      </w:r>
      <w:r>
        <w:rPr>
          <w:rFonts w:ascii="Book Antiqua" w:hAnsi="Book Antiqua"/>
        </w:rPr>
        <w:t>: 1604–1613 [PMID: 17515383 DOI: 10.2214/AJR.06.1309]</w:t>
      </w:r>
    </w:p>
    <w:p w14:paraId="3AE2BC4F" w14:textId="77777777" w:rsidR="005F4906" w:rsidRDefault="00D1048F">
      <w:pPr>
        <w:snapToGrid w:val="0"/>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Niu</w:t>
      </w:r>
      <w:proofErr w:type="spellEnd"/>
      <w:r>
        <w:rPr>
          <w:rFonts w:ascii="Book Antiqua" w:hAnsi="Book Antiqua"/>
          <w:b/>
          <w:bCs/>
        </w:rPr>
        <w:t xml:space="preserve"> DG</w:t>
      </w:r>
      <w:r>
        <w:rPr>
          <w:rFonts w:ascii="Book Antiqua" w:hAnsi="Book Antiqua"/>
        </w:rPr>
        <w:t xml:space="preserve">, Li C, Fang HC. Hepatic portal venous gas associated with </w:t>
      </w:r>
      <w:proofErr w:type="spellStart"/>
      <w:r>
        <w:rPr>
          <w:rFonts w:ascii="Book Antiqua" w:hAnsi="Book Antiqua"/>
        </w:rPr>
        <w:t>transcathete</w:t>
      </w:r>
      <w:proofErr w:type="spellEnd"/>
      <w:r>
        <w:rPr>
          <w:rFonts w:ascii="Book Antiqua" w:hAnsi="Book Antiqua"/>
        </w:rPr>
        <w:t xml:space="preserve"> cardiac defibrillator implantation: A case report. </w:t>
      </w:r>
      <w:r>
        <w:rPr>
          <w:rFonts w:ascii="Book Antiqua" w:hAnsi="Book Antiqua"/>
          <w:i/>
          <w:iCs/>
        </w:rPr>
        <w:t>Int J Surg Case Rep</w:t>
      </w:r>
      <w:r>
        <w:rPr>
          <w:rFonts w:ascii="Book Antiqua" w:hAnsi="Book Antiqua"/>
        </w:rPr>
        <w:t xml:space="preserve"> 2018; </w:t>
      </w:r>
      <w:r>
        <w:rPr>
          <w:rFonts w:ascii="Book Antiqua" w:hAnsi="Book Antiqua"/>
          <w:b/>
          <w:bCs/>
        </w:rPr>
        <w:t>44</w:t>
      </w:r>
      <w:r>
        <w:rPr>
          <w:rFonts w:ascii="Book Antiqua" w:hAnsi="Book Antiqua"/>
        </w:rPr>
        <w:t>: 57–61 [PMID: 29477105 DOI: 10.1016/j.ijscr.2018.02.005]</w:t>
      </w:r>
    </w:p>
    <w:p w14:paraId="275EE8E9" w14:textId="77777777" w:rsidR="005F4906" w:rsidRDefault="00D1048F">
      <w:pPr>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Matsuoka T</w:t>
      </w:r>
      <w:r>
        <w:rPr>
          <w:rFonts w:ascii="Book Antiqua" w:hAnsi="Book Antiqua"/>
        </w:rPr>
        <w:t xml:space="preserve">, Kobayashi K, </w:t>
      </w:r>
      <w:proofErr w:type="spellStart"/>
      <w:r>
        <w:rPr>
          <w:rFonts w:ascii="Book Antiqua" w:hAnsi="Book Antiqua"/>
        </w:rPr>
        <w:t>Lefor</w:t>
      </w:r>
      <w:proofErr w:type="spellEnd"/>
      <w:r>
        <w:rPr>
          <w:rFonts w:ascii="Book Antiqua" w:hAnsi="Book Antiqua"/>
        </w:rPr>
        <w:t xml:space="preserve"> AK, Sasaki J, Shinozaki H. Mesenteric ischemia with pneumatosis intestinalis and portal vein gas associated with enteral nutrition: a series of three patients. </w:t>
      </w:r>
      <w:r>
        <w:rPr>
          <w:rFonts w:ascii="Book Antiqua" w:hAnsi="Book Antiqua"/>
          <w:i/>
          <w:iCs/>
        </w:rPr>
        <w:t>Clin J Gastroenterol</w:t>
      </w:r>
      <w:r>
        <w:rPr>
          <w:rFonts w:ascii="Book Antiqua" w:hAnsi="Book Antiqua"/>
        </w:rPr>
        <w:t xml:space="preserve"> 2020; </w:t>
      </w:r>
      <w:r>
        <w:rPr>
          <w:rFonts w:ascii="Book Antiqua" w:hAnsi="Book Antiqua"/>
          <w:b/>
          <w:bCs/>
        </w:rPr>
        <w:t>13</w:t>
      </w:r>
      <w:r>
        <w:rPr>
          <w:rFonts w:ascii="Book Antiqua" w:hAnsi="Book Antiqua"/>
        </w:rPr>
        <w:t>: 1160–1164 [PMID: 32794155 DOI: 10.1007/s12328–020–01206–4]</w:t>
      </w:r>
    </w:p>
    <w:p w14:paraId="7F19EDAF" w14:textId="77777777" w:rsidR="005F4906" w:rsidRDefault="00D1048F">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Koizumi C</w:t>
      </w:r>
      <w:r>
        <w:rPr>
          <w:rFonts w:ascii="Book Antiqua" w:hAnsi="Book Antiqua"/>
        </w:rPr>
        <w:t xml:space="preserve">, </w:t>
      </w:r>
      <w:proofErr w:type="spellStart"/>
      <w:r>
        <w:rPr>
          <w:rFonts w:ascii="Book Antiqua" w:hAnsi="Book Antiqua"/>
        </w:rPr>
        <w:t>Michihata</w:t>
      </w:r>
      <w:proofErr w:type="spellEnd"/>
      <w:r>
        <w:rPr>
          <w:rFonts w:ascii="Book Antiqua" w:hAnsi="Book Antiqua"/>
        </w:rPr>
        <w:t xml:space="preserve"> N, Matsui H, Fushimi K, </w:t>
      </w:r>
      <w:proofErr w:type="spellStart"/>
      <w:r>
        <w:rPr>
          <w:rFonts w:ascii="Book Antiqua" w:hAnsi="Book Antiqua"/>
        </w:rPr>
        <w:t>Yasunaga</w:t>
      </w:r>
      <w:proofErr w:type="spellEnd"/>
      <w:r>
        <w:rPr>
          <w:rFonts w:ascii="Book Antiqua" w:hAnsi="Book Antiqua"/>
        </w:rPr>
        <w:t xml:space="preserve"> H. In-Hospital Mortality for Hepatic Portal Venous Gas: Analysis of 1590 Patients Using a Japanese National Inpatient Database. </w:t>
      </w:r>
      <w:r>
        <w:rPr>
          <w:rFonts w:ascii="Book Antiqua" w:hAnsi="Book Antiqua"/>
          <w:i/>
          <w:iCs/>
        </w:rPr>
        <w:t>World J Surg</w:t>
      </w:r>
      <w:r>
        <w:rPr>
          <w:rFonts w:ascii="Book Antiqua" w:hAnsi="Book Antiqua"/>
        </w:rPr>
        <w:t xml:space="preserve"> 2018; </w:t>
      </w:r>
      <w:r>
        <w:rPr>
          <w:rFonts w:ascii="Book Antiqua" w:hAnsi="Book Antiqua"/>
          <w:b/>
          <w:bCs/>
        </w:rPr>
        <w:t>42</w:t>
      </w:r>
      <w:r>
        <w:rPr>
          <w:rFonts w:ascii="Book Antiqua" w:hAnsi="Book Antiqua"/>
        </w:rPr>
        <w:t>: 816–822 [PMID: 28879575 DOI: 10.1007/s00268–017–4189-y]</w:t>
      </w:r>
    </w:p>
    <w:p w14:paraId="20C057E0" w14:textId="77777777" w:rsidR="005F4906" w:rsidRDefault="00D1048F">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García-Moreno F</w:t>
      </w:r>
      <w:r>
        <w:rPr>
          <w:rFonts w:ascii="Book Antiqua" w:hAnsi="Book Antiqua"/>
        </w:rPr>
        <w:t xml:space="preserve">, </w:t>
      </w:r>
      <w:proofErr w:type="spellStart"/>
      <w:r>
        <w:rPr>
          <w:rFonts w:ascii="Book Antiqua" w:hAnsi="Book Antiqua"/>
        </w:rPr>
        <w:t>Carda-Abella</w:t>
      </w:r>
      <w:proofErr w:type="spellEnd"/>
      <w:r>
        <w:rPr>
          <w:rFonts w:ascii="Book Antiqua" w:hAnsi="Book Antiqua"/>
        </w:rPr>
        <w:t xml:space="preserve"> P. Hepatic portal venous gas. </w:t>
      </w:r>
      <w:r>
        <w:rPr>
          <w:rFonts w:ascii="Book Antiqua" w:hAnsi="Book Antiqua"/>
          <w:i/>
          <w:iCs/>
        </w:rPr>
        <w:t>Ann Hepatol</w:t>
      </w:r>
      <w:r>
        <w:rPr>
          <w:rFonts w:ascii="Book Antiqua" w:hAnsi="Book Antiqua"/>
        </w:rPr>
        <w:t xml:space="preserve"> 2007; </w:t>
      </w:r>
      <w:r>
        <w:rPr>
          <w:rFonts w:ascii="Book Antiqua" w:hAnsi="Book Antiqua"/>
          <w:b/>
          <w:bCs/>
        </w:rPr>
        <w:t>6</w:t>
      </w:r>
      <w:r>
        <w:rPr>
          <w:rFonts w:ascii="Book Antiqua" w:hAnsi="Book Antiqua"/>
        </w:rPr>
        <w:t>: 185 [PMID: 17786147]</w:t>
      </w:r>
    </w:p>
    <w:p w14:paraId="0DF7E540" w14:textId="77777777" w:rsidR="005F4906" w:rsidRDefault="00D1048F">
      <w:pPr>
        <w:snapToGrid w:val="0"/>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Schicho</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Stroszczynski</w:t>
      </w:r>
      <w:proofErr w:type="spellEnd"/>
      <w:r>
        <w:rPr>
          <w:rFonts w:ascii="Book Antiqua" w:hAnsi="Book Antiqua"/>
        </w:rPr>
        <w:t xml:space="preserve"> C, </w:t>
      </w:r>
      <w:proofErr w:type="spellStart"/>
      <w:r>
        <w:rPr>
          <w:rFonts w:ascii="Book Antiqua" w:hAnsi="Book Antiqua"/>
        </w:rPr>
        <w:t>Wiggermann</w:t>
      </w:r>
      <w:proofErr w:type="spellEnd"/>
      <w:r>
        <w:rPr>
          <w:rFonts w:ascii="Book Antiqua" w:hAnsi="Book Antiqua"/>
        </w:rPr>
        <w:t xml:space="preserve"> P. Emphysematous Cystitis: Mortality, Risk Factors, and Pathogens of a Rare Disease. </w:t>
      </w:r>
      <w:r>
        <w:rPr>
          <w:rFonts w:ascii="Book Antiqua" w:hAnsi="Book Antiqua"/>
          <w:i/>
          <w:iCs/>
        </w:rPr>
        <w:t xml:space="preserve">Clin </w:t>
      </w:r>
      <w:proofErr w:type="spellStart"/>
      <w:r>
        <w:rPr>
          <w:rFonts w:ascii="Book Antiqua" w:hAnsi="Book Antiqua"/>
          <w:i/>
          <w:iCs/>
        </w:rPr>
        <w:t>Pract</w:t>
      </w:r>
      <w:proofErr w:type="spellEnd"/>
      <w:r>
        <w:rPr>
          <w:rFonts w:ascii="Book Antiqua" w:hAnsi="Book Antiqua"/>
        </w:rPr>
        <w:t xml:space="preserve"> 2017; </w:t>
      </w:r>
      <w:r>
        <w:rPr>
          <w:rFonts w:ascii="Book Antiqua" w:hAnsi="Book Antiqua"/>
          <w:b/>
          <w:bCs/>
        </w:rPr>
        <w:t>7</w:t>
      </w:r>
      <w:r>
        <w:rPr>
          <w:rFonts w:ascii="Book Antiqua" w:hAnsi="Book Antiqua"/>
        </w:rPr>
        <w:t>: 930 [PMID: 28567236 DOI: 10.4081/cp.2017.930]</w:t>
      </w:r>
    </w:p>
    <w:p w14:paraId="7A22768D" w14:textId="77777777" w:rsidR="005F4906" w:rsidRDefault="00D1048F">
      <w:pPr>
        <w:snapToGrid w:val="0"/>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Charkhand</w:t>
      </w:r>
      <w:proofErr w:type="spellEnd"/>
      <w:r>
        <w:rPr>
          <w:rFonts w:ascii="Book Antiqua" w:hAnsi="Book Antiqua"/>
          <w:b/>
          <w:bCs/>
        </w:rPr>
        <w:t xml:space="preserve"> B</w:t>
      </w:r>
      <w:r>
        <w:rPr>
          <w:rFonts w:ascii="Book Antiqua" w:hAnsi="Book Antiqua"/>
          <w:bCs/>
        </w:rPr>
        <w:t>,</w:t>
      </w:r>
      <w:r>
        <w:rPr>
          <w:rFonts w:ascii="Book Antiqua" w:hAnsi="Book Antiqua"/>
        </w:rPr>
        <w:t xml:space="preserve"> </w:t>
      </w:r>
      <w:proofErr w:type="spellStart"/>
      <w:r>
        <w:rPr>
          <w:rFonts w:ascii="Book Antiqua" w:hAnsi="Book Antiqua"/>
        </w:rPr>
        <w:t>Valeshabad</w:t>
      </w:r>
      <w:proofErr w:type="spellEnd"/>
      <w:r>
        <w:rPr>
          <w:rFonts w:ascii="Book Antiqua" w:hAnsi="Book Antiqua"/>
        </w:rPr>
        <w:t xml:space="preserve"> AK, </w:t>
      </w:r>
      <w:proofErr w:type="spellStart"/>
      <w:r>
        <w:rPr>
          <w:rFonts w:ascii="Book Antiqua" w:hAnsi="Book Antiqua"/>
        </w:rPr>
        <w:t>Farahany</w:t>
      </w:r>
      <w:proofErr w:type="spellEnd"/>
      <w:r>
        <w:rPr>
          <w:rFonts w:ascii="Book Antiqua" w:hAnsi="Book Antiqua"/>
        </w:rPr>
        <w:t xml:space="preserve"> J, </w:t>
      </w:r>
      <w:proofErr w:type="spellStart"/>
      <w:r>
        <w:rPr>
          <w:rFonts w:ascii="Book Antiqua" w:hAnsi="Book Antiqua"/>
        </w:rPr>
        <w:t>Warncke</w:t>
      </w:r>
      <w:proofErr w:type="spellEnd"/>
      <w:r>
        <w:rPr>
          <w:rFonts w:ascii="Book Antiqua" w:hAnsi="Book Antiqua"/>
        </w:rPr>
        <w:t xml:space="preserve"> J, </w:t>
      </w:r>
      <w:proofErr w:type="spellStart"/>
      <w:r>
        <w:rPr>
          <w:rFonts w:ascii="Book Antiqua" w:hAnsi="Book Antiqua"/>
        </w:rPr>
        <w:t>Hayrapetian</w:t>
      </w:r>
      <w:proofErr w:type="spellEnd"/>
      <w:r>
        <w:rPr>
          <w:rFonts w:ascii="Book Antiqua" w:hAnsi="Book Antiqua"/>
        </w:rPr>
        <w:t xml:space="preserve"> A, </w:t>
      </w:r>
      <w:proofErr w:type="spellStart"/>
      <w:r>
        <w:rPr>
          <w:rFonts w:ascii="Book Antiqua" w:hAnsi="Book Antiqua"/>
        </w:rPr>
        <w:t>Nehler</w:t>
      </w:r>
      <w:proofErr w:type="spellEnd"/>
      <w:r>
        <w:rPr>
          <w:rFonts w:ascii="Book Antiqua" w:hAnsi="Book Antiqua"/>
        </w:rPr>
        <w:t xml:space="preserve"> MR, Wilson S. An atypical case of emphysematous cystitis in a young non-diabetic patient. </w:t>
      </w:r>
      <w:r>
        <w:rPr>
          <w:rFonts w:ascii="Book Antiqua" w:hAnsi="Book Antiqua"/>
          <w:i/>
        </w:rPr>
        <w:t xml:space="preserve">World J Nephrol </w:t>
      </w:r>
      <w:proofErr w:type="spellStart"/>
      <w:r>
        <w:rPr>
          <w:rFonts w:ascii="Book Antiqua" w:hAnsi="Book Antiqua"/>
          <w:i/>
        </w:rPr>
        <w:t>Urol</w:t>
      </w:r>
      <w:proofErr w:type="spellEnd"/>
      <w:r>
        <w:rPr>
          <w:rFonts w:ascii="Book Antiqua" w:hAnsi="Book Antiqua"/>
        </w:rPr>
        <w:t xml:space="preserve"> 2019; </w:t>
      </w:r>
      <w:r>
        <w:rPr>
          <w:rFonts w:ascii="Book Antiqua" w:hAnsi="Book Antiqua"/>
          <w:b/>
        </w:rPr>
        <w:t>8</w:t>
      </w:r>
      <w:r>
        <w:rPr>
          <w:rFonts w:ascii="Book Antiqua" w:hAnsi="Book Antiqua"/>
        </w:rPr>
        <w:t>: 17–18 [DOI: 10.14740/wjnu374]</w:t>
      </w:r>
    </w:p>
    <w:p w14:paraId="172B092B" w14:textId="77777777" w:rsidR="005F4906" w:rsidRDefault="00D1048F">
      <w:pPr>
        <w:snapToGrid w:val="0"/>
        <w:spacing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Baldolli</w:t>
      </w:r>
      <w:proofErr w:type="spellEnd"/>
      <w:r>
        <w:rPr>
          <w:rFonts w:ascii="Book Antiqua" w:hAnsi="Book Antiqua"/>
          <w:b/>
          <w:bCs/>
        </w:rPr>
        <w:t xml:space="preserve"> A</w:t>
      </w:r>
      <w:r>
        <w:rPr>
          <w:rFonts w:ascii="Book Antiqua" w:hAnsi="Book Antiqua"/>
          <w:bCs/>
        </w:rPr>
        <w:t>,</w:t>
      </w:r>
      <w:r>
        <w:rPr>
          <w:rFonts w:ascii="Book Antiqua" w:hAnsi="Book Antiqua"/>
        </w:rPr>
        <w:t xml:space="preserve"> Nicolle A, Belin A, </w:t>
      </w:r>
      <w:proofErr w:type="spellStart"/>
      <w:r>
        <w:rPr>
          <w:rFonts w:ascii="Book Antiqua" w:hAnsi="Book Antiqua"/>
        </w:rPr>
        <w:t>Pineau</w:t>
      </w:r>
      <w:proofErr w:type="spellEnd"/>
      <w:r>
        <w:rPr>
          <w:rFonts w:ascii="Book Antiqua" w:hAnsi="Book Antiqua"/>
        </w:rPr>
        <w:t xml:space="preserve"> S, </w:t>
      </w:r>
      <w:proofErr w:type="spellStart"/>
      <w:r>
        <w:rPr>
          <w:rFonts w:ascii="Book Antiqua" w:hAnsi="Book Antiqua"/>
        </w:rPr>
        <w:t>Milliez</w:t>
      </w:r>
      <w:proofErr w:type="spellEnd"/>
      <w:r>
        <w:rPr>
          <w:rFonts w:ascii="Book Antiqua" w:hAnsi="Book Antiqua"/>
        </w:rPr>
        <w:t xml:space="preserve"> PU, Verdon R. Emphysematous cystitis in a patient with a left ventricular assist device. </w:t>
      </w:r>
      <w:r>
        <w:rPr>
          <w:rFonts w:ascii="Book Antiqua" w:hAnsi="Book Antiqua"/>
          <w:i/>
        </w:rPr>
        <w:t>Surg Infect Case Rep</w:t>
      </w:r>
      <w:r>
        <w:rPr>
          <w:rFonts w:ascii="Book Antiqua" w:hAnsi="Book Antiqua"/>
        </w:rPr>
        <w:t xml:space="preserve"> 2016; </w:t>
      </w:r>
      <w:r>
        <w:rPr>
          <w:rFonts w:ascii="Book Antiqua" w:hAnsi="Book Antiqua"/>
          <w:b/>
        </w:rPr>
        <w:t>1</w:t>
      </w:r>
      <w:r>
        <w:rPr>
          <w:rFonts w:ascii="Book Antiqua" w:hAnsi="Book Antiqua"/>
        </w:rPr>
        <w:t>: 11–12 [DOI: 10.1089/crsi.2016.29003.ab]</w:t>
      </w:r>
    </w:p>
    <w:p w14:paraId="690B7988" w14:textId="77777777" w:rsidR="005F4906" w:rsidRDefault="00D1048F">
      <w:pPr>
        <w:snapToGrid w:val="0"/>
        <w:spacing w:line="360" w:lineRule="auto"/>
        <w:jc w:val="both"/>
        <w:rPr>
          <w:rFonts w:ascii="Book Antiqua" w:hAnsi="Book Antiqua"/>
        </w:rPr>
      </w:pPr>
      <w:r>
        <w:rPr>
          <w:rFonts w:ascii="Book Antiqua" w:hAnsi="Book Antiqua"/>
        </w:rPr>
        <w:t xml:space="preserve">36 </w:t>
      </w:r>
      <w:r>
        <w:rPr>
          <w:rFonts w:ascii="Book Antiqua" w:hAnsi="Book Antiqua"/>
          <w:b/>
          <w:bCs/>
        </w:rPr>
        <w:t>Hudnall MT</w:t>
      </w:r>
      <w:r>
        <w:rPr>
          <w:rFonts w:ascii="Book Antiqua" w:hAnsi="Book Antiqua"/>
        </w:rPr>
        <w:t xml:space="preserve">, Jordan BJ, Horowitz J, </w:t>
      </w:r>
      <w:proofErr w:type="spellStart"/>
      <w:r>
        <w:rPr>
          <w:rFonts w:ascii="Book Antiqua" w:hAnsi="Book Antiqua"/>
        </w:rPr>
        <w:t>Kielb</w:t>
      </w:r>
      <w:proofErr w:type="spellEnd"/>
      <w:r>
        <w:rPr>
          <w:rFonts w:ascii="Book Antiqua" w:hAnsi="Book Antiqua"/>
        </w:rPr>
        <w:t xml:space="preserve"> S. A case of emphysematous cystitis and bladder rupture. </w:t>
      </w:r>
      <w:proofErr w:type="spellStart"/>
      <w:r>
        <w:rPr>
          <w:rFonts w:ascii="Book Antiqua" w:hAnsi="Book Antiqua"/>
          <w:i/>
          <w:iCs/>
        </w:rPr>
        <w:t>Urol</w:t>
      </w:r>
      <w:proofErr w:type="spellEnd"/>
      <w:r>
        <w:rPr>
          <w:rFonts w:ascii="Book Antiqua" w:hAnsi="Book Antiqua"/>
          <w:i/>
          <w:iCs/>
        </w:rPr>
        <w:t xml:space="preserve"> Case Rep</w:t>
      </w:r>
      <w:r>
        <w:rPr>
          <w:rFonts w:ascii="Book Antiqua" w:hAnsi="Book Antiqua"/>
        </w:rPr>
        <w:t xml:space="preserve"> 2019; </w:t>
      </w:r>
      <w:r>
        <w:rPr>
          <w:rFonts w:ascii="Book Antiqua" w:hAnsi="Book Antiqua"/>
          <w:b/>
          <w:bCs/>
        </w:rPr>
        <w:t>24</w:t>
      </w:r>
      <w:r>
        <w:rPr>
          <w:rFonts w:ascii="Book Antiqua" w:hAnsi="Book Antiqua"/>
        </w:rPr>
        <w:t>: 100860 [PMID: 31211071 DOI: 10.1016/j.eucr.2019.100860]</w:t>
      </w:r>
    </w:p>
    <w:p w14:paraId="7842381C" w14:textId="77777777" w:rsidR="005F4906" w:rsidRDefault="00D1048F">
      <w:pPr>
        <w:snapToGrid w:val="0"/>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Eken</w:t>
      </w:r>
      <w:proofErr w:type="spellEnd"/>
      <w:r>
        <w:rPr>
          <w:rFonts w:ascii="Book Antiqua" w:hAnsi="Book Antiqua"/>
          <w:b/>
          <w:bCs/>
        </w:rPr>
        <w:t xml:space="preserve"> A</w:t>
      </w:r>
      <w:r>
        <w:rPr>
          <w:rFonts w:ascii="Book Antiqua" w:hAnsi="Book Antiqua"/>
        </w:rPr>
        <w:t xml:space="preserve">, Alma E. Emphysematous cystitis: The role of CT imaging and appropriate treatment. </w:t>
      </w:r>
      <w:r>
        <w:rPr>
          <w:rFonts w:ascii="Book Antiqua" w:hAnsi="Book Antiqua"/>
          <w:i/>
          <w:iCs/>
        </w:rPr>
        <w:t xml:space="preserve">Can </w:t>
      </w:r>
      <w:proofErr w:type="spellStart"/>
      <w:r>
        <w:rPr>
          <w:rFonts w:ascii="Book Antiqua" w:hAnsi="Book Antiqua"/>
          <w:i/>
          <w:iCs/>
        </w:rPr>
        <w:t>Urol</w:t>
      </w:r>
      <w:proofErr w:type="spellEnd"/>
      <w:r>
        <w:rPr>
          <w:rFonts w:ascii="Book Antiqua" w:hAnsi="Book Antiqua"/>
          <w:i/>
          <w:iCs/>
        </w:rPr>
        <w:t xml:space="preserve"> Assoc J</w:t>
      </w:r>
      <w:r>
        <w:rPr>
          <w:rFonts w:ascii="Book Antiqua" w:hAnsi="Book Antiqua"/>
        </w:rPr>
        <w:t xml:space="preserve"> 2013; </w:t>
      </w:r>
      <w:r>
        <w:rPr>
          <w:rFonts w:ascii="Book Antiqua" w:hAnsi="Book Antiqua"/>
          <w:b/>
          <w:bCs/>
        </w:rPr>
        <w:t>7</w:t>
      </w:r>
      <w:r>
        <w:rPr>
          <w:rFonts w:ascii="Book Antiqua" w:hAnsi="Book Antiqua"/>
        </w:rPr>
        <w:t>: E754-E756 [PMID: 24282470 DOI: 10.5489/cuaj.472]</w:t>
      </w:r>
    </w:p>
    <w:p w14:paraId="1F6F84FB" w14:textId="77777777" w:rsidR="005F4906" w:rsidRDefault="00D1048F">
      <w:pPr>
        <w:snapToGrid w:val="0"/>
        <w:spacing w:line="360" w:lineRule="auto"/>
        <w:jc w:val="both"/>
        <w:rPr>
          <w:rFonts w:ascii="Book Antiqua" w:hAnsi="Book Antiqua"/>
        </w:rPr>
      </w:pPr>
      <w:r>
        <w:rPr>
          <w:rFonts w:ascii="Book Antiqua" w:hAnsi="Book Antiqua"/>
        </w:rPr>
        <w:lastRenderedPageBreak/>
        <w:t xml:space="preserve">38 </w:t>
      </w:r>
      <w:r>
        <w:rPr>
          <w:rFonts w:ascii="Book Antiqua" w:hAnsi="Book Antiqua"/>
          <w:b/>
          <w:bCs/>
        </w:rPr>
        <w:t xml:space="preserve">De </w:t>
      </w:r>
      <w:proofErr w:type="spellStart"/>
      <w:r>
        <w:rPr>
          <w:rFonts w:ascii="Book Antiqua" w:hAnsi="Book Antiqua"/>
          <w:b/>
          <w:bCs/>
        </w:rPr>
        <w:t>Baets</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Baert</w:t>
      </w:r>
      <w:proofErr w:type="spellEnd"/>
      <w:r>
        <w:rPr>
          <w:rFonts w:ascii="Book Antiqua" w:hAnsi="Book Antiqua"/>
        </w:rPr>
        <w:t xml:space="preserve"> J, </w:t>
      </w:r>
      <w:proofErr w:type="spellStart"/>
      <w:r>
        <w:rPr>
          <w:rFonts w:ascii="Book Antiqua" w:hAnsi="Book Antiqua"/>
        </w:rPr>
        <w:t>Coene</w:t>
      </w:r>
      <w:proofErr w:type="spellEnd"/>
      <w:r>
        <w:rPr>
          <w:rFonts w:ascii="Book Antiqua" w:hAnsi="Book Antiqua"/>
        </w:rPr>
        <w:t xml:space="preserve"> L, </w:t>
      </w:r>
      <w:proofErr w:type="spellStart"/>
      <w:r>
        <w:rPr>
          <w:rFonts w:ascii="Book Antiqua" w:hAnsi="Book Antiqua"/>
        </w:rPr>
        <w:t>Claessens</w:t>
      </w:r>
      <w:proofErr w:type="spellEnd"/>
      <w:r>
        <w:rPr>
          <w:rFonts w:ascii="Book Antiqua" w:hAnsi="Book Antiqua"/>
        </w:rPr>
        <w:t xml:space="preserve"> M, </w:t>
      </w:r>
      <w:proofErr w:type="spellStart"/>
      <w:r>
        <w:rPr>
          <w:rFonts w:ascii="Book Antiqua" w:hAnsi="Book Antiqua"/>
        </w:rPr>
        <w:t>Hente</w:t>
      </w:r>
      <w:proofErr w:type="spellEnd"/>
      <w:r>
        <w:rPr>
          <w:rFonts w:ascii="Book Antiqua" w:hAnsi="Book Antiqua"/>
        </w:rPr>
        <w:t xml:space="preserve"> R, </w:t>
      </w:r>
      <w:proofErr w:type="spellStart"/>
      <w:r>
        <w:rPr>
          <w:rFonts w:ascii="Book Antiqua" w:hAnsi="Book Antiqua"/>
        </w:rPr>
        <w:t>Tailly</w:t>
      </w:r>
      <w:proofErr w:type="spellEnd"/>
      <w:r>
        <w:rPr>
          <w:rFonts w:ascii="Book Antiqua" w:hAnsi="Book Antiqua"/>
        </w:rPr>
        <w:t xml:space="preserve"> G. Emphysematous cystitis: report of an atypical case. </w:t>
      </w:r>
      <w:r>
        <w:rPr>
          <w:rFonts w:ascii="Book Antiqua" w:hAnsi="Book Antiqua"/>
          <w:i/>
          <w:iCs/>
        </w:rPr>
        <w:t xml:space="preserve">Case Rep </w:t>
      </w:r>
      <w:proofErr w:type="spellStart"/>
      <w:r>
        <w:rPr>
          <w:rFonts w:ascii="Book Antiqua" w:hAnsi="Book Antiqua"/>
          <w:i/>
          <w:iCs/>
        </w:rPr>
        <w:t>Urol</w:t>
      </w:r>
      <w:proofErr w:type="spellEnd"/>
      <w:r>
        <w:rPr>
          <w:rFonts w:ascii="Book Antiqua" w:hAnsi="Book Antiqua"/>
        </w:rPr>
        <w:t xml:space="preserve"> 2011; </w:t>
      </w:r>
      <w:r>
        <w:rPr>
          <w:rFonts w:ascii="Book Antiqua" w:hAnsi="Book Antiqua"/>
          <w:b/>
          <w:bCs/>
        </w:rPr>
        <w:t>2011</w:t>
      </w:r>
      <w:r>
        <w:rPr>
          <w:rFonts w:ascii="Book Antiqua" w:hAnsi="Book Antiqua"/>
        </w:rPr>
        <w:t>: 280426 [PMID: 22606608 DOI: 10.1155/2011/280426]</w:t>
      </w:r>
    </w:p>
    <w:p w14:paraId="144D5FF0" w14:textId="77777777" w:rsidR="005F4906" w:rsidRDefault="00D1048F">
      <w:pPr>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Fujiwara S</w:t>
      </w:r>
      <w:r>
        <w:rPr>
          <w:rFonts w:ascii="Book Antiqua" w:hAnsi="Book Antiqua"/>
        </w:rPr>
        <w:t xml:space="preserve">, </w:t>
      </w:r>
      <w:proofErr w:type="spellStart"/>
      <w:r>
        <w:rPr>
          <w:rFonts w:ascii="Book Antiqua" w:hAnsi="Book Antiqua"/>
        </w:rPr>
        <w:t>Sekine</w:t>
      </w:r>
      <w:proofErr w:type="spellEnd"/>
      <w:r>
        <w:rPr>
          <w:rFonts w:ascii="Book Antiqua" w:hAnsi="Book Antiqua"/>
        </w:rPr>
        <w:t xml:space="preserve"> Y. Gas in the superior mesenteric artery. </w:t>
      </w:r>
      <w:r>
        <w:rPr>
          <w:rFonts w:ascii="Book Antiqua" w:hAnsi="Book Antiqua"/>
          <w:i/>
          <w:iCs/>
        </w:rPr>
        <w:t>BMJ Case Rep</w:t>
      </w:r>
      <w:r>
        <w:rPr>
          <w:rFonts w:ascii="Book Antiqua" w:hAnsi="Book Antiqua"/>
        </w:rPr>
        <w:t xml:space="preserve"> 2017; </w:t>
      </w:r>
      <w:r>
        <w:rPr>
          <w:rFonts w:ascii="Book Antiqua" w:hAnsi="Book Antiqua"/>
          <w:b/>
          <w:bCs/>
        </w:rPr>
        <w:t>2017</w:t>
      </w:r>
      <w:r>
        <w:rPr>
          <w:rFonts w:ascii="Book Antiqua" w:hAnsi="Book Antiqua"/>
        </w:rPr>
        <w:t xml:space="preserve"> [PMID: 28325726 DOI: 10.1136/bcr-2017–219470]</w:t>
      </w:r>
    </w:p>
    <w:p w14:paraId="776629FD" w14:textId="77777777" w:rsidR="005F4906" w:rsidRDefault="00D1048F">
      <w:pPr>
        <w:snapToGrid w:val="0"/>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Numata</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Tsutsumi</w:t>
      </w:r>
      <w:proofErr w:type="spellEnd"/>
      <w:r>
        <w:rPr>
          <w:rFonts w:ascii="Book Antiqua" w:hAnsi="Book Antiqua"/>
        </w:rPr>
        <w:t xml:space="preserve"> Y, Ohashi H. Gas in the superior mesenteric artery: severe </w:t>
      </w:r>
      <w:proofErr w:type="spellStart"/>
      <w:r>
        <w:rPr>
          <w:rFonts w:ascii="Book Antiqua" w:hAnsi="Book Antiqua"/>
        </w:rPr>
        <w:t>malperfusion</w:t>
      </w:r>
      <w:proofErr w:type="spellEnd"/>
      <w:r>
        <w:rPr>
          <w:rFonts w:ascii="Book Antiqua" w:hAnsi="Book Antiqua"/>
        </w:rPr>
        <w:t xml:space="preserve"> and bowel necrosis caused by acute aortic dissection.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Cardiothorac</w:t>
      </w:r>
      <w:proofErr w:type="spellEnd"/>
      <w:r>
        <w:rPr>
          <w:rFonts w:ascii="Book Antiqua" w:hAnsi="Book Antiqua"/>
          <w:i/>
          <w:iCs/>
        </w:rPr>
        <w:t xml:space="preserve"> Surg</w:t>
      </w:r>
      <w:r>
        <w:rPr>
          <w:rFonts w:ascii="Book Antiqua" w:hAnsi="Book Antiqua"/>
        </w:rPr>
        <w:t xml:space="preserve"> 2013; </w:t>
      </w:r>
      <w:r>
        <w:rPr>
          <w:rFonts w:ascii="Book Antiqua" w:hAnsi="Book Antiqua"/>
          <w:b/>
          <w:bCs/>
        </w:rPr>
        <w:t>43</w:t>
      </w:r>
      <w:r>
        <w:rPr>
          <w:rFonts w:ascii="Book Antiqua" w:hAnsi="Book Antiqua"/>
        </w:rPr>
        <w:t>: 1267–1268 [PMID: 23171939 DOI: 10.1093/</w:t>
      </w:r>
      <w:proofErr w:type="spellStart"/>
      <w:r>
        <w:rPr>
          <w:rFonts w:ascii="Book Antiqua" w:hAnsi="Book Antiqua"/>
        </w:rPr>
        <w:t>ejcts</w:t>
      </w:r>
      <w:proofErr w:type="spellEnd"/>
      <w:r>
        <w:rPr>
          <w:rFonts w:ascii="Book Antiqua" w:hAnsi="Book Antiqua"/>
        </w:rPr>
        <w:t>/ezs606]</w:t>
      </w:r>
    </w:p>
    <w:p w14:paraId="2565CAC5" w14:textId="77777777" w:rsidR="005F4906" w:rsidRDefault="00D1048F">
      <w:pPr>
        <w:snapToGrid w:val="0"/>
        <w:spacing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Gonda</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Osuga</w:t>
      </w:r>
      <w:proofErr w:type="spellEnd"/>
      <w:r>
        <w:rPr>
          <w:rFonts w:ascii="Book Antiqua" w:hAnsi="Book Antiqua"/>
        </w:rPr>
        <w:t xml:space="preserve"> T, </w:t>
      </w:r>
      <w:proofErr w:type="spellStart"/>
      <w:r>
        <w:rPr>
          <w:rFonts w:ascii="Book Antiqua" w:hAnsi="Book Antiqua"/>
        </w:rPr>
        <w:t>Ikura</w:t>
      </w:r>
      <w:proofErr w:type="spellEnd"/>
      <w:r>
        <w:rPr>
          <w:rFonts w:ascii="Book Antiqua" w:hAnsi="Book Antiqua"/>
        </w:rPr>
        <w:t xml:space="preserve"> Y, Hasegawa K, Kawasaki K, Nakashima T. Optimal treatment strategies for hepatic portal venous gas: A retrospective assessment.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1628–1637 [PMID: 32327911 DOI: 10.3748/wjg.v26.i14.1628]</w:t>
      </w:r>
    </w:p>
    <w:p w14:paraId="4D20A4C8" w14:textId="77777777" w:rsidR="005F4906" w:rsidRDefault="00D1048F">
      <w:pPr>
        <w:snapToGrid w:val="0"/>
        <w:spacing w:line="360" w:lineRule="auto"/>
        <w:jc w:val="both"/>
        <w:rPr>
          <w:rFonts w:ascii="Book Antiqua" w:hAnsi="Book Antiqua"/>
        </w:rPr>
      </w:pPr>
      <w:r>
        <w:rPr>
          <w:rFonts w:ascii="Book Antiqua" w:hAnsi="Book Antiqua"/>
        </w:rPr>
        <w:t xml:space="preserve">42 </w:t>
      </w:r>
      <w:r>
        <w:rPr>
          <w:rFonts w:ascii="Book Antiqua" w:hAnsi="Book Antiqua"/>
          <w:b/>
          <w:bCs/>
        </w:rPr>
        <w:t>Cui L</w:t>
      </w:r>
      <w:r>
        <w:rPr>
          <w:rFonts w:ascii="Book Antiqua" w:hAnsi="Book Antiqua"/>
          <w:bCs/>
        </w:rPr>
        <w:t>,</w:t>
      </w:r>
      <w:r>
        <w:rPr>
          <w:rFonts w:ascii="Book Antiqua" w:hAnsi="Book Antiqua"/>
        </w:rPr>
        <w:t xml:space="preserve"> Wang J, Wang S, Huang M, Li H, Zhang W. Hepatic portal venous gas: sonographic appearance and clinical significance. </w:t>
      </w:r>
      <w:proofErr w:type="spellStart"/>
      <w:r>
        <w:rPr>
          <w:rFonts w:ascii="Book Antiqua" w:hAnsi="Book Antiqua"/>
          <w:i/>
        </w:rPr>
        <w:t>Zhongguo</w:t>
      </w:r>
      <w:proofErr w:type="spellEnd"/>
      <w:r>
        <w:rPr>
          <w:rFonts w:ascii="Book Antiqua" w:hAnsi="Book Antiqua"/>
          <w:i/>
        </w:rPr>
        <w:t xml:space="preserve"> </w:t>
      </w:r>
      <w:proofErr w:type="spellStart"/>
      <w:r>
        <w:rPr>
          <w:rFonts w:ascii="Book Antiqua" w:hAnsi="Book Antiqua"/>
          <w:i/>
        </w:rPr>
        <w:t>Yixue</w:t>
      </w:r>
      <w:proofErr w:type="spellEnd"/>
      <w:r>
        <w:rPr>
          <w:rFonts w:ascii="Book Antiqua" w:hAnsi="Book Antiqua"/>
          <w:i/>
        </w:rPr>
        <w:t xml:space="preserve"> </w:t>
      </w:r>
      <w:proofErr w:type="spellStart"/>
      <w:r>
        <w:rPr>
          <w:rFonts w:ascii="Book Antiqua" w:hAnsi="Book Antiqua"/>
          <w:i/>
        </w:rPr>
        <w:t>Yingxiang</w:t>
      </w:r>
      <w:proofErr w:type="spellEnd"/>
      <w:r>
        <w:rPr>
          <w:rFonts w:ascii="Book Antiqua" w:hAnsi="Book Antiqua"/>
          <w:i/>
        </w:rPr>
        <w:t xml:space="preserve"> </w:t>
      </w:r>
      <w:proofErr w:type="spellStart"/>
      <w:r>
        <w:rPr>
          <w:rFonts w:ascii="Book Antiqua" w:hAnsi="Book Antiqua"/>
          <w:i/>
        </w:rPr>
        <w:t>Jishu</w:t>
      </w:r>
      <w:proofErr w:type="spellEnd"/>
      <w:r>
        <w:rPr>
          <w:rFonts w:ascii="Book Antiqua" w:hAnsi="Book Antiqua"/>
        </w:rPr>
        <w:t xml:space="preserve"> 2005; </w:t>
      </w:r>
      <w:r>
        <w:rPr>
          <w:rFonts w:ascii="Book Antiqua" w:hAnsi="Book Antiqua"/>
          <w:b/>
        </w:rPr>
        <w:t>21</w:t>
      </w:r>
      <w:r>
        <w:rPr>
          <w:rFonts w:ascii="Book Antiqua" w:hAnsi="Book Antiqua"/>
        </w:rPr>
        <w:t>: 1242–1244 [DOI: 10.1177/875647939000600229]</w:t>
      </w:r>
    </w:p>
    <w:p w14:paraId="785E75DA" w14:textId="77777777" w:rsidR="005F4906" w:rsidRDefault="00D1048F">
      <w:pPr>
        <w:snapToGrid w:val="0"/>
        <w:spacing w:line="360" w:lineRule="auto"/>
        <w:jc w:val="both"/>
        <w:rPr>
          <w:rFonts w:ascii="Book Antiqua" w:hAnsi="Book Antiqua"/>
        </w:rPr>
      </w:pPr>
      <w:r>
        <w:rPr>
          <w:rFonts w:ascii="Book Antiqua" w:hAnsi="Book Antiqua"/>
        </w:rPr>
        <w:t xml:space="preserve">43 </w:t>
      </w:r>
      <w:r>
        <w:rPr>
          <w:rFonts w:ascii="Book Antiqua" w:hAnsi="Book Antiqua"/>
          <w:b/>
          <w:bCs/>
        </w:rPr>
        <w:t>Thomas AA</w:t>
      </w:r>
      <w:r>
        <w:rPr>
          <w:rFonts w:ascii="Book Antiqua" w:hAnsi="Book Antiqua"/>
        </w:rPr>
        <w:t xml:space="preserve">, Lane BR, Thomas AZ, Remer EM, Campbell SC, </w:t>
      </w:r>
      <w:proofErr w:type="spellStart"/>
      <w:r>
        <w:rPr>
          <w:rFonts w:ascii="Book Antiqua" w:hAnsi="Book Antiqua"/>
        </w:rPr>
        <w:t>Shoskes</w:t>
      </w:r>
      <w:proofErr w:type="spellEnd"/>
      <w:r>
        <w:rPr>
          <w:rFonts w:ascii="Book Antiqua" w:hAnsi="Book Antiqua"/>
        </w:rPr>
        <w:t xml:space="preserve"> DA. Emphysematous cystitis: a review of 135 cases. </w:t>
      </w:r>
      <w:r>
        <w:rPr>
          <w:rFonts w:ascii="Book Antiqua" w:hAnsi="Book Antiqua"/>
          <w:i/>
          <w:iCs/>
        </w:rPr>
        <w:t>BJU Int</w:t>
      </w:r>
      <w:r>
        <w:rPr>
          <w:rFonts w:ascii="Book Antiqua" w:hAnsi="Book Antiqua"/>
        </w:rPr>
        <w:t xml:space="preserve"> 2007; </w:t>
      </w:r>
      <w:r>
        <w:rPr>
          <w:rFonts w:ascii="Book Antiqua" w:hAnsi="Book Antiqua"/>
          <w:b/>
          <w:bCs/>
        </w:rPr>
        <w:t>100</w:t>
      </w:r>
      <w:r>
        <w:rPr>
          <w:rFonts w:ascii="Book Antiqua" w:hAnsi="Book Antiqua"/>
        </w:rPr>
        <w:t>: 17–20 [PMID: 17506870 DOI: 10.1111/j.1464–410X.2007.06930.x]</w:t>
      </w:r>
    </w:p>
    <w:p w14:paraId="5ADC2D4C" w14:textId="77777777" w:rsidR="005F4906" w:rsidRDefault="00D1048F">
      <w:pPr>
        <w:snapToGrid w:val="0"/>
        <w:spacing w:line="360" w:lineRule="auto"/>
        <w:jc w:val="both"/>
        <w:rPr>
          <w:rFonts w:ascii="Book Antiqua" w:hAnsi="Book Antiqua"/>
        </w:rPr>
      </w:pPr>
      <w:r>
        <w:rPr>
          <w:rFonts w:ascii="Book Antiqua" w:hAnsi="Book Antiqua"/>
        </w:rPr>
        <w:t xml:space="preserve">44 </w:t>
      </w:r>
      <w:r>
        <w:rPr>
          <w:rFonts w:ascii="Book Antiqua" w:hAnsi="Book Antiqua"/>
          <w:b/>
          <w:bCs/>
        </w:rPr>
        <w:t>Liebman PR</w:t>
      </w:r>
      <w:r>
        <w:rPr>
          <w:rFonts w:ascii="Book Antiqua" w:hAnsi="Book Antiqua"/>
        </w:rPr>
        <w:t xml:space="preserve">, Patten MT, Manny J, Benfield JR, </w:t>
      </w:r>
      <w:proofErr w:type="spellStart"/>
      <w:r>
        <w:rPr>
          <w:rFonts w:ascii="Book Antiqua" w:hAnsi="Book Antiqua"/>
        </w:rPr>
        <w:t>Hechtman</w:t>
      </w:r>
      <w:proofErr w:type="spellEnd"/>
      <w:r>
        <w:rPr>
          <w:rFonts w:ascii="Book Antiqua" w:hAnsi="Book Antiqua"/>
        </w:rPr>
        <w:t xml:space="preserve"> HB. Hepatic--portal venous gas in adults: etiology, pathophysiology and clinical significance. </w:t>
      </w:r>
      <w:r>
        <w:rPr>
          <w:rFonts w:ascii="Book Antiqua" w:hAnsi="Book Antiqua"/>
          <w:i/>
          <w:iCs/>
        </w:rPr>
        <w:t>Ann Surg</w:t>
      </w:r>
      <w:r>
        <w:rPr>
          <w:rFonts w:ascii="Book Antiqua" w:hAnsi="Book Antiqua"/>
        </w:rPr>
        <w:t xml:space="preserve"> 1978; </w:t>
      </w:r>
      <w:r>
        <w:rPr>
          <w:rFonts w:ascii="Book Antiqua" w:hAnsi="Book Antiqua"/>
          <w:b/>
          <w:bCs/>
        </w:rPr>
        <w:t>187</w:t>
      </w:r>
      <w:r>
        <w:rPr>
          <w:rFonts w:ascii="Book Antiqua" w:hAnsi="Book Antiqua"/>
        </w:rPr>
        <w:t>: 281–287 [PMID: 637584 DOI: 10.1097/00000658–197803000–00012]</w:t>
      </w:r>
    </w:p>
    <w:p w14:paraId="4BC29540" w14:textId="77777777" w:rsidR="005F4906" w:rsidRDefault="00D1048F">
      <w:pPr>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Kinoshita H</w:t>
      </w:r>
      <w:r>
        <w:rPr>
          <w:rFonts w:ascii="Book Antiqua" w:hAnsi="Book Antiqua"/>
        </w:rPr>
        <w:t xml:space="preserve">, Shinozaki M, </w:t>
      </w:r>
      <w:proofErr w:type="spellStart"/>
      <w:r>
        <w:rPr>
          <w:rFonts w:ascii="Book Antiqua" w:hAnsi="Book Antiqua"/>
        </w:rPr>
        <w:t>Tanimura</w:t>
      </w:r>
      <w:proofErr w:type="spellEnd"/>
      <w:r>
        <w:rPr>
          <w:rFonts w:ascii="Book Antiqua" w:hAnsi="Book Antiqua"/>
        </w:rPr>
        <w:t xml:space="preserve"> H, Umemoto Y, </w:t>
      </w:r>
      <w:proofErr w:type="spellStart"/>
      <w:r>
        <w:rPr>
          <w:rFonts w:ascii="Book Antiqua" w:hAnsi="Book Antiqua"/>
        </w:rPr>
        <w:t>Sakaguchi</w:t>
      </w:r>
      <w:proofErr w:type="spellEnd"/>
      <w:r>
        <w:rPr>
          <w:rFonts w:ascii="Book Antiqua" w:hAnsi="Book Antiqua"/>
        </w:rPr>
        <w:t xml:space="preserve"> S, </w:t>
      </w:r>
      <w:proofErr w:type="spellStart"/>
      <w:r>
        <w:rPr>
          <w:rFonts w:ascii="Book Antiqua" w:hAnsi="Book Antiqua"/>
        </w:rPr>
        <w:t>Takifuji</w:t>
      </w:r>
      <w:proofErr w:type="spellEnd"/>
      <w:r>
        <w:rPr>
          <w:rFonts w:ascii="Book Antiqua" w:hAnsi="Book Antiqua"/>
        </w:rPr>
        <w:t xml:space="preserve"> K, Kawasaki S, Hayashi H, </w:t>
      </w:r>
      <w:proofErr w:type="spellStart"/>
      <w:r>
        <w:rPr>
          <w:rFonts w:ascii="Book Antiqua" w:hAnsi="Book Antiqua"/>
        </w:rPr>
        <w:t>Yamaue</w:t>
      </w:r>
      <w:proofErr w:type="spellEnd"/>
      <w:r>
        <w:rPr>
          <w:rFonts w:ascii="Book Antiqua" w:hAnsi="Book Antiqua"/>
        </w:rPr>
        <w:t xml:space="preserve"> H. Clinical features and management of hepatic portal venous gas: four case reports and cumulative review of the literature. </w:t>
      </w:r>
      <w:r>
        <w:rPr>
          <w:rFonts w:ascii="Book Antiqua" w:hAnsi="Book Antiqua"/>
          <w:i/>
          <w:iCs/>
        </w:rPr>
        <w:t>Arch Surg</w:t>
      </w:r>
      <w:r>
        <w:rPr>
          <w:rFonts w:ascii="Book Antiqua" w:hAnsi="Book Antiqua"/>
        </w:rPr>
        <w:t xml:space="preserve"> 2001; </w:t>
      </w:r>
      <w:r>
        <w:rPr>
          <w:rFonts w:ascii="Book Antiqua" w:hAnsi="Book Antiqua"/>
          <w:b/>
          <w:bCs/>
        </w:rPr>
        <w:t>136</w:t>
      </w:r>
      <w:r>
        <w:rPr>
          <w:rFonts w:ascii="Book Antiqua" w:hAnsi="Book Antiqua"/>
        </w:rPr>
        <w:t>: 1410–1414 [PMID: 11735870 DOI: 10.1001/archsurg.136.12.1410]</w:t>
      </w:r>
    </w:p>
    <w:p w14:paraId="02E48D86" w14:textId="77777777" w:rsidR="005F4906" w:rsidRDefault="00D1048F">
      <w:pPr>
        <w:snapToGrid w:val="0"/>
        <w:spacing w:line="360" w:lineRule="auto"/>
        <w:jc w:val="both"/>
        <w:rPr>
          <w:rFonts w:ascii="Book Antiqua" w:hAnsi="Book Antiqua"/>
        </w:rPr>
      </w:pPr>
      <w:r>
        <w:rPr>
          <w:rFonts w:ascii="Book Antiqua" w:hAnsi="Book Antiqua"/>
        </w:rPr>
        <w:t xml:space="preserve">46 </w:t>
      </w:r>
      <w:r>
        <w:rPr>
          <w:rFonts w:ascii="Book Antiqua" w:hAnsi="Book Antiqua"/>
          <w:b/>
          <w:bCs/>
        </w:rPr>
        <w:t>Chan SC</w:t>
      </w:r>
      <w:r>
        <w:rPr>
          <w:rFonts w:ascii="Book Antiqua" w:hAnsi="Book Antiqua"/>
        </w:rPr>
        <w:t xml:space="preserve">, Wan YL, Cheung YC, Ng SH, Wong AM, Ng KK. Computed tomography findings in fatal cases of enormous hepatic portal venous gas. </w:t>
      </w:r>
      <w:r>
        <w:rPr>
          <w:rFonts w:ascii="Book Antiqua" w:hAnsi="Book Antiqua"/>
          <w:i/>
          <w:iCs/>
        </w:rPr>
        <w:t>World J Gastroenterol</w:t>
      </w:r>
      <w:r>
        <w:rPr>
          <w:rFonts w:ascii="Book Antiqua" w:hAnsi="Book Antiqua"/>
        </w:rPr>
        <w:t xml:space="preserve"> 2005; </w:t>
      </w:r>
      <w:r>
        <w:rPr>
          <w:rFonts w:ascii="Book Antiqua" w:hAnsi="Book Antiqua"/>
          <w:b/>
          <w:bCs/>
        </w:rPr>
        <w:t>11</w:t>
      </w:r>
      <w:r>
        <w:rPr>
          <w:rFonts w:ascii="Book Antiqua" w:hAnsi="Book Antiqua"/>
        </w:rPr>
        <w:t>: 2953–2955 [PMID: 15902735 DOI: 10.3748/wjg.v11.i19.2953]</w:t>
      </w:r>
    </w:p>
    <w:p w14:paraId="1515F5EB" w14:textId="77777777" w:rsidR="005F4906" w:rsidRDefault="00D1048F">
      <w:pPr>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Nelson AL</w:t>
      </w:r>
      <w:r>
        <w:rPr>
          <w:rFonts w:ascii="Book Antiqua" w:hAnsi="Book Antiqua"/>
        </w:rPr>
        <w:t xml:space="preserve">, Millington TM, </w:t>
      </w:r>
      <w:proofErr w:type="spellStart"/>
      <w:r>
        <w:rPr>
          <w:rFonts w:ascii="Book Antiqua" w:hAnsi="Book Antiqua"/>
        </w:rPr>
        <w:t>Sahani</w:t>
      </w:r>
      <w:proofErr w:type="spellEnd"/>
      <w:r>
        <w:rPr>
          <w:rFonts w:ascii="Book Antiqua" w:hAnsi="Book Antiqua"/>
        </w:rPr>
        <w:t xml:space="preserve"> D, Chung RT, Bauer C, </w:t>
      </w:r>
      <w:proofErr w:type="spellStart"/>
      <w:r>
        <w:rPr>
          <w:rFonts w:ascii="Book Antiqua" w:hAnsi="Book Antiqua"/>
        </w:rPr>
        <w:t>Hertl</w:t>
      </w:r>
      <w:proofErr w:type="spellEnd"/>
      <w:r>
        <w:rPr>
          <w:rFonts w:ascii="Book Antiqua" w:hAnsi="Book Antiqua"/>
        </w:rPr>
        <w:t xml:space="preserve"> M, </w:t>
      </w:r>
      <w:proofErr w:type="spellStart"/>
      <w:r>
        <w:rPr>
          <w:rFonts w:ascii="Book Antiqua" w:hAnsi="Book Antiqua"/>
        </w:rPr>
        <w:t>Warshaw</w:t>
      </w:r>
      <w:proofErr w:type="spellEnd"/>
      <w:r>
        <w:rPr>
          <w:rFonts w:ascii="Book Antiqua" w:hAnsi="Book Antiqua"/>
        </w:rPr>
        <w:t xml:space="preserve"> AL, Conrad C. Hepatic portal venous gas: the ABCs of management. </w:t>
      </w:r>
      <w:r>
        <w:rPr>
          <w:rFonts w:ascii="Book Antiqua" w:hAnsi="Book Antiqua"/>
          <w:i/>
          <w:iCs/>
        </w:rPr>
        <w:t>Arch Surg</w:t>
      </w:r>
      <w:r>
        <w:rPr>
          <w:rFonts w:ascii="Book Antiqua" w:hAnsi="Book Antiqua"/>
        </w:rPr>
        <w:t xml:space="preserve"> 2009; </w:t>
      </w:r>
      <w:r>
        <w:rPr>
          <w:rFonts w:ascii="Book Antiqua" w:hAnsi="Book Antiqua"/>
          <w:b/>
          <w:bCs/>
        </w:rPr>
        <w:t>144</w:t>
      </w:r>
      <w:r>
        <w:rPr>
          <w:rFonts w:ascii="Book Antiqua" w:hAnsi="Book Antiqua"/>
        </w:rPr>
        <w:t>: 575–81; discussion 581 [PMID: 19528392 DOI: 10.1001/archsurg.2009.88]</w:t>
      </w:r>
    </w:p>
    <w:p w14:paraId="0688009C" w14:textId="77777777" w:rsidR="005F4906" w:rsidRDefault="00D1048F">
      <w:pPr>
        <w:snapToGrid w:val="0"/>
        <w:spacing w:line="360" w:lineRule="auto"/>
        <w:jc w:val="both"/>
        <w:rPr>
          <w:rFonts w:ascii="Book Antiqua" w:hAnsi="Book Antiqua"/>
        </w:rPr>
      </w:pPr>
      <w:r>
        <w:rPr>
          <w:rFonts w:ascii="Book Antiqua" w:hAnsi="Book Antiqua"/>
        </w:rPr>
        <w:lastRenderedPageBreak/>
        <w:t xml:space="preserve">48 </w:t>
      </w:r>
      <w:r>
        <w:rPr>
          <w:rFonts w:ascii="Book Antiqua" w:hAnsi="Book Antiqua"/>
          <w:b/>
          <w:bCs/>
        </w:rPr>
        <w:t>Gorospe EC</w:t>
      </w:r>
      <w:r>
        <w:rPr>
          <w:rFonts w:ascii="Book Antiqua" w:hAnsi="Book Antiqua"/>
        </w:rPr>
        <w:t xml:space="preserve">. Benign hepatic portal venous gas in a critically ill patient. </w:t>
      </w:r>
      <w:proofErr w:type="spellStart"/>
      <w:r>
        <w:rPr>
          <w:rFonts w:ascii="Book Antiqua" w:hAnsi="Book Antiqua"/>
          <w:i/>
          <w:iCs/>
        </w:rPr>
        <w:t>ScientificWorldJournal</w:t>
      </w:r>
      <w:proofErr w:type="spellEnd"/>
      <w:r>
        <w:rPr>
          <w:rFonts w:ascii="Book Antiqua" w:hAnsi="Book Antiqua"/>
        </w:rPr>
        <w:t xml:space="preserve"> 2008; </w:t>
      </w:r>
      <w:r>
        <w:rPr>
          <w:rFonts w:ascii="Book Antiqua" w:hAnsi="Book Antiqua"/>
          <w:b/>
          <w:bCs/>
        </w:rPr>
        <w:t>8</w:t>
      </w:r>
      <w:r>
        <w:rPr>
          <w:rFonts w:ascii="Book Antiqua" w:hAnsi="Book Antiqua"/>
        </w:rPr>
        <w:t>: 951–952 [PMID: 18836664 DOI: 10.1100/tsw.2008.133].]</w:t>
      </w:r>
    </w:p>
    <w:p w14:paraId="2A8C08AF" w14:textId="77777777" w:rsidR="005F4906" w:rsidRDefault="00D1048F">
      <w:pPr>
        <w:snapToGrid w:val="0"/>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Abboud</w:t>
      </w:r>
      <w:proofErr w:type="spellEnd"/>
      <w:r>
        <w:rPr>
          <w:rFonts w:ascii="Book Antiqua" w:hAnsi="Book Antiqua"/>
          <w:b/>
          <w:bCs/>
        </w:rPr>
        <w:t xml:space="preserve"> B</w:t>
      </w:r>
      <w:r>
        <w:rPr>
          <w:rFonts w:ascii="Book Antiqua" w:hAnsi="Book Antiqua"/>
        </w:rPr>
        <w:t xml:space="preserve">, El </w:t>
      </w:r>
      <w:proofErr w:type="spellStart"/>
      <w:r>
        <w:rPr>
          <w:rFonts w:ascii="Book Antiqua" w:hAnsi="Book Antiqua"/>
        </w:rPr>
        <w:t>Hachem</w:t>
      </w:r>
      <w:proofErr w:type="spellEnd"/>
      <w:r>
        <w:rPr>
          <w:rFonts w:ascii="Book Antiqua" w:hAnsi="Book Antiqua"/>
        </w:rPr>
        <w:t xml:space="preserve"> J, </w:t>
      </w:r>
      <w:proofErr w:type="spellStart"/>
      <w:r>
        <w:rPr>
          <w:rFonts w:ascii="Book Antiqua" w:hAnsi="Book Antiqua"/>
        </w:rPr>
        <w:t>Yazbeck</w:t>
      </w:r>
      <w:proofErr w:type="spellEnd"/>
      <w:r>
        <w:rPr>
          <w:rFonts w:ascii="Book Antiqua" w:hAnsi="Book Antiqua"/>
        </w:rPr>
        <w:t xml:space="preserve"> T, Doumit C. Hepatic portal venous gas: physiopathology, etiology, prognosis and treatment.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3585–3590 [PMID: 19653334 DOI: 10.3748/wjg.15.3585]</w:t>
      </w:r>
    </w:p>
    <w:p w14:paraId="5935FB43" w14:textId="77777777" w:rsidR="005F4906" w:rsidRDefault="00D1048F">
      <w:pPr>
        <w:snapToGrid w:val="0"/>
        <w:spacing w:line="360" w:lineRule="auto"/>
        <w:jc w:val="both"/>
        <w:rPr>
          <w:rFonts w:ascii="Book Antiqua" w:hAnsi="Book Antiqua"/>
        </w:rPr>
      </w:pPr>
      <w:r>
        <w:rPr>
          <w:rFonts w:ascii="Book Antiqua" w:hAnsi="Book Antiqua"/>
        </w:rPr>
        <w:t xml:space="preserve">50 </w:t>
      </w:r>
      <w:r>
        <w:rPr>
          <w:rFonts w:ascii="Book Antiqua" w:hAnsi="Book Antiqua"/>
          <w:b/>
          <w:bCs/>
        </w:rPr>
        <w:t>Schatz TP</w:t>
      </w:r>
      <w:r>
        <w:rPr>
          <w:rFonts w:ascii="Book Antiqua" w:hAnsi="Book Antiqua"/>
        </w:rPr>
        <w:t xml:space="preserve">, Nassif MO, </w:t>
      </w:r>
      <w:proofErr w:type="spellStart"/>
      <w:r>
        <w:rPr>
          <w:rFonts w:ascii="Book Antiqua" w:hAnsi="Book Antiqua"/>
        </w:rPr>
        <w:t>Farma</w:t>
      </w:r>
      <w:proofErr w:type="spellEnd"/>
      <w:r>
        <w:rPr>
          <w:rFonts w:ascii="Book Antiqua" w:hAnsi="Book Antiqua"/>
        </w:rPr>
        <w:t xml:space="preserve"> JM. Extensive portal venous gas: Unlikely etiology and outcome. </w:t>
      </w:r>
      <w:r>
        <w:rPr>
          <w:rFonts w:ascii="Book Antiqua" w:hAnsi="Book Antiqua"/>
          <w:i/>
          <w:iCs/>
        </w:rPr>
        <w:t>Int J Surg Case Rep</w:t>
      </w:r>
      <w:r>
        <w:rPr>
          <w:rFonts w:ascii="Book Antiqua" w:hAnsi="Book Antiqua"/>
        </w:rPr>
        <w:t xml:space="preserve"> 2015; </w:t>
      </w:r>
      <w:r>
        <w:rPr>
          <w:rFonts w:ascii="Book Antiqua" w:hAnsi="Book Antiqua"/>
          <w:b/>
          <w:bCs/>
        </w:rPr>
        <w:t>8C</w:t>
      </w:r>
      <w:r>
        <w:rPr>
          <w:rFonts w:ascii="Book Antiqua" w:hAnsi="Book Antiqua"/>
        </w:rPr>
        <w:t>: 134–136 [PMID: 25681812 DOI: 10.1016/j.ijscr.2014.10.058]</w:t>
      </w:r>
    </w:p>
    <w:p w14:paraId="06F52371" w14:textId="77777777" w:rsidR="005F4906" w:rsidRDefault="00D1048F">
      <w:pPr>
        <w:snapToGrid w:val="0"/>
        <w:spacing w:line="360" w:lineRule="auto"/>
        <w:jc w:val="both"/>
        <w:rPr>
          <w:rFonts w:ascii="Book Antiqua" w:hAnsi="Book Antiqua"/>
        </w:rPr>
      </w:pPr>
      <w:r>
        <w:rPr>
          <w:rFonts w:ascii="Book Antiqua" w:hAnsi="Book Antiqua"/>
        </w:rPr>
        <w:t xml:space="preserve">51 </w:t>
      </w:r>
      <w:r>
        <w:rPr>
          <w:rFonts w:ascii="Book Antiqua" w:hAnsi="Book Antiqua"/>
          <w:b/>
          <w:bCs/>
        </w:rPr>
        <w:t>Piton G</w:t>
      </w:r>
      <w:r>
        <w:rPr>
          <w:rFonts w:ascii="Book Antiqua" w:hAnsi="Book Antiqua"/>
        </w:rPr>
        <w:t xml:space="preserve">, </w:t>
      </w:r>
      <w:proofErr w:type="spellStart"/>
      <w:r>
        <w:rPr>
          <w:rFonts w:ascii="Book Antiqua" w:hAnsi="Book Antiqua"/>
        </w:rPr>
        <w:t>Capellier</w:t>
      </w:r>
      <w:proofErr w:type="spellEnd"/>
      <w:r>
        <w:rPr>
          <w:rFonts w:ascii="Book Antiqua" w:hAnsi="Book Antiqua"/>
        </w:rPr>
        <w:t xml:space="preserve"> G, </w:t>
      </w:r>
      <w:proofErr w:type="spellStart"/>
      <w:r>
        <w:rPr>
          <w:rFonts w:ascii="Book Antiqua" w:hAnsi="Book Antiqua"/>
        </w:rPr>
        <w:t>Delabrousse</w:t>
      </w:r>
      <w:proofErr w:type="spellEnd"/>
      <w:r>
        <w:rPr>
          <w:rFonts w:ascii="Book Antiqua" w:hAnsi="Book Antiqua"/>
        </w:rPr>
        <w:t xml:space="preserve"> E. Echography of the Portal Vein in a Patient </w:t>
      </w:r>
      <w:proofErr w:type="gramStart"/>
      <w:r>
        <w:rPr>
          <w:rFonts w:ascii="Book Antiqua" w:hAnsi="Book Antiqua"/>
        </w:rPr>
        <w:t>With</w:t>
      </w:r>
      <w:proofErr w:type="gramEnd"/>
      <w:r>
        <w:rPr>
          <w:rFonts w:ascii="Book Antiqua" w:hAnsi="Book Antiqua"/>
        </w:rPr>
        <w:t xml:space="preserve"> Shock. </w:t>
      </w:r>
      <w:r>
        <w:rPr>
          <w:rFonts w:ascii="Book Antiqua" w:hAnsi="Book Antiqua"/>
          <w:i/>
          <w:iCs/>
        </w:rPr>
        <w:t>Crit Care Med</w:t>
      </w:r>
      <w:r>
        <w:rPr>
          <w:rFonts w:ascii="Book Antiqua" w:hAnsi="Book Antiqua"/>
        </w:rPr>
        <w:t xml:space="preserve"> 2016; </w:t>
      </w:r>
      <w:r>
        <w:rPr>
          <w:rFonts w:ascii="Book Antiqua" w:hAnsi="Book Antiqua"/>
          <w:b/>
          <w:bCs/>
        </w:rPr>
        <w:t>44</w:t>
      </w:r>
      <w:r>
        <w:rPr>
          <w:rFonts w:ascii="Book Antiqua" w:hAnsi="Book Antiqua"/>
        </w:rPr>
        <w:t>: e443-e445 [PMID: 26646463 DOI: 10.1097/ccm.0000000000001476]</w:t>
      </w:r>
    </w:p>
    <w:p w14:paraId="055D6153" w14:textId="77777777" w:rsidR="005F4906" w:rsidRDefault="005F4906">
      <w:pPr>
        <w:spacing w:line="360" w:lineRule="auto"/>
        <w:jc w:val="both"/>
      </w:pPr>
    </w:p>
    <w:p w14:paraId="6A6B5443" w14:textId="77777777" w:rsidR="005F4906" w:rsidRDefault="005F4906">
      <w:pPr>
        <w:spacing w:line="360" w:lineRule="auto"/>
        <w:jc w:val="both"/>
        <w:sectPr w:rsidR="005F4906">
          <w:pgSz w:w="12240" w:h="15840"/>
          <w:pgMar w:top="1440" w:right="1440" w:bottom="1440" w:left="1440" w:header="720" w:footer="720" w:gutter="0"/>
          <w:cols w:space="720"/>
          <w:docGrid w:linePitch="360"/>
        </w:sectPr>
      </w:pPr>
    </w:p>
    <w:p w14:paraId="328C8780" w14:textId="77777777" w:rsidR="005F4906" w:rsidRDefault="00D1048F">
      <w:pPr>
        <w:spacing w:line="360" w:lineRule="auto"/>
        <w:jc w:val="both"/>
      </w:pPr>
      <w:r>
        <w:rPr>
          <w:rFonts w:ascii="Book Antiqua" w:eastAsia="Book Antiqua" w:hAnsi="Book Antiqua" w:cs="Book Antiqua"/>
          <w:b/>
          <w:color w:val="000000"/>
        </w:rPr>
        <w:lastRenderedPageBreak/>
        <w:t>Footnotes</w:t>
      </w:r>
    </w:p>
    <w:p w14:paraId="54370853" w14:textId="77777777" w:rsidR="005F4906" w:rsidRDefault="00D1048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written informed consent was obtained from patients enrolled.</w:t>
      </w:r>
    </w:p>
    <w:p w14:paraId="5E473549" w14:textId="77777777" w:rsidR="005F4906" w:rsidRDefault="005F4906">
      <w:pPr>
        <w:spacing w:line="360" w:lineRule="auto"/>
        <w:jc w:val="both"/>
      </w:pPr>
    </w:p>
    <w:p w14:paraId="6CD42941" w14:textId="77777777" w:rsidR="005F4906" w:rsidRDefault="00D1048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223F867F" w14:textId="77777777" w:rsidR="005F4906" w:rsidRDefault="005F4906">
      <w:pPr>
        <w:spacing w:line="360" w:lineRule="auto"/>
        <w:jc w:val="both"/>
      </w:pPr>
    </w:p>
    <w:p w14:paraId="7A176E8E" w14:textId="77777777" w:rsidR="005F4906" w:rsidRDefault="00D1048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FF9352B" w14:textId="77777777" w:rsidR="005F4906" w:rsidRDefault="005F4906">
      <w:pPr>
        <w:spacing w:line="360" w:lineRule="auto"/>
        <w:jc w:val="both"/>
      </w:pPr>
    </w:p>
    <w:p w14:paraId="4679AEED" w14:textId="77777777" w:rsidR="005F4906" w:rsidRDefault="00D1048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38A120" w14:textId="77777777" w:rsidR="005F4906" w:rsidRDefault="005F4906">
      <w:pPr>
        <w:spacing w:line="360" w:lineRule="auto"/>
        <w:jc w:val="both"/>
      </w:pPr>
    </w:p>
    <w:p w14:paraId="288A191A" w14:textId="77777777" w:rsidR="005F4906" w:rsidRDefault="00D1048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4F1B111" w14:textId="77777777" w:rsidR="005F4906" w:rsidRDefault="00D1048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722C2F9" w14:textId="77777777" w:rsidR="005F4906" w:rsidRDefault="005F4906">
      <w:pPr>
        <w:spacing w:line="360" w:lineRule="auto"/>
        <w:jc w:val="both"/>
      </w:pPr>
    </w:p>
    <w:p w14:paraId="6B9EB694" w14:textId="77777777" w:rsidR="005F4906" w:rsidRDefault="00D1048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2022</w:t>
      </w:r>
    </w:p>
    <w:p w14:paraId="42CF29BA" w14:textId="77777777" w:rsidR="005F4906" w:rsidRDefault="00D1048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9, 2022</w:t>
      </w:r>
    </w:p>
    <w:p w14:paraId="20809605" w14:textId="77777777" w:rsidR="005F4906" w:rsidRDefault="00D1048F">
      <w:pPr>
        <w:spacing w:line="360" w:lineRule="auto"/>
        <w:jc w:val="both"/>
      </w:pPr>
      <w:r>
        <w:rPr>
          <w:rFonts w:ascii="Book Antiqua" w:eastAsia="Book Antiqua" w:hAnsi="Book Antiqua" w:cs="Book Antiqua"/>
          <w:b/>
          <w:color w:val="000000"/>
        </w:rPr>
        <w:t xml:space="preserve">Article in press: </w:t>
      </w:r>
    </w:p>
    <w:p w14:paraId="0008024E" w14:textId="77777777" w:rsidR="005F4906" w:rsidRDefault="005F4906">
      <w:pPr>
        <w:spacing w:line="360" w:lineRule="auto"/>
        <w:jc w:val="both"/>
      </w:pPr>
    </w:p>
    <w:p w14:paraId="4E4D1E8F" w14:textId="77777777" w:rsidR="005F4906" w:rsidRDefault="00D1048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7F9A44F0" w14:textId="77777777" w:rsidR="005F4906" w:rsidRDefault="00D1048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C53B5BA" w14:textId="77777777" w:rsidR="005F4906" w:rsidRDefault="00D1048F">
      <w:pPr>
        <w:spacing w:line="360" w:lineRule="auto"/>
        <w:jc w:val="both"/>
      </w:pPr>
      <w:r>
        <w:rPr>
          <w:rFonts w:ascii="Book Antiqua" w:eastAsia="Book Antiqua" w:hAnsi="Book Antiqua" w:cs="Book Antiqua"/>
          <w:b/>
          <w:color w:val="000000"/>
        </w:rPr>
        <w:t>Peer-review report’s scientific quality classification</w:t>
      </w:r>
    </w:p>
    <w:p w14:paraId="126F9B3B" w14:textId="77777777" w:rsidR="005F4906" w:rsidRDefault="00D1048F">
      <w:pPr>
        <w:spacing w:line="360" w:lineRule="auto"/>
        <w:jc w:val="both"/>
      </w:pPr>
      <w:r>
        <w:rPr>
          <w:rFonts w:ascii="Book Antiqua" w:eastAsia="Book Antiqua" w:hAnsi="Book Antiqua" w:cs="Book Antiqua"/>
          <w:color w:val="000000"/>
        </w:rPr>
        <w:t>Grade A (Excellent): 0</w:t>
      </w:r>
    </w:p>
    <w:p w14:paraId="5EA2E72C" w14:textId="77777777" w:rsidR="005F4906" w:rsidRDefault="00D1048F">
      <w:pPr>
        <w:spacing w:line="360" w:lineRule="auto"/>
        <w:jc w:val="both"/>
      </w:pPr>
      <w:r>
        <w:rPr>
          <w:rFonts w:ascii="Book Antiqua" w:eastAsia="Book Antiqua" w:hAnsi="Book Antiqua" w:cs="Book Antiqua"/>
          <w:color w:val="000000"/>
        </w:rPr>
        <w:t>Grade B (Very good): B, B</w:t>
      </w:r>
    </w:p>
    <w:p w14:paraId="2A8B5A6D" w14:textId="77777777" w:rsidR="005F4906" w:rsidRDefault="00D1048F">
      <w:pPr>
        <w:spacing w:line="360" w:lineRule="auto"/>
        <w:jc w:val="both"/>
      </w:pPr>
      <w:r>
        <w:rPr>
          <w:rFonts w:ascii="Book Antiqua" w:eastAsia="Book Antiqua" w:hAnsi="Book Antiqua" w:cs="Book Antiqua"/>
          <w:color w:val="000000"/>
        </w:rPr>
        <w:t>Grade C (Good): C, C</w:t>
      </w:r>
    </w:p>
    <w:p w14:paraId="3F18E077" w14:textId="77777777" w:rsidR="005F4906" w:rsidRDefault="00D1048F">
      <w:pPr>
        <w:spacing w:line="360" w:lineRule="auto"/>
        <w:jc w:val="both"/>
      </w:pPr>
      <w:r>
        <w:rPr>
          <w:rFonts w:ascii="Book Antiqua" w:eastAsia="Book Antiqua" w:hAnsi="Book Antiqua" w:cs="Book Antiqua"/>
          <w:color w:val="000000"/>
        </w:rPr>
        <w:t>Grade D (Fair): 0</w:t>
      </w:r>
    </w:p>
    <w:p w14:paraId="3867F90B" w14:textId="77777777" w:rsidR="005F4906" w:rsidRDefault="00D1048F">
      <w:pPr>
        <w:spacing w:line="360" w:lineRule="auto"/>
        <w:jc w:val="both"/>
      </w:pPr>
      <w:r>
        <w:rPr>
          <w:rFonts w:ascii="Book Antiqua" w:eastAsia="Book Antiqua" w:hAnsi="Book Antiqua" w:cs="Book Antiqua"/>
          <w:color w:val="000000"/>
        </w:rPr>
        <w:lastRenderedPageBreak/>
        <w:t>Grade E (Poor): 0</w:t>
      </w:r>
    </w:p>
    <w:p w14:paraId="07C9DD3D" w14:textId="77777777" w:rsidR="005F4906" w:rsidRDefault="005F4906">
      <w:pPr>
        <w:spacing w:line="360" w:lineRule="auto"/>
        <w:jc w:val="both"/>
      </w:pPr>
    </w:p>
    <w:p w14:paraId="66391026" w14:textId="77777777" w:rsidR="005F4906" w:rsidRDefault="00D1048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K, Japan; </w:t>
      </w:r>
      <w:proofErr w:type="spellStart"/>
      <w:r>
        <w:rPr>
          <w:rFonts w:ascii="Book Antiqua" w:eastAsia="Book Antiqua" w:hAnsi="Book Antiqua" w:cs="Book Antiqua"/>
          <w:color w:val="000000"/>
        </w:rPr>
        <w:t>Piltcher</w:t>
      </w:r>
      <w:proofErr w:type="spellEnd"/>
      <w:r>
        <w:rPr>
          <w:rFonts w:ascii="Book Antiqua" w:eastAsia="Book Antiqua" w:hAnsi="Book Antiqua" w:cs="Book Antiqua"/>
          <w:color w:val="000000"/>
        </w:rPr>
        <w:t xml:space="preserve">-da-Silva R, Brazil; </w:t>
      </w:r>
      <w:proofErr w:type="spellStart"/>
      <w:r>
        <w:rPr>
          <w:rFonts w:ascii="Book Antiqua" w:eastAsia="Book Antiqua" w:hAnsi="Book Antiqua" w:cs="Book Antiqua"/>
          <w:color w:val="000000"/>
        </w:rPr>
        <w:t>Trna</w:t>
      </w:r>
      <w:proofErr w:type="spellEnd"/>
      <w:r>
        <w:rPr>
          <w:rFonts w:ascii="Book Antiqua" w:eastAsia="Book Antiqua" w:hAnsi="Book Antiqua" w:cs="Book Antiqua"/>
          <w:color w:val="000000"/>
        </w:rPr>
        <w:t xml:space="preserve"> J, Czech Republic</w:t>
      </w:r>
      <w:r>
        <w:rPr>
          <w:rFonts w:ascii="Book Antiqua" w:eastAsia="Book Antiqua" w:hAnsi="Book Antiqua" w:cs="Book Antiqua"/>
          <w:b/>
          <w:color w:val="000000"/>
        </w:rPr>
        <w:t xml:space="preserve"> A-Editor: </w:t>
      </w:r>
      <w:proofErr w:type="spellStart"/>
      <w:r>
        <w:rPr>
          <w:rFonts w:ascii="Book Antiqua" w:eastAsia="Book Antiqua" w:hAnsi="Book Antiqua" w:cs="Book Antiqua"/>
          <w:color w:val="000000"/>
        </w:rPr>
        <w:t>Antwi</w:t>
      </w:r>
      <w:proofErr w:type="spellEnd"/>
      <w:r>
        <w:rPr>
          <w:rFonts w:ascii="Book Antiqua" w:eastAsia="Book Antiqua" w:hAnsi="Book Antiqua" w:cs="Book Antiqua"/>
          <w:color w:val="000000"/>
        </w:rPr>
        <w:t xml:space="preserve"> SO,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Gong ZM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eastAsia="Book Antiqua" w:hAnsi="Book Antiqua" w:cs="Book Antiqua"/>
          <w:color w:val="000000"/>
        </w:rPr>
        <w:t>Gong ZM</w:t>
      </w:r>
    </w:p>
    <w:p w14:paraId="362D7B57" w14:textId="77777777" w:rsidR="005F4906" w:rsidRDefault="00D1048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9E183E9" w14:textId="77777777" w:rsidR="005F4906" w:rsidRDefault="00D1048F">
      <w:pPr>
        <w:spacing w:line="360" w:lineRule="auto"/>
        <w:jc w:val="both"/>
        <w:rPr>
          <w:rFonts w:ascii="Book Antiqua" w:hAnsi="Book Antiqua"/>
          <w:b/>
        </w:rPr>
      </w:pPr>
      <w:r>
        <w:rPr>
          <w:rFonts w:ascii="Book Antiqua" w:hAnsi="Book Antiqua"/>
          <w:b/>
          <w:noProof/>
          <w:lang w:eastAsia="zh-CN"/>
        </w:rPr>
        <w:drawing>
          <wp:inline distT="0" distB="0" distL="0" distR="0" wp14:anchorId="1157576B" wp14:editId="5EC153AC">
            <wp:extent cx="5894070" cy="6400800"/>
            <wp:effectExtent l="0" t="0" r="0" b="0"/>
            <wp:docPr id="1" name="图片 1" descr="C:\Users\CT\Desktop\SG21122322 ，胡石甫 无限次投稿服务（2）WORLD JOURNAL OF GASTROENTEROLOGY\2022.01.20\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T\Desktop\SG21122322 ，胡石甫 无限次投稿服务（2）WORLD JOURNAL OF GASTROENTEROLOGY\2022.01.20\Figur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00872" cy="6407922"/>
                    </a:xfrm>
                    <a:prstGeom prst="rect">
                      <a:avLst/>
                    </a:prstGeom>
                    <a:noFill/>
                    <a:ln>
                      <a:noFill/>
                    </a:ln>
                  </pic:spPr>
                </pic:pic>
              </a:graphicData>
            </a:graphic>
          </wp:inline>
        </w:drawing>
      </w:r>
    </w:p>
    <w:p w14:paraId="2B8E4A2D" w14:textId="77777777" w:rsidR="005F4906" w:rsidRDefault="00D1048F">
      <w:pPr>
        <w:spacing w:line="360" w:lineRule="auto"/>
        <w:jc w:val="both"/>
        <w:rPr>
          <w:rFonts w:ascii="Book Antiqua" w:hAnsi="Book Antiqua"/>
        </w:rPr>
      </w:pPr>
      <w:r>
        <w:rPr>
          <w:rFonts w:ascii="Book Antiqua" w:hAnsi="Book Antiqua"/>
          <w:b/>
        </w:rPr>
        <w:t>Figure 1</w:t>
      </w:r>
      <w:r>
        <w:rPr>
          <w:rFonts w:ascii="Book Antiqua" w:hAnsi="Book Antiqua"/>
        </w:rPr>
        <w:t xml:space="preserve"> </w:t>
      </w:r>
      <w:r>
        <w:rPr>
          <w:rFonts w:ascii="Book Antiqua" w:hAnsi="Book Antiqua"/>
          <w:b/>
        </w:rPr>
        <w:t>Computed tomography.</w:t>
      </w:r>
      <w:r>
        <w:rPr>
          <w:rFonts w:ascii="Book Antiqua" w:hAnsi="Book Antiqua"/>
        </w:rPr>
        <w:t xml:space="preserve"> A: Pneumatosis intestinalis; B: Portal vein gas; C: Superior mesenteric artery and vein gas; D: Emphysematous cystitis; E: Necrotic intestinal canal and mesangial specimen resected.</w:t>
      </w:r>
    </w:p>
    <w:p w14:paraId="0CC07399" w14:textId="77777777" w:rsidR="005F4906" w:rsidRDefault="00D1048F">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39B3E957" wp14:editId="460B921C">
            <wp:extent cx="5854700" cy="1837055"/>
            <wp:effectExtent l="0" t="0" r="0" b="0"/>
            <wp:docPr id="2" name="图片 2" descr="C:\Users\CT\Desktop\SG21122322 ，胡石甫 无限次投稿服务（2）WORLD JOURNAL OF GASTROENTEROLOGY\2022.01.2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T\Desktop\SG21122322 ，胡石甫 无限次投稿服务（2）WORLD JOURNAL OF GASTROENTEROLOGY\2022.01.20\Figur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67669" cy="1841411"/>
                    </a:xfrm>
                    <a:prstGeom prst="rect">
                      <a:avLst/>
                    </a:prstGeom>
                    <a:noFill/>
                    <a:ln>
                      <a:noFill/>
                    </a:ln>
                  </pic:spPr>
                </pic:pic>
              </a:graphicData>
            </a:graphic>
          </wp:inline>
        </w:drawing>
      </w:r>
    </w:p>
    <w:p w14:paraId="4E1F607D" w14:textId="77777777" w:rsidR="005F4906" w:rsidRDefault="00D1048F">
      <w:pPr>
        <w:spacing w:line="360" w:lineRule="auto"/>
        <w:jc w:val="both"/>
        <w:rPr>
          <w:rFonts w:ascii="Book Antiqua" w:eastAsia="FZYaoTi" w:hAnsi="Book Antiqua"/>
          <w:b/>
          <w:lang w:eastAsia="zh-CN"/>
        </w:rPr>
      </w:pPr>
      <w:r>
        <w:rPr>
          <w:rFonts w:ascii="Book Antiqua" w:hAnsi="Book Antiqua"/>
          <w:b/>
        </w:rPr>
        <w:t>Figure 2</w:t>
      </w:r>
      <w:r>
        <w:rPr>
          <w:rFonts w:ascii="Book Antiqua" w:hAnsi="Book Antiqua"/>
        </w:rPr>
        <w:t xml:space="preserve"> </w:t>
      </w:r>
      <w:r>
        <w:rPr>
          <w:rFonts w:ascii="Book Antiqua" w:hAnsi="Book Antiqua"/>
          <w:b/>
        </w:rPr>
        <w:t>Histopathological findings:</w:t>
      </w:r>
      <w:r>
        <w:rPr>
          <w:rFonts w:ascii="Book Antiqua" w:eastAsia="FZYaoTi" w:hAnsi="Book Antiqua"/>
          <w:b/>
        </w:rPr>
        <w:t xml:space="preserve"> muscular layer degenerating like honeycomb (blue curve area), thrombosis in blood vessels in the submucosa (red circle area)</w:t>
      </w:r>
      <w:r w:rsidR="00E238B8">
        <w:rPr>
          <w:rFonts w:ascii="Book Antiqua" w:eastAsia="FZYaoTi" w:hAnsi="Book Antiqua"/>
          <w:b/>
        </w:rPr>
        <w:t xml:space="preserve"> </w:t>
      </w:r>
      <w:r w:rsidR="00C91791">
        <w:rPr>
          <w:rFonts w:ascii="Book Antiqua" w:eastAsia="FZYaoTi" w:hAnsi="Book Antiqua" w:hint="eastAsia"/>
          <w:b/>
          <w:lang w:eastAsia="zh-CN"/>
        </w:rPr>
        <w:t>(HE</w:t>
      </w:r>
      <w:r w:rsidR="00C91791">
        <w:rPr>
          <w:rFonts w:ascii="Book Antiqua" w:eastAsia="FZYaoTi" w:hAnsi="Book Antiqua"/>
          <w:b/>
          <w:lang w:eastAsia="zh-CN"/>
        </w:rPr>
        <w:t xml:space="preserve">, </w:t>
      </w:r>
      <w:r w:rsidR="00C91791" w:rsidRPr="00C91791">
        <w:rPr>
          <w:rFonts w:ascii="Book Antiqua" w:eastAsia="FZYaoTi" w:hAnsi="Book Antiqua"/>
          <w:b/>
          <w:lang w:eastAsia="zh-CN"/>
        </w:rPr>
        <w:t>magnification</w:t>
      </w:r>
      <w:r w:rsidR="00C91791">
        <w:rPr>
          <w:rFonts w:ascii="Book Antiqua" w:eastAsia="FZYaoTi" w:hAnsi="Book Antiqua"/>
          <w:b/>
          <w:lang w:eastAsia="zh-CN"/>
        </w:rPr>
        <w:t xml:space="preserve"> </w:t>
      </w:r>
      <w:r w:rsidR="00C91791">
        <w:rPr>
          <w:rFonts w:ascii="Arial" w:eastAsia="FZYaoTi" w:hAnsi="Arial" w:cs="Arial"/>
          <w:b/>
          <w:lang w:eastAsia="zh-CN"/>
        </w:rPr>
        <w:t xml:space="preserve">× </w:t>
      </w:r>
      <w:r w:rsidR="00C91791">
        <w:rPr>
          <w:rFonts w:ascii="Book Antiqua" w:eastAsia="FZYaoTi" w:hAnsi="Book Antiqua" w:hint="eastAsia"/>
          <w:b/>
          <w:lang w:eastAsia="zh-CN"/>
        </w:rPr>
        <w:t>4)</w:t>
      </w:r>
      <w:r>
        <w:rPr>
          <w:rFonts w:ascii="Book Antiqua" w:eastAsia="FZYaoTi" w:hAnsi="Book Antiqua"/>
          <w:b/>
        </w:rPr>
        <w:t>.</w:t>
      </w:r>
    </w:p>
    <w:p w14:paraId="24C5862F" w14:textId="77777777" w:rsidR="005F4906" w:rsidRDefault="00D1048F">
      <w:pPr>
        <w:spacing w:line="360" w:lineRule="auto"/>
        <w:jc w:val="both"/>
        <w:rPr>
          <w:rFonts w:ascii="Book Antiqua" w:eastAsia="FZYaoTi" w:hAnsi="Book Antiqua"/>
        </w:rPr>
      </w:pPr>
      <w:r>
        <w:rPr>
          <w:rFonts w:ascii="Book Antiqua" w:eastAsia="FZYaoTi" w:hAnsi="Book Antiqua"/>
          <w:b/>
        </w:rPr>
        <w:br w:type="page"/>
      </w:r>
      <w:r>
        <w:rPr>
          <w:rFonts w:ascii="Book Antiqua" w:eastAsia="FZYaoTi" w:hAnsi="Book Antiqua"/>
          <w:noProof/>
          <w:lang w:eastAsia="zh-CN"/>
        </w:rPr>
        <w:lastRenderedPageBreak/>
        <w:drawing>
          <wp:inline distT="0" distB="0" distL="0" distR="0" wp14:anchorId="44F11E67" wp14:editId="71283446">
            <wp:extent cx="5930265" cy="1353820"/>
            <wp:effectExtent l="0" t="0" r="0" b="0"/>
            <wp:docPr id="3" name="图片 3" descr="C:\Users\CT\Desktop\SG21122322 ，胡石甫 无限次投稿服务（2）WORLD JOURNAL OF GASTROENTEROLOGY\2022.01.20\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T\Desktop\SG21122322 ，胡石甫 无限次投稿服务（2）WORLD JOURNAL OF GASTROENTEROLOGY\2022.01.20\Figur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2705" cy="1357108"/>
                    </a:xfrm>
                    <a:prstGeom prst="rect">
                      <a:avLst/>
                    </a:prstGeom>
                    <a:noFill/>
                    <a:ln>
                      <a:noFill/>
                    </a:ln>
                  </pic:spPr>
                </pic:pic>
              </a:graphicData>
            </a:graphic>
          </wp:inline>
        </w:drawing>
      </w:r>
    </w:p>
    <w:p w14:paraId="48B98CB2" w14:textId="77777777" w:rsidR="005F4906" w:rsidRDefault="00D1048F">
      <w:pPr>
        <w:spacing w:line="360" w:lineRule="auto"/>
        <w:jc w:val="both"/>
        <w:rPr>
          <w:rFonts w:ascii="Book Antiqua" w:hAnsi="Book Antiqua"/>
        </w:rPr>
      </w:pPr>
      <w:r>
        <w:rPr>
          <w:rFonts w:ascii="Book Antiqua" w:hAnsi="Book Antiqua"/>
          <w:b/>
        </w:rPr>
        <w:t>Figure 3</w:t>
      </w:r>
      <w:r>
        <w:rPr>
          <w:rFonts w:ascii="Book Antiqua" w:hAnsi="Book Antiqua"/>
        </w:rPr>
        <w:t xml:space="preserve"> </w:t>
      </w:r>
      <w:r>
        <w:rPr>
          <w:rFonts w:ascii="Book Antiqua" w:hAnsi="Book Antiqua"/>
          <w:b/>
        </w:rPr>
        <w:t>Computed tomography.</w:t>
      </w:r>
      <w:r>
        <w:rPr>
          <w:rFonts w:ascii="Book Antiqua" w:hAnsi="Book Antiqua"/>
        </w:rPr>
        <w:t xml:space="preserve"> A: Portal vein gas disappeared after 7 d; B: Pneumatosis intestinalis disappeared after 7 d; C: Emphysematous cystitis after 7 d.</w:t>
      </w:r>
    </w:p>
    <w:sectPr w:rsidR="005F49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3B65" w14:textId="77777777" w:rsidR="00B042B4" w:rsidRDefault="00B042B4">
      <w:r>
        <w:separator/>
      </w:r>
    </w:p>
  </w:endnote>
  <w:endnote w:type="continuationSeparator" w:id="0">
    <w:p w14:paraId="32417286" w14:textId="77777777" w:rsidR="00B042B4" w:rsidRDefault="00B04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ZYaoTi">
    <w:altName w:val="方正姚体"/>
    <w:panose1 w:val="020B0604020202020204"/>
    <w:charset w:val="86"/>
    <w:family w:val="auto"/>
    <w:pitch w:val="variable"/>
    <w:sig w:usb0="00000003"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814313"/>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0643D453" w14:textId="77777777" w:rsidR="005F4906" w:rsidRDefault="00D1048F">
            <w:pPr>
              <w:pStyle w:val="Footer"/>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77787">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77787">
              <w:rPr>
                <w:rFonts w:ascii="Book Antiqua" w:hAnsi="Book Antiqua"/>
                <w:noProof/>
                <w:sz w:val="24"/>
                <w:szCs w:val="24"/>
              </w:rPr>
              <w:t>23</w:t>
            </w:r>
            <w:r>
              <w:rPr>
                <w:rFonts w:ascii="Book Antiqua" w:hAnsi="Book Antiqua"/>
                <w:sz w:val="24"/>
                <w:szCs w:val="24"/>
              </w:rPr>
              <w:fldChar w:fldCharType="end"/>
            </w:r>
          </w:p>
        </w:sdtContent>
      </w:sdt>
    </w:sdtContent>
  </w:sdt>
  <w:p w14:paraId="733519FD" w14:textId="77777777" w:rsidR="005F4906" w:rsidRDefault="005F4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5A24" w14:textId="77777777" w:rsidR="00B042B4" w:rsidRDefault="00B042B4">
      <w:r>
        <w:separator/>
      </w:r>
    </w:p>
  </w:footnote>
  <w:footnote w:type="continuationSeparator" w:id="0">
    <w:p w14:paraId="4CD69425" w14:textId="77777777" w:rsidR="00B042B4" w:rsidRDefault="00B042B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zMrU0szQ2MTU3tTRU0lEKTi0uzszPAykwqgUAO164ASwAAAA="/>
    <w:docVar w:name="commondata" w:val="eyJoZGlkIjoiYjNmMmYwODJlYTFkZmRmNWM1ZTYwMDY5OTFjZDIxMWMifQ=="/>
  </w:docVars>
  <w:rsids>
    <w:rsidRoot w:val="00A77B3E"/>
    <w:rsid w:val="0000078C"/>
    <w:rsid w:val="00007010"/>
    <w:rsid w:val="00032E8C"/>
    <w:rsid w:val="000958D7"/>
    <w:rsid w:val="000A20C0"/>
    <w:rsid w:val="000A4C78"/>
    <w:rsid w:val="000C4C15"/>
    <w:rsid w:val="000D3BB1"/>
    <w:rsid w:val="000E1D67"/>
    <w:rsid w:val="000F2DB1"/>
    <w:rsid w:val="000F35CF"/>
    <w:rsid w:val="000F432E"/>
    <w:rsid w:val="00116FC3"/>
    <w:rsid w:val="001339CA"/>
    <w:rsid w:val="001748D2"/>
    <w:rsid w:val="00221963"/>
    <w:rsid w:val="002231F2"/>
    <w:rsid w:val="00225E6B"/>
    <w:rsid w:val="00260BF2"/>
    <w:rsid w:val="002B1CFD"/>
    <w:rsid w:val="002B39F0"/>
    <w:rsid w:val="002F086D"/>
    <w:rsid w:val="002F7298"/>
    <w:rsid w:val="003411E7"/>
    <w:rsid w:val="003573FA"/>
    <w:rsid w:val="00381148"/>
    <w:rsid w:val="00396DA5"/>
    <w:rsid w:val="003B5605"/>
    <w:rsid w:val="00416B8D"/>
    <w:rsid w:val="00421FA0"/>
    <w:rsid w:val="004A3B24"/>
    <w:rsid w:val="004A5107"/>
    <w:rsid w:val="004B283C"/>
    <w:rsid w:val="004F1FB4"/>
    <w:rsid w:val="004F6A7D"/>
    <w:rsid w:val="00502EB2"/>
    <w:rsid w:val="00522C07"/>
    <w:rsid w:val="005257C4"/>
    <w:rsid w:val="005604FD"/>
    <w:rsid w:val="005772C1"/>
    <w:rsid w:val="005C069E"/>
    <w:rsid w:val="005F4906"/>
    <w:rsid w:val="005F57F2"/>
    <w:rsid w:val="0060367E"/>
    <w:rsid w:val="00622963"/>
    <w:rsid w:val="0063748C"/>
    <w:rsid w:val="006436CA"/>
    <w:rsid w:val="00644465"/>
    <w:rsid w:val="00677787"/>
    <w:rsid w:val="00694585"/>
    <w:rsid w:val="006B6A72"/>
    <w:rsid w:val="006D2111"/>
    <w:rsid w:val="006F20C4"/>
    <w:rsid w:val="006F5A87"/>
    <w:rsid w:val="00735334"/>
    <w:rsid w:val="00786B6C"/>
    <w:rsid w:val="0079144F"/>
    <w:rsid w:val="007E0435"/>
    <w:rsid w:val="007F33D0"/>
    <w:rsid w:val="00811004"/>
    <w:rsid w:val="00863658"/>
    <w:rsid w:val="00892D59"/>
    <w:rsid w:val="00896BDE"/>
    <w:rsid w:val="008C38DD"/>
    <w:rsid w:val="008F421D"/>
    <w:rsid w:val="009839A8"/>
    <w:rsid w:val="00A27A9A"/>
    <w:rsid w:val="00A52221"/>
    <w:rsid w:val="00A77B3E"/>
    <w:rsid w:val="00A8001F"/>
    <w:rsid w:val="00AA67AF"/>
    <w:rsid w:val="00AB063C"/>
    <w:rsid w:val="00B042B4"/>
    <w:rsid w:val="00B323CF"/>
    <w:rsid w:val="00B506A6"/>
    <w:rsid w:val="00B648CC"/>
    <w:rsid w:val="00B930D7"/>
    <w:rsid w:val="00BA69DA"/>
    <w:rsid w:val="00BD5EEC"/>
    <w:rsid w:val="00BF1639"/>
    <w:rsid w:val="00BF4973"/>
    <w:rsid w:val="00C268EE"/>
    <w:rsid w:val="00C47FBB"/>
    <w:rsid w:val="00C65D02"/>
    <w:rsid w:val="00C731E9"/>
    <w:rsid w:val="00C91791"/>
    <w:rsid w:val="00C92035"/>
    <w:rsid w:val="00CA2A55"/>
    <w:rsid w:val="00CA3EB7"/>
    <w:rsid w:val="00CB7C06"/>
    <w:rsid w:val="00CF223A"/>
    <w:rsid w:val="00D1048F"/>
    <w:rsid w:val="00D64F6D"/>
    <w:rsid w:val="00D741BF"/>
    <w:rsid w:val="00D87163"/>
    <w:rsid w:val="00DB230B"/>
    <w:rsid w:val="00DC52F2"/>
    <w:rsid w:val="00DE1952"/>
    <w:rsid w:val="00E238B8"/>
    <w:rsid w:val="00E626D4"/>
    <w:rsid w:val="00E90872"/>
    <w:rsid w:val="00EA2843"/>
    <w:rsid w:val="00EE1497"/>
    <w:rsid w:val="00F21CC7"/>
    <w:rsid w:val="00F41665"/>
    <w:rsid w:val="00F91F05"/>
    <w:rsid w:val="00FA5B81"/>
    <w:rsid w:val="00FC5D52"/>
    <w:rsid w:val="00FD58B8"/>
    <w:rsid w:val="00FD7B07"/>
    <w:rsid w:val="0BE94D75"/>
    <w:rsid w:val="1F916DCC"/>
    <w:rsid w:val="2665068C"/>
    <w:rsid w:val="4AA36987"/>
    <w:rsid w:val="4BCB7159"/>
    <w:rsid w:val="596E588C"/>
    <w:rsid w:val="6C883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252FC"/>
  <w15:docId w15:val="{0B631EF8-A5CF-4B35-A5ED-33D9EF40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Pr>
      <w:rFonts w:eastAsiaTheme="minorEastAsia"/>
      <w:sz w:val="20"/>
      <w:szCs w:val="20"/>
    </w:rPr>
  </w:style>
  <w:style w:type="paragraph" w:styleId="BalloonText">
    <w:name w:val="Balloon Text"/>
    <w:basedOn w:val="Normal"/>
    <w:link w:val="BalloonTextChar"/>
    <w:semiHidden/>
    <w:unhideWhenUsed/>
    <w:rPr>
      <w:rFonts w:eastAsiaTheme="minorEastAsia"/>
      <w:sz w:val="18"/>
      <w:szCs w:val="18"/>
    </w:rPr>
  </w:style>
  <w:style w:type="paragraph" w:styleId="Footer">
    <w:name w:val="footer"/>
    <w:basedOn w:val="Normal"/>
    <w:link w:val="FooterChar"/>
    <w:uiPriority w:val="99"/>
    <w:unhideWhenUsed/>
    <w:pPr>
      <w:tabs>
        <w:tab w:val="center" w:pos="4153"/>
        <w:tab w:val="right" w:pos="8306"/>
      </w:tabs>
      <w:snapToGrid w:val="0"/>
    </w:pPr>
    <w:rPr>
      <w:rFonts w:eastAsiaTheme="minorEastAsia"/>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rFonts w:eastAsiaTheme="minorEastAsia"/>
      <w:sz w:val="18"/>
      <w:szCs w:val="18"/>
    </w:rPr>
  </w:style>
  <w:style w:type="paragraph" w:styleId="CommentSubject">
    <w:name w:val="annotation subject"/>
    <w:basedOn w:val="CommentText"/>
    <w:next w:val="CommentText"/>
    <w:link w:val="CommentSubjectChar"/>
    <w:semiHidden/>
    <w:unhideWhenUsed/>
    <w:rPr>
      <w:b/>
      <w:bCs/>
    </w:rPr>
  </w:style>
  <w:style w:type="character" w:styleId="Emphasis">
    <w:name w:val="Emphasis"/>
    <w:basedOn w:val="DefaultParagraphFont"/>
    <w:qFormat/>
    <w:rPr>
      <w:i/>
    </w:rPr>
  </w:style>
  <w:style w:type="character" w:styleId="CommentReference">
    <w:name w:val="annotation reference"/>
    <w:basedOn w:val="DefaultParagraphFont"/>
    <w:semiHidden/>
    <w:unhideWhenUsed/>
    <w:qFormat/>
    <w:rPr>
      <w:sz w:val="16"/>
      <w:szCs w:val="16"/>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style>
  <w:style w:type="character" w:customStyle="1" w:styleId="CommentSubjectChar">
    <w:name w:val="Comment Subject Char"/>
    <w:basedOn w:val="CommentTextChar"/>
    <w:link w:val="CommentSubject"/>
    <w:semiHidden/>
    <w:qFormat/>
    <w:rPr>
      <w:b/>
      <w:bCs/>
    </w:rPr>
  </w:style>
  <w:style w:type="paragraph" w:customStyle="1" w:styleId="1">
    <w:name w:val="修订1"/>
    <w:hidden/>
    <w:uiPriority w:val="99"/>
    <w:semiHidden/>
    <w:qFormat/>
    <w:rPr>
      <w:rFonts w:eastAsiaTheme="minorEastAsia"/>
      <w:sz w:val="24"/>
      <w:szCs w:val="24"/>
      <w:lang w:eastAsia="en-US"/>
    </w:rPr>
  </w:style>
  <w:style w:type="character" w:customStyle="1" w:styleId="BalloonTextChar">
    <w:name w:val="Balloon Text Char"/>
    <w:basedOn w:val="DefaultParagraphFont"/>
    <w:link w:val="BalloonText"/>
    <w:semiHidden/>
    <w:qFormat/>
    <w:rPr>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2">
    <w:name w:val="修订2"/>
    <w:hidden/>
    <w:uiPriority w:val="99"/>
    <w:semiHidden/>
    <w:rPr>
      <w:rFonts w:eastAsia="Times New Roman"/>
      <w:sz w:val="24"/>
      <w:szCs w:val="24"/>
      <w:lang w:eastAsia="en-US"/>
    </w:rPr>
  </w:style>
  <w:style w:type="paragraph" w:styleId="Revision">
    <w:name w:val="Revision"/>
    <w:hidden/>
    <w:uiPriority w:val="99"/>
    <w:semiHidden/>
    <w:rsid w:val="006F5A8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5448</Words>
  <Characters>31059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Ma</cp:lastModifiedBy>
  <cp:revision>3</cp:revision>
  <dcterms:created xsi:type="dcterms:W3CDTF">2022-07-21T16:45:00Z</dcterms:created>
  <dcterms:modified xsi:type="dcterms:W3CDTF">2022-07-21T17:30:00Z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8130FDC4D5B546DCB45CCD604574BBEB</vt:lpwstr>
  </property>
</Properties>
</file>