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AFA9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Name of Journal: </w:t>
      </w:r>
      <w:r w:rsidRPr="00FA5C7C">
        <w:rPr>
          <w:rFonts w:ascii="Book Antiqua" w:eastAsia="Book Antiqua" w:hAnsi="Book Antiqua" w:cs="Book Antiqua"/>
          <w:i/>
          <w:color w:val="000000"/>
        </w:rPr>
        <w:t>World Journal of Gastroenterology</w:t>
      </w:r>
    </w:p>
    <w:p w14:paraId="503BDF9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Manuscript NO: </w:t>
      </w:r>
      <w:r w:rsidRPr="00FA5C7C">
        <w:rPr>
          <w:rFonts w:ascii="Book Antiqua" w:eastAsia="Book Antiqua" w:hAnsi="Book Antiqua" w:cs="Book Antiqua"/>
          <w:color w:val="000000"/>
        </w:rPr>
        <w:t>75427</w:t>
      </w:r>
    </w:p>
    <w:p w14:paraId="23FDD6A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Manuscript Type: </w:t>
      </w:r>
      <w:r w:rsidRPr="00FA5C7C">
        <w:rPr>
          <w:rFonts w:ascii="Book Antiqua" w:eastAsia="Book Antiqua" w:hAnsi="Book Antiqua" w:cs="Book Antiqua"/>
          <w:color w:val="000000"/>
        </w:rPr>
        <w:t>REVIEW</w:t>
      </w:r>
    </w:p>
    <w:p w14:paraId="5C1FEDD3" w14:textId="77777777" w:rsidR="00A77B3E" w:rsidRPr="00FA5C7C" w:rsidRDefault="00A77B3E" w:rsidP="00FA5C7C">
      <w:pPr>
        <w:spacing w:line="360" w:lineRule="auto"/>
        <w:jc w:val="both"/>
        <w:rPr>
          <w:rFonts w:ascii="Book Antiqua" w:hAnsi="Book Antiqua"/>
        </w:rPr>
      </w:pPr>
    </w:p>
    <w:p w14:paraId="4FF3A3D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Colon mucus in colorectal neoplasia and beyond</w:t>
      </w:r>
    </w:p>
    <w:p w14:paraId="50E1A0C2" w14:textId="77777777" w:rsidR="00A77B3E" w:rsidRPr="00FA5C7C" w:rsidRDefault="00A77B3E" w:rsidP="00FA5C7C">
      <w:pPr>
        <w:spacing w:line="360" w:lineRule="auto"/>
        <w:jc w:val="both"/>
        <w:rPr>
          <w:rFonts w:ascii="Book Antiqua" w:hAnsi="Book Antiqua"/>
        </w:rPr>
      </w:pPr>
    </w:p>
    <w:p w14:paraId="7AE12603" w14:textId="1CC18547" w:rsidR="00A77B3E" w:rsidRPr="00FA5C7C" w:rsidRDefault="00397CDB" w:rsidP="00FA5C7C">
      <w:pPr>
        <w:spacing w:line="360" w:lineRule="auto"/>
        <w:jc w:val="both"/>
        <w:rPr>
          <w:rFonts w:ascii="Book Antiqua" w:hAnsi="Book Antiqua"/>
        </w:rPr>
      </w:pPr>
      <w:r w:rsidRPr="00FA5C7C">
        <w:rPr>
          <w:rFonts w:ascii="Book Antiqua" w:eastAsia="Book Antiqua" w:hAnsi="Book Antiqua" w:cs="Book Antiqua"/>
          <w:color w:val="000000"/>
        </w:rPr>
        <w:t>Loktionov A. CM and gut diseases</w:t>
      </w:r>
    </w:p>
    <w:p w14:paraId="2A7C44BE" w14:textId="77777777" w:rsidR="00A77B3E" w:rsidRPr="00FA5C7C" w:rsidRDefault="00A77B3E" w:rsidP="00FA5C7C">
      <w:pPr>
        <w:spacing w:line="360" w:lineRule="auto"/>
        <w:jc w:val="both"/>
        <w:rPr>
          <w:rFonts w:ascii="Book Antiqua" w:hAnsi="Book Antiqua"/>
        </w:rPr>
      </w:pPr>
    </w:p>
    <w:p w14:paraId="7C65E60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Alexandre Loktionov</w:t>
      </w:r>
    </w:p>
    <w:p w14:paraId="6C371699" w14:textId="77777777" w:rsidR="00A77B3E" w:rsidRPr="00FA5C7C" w:rsidRDefault="00A77B3E" w:rsidP="00FA5C7C">
      <w:pPr>
        <w:spacing w:line="360" w:lineRule="auto"/>
        <w:jc w:val="both"/>
        <w:rPr>
          <w:rFonts w:ascii="Book Antiqua" w:hAnsi="Book Antiqua"/>
        </w:rPr>
      </w:pPr>
    </w:p>
    <w:p w14:paraId="186AED49" w14:textId="22C32045"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Alexandre </w:t>
      </w:r>
      <w:proofErr w:type="spellStart"/>
      <w:r w:rsidRPr="00FA5C7C">
        <w:rPr>
          <w:rFonts w:ascii="Book Antiqua" w:eastAsia="Book Antiqua" w:hAnsi="Book Antiqua" w:cs="Book Antiqua"/>
          <w:b/>
          <w:bCs/>
          <w:color w:val="000000"/>
        </w:rPr>
        <w:t>Loktionov</w:t>
      </w:r>
      <w:proofErr w:type="spellEnd"/>
      <w:r w:rsidRPr="00FA5C7C">
        <w:rPr>
          <w:rFonts w:ascii="Book Antiqua" w:eastAsia="Book Antiqua" w:hAnsi="Book Antiqua" w:cs="Book Antiqua"/>
          <w:b/>
          <w:bCs/>
          <w:color w:val="000000"/>
        </w:rPr>
        <w:t xml:space="preserve">, </w:t>
      </w:r>
      <w:proofErr w:type="spellStart"/>
      <w:r w:rsidRPr="00FA5C7C">
        <w:rPr>
          <w:rFonts w:ascii="Book Antiqua" w:eastAsia="Book Antiqua" w:hAnsi="Book Antiqua" w:cs="Book Antiqua"/>
          <w:color w:val="000000"/>
        </w:rPr>
        <w:t>DiagNodus</w:t>
      </w:r>
      <w:proofErr w:type="spellEnd"/>
      <w:r w:rsidRPr="00FA5C7C">
        <w:rPr>
          <w:rFonts w:ascii="Book Antiqua" w:eastAsia="Book Antiqua" w:hAnsi="Book Antiqua" w:cs="Book Antiqua"/>
          <w:color w:val="000000"/>
        </w:rPr>
        <w:t xml:space="preserve"> Ltd, Cambridge CB4 0WS, United Kingdom</w:t>
      </w:r>
    </w:p>
    <w:p w14:paraId="591DCD2E" w14:textId="77777777" w:rsidR="00A77B3E" w:rsidRPr="00FA5C7C" w:rsidRDefault="00A77B3E" w:rsidP="00FA5C7C">
      <w:pPr>
        <w:spacing w:line="360" w:lineRule="auto"/>
        <w:jc w:val="both"/>
        <w:rPr>
          <w:rFonts w:ascii="Book Antiqua" w:hAnsi="Book Antiqua"/>
        </w:rPr>
      </w:pPr>
    </w:p>
    <w:p w14:paraId="6755385F" w14:textId="73259B5B"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Author contributions: </w:t>
      </w:r>
      <w:r w:rsidRPr="00FA5C7C">
        <w:rPr>
          <w:rFonts w:ascii="Book Antiqua" w:eastAsia="Book Antiqua" w:hAnsi="Book Antiqua" w:cs="Book Antiqua"/>
          <w:color w:val="000000"/>
        </w:rPr>
        <w:t>Loktionov A is responsible for all work related to the preparation of this review paper</w:t>
      </w:r>
      <w:r w:rsidR="00397CDB"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w:t>
      </w:r>
      <w:r w:rsidR="00397CDB" w:rsidRPr="00FA5C7C">
        <w:rPr>
          <w:rFonts w:ascii="Book Antiqua" w:eastAsia="Book Antiqua" w:hAnsi="Book Antiqua" w:cs="Book Antiqua"/>
          <w:color w:val="000000"/>
        </w:rPr>
        <w:t>Loktionov A</w:t>
      </w:r>
      <w:r w:rsidRPr="00FA5C7C">
        <w:rPr>
          <w:rFonts w:ascii="Book Antiqua" w:eastAsia="Book Antiqua" w:hAnsi="Book Antiqua" w:cs="Book Antiqua"/>
          <w:color w:val="000000"/>
        </w:rPr>
        <w:t xml:space="preserve"> has designed paper structure, performed literature search, contributed figures, </w:t>
      </w:r>
      <w:proofErr w:type="spellStart"/>
      <w:r w:rsidRPr="00FA5C7C">
        <w:rPr>
          <w:rFonts w:ascii="Book Antiqua" w:eastAsia="Book Antiqua" w:hAnsi="Book Antiqua" w:cs="Book Antiqua"/>
          <w:color w:val="000000"/>
        </w:rPr>
        <w:t>analysed</w:t>
      </w:r>
      <w:proofErr w:type="spellEnd"/>
      <w:r w:rsidRPr="00FA5C7C">
        <w:rPr>
          <w:rFonts w:ascii="Book Antiqua" w:eastAsia="Book Antiqua" w:hAnsi="Book Antiqua" w:cs="Book Antiqua"/>
          <w:color w:val="000000"/>
        </w:rPr>
        <w:t xml:space="preserve"> literature data and wrote the paper.</w:t>
      </w:r>
    </w:p>
    <w:p w14:paraId="4B608C79" w14:textId="77777777" w:rsidR="00A77B3E" w:rsidRPr="00FA5C7C" w:rsidRDefault="00A77B3E" w:rsidP="00FA5C7C">
      <w:pPr>
        <w:spacing w:line="360" w:lineRule="auto"/>
        <w:jc w:val="both"/>
        <w:rPr>
          <w:rFonts w:ascii="Book Antiqua" w:hAnsi="Book Antiqua"/>
        </w:rPr>
      </w:pPr>
    </w:p>
    <w:p w14:paraId="51F9D061" w14:textId="7A285CB6"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Corresponding author: Alexandre Loktionov, MD, PhD, Director, </w:t>
      </w:r>
      <w:proofErr w:type="spellStart"/>
      <w:r w:rsidRPr="00FA5C7C">
        <w:rPr>
          <w:rFonts w:ascii="Book Antiqua" w:eastAsia="Book Antiqua" w:hAnsi="Book Antiqua" w:cs="Book Antiqua"/>
          <w:color w:val="000000"/>
        </w:rPr>
        <w:t>DiagNodus</w:t>
      </w:r>
      <w:proofErr w:type="spellEnd"/>
      <w:r w:rsidRPr="00FA5C7C">
        <w:rPr>
          <w:rFonts w:ascii="Book Antiqua" w:eastAsia="Book Antiqua" w:hAnsi="Book Antiqua" w:cs="Book Antiqua"/>
          <w:color w:val="000000"/>
        </w:rPr>
        <w:t xml:space="preserve"> Ltd, St John’s Innovation Centre, Cowley Road, Cambridge CB4 0WS, United Kingdom. alex.loktionov@diagnodus.com</w:t>
      </w:r>
    </w:p>
    <w:p w14:paraId="77BBEB95" w14:textId="77777777" w:rsidR="00A77B3E" w:rsidRPr="00FA5C7C" w:rsidRDefault="00A77B3E" w:rsidP="00FA5C7C">
      <w:pPr>
        <w:spacing w:line="360" w:lineRule="auto"/>
        <w:jc w:val="both"/>
        <w:rPr>
          <w:rFonts w:ascii="Book Antiqua" w:hAnsi="Book Antiqua"/>
        </w:rPr>
      </w:pPr>
    </w:p>
    <w:p w14:paraId="7F49A4D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Received: </w:t>
      </w:r>
      <w:r w:rsidRPr="00FA5C7C">
        <w:rPr>
          <w:rFonts w:ascii="Book Antiqua" w:eastAsia="Book Antiqua" w:hAnsi="Book Antiqua" w:cs="Book Antiqua"/>
          <w:color w:val="000000"/>
        </w:rPr>
        <w:t>January 27, 2022</w:t>
      </w:r>
    </w:p>
    <w:p w14:paraId="4746CEA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Revised: </w:t>
      </w:r>
      <w:r w:rsidRPr="00FA5C7C">
        <w:rPr>
          <w:rFonts w:ascii="Book Antiqua" w:eastAsia="Book Antiqua" w:hAnsi="Book Antiqua" w:cs="Book Antiqua"/>
          <w:color w:val="000000"/>
        </w:rPr>
        <w:t>April 23, 2022</w:t>
      </w:r>
    </w:p>
    <w:p w14:paraId="02730689" w14:textId="55531B81"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Accepted: </w:t>
      </w:r>
      <w:ins w:id="0" w:author="Li Ma" w:date="2022-08-06T16:38:00Z">
        <w:r w:rsidR="00CC70BB" w:rsidRPr="00CC70BB">
          <w:rPr>
            <w:rFonts w:ascii="Book Antiqua" w:eastAsia="Book Antiqua" w:hAnsi="Book Antiqua" w:cs="Book Antiqua"/>
            <w:color w:val="000000"/>
            <w:rPrChange w:id="1" w:author="Li Ma" w:date="2022-08-06T16:38:00Z">
              <w:rPr>
                <w:rFonts w:ascii="Book Antiqua" w:eastAsia="Book Antiqua" w:hAnsi="Book Antiqua" w:cs="Book Antiqua"/>
                <w:b/>
                <w:bCs/>
                <w:color w:val="000000"/>
              </w:rPr>
            </w:rPrChange>
          </w:rPr>
          <w:t>August 6, 2022</w:t>
        </w:r>
      </w:ins>
    </w:p>
    <w:p w14:paraId="11CE60C8" w14:textId="67960AE6"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Published online: </w:t>
      </w:r>
    </w:p>
    <w:p w14:paraId="3563962D" w14:textId="77777777" w:rsidR="00A77B3E" w:rsidRPr="00FA5C7C" w:rsidRDefault="00A77B3E" w:rsidP="00FA5C7C">
      <w:pPr>
        <w:spacing w:line="360" w:lineRule="auto"/>
        <w:jc w:val="both"/>
        <w:rPr>
          <w:rFonts w:ascii="Book Antiqua" w:hAnsi="Book Antiqua"/>
        </w:rPr>
        <w:sectPr w:rsidR="00A77B3E" w:rsidRPr="00FA5C7C">
          <w:footerReference w:type="default" r:id="rId6"/>
          <w:pgSz w:w="12240" w:h="15840"/>
          <w:pgMar w:top="1440" w:right="1440" w:bottom="1440" w:left="1440" w:header="720" w:footer="720" w:gutter="0"/>
          <w:cols w:space="720"/>
          <w:docGrid w:linePitch="360"/>
        </w:sectPr>
      </w:pPr>
    </w:p>
    <w:p w14:paraId="48850BB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lastRenderedPageBreak/>
        <w:t>Abstract</w:t>
      </w:r>
    </w:p>
    <w:p w14:paraId="331E9337" w14:textId="46637E9C"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Little was known about mammalian colon mucus (CM) until the beginning of the 21</w:t>
      </w:r>
      <w:r w:rsidRPr="00FA5C7C">
        <w:rPr>
          <w:rFonts w:ascii="Book Antiqua" w:eastAsia="Book Antiqua" w:hAnsi="Book Antiqua" w:cs="Book Antiqua"/>
          <w:color w:val="000000"/>
          <w:vertAlign w:val="superscript"/>
        </w:rPr>
        <w:t>st</w:t>
      </w:r>
      <w:r w:rsidRPr="00FA5C7C">
        <w:rPr>
          <w:rFonts w:ascii="Book Antiqua" w:eastAsia="Book Antiqua" w:hAnsi="Book Antiqua" w:cs="Book Antiqua"/>
          <w:color w:val="000000"/>
        </w:rPr>
        <w:t xml:space="preserve"> century. Since that time considerable progress has been made in basic research addressing CM structure and functions. Human CM is formed by two distinct layers composed of gel-forming glycosylated mucins that are permanently secreted by goblet cells of the colonic epithelium. The inner layer is dense and impenetrable for bacteria, whereas the loose outer layer provides a habitat for abundant commensal microbiota. Mucus barrier integrity is essential for preventing bacterial contact with the mucosal epithelium and maintaining homeostasis in the gut, but it can be impaired by a variety of factors, including CM-damaging switch of commensal bacteria to mucin glycan consumption due to dietary fibe</w:t>
      </w:r>
      <w:r w:rsidR="00DC29CF"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deficiency. It is proven that impairments in CM structure and function can lead to colonic barrier deterioration that opens direct bacterial access to the epithelium. Bacteria-induced damage dysregulates epithelial proliferation and causes mucosal inflammatory responses that may expand to the loosened CM and eventually result in severe disorders, including colitis and neoplastic growth. Recently described formation of bacterial biofilms within the inner CM layer was shown to be associated with both inflammation and cancer. Although obvious gaps in our knowledge of human CM remain, its importance for the pathogenesis of major colorectal diseases, comprising </w:t>
      </w:r>
      <w:r w:rsidR="00DC29CF" w:rsidRPr="00FA5C7C">
        <w:rPr>
          <w:rFonts w:ascii="Book Antiqua" w:eastAsia="Book Antiqua" w:hAnsi="Book Antiqua" w:cs="Book Antiqua"/>
          <w:color w:val="000000"/>
        </w:rPr>
        <w:t>inflammatory bowel disease</w:t>
      </w:r>
      <w:r w:rsidRPr="00FA5C7C">
        <w:rPr>
          <w:rFonts w:ascii="Book Antiqua" w:eastAsia="Book Antiqua" w:hAnsi="Book Antiqua" w:cs="Book Antiqua"/>
          <w:color w:val="000000"/>
        </w:rPr>
        <w:t xml:space="preserve"> and </w:t>
      </w:r>
      <w:r w:rsidR="00DC29CF" w:rsidRPr="00FA5C7C">
        <w:rPr>
          <w:rFonts w:ascii="Book Antiqua" w:eastAsia="Book Antiqua" w:hAnsi="Book Antiqua" w:cs="Book Antiqua"/>
          <w:color w:val="000000"/>
        </w:rPr>
        <w:t>colorectal cancer</w:t>
      </w:r>
      <w:r w:rsidR="00AE0870"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is already recogni</w:t>
      </w:r>
      <w:r w:rsidR="00DC29CF" w:rsidRPr="00FA5C7C">
        <w:rPr>
          <w:rFonts w:ascii="Book Antiqua" w:eastAsia="Book Antiqua" w:hAnsi="Book Antiqua" w:cs="Book Antiqua"/>
          <w:color w:val="000000"/>
        </w:rPr>
        <w:t>z</w:t>
      </w:r>
      <w:r w:rsidRPr="00FA5C7C">
        <w:rPr>
          <w:rFonts w:ascii="Book Antiqua" w:eastAsia="Book Antiqua" w:hAnsi="Book Antiqua" w:cs="Book Antiqua"/>
          <w:color w:val="000000"/>
        </w:rPr>
        <w:t>ed. Continuing progress in CM exploration is likely to result in the development of a range of new useful clinical applications addressing colorectal disease diagnosis, prevention and therapy.</w:t>
      </w:r>
    </w:p>
    <w:p w14:paraId="37027FDF" w14:textId="77777777" w:rsidR="00A77B3E" w:rsidRPr="00FA5C7C" w:rsidRDefault="00A77B3E" w:rsidP="00FA5C7C">
      <w:pPr>
        <w:spacing w:line="360" w:lineRule="auto"/>
        <w:jc w:val="both"/>
        <w:rPr>
          <w:rFonts w:ascii="Book Antiqua" w:hAnsi="Book Antiqua"/>
        </w:rPr>
      </w:pPr>
    </w:p>
    <w:p w14:paraId="75F04E2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Key Words: </w:t>
      </w:r>
      <w:r w:rsidRPr="00FA5C7C">
        <w:rPr>
          <w:rFonts w:ascii="Book Antiqua" w:eastAsia="Book Antiqua" w:hAnsi="Book Antiqua" w:cs="Book Antiqua"/>
          <w:color w:val="000000"/>
        </w:rPr>
        <w:t>Colon; Colon mucus; Mucins; Goblet cells; Gut microbiota; Inflammatory bowel disease; Colorectal cancer</w:t>
      </w:r>
    </w:p>
    <w:p w14:paraId="1EF2F43A" w14:textId="77777777" w:rsidR="00A77B3E" w:rsidRPr="00FA5C7C" w:rsidRDefault="00A77B3E" w:rsidP="00FA5C7C">
      <w:pPr>
        <w:spacing w:line="360" w:lineRule="auto"/>
        <w:jc w:val="both"/>
        <w:rPr>
          <w:rFonts w:ascii="Book Antiqua" w:hAnsi="Book Antiqua"/>
        </w:rPr>
      </w:pPr>
    </w:p>
    <w:p w14:paraId="6990289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Loktionov A. Colon mucus in colorectal neoplasia and beyond. </w:t>
      </w:r>
      <w:r w:rsidRPr="00FA5C7C">
        <w:rPr>
          <w:rFonts w:ascii="Book Antiqua" w:eastAsia="Book Antiqua" w:hAnsi="Book Antiqua" w:cs="Book Antiqua"/>
          <w:i/>
          <w:iCs/>
          <w:color w:val="000000"/>
        </w:rPr>
        <w:t>World J Gastroenterol</w:t>
      </w:r>
      <w:r w:rsidRPr="00FA5C7C">
        <w:rPr>
          <w:rFonts w:ascii="Book Antiqua" w:eastAsia="Book Antiqua" w:hAnsi="Book Antiqua" w:cs="Book Antiqua"/>
          <w:color w:val="000000"/>
        </w:rPr>
        <w:t xml:space="preserve"> 2022; In press</w:t>
      </w:r>
    </w:p>
    <w:p w14:paraId="5A72FD2E" w14:textId="77777777" w:rsidR="00A77B3E" w:rsidRPr="00FA5C7C" w:rsidRDefault="00A77B3E" w:rsidP="00FA5C7C">
      <w:pPr>
        <w:spacing w:line="360" w:lineRule="auto"/>
        <w:jc w:val="both"/>
        <w:rPr>
          <w:rFonts w:ascii="Book Antiqua" w:hAnsi="Book Antiqua"/>
        </w:rPr>
      </w:pPr>
    </w:p>
    <w:p w14:paraId="0867A801" w14:textId="125789D0"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lastRenderedPageBreak/>
        <w:t xml:space="preserve">Core Tip: </w:t>
      </w:r>
      <w:r w:rsidRPr="00FA5C7C">
        <w:rPr>
          <w:rFonts w:ascii="Book Antiqua" w:eastAsia="Book Antiqua" w:hAnsi="Book Antiqua" w:cs="Book Antiqua"/>
          <w:color w:val="000000"/>
        </w:rPr>
        <w:t>Until recently colon mucus</w:t>
      </w:r>
      <w:r w:rsidR="00397CDB" w:rsidRPr="00FA5C7C">
        <w:rPr>
          <w:rFonts w:ascii="Book Antiqua" w:eastAsia="Book Antiqua" w:hAnsi="Book Antiqua" w:cs="Book Antiqua"/>
          <w:color w:val="000000"/>
        </w:rPr>
        <w:t xml:space="preserve"> (CM)</w:t>
      </w:r>
      <w:r w:rsidRPr="00FA5C7C">
        <w:rPr>
          <w:rFonts w:ascii="Book Antiqua" w:eastAsia="Book Antiqua" w:hAnsi="Book Antiqua" w:cs="Book Antiqua"/>
          <w:color w:val="000000"/>
        </w:rPr>
        <w:t xml:space="preserve"> importance was largely ignored because its structure and functions were obscure. It is now known that human </w:t>
      </w:r>
      <w:r w:rsidR="00397CDB" w:rsidRPr="00FA5C7C">
        <w:rPr>
          <w:rFonts w:ascii="Book Antiqua" w:eastAsia="Book Antiqua" w:hAnsi="Book Antiqua" w:cs="Book Antiqua"/>
          <w:color w:val="000000"/>
        </w:rPr>
        <w:t>CM</w:t>
      </w:r>
      <w:r w:rsidRPr="00FA5C7C">
        <w:rPr>
          <w:rFonts w:ascii="Book Antiqua" w:eastAsia="Book Antiqua" w:hAnsi="Book Antiqua" w:cs="Book Antiqua"/>
          <w:color w:val="000000"/>
        </w:rPr>
        <w:t xml:space="preserve"> comprises a dense inner layer impenetrable for bacteria and a loose outer layer providing a habitat for abundant commensal microbiota. Mucus barrier integrity is essential for maintaining homeostatic balance between colonic mucosa and gut microbiota, and its impairment opens direct bacterial access to the epithelium, which induces inflammation and can cause severe disorders, including inflammatory bowel disease and colorectal cancer. Recent advances in colorectal mucus exploration and emerging new clinical applications based on this knowledge are discussed.</w:t>
      </w:r>
    </w:p>
    <w:p w14:paraId="0BA4DD1F" w14:textId="77777777" w:rsidR="00A77B3E" w:rsidRPr="00FA5C7C" w:rsidRDefault="00A77B3E" w:rsidP="00FA5C7C">
      <w:pPr>
        <w:spacing w:line="360" w:lineRule="auto"/>
        <w:jc w:val="both"/>
        <w:rPr>
          <w:rFonts w:ascii="Book Antiqua" w:hAnsi="Book Antiqua"/>
        </w:rPr>
      </w:pPr>
    </w:p>
    <w:p w14:paraId="4EC3AEE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aps/>
          <w:color w:val="000000"/>
          <w:u w:val="single"/>
        </w:rPr>
        <w:t>INTRODUCTION</w:t>
      </w:r>
    </w:p>
    <w:p w14:paraId="084BED36" w14:textId="77777777" w:rsidR="00DC29CF" w:rsidRPr="00FA5C7C" w:rsidRDefault="00000000" w:rsidP="00FA5C7C">
      <w:pPr>
        <w:spacing w:line="360" w:lineRule="auto"/>
        <w:jc w:val="both"/>
        <w:rPr>
          <w:rFonts w:ascii="Book Antiqua" w:eastAsia="Book Antiqua" w:hAnsi="Book Antiqua" w:cs="Book Antiqua"/>
          <w:color w:val="000000"/>
        </w:rPr>
      </w:pPr>
      <w:r w:rsidRPr="00FA5C7C">
        <w:rPr>
          <w:rFonts w:ascii="Book Antiqua" w:eastAsia="Book Antiqua" w:hAnsi="Book Antiqua" w:cs="Book Antiqua"/>
          <w:color w:val="000000"/>
        </w:rPr>
        <w:t xml:space="preserve">The latest estimates of global cancer incidence and mortality provided for 2020 show that </w:t>
      </w:r>
      <w:bookmarkStart w:id="2" w:name="_Hlk109637416"/>
      <w:r w:rsidRPr="00FA5C7C">
        <w:rPr>
          <w:rFonts w:ascii="Book Antiqua" w:eastAsia="Book Antiqua" w:hAnsi="Book Antiqua" w:cs="Book Antiqua"/>
          <w:color w:val="000000"/>
        </w:rPr>
        <w:t>colorectal cancer</w:t>
      </w:r>
      <w:bookmarkEnd w:id="2"/>
      <w:r w:rsidRPr="00FA5C7C">
        <w:rPr>
          <w:rFonts w:ascii="Book Antiqua" w:eastAsia="Book Antiqua" w:hAnsi="Book Antiqua" w:cs="Book Antiqua"/>
          <w:color w:val="000000"/>
        </w:rPr>
        <w:t xml:space="preserve"> (CRC) ranks third in terms of incidence and second in terms of </w:t>
      </w:r>
      <w:proofErr w:type="gramStart"/>
      <w:r w:rsidRPr="00FA5C7C">
        <w:rPr>
          <w:rFonts w:ascii="Book Antiqua" w:eastAsia="Book Antiqua" w:hAnsi="Book Antiqua" w:cs="Book Antiqua"/>
          <w:color w:val="000000"/>
        </w:rPr>
        <w:t>mortality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w:t>
      </w:r>
      <w:r w:rsidRPr="00FA5C7C">
        <w:rPr>
          <w:rFonts w:ascii="Book Antiqua" w:eastAsia="Book Antiqua" w:hAnsi="Book Antiqua" w:cs="Book Antiqua"/>
          <w:color w:val="000000"/>
        </w:rPr>
        <w:t>. More than 1.9 million new CRC cases and over 935000 deaths caused by this disease were registered worldwide by GLOBOCAN in 2020</w:t>
      </w:r>
      <w:r w:rsidRPr="00FA5C7C">
        <w:rPr>
          <w:rFonts w:ascii="Book Antiqua" w:eastAsia="Book Antiqua" w:hAnsi="Book Antiqua" w:cs="Book Antiqua"/>
          <w:color w:val="000000"/>
          <w:vertAlign w:val="superscript"/>
        </w:rPr>
        <w:t>[1]</w:t>
      </w:r>
      <w:r w:rsidRPr="00FA5C7C">
        <w:rPr>
          <w:rFonts w:ascii="Book Antiqua" w:eastAsia="Book Antiqua" w:hAnsi="Book Antiqua" w:cs="Book Antiqua"/>
          <w:color w:val="000000"/>
        </w:rPr>
        <w:t xml:space="preserve">. Being the most prevalent type of gastrointestinal (GI) neoplasia, CRC is also the most preventable due to its association with modifiable life-style </w:t>
      </w:r>
      <w:proofErr w:type="gramStart"/>
      <w:r w:rsidRPr="00FA5C7C">
        <w:rPr>
          <w:rFonts w:ascii="Book Antiqua" w:eastAsia="Book Antiqua" w:hAnsi="Book Antiqua" w:cs="Book Antiqua"/>
          <w:color w:val="000000"/>
        </w:rPr>
        <w:t>factors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w:t>
      </w:r>
      <w:r w:rsidRPr="00FA5C7C">
        <w:rPr>
          <w:rFonts w:ascii="Book Antiqua" w:eastAsia="Book Antiqua" w:hAnsi="Book Antiqua" w:cs="Book Antiqua"/>
          <w:color w:val="000000"/>
        </w:rPr>
        <w:t>. Besides, colorectal tumors are often curable as they grow slowly</w:t>
      </w:r>
      <w:r w:rsidR="00DC29CF"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 xml:space="preserve">and can be detected and treated early if effective screening is </w:t>
      </w:r>
      <w:proofErr w:type="gramStart"/>
      <w:r w:rsidRPr="00FA5C7C">
        <w:rPr>
          <w:rFonts w:ascii="Book Antiqua" w:eastAsia="Book Antiqua" w:hAnsi="Book Antiqua" w:cs="Book Antiqua"/>
          <w:color w:val="000000"/>
        </w:rPr>
        <w:t>applied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2,3]</w:t>
      </w:r>
      <w:r w:rsidRPr="00FA5C7C">
        <w:rPr>
          <w:rFonts w:ascii="Book Antiqua" w:eastAsia="Book Antiqua" w:hAnsi="Book Antiqua" w:cs="Book Antiqua"/>
          <w:color w:val="000000"/>
        </w:rPr>
        <w:t xml:space="preserve">. One important biological feature of CRC is its origination from the colonic epithelium, enormous surface of which constitutes the interface between the human body and potentially carcinogenic gut content. Indeed, the intestinal lumen is inhabited by billions of diverse microorganisms forming a unique microbial ecosystem within the host’s </w:t>
      </w:r>
      <w:proofErr w:type="gramStart"/>
      <w:r w:rsidRPr="00FA5C7C">
        <w:rPr>
          <w:rFonts w:ascii="Book Antiqua" w:eastAsia="Book Antiqua" w:hAnsi="Book Antiqua" w:cs="Book Antiqua"/>
          <w:color w:val="000000"/>
        </w:rPr>
        <w:t>organism</w:t>
      </w:r>
      <w:r w:rsidR="00DC29CF" w:rsidRPr="00FA5C7C">
        <w:rPr>
          <w:rFonts w:ascii="Book Antiqua" w:eastAsia="Book Antiqua" w:hAnsi="Book Antiqua" w:cs="Book Antiqua"/>
          <w:color w:val="000000"/>
          <w:vertAlign w:val="superscript"/>
        </w:rPr>
        <w:t>[</w:t>
      </w:r>
      <w:proofErr w:type="gramEnd"/>
      <w:r w:rsidR="00DC29CF" w:rsidRPr="00FA5C7C">
        <w:rPr>
          <w:rFonts w:ascii="Book Antiqua" w:eastAsia="Book Antiqua" w:hAnsi="Book Antiqua" w:cs="Book Antiqua"/>
          <w:color w:val="000000"/>
          <w:vertAlign w:val="superscript"/>
        </w:rPr>
        <w:t>4]</w:t>
      </w:r>
      <w:r w:rsidRPr="00FA5C7C">
        <w:rPr>
          <w:rFonts w:ascii="Book Antiqua" w:eastAsia="Book Antiqua" w:hAnsi="Book Antiqua" w:cs="Book Antiqua"/>
          <w:color w:val="000000"/>
        </w:rPr>
        <w:t>. Microbial density inside the human colon reaches 10</w:t>
      </w:r>
      <w:r w:rsidRPr="00FA5C7C">
        <w:rPr>
          <w:rFonts w:ascii="Book Antiqua" w:eastAsia="Book Antiqua" w:hAnsi="Book Antiqua" w:cs="Book Antiqua"/>
          <w:color w:val="000000"/>
          <w:vertAlign w:val="superscript"/>
        </w:rPr>
        <w:t>12</w:t>
      </w:r>
      <w:r w:rsidRPr="00FA5C7C">
        <w:rPr>
          <w:rFonts w:ascii="Book Antiqua" w:eastAsia="Book Antiqua" w:hAnsi="Book Antiqua" w:cs="Book Antiqua"/>
          <w:color w:val="000000"/>
        </w:rPr>
        <w:t xml:space="preserve"> bacterial cells per gram of predominantly anaerobic colonic content that is, nevertheless, indispensable for host development and </w:t>
      </w:r>
      <w:proofErr w:type="gramStart"/>
      <w:r w:rsidRPr="00FA5C7C">
        <w:rPr>
          <w:rFonts w:ascii="Book Antiqua" w:eastAsia="Book Antiqua" w:hAnsi="Book Antiqua" w:cs="Book Antiqua"/>
          <w:color w:val="000000"/>
        </w:rPr>
        <w:t>physiology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w:t>
      </w:r>
      <w:r w:rsidRPr="00FA5C7C">
        <w:rPr>
          <w:rFonts w:ascii="Book Antiqua" w:eastAsia="Book Antiqua" w:hAnsi="Book Antiqua" w:cs="Book Antiqua"/>
          <w:color w:val="000000"/>
        </w:rPr>
        <w:t>. This complex and sometimes aggressive ecosystem permanently interacts with the single layer of intestinal epithelial cells that are highly active, being involved in various absorption and secretion processes.</w:t>
      </w:r>
    </w:p>
    <w:p w14:paraId="4942E006" w14:textId="682FFACE" w:rsidR="00A77B3E" w:rsidRPr="00FA5C7C" w:rsidRDefault="00000000" w:rsidP="00FA5C7C">
      <w:pPr>
        <w:spacing w:line="360" w:lineRule="auto"/>
        <w:ind w:firstLineChars="100" w:firstLine="240"/>
        <w:jc w:val="both"/>
        <w:rPr>
          <w:rFonts w:ascii="Book Antiqua" w:hAnsi="Book Antiqua"/>
        </w:rPr>
      </w:pPr>
      <w:r w:rsidRPr="00FA5C7C">
        <w:rPr>
          <w:rFonts w:ascii="Book Antiqua" w:eastAsia="Book Antiqua" w:hAnsi="Book Antiqua" w:cs="Book Antiqua"/>
          <w:color w:val="000000"/>
        </w:rPr>
        <w:t xml:space="preserve">The immense surface of the intestinal mucosa defines the utmost importance of the continuous interplay between its epithelium and gut microbiota. Until the first decade of the XXI century bacteria were presumed to directly contact the epithelial </w:t>
      </w:r>
      <w:proofErr w:type="gramStart"/>
      <w:r w:rsidRPr="00FA5C7C">
        <w:rPr>
          <w:rFonts w:ascii="Book Antiqua" w:eastAsia="Book Antiqua" w:hAnsi="Book Antiqua" w:cs="Book Antiqua"/>
          <w:color w:val="000000"/>
        </w:rPr>
        <w:t>cells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w:t>
      </w:r>
      <w:r w:rsidRPr="00FA5C7C">
        <w:rPr>
          <w:rFonts w:ascii="Book Antiqua" w:eastAsia="Book Antiqua" w:hAnsi="Book Antiqua" w:cs="Book Antiqua"/>
          <w:color w:val="000000"/>
        </w:rPr>
        <w:t xml:space="preserve">. Only in </w:t>
      </w:r>
      <w:r w:rsidRPr="00FA5C7C">
        <w:rPr>
          <w:rFonts w:ascii="Book Antiqua" w:eastAsia="Book Antiqua" w:hAnsi="Book Antiqua" w:cs="Book Antiqua"/>
          <w:color w:val="000000"/>
        </w:rPr>
        <w:lastRenderedPageBreak/>
        <w:t xml:space="preserve">2008 a research group from Gothenburg (Sweden) convincingly demonstrated the existence of a well-structured system of protective mucus that effectively separates the epithelium from gut </w:t>
      </w:r>
      <w:proofErr w:type="gramStart"/>
      <w:r w:rsidRPr="00FA5C7C">
        <w:rPr>
          <w:rFonts w:ascii="Book Antiqua" w:eastAsia="Book Antiqua" w:hAnsi="Book Antiqua" w:cs="Book Antiqua"/>
          <w:color w:val="000000"/>
        </w:rPr>
        <w:t>content</w:t>
      </w:r>
      <w:r w:rsidR="00E370AB" w:rsidRPr="00FA5C7C">
        <w:rPr>
          <w:rFonts w:ascii="Book Antiqua" w:eastAsia="Book Antiqua" w:hAnsi="Book Antiqua" w:cs="Book Antiqua"/>
          <w:color w:val="000000"/>
          <w:vertAlign w:val="superscript"/>
        </w:rPr>
        <w:t>[</w:t>
      </w:r>
      <w:proofErr w:type="gramEnd"/>
      <w:r w:rsidR="00E370AB" w:rsidRPr="00FA5C7C">
        <w:rPr>
          <w:rFonts w:ascii="Book Antiqua" w:eastAsia="Book Antiqua" w:hAnsi="Book Antiqua" w:cs="Book Antiqua"/>
          <w:color w:val="000000"/>
          <w:vertAlign w:val="superscript"/>
        </w:rPr>
        <w:t>7]</w:t>
      </w:r>
      <w:r w:rsidRPr="00FA5C7C">
        <w:rPr>
          <w:rFonts w:ascii="Book Antiqua" w:eastAsia="Book Antiqua" w:hAnsi="Book Antiqua" w:cs="Book Antiqua"/>
          <w:color w:val="000000"/>
        </w:rPr>
        <w:t xml:space="preserve">. That seminal study was followed by impressively productive exploration of the gut mucus and its functional significance in health and disease. This review is focused on recent developments in this field, particularly highlighting the emerging evidence of the importance of colon mucus (CM) for the pathogenesis of </w:t>
      </w:r>
      <w:bookmarkStart w:id="3" w:name="_Hlk109638346"/>
      <w:r w:rsidRPr="00FA5C7C">
        <w:rPr>
          <w:rFonts w:ascii="Book Antiqua" w:eastAsia="Book Antiqua" w:hAnsi="Book Antiqua" w:cs="Book Antiqua"/>
          <w:color w:val="000000"/>
        </w:rPr>
        <w:t>inflammatory bowel disease</w:t>
      </w:r>
      <w:bookmarkEnd w:id="3"/>
      <w:r w:rsidRPr="00FA5C7C">
        <w:rPr>
          <w:rFonts w:ascii="Book Antiqua" w:eastAsia="Book Antiqua" w:hAnsi="Book Antiqua" w:cs="Book Antiqua"/>
          <w:color w:val="000000"/>
        </w:rPr>
        <w:t xml:space="preserve"> (IBD) and colorectal tumors, as well as associated problems of colorectal disease diagnosis, prevention and treatment.</w:t>
      </w:r>
    </w:p>
    <w:p w14:paraId="25992FFB" w14:textId="77777777" w:rsidR="00A77B3E" w:rsidRPr="00FA5C7C" w:rsidRDefault="00A77B3E" w:rsidP="00FA5C7C">
      <w:pPr>
        <w:spacing w:line="360" w:lineRule="auto"/>
        <w:jc w:val="both"/>
        <w:rPr>
          <w:rFonts w:ascii="Book Antiqua" w:hAnsi="Book Antiqua"/>
        </w:rPr>
      </w:pPr>
    </w:p>
    <w:p w14:paraId="00D275F2" w14:textId="1C111456" w:rsidR="00A77B3E" w:rsidRPr="00FA5C7C" w:rsidRDefault="00397CDB" w:rsidP="00FA5C7C">
      <w:pPr>
        <w:spacing w:line="360" w:lineRule="auto"/>
        <w:jc w:val="both"/>
        <w:rPr>
          <w:rFonts w:ascii="Book Antiqua" w:hAnsi="Book Antiqua"/>
        </w:rPr>
      </w:pPr>
      <w:r w:rsidRPr="00FA5C7C">
        <w:rPr>
          <w:rFonts w:ascii="Book Antiqua" w:eastAsia="Book Antiqua" w:hAnsi="Book Antiqua" w:cs="Book Antiqua"/>
          <w:b/>
          <w:bCs/>
          <w:caps/>
          <w:color w:val="000000"/>
          <w:u w:val="single"/>
        </w:rPr>
        <w:t>CM COMPOSITION AND STRUCTURAL CHARACTERISTICS</w:t>
      </w:r>
    </w:p>
    <w:p w14:paraId="25037C83" w14:textId="21A8D9FA"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It is now well established that all surfaces of the columnar epithelia lining inner cavities of the human body are overlayed by mucus, which can be generally defined as a complex viscoelastic substance usually secreted by goblet or mucous cells and protecting the underlying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6,8]</w:t>
      </w:r>
      <w:r w:rsidRPr="00FA5C7C">
        <w:rPr>
          <w:rFonts w:ascii="Book Antiqua" w:eastAsia="Book Antiqua" w:hAnsi="Book Antiqua" w:cs="Book Antiqua"/>
          <w:color w:val="000000"/>
        </w:rPr>
        <w:t xml:space="preserve">. Distinct mucus types naturally adapted for organ-specific functions are described for the GI tract, the respiratory system, the reproductive organs and the ocular </w:t>
      </w:r>
      <w:proofErr w:type="gramStart"/>
      <w:r w:rsidRPr="00FA5C7C">
        <w:rPr>
          <w:rFonts w:ascii="Book Antiqua" w:eastAsia="Book Antiqua" w:hAnsi="Book Antiqua" w:cs="Book Antiqua"/>
          <w:color w:val="000000"/>
        </w:rPr>
        <w:t>surface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6,8,9]</w:t>
      </w:r>
      <w:r w:rsidRPr="00FA5C7C">
        <w:rPr>
          <w:rFonts w:ascii="Book Antiqua" w:eastAsia="Book Antiqua" w:hAnsi="Book Antiqua" w:cs="Book Antiqua"/>
          <w:color w:val="000000"/>
        </w:rPr>
        <w:t>. Although mucus composition is organ-specific, its constituents always comprise water (90</w:t>
      </w:r>
      <w:r w:rsidR="00824EFE"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-95%), electrolytes, lipids and various </w:t>
      </w:r>
      <w:proofErr w:type="gramStart"/>
      <w:r w:rsidRPr="00FA5C7C">
        <w:rPr>
          <w:rFonts w:ascii="Book Antiqua" w:eastAsia="Book Antiqua" w:hAnsi="Book Antiqua" w:cs="Book Antiqua"/>
          <w:color w:val="000000"/>
        </w:rPr>
        <w:t>proteins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w:t>
      </w:r>
      <w:r w:rsidRPr="00FA5C7C">
        <w:rPr>
          <w:rFonts w:ascii="Book Antiqua" w:eastAsia="Book Antiqua" w:hAnsi="Book Antiqua" w:cs="Book Antiqua"/>
          <w:color w:val="000000"/>
        </w:rPr>
        <w:t xml:space="preserve">. The high water content makes normal CM transparent, which could be one of the reasons of the late discovery of its </w:t>
      </w:r>
      <w:proofErr w:type="gramStart"/>
      <w:r w:rsidRPr="00FA5C7C">
        <w:rPr>
          <w:rFonts w:ascii="Book Antiqua" w:eastAsia="Book Antiqua" w:hAnsi="Book Antiqua" w:cs="Book Antiqua"/>
          <w:color w:val="000000"/>
        </w:rPr>
        <w:t>structure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6,7]</w:t>
      </w:r>
      <w:r w:rsidRPr="00FA5C7C">
        <w:rPr>
          <w:rFonts w:ascii="Book Antiqua" w:eastAsia="Book Antiqua" w:hAnsi="Book Antiqua" w:cs="Book Antiqua"/>
          <w:color w:val="000000"/>
        </w:rPr>
        <w:t xml:space="preserve"> schematically presented in Figure 1.</w:t>
      </w:r>
    </w:p>
    <w:p w14:paraId="11CC7EE4" w14:textId="326B4657"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review is focused on the colon, therefore further discussion is largely devoted to the CM, properties of which are determined by its specific proteins, mucins, defining structural and functional characteristics of this </w:t>
      </w:r>
      <w:proofErr w:type="gramStart"/>
      <w:r w:rsidRPr="00FA5C7C">
        <w:rPr>
          <w:rFonts w:ascii="Book Antiqua" w:eastAsia="Book Antiqua" w:hAnsi="Book Antiqua" w:cs="Book Antiqua"/>
          <w:color w:val="000000"/>
        </w:rPr>
        <w:t>substance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w:t>
      </w:r>
      <w:r w:rsidRPr="00FA5C7C">
        <w:rPr>
          <w:rFonts w:ascii="Book Antiqua" w:eastAsia="Book Antiqua" w:hAnsi="Book Antiqua" w:cs="Book Antiqua"/>
          <w:color w:val="000000"/>
        </w:rPr>
        <w:t xml:space="preserve">. All GI tract mucins are densely decorated with complex carbohydrates or </w:t>
      </w:r>
      <w:proofErr w:type="gramStart"/>
      <w:r w:rsidRPr="00FA5C7C">
        <w:rPr>
          <w:rFonts w:ascii="Book Antiqua" w:eastAsia="Book Antiqua" w:hAnsi="Book Antiqua" w:cs="Book Antiqua"/>
          <w:color w:val="000000"/>
        </w:rPr>
        <w:t>glycans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w:t>
      </w:r>
      <w:r w:rsidRPr="00FA5C7C">
        <w:rPr>
          <w:rFonts w:ascii="Book Antiqua" w:eastAsia="Book Antiqua" w:hAnsi="Book Antiqua" w:cs="Book Antiqua"/>
          <w:color w:val="000000"/>
        </w:rPr>
        <w:t xml:space="preserve">. It is important to stress that the high degree of mucin O-glycosylation protects the peptide bonds, hence rendering these proteins inert to the proteolytic action of the host’s </w:t>
      </w:r>
      <w:proofErr w:type="gramStart"/>
      <w:r w:rsidRPr="00FA5C7C">
        <w:rPr>
          <w:rFonts w:ascii="Book Antiqua" w:eastAsia="Book Antiqua" w:hAnsi="Book Antiqua" w:cs="Book Antiqua"/>
          <w:color w:val="000000"/>
        </w:rPr>
        <w:t>proteases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11,12]</w:t>
      </w:r>
      <w:r w:rsidRPr="00FA5C7C">
        <w:rPr>
          <w:rFonts w:ascii="Book Antiqua" w:eastAsia="Book Antiqua" w:hAnsi="Book Antiqua" w:cs="Book Antiqua"/>
          <w:color w:val="000000"/>
        </w:rPr>
        <w:t xml:space="preserve">. There are 22 genes encoding mucins, the presence of </w:t>
      </w:r>
      <w:r w:rsidR="00824EFE" w:rsidRPr="00FA5C7C">
        <w:rPr>
          <w:rFonts w:ascii="Book Antiqua" w:eastAsia="Book Antiqua" w:hAnsi="Book Antiqua" w:cs="Book Antiqua"/>
          <w:color w:val="000000"/>
        </w:rPr>
        <w:t>phosphotransferase system (PTS)</w:t>
      </w:r>
      <w:r w:rsidRPr="00FA5C7C">
        <w:rPr>
          <w:rFonts w:ascii="Book Antiqua" w:eastAsia="Book Antiqua" w:hAnsi="Book Antiqua" w:cs="Book Antiqua"/>
          <w:color w:val="000000"/>
        </w:rPr>
        <w:t xml:space="preserve">-rich sequences </w:t>
      </w:r>
      <w:r w:rsidR="00824EFE" w:rsidRPr="00FA5C7C">
        <w:rPr>
          <w:rFonts w:ascii="Book Antiqua" w:eastAsia="Book Antiqua" w:hAnsi="Book Antiqua" w:cs="Book Antiqua"/>
          <w:color w:val="000000"/>
        </w:rPr>
        <w:t>[</w:t>
      </w:r>
      <w:r w:rsidRPr="00FA5C7C">
        <w:rPr>
          <w:rFonts w:ascii="Book Antiqua" w:eastAsia="Book Antiqua" w:hAnsi="Book Antiqua" w:cs="Book Antiqua"/>
          <w:color w:val="000000"/>
        </w:rPr>
        <w:t>tandem repeat units rich in proline, threonine (</w:t>
      </w:r>
      <w:proofErr w:type="spellStart"/>
      <w:r w:rsidRPr="00FA5C7C">
        <w:rPr>
          <w:rFonts w:ascii="Book Antiqua" w:eastAsia="Book Antiqua" w:hAnsi="Book Antiqua" w:cs="Book Antiqua"/>
          <w:color w:val="000000"/>
        </w:rPr>
        <w:t>Thr</w:t>
      </w:r>
      <w:proofErr w:type="spellEnd"/>
      <w:r w:rsidRPr="00FA5C7C">
        <w:rPr>
          <w:rFonts w:ascii="Book Antiqua" w:eastAsia="Book Antiqua" w:hAnsi="Book Antiqua" w:cs="Book Antiqua"/>
          <w:color w:val="000000"/>
        </w:rPr>
        <w:t>) and serine (Ser)</w:t>
      </w:r>
      <w:r w:rsidR="00824EFE"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being their characteristic </w:t>
      </w:r>
      <w:proofErr w:type="gramStart"/>
      <w:r w:rsidRPr="00FA5C7C">
        <w:rPr>
          <w:rFonts w:ascii="Book Antiqua" w:eastAsia="Book Antiqua" w:hAnsi="Book Antiqua" w:cs="Book Antiqua"/>
          <w:color w:val="000000"/>
        </w:rPr>
        <w:t>feature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w:t>
      </w:r>
      <w:r w:rsidR="00824EFE" w:rsidRPr="00FA5C7C">
        <w:rPr>
          <w:rFonts w:ascii="Book Antiqua" w:eastAsia="Book Antiqua" w:hAnsi="Book Antiqua" w:cs="Book Antiqua"/>
          <w:color w:val="000000"/>
          <w:vertAlign w:val="superscript"/>
        </w:rPr>
        <w:t>-</w:t>
      </w:r>
      <w:r w:rsidRPr="00FA5C7C">
        <w:rPr>
          <w:rFonts w:ascii="Book Antiqua" w:eastAsia="Book Antiqua" w:hAnsi="Book Antiqua" w:cs="Book Antiqua"/>
          <w:color w:val="000000"/>
          <w:vertAlign w:val="superscript"/>
        </w:rPr>
        <w:t>10]</w:t>
      </w:r>
      <w:r w:rsidRPr="00FA5C7C">
        <w:rPr>
          <w:rFonts w:ascii="Book Antiqua" w:eastAsia="Book Antiqua" w:hAnsi="Book Antiqua" w:cs="Book Antiqua"/>
          <w:color w:val="000000"/>
        </w:rPr>
        <w:t xml:space="preserve">. In these proteins a large proportion of the Ser and </w:t>
      </w:r>
      <w:proofErr w:type="spellStart"/>
      <w:r w:rsidRPr="00FA5C7C">
        <w:rPr>
          <w:rFonts w:ascii="Book Antiqua" w:eastAsia="Book Antiqua" w:hAnsi="Book Antiqua" w:cs="Book Antiqua"/>
          <w:color w:val="000000"/>
        </w:rPr>
        <w:t>Thr</w:t>
      </w:r>
      <w:proofErr w:type="spellEnd"/>
      <w:r w:rsidRPr="00FA5C7C">
        <w:rPr>
          <w:rFonts w:ascii="Book Antiqua" w:eastAsia="Book Antiqua" w:hAnsi="Book Antiqua" w:cs="Book Antiqua"/>
          <w:color w:val="000000"/>
        </w:rPr>
        <w:t xml:space="preserve"> residues are O-glycosylated with the creation of a “bottle brush” configuration important for high water-binding capacity and gel-forming </w:t>
      </w:r>
      <w:proofErr w:type="gramStart"/>
      <w:r w:rsidRPr="00FA5C7C">
        <w:rPr>
          <w:rFonts w:ascii="Book Antiqua" w:eastAsia="Book Antiqua" w:hAnsi="Book Antiqua" w:cs="Book Antiqua"/>
          <w:color w:val="000000"/>
        </w:rPr>
        <w:t>properties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w:t>
      </w:r>
      <w:r w:rsidR="00824EFE" w:rsidRPr="00FA5C7C">
        <w:rPr>
          <w:rFonts w:ascii="Book Antiqua" w:eastAsia="Book Antiqua" w:hAnsi="Book Antiqua" w:cs="Book Antiqua"/>
          <w:color w:val="000000"/>
          <w:vertAlign w:val="superscript"/>
        </w:rPr>
        <w:t>-</w:t>
      </w:r>
      <w:r w:rsidRPr="00FA5C7C">
        <w:rPr>
          <w:rFonts w:ascii="Book Antiqua" w:eastAsia="Book Antiqua" w:hAnsi="Book Antiqua" w:cs="Book Antiqua"/>
          <w:color w:val="000000"/>
          <w:vertAlign w:val="superscript"/>
        </w:rPr>
        <w:t>10,13,14]</w:t>
      </w:r>
      <w:r w:rsidRPr="00FA5C7C">
        <w:rPr>
          <w:rFonts w:ascii="Book Antiqua" w:eastAsia="Book Antiqua" w:hAnsi="Book Antiqua" w:cs="Book Antiqua"/>
          <w:color w:val="000000"/>
        </w:rPr>
        <w:t xml:space="preserve">. GI tract mucins can be </w:t>
      </w:r>
      <w:r w:rsidRPr="00FA5C7C">
        <w:rPr>
          <w:rFonts w:ascii="Book Antiqua" w:eastAsia="Book Antiqua" w:hAnsi="Book Antiqua" w:cs="Book Antiqua"/>
          <w:color w:val="000000"/>
        </w:rPr>
        <w:lastRenderedPageBreak/>
        <w:t xml:space="preserve">subdivided into two classes comprising: </w:t>
      </w:r>
      <w:r w:rsidR="00D6216E" w:rsidRPr="00FA5C7C">
        <w:rPr>
          <w:rFonts w:ascii="Book Antiqua" w:eastAsia="Book Antiqua" w:hAnsi="Book Antiqua" w:cs="Book Antiqua"/>
          <w:color w:val="000000"/>
        </w:rPr>
        <w:t>(1</w:t>
      </w:r>
      <w:r w:rsidRPr="00FA5C7C">
        <w:rPr>
          <w:rFonts w:ascii="Book Antiqua" w:eastAsia="Book Antiqua" w:hAnsi="Book Antiqua" w:cs="Book Antiqua"/>
          <w:color w:val="000000"/>
        </w:rPr>
        <w:t xml:space="preserve">) </w:t>
      </w:r>
      <w:r w:rsidR="00D6216E" w:rsidRPr="00FA5C7C">
        <w:rPr>
          <w:rFonts w:ascii="Book Antiqua" w:eastAsia="Book Antiqua" w:hAnsi="Book Antiqua" w:cs="Book Antiqua"/>
          <w:color w:val="000000"/>
        </w:rPr>
        <w:t>T</w:t>
      </w:r>
      <w:r w:rsidRPr="00FA5C7C">
        <w:rPr>
          <w:rFonts w:ascii="Book Antiqua" w:eastAsia="Book Antiqua" w:hAnsi="Book Antiqua" w:cs="Book Antiqua"/>
          <w:color w:val="000000"/>
        </w:rPr>
        <w:t xml:space="preserve">ransmembrane mucins that have a transmembrane domain enabling them to be anchored in the apical cell membrane; </w:t>
      </w:r>
      <w:r w:rsidR="00F2083A" w:rsidRPr="00FA5C7C">
        <w:rPr>
          <w:rFonts w:ascii="Book Antiqua" w:eastAsia="Book Antiqua" w:hAnsi="Book Antiqua" w:cs="Book Antiqua"/>
          <w:color w:val="000000"/>
        </w:rPr>
        <w:t xml:space="preserve">and </w:t>
      </w:r>
      <w:r w:rsidR="00D6216E" w:rsidRPr="00FA5C7C">
        <w:rPr>
          <w:rFonts w:ascii="Book Antiqua" w:eastAsia="Book Antiqua" w:hAnsi="Book Antiqua" w:cs="Book Antiqua"/>
          <w:color w:val="000000"/>
        </w:rPr>
        <w:t>(2</w:t>
      </w:r>
      <w:r w:rsidRPr="00FA5C7C">
        <w:rPr>
          <w:rFonts w:ascii="Book Antiqua" w:eastAsia="Book Antiqua" w:hAnsi="Book Antiqua" w:cs="Book Antiqua"/>
          <w:color w:val="000000"/>
        </w:rPr>
        <w:t xml:space="preserve">) </w:t>
      </w:r>
      <w:r w:rsidR="00D6216E" w:rsidRPr="00FA5C7C">
        <w:rPr>
          <w:rFonts w:ascii="Book Antiqua" w:eastAsia="Book Antiqua" w:hAnsi="Book Antiqua" w:cs="Book Antiqua"/>
          <w:color w:val="000000"/>
        </w:rPr>
        <w:t>G</w:t>
      </w:r>
      <w:r w:rsidRPr="00FA5C7C">
        <w:rPr>
          <w:rFonts w:ascii="Book Antiqua" w:eastAsia="Book Antiqua" w:hAnsi="Book Antiqua" w:cs="Book Antiqua"/>
          <w:color w:val="000000"/>
        </w:rPr>
        <w:t xml:space="preserve">el-forming mucins that are </w:t>
      </w:r>
      <w:proofErr w:type="spellStart"/>
      <w:r w:rsidRPr="00FA5C7C">
        <w:rPr>
          <w:rFonts w:ascii="Book Antiqua" w:eastAsia="Book Antiqua" w:hAnsi="Book Antiqua" w:cs="Book Antiqua"/>
          <w:color w:val="000000"/>
        </w:rPr>
        <w:t>synthesised</w:t>
      </w:r>
      <w:proofErr w:type="spellEnd"/>
      <w:r w:rsidRPr="00FA5C7C">
        <w:rPr>
          <w:rFonts w:ascii="Book Antiqua" w:eastAsia="Book Antiqua" w:hAnsi="Book Antiqua" w:cs="Book Antiqua"/>
          <w:color w:val="000000"/>
        </w:rPr>
        <w:t xml:space="preserve"> and secreted by the </w:t>
      </w:r>
      <w:r w:rsidR="00F2083A" w:rsidRPr="00FA5C7C">
        <w:rPr>
          <w:rFonts w:ascii="Book Antiqua" w:eastAsia="Book Antiqua" w:hAnsi="Book Antiqua" w:cs="Book Antiqua"/>
          <w:color w:val="000000"/>
        </w:rPr>
        <w:t>goblet cells (</w:t>
      </w:r>
      <w:r w:rsidRPr="00FA5C7C">
        <w:rPr>
          <w:rFonts w:ascii="Book Antiqua" w:eastAsia="Book Antiqua" w:hAnsi="Book Antiqua" w:cs="Book Antiqua"/>
          <w:color w:val="000000"/>
        </w:rPr>
        <w:t>GCs</w:t>
      </w:r>
      <w:r w:rsidR="00F2083A"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thus being the key CM </w:t>
      </w:r>
      <w:proofErr w:type="gramStart"/>
      <w:r w:rsidRPr="00FA5C7C">
        <w:rPr>
          <w:rFonts w:ascii="Book Antiqua" w:eastAsia="Book Antiqua" w:hAnsi="Book Antiqua" w:cs="Book Antiqua"/>
          <w:color w:val="000000"/>
        </w:rPr>
        <w:t>components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8,10,13,14]</w:t>
      </w:r>
      <w:r w:rsidRPr="00FA5C7C">
        <w:rPr>
          <w:rFonts w:ascii="Book Antiqua" w:eastAsia="Book Antiqua" w:hAnsi="Book Antiqua" w:cs="Book Antiqua"/>
          <w:color w:val="000000"/>
        </w:rPr>
        <w:t>.</w:t>
      </w:r>
    </w:p>
    <w:p w14:paraId="6D2CB2E0" w14:textId="77777777" w:rsidR="00A77B3E" w:rsidRPr="00FA5C7C" w:rsidRDefault="00A77B3E" w:rsidP="00FA5C7C">
      <w:pPr>
        <w:spacing w:line="360" w:lineRule="auto"/>
        <w:jc w:val="both"/>
        <w:rPr>
          <w:rFonts w:ascii="Book Antiqua" w:hAnsi="Book Antiqua"/>
        </w:rPr>
      </w:pPr>
    </w:p>
    <w:p w14:paraId="66D72CD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i/>
          <w:iCs/>
          <w:color w:val="000000"/>
        </w:rPr>
        <w:t>Transmembrane mucins</w:t>
      </w:r>
    </w:p>
    <w:p w14:paraId="67E097F6" w14:textId="225849FC"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The transmembrane mucins of epithelial cells are a family of large and extended glycoproteins that are attached to the apical cell membrane through a single-pass transmembrane domain involved in intracellular signaling. This family includes</w:t>
      </w:r>
      <w:r w:rsidR="00AA4DC6" w:rsidRPr="00FA5C7C">
        <w:rPr>
          <w:rFonts w:ascii="Book Antiqua" w:eastAsia="Book Antiqua" w:hAnsi="Book Antiqua" w:cs="Book Antiqua"/>
          <w:color w:val="000000"/>
        </w:rPr>
        <w:t xml:space="preserve"> </w:t>
      </w:r>
      <w:r w:rsidR="00D66BFE" w:rsidRPr="00FA5C7C">
        <w:rPr>
          <w:rFonts w:ascii="Book Antiqua" w:eastAsia="Book Antiqua" w:hAnsi="Book Antiqua" w:cs="Book Antiqua"/>
          <w:color w:val="000000"/>
        </w:rPr>
        <w:t>MUC1</w:t>
      </w:r>
      <w:r w:rsidRPr="00FA5C7C">
        <w:rPr>
          <w:rFonts w:ascii="Book Antiqua" w:eastAsia="Book Antiqua" w:hAnsi="Book Antiqua" w:cs="Book Antiqua"/>
          <w:color w:val="000000"/>
        </w:rPr>
        <w:t xml:space="preserve">, MUC3, MUC4, MUC12, MUC13, MUC15, MUC16, MUC17, MUC 21 and MUC22 that vary in length and the presence of several specific </w:t>
      </w:r>
      <w:proofErr w:type="gramStart"/>
      <w:r w:rsidRPr="00FA5C7C">
        <w:rPr>
          <w:rFonts w:ascii="Book Antiqua" w:eastAsia="Book Antiqua" w:hAnsi="Book Antiqua" w:cs="Book Antiqua"/>
          <w:color w:val="000000"/>
        </w:rPr>
        <w:t>domains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14,15]</w:t>
      </w:r>
      <w:r w:rsidRPr="00FA5C7C">
        <w:rPr>
          <w:rFonts w:ascii="Book Antiqua" w:eastAsia="Book Antiqua" w:hAnsi="Book Antiqua" w:cs="Book Antiqua"/>
          <w:color w:val="000000"/>
        </w:rPr>
        <w:t xml:space="preserve">. All transmembrane mucins have PTS domains, which are heavily O-glycosylated, but glycosylation patterns along the GI tract vary, also being different in health and </w:t>
      </w:r>
      <w:proofErr w:type="gramStart"/>
      <w:r w:rsidRPr="00FA5C7C">
        <w:rPr>
          <w:rFonts w:ascii="Book Antiqua" w:eastAsia="Book Antiqua" w:hAnsi="Book Antiqua" w:cs="Book Antiqua"/>
          <w:color w:val="000000"/>
        </w:rPr>
        <w:t>disease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w:t>
      </w:r>
      <w:r w:rsidRPr="00FA5C7C">
        <w:rPr>
          <w:rFonts w:ascii="Book Antiqua" w:eastAsia="Book Antiqua" w:hAnsi="Book Antiqua" w:cs="Book Antiqua"/>
          <w:color w:val="000000"/>
        </w:rPr>
        <w:t xml:space="preserve">. The transmembrane mucins MUC3, MUC12 and MUC17 cover the apical cell membrane of enterocytes and colonocytes, forming the attached protective glycan-rich diffusion barrier, called glycocalyx (Figure 1). It was reported that MUC3 is expressed throughout the whole intestine, MUC12 appears to be colon-specific, and MUC17 is abundant in the small intestine but is also found in the transverse </w:t>
      </w:r>
      <w:proofErr w:type="gramStart"/>
      <w:r w:rsidRPr="00FA5C7C">
        <w:rPr>
          <w:rFonts w:ascii="Book Antiqua" w:eastAsia="Book Antiqua" w:hAnsi="Book Antiqua" w:cs="Book Antiqua"/>
          <w:color w:val="000000"/>
        </w:rPr>
        <w:t>colon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11,13,14]</w:t>
      </w:r>
      <w:r w:rsidRPr="00FA5C7C">
        <w:rPr>
          <w:rFonts w:ascii="Book Antiqua" w:eastAsia="Book Antiqua" w:hAnsi="Book Antiqua" w:cs="Book Antiqua"/>
          <w:color w:val="000000"/>
        </w:rPr>
        <w:t xml:space="preserve">. The transmembrane mucins do not belong to the CM, and their precise role in health and disease remains to be fully elucidated. Detailed discussion on this subject can be found in a recent review by </w:t>
      </w:r>
      <w:proofErr w:type="spellStart"/>
      <w:r w:rsidRPr="00FA5C7C">
        <w:rPr>
          <w:rFonts w:ascii="Book Antiqua" w:eastAsia="Book Antiqua" w:hAnsi="Book Antiqua" w:cs="Book Antiqua"/>
          <w:color w:val="000000"/>
        </w:rPr>
        <w:t>Pelaseyed</w:t>
      </w:r>
      <w:proofErr w:type="spellEnd"/>
      <w:r w:rsidRPr="00FA5C7C">
        <w:rPr>
          <w:rFonts w:ascii="Book Antiqua" w:eastAsia="Book Antiqua" w:hAnsi="Book Antiqua" w:cs="Book Antiqua"/>
          <w:color w:val="000000"/>
        </w:rPr>
        <w:t xml:space="preserve"> and </w:t>
      </w:r>
      <w:proofErr w:type="gramStart"/>
      <w:r w:rsidRPr="00FA5C7C">
        <w:rPr>
          <w:rFonts w:ascii="Book Antiqua" w:eastAsia="Book Antiqua" w:hAnsi="Book Antiqua" w:cs="Book Antiqua"/>
          <w:color w:val="000000"/>
        </w:rPr>
        <w:t>Hansson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w:t>
      </w:r>
      <w:r w:rsidRPr="00FA5C7C">
        <w:rPr>
          <w:rFonts w:ascii="Book Antiqua" w:eastAsia="Book Antiqua" w:hAnsi="Book Antiqua" w:cs="Book Antiqua"/>
          <w:color w:val="000000"/>
        </w:rPr>
        <w:t>.</w:t>
      </w:r>
    </w:p>
    <w:p w14:paraId="2E32A05E" w14:textId="77777777" w:rsidR="00A77B3E" w:rsidRPr="00FA5C7C" w:rsidRDefault="00A77B3E" w:rsidP="00FA5C7C">
      <w:pPr>
        <w:spacing w:line="360" w:lineRule="auto"/>
        <w:jc w:val="both"/>
        <w:rPr>
          <w:rFonts w:ascii="Book Antiqua" w:hAnsi="Book Antiqua"/>
        </w:rPr>
      </w:pPr>
    </w:p>
    <w:p w14:paraId="673F147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i/>
          <w:iCs/>
          <w:color w:val="000000"/>
        </w:rPr>
        <w:t>Gel-forming mucins</w:t>
      </w:r>
    </w:p>
    <w:p w14:paraId="7A01A6D2" w14:textId="76B637B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The gel-forming mucins of the GI tract are </w:t>
      </w:r>
      <w:proofErr w:type="spellStart"/>
      <w:r w:rsidRPr="00FA5C7C">
        <w:rPr>
          <w:rFonts w:ascii="Book Antiqua" w:eastAsia="Book Antiqua" w:hAnsi="Book Antiqua" w:cs="Book Antiqua"/>
          <w:color w:val="000000"/>
        </w:rPr>
        <w:t>synthesised</w:t>
      </w:r>
      <w:proofErr w:type="spellEnd"/>
      <w:r w:rsidRPr="00FA5C7C">
        <w:rPr>
          <w:rFonts w:ascii="Book Antiqua" w:eastAsia="Book Antiqua" w:hAnsi="Book Antiqua" w:cs="Book Antiqua"/>
          <w:color w:val="000000"/>
        </w:rPr>
        <w:t xml:space="preserve"> and secreted by the mucosal GCs. The most abundant and best characteri</w:t>
      </w:r>
      <w:r w:rsidR="00655B9A"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of the secreted mucins is MUC2, the main element of the mucus overlaying mucosal surfaces of the small intestine and colon. Other gel-forming mucins of the GI tract are MUC5AC (expressed in the stomach), MUC5B (weakly expressed in the colon) and MUC6 (expressed in the stomach and </w:t>
      </w:r>
      <w:proofErr w:type="gramStart"/>
      <w:r w:rsidRPr="00FA5C7C">
        <w:rPr>
          <w:rFonts w:ascii="Book Antiqua" w:eastAsia="Book Antiqua" w:hAnsi="Book Antiqua" w:cs="Book Antiqua"/>
          <w:color w:val="000000"/>
        </w:rPr>
        <w:t>duodenum)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13,14]</w:t>
      </w:r>
      <w:r w:rsidRPr="00FA5C7C">
        <w:rPr>
          <w:rFonts w:ascii="Book Antiqua" w:eastAsia="Book Antiqua" w:hAnsi="Book Antiqua" w:cs="Book Antiqua"/>
          <w:color w:val="000000"/>
        </w:rPr>
        <w:t>. The structural organi</w:t>
      </w:r>
      <w:r w:rsidR="00655B9A"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ation of the GI mucus was initially determined in rodents, and it was shown that mouse stomach and colon have two distinct layers of </w:t>
      </w:r>
      <w:r w:rsidRPr="00FA5C7C">
        <w:rPr>
          <w:rFonts w:ascii="Book Antiqua" w:eastAsia="Book Antiqua" w:hAnsi="Book Antiqua" w:cs="Book Antiqua"/>
          <w:color w:val="000000"/>
        </w:rPr>
        <w:lastRenderedPageBreak/>
        <w:t xml:space="preserve">dense (inner) and loose (outer) mucus, whereas this pattern is absent in the small intestine, where only a single layer of loose mucus is </w:t>
      </w:r>
      <w:proofErr w:type="gramStart"/>
      <w:r w:rsidRPr="00FA5C7C">
        <w:rPr>
          <w:rFonts w:ascii="Book Antiqua" w:eastAsia="Book Antiqua" w:hAnsi="Book Antiqua" w:cs="Book Antiqua"/>
          <w:color w:val="000000"/>
        </w:rPr>
        <w:t>present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7,11,16]</w:t>
      </w:r>
      <w:r w:rsidRPr="00FA5C7C">
        <w:rPr>
          <w:rFonts w:ascii="Book Antiqua" w:eastAsia="Book Antiqua" w:hAnsi="Book Antiqua" w:cs="Book Antiqua"/>
          <w:color w:val="000000"/>
        </w:rPr>
        <w:t>. It is now known that in the human colon the thickness of the dense inner mucus layer is about 200-300</w:t>
      </w:r>
      <w:r w:rsidR="00655B9A" w:rsidRPr="00FA5C7C">
        <w:rPr>
          <w:rFonts w:ascii="Book Antiqua" w:eastAsia="Book Antiqua" w:hAnsi="Book Antiqua" w:cs="Book Antiqua"/>
          <w:color w:val="000000"/>
        </w:rPr>
        <w:t xml:space="preserve"> </w:t>
      </w:r>
      <w:proofErr w:type="spellStart"/>
      <w:r w:rsidR="00655B9A" w:rsidRPr="00FA5C7C">
        <w:rPr>
          <w:rFonts w:ascii="Book Antiqua" w:hAnsi="Book Antiqua" w:cs="Book Antiqua"/>
          <w:color w:val="000000"/>
          <w:lang w:eastAsia="zh-CN"/>
        </w:rPr>
        <w:t>μm</w:t>
      </w:r>
      <w:proofErr w:type="spellEnd"/>
      <w:r w:rsidRPr="00FA5C7C">
        <w:rPr>
          <w:rFonts w:ascii="Book Antiqua" w:eastAsia="Book Antiqua" w:hAnsi="Book Antiqua" w:cs="Book Antiqua"/>
          <w:color w:val="000000"/>
        </w:rPr>
        <w:t xml:space="preserve">, and the loose outer layer is at least twice as </w:t>
      </w:r>
      <w:proofErr w:type="gramStart"/>
      <w:r w:rsidRPr="00FA5C7C">
        <w:rPr>
          <w:rFonts w:ascii="Book Antiqua" w:eastAsia="Book Antiqua" w:hAnsi="Book Antiqua" w:cs="Book Antiqua"/>
          <w:color w:val="000000"/>
        </w:rPr>
        <w:t>thick</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6,10,11]</w:t>
      </w:r>
      <w:r w:rsidRPr="00FA5C7C">
        <w:rPr>
          <w:rFonts w:ascii="Book Antiqua" w:eastAsia="Book Antiqua" w:hAnsi="Book Antiqua" w:cs="Book Antiqua"/>
          <w:color w:val="000000"/>
        </w:rPr>
        <w:t xml:space="preserve">. Figure 1 schematically shows the structure of the human CM. It should be stressed that, despite almost identical protein profiles dominated by MUC2, the two CM layers are essentially </w:t>
      </w:r>
      <w:proofErr w:type="gramStart"/>
      <w:r w:rsidRPr="00FA5C7C">
        <w:rPr>
          <w:rFonts w:ascii="Book Antiqua" w:eastAsia="Book Antiqua" w:hAnsi="Book Antiqua" w:cs="Book Antiqua"/>
          <w:color w:val="000000"/>
        </w:rPr>
        <w:t>different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16]</w:t>
      </w:r>
      <w:r w:rsidRPr="00FA5C7C">
        <w:rPr>
          <w:rFonts w:ascii="Book Antiqua" w:eastAsia="Book Antiqua" w:hAnsi="Book Antiqua" w:cs="Book Antiqua"/>
          <w:color w:val="000000"/>
        </w:rPr>
        <w:t xml:space="preserve">. In the normal conditions the dense inner layer is permanently renewed by colonic GCs producing MUC2, which remains anchored to the GCs and attached to the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w:t>
      </w:r>
      <w:r w:rsidRPr="00FA5C7C">
        <w:rPr>
          <w:rFonts w:ascii="Book Antiqua" w:eastAsia="Book Antiqua" w:hAnsi="Book Antiqua" w:cs="Book Antiqua"/>
          <w:color w:val="000000"/>
        </w:rPr>
        <w:t xml:space="preserve">. Remarkably, the high density of the inner CM layer appears to make it devoid of </w:t>
      </w:r>
      <w:proofErr w:type="gramStart"/>
      <w:r w:rsidRPr="00FA5C7C">
        <w:rPr>
          <w:rFonts w:ascii="Book Antiqua" w:eastAsia="Book Antiqua" w:hAnsi="Book Antiqua" w:cs="Book Antiqua"/>
          <w:color w:val="000000"/>
        </w:rPr>
        <w:t>bacteria</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7,11,16]</w:t>
      </w:r>
      <w:r w:rsidRPr="00FA5C7C">
        <w:rPr>
          <w:rFonts w:ascii="Book Antiqua" w:eastAsia="Book Antiqua" w:hAnsi="Book Antiqua" w:cs="Book Antiqua"/>
          <w:color w:val="000000"/>
        </w:rPr>
        <w:t>. At a certain distance from the epithelial surface (over 200</w:t>
      </w:r>
      <w:r w:rsidR="00655B9A" w:rsidRPr="00FA5C7C">
        <w:rPr>
          <w:rFonts w:ascii="Book Antiqua" w:eastAsia="Book Antiqua" w:hAnsi="Book Antiqua" w:cs="Book Antiqua"/>
          <w:color w:val="000000"/>
        </w:rPr>
        <w:t xml:space="preserve"> </w:t>
      </w:r>
      <w:proofErr w:type="spellStart"/>
      <w:r w:rsidR="00655B9A" w:rsidRPr="00FA5C7C">
        <w:rPr>
          <w:rFonts w:ascii="Book Antiqua" w:hAnsi="Book Antiqua" w:cs="Book Antiqua"/>
          <w:color w:val="000000"/>
          <w:lang w:eastAsia="zh-CN"/>
        </w:rPr>
        <w:t>μm</w:t>
      </w:r>
      <w:proofErr w:type="spellEnd"/>
      <w:r w:rsidRPr="00FA5C7C">
        <w:rPr>
          <w:rFonts w:ascii="Book Antiqua" w:eastAsia="Book Antiqua" w:hAnsi="Book Antiqua" w:cs="Book Antiqua"/>
          <w:color w:val="000000"/>
        </w:rPr>
        <w:t xml:space="preserve"> in humans), the inner mucus is abruptly replaced by the loose outer CM layer, where commensal bacteria live and </w:t>
      </w:r>
      <w:proofErr w:type="gramStart"/>
      <w:r w:rsidRPr="00FA5C7C">
        <w:rPr>
          <w:rFonts w:ascii="Book Antiqua" w:eastAsia="Book Antiqua" w:hAnsi="Book Antiqua" w:cs="Book Antiqua"/>
          <w:color w:val="000000"/>
        </w:rPr>
        <w:t>thrive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16]</w:t>
      </w:r>
      <w:r w:rsidRPr="00FA5C7C">
        <w:rPr>
          <w:rFonts w:ascii="Book Antiqua" w:eastAsia="Book Antiqua" w:hAnsi="Book Antiqua" w:cs="Book Antiqua"/>
          <w:color w:val="000000"/>
        </w:rPr>
        <w:t xml:space="preserve">. The two mucus layers form a sharp border separating them. According to the current paradigm, the dense inner layer is converted into the loose outer mucus by endogenous (host’s) proteases, however it is impossible to exclude that gut bacteria populating the outer layer also contribute to the </w:t>
      </w:r>
      <w:proofErr w:type="gramStart"/>
      <w:r w:rsidRPr="00FA5C7C">
        <w:rPr>
          <w:rFonts w:ascii="Book Antiqua" w:eastAsia="Book Antiqua" w:hAnsi="Book Antiqua" w:cs="Book Antiqua"/>
          <w:color w:val="000000"/>
        </w:rPr>
        <w:t>conversion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7,10,11,16]</w:t>
      </w:r>
      <w:r w:rsidRPr="00FA5C7C">
        <w:rPr>
          <w:rFonts w:ascii="Book Antiqua" w:eastAsia="Book Antiqua" w:hAnsi="Book Antiqua" w:cs="Book Antiqua"/>
          <w:color w:val="000000"/>
        </w:rPr>
        <w:t xml:space="preserve">. It is also worth noting that alongside the mammalian colon there are longitudinal differences in both microbiota composition and MUC2 O-glycan pattern distribution in the CM. It the mouse </w:t>
      </w:r>
      <w:r w:rsidR="00397CDB" w:rsidRPr="00FA5C7C">
        <w:rPr>
          <w:rFonts w:ascii="Book Antiqua" w:eastAsia="Book Antiqua" w:hAnsi="Book Antiqua" w:cs="Book Antiqua"/>
          <w:color w:val="000000"/>
        </w:rPr>
        <w:t>CM</w:t>
      </w:r>
      <w:r w:rsidRPr="00FA5C7C">
        <w:rPr>
          <w:rFonts w:ascii="Book Antiqua" w:eastAsia="Book Antiqua" w:hAnsi="Book Antiqua" w:cs="Book Antiqua"/>
          <w:color w:val="000000"/>
        </w:rPr>
        <w:t xml:space="preserve"> was generally characteri</w:t>
      </w:r>
      <w:r w:rsidR="00655B9A"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by the abundance of highly charged </w:t>
      </w:r>
      <w:proofErr w:type="spellStart"/>
      <w:r w:rsidRPr="00FA5C7C">
        <w:rPr>
          <w:rFonts w:ascii="Book Antiqua" w:eastAsia="Book Antiqua" w:hAnsi="Book Antiqua" w:cs="Book Antiqua"/>
          <w:color w:val="000000"/>
        </w:rPr>
        <w:t>fucosylated</w:t>
      </w:r>
      <w:proofErr w:type="spellEnd"/>
      <w:r w:rsidRPr="00FA5C7C">
        <w:rPr>
          <w:rFonts w:ascii="Book Antiqua" w:eastAsia="Book Antiqua" w:hAnsi="Book Antiqua" w:cs="Book Antiqua"/>
          <w:color w:val="000000"/>
        </w:rPr>
        <w:t xml:space="preserve"> glycans, but glycan sulfation level was higher in the distal colon, whereas sialic acid was more common in the proximal </w:t>
      </w:r>
      <w:proofErr w:type="gramStart"/>
      <w:r w:rsidRPr="00FA5C7C">
        <w:rPr>
          <w:rFonts w:ascii="Book Antiqua" w:eastAsia="Book Antiqua" w:hAnsi="Book Antiqua" w:cs="Book Antiqua"/>
          <w:color w:val="000000"/>
        </w:rPr>
        <w:t>colon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17]</w:t>
      </w:r>
      <w:r w:rsidRPr="00FA5C7C">
        <w:rPr>
          <w:rFonts w:ascii="Book Antiqua" w:eastAsia="Book Antiqua" w:hAnsi="Book Antiqua" w:cs="Book Antiqua"/>
          <w:color w:val="000000"/>
        </w:rPr>
        <w:t xml:space="preserve">. It was suggested that the observed differences in mucin glycan structures might be involved in the bacterial selection process by bacterial adhesin </w:t>
      </w:r>
      <w:r w:rsidR="00655B9A"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mucin glycan </w:t>
      </w:r>
      <w:proofErr w:type="gramStart"/>
      <w:r w:rsidRPr="00FA5C7C">
        <w:rPr>
          <w:rFonts w:ascii="Book Antiqua" w:eastAsia="Book Antiqua" w:hAnsi="Book Antiqua" w:cs="Book Antiqua"/>
          <w:color w:val="000000"/>
        </w:rPr>
        <w:t>interactions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17]</w:t>
      </w:r>
      <w:r w:rsidRPr="00FA5C7C">
        <w:rPr>
          <w:rFonts w:ascii="Book Antiqua" w:eastAsia="Book Antiqua" w:hAnsi="Book Antiqua" w:cs="Book Antiqua"/>
          <w:color w:val="000000"/>
        </w:rPr>
        <w:t>. All these important basic findings are further discussed below in relation to interactions between gut microbiome, CM and colonic epithelium.</w:t>
      </w:r>
    </w:p>
    <w:p w14:paraId="2C69B4F6" w14:textId="77777777" w:rsidR="00A77B3E" w:rsidRPr="00FA5C7C" w:rsidRDefault="00A77B3E" w:rsidP="00FA5C7C">
      <w:pPr>
        <w:spacing w:line="360" w:lineRule="auto"/>
        <w:jc w:val="both"/>
        <w:rPr>
          <w:rFonts w:ascii="Book Antiqua" w:hAnsi="Book Antiqua"/>
        </w:rPr>
      </w:pPr>
    </w:p>
    <w:p w14:paraId="6E4FFFC8" w14:textId="3668BF76"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aps/>
          <w:color w:val="000000"/>
          <w:u w:val="single"/>
        </w:rPr>
        <w:t xml:space="preserve">GOBLET CELLS AND THEIR ROLE IN </w:t>
      </w:r>
      <w:r w:rsidR="00397CDB" w:rsidRPr="00FA5C7C">
        <w:rPr>
          <w:rFonts w:ascii="Book Antiqua" w:eastAsia="Book Antiqua" w:hAnsi="Book Antiqua" w:cs="Book Antiqua"/>
          <w:b/>
          <w:bCs/>
          <w:caps/>
          <w:color w:val="000000"/>
          <w:u w:val="single"/>
        </w:rPr>
        <w:t>CM</w:t>
      </w:r>
      <w:r w:rsidRPr="00FA5C7C">
        <w:rPr>
          <w:rFonts w:ascii="Book Antiqua" w:eastAsia="Book Antiqua" w:hAnsi="Book Antiqua" w:cs="Book Antiqua"/>
          <w:b/>
          <w:bCs/>
          <w:caps/>
          <w:color w:val="000000"/>
          <w:u w:val="single"/>
        </w:rPr>
        <w:t xml:space="preserve"> FORMATION AND MAINTENANCE</w:t>
      </w:r>
    </w:p>
    <w:p w14:paraId="0E14814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i/>
          <w:iCs/>
          <w:color w:val="000000"/>
        </w:rPr>
        <w:t>Mucus production</w:t>
      </w:r>
    </w:p>
    <w:p w14:paraId="43AFA681" w14:textId="6DDF2B02"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Intestinal GCs are responsible for the continuous synthesis and secretion of gut mucus. The details of the complex process of MUC2 synthesis in the GCs are described in recent </w:t>
      </w:r>
      <w:proofErr w:type="gramStart"/>
      <w:r w:rsidRPr="00FA5C7C">
        <w:rPr>
          <w:rFonts w:ascii="Book Antiqua" w:eastAsia="Book Antiqua" w:hAnsi="Book Antiqua" w:cs="Book Antiqua"/>
          <w:color w:val="000000"/>
        </w:rPr>
        <w:t>reviews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8,12,14]</w:t>
      </w:r>
      <w:r w:rsidRPr="00FA5C7C">
        <w:rPr>
          <w:rFonts w:ascii="Book Antiqua" w:eastAsia="Book Antiqua" w:hAnsi="Book Antiqua" w:cs="Book Antiqua"/>
          <w:color w:val="000000"/>
        </w:rPr>
        <w:t xml:space="preserve">, but it is useful to note that MUC2 monomers form C-terminal dimers and </w:t>
      </w:r>
      <w:r w:rsidRPr="00FA5C7C">
        <w:rPr>
          <w:rFonts w:ascii="Book Antiqua" w:eastAsia="Book Antiqua" w:hAnsi="Book Antiqua" w:cs="Book Antiqua"/>
          <w:color w:val="000000"/>
        </w:rPr>
        <w:lastRenderedPageBreak/>
        <w:t xml:space="preserve">N-terminal trimers in the endoplasmic reticulum, and the extensive O-glycosylation of the large PTS domain of MUC2 occurs in the Golgi apparatus. The MUC2 polymer is then densely packed in the secretory granules of the GCs under conditions of the low pH and high calcium </w:t>
      </w:r>
      <w:proofErr w:type="gramStart"/>
      <w:r w:rsidRPr="00FA5C7C">
        <w:rPr>
          <w:rFonts w:ascii="Book Antiqua" w:eastAsia="Book Antiqua" w:hAnsi="Book Antiqua" w:cs="Book Antiqua"/>
          <w:color w:val="000000"/>
        </w:rPr>
        <w:t>concentration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11,14,18]</w:t>
      </w:r>
      <w:r w:rsidRPr="00FA5C7C">
        <w:rPr>
          <w:rFonts w:ascii="Book Antiqua" w:eastAsia="Book Antiqua" w:hAnsi="Book Antiqua" w:cs="Book Antiqua"/>
          <w:color w:val="000000"/>
        </w:rPr>
        <w:t xml:space="preserve">. It is believed that the formation of secretory granules occurs during the maturation of GCs coinciding with their migration from the crypt bottom towards the luminal </w:t>
      </w:r>
      <w:proofErr w:type="gramStart"/>
      <w:r w:rsidRPr="00FA5C7C">
        <w:rPr>
          <w:rFonts w:ascii="Book Antiqua" w:eastAsia="Book Antiqua" w:hAnsi="Book Antiqua" w:cs="Book Antiqua"/>
          <w:color w:val="000000"/>
        </w:rPr>
        <w:t>surface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w:t>
      </w:r>
      <w:r w:rsidRPr="00FA5C7C">
        <w:rPr>
          <w:rFonts w:ascii="Book Antiqua" w:eastAsia="Book Antiqua" w:hAnsi="Book Antiqua" w:cs="Book Antiqua"/>
          <w:color w:val="000000"/>
        </w:rPr>
        <w:t>. Finally, the secretory granules undergo exocytosis by fusion with the apical membrane, thus releasing their content to the surface of the epithelium. Upon its release, which is accompanied by an increase in pH and a decrease in calcium concentration, the densely packed mucin expands over than 1000-</w:t>
      </w:r>
      <w:proofErr w:type="gramStart"/>
      <w:r w:rsidRPr="00FA5C7C">
        <w:rPr>
          <w:rFonts w:ascii="Book Antiqua" w:eastAsia="Book Antiqua" w:hAnsi="Book Antiqua" w:cs="Book Antiqua"/>
          <w:color w:val="000000"/>
        </w:rPr>
        <w:t>fold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6,10]</w:t>
      </w:r>
      <w:r w:rsidRPr="00FA5C7C">
        <w:rPr>
          <w:rFonts w:ascii="Book Antiqua" w:eastAsia="Book Antiqua" w:hAnsi="Book Antiqua" w:cs="Book Antiqua"/>
          <w:color w:val="000000"/>
        </w:rPr>
        <w:t>. The secreted MUC2 immediately unfolds into large net-like planar sheets</w:t>
      </w:r>
      <w:r w:rsidR="00655B9A"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 xml:space="preserve">that are then assembled in porous lamellar networks forming the dense inner CM </w:t>
      </w:r>
      <w:proofErr w:type="gramStart"/>
      <w:r w:rsidRPr="00FA5C7C">
        <w:rPr>
          <w:rFonts w:ascii="Book Antiqua" w:eastAsia="Book Antiqua" w:hAnsi="Book Antiqua" w:cs="Book Antiqua"/>
          <w:color w:val="000000"/>
        </w:rPr>
        <w:t>layer</w:t>
      </w:r>
      <w:r w:rsidR="00655B9A" w:rsidRPr="00FA5C7C">
        <w:rPr>
          <w:rFonts w:ascii="Book Antiqua" w:eastAsia="Book Antiqua" w:hAnsi="Book Antiqua" w:cs="Book Antiqua"/>
          <w:color w:val="000000"/>
          <w:vertAlign w:val="superscript"/>
        </w:rPr>
        <w:t>[</w:t>
      </w:r>
      <w:proofErr w:type="gramEnd"/>
      <w:r w:rsidR="00655B9A" w:rsidRPr="00FA5C7C">
        <w:rPr>
          <w:rFonts w:ascii="Book Antiqua" w:eastAsia="Book Antiqua" w:hAnsi="Book Antiqua" w:cs="Book Antiqua"/>
          <w:color w:val="000000"/>
          <w:vertAlign w:val="superscript"/>
        </w:rPr>
        <w:t>12,19,20]</w:t>
      </w:r>
      <w:r w:rsidRPr="00FA5C7C">
        <w:rPr>
          <w:rFonts w:ascii="Book Antiqua" w:eastAsia="Book Antiqua" w:hAnsi="Book Antiqua" w:cs="Book Antiqua"/>
          <w:color w:val="000000"/>
        </w:rPr>
        <w:t xml:space="preserve">. The stability of the inner mucus layer is further increased by the formation of </w:t>
      </w:r>
      <w:proofErr w:type="spellStart"/>
      <w:r w:rsidRPr="00FA5C7C">
        <w:rPr>
          <w:rFonts w:ascii="Book Antiqua" w:eastAsia="Book Antiqua" w:hAnsi="Book Antiqua" w:cs="Book Antiqua"/>
          <w:color w:val="000000"/>
        </w:rPr>
        <w:t>isopeptide</w:t>
      </w:r>
      <w:proofErr w:type="spellEnd"/>
      <w:r w:rsidRPr="00FA5C7C">
        <w:rPr>
          <w:rFonts w:ascii="Book Antiqua" w:eastAsia="Book Antiqua" w:hAnsi="Book Antiqua" w:cs="Book Antiqua"/>
          <w:color w:val="000000"/>
        </w:rPr>
        <w:t xml:space="preserve"> bond crosslinks cataly</w:t>
      </w:r>
      <w:r w:rsidR="00655B9A"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by transglutaminase 3 produced by GCs and </w:t>
      </w:r>
      <w:proofErr w:type="spellStart"/>
      <w:r w:rsidRPr="00FA5C7C">
        <w:rPr>
          <w:rFonts w:ascii="Book Antiqua" w:eastAsia="Book Antiqua" w:hAnsi="Book Antiqua" w:cs="Book Antiqua"/>
          <w:color w:val="000000"/>
        </w:rPr>
        <w:t>neighbouring</w:t>
      </w:r>
      <w:proofErr w:type="spellEnd"/>
      <w:r w:rsidRPr="00FA5C7C">
        <w:rPr>
          <w:rFonts w:ascii="Book Antiqua" w:eastAsia="Book Antiqua" w:hAnsi="Book Antiqua" w:cs="Book Antiqua"/>
          <w:color w:val="000000"/>
        </w:rPr>
        <w:t xml:space="preserve"> </w:t>
      </w:r>
      <w:proofErr w:type="gramStart"/>
      <w:r w:rsidRPr="00FA5C7C">
        <w:rPr>
          <w:rFonts w:ascii="Book Antiqua" w:eastAsia="Book Antiqua" w:hAnsi="Book Antiqua" w:cs="Book Antiqua"/>
          <w:color w:val="000000"/>
        </w:rPr>
        <w:t>colonocytes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21]</w:t>
      </w:r>
      <w:r w:rsidRPr="00FA5C7C">
        <w:rPr>
          <w:rFonts w:ascii="Book Antiqua" w:eastAsia="Book Antiqua" w:hAnsi="Book Antiqua" w:cs="Book Antiqua"/>
          <w:color w:val="000000"/>
        </w:rPr>
        <w:t>.</w:t>
      </w:r>
    </w:p>
    <w:p w14:paraId="4493816C" w14:textId="2FA30EEB"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process of permanent mucus renewal is very intense, inner layer renewal time in the mouse colon being only about 1 </w:t>
      </w:r>
      <w:proofErr w:type="gramStart"/>
      <w:r w:rsidRPr="00FA5C7C">
        <w:rPr>
          <w:rFonts w:ascii="Book Antiqua" w:eastAsia="Book Antiqua" w:hAnsi="Book Antiqua" w:cs="Book Antiqua"/>
          <w:color w:val="000000"/>
        </w:rPr>
        <w:t>h</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22]</w:t>
      </w:r>
      <w:r w:rsidRPr="00FA5C7C">
        <w:rPr>
          <w:rFonts w:ascii="Book Antiqua" w:eastAsia="Book Antiqua" w:hAnsi="Book Antiqua" w:cs="Book Antiqua"/>
          <w:color w:val="000000"/>
        </w:rPr>
        <w:t xml:space="preserve">. It was also observed that GCs of the luminal surface epithelium produce mucus faster than their counterparts located in the crypt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22]</w:t>
      </w:r>
      <w:r w:rsidRPr="00FA5C7C">
        <w:rPr>
          <w:rFonts w:ascii="Book Antiqua" w:eastAsia="Book Antiqua" w:hAnsi="Book Antiqua" w:cs="Book Antiqua"/>
          <w:color w:val="000000"/>
        </w:rPr>
        <w:t>, and it has later been shown that the properties of mucus generated by GCs of the colonic surface epithelium (</w:t>
      </w:r>
      <w:proofErr w:type="spellStart"/>
      <w:r w:rsidRPr="00FA5C7C">
        <w:rPr>
          <w:rFonts w:ascii="Book Antiqua" w:eastAsia="Book Antiqua" w:hAnsi="Book Antiqua" w:cs="Book Antiqua"/>
          <w:color w:val="000000"/>
        </w:rPr>
        <w:t>intercrypt</w:t>
      </w:r>
      <w:proofErr w:type="spellEnd"/>
      <w:r w:rsidRPr="00FA5C7C">
        <w:rPr>
          <w:rFonts w:ascii="Book Antiqua" w:eastAsia="Book Antiqua" w:hAnsi="Book Antiqua" w:cs="Book Antiqua"/>
          <w:color w:val="000000"/>
        </w:rPr>
        <w:t xml:space="preserve"> GCs) differ from those of mucus secreted by crypt-resident GCs. </w:t>
      </w:r>
      <w:proofErr w:type="spellStart"/>
      <w:r w:rsidRPr="00FA5C7C">
        <w:rPr>
          <w:rFonts w:ascii="Book Antiqua" w:eastAsia="Book Antiqua" w:hAnsi="Book Antiqua" w:cs="Book Antiqua"/>
          <w:color w:val="000000"/>
        </w:rPr>
        <w:t>Intercrypt</w:t>
      </w:r>
      <w:proofErr w:type="spellEnd"/>
      <w:r w:rsidRPr="00FA5C7C">
        <w:rPr>
          <w:rFonts w:ascii="Book Antiqua" w:eastAsia="Book Antiqua" w:hAnsi="Book Antiqua" w:cs="Book Antiqua"/>
          <w:color w:val="000000"/>
        </w:rPr>
        <w:t xml:space="preserve"> GCs have a specific transcript profile and produce less dense and more penetrable mucus compared to the mucus “plumes” </w:t>
      </w:r>
      <w:proofErr w:type="spellStart"/>
      <w:r w:rsidRPr="00FA5C7C">
        <w:rPr>
          <w:rFonts w:ascii="Book Antiqua" w:eastAsia="Book Antiqua" w:hAnsi="Book Antiqua" w:cs="Book Antiqua"/>
          <w:color w:val="000000"/>
        </w:rPr>
        <w:t>synthesised</w:t>
      </w:r>
      <w:proofErr w:type="spellEnd"/>
      <w:r w:rsidRPr="00FA5C7C">
        <w:rPr>
          <w:rFonts w:ascii="Book Antiqua" w:eastAsia="Book Antiqua" w:hAnsi="Book Antiqua" w:cs="Book Antiqua"/>
          <w:color w:val="000000"/>
        </w:rPr>
        <w:t xml:space="preserve"> by crypt-resident GCs and possessing more stringent barrier </w:t>
      </w:r>
      <w:proofErr w:type="gramStart"/>
      <w:r w:rsidRPr="00FA5C7C">
        <w:rPr>
          <w:rFonts w:ascii="Book Antiqua" w:eastAsia="Book Antiqua" w:hAnsi="Book Antiqua" w:cs="Book Antiqua"/>
          <w:color w:val="000000"/>
        </w:rPr>
        <w:t>properties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23]</w:t>
      </w:r>
      <w:r w:rsidRPr="00FA5C7C">
        <w:rPr>
          <w:rFonts w:ascii="Book Antiqua" w:eastAsia="Book Antiqua" w:hAnsi="Book Antiqua" w:cs="Book Antiqua"/>
          <w:color w:val="000000"/>
        </w:rPr>
        <w:t xml:space="preserve"> (Figure 1). Single GC analysis revealed that within the colonic epithelium there are several different GC clusters, all originating from stem cells at the bottom of the crypt but forming two distinct “differentiation trajectories”. One of them, termed “canonical” GCs, is characteri</w:t>
      </w:r>
      <w:r w:rsidR="00DF318D" w:rsidRPr="00FA5C7C">
        <w:rPr>
          <w:rFonts w:ascii="Book Antiqua" w:eastAsia="Book Antiqua" w:hAnsi="Book Antiqua" w:cs="Book Antiqua"/>
          <w:color w:val="000000"/>
        </w:rPr>
        <w:t>z</w:t>
      </w:r>
      <w:r w:rsidRPr="00FA5C7C">
        <w:rPr>
          <w:rFonts w:ascii="Book Antiqua" w:eastAsia="Book Antiqua" w:hAnsi="Book Antiqua" w:cs="Book Antiqua"/>
          <w:color w:val="000000"/>
        </w:rPr>
        <w:t>ed by the expression of typical GC markers, whereas the other one expresses enterocyte-associated genes and was designated as “</w:t>
      </w:r>
      <w:proofErr w:type="gramStart"/>
      <w:r w:rsidRPr="00FA5C7C">
        <w:rPr>
          <w:rFonts w:ascii="Book Antiqua" w:eastAsia="Book Antiqua" w:hAnsi="Book Antiqua" w:cs="Book Antiqua"/>
          <w:color w:val="000000"/>
        </w:rPr>
        <w:t>noncanonical”</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23]</w:t>
      </w:r>
      <w:r w:rsidRPr="00FA5C7C">
        <w:rPr>
          <w:rFonts w:ascii="Book Antiqua" w:eastAsia="Book Antiqua" w:hAnsi="Book Antiqua" w:cs="Book Antiqua"/>
          <w:color w:val="000000"/>
        </w:rPr>
        <w:t xml:space="preserve">. The </w:t>
      </w:r>
      <w:proofErr w:type="spellStart"/>
      <w:r w:rsidRPr="00FA5C7C">
        <w:rPr>
          <w:rFonts w:ascii="Book Antiqua" w:eastAsia="Book Antiqua" w:hAnsi="Book Antiqua" w:cs="Book Antiqua"/>
          <w:color w:val="000000"/>
        </w:rPr>
        <w:t>intercrypt</w:t>
      </w:r>
      <w:proofErr w:type="spellEnd"/>
      <w:r w:rsidRPr="00FA5C7C">
        <w:rPr>
          <w:rFonts w:ascii="Book Antiqua" w:eastAsia="Book Antiqua" w:hAnsi="Book Antiqua" w:cs="Book Antiqua"/>
          <w:color w:val="000000"/>
        </w:rPr>
        <w:t xml:space="preserve"> GC population appears to be predominantly composed of the most differentiated “canonical” GCs continuously secreting mucus at baseline. In contrast, “noncanonical” GCs, which are more abundant in the crypts and contribute to mucus “plume” secretion, are likely to be </w:t>
      </w:r>
      <w:r w:rsidRPr="00FA5C7C">
        <w:rPr>
          <w:rFonts w:ascii="Book Antiqua" w:eastAsia="Book Antiqua" w:hAnsi="Book Antiqua" w:cs="Book Antiqua"/>
          <w:color w:val="000000"/>
        </w:rPr>
        <w:lastRenderedPageBreak/>
        <w:t xml:space="preserve">more responsive to external </w:t>
      </w:r>
      <w:proofErr w:type="gramStart"/>
      <w:r w:rsidRPr="00FA5C7C">
        <w:rPr>
          <w:rFonts w:ascii="Book Antiqua" w:eastAsia="Book Antiqua" w:hAnsi="Book Antiqua" w:cs="Book Antiqua"/>
          <w:color w:val="000000"/>
        </w:rPr>
        <w:t>stimulation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23]</w:t>
      </w:r>
      <w:r w:rsidRPr="00FA5C7C">
        <w:rPr>
          <w:rFonts w:ascii="Book Antiqua" w:eastAsia="Book Antiqua" w:hAnsi="Book Antiqua" w:cs="Book Antiqua"/>
          <w:color w:val="000000"/>
        </w:rPr>
        <w:t xml:space="preserve">. These results are in agreement with the identification of at least five clusters of GCs with distinct gene expression profiles in the human </w:t>
      </w:r>
      <w:proofErr w:type="gramStart"/>
      <w:r w:rsidRPr="00FA5C7C">
        <w:rPr>
          <w:rFonts w:ascii="Book Antiqua" w:eastAsia="Book Antiqua" w:hAnsi="Book Antiqua" w:cs="Book Antiqua"/>
          <w:color w:val="000000"/>
        </w:rPr>
        <w:t>colon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24]</w:t>
      </w:r>
      <w:r w:rsidRPr="00FA5C7C">
        <w:rPr>
          <w:rFonts w:ascii="Book Antiqua" w:eastAsia="Book Antiqua" w:hAnsi="Book Antiqua" w:cs="Book Antiqua"/>
          <w:color w:val="000000"/>
        </w:rPr>
        <w:t>.</w:t>
      </w:r>
    </w:p>
    <w:p w14:paraId="69D8EEEA" w14:textId="595445AE"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The discovery of colonic GC diversity inevitably leads to questions on functional differences between GC subpopulations and alternative regulatory mechanisms governing CM production in health and disease. The emerging evidence of GC participation in controlling immune responses in the gut</w:t>
      </w:r>
      <w:r w:rsidRPr="00FA5C7C">
        <w:rPr>
          <w:rFonts w:ascii="Book Antiqua" w:eastAsia="Book Antiqua" w:hAnsi="Book Antiqua" w:cs="Book Antiqua"/>
          <w:color w:val="000000"/>
          <w:vertAlign w:val="superscript"/>
        </w:rPr>
        <w:t xml:space="preserve"> </w:t>
      </w:r>
      <w:r w:rsidRPr="00FA5C7C">
        <w:rPr>
          <w:rFonts w:ascii="Book Antiqua" w:eastAsia="Book Antiqua" w:hAnsi="Book Antiqua" w:cs="Book Antiqua"/>
          <w:color w:val="000000"/>
        </w:rPr>
        <w:t xml:space="preserve">is especially important in this </w:t>
      </w:r>
      <w:proofErr w:type="gramStart"/>
      <w:r w:rsidRPr="00FA5C7C">
        <w:rPr>
          <w:rFonts w:ascii="Book Antiqua" w:eastAsia="Book Antiqua" w:hAnsi="Book Antiqua" w:cs="Book Antiqua"/>
          <w:color w:val="000000"/>
        </w:rPr>
        <w:t>context</w:t>
      </w:r>
      <w:r w:rsidR="00DF318D" w:rsidRPr="00FA5C7C">
        <w:rPr>
          <w:rFonts w:ascii="Book Antiqua" w:eastAsia="Book Antiqua" w:hAnsi="Book Antiqua" w:cs="Book Antiqua"/>
          <w:color w:val="000000"/>
          <w:vertAlign w:val="superscript"/>
        </w:rPr>
        <w:t>[</w:t>
      </w:r>
      <w:proofErr w:type="gramEnd"/>
      <w:r w:rsidR="00DF318D" w:rsidRPr="00FA5C7C">
        <w:rPr>
          <w:rFonts w:ascii="Book Antiqua" w:eastAsia="Book Antiqua" w:hAnsi="Book Antiqua" w:cs="Book Antiqua"/>
          <w:color w:val="000000"/>
          <w:vertAlign w:val="superscript"/>
        </w:rPr>
        <w:t>25]</w:t>
      </w:r>
      <w:r w:rsidRPr="00FA5C7C">
        <w:rPr>
          <w:rFonts w:ascii="Book Antiqua" w:eastAsia="Book Antiqua" w:hAnsi="Book Antiqua" w:cs="Book Antiqua"/>
          <w:color w:val="000000"/>
        </w:rPr>
        <w:t>. In 2012</w:t>
      </w:r>
      <w:r w:rsidR="00DF318D"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w:t>
      </w:r>
      <w:r w:rsidR="00DF318D" w:rsidRPr="00FA5C7C">
        <w:rPr>
          <w:rFonts w:ascii="Book Antiqua" w:eastAsia="Book Antiqua" w:hAnsi="Book Antiqua" w:cs="Book Antiqua"/>
          <w:color w:val="000000"/>
        </w:rPr>
        <w:t xml:space="preserve">McDole </w:t>
      </w:r>
      <w:r w:rsidR="00DF318D" w:rsidRPr="00FA5C7C">
        <w:rPr>
          <w:rFonts w:ascii="Book Antiqua" w:eastAsia="Book Antiqua" w:hAnsi="Book Antiqua" w:cs="Book Antiqua"/>
          <w:i/>
          <w:iCs/>
          <w:color w:val="000000"/>
        </w:rPr>
        <w:t xml:space="preserve">et </w:t>
      </w:r>
      <w:proofErr w:type="gramStart"/>
      <w:r w:rsidR="00DF318D" w:rsidRPr="00FA5C7C">
        <w:rPr>
          <w:rFonts w:ascii="Book Antiqua" w:eastAsia="Book Antiqua" w:hAnsi="Book Antiqua" w:cs="Book Antiqua"/>
          <w:i/>
          <w:iCs/>
          <w:color w:val="000000"/>
        </w:rPr>
        <w:t>al</w:t>
      </w:r>
      <w:r w:rsidR="00DF318D" w:rsidRPr="00FA5C7C">
        <w:rPr>
          <w:rFonts w:ascii="Book Antiqua" w:eastAsia="Book Antiqua" w:hAnsi="Book Antiqua" w:cs="Book Antiqua"/>
          <w:color w:val="000000"/>
          <w:vertAlign w:val="superscript"/>
        </w:rPr>
        <w:t>[</w:t>
      </w:r>
      <w:proofErr w:type="gramEnd"/>
      <w:r w:rsidR="00DF318D" w:rsidRPr="00FA5C7C">
        <w:rPr>
          <w:rFonts w:ascii="Book Antiqua" w:eastAsia="Book Antiqua" w:hAnsi="Book Antiqua" w:cs="Book Antiqua"/>
          <w:color w:val="000000"/>
          <w:vertAlign w:val="superscript"/>
        </w:rPr>
        <w:t>26]</w:t>
      </w:r>
      <w:r w:rsidRPr="00FA5C7C">
        <w:rPr>
          <w:rFonts w:ascii="Book Antiqua" w:eastAsia="Book Antiqua" w:hAnsi="Book Antiqua" w:cs="Book Antiqua"/>
          <w:color w:val="000000"/>
        </w:rPr>
        <w:t xml:space="preserve"> reported that small intestinal GCs could endocytose low molecular weight soluble antigens from the gut lumen, being capable of delivering them through GC-associated antigen passages (GAPs) to underlying CD103</w:t>
      </w:r>
      <w:r w:rsidRPr="00FA5C7C">
        <w:rPr>
          <w:rFonts w:ascii="Book Antiqua" w:eastAsia="Book Antiqua" w:hAnsi="Book Antiqua" w:cs="Book Antiqua"/>
          <w:color w:val="000000"/>
          <w:vertAlign w:val="superscript"/>
        </w:rPr>
        <w:t>+</w:t>
      </w:r>
      <w:r w:rsidRPr="00FA5C7C">
        <w:rPr>
          <w:rFonts w:ascii="Book Antiqua" w:eastAsia="Book Antiqua" w:hAnsi="Book Antiqua" w:cs="Book Antiqua"/>
          <w:color w:val="000000"/>
        </w:rPr>
        <w:t xml:space="preserve"> dendritic cells of the intestinal </w:t>
      </w:r>
      <w:r w:rsidR="00DF318D"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Further studies of this group revealed the existence of this antigen-presenting phenomenon in the colon as well, when acetylcholine-induced GAP formation in colonic GCs was </w:t>
      </w:r>
      <w:proofErr w:type="gramStart"/>
      <w:r w:rsidRPr="00FA5C7C">
        <w:rPr>
          <w:rFonts w:ascii="Book Antiqua" w:eastAsia="Book Antiqua" w:hAnsi="Book Antiqua" w:cs="Book Antiqua"/>
          <w:color w:val="000000"/>
        </w:rPr>
        <w:t>observed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27]</w:t>
      </w:r>
      <w:r w:rsidRPr="00FA5C7C">
        <w:rPr>
          <w:rFonts w:ascii="Book Antiqua" w:eastAsia="Book Antiqua" w:hAnsi="Book Antiqua" w:cs="Book Antiqua"/>
          <w:color w:val="000000"/>
        </w:rPr>
        <w:t xml:space="preserve">. These GAPs could even translocate live commensal bacteria across the epithelium following antibiotic </w:t>
      </w:r>
      <w:proofErr w:type="gramStart"/>
      <w:r w:rsidRPr="00FA5C7C">
        <w:rPr>
          <w:rFonts w:ascii="Book Antiqua" w:eastAsia="Book Antiqua" w:hAnsi="Book Antiqua" w:cs="Book Antiqua"/>
          <w:color w:val="000000"/>
        </w:rPr>
        <w:t>treatment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28]</w:t>
      </w:r>
      <w:r w:rsidRPr="00FA5C7C">
        <w:rPr>
          <w:rFonts w:ascii="Book Antiqua" w:eastAsia="Book Antiqua" w:hAnsi="Book Antiqua" w:cs="Book Antiqua"/>
          <w:color w:val="000000"/>
        </w:rPr>
        <w:t xml:space="preserve">. It is also believed that GAP formation may be associated with compound exocytosis by GCs, but not primary </w:t>
      </w:r>
      <w:proofErr w:type="gramStart"/>
      <w:r w:rsidRPr="00FA5C7C">
        <w:rPr>
          <w:rFonts w:ascii="Book Antiqua" w:eastAsia="Book Antiqua" w:hAnsi="Book Antiqua" w:cs="Book Antiqua"/>
          <w:color w:val="000000"/>
        </w:rPr>
        <w:t>exocytosis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29]</w:t>
      </w:r>
      <w:r w:rsidRPr="00FA5C7C">
        <w:rPr>
          <w:rFonts w:ascii="Book Antiqua" w:eastAsia="Book Antiqua" w:hAnsi="Book Antiqua" w:cs="Book Antiqua"/>
          <w:color w:val="000000"/>
        </w:rPr>
        <w:t xml:space="preserve">. Hence, the process of GAP formation involves both endocytosis and exocytosis, the two interlinked pathways closely related to </w:t>
      </w:r>
      <w:proofErr w:type="gramStart"/>
      <w:r w:rsidRPr="00FA5C7C">
        <w:rPr>
          <w:rFonts w:ascii="Book Antiqua" w:eastAsia="Book Antiqua" w:hAnsi="Book Antiqua" w:cs="Book Antiqua"/>
          <w:color w:val="000000"/>
        </w:rPr>
        <w:t>autophagy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30]</w:t>
      </w:r>
      <w:r w:rsidRPr="00FA5C7C">
        <w:rPr>
          <w:rFonts w:ascii="Book Antiqua" w:eastAsia="Book Antiqua" w:hAnsi="Book Antiqua" w:cs="Book Antiqua"/>
          <w:color w:val="000000"/>
        </w:rPr>
        <w:t>, and it was not surprising that autophagy proteins were found to control mucin granule accumulation in colonic GCs</w:t>
      </w:r>
      <w:r w:rsidRPr="00FA5C7C">
        <w:rPr>
          <w:rFonts w:ascii="Book Antiqua" w:eastAsia="Book Antiqua" w:hAnsi="Book Antiqua" w:cs="Book Antiqua"/>
          <w:color w:val="000000"/>
          <w:vertAlign w:val="superscript"/>
        </w:rPr>
        <w:t>[31]</w:t>
      </w:r>
      <w:r w:rsidRPr="00FA5C7C">
        <w:rPr>
          <w:rFonts w:ascii="Book Antiqua" w:eastAsia="Book Antiqua" w:hAnsi="Book Antiqua" w:cs="Book Antiqua"/>
          <w:color w:val="000000"/>
        </w:rPr>
        <w:t xml:space="preserve">. Among autophagy-related factors associated with intestinal GCs, the </w:t>
      </w:r>
      <w:r w:rsidR="00145600" w:rsidRPr="00FA5C7C">
        <w:rPr>
          <w:rFonts w:ascii="Book Antiqua" w:eastAsia="Book Antiqua" w:hAnsi="Book Antiqua" w:cs="Book Antiqua"/>
          <w:color w:val="000000"/>
        </w:rPr>
        <w:t>NOD-like receptor family pyrin domain containing 6 (</w:t>
      </w:r>
      <w:r w:rsidRPr="00FA5C7C">
        <w:rPr>
          <w:rFonts w:ascii="Book Antiqua" w:eastAsia="Book Antiqua" w:hAnsi="Book Antiqua" w:cs="Book Antiqua"/>
          <w:color w:val="000000"/>
        </w:rPr>
        <w:t>NLRP6</w:t>
      </w:r>
      <w:r w:rsidR="00145600"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inflammasome has recently attracted considerable </w:t>
      </w:r>
      <w:proofErr w:type="gramStart"/>
      <w:r w:rsidRPr="00FA5C7C">
        <w:rPr>
          <w:rFonts w:ascii="Book Antiqua" w:eastAsia="Book Antiqua" w:hAnsi="Book Antiqua" w:cs="Book Antiqua"/>
          <w:color w:val="000000"/>
        </w:rPr>
        <w:t>interest</w:t>
      </w:r>
      <w:r w:rsidR="00DF318D" w:rsidRPr="00FA5C7C">
        <w:rPr>
          <w:rFonts w:ascii="Book Antiqua" w:eastAsia="Book Antiqua" w:hAnsi="Book Antiqua" w:cs="Book Antiqua"/>
          <w:color w:val="000000"/>
          <w:vertAlign w:val="superscript"/>
        </w:rPr>
        <w:t>[</w:t>
      </w:r>
      <w:proofErr w:type="gramEnd"/>
      <w:r w:rsidR="00DF318D" w:rsidRPr="00FA5C7C">
        <w:rPr>
          <w:rFonts w:ascii="Book Antiqua" w:eastAsia="Book Antiqua" w:hAnsi="Book Antiqua" w:cs="Book Antiqua"/>
          <w:color w:val="000000"/>
          <w:vertAlign w:val="superscript"/>
        </w:rPr>
        <w:t>32]</w:t>
      </w:r>
      <w:r w:rsidRPr="00FA5C7C">
        <w:rPr>
          <w:rFonts w:ascii="Book Antiqua" w:eastAsia="Book Antiqua" w:hAnsi="Book Antiqua" w:cs="Book Antiqua"/>
          <w:color w:val="000000"/>
        </w:rPr>
        <w:t xml:space="preserve">. </w:t>
      </w:r>
      <w:proofErr w:type="spellStart"/>
      <w:r w:rsidR="0053514C" w:rsidRPr="00FA5C7C">
        <w:rPr>
          <w:rFonts w:ascii="Book Antiqua" w:eastAsia="Book Antiqua" w:hAnsi="Book Antiqua" w:cs="Book Antiqua"/>
          <w:color w:val="000000"/>
        </w:rPr>
        <w:t>Wlodarska</w:t>
      </w:r>
      <w:proofErr w:type="spellEnd"/>
      <w:r w:rsidR="0053514C" w:rsidRPr="00FA5C7C">
        <w:rPr>
          <w:rFonts w:ascii="Book Antiqua" w:eastAsia="Book Antiqua" w:hAnsi="Book Antiqua" w:cs="Book Antiqua"/>
          <w:color w:val="000000"/>
        </w:rPr>
        <w:t xml:space="preserve"> </w:t>
      </w:r>
      <w:r w:rsidR="0053514C" w:rsidRPr="00FA5C7C">
        <w:rPr>
          <w:rFonts w:ascii="Book Antiqua" w:eastAsia="Book Antiqua" w:hAnsi="Book Antiqua" w:cs="Book Antiqua"/>
          <w:i/>
          <w:iCs/>
          <w:color w:val="000000"/>
        </w:rPr>
        <w:t xml:space="preserve">et </w:t>
      </w:r>
      <w:proofErr w:type="gramStart"/>
      <w:r w:rsidR="0053514C" w:rsidRPr="00FA5C7C">
        <w:rPr>
          <w:rFonts w:ascii="Book Antiqua" w:eastAsia="Book Antiqua" w:hAnsi="Book Antiqua" w:cs="Book Antiqua"/>
          <w:i/>
          <w:iCs/>
          <w:color w:val="000000"/>
        </w:rPr>
        <w:t>al</w:t>
      </w:r>
      <w:r w:rsidR="0053514C" w:rsidRPr="00FA5C7C">
        <w:rPr>
          <w:rFonts w:ascii="Book Antiqua" w:eastAsia="Book Antiqua" w:hAnsi="Book Antiqua" w:cs="Book Antiqua"/>
          <w:color w:val="000000"/>
          <w:vertAlign w:val="superscript"/>
        </w:rPr>
        <w:t>[</w:t>
      </w:r>
      <w:proofErr w:type="gramEnd"/>
      <w:r w:rsidR="0053514C" w:rsidRPr="00FA5C7C">
        <w:rPr>
          <w:rFonts w:ascii="Book Antiqua" w:eastAsia="Book Antiqua" w:hAnsi="Book Antiqua" w:cs="Book Antiqua"/>
          <w:color w:val="000000"/>
          <w:vertAlign w:val="superscript"/>
        </w:rPr>
        <w:t>33]</w:t>
      </w:r>
      <w:r w:rsidR="0053514C"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first demonstrated that the NLRP6 inflammasome acts as a major orchestrator of mucin granule exocytosis in the colon. This theme was further developed by the identification of sentinel GCs locali</w:t>
      </w:r>
      <w:r w:rsidR="00DF318D"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at the colonic crypt entrance and capable of endocytosing microbe-derived ligands of toll-like receptors (TLRs) from the lumen. This, in turn, triggers the TLR pathway stimulation and leads to the activation of NLRP6 inflammasome. The response provokes compound exocytosis of MUC2 from the sentinel GCs, entailing their death and inducing enhanced mucus production from adjacent GCs through intercellular gap junction </w:t>
      </w:r>
      <w:proofErr w:type="gramStart"/>
      <w:r w:rsidRPr="00FA5C7C">
        <w:rPr>
          <w:rFonts w:ascii="Book Antiqua" w:eastAsia="Book Antiqua" w:hAnsi="Book Antiqua" w:cs="Book Antiqua"/>
          <w:color w:val="000000"/>
        </w:rPr>
        <w:t>signaling</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34]</w:t>
      </w:r>
      <w:r w:rsidRPr="00FA5C7C">
        <w:rPr>
          <w:rFonts w:ascii="Book Antiqua" w:eastAsia="Book Antiqua" w:hAnsi="Book Antiqua" w:cs="Book Antiqua"/>
          <w:color w:val="000000"/>
        </w:rPr>
        <w:t xml:space="preserve">. Nevertheless, the described NLRP6 inflammasome involvement does not seem to be important for either CM formation or its </w:t>
      </w:r>
      <w:r w:rsidRPr="00FA5C7C">
        <w:rPr>
          <w:rFonts w:ascii="Book Antiqua" w:eastAsia="Book Antiqua" w:hAnsi="Book Antiqua" w:cs="Book Antiqua"/>
          <w:color w:val="000000"/>
        </w:rPr>
        <w:lastRenderedPageBreak/>
        <w:t xml:space="preserve">function at </w:t>
      </w:r>
      <w:proofErr w:type="gramStart"/>
      <w:r w:rsidRPr="00FA5C7C">
        <w:rPr>
          <w:rFonts w:ascii="Book Antiqua" w:eastAsia="Book Antiqua" w:hAnsi="Book Antiqua" w:cs="Book Antiqua"/>
          <w:color w:val="000000"/>
        </w:rPr>
        <w:t>baseline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35]</w:t>
      </w:r>
      <w:r w:rsidRPr="00FA5C7C">
        <w:rPr>
          <w:rFonts w:ascii="Book Antiqua" w:eastAsia="Book Antiqua" w:hAnsi="Book Antiqua" w:cs="Book Antiqua"/>
          <w:color w:val="000000"/>
        </w:rPr>
        <w:t xml:space="preserve">. Taken together, these results suggest that NLRP6 modulates GC function and CM secretion only in response to interactions with TLR agonists, being inactive in the normal </w:t>
      </w:r>
      <w:proofErr w:type="gramStart"/>
      <w:r w:rsidRPr="00FA5C7C">
        <w:rPr>
          <w:rFonts w:ascii="Book Antiqua" w:eastAsia="Book Antiqua" w:hAnsi="Book Antiqua" w:cs="Book Antiqua"/>
          <w:color w:val="000000"/>
        </w:rPr>
        <w:t>conditions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33]</w:t>
      </w:r>
      <w:r w:rsidRPr="00FA5C7C">
        <w:rPr>
          <w:rFonts w:ascii="Book Antiqua" w:eastAsia="Book Antiqua" w:hAnsi="Book Antiqua" w:cs="Book Antiqua"/>
          <w:color w:val="000000"/>
        </w:rPr>
        <w:t xml:space="preserve">. The role of GCs in monitoring extracellular environment, interacting with the gut microbiota and communicating with the immune cells of the </w:t>
      </w:r>
      <w:r w:rsidR="00E070AC"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is being actively studied and </w:t>
      </w:r>
      <w:proofErr w:type="gramStart"/>
      <w:r w:rsidRPr="00FA5C7C">
        <w:rPr>
          <w:rFonts w:ascii="Book Antiqua" w:eastAsia="Book Antiqua" w:hAnsi="Book Antiqua" w:cs="Book Antiqua"/>
          <w:color w:val="000000"/>
        </w:rPr>
        <w:t>discussed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25,29,36]</w:t>
      </w:r>
      <w:r w:rsidRPr="00FA5C7C">
        <w:rPr>
          <w:rFonts w:ascii="Book Antiqua" w:eastAsia="Book Antiqua" w:hAnsi="Book Antiqua" w:cs="Book Antiqua"/>
          <w:color w:val="000000"/>
        </w:rPr>
        <w:t>, but further research is required for its comprehensive clarification.</w:t>
      </w:r>
    </w:p>
    <w:p w14:paraId="42526950" w14:textId="77777777" w:rsidR="00A77B3E" w:rsidRPr="00FA5C7C" w:rsidRDefault="00A77B3E" w:rsidP="00FA5C7C">
      <w:pPr>
        <w:spacing w:line="360" w:lineRule="auto"/>
        <w:jc w:val="both"/>
        <w:rPr>
          <w:rFonts w:ascii="Book Antiqua" w:hAnsi="Book Antiqua"/>
        </w:rPr>
      </w:pPr>
    </w:p>
    <w:p w14:paraId="6E9F07E3" w14:textId="3B753B9B"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i/>
          <w:iCs/>
          <w:color w:val="000000"/>
        </w:rPr>
        <w:t xml:space="preserve">Other products of goblet cells and protective properties of the </w:t>
      </w:r>
      <w:r w:rsidR="00397CDB" w:rsidRPr="00FA5C7C">
        <w:rPr>
          <w:rFonts w:ascii="Book Antiqua" w:eastAsia="Book Antiqua" w:hAnsi="Book Antiqua" w:cs="Book Antiqua"/>
          <w:b/>
          <w:bCs/>
          <w:i/>
          <w:iCs/>
          <w:color w:val="000000"/>
        </w:rPr>
        <w:t>CM</w:t>
      </w:r>
    </w:p>
    <w:p w14:paraId="65FE89E5" w14:textId="699CF176"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Although MUC2 is the main product of the GCs in the colon, mucin granules of these cells also contain other mucus components, such as </w:t>
      </w:r>
      <w:r w:rsidR="00E070AC" w:rsidRPr="00FA5C7C">
        <w:rPr>
          <w:rFonts w:ascii="Book Antiqua" w:eastAsia="Book Antiqua" w:hAnsi="Book Antiqua" w:cs="Book Antiqua"/>
          <w:color w:val="000000"/>
        </w:rPr>
        <w:t xml:space="preserve">Fc fragment of </w:t>
      </w:r>
      <w:r w:rsidR="001F3607" w:rsidRPr="00FA5C7C">
        <w:rPr>
          <w:rFonts w:ascii="Book Antiqua" w:eastAsia="Book Antiqua" w:hAnsi="Book Antiqua" w:cs="Book Antiqua"/>
          <w:color w:val="000000"/>
        </w:rPr>
        <w:t xml:space="preserve">immunoglobulin (Ig) </w:t>
      </w:r>
      <w:r w:rsidR="00E070AC" w:rsidRPr="00FA5C7C">
        <w:rPr>
          <w:rFonts w:ascii="Book Antiqua" w:eastAsia="Book Antiqua" w:hAnsi="Book Antiqua" w:cs="Book Antiqua"/>
          <w:color w:val="000000"/>
        </w:rPr>
        <w:t>G-binding protein</w:t>
      </w:r>
      <w:r w:rsidRPr="00FA5C7C">
        <w:rPr>
          <w:rFonts w:ascii="Book Antiqua" w:eastAsia="Book Antiqua" w:hAnsi="Book Antiqua" w:cs="Book Antiqua"/>
          <w:color w:val="000000"/>
        </w:rPr>
        <w:t xml:space="preserve">, </w:t>
      </w:r>
      <w:r w:rsidR="00E070AC" w:rsidRPr="00FA5C7C">
        <w:rPr>
          <w:rFonts w:ascii="Book Antiqua" w:eastAsia="Book Antiqua" w:hAnsi="Book Antiqua" w:cs="Book Antiqua"/>
          <w:color w:val="000000"/>
        </w:rPr>
        <w:t>calcium-activated chloride channel regulator 1</w:t>
      </w:r>
      <w:r w:rsidRPr="00FA5C7C">
        <w:rPr>
          <w:rFonts w:ascii="Book Antiqua" w:eastAsia="Book Antiqua" w:hAnsi="Book Antiqua" w:cs="Book Antiqua"/>
          <w:color w:val="000000"/>
        </w:rPr>
        <w:t xml:space="preserve">, </w:t>
      </w:r>
      <w:bookmarkStart w:id="4" w:name="_Hlk109641949"/>
      <w:r w:rsidR="00145600" w:rsidRPr="00FA5C7C">
        <w:rPr>
          <w:rFonts w:ascii="Book Antiqua" w:eastAsia="Book Antiqua" w:hAnsi="Book Antiqua" w:cs="Book Antiqua"/>
          <w:color w:val="000000"/>
        </w:rPr>
        <w:t>zymogen granule protein 16 (</w:t>
      </w:r>
      <w:r w:rsidRPr="00FA5C7C">
        <w:rPr>
          <w:rFonts w:ascii="Book Antiqua" w:eastAsia="Book Antiqua" w:hAnsi="Book Antiqua" w:cs="Book Antiqua"/>
          <w:color w:val="000000"/>
        </w:rPr>
        <w:t>ZG16</w:t>
      </w:r>
      <w:bookmarkEnd w:id="4"/>
      <w:r w:rsidR="00145600"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w:t>
      </w:r>
      <w:r w:rsidR="00145600" w:rsidRPr="00FA5C7C">
        <w:rPr>
          <w:rFonts w:ascii="Book Antiqua" w:eastAsia="Book Antiqua" w:hAnsi="Book Antiqua" w:cs="Book Antiqua"/>
          <w:color w:val="000000"/>
        </w:rPr>
        <w:t>anterior gradient 2</w:t>
      </w:r>
      <w:r w:rsidRPr="00FA5C7C">
        <w:rPr>
          <w:rFonts w:ascii="Book Antiqua" w:eastAsia="Book Antiqua" w:hAnsi="Book Antiqua" w:cs="Book Antiqua"/>
          <w:color w:val="000000"/>
        </w:rPr>
        <w:t xml:space="preserve">, and </w:t>
      </w:r>
      <w:r w:rsidR="00145600" w:rsidRPr="00FA5C7C">
        <w:rPr>
          <w:rFonts w:ascii="Book Antiqua" w:eastAsia="Book Antiqua" w:hAnsi="Book Antiqua" w:cs="Book Antiqua"/>
          <w:color w:val="000000"/>
        </w:rPr>
        <w:t>trefoil factor 3</w:t>
      </w:r>
      <w:r w:rsidRPr="00FA5C7C">
        <w:rPr>
          <w:rFonts w:ascii="Book Antiqua" w:eastAsia="Book Antiqua" w:hAnsi="Book Antiqua" w:cs="Book Antiqua"/>
          <w:color w:val="000000"/>
          <w:vertAlign w:val="superscript"/>
        </w:rPr>
        <w:t>[11,12]</w:t>
      </w:r>
      <w:r w:rsidRPr="00FA5C7C">
        <w:rPr>
          <w:rFonts w:ascii="Book Antiqua" w:eastAsia="Book Antiqua" w:hAnsi="Book Antiqua" w:cs="Book Antiqua"/>
          <w:color w:val="000000"/>
        </w:rPr>
        <w:t xml:space="preserve">. Some of these proteins possess antibacterial properties. In particular, the lectin-like protein ZG16 prevents bacterial penetration into the inner CM </w:t>
      </w:r>
      <w:proofErr w:type="gramStart"/>
      <w:r w:rsidRPr="00FA5C7C">
        <w:rPr>
          <w:rFonts w:ascii="Book Antiqua" w:eastAsia="Book Antiqua" w:hAnsi="Book Antiqua" w:cs="Book Antiqua"/>
          <w:color w:val="000000"/>
        </w:rPr>
        <w:t>layer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37]</w:t>
      </w:r>
      <w:r w:rsidRPr="00FA5C7C">
        <w:rPr>
          <w:rFonts w:ascii="Book Antiqua" w:eastAsia="Book Antiqua" w:hAnsi="Book Antiqua" w:cs="Book Antiqua"/>
          <w:color w:val="000000"/>
        </w:rPr>
        <w:t xml:space="preserve">. Likewise, proteins </w:t>
      </w:r>
      <w:proofErr w:type="spellStart"/>
      <w:r w:rsidR="00145600" w:rsidRPr="00FA5C7C">
        <w:rPr>
          <w:rFonts w:ascii="Book Antiqua" w:eastAsia="Book Antiqua" w:hAnsi="Book Antiqua" w:cs="Book Antiqua"/>
          <w:color w:val="000000"/>
        </w:rPr>
        <w:t>resistin</w:t>
      </w:r>
      <w:proofErr w:type="spellEnd"/>
      <w:r w:rsidR="00145600" w:rsidRPr="00FA5C7C">
        <w:rPr>
          <w:rFonts w:ascii="Book Antiqua" w:eastAsia="Book Antiqua" w:hAnsi="Book Antiqua" w:cs="Book Antiqua"/>
          <w:color w:val="000000"/>
        </w:rPr>
        <w:t>-like molecule beta</w:t>
      </w:r>
      <w:r w:rsidRPr="00FA5C7C">
        <w:rPr>
          <w:rFonts w:ascii="Book Antiqua" w:eastAsia="Book Antiqua" w:hAnsi="Book Antiqua" w:cs="Book Antiqua"/>
          <w:color w:val="000000"/>
        </w:rPr>
        <w:t xml:space="preserve">, predominantly </w:t>
      </w:r>
      <w:proofErr w:type="spellStart"/>
      <w:r w:rsidRPr="00FA5C7C">
        <w:rPr>
          <w:rFonts w:ascii="Book Antiqua" w:eastAsia="Book Antiqua" w:hAnsi="Book Antiqua" w:cs="Book Antiqua"/>
          <w:color w:val="000000"/>
        </w:rPr>
        <w:t>synthesised</w:t>
      </w:r>
      <w:proofErr w:type="spellEnd"/>
      <w:r w:rsidRPr="00FA5C7C">
        <w:rPr>
          <w:rFonts w:ascii="Book Antiqua" w:eastAsia="Book Antiqua" w:hAnsi="Book Antiqua" w:cs="Book Antiqua"/>
          <w:color w:val="000000"/>
        </w:rPr>
        <w:t xml:space="preserve"> by colon </w:t>
      </w:r>
      <w:proofErr w:type="gramStart"/>
      <w:r w:rsidRPr="00FA5C7C">
        <w:rPr>
          <w:rFonts w:ascii="Book Antiqua" w:eastAsia="Book Antiqua" w:hAnsi="Book Antiqua" w:cs="Book Antiqua"/>
          <w:color w:val="000000"/>
        </w:rPr>
        <w:t>GCs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38]</w:t>
      </w:r>
      <w:r w:rsidRPr="00FA5C7C">
        <w:rPr>
          <w:rFonts w:ascii="Book Antiqua" w:eastAsia="Book Antiqua" w:hAnsi="Book Antiqua" w:cs="Book Antiqua"/>
          <w:color w:val="000000"/>
        </w:rPr>
        <w:t xml:space="preserve">, and </w:t>
      </w:r>
      <w:r w:rsidR="001F3607" w:rsidRPr="00FA5C7C">
        <w:rPr>
          <w:rFonts w:ascii="Book Antiqua" w:eastAsia="Book Antiqua" w:hAnsi="Book Antiqua" w:cs="Book Antiqua"/>
          <w:color w:val="000000"/>
        </w:rPr>
        <w:t>cathelin-related antimicrobial peptide</w:t>
      </w:r>
      <w:r w:rsidRPr="00FA5C7C">
        <w:rPr>
          <w:rFonts w:ascii="Book Antiqua" w:eastAsia="Book Antiqua" w:hAnsi="Book Antiqua" w:cs="Book Antiqua"/>
          <w:color w:val="000000"/>
        </w:rPr>
        <w:t>, which is produced by both epithelial cells in colonic crypts and mucosal macrophages</w:t>
      </w:r>
      <w:r w:rsidRPr="00FA5C7C">
        <w:rPr>
          <w:rFonts w:ascii="Book Antiqua" w:eastAsia="Book Antiqua" w:hAnsi="Book Antiqua" w:cs="Book Antiqua"/>
          <w:color w:val="000000"/>
          <w:vertAlign w:val="superscript"/>
        </w:rPr>
        <w:t>[39]</w:t>
      </w:r>
      <w:r w:rsidRPr="00FA5C7C">
        <w:rPr>
          <w:rFonts w:ascii="Book Antiqua" w:eastAsia="Book Antiqua" w:hAnsi="Book Antiqua" w:cs="Book Antiqua"/>
          <w:color w:val="000000"/>
        </w:rPr>
        <w:t xml:space="preserve">, were demonstrated to be bactericidal. Moreover, the loose outer mucus layer in the colon is likely to be intermixed with distally moving loose mucus generated in the small intestine and rich in antimicrobial peptides (AMPs) secreted by Paneth cells located in the mucosa of the small </w:t>
      </w:r>
      <w:proofErr w:type="gramStart"/>
      <w:r w:rsidRPr="00FA5C7C">
        <w:rPr>
          <w:rFonts w:ascii="Book Antiqua" w:eastAsia="Book Antiqua" w:hAnsi="Book Antiqua" w:cs="Book Antiqua"/>
          <w:color w:val="000000"/>
        </w:rPr>
        <w:t>intestine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40]</w:t>
      </w:r>
      <w:r w:rsidRPr="00FA5C7C">
        <w:rPr>
          <w:rFonts w:ascii="Book Antiqua" w:eastAsia="Book Antiqua" w:hAnsi="Book Antiqua" w:cs="Book Antiqua"/>
          <w:color w:val="000000"/>
        </w:rPr>
        <w:t xml:space="preserve">. Besides, the process of mucus barrier formation appears to be even more complex as it has recently been shown that in mice mucus abundantly produced in the proximal colon and encapsulating the </w:t>
      </w:r>
      <w:proofErr w:type="spellStart"/>
      <w:r w:rsidRPr="00FA5C7C">
        <w:rPr>
          <w:rFonts w:ascii="Book Antiqua" w:eastAsia="Book Antiqua" w:hAnsi="Book Antiqua" w:cs="Book Antiqua"/>
          <w:color w:val="000000"/>
        </w:rPr>
        <w:t>faecal</w:t>
      </w:r>
      <w:proofErr w:type="spellEnd"/>
      <w:r w:rsidRPr="00FA5C7C">
        <w:rPr>
          <w:rFonts w:ascii="Book Antiqua" w:eastAsia="Book Antiqua" w:hAnsi="Book Antiqua" w:cs="Book Antiqua"/>
          <w:color w:val="000000"/>
        </w:rPr>
        <w:t xml:space="preserve"> material considerably differs from that secreted in the distal colon for secondary strengthening the encapsulation </w:t>
      </w:r>
      <w:proofErr w:type="gramStart"/>
      <w:r w:rsidRPr="00FA5C7C">
        <w:rPr>
          <w:rFonts w:ascii="Book Antiqua" w:eastAsia="Book Antiqua" w:hAnsi="Book Antiqua" w:cs="Book Antiqua"/>
          <w:color w:val="000000"/>
        </w:rPr>
        <w:t>process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41]</w:t>
      </w:r>
      <w:r w:rsidRPr="00FA5C7C">
        <w:rPr>
          <w:rFonts w:ascii="Book Antiqua" w:eastAsia="Book Antiqua" w:hAnsi="Book Antiqua" w:cs="Book Antiqua"/>
          <w:color w:val="000000"/>
        </w:rPr>
        <w:t xml:space="preserve">. However, given numerous species-specific differences, direct extrapolation of these results to humans remains impossible until the matter is comprehensively </w:t>
      </w:r>
      <w:proofErr w:type="gramStart"/>
      <w:r w:rsidRPr="00FA5C7C">
        <w:rPr>
          <w:rFonts w:ascii="Book Antiqua" w:eastAsia="Book Antiqua" w:hAnsi="Book Antiqua" w:cs="Book Antiqua"/>
          <w:color w:val="000000"/>
        </w:rPr>
        <w:t>investigated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42]</w:t>
      </w:r>
      <w:r w:rsidRPr="00FA5C7C">
        <w:rPr>
          <w:rFonts w:ascii="Book Antiqua" w:eastAsia="Book Antiqua" w:hAnsi="Book Antiqua" w:cs="Book Antiqua"/>
          <w:color w:val="000000"/>
        </w:rPr>
        <w:t xml:space="preserve">. In any case, the presence of a range of AMPs probably produced at different sites throughout the GI tract was clearly demonstrated in human rectal mucus </w:t>
      </w:r>
      <w:proofErr w:type="gramStart"/>
      <w:r w:rsidRPr="00FA5C7C">
        <w:rPr>
          <w:rFonts w:ascii="Book Antiqua" w:eastAsia="Book Antiqua" w:hAnsi="Book Antiqua" w:cs="Book Antiqua"/>
          <w:color w:val="000000"/>
        </w:rPr>
        <w:t>samples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43]</w:t>
      </w:r>
      <w:r w:rsidRPr="00FA5C7C">
        <w:rPr>
          <w:rFonts w:ascii="Book Antiqua" w:eastAsia="Book Antiqua" w:hAnsi="Book Antiqua" w:cs="Book Antiqua"/>
          <w:color w:val="000000"/>
        </w:rPr>
        <w:t xml:space="preserve">. It can be added that secretory IgA antibodies produced by plasma cells residing in the intestinal </w:t>
      </w:r>
      <w:r w:rsidR="001F3607"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were shown to be transported to the mucus by </w:t>
      </w:r>
      <w:proofErr w:type="gramStart"/>
      <w:r w:rsidRPr="00FA5C7C">
        <w:rPr>
          <w:rFonts w:ascii="Book Antiqua" w:eastAsia="Book Antiqua" w:hAnsi="Book Antiqua" w:cs="Book Antiqua"/>
          <w:color w:val="000000"/>
        </w:rPr>
        <w:t>transcytosis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44]</w:t>
      </w:r>
      <w:r w:rsidRPr="00FA5C7C">
        <w:rPr>
          <w:rFonts w:ascii="Book Antiqua" w:eastAsia="Book Antiqua" w:hAnsi="Book Antiqua" w:cs="Book Antiqua"/>
          <w:color w:val="000000"/>
        </w:rPr>
        <w:t>, and IgA in the colon is concentrated in the outer mucus layer</w:t>
      </w:r>
      <w:r w:rsidRPr="00FA5C7C">
        <w:rPr>
          <w:rFonts w:ascii="Book Antiqua" w:eastAsia="Book Antiqua" w:hAnsi="Book Antiqua" w:cs="Book Antiqua"/>
          <w:color w:val="000000"/>
          <w:vertAlign w:val="superscript"/>
        </w:rPr>
        <w:t>[45]</w:t>
      </w:r>
      <w:r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lastRenderedPageBreak/>
        <w:t xml:space="preserve">Finally, it should be mentioned that the steep oxygen gradient keeping the inner CM layer relatively well oxygenated also prevents anaerobic luminal pathogens from reaching the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46]</w:t>
      </w:r>
      <w:r w:rsidRPr="00FA5C7C">
        <w:rPr>
          <w:rFonts w:ascii="Book Antiqua" w:eastAsia="Book Antiqua" w:hAnsi="Book Antiqua" w:cs="Book Antiqua"/>
          <w:color w:val="000000"/>
        </w:rPr>
        <w:t xml:space="preserve">. The presence of all these factors and the permanent distal movement of the outer CM with the peristaltic </w:t>
      </w:r>
      <w:proofErr w:type="gramStart"/>
      <w:r w:rsidRPr="00FA5C7C">
        <w:rPr>
          <w:rFonts w:ascii="Book Antiqua" w:eastAsia="Book Antiqua" w:hAnsi="Book Antiqua" w:cs="Book Antiqua"/>
          <w:color w:val="000000"/>
        </w:rPr>
        <w:t>waves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10,47]</w:t>
      </w:r>
      <w:r w:rsidRPr="00FA5C7C">
        <w:rPr>
          <w:rFonts w:ascii="Book Antiqua" w:eastAsia="Book Antiqua" w:hAnsi="Book Antiqua" w:cs="Book Antiqua"/>
          <w:color w:val="000000"/>
        </w:rPr>
        <w:t>, contribute to the protection of the inner CM layer from bacterial invasion.</w:t>
      </w:r>
    </w:p>
    <w:p w14:paraId="70FD0EE6" w14:textId="77777777" w:rsidR="00A77B3E" w:rsidRPr="00FA5C7C" w:rsidRDefault="00A77B3E" w:rsidP="00FA5C7C">
      <w:pPr>
        <w:spacing w:line="360" w:lineRule="auto"/>
        <w:jc w:val="both"/>
        <w:rPr>
          <w:rFonts w:ascii="Book Antiqua" w:hAnsi="Book Antiqua"/>
        </w:rPr>
      </w:pPr>
    </w:p>
    <w:p w14:paraId="37317F4C" w14:textId="51A1A53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aps/>
          <w:color w:val="000000"/>
          <w:u w:val="single"/>
        </w:rPr>
        <w:t xml:space="preserve">INTERACTIONS BETWEEN </w:t>
      </w:r>
      <w:r w:rsidR="00397CDB" w:rsidRPr="00FA5C7C">
        <w:rPr>
          <w:rFonts w:ascii="Book Antiqua" w:eastAsia="Book Antiqua" w:hAnsi="Book Antiqua" w:cs="Book Antiqua"/>
          <w:b/>
          <w:bCs/>
          <w:caps/>
          <w:color w:val="000000"/>
          <w:u w:val="single"/>
        </w:rPr>
        <w:t>CM</w:t>
      </w:r>
      <w:r w:rsidRPr="00FA5C7C">
        <w:rPr>
          <w:rFonts w:ascii="Book Antiqua" w:eastAsia="Book Antiqua" w:hAnsi="Book Antiqua" w:cs="Book Antiqua"/>
          <w:b/>
          <w:bCs/>
          <w:caps/>
          <w:color w:val="000000"/>
          <w:u w:val="single"/>
        </w:rPr>
        <w:t xml:space="preserve"> AND GUT MICROBIOTA</w:t>
      </w:r>
    </w:p>
    <w:p w14:paraId="00ED5643" w14:textId="499EE1EB"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The human gut harbors a highly diverse community of commensal bacteria usually referred as microbiota, which exhibits both longitudinal and cross-sectional variation in both location and </w:t>
      </w:r>
      <w:proofErr w:type="gramStart"/>
      <w:r w:rsidRPr="00FA5C7C">
        <w:rPr>
          <w:rFonts w:ascii="Book Antiqua" w:eastAsia="Book Antiqua" w:hAnsi="Book Antiqua" w:cs="Book Antiqua"/>
          <w:color w:val="000000"/>
        </w:rPr>
        <w:t>density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48,49]</w:t>
      </w:r>
      <w:r w:rsidRPr="00FA5C7C">
        <w:rPr>
          <w:rFonts w:ascii="Book Antiqua" w:eastAsia="Book Antiqua" w:hAnsi="Book Antiqua" w:cs="Book Antiqua"/>
          <w:color w:val="000000"/>
        </w:rPr>
        <w:t xml:space="preserve">. Microbiota composition in the normal human colon is dominated by Bacteroidetes and Firmicutes phyla, with the presence of members of a few other phyla and strong variability between </w:t>
      </w:r>
      <w:proofErr w:type="gramStart"/>
      <w:r w:rsidRPr="00FA5C7C">
        <w:rPr>
          <w:rFonts w:ascii="Book Antiqua" w:eastAsia="Book Antiqua" w:hAnsi="Book Antiqua" w:cs="Book Antiqua"/>
          <w:color w:val="000000"/>
        </w:rPr>
        <w:t>individuals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48,50]</w:t>
      </w:r>
      <w:r w:rsidRPr="00FA5C7C">
        <w:rPr>
          <w:rFonts w:ascii="Book Antiqua" w:eastAsia="Book Antiqua" w:hAnsi="Book Antiqua" w:cs="Book Antiqua"/>
          <w:color w:val="000000"/>
        </w:rPr>
        <w:t>. Notably, dietary fibe</w:t>
      </w:r>
      <w:r w:rsidR="001F3607"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digestion is one of the most important functions of the gut microbiota as these plant polysaccharides are largely indigestible by human glycoside </w:t>
      </w:r>
      <w:proofErr w:type="gramStart"/>
      <w:r w:rsidRPr="00FA5C7C">
        <w:rPr>
          <w:rFonts w:ascii="Book Antiqua" w:eastAsia="Book Antiqua" w:hAnsi="Book Antiqua" w:cs="Book Antiqua"/>
          <w:color w:val="000000"/>
        </w:rPr>
        <w:t>hydrolases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51]</w:t>
      </w:r>
      <w:r w:rsidRPr="00FA5C7C">
        <w:rPr>
          <w:rFonts w:ascii="Book Antiqua" w:eastAsia="Book Antiqua" w:hAnsi="Book Antiqua" w:cs="Book Antiqua"/>
          <w:color w:val="000000"/>
        </w:rPr>
        <w:t>. The anaerobic fermentation of fibe</w:t>
      </w:r>
      <w:r w:rsidR="001F3607"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-derived sugars by gut lumen bacteria produces </w:t>
      </w:r>
      <w:bookmarkStart w:id="5" w:name="_Hlk109637298"/>
      <w:r w:rsidRPr="00FA5C7C">
        <w:rPr>
          <w:rFonts w:ascii="Book Antiqua" w:eastAsia="Book Antiqua" w:hAnsi="Book Antiqua" w:cs="Book Antiqua"/>
          <w:color w:val="000000"/>
        </w:rPr>
        <w:t>short-chain fatty acids</w:t>
      </w:r>
      <w:bookmarkEnd w:id="5"/>
      <w:r w:rsidRPr="00FA5C7C">
        <w:rPr>
          <w:rFonts w:ascii="Book Antiqua" w:eastAsia="Book Antiqua" w:hAnsi="Book Antiqua" w:cs="Book Antiqua"/>
          <w:color w:val="000000"/>
        </w:rPr>
        <w:t xml:space="preserve"> (SCFAs), including butyrate, acetate and propionate. These SCFAs obviously pass through the intestinal mucus (Figure 1) before being taken up and utili</w:t>
      </w:r>
      <w:r w:rsidR="001F3607"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by the epithelium (butyrate provides up to 70% of colonocyte energy supply). SCFAs are indispensable for both intestinal homeostasis and a variety of effects on tissues and organs beyond the gut (see review by van der </w:t>
      </w:r>
      <w:proofErr w:type="spellStart"/>
      <w:r w:rsidRPr="00FA5C7C">
        <w:rPr>
          <w:rFonts w:ascii="Book Antiqua" w:eastAsia="Book Antiqua" w:hAnsi="Book Antiqua" w:cs="Book Antiqua"/>
          <w:color w:val="000000"/>
        </w:rPr>
        <w:t>Hee</w:t>
      </w:r>
      <w:proofErr w:type="spellEnd"/>
      <w:r w:rsidRPr="00FA5C7C">
        <w:rPr>
          <w:rFonts w:ascii="Book Antiqua" w:eastAsia="Book Antiqua" w:hAnsi="Book Antiqua" w:cs="Book Antiqua"/>
          <w:color w:val="000000"/>
        </w:rPr>
        <w:t xml:space="preserve"> and </w:t>
      </w:r>
      <w:proofErr w:type="gramStart"/>
      <w:r w:rsidRPr="00FA5C7C">
        <w:rPr>
          <w:rFonts w:ascii="Book Antiqua" w:eastAsia="Book Antiqua" w:hAnsi="Book Antiqua" w:cs="Book Antiqua"/>
          <w:color w:val="000000"/>
        </w:rPr>
        <w:t>Wells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52]</w:t>
      </w:r>
      <w:r w:rsidRPr="00FA5C7C">
        <w:rPr>
          <w:rFonts w:ascii="Book Antiqua" w:eastAsia="Book Antiqua" w:hAnsi="Book Antiqua" w:cs="Book Antiqua"/>
          <w:color w:val="000000"/>
        </w:rPr>
        <w:t xml:space="preserve">). Remarkably, abundantly glycosylated mucins of the CM can also be targeted by gut bacteria as nutrient </w:t>
      </w:r>
      <w:proofErr w:type="gramStart"/>
      <w:r w:rsidRPr="00FA5C7C">
        <w:rPr>
          <w:rFonts w:ascii="Book Antiqua" w:eastAsia="Book Antiqua" w:hAnsi="Book Antiqua" w:cs="Book Antiqua"/>
          <w:color w:val="000000"/>
        </w:rPr>
        <w:t>sources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50]</w:t>
      </w:r>
      <w:r w:rsidRPr="00FA5C7C">
        <w:rPr>
          <w:rFonts w:ascii="Book Antiqua" w:eastAsia="Book Antiqua" w:hAnsi="Book Antiqua" w:cs="Book Antiqua"/>
          <w:color w:val="000000"/>
        </w:rPr>
        <w:t>. Hence, mucin-decorating glycans are thought to constitute a critical resource utili</w:t>
      </w:r>
      <w:r w:rsidR="001F3607"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by commensals to enable them to thrive when diet-derived glycans are </w:t>
      </w:r>
      <w:proofErr w:type="gramStart"/>
      <w:r w:rsidRPr="00FA5C7C">
        <w:rPr>
          <w:rFonts w:ascii="Book Antiqua" w:eastAsia="Book Antiqua" w:hAnsi="Book Antiqua" w:cs="Book Antiqua"/>
          <w:color w:val="000000"/>
        </w:rPr>
        <w:t>limited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53]</w:t>
      </w:r>
      <w:r w:rsidRPr="00FA5C7C">
        <w:rPr>
          <w:rFonts w:ascii="Book Antiqua" w:eastAsia="Book Antiqua" w:hAnsi="Book Antiqua" w:cs="Book Antiqua"/>
          <w:color w:val="000000"/>
        </w:rPr>
        <w:t>. This suggestion was experimentally proven by the observations of gut microbiota switch to consuming host-secreted mucus glycoproteins during chronic or intermittent dietary fibe</w:t>
      </w:r>
      <w:r w:rsidR="001F3607"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deficiency in </w:t>
      </w:r>
      <w:proofErr w:type="gramStart"/>
      <w:r w:rsidRPr="00FA5C7C">
        <w:rPr>
          <w:rFonts w:ascii="Book Antiqua" w:eastAsia="Book Antiqua" w:hAnsi="Book Antiqua" w:cs="Book Antiqua"/>
          <w:color w:val="000000"/>
        </w:rPr>
        <w:t>mice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54]</w:t>
      </w:r>
      <w:r w:rsidRPr="00FA5C7C">
        <w:rPr>
          <w:rFonts w:ascii="Book Antiqua" w:eastAsia="Book Antiqua" w:hAnsi="Book Antiqua" w:cs="Book Antiqua"/>
          <w:color w:val="000000"/>
        </w:rPr>
        <w:t xml:space="preserve">. The diet-induced microbiota behavior change was, however, unfavorable for the host, leading to CM barrier degradation and lethal colitis </w:t>
      </w:r>
      <w:proofErr w:type="gramStart"/>
      <w:r w:rsidRPr="00FA5C7C">
        <w:rPr>
          <w:rFonts w:ascii="Book Antiqua" w:eastAsia="Book Antiqua" w:hAnsi="Book Antiqua" w:cs="Book Antiqua"/>
          <w:color w:val="000000"/>
        </w:rPr>
        <w:t>development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54]</w:t>
      </w:r>
      <w:r w:rsidRPr="00FA5C7C">
        <w:rPr>
          <w:rFonts w:ascii="Book Antiqua" w:eastAsia="Book Antiqua" w:hAnsi="Book Antiqua" w:cs="Book Antiqua"/>
          <w:color w:val="000000"/>
        </w:rPr>
        <w:t>.</w:t>
      </w:r>
    </w:p>
    <w:p w14:paraId="2C12FF0A" w14:textId="2100A876"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described observations demonstrate that both the loose mucus of the small intestine and the loose outer CM layer serve as both energy sources and habitats for </w:t>
      </w:r>
      <w:r w:rsidRPr="00FA5C7C">
        <w:rPr>
          <w:rFonts w:ascii="Book Antiqua" w:eastAsia="Book Antiqua" w:hAnsi="Book Antiqua" w:cs="Book Antiqua"/>
          <w:color w:val="000000"/>
        </w:rPr>
        <w:lastRenderedPageBreak/>
        <w:t xml:space="preserve">human gut </w:t>
      </w:r>
      <w:proofErr w:type="gramStart"/>
      <w:r w:rsidRPr="00FA5C7C">
        <w:rPr>
          <w:rFonts w:ascii="Book Antiqua" w:eastAsia="Book Antiqua" w:hAnsi="Book Antiqua" w:cs="Book Antiqua"/>
          <w:color w:val="000000"/>
        </w:rPr>
        <w:t>microbiota</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50]</w:t>
      </w:r>
      <w:r w:rsidRPr="00FA5C7C">
        <w:rPr>
          <w:rFonts w:ascii="Book Antiqua" w:eastAsia="Book Antiqua" w:hAnsi="Book Antiqua" w:cs="Book Antiqua"/>
          <w:color w:val="000000"/>
        </w:rPr>
        <w:t xml:space="preserve">. In the colon of experimental animals (information regarding human microbiota is scarce) the outer mucus layer harbors a mixed population of commensals with the typical presence of </w:t>
      </w:r>
      <w:proofErr w:type="spellStart"/>
      <w:r w:rsidRPr="00FA5C7C">
        <w:rPr>
          <w:rFonts w:ascii="Book Antiqua" w:eastAsia="Book Antiqua" w:hAnsi="Book Antiqua" w:cs="Book Antiqua"/>
          <w:i/>
          <w:iCs/>
          <w:color w:val="000000"/>
        </w:rPr>
        <w:t>Akkermansia</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muciniphila</w:t>
      </w:r>
      <w:proofErr w:type="spellEnd"/>
      <w:r w:rsidRPr="00FA5C7C">
        <w:rPr>
          <w:rFonts w:ascii="Book Antiqua" w:eastAsia="Book Antiqua" w:hAnsi="Book Antiqua" w:cs="Book Antiqua"/>
          <w:color w:val="000000"/>
        </w:rPr>
        <w:t xml:space="preserve"> and bacteria of </w:t>
      </w:r>
      <w:r w:rsidRPr="00FA5C7C">
        <w:rPr>
          <w:rFonts w:ascii="Book Antiqua" w:eastAsia="Book Antiqua" w:hAnsi="Book Antiqua" w:cs="Book Antiqua"/>
          <w:i/>
          <w:iCs/>
          <w:color w:val="000000"/>
        </w:rPr>
        <w:t>Bacteroides</w:t>
      </w:r>
      <w:r w:rsidRPr="00FA5C7C">
        <w:rPr>
          <w:rFonts w:ascii="Book Antiqua" w:eastAsia="Book Antiqua" w:hAnsi="Book Antiqua" w:cs="Book Antiqua"/>
          <w:color w:val="000000"/>
        </w:rPr>
        <w:t xml:space="preserve"> genus (</w:t>
      </w:r>
      <w:r w:rsidRPr="00FA5C7C">
        <w:rPr>
          <w:rFonts w:ascii="Book Antiqua" w:eastAsia="Book Antiqua" w:hAnsi="Book Antiqua" w:cs="Book Antiqua"/>
          <w:i/>
          <w:iCs/>
          <w:color w:val="000000"/>
        </w:rPr>
        <w:t>e.g.</w:t>
      </w:r>
      <w:r w:rsidR="00FD34A6" w:rsidRPr="00FA5C7C">
        <w:rPr>
          <w:rFonts w:ascii="Book Antiqua" w:eastAsia="Book Antiqua" w:hAnsi="Book Antiqua" w:cs="Book Antiqua"/>
          <w:i/>
          <w:iCs/>
          <w:color w:val="000000"/>
        </w:rPr>
        <w:t>,</w:t>
      </w:r>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 xml:space="preserve">Bacteroides </w:t>
      </w:r>
      <w:proofErr w:type="spellStart"/>
      <w:r w:rsidRPr="00FA5C7C">
        <w:rPr>
          <w:rFonts w:ascii="Book Antiqua" w:eastAsia="Book Antiqua" w:hAnsi="Book Antiqua" w:cs="Book Antiqua"/>
          <w:i/>
          <w:iCs/>
          <w:color w:val="000000"/>
        </w:rPr>
        <w:t>thetaiotaomicron</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Bacteroides fragilis</w:t>
      </w:r>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 xml:space="preserve">Bacteroides </w:t>
      </w:r>
      <w:proofErr w:type="spellStart"/>
      <w:proofErr w:type="gramStart"/>
      <w:r w:rsidRPr="00FA5C7C">
        <w:rPr>
          <w:rFonts w:ascii="Book Antiqua" w:eastAsia="Book Antiqua" w:hAnsi="Book Antiqua" w:cs="Book Antiqua"/>
          <w:i/>
          <w:iCs/>
          <w:color w:val="000000"/>
        </w:rPr>
        <w:t>vulgatus</w:t>
      </w:r>
      <w:proofErr w:type="spellEnd"/>
      <w:r w:rsidRPr="00FA5C7C">
        <w:rPr>
          <w:rFonts w:ascii="Book Antiqua" w:eastAsia="Book Antiqua" w:hAnsi="Book Antiqua" w:cs="Book Antiqua"/>
          <w:color w:val="000000"/>
        </w:rPr>
        <w: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48-50]</w:t>
      </w:r>
      <w:r w:rsidRPr="00FA5C7C">
        <w:rPr>
          <w:rFonts w:ascii="Book Antiqua" w:eastAsia="Book Antiqua" w:hAnsi="Book Antiqua" w:cs="Book Antiqua"/>
          <w:color w:val="000000"/>
        </w:rPr>
        <w:t xml:space="preserve">. Outer CM layer also contains </w:t>
      </w:r>
      <w:proofErr w:type="spellStart"/>
      <w:r w:rsidRPr="00FA5C7C">
        <w:rPr>
          <w:rFonts w:ascii="Book Antiqua" w:eastAsia="Book Antiqua" w:hAnsi="Book Antiqua" w:cs="Book Antiqua"/>
          <w:i/>
          <w:iCs/>
          <w:color w:val="000000"/>
        </w:rPr>
        <w:t>Rumminococcus</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gnavus</w:t>
      </w:r>
      <w:proofErr w:type="spellEnd"/>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i/>
          <w:iCs/>
          <w:color w:val="000000"/>
        </w:rPr>
        <w:t>Rumminococcus</w:t>
      </w:r>
      <w:proofErr w:type="spellEnd"/>
      <w:r w:rsidRPr="00FA5C7C">
        <w:rPr>
          <w:rFonts w:ascii="Book Antiqua" w:eastAsia="Book Antiqua" w:hAnsi="Book Antiqua" w:cs="Book Antiqua"/>
          <w:i/>
          <w:iCs/>
          <w:color w:val="000000"/>
        </w:rPr>
        <w:t xml:space="preserve"> torques</w:t>
      </w:r>
      <w:r w:rsidRPr="00FA5C7C">
        <w:rPr>
          <w:rFonts w:ascii="Book Antiqua" w:eastAsia="Book Antiqua" w:hAnsi="Book Antiqua" w:cs="Book Antiqua"/>
          <w:color w:val="000000"/>
        </w:rPr>
        <w:t>, and</w:t>
      </w:r>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Desulfovibrio</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desulfuricans</w:t>
      </w:r>
      <w:proofErr w:type="spellEnd"/>
      <w:r w:rsidRPr="00FA5C7C">
        <w:rPr>
          <w:rFonts w:ascii="Book Antiqua" w:eastAsia="Book Antiqua" w:hAnsi="Book Antiqua" w:cs="Book Antiqua"/>
          <w:color w:val="000000"/>
        </w:rPr>
        <w:t xml:space="preserve">, as well as probiotic </w:t>
      </w:r>
      <w:r w:rsidRPr="00FA5C7C">
        <w:rPr>
          <w:rFonts w:ascii="Book Antiqua" w:eastAsia="Book Antiqua" w:hAnsi="Book Antiqua" w:cs="Book Antiqua"/>
          <w:i/>
          <w:iCs/>
          <w:color w:val="000000"/>
        </w:rPr>
        <w:t xml:space="preserve">Lactobacillus </w:t>
      </w:r>
      <w:proofErr w:type="spellStart"/>
      <w:r w:rsidRPr="00FA5C7C">
        <w:rPr>
          <w:rFonts w:ascii="Book Antiqua" w:eastAsia="Book Antiqua" w:hAnsi="Book Antiqua" w:cs="Book Antiqua"/>
          <w:i/>
          <w:iCs/>
          <w:color w:val="000000"/>
        </w:rPr>
        <w:t>reuteri</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 xml:space="preserve">Lactobacillus </w:t>
      </w:r>
      <w:proofErr w:type="spellStart"/>
      <w:r w:rsidRPr="00FA5C7C">
        <w:rPr>
          <w:rFonts w:ascii="Book Antiqua" w:eastAsia="Book Antiqua" w:hAnsi="Book Antiqua" w:cs="Book Antiqua"/>
          <w:i/>
          <w:iCs/>
          <w:color w:val="000000"/>
        </w:rPr>
        <w:t>rhamnosus</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 xml:space="preserve">Lactobacillus </w:t>
      </w:r>
      <w:proofErr w:type="spellStart"/>
      <w:r w:rsidRPr="00FA5C7C">
        <w:rPr>
          <w:rFonts w:ascii="Book Antiqua" w:eastAsia="Book Antiqua" w:hAnsi="Book Antiqua" w:cs="Book Antiqua"/>
          <w:i/>
          <w:iCs/>
          <w:color w:val="000000"/>
        </w:rPr>
        <w:t>johnsonii</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Bifidobacterium breve</w:t>
      </w:r>
      <w:r w:rsidRPr="00FA5C7C">
        <w:rPr>
          <w:rFonts w:ascii="Book Antiqua" w:eastAsia="Book Antiqua" w:hAnsi="Book Antiqua" w:cs="Book Antiqua"/>
          <w:color w:val="000000"/>
        </w:rPr>
        <w:t xml:space="preserve"> and </w:t>
      </w:r>
      <w:r w:rsidRPr="00FA5C7C">
        <w:rPr>
          <w:rFonts w:ascii="Book Antiqua" w:eastAsia="Book Antiqua" w:hAnsi="Book Antiqua" w:cs="Book Antiqua"/>
          <w:i/>
          <w:iCs/>
          <w:color w:val="000000"/>
        </w:rPr>
        <w:t xml:space="preserve">Bifidobacterium </w:t>
      </w:r>
      <w:proofErr w:type="gramStart"/>
      <w:r w:rsidRPr="00FA5C7C">
        <w:rPr>
          <w:rFonts w:ascii="Book Antiqua" w:eastAsia="Book Antiqua" w:hAnsi="Book Antiqua" w:cs="Book Antiqua"/>
          <w:i/>
          <w:iCs/>
          <w:color w:val="000000"/>
        </w:rPr>
        <w:t>longum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55]</w:t>
      </w:r>
      <w:r w:rsidRPr="00FA5C7C">
        <w:rPr>
          <w:rFonts w:ascii="Book Antiqua" w:eastAsia="Book Antiqua" w:hAnsi="Book Antiqua" w:cs="Book Antiqua"/>
          <w:color w:val="000000"/>
        </w:rPr>
        <w:t xml:space="preserve">. In addition, bacteria of relatively aerotolerant phyla (Proteobacteria, Actinobacteria) were reported to be occasionally present even closer to the mucosal </w:t>
      </w:r>
      <w:proofErr w:type="gramStart"/>
      <w:r w:rsidRPr="00FA5C7C">
        <w:rPr>
          <w:rFonts w:ascii="Book Antiqua" w:eastAsia="Book Antiqua" w:hAnsi="Book Antiqua" w:cs="Book Antiqua"/>
          <w:color w:val="000000"/>
        </w:rPr>
        <w:t>surface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48,49]</w:t>
      </w:r>
      <w:r w:rsidRPr="00FA5C7C">
        <w:rPr>
          <w:rFonts w:ascii="Book Antiqua" w:eastAsia="Book Antiqua" w:hAnsi="Book Antiqua" w:cs="Book Antiqua"/>
          <w:color w:val="000000"/>
        </w:rPr>
        <w:t>.</w:t>
      </w:r>
    </w:p>
    <w:p w14:paraId="6FCEED09" w14:textId="701FA229"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It has been </w:t>
      </w:r>
      <w:proofErr w:type="spellStart"/>
      <w:r w:rsidRPr="00FA5C7C">
        <w:rPr>
          <w:rFonts w:ascii="Book Antiqua" w:eastAsia="Book Antiqua" w:hAnsi="Book Antiqua" w:cs="Book Antiqua"/>
          <w:color w:val="000000"/>
        </w:rPr>
        <w:t>hypothesised</w:t>
      </w:r>
      <w:proofErr w:type="spellEnd"/>
      <w:r w:rsidRPr="00FA5C7C">
        <w:rPr>
          <w:rFonts w:ascii="Book Antiqua" w:eastAsia="Book Antiqua" w:hAnsi="Book Antiqua" w:cs="Book Antiqua"/>
          <w:color w:val="000000"/>
        </w:rPr>
        <w:t xml:space="preserve"> that in health CM not only constitutes a physical barrier between bacteria and the epithelium but provides a bioactive environment selectively favorable for beneficial commensals and hostile for intruding </w:t>
      </w:r>
      <w:proofErr w:type="gramStart"/>
      <w:r w:rsidRPr="00FA5C7C">
        <w:rPr>
          <w:rFonts w:ascii="Book Antiqua" w:eastAsia="Book Antiqua" w:hAnsi="Book Antiqua" w:cs="Book Antiqua"/>
          <w:color w:val="000000"/>
        </w:rPr>
        <w:t>pathogens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56]</w:t>
      </w:r>
      <w:r w:rsidRPr="00FA5C7C">
        <w:rPr>
          <w:rFonts w:ascii="Book Antiqua" w:eastAsia="Book Antiqua" w:hAnsi="Book Antiqua" w:cs="Book Antiqua"/>
          <w:color w:val="000000"/>
        </w:rPr>
        <w:t>. As mentioned above, mucin glycoproteins provide nutrition for mucus-dwelling bacteria that are able to degrade them, like</w:t>
      </w:r>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Akkermansia</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muciniphila</w:t>
      </w:r>
      <w:proofErr w:type="spellEnd"/>
      <w:r w:rsidRPr="00FA5C7C">
        <w:rPr>
          <w:rFonts w:ascii="Book Antiqua" w:eastAsia="Book Antiqua" w:hAnsi="Book Antiqua" w:cs="Book Antiqua"/>
          <w:color w:val="000000"/>
        </w:rPr>
        <w:t>,</w:t>
      </w:r>
      <w:r w:rsidRPr="00FA5C7C">
        <w:rPr>
          <w:rFonts w:ascii="Book Antiqua" w:eastAsia="Book Antiqua" w:hAnsi="Book Antiqua" w:cs="Book Antiqua"/>
          <w:i/>
          <w:iCs/>
          <w:color w:val="000000"/>
        </w:rPr>
        <w:t xml:space="preserve"> Bacteroides fragilis</w:t>
      </w:r>
      <w:r w:rsidRPr="00FA5C7C">
        <w:rPr>
          <w:rFonts w:ascii="Book Antiqua" w:eastAsia="Book Antiqua" w:hAnsi="Book Antiqua" w:cs="Book Antiqua"/>
          <w:color w:val="000000"/>
        </w:rPr>
        <w:t xml:space="preserve"> and </w:t>
      </w:r>
      <w:proofErr w:type="spellStart"/>
      <w:r w:rsidRPr="00FA5C7C">
        <w:rPr>
          <w:rFonts w:ascii="Book Antiqua" w:eastAsia="Book Antiqua" w:hAnsi="Book Antiqua" w:cs="Book Antiqua"/>
          <w:i/>
          <w:iCs/>
          <w:color w:val="000000"/>
        </w:rPr>
        <w:t>Rumminococcus</w:t>
      </w:r>
      <w:proofErr w:type="spellEnd"/>
      <w:r w:rsidRPr="00FA5C7C">
        <w:rPr>
          <w:rFonts w:ascii="Book Antiqua" w:eastAsia="Book Antiqua" w:hAnsi="Book Antiqua" w:cs="Book Antiqua"/>
          <w:i/>
          <w:iCs/>
          <w:color w:val="000000"/>
        </w:rPr>
        <w:t xml:space="preserve"> </w:t>
      </w:r>
      <w:proofErr w:type="spellStart"/>
      <w:proofErr w:type="gramStart"/>
      <w:r w:rsidRPr="00FA5C7C">
        <w:rPr>
          <w:rFonts w:ascii="Book Antiqua" w:eastAsia="Book Antiqua" w:hAnsi="Book Antiqua" w:cs="Book Antiqua"/>
          <w:i/>
          <w:iCs/>
          <w:color w:val="000000"/>
        </w:rPr>
        <w:t>gnavus</w:t>
      </w:r>
      <w:proofErr w:type="spellEnd"/>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50,53,56]</w:t>
      </w:r>
      <w:r w:rsidRPr="00FA5C7C">
        <w:rPr>
          <w:rFonts w:ascii="Book Antiqua" w:eastAsia="Book Antiqua" w:hAnsi="Book Antiqua" w:cs="Book Antiqua"/>
          <w:color w:val="000000"/>
        </w:rPr>
        <w:t xml:space="preserve">. However, mucin glycans may not be the preferred carbon sources for some host commensals, including </w:t>
      </w:r>
      <w:r w:rsidRPr="00FA5C7C">
        <w:rPr>
          <w:rFonts w:ascii="Book Antiqua" w:eastAsia="Book Antiqua" w:hAnsi="Book Antiqua" w:cs="Book Antiqua"/>
          <w:i/>
          <w:iCs/>
          <w:color w:val="000000"/>
        </w:rPr>
        <w:t xml:space="preserve">Bacteroides </w:t>
      </w:r>
      <w:proofErr w:type="spellStart"/>
      <w:proofErr w:type="gramStart"/>
      <w:r w:rsidRPr="00FA5C7C">
        <w:rPr>
          <w:rFonts w:ascii="Book Antiqua" w:eastAsia="Book Antiqua" w:hAnsi="Book Antiqua" w:cs="Book Antiqua"/>
          <w:i/>
          <w:iCs/>
          <w:color w:val="000000"/>
        </w:rPr>
        <w:t>thetaiotaomicron</w:t>
      </w:r>
      <w:proofErr w:type="spellEnd"/>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57]</w:t>
      </w:r>
      <w:r w:rsidRPr="00FA5C7C">
        <w:rPr>
          <w:rFonts w:ascii="Book Antiqua" w:eastAsia="Book Antiqua" w:hAnsi="Book Antiqua" w:cs="Book Antiqua"/>
          <w:color w:val="000000"/>
        </w:rPr>
        <w:t xml:space="preserve">. Interestingly, this human gut symbiont was recently shown to possess a unique ability to initiate degradation of the complex sulphated O-glycans of the distal </w:t>
      </w:r>
      <w:proofErr w:type="gramStart"/>
      <w:r w:rsidRPr="00FA5C7C">
        <w:rPr>
          <w:rFonts w:ascii="Book Antiqua" w:eastAsia="Book Antiqua" w:hAnsi="Book Antiqua" w:cs="Book Antiqua"/>
          <w:color w:val="000000"/>
        </w:rPr>
        <w:t>colon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58]</w:t>
      </w:r>
      <w:r w:rsidRPr="00FA5C7C">
        <w:rPr>
          <w:rFonts w:ascii="Book Antiqua" w:eastAsia="Book Antiqua" w:hAnsi="Book Antiqua" w:cs="Book Antiqua"/>
          <w:color w:val="000000"/>
        </w:rPr>
        <w:t>. The activities of 12 sulfatases produced by this species were collectively sufficient for degrading all known sulphate linkages in mucin O-glycans, but only a single key sulfatase was disproportionally important for the utili</w:t>
      </w:r>
      <w:r w:rsidR="00FD34A6" w:rsidRPr="00FA5C7C">
        <w:rPr>
          <w:rFonts w:ascii="Book Antiqua" w:eastAsia="Book Antiqua" w:hAnsi="Book Antiqua" w:cs="Book Antiqua"/>
          <w:color w:val="000000"/>
        </w:rPr>
        <w:t>z</w:t>
      </w:r>
      <w:r w:rsidRPr="00FA5C7C">
        <w:rPr>
          <w:rFonts w:ascii="Book Antiqua" w:eastAsia="Book Antiqua" w:hAnsi="Book Antiqua" w:cs="Book Antiqua"/>
          <w:color w:val="000000"/>
        </w:rPr>
        <w:t>ation of sulphated O-</w:t>
      </w:r>
      <w:proofErr w:type="gramStart"/>
      <w:r w:rsidRPr="00FA5C7C">
        <w:rPr>
          <w:rFonts w:ascii="Book Antiqua" w:eastAsia="Book Antiqua" w:hAnsi="Book Antiqua" w:cs="Book Antiqua"/>
          <w:color w:val="000000"/>
        </w:rPr>
        <w:t>glycans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58]</w:t>
      </w:r>
      <w:r w:rsidRPr="00FA5C7C">
        <w:rPr>
          <w:rFonts w:ascii="Book Antiqua" w:eastAsia="Book Antiqua" w:hAnsi="Book Antiqua" w:cs="Book Antiqua"/>
          <w:color w:val="000000"/>
        </w:rPr>
        <w:t>. This example illustrates the challenging complexity of mucin degradation pathways that may become relevant for the development of future therapeutic applications.</w:t>
      </w:r>
    </w:p>
    <w:p w14:paraId="706865C5" w14:textId="2164787B"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CM is also responsible for the spatial organi</w:t>
      </w:r>
      <w:r w:rsidR="00FD34A6"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ation of mucus-dwelling bacteria. Mucin-based networks with varying pore size and adhesiveness provide three-dimensional scaffolds for bacterial settlement, thus governing the process of bacterial </w:t>
      </w:r>
      <w:proofErr w:type="spellStart"/>
      <w:proofErr w:type="gramStart"/>
      <w:r w:rsidRPr="00FA5C7C">
        <w:rPr>
          <w:rFonts w:ascii="Book Antiqua" w:eastAsia="Book Antiqua" w:hAnsi="Book Antiqua" w:cs="Book Antiqua"/>
          <w:color w:val="000000"/>
        </w:rPr>
        <w:t>colonisation</w:t>
      </w:r>
      <w:proofErr w:type="spellEnd"/>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56]</w:t>
      </w:r>
      <w:r w:rsidRPr="00FA5C7C">
        <w:rPr>
          <w:rFonts w:ascii="Book Antiqua" w:eastAsia="Book Antiqua" w:hAnsi="Book Antiqua" w:cs="Book Antiqua"/>
          <w:color w:val="000000"/>
        </w:rPr>
        <w:t xml:space="preserve">. Adhesiveness modulation by the host can also be employed as a mechanism altering microbiota </w:t>
      </w:r>
      <w:proofErr w:type="gramStart"/>
      <w:r w:rsidRPr="00FA5C7C">
        <w:rPr>
          <w:rFonts w:ascii="Book Antiqua" w:eastAsia="Book Antiqua" w:hAnsi="Book Antiqua" w:cs="Book Antiqua"/>
          <w:color w:val="000000"/>
        </w:rPr>
        <w:t>composition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59]</w:t>
      </w:r>
      <w:r w:rsidRPr="00FA5C7C">
        <w:rPr>
          <w:rFonts w:ascii="Book Antiqua" w:eastAsia="Book Antiqua" w:hAnsi="Book Antiqua" w:cs="Book Antiqua"/>
          <w:color w:val="000000"/>
        </w:rPr>
        <w:t xml:space="preserve">. Heterogenous glycan patterns of mucins affect bacterial motility and aggregation and prevent certain pathogens from aggregating and forming </w:t>
      </w:r>
      <w:proofErr w:type="gramStart"/>
      <w:r w:rsidRPr="00FA5C7C">
        <w:rPr>
          <w:rFonts w:ascii="Book Antiqua" w:eastAsia="Book Antiqua" w:hAnsi="Book Antiqua" w:cs="Book Antiqua"/>
          <w:color w:val="000000"/>
        </w:rPr>
        <w:lastRenderedPageBreak/>
        <w:t>biofilms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56]</w:t>
      </w:r>
      <w:r w:rsidRPr="00FA5C7C">
        <w:rPr>
          <w:rFonts w:ascii="Book Antiqua" w:eastAsia="Book Antiqua" w:hAnsi="Book Antiqua" w:cs="Book Antiqua"/>
          <w:color w:val="000000"/>
        </w:rPr>
        <w:t xml:space="preserve">. In addition, CM is believed to control the traffic of small signaling molecules, thereby regulating microbial behavior, and in some circumstances mucin glycans probably exert signaling functions </w:t>
      </w:r>
      <w:proofErr w:type="gramStart"/>
      <w:r w:rsidRPr="00FA5C7C">
        <w:rPr>
          <w:rFonts w:ascii="Book Antiqua" w:eastAsia="Book Antiqua" w:hAnsi="Book Antiqua" w:cs="Book Antiqua"/>
          <w:color w:val="000000"/>
        </w:rPr>
        <w:t>themselves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56]</w:t>
      </w:r>
      <w:r w:rsidRPr="00FA5C7C">
        <w:rPr>
          <w:rFonts w:ascii="Book Antiqua" w:eastAsia="Book Antiqua" w:hAnsi="Book Antiqua" w:cs="Book Antiqua"/>
          <w:color w:val="000000"/>
        </w:rPr>
        <w:t>.</w:t>
      </w:r>
    </w:p>
    <w:p w14:paraId="70152396" w14:textId="48EC5C1C"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diversity of mucin-decorating glycans constitutes a highly variable element of human CM and influences both gut microbiota behavior and host susceptibility to infectious and metabolic </w:t>
      </w:r>
      <w:proofErr w:type="gramStart"/>
      <w:r w:rsidRPr="00FA5C7C">
        <w:rPr>
          <w:rFonts w:ascii="Book Antiqua" w:eastAsia="Book Antiqua" w:hAnsi="Book Antiqua" w:cs="Book Antiqua"/>
          <w:color w:val="000000"/>
        </w:rPr>
        <w:t>diseases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53,60]</w:t>
      </w:r>
      <w:r w:rsidRPr="00FA5C7C">
        <w:rPr>
          <w:rFonts w:ascii="Book Antiqua" w:eastAsia="Book Antiqua" w:hAnsi="Book Antiqua" w:cs="Book Antiqua"/>
          <w:color w:val="000000"/>
        </w:rPr>
        <w:t>. Its importance for microbial community composition can be illustrated by the dependence of the latter on the presence of a functional copy of the</w:t>
      </w:r>
      <w:r w:rsidR="00FD34A6" w:rsidRPr="00FA5C7C">
        <w:rPr>
          <w:rFonts w:ascii="Book Antiqua" w:eastAsia="Book Antiqua" w:hAnsi="Book Antiqua" w:cs="Book Antiqua"/>
          <w:color w:val="000000"/>
        </w:rPr>
        <w:t xml:space="preserve"> </w:t>
      </w:r>
      <w:proofErr w:type="spellStart"/>
      <w:r w:rsidR="00FD34A6" w:rsidRPr="00FA5C7C">
        <w:rPr>
          <w:rFonts w:ascii="Book Antiqua" w:eastAsia="Book Antiqua" w:hAnsi="Book Antiqua" w:cs="Book Antiqua"/>
          <w:color w:val="000000"/>
        </w:rPr>
        <w:t>galactoside</w:t>
      </w:r>
      <w:proofErr w:type="spellEnd"/>
      <w:r w:rsidR="00FD34A6" w:rsidRPr="00FA5C7C">
        <w:rPr>
          <w:rFonts w:ascii="Book Antiqua" w:eastAsia="Book Antiqua" w:hAnsi="Book Antiqua" w:cs="Book Antiqua"/>
          <w:color w:val="000000"/>
        </w:rPr>
        <w:t xml:space="preserve"> 2-alpha-L-fucosyltransferase 2</w:t>
      </w:r>
      <w:r w:rsidRPr="00FA5C7C">
        <w:rPr>
          <w:rFonts w:ascii="Book Antiqua" w:eastAsia="Book Antiqua" w:hAnsi="Book Antiqua" w:cs="Book Antiqua"/>
          <w:color w:val="000000"/>
        </w:rPr>
        <w:t xml:space="preserve"> </w:t>
      </w:r>
      <w:r w:rsidR="00FD34A6" w:rsidRPr="00FA5C7C">
        <w:rPr>
          <w:rFonts w:ascii="Book Antiqua" w:eastAsia="Book Antiqua" w:hAnsi="Book Antiqua" w:cs="Book Antiqua"/>
          <w:color w:val="000000"/>
        </w:rPr>
        <w:t>(</w:t>
      </w:r>
      <w:r w:rsidR="00FD34A6" w:rsidRPr="00FA5C7C">
        <w:rPr>
          <w:rFonts w:ascii="Book Antiqua" w:eastAsia="Book Antiqua" w:hAnsi="Book Antiqua" w:cs="Book Antiqua"/>
          <w:i/>
          <w:iCs/>
          <w:color w:val="000000"/>
        </w:rPr>
        <w:t>FUT2</w:t>
      </w:r>
      <w:r w:rsidR="00FD34A6"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 xml:space="preserve">gene encoding FUT2 that facilitates the attachment of the L-fucose monosaccharide to O-glycans, producing </w:t>
      </w:r>
      <w:proofErr w:type="gramStart"/>
      <w:r w:rsidRPr="00FA5C7C">
        <w:rPr>
          <w:rFonts w:ascii="Book Antiqua" w:eastAsia="Book Antiqua" w:hAnsi="Book Antiqua" w:cs="Book Antiqua"/>
          <w:color w:val="000000"/>
        </w:rPr>
        <w:t>α(</w:t>
      </w:r>
      <w:proofErr w:type="gramEnd"/>
      <w:r w:rsidRPr="00FA5C7C">
        <w:rPr>
          <w:rFonts w:ascii="Book Antiqua" w:eastAsia="Book Antiqua" w:hAnsi="Book Antiqua" w:cs="Book Antiqua"/>
          <w:color w:val="000000"/>
        </w:rPr>
        <w:t>1,2)-</w:t>
      </w:r>
      <w:proofErr w:type="spellStart"/>
      <w:r w:rsidRPr="00FA5C7C">
        <w:rPr>
          <w:rFonts w:ascii="Book Antiqua" w:eastAsia="Book Antiqua" w:hAnsi="Book Antiqua" w:cs="Book Antiqua"/>
          <w:color w:val="000000"/>
        </w:rPr>
        <w:t>fucosylated</w:t>
      </w:r>
      <w:proofErr w:type="spellEnd"/>
      <w:r w:rsidRPr="00FA5C7C">
        <w:rPr>
          <w:rFonts w:ascii="Book Antiqua" w:eastAsia="Book Antiqua" w:hAnsi="Book Antiqua" w:cs="Book Antiqua"/>
          <w:color w:val="000000"/>
        </w:rPr>
        <w:t xml:space="preserve"> glycans</w:t>
      </w:r>
      <w:r w:rsidRPr="00FA5C7C">
        <w:rPr>
          <w:rFonts w:ascii="Book Antiqua" w:eastAsia="Book Antiqua" w:hAnsi="Book Antiqua" w:cs="Book Antiqua"/>
          <w:color w:val="000000"/>
          <w:vertAlign w:val="superscript"/>
        </w:rPr>
        <w:t>[61]</w:t>
      </w:r>
      <w:r w:rsidRPr="00FA5C7C">
        <w:rPr>
          <w:rFonts w:ascii="Book Antiqua" w:eastAsia="Book Antiqua" w:hAnsi="Book Antiqua" w:cs="Book Antiqua"/>
          <w:color w:val="000000"/>
        </w:rPr>
        <w:t xml:space="preserve">. The </w:t>
      </w:r>
      <w:r w:rsidRPr="00FA5C7C">
        <w:rPr>
          <w:rFonts w:ascii="Book Antiqua" w:eastAsia="Book Antiqua" w:hAnsi="Book Antiqua" w:cs="Book Antiqua"/>
          <w:i/>
          <w:iCs/>
          <w:color w:val="000000"/>
        </w:rPr>
        <w:t>FUT2</w:t>
      </w:r>
      <w:r w:rsidRPr="00FA5C7C">
        <w:rPr>
          <w:rFonts w:ascii="Book Antiqua" w:eastAsia="Book Antiqua" w:hAnsi="Book Antiqua" w:cs="Book Antiqua"/>
          <w:color w:val="000000"/>
        </w:rPr>
        <w:t xml:space="preserve"> is one of the genes responsible for the expression of ABO </w:t>
      </w:r>
      <w:proofErr w:type="spellStart"/>
      <w:r w:rsidRPr="00FA5C7C">
        <w:rPr>
          <w:rFonts w:ascii="Book Antiqua" w:eastAsia="Book Antiqua" w:hAnsi="Book Antiqua" w:cs="Book Antiqua"/>
          <w:color w:val="000000"/>
        </w:rPr>
        <w:t>histo</w:t>
      </w:r>
      <w:proofErr w:type="spellEnd"/>
      <w:r w:rsidRPr="00FA5C7C">
        <w:rPr>
          <w:rFonts w:ascii="Book Antiqua" w:eastAsia="Book Antiqua" w:hAnsi="Book Antiqua" w:cs="Book Antiqua"/>
          <w:color w:val="000000"/>
        </w:rPr>
        <w:t xml:space="preserve">-blood group antigen precursors in gut </w:t>
      </w:r>
      <w:proofErr w:type="gramStart"/>
      <w:r w:rsidRPr="00FA5C7C">
        <w:rPr>
          <w:rFonts w:ascii="Book Antiqua" w:eastAsia="Book Antiqua" w:hAnsi="Book Antiqua" w:cs="Book Antiqua"/>
          <w:color w:val="000000"/>
        </w:rPr>
        <w:t>mucus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53,60-62]</w:t>
      </w:r>
      <w:r w:rsidRPr="00FA5C7C">
        <w:rPr>
          <w:rFonts w:ascii="Book Antiqua" w:eastAsia="Book Antiqua" w:hAnsi="Book Antiqua" w:cs="Book Antiqua"/>
          <w:color w:val="000000"/>
        </w:rPr>
        <w:t xml:space="preserve">. Individuals with at least one functional </w:t>
      </w:r>
      <w:r w:rsidRPr="00FA5C7C">
        <w:rPr>
          <w:rFonts w:ascii="Book Antiqua" w:eastAsia="Book Antiqua" w:hAnsi="Book Antiqua" w:cs="Book Antiqua"/>
          <w:i/>
          <w:iCs/>
          <w:color w:val="000000"/>
        </w:rPr>
        <w:t>FUT2</w:t>
      </w:r>
      <w:r w:rsidRPr="00FA5C7C">
        <w:rPr>
          <w:rFonts w:ascii="Book Antiqua" w:eastAsia="Book Antiqua" w:hAnsi="Book Antiqua" w:cs="Book Antiqua"/>
          <w:color w:val="000000"/>
        </w:rPr>
        <w:t xml:space="preserve"> allele are termed “secretors”, although the gene does not actually regulate the secretion of proteins bearing </w:t>
      </w:r>
      <w:proofErr w:type="gramStart"/>
      <w:r w:rsidRPr="00FA5C7C">
        <w:rPr>
          <w:rFonts w:ascii="Book Antiqua" w:eastAsia="Book Antiqua" w:hAnsi="Book Antiqua" w:cs="Book Antiqua"/>
          <w:color w:val="000000"/>
        </w:rPr>
        <w:t>α(</w:t>
      </w:r>
      <w:proofErr w:type="gramEnd"/>
      <w:r w:rsidRPr="00FA5C7C">
        <w:rPr>
          <w:rFonts w:ascii="Book Antiqua" w:eastAsia="Book Antiqua" w:hAnsi="Book Antiqua" w:cs="Book Antiqua"/>
          <w:color w:val="000000"/>
        </w:rPr>
        <w:t>1,2)-</w:t>
      </w:r>
      <w:proofErr w:type="spellStart"/>
      <w:r w:rsidRPr="00FA5C7C">
        <w:rPr>
          <w:rFonts w:ascii="Book Antiqua" w:eastAsia="Book Antiqua" w:hAnsi="Book Antiqua" w:cs="Book Antiqua"/>
          <w:color w:val="000000"/>
        </w:rPr>
        <w:t>fucosylated</w:t>
      </w:r>
      <w:proofErr w:type="spellEnd"/>
      <w:r w:rsidRPr="00FA5C7C">
        <w:rPr>
          <w:rFonts w:ascii="Book Antiqua" w:eastAsia="Book Antiqua" w:hAnsi="Book Antiqua" w:cs="Book Antiqua"/>
          <w:color w:val="000000"/>
        </w:rPr>
        <w:t xml:space="preserve"> glycans</w:t>
      </w:r>
      <w:r w:rsidRPr="00FA5C7C">
        <w:rPr>
          <w:rFonts w:ascii="Book Antiqua" w:eastAsia="Book Antiqua" w:hAnsi="Book Antiqua" w:cs="Book Antiqua"/>
          <w:color w:val="000000"/>
          <w:vertAlign w:val="superscript"/>
        </w:rPr>
        <w:t>[60]</w:t>
      </w:r>
      <w:r w:rsidRPr="00FA5C7C">
        <w:rPr>
          <w:rFonts w:ascii="Book Antiqua" w:eastAsia="Book Antiqua" w:hAnsi="Book Antiqua" w:cs="Book Antiqua"/>
          <w:color w:val="000000"/>
        </w:rPr>
        <w:t>. The homozygosity for the loss-of-function</w:t>
      </w:r>
      <w:r w:rsidRPr="00FA5C7C">
        <w:rPr>
          <w:rFonts w:ascii="Book Antiqua" w:eastAsia="Book Antiqua" w:hAnsi="Book Antiqua" w:cs="Book Antiqua"/>
          <w:i/>
          <w:iCs/>
          <w:color w:val="000000"/>
        </w:rPr>
        <w:t xml:space="preserve"> FUT2</w:t>
      </w:r>
      <w:r w:rsidRPr="00FA5C7C">
        <w:rPr>
          <w:rFonts w:ascii="Book Antiqua" w:eastAsia="Book Antiqua" w:hAnsi="Book Antiqua" w:cs="Book Antiqua"/>
          <w:color w:val="000000"/>
        </w:rPr>
        <w:t xml:space="preserve"> mutations (found in about 20% of Caucasians) defines “non-</w:t>
      </w:r>
      <w:proofErr w:type="gramStart"/>
      <w:r w:rsidRPr="00FA5C7C">
        <w:rPr>
          <w:rFonts w:ascii="Book Antiqua" w:eastAsia="Book Antiqua" w:hAnsi="Book Antiqua" w:cs="Book Antiqua"/>
          <w:color w:val="000000"/>
        </w:rPr>
        <w:t>secretors”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53,60,62]</w:t>
      </w:r>
      <w:r w:rsidRPr="00FA5C7C">
        <w:rPr>
          <w:rFonts w:ascii="Book Antiqua" w:eastAsia="Book Antiqua" w:hAnsi="Book Antiqua" w:cs="Book Antiqua"/>
          <w:color w:val="000000"/>
        </w:rPr>
        <w:t xml:space="preserve">. Interestingly, considerable differences in CM bacterial profiles were repeatedly detected between “secretors” and “non-secretors”. Rausch </w:t>
      </w:r>
      <w:r w:rsidRPr="00FA5C7C">
        <w:rPr>
          <w:rFonts w:ascii="Book Antiqua" w:eastAsia="Book Antiqua" w:hAnsi="Book Antiqua" w:cs="Book Antiqua"/>
          <w:i/>
          <w:iCs/>
          <w:color w:val="000000"/>
        </w:rPr>
        <w:t xml:space="preserve">et </w:t>
      </w:r>
      <w:proofErr w:type="gramStart"/>
      <w:r w:rsidRPr="00FA5C7C">
        <w:rPr>
          <w:rFonts w:ascii="Book Antiqua" w:eastAsia="Book Antiqua" w:hAnsi="Book Antiqua" w:cs="Book Antiqua"/>
          <w:i/>
          <w:iCs/>
          <w:color w:val="000000"/>
        </w:rPr>
        <w:t>al</w:t>
      </w:r>
      <w:r w:rsidR="00FD34A6" w:rsidRPr="00FA5C7C">
        <w:rPr>
          <w:rFonts w:ascii="Book Antiqua" w:eastAsia="Book Antiqua" w:hAnsi="Book Antiqua" w:cs="Book Antiqua"/>
          <w:color w:val="000000"/>
          <w:vertAlign w:val="superscript"/>
        </w:rPr>
        <w:t>[</w:t>
      </w:r>
      <w:proofErr w:type="gramEnd"/>
      <w:r w:rsidR="00FD34A6" w:rsidRPr="00FA5C7C">
        <w:rPr>
          <w:rFonts w:ascii="Book Antiqua" w:eastAsia="Book Antiqua" w:hAnsi="Book Antiqua" w:cs="Book Antiqua"/>
          <w:color w:val="000000"/>
          <w:vertAlign w:val="superscript"/>
        </w:rPr>
        <w:t>62]</w:t>
      </w:r>
      <w:r w:rsidRPr="00FA5C7C">
        <w:rPr>
          <w:rFonts w:ascii="Book Antiqua" w:eastAsia="Book Antiqua" w:hAnsi="Book Antiqua" w:cs="Book Antiqua"/>
          <w:color w:val="000000"/>
        </w:rPr>
        <w:t xml:space="preserve"> found that in healthy “secretors” the probiotic </w:t>
      </w:r>
      <w:r w:rsidRPr="00FA5C7C">
        <w:rPr>
          <w:rFonts w:ascii="Book Antiqua" w:eastAsia="Book Antiqua" w:hAnsi="Book Antiqua" w:cs="Book Antiqua"/>
          <w:i/>
          <w:iCs/>
          <w:color w:val="000000"/>
        </w:rPr>
        <w:t>Lactobacillus</w:t>
      </w:r>
      <w:r w:rsidRPr="00FA5C7C">
        <w:rPr>
          <w:rFonts w:ascii="Book Antiqua" w:eastAsia="Book Antiqua" w:hAnsi="Book Antiqua" w:cs="Book Antiqua"/>
          <w:color w:val="000000"/>
        </w:rPr>
        <w:t xml:space="preserve"> genus was more prominent, whereas a clear association of the “non-secretor” status with the genus </w:t>
      </w:r>
      <w:proofErr w:type="spellStart"/>
      <w:r w:rsidRPr="00FA5C7C">
        <w:rPr>
          <w:rFonts w:ascii="Book Antiqua" w:eastAsia="Book Antiqua" w:hAnsi="Book Antiqua" w:cs="Book Antiqua"/>
          <w:i/>
          <w:iCs/>
          <w:color w:val="000000"/>
        </w:rPr>
        <w:t>Prevotella</w:t>
      </w:r>
      <w:proofErr w:type="spellEnd"/>
      <w:r w:rsidRPr="00FA5C7C">
        <w:rPr>
          <w:rFonts w:ascii="Book Antiqua" w:eastAsia="Book Antiqua" w:hAnsi="Book Antiqua" w:cs="Book Antiqua"/>
          <w:color w:val="000000"/>
        </w:rPr>
        <w:t xml:space="preserve"> was observed. Other</w:t>
      </w:r>
      <w:r w:rsidRPr="00FA5C7C">
        <w:rPr>
          <w:rFonts w:ascii="Book Antiqua" w:eastAsia="Book Antiqua" w:hAnsi="Book Antiqua" w:cs="Book Antiqua"/>
          <w:i/>
          <w:iCs/>
          <w:color w:val="000000"/>
        </w:rPr>
        <w:t xml:space="preserve"> FUT2</w:t>
      </w:r>
      <w:r w:rsidRPr="00FA5C7C">
        <w:rPr>
          <w:rFonts w:ascii="Book Antiqua" w:eastAsia="Book Antiqua" w:hAnsi="Book Antiqua" w:cs="Book Antiqua"/>
          <w:color w:val="000000"/>
        </w:rPr>
        <w:t xml:space="preserve"> genotype-associated phylotype changes, including the decrease of </w:t>
      </w:r>
      <w:proofErr w:type="spellStart"/>
      <w:r w:rsidRPr="00FA5C7C">
        <w:rPr>
          <w:rFonts w:ascii="Book Antiqua" w:eastAsia="Book Antiqua" w:hAnsi="Book Antiqua" w:cs="Book Antiqua"/>
          <w:i/>
          <w:iCs/>
          <w:color w:val="000000"/>
        </w:rPr>
        <w:t>Roseburia</w:t>
      </w:r>
      <w:proofErr w:type="spellEnd"/>
      <w:r w:rsidRPr="00FA5C7C">
        <w:rPr>
          <w:rFonts w:ascii="Book Antiqua" w:eastAsia="Book Antiqua" w:hAnsi="Book Antiqua" w:cs="Book Antiqua"/>
          <w:color w:val="000000"/>
        </w:rPr>
        <w:t xml:space="preserve"> and </w:t>
      </w:r>
      <w:proofErr w:type="spellStart"/>
      <w:r w:rsidRPr="00FA5C7C">
        <w:rPr>
          <w:rFonts w:ascii="Book Antiqua" w:eastAsia="Book Antiqua" w:hAnsi="Book Antiqua" w:cs="Book Antiqua"/>
          <w:i/>
          <w:iCs/>
          <w:color w:val="000000"/>
        </w:rPr>
        <w:t>Faecalibacterium</w:t>
      </w:r>
      <w:proofErr w:type="spellEnd"/>
      <w:r w:rsidRPr="00FA5C7C">
        <w:rPr>
          <w:rFonts w:ascii="Book Antiqua" w:eastAsia="Book Antiqua" w:hAnsi="Book Antiqua" w:cs="Book Antiqua"/>
          <w:color w:val="000000"/>
        </w:rPr>
        <w:t xml:space="preserve"> in endoscopic lavage samples from “non-secretors”</w:t>
      </w:r>
      <w:r w:rsidRPr="00FA5C7C">
        <w:rPr>
          <w:rFonts w:ascii="Book Antiqua" w:eastAsia="Book Antiqua" w:hAnsi="Book Antiqua" w:cs="Book Antiqua"/>
          <w:color w:val="000000"/>
          <w:vertAlign w:val="superscript"/>
        </w:rPr>
        <w:t xml:space="preserve"> </w:t>
      </w:r>
      <w:r w:rsidRPr="00FA5C7C">
        <w:rPr>
          <w:rFonts w:ascii="Book Antiqua" w:eastAsia="Book Antiqua" w:hAnsi="Book Antiqua" w:cs="Book Antiqua"/>
          <w:color w:val="000000"/>
        </w:rPr>
        <w:t xml:space="preserve">or probiotic </w:t>
      </w:r>
      <w:r w:rsidRPr="00FA5C7C">
        <w:rPr>
          <w:rFonts w:ascii="Book Antiqua" w:eastAsia="Book Antiqua" w:hAnsi="Book Antiqua" w:cs="Book Antiqua"/>
          <w:i/>
          <w:iCs/>
          <w:color w:val="000000"/>
        </w:rPr>
        <w:t>Bifidobacterium</w:t>
      </w:r>
      <w:r w:rsidRPr="00FA5C7C">
        <w:rPr>
          <w:rFonts w:ascii="Book Antiqua" w:eastAsia="Book Antiqua" w:hAnsi="Book Antiqua" w:cs="Book Antiqua"/>
          <w:color w:val="000000"/>
        </w:rPr>
        <w:t xml:space="preserve"> decrease in </w:t>
      </w:r>
      <w:proofErr w:type="spellStart"/>
      <w:r w:rsidR="00AE0870" w:rsidRPr="00FA5C7C">
        <w:rPr>
          <w:rFonts w:ascii="Book Antiqua" w:eastAsia="Book Antiqua" w:hAnsi="Book Antiqua" w:cs="Book Antiqua"/>
          <w:color w:val="000000"/>
        </w:rPr>
        <w:t>faeces</w:t>
      </w:r>
      <w:proofErr w:type="spellEnd"/>
      <w:r w:rsidR="00AE0870"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 xml:space="preserve">from “non-secretors” were also </w:t>
      </w:r>
      <w:proofErr w:type="gramStart"/>
      <w:r w:rsidRPr="00FA5C7C">
        <w:rPr>
          <w:rFonts w:ascii="Book Antiqua" w:eastAsia="Book Antiqua" w:hAnsi="Book Antiqua" w:cs="Book Antiqua"/>
          <w:color w:val="000000"/>
        </w:rPr>
        <w:t>reported</w:t>
      </w:r>
      <w:r w:rsidR="00FD34A6" w:rsidRPr="00FA5C7C">
        <w:rPr>
          <w:rFonts w:ascii="Book Antiqua" w:eastAsia="Book Antiqua" w:hAnsi="Book Antiqua" w:cs="Book Antiqua"/>
          <w:color w:val="000000"/>
          <w:vertAlign w:val="superscript"/>
        </w:rPr>
        <w:t>[</w:t>
      </w:r>
      <w:proofErr w:type="gramEnd"/>
      <w:r w:rsidR="00FD34A6" w:rsidRPr="00FA5C7C">
        <w:rPr>
          <w:rFonts w:ascii="Book Antiqua" w:eastAsia="Book Antiqua" w:hAnsi="Book Antiqua" w:cs="Book Antiqua"/>
          <w:color w:val="000000"/>
          <w:vertAlign w:val="superscript"/>
        </w:rPr>
        <w:t>63,64]</w:t>
      </w:r>
      <w:r w:rsidRPr="00FA5C7C">
        <w:rPr>
          <w:rFonts w:ascii="Book Antiqua" w:eastAsia="Book Antiqua" w:hAnsi="Book Antiqua" w:cs="Book Antiqua"/>
          <w:color w:val="000000"/>
        </w:rPr>
        <w:t xml:space="preserve">. In contrast, a few relatively large studies failed to detect any associations between </w:t>
      </w:r>
      <w:r w:rsidRPr="00FA5C7C">
        <w:rPr>
          <w:rFonts w:ascii="Book Antiqua" w:eastAsia="Book Antiqua" w:hAnsi="Book Antiqua" w:cs="Book Antiqua"/>
          <w:i/>
          <w:iCs/>
          <w:color w:val="000000"/>
        </w:rPr>
        <w:t>FUT2</w:t>
      </w:r>
      <w:r w:rsidRPr="00FA5C7C">
        <w:rPr>
          <w:rFonts w:ascii="Book Antiqua" w:eastAsia="Book Antiqua" w:hAnsi="Book Antiqua" w:cs="Book Antiqua"/>
          <w:color w:val="000000"/>
        </w:rPr>
        <w:t xml:space="preserve"> genotype and gut microbiome </w:t>
      </w:r>
      <w:proofErr w:type="gramStart"/>
      <w:r w:rsidRPr="00FA5C7C">
        <w:rPr>
          <w:rFonts w:ascii="Book Antiqua" w:eastAsia="Book Antiqua" w:hAnsi="Book Antiqua" w:cs="Book Antiqua"/>
          <w:color w:val="000000"/>
        </w:rPr>
        <w:t>shifts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65-67]</w:t>
      </w:r>
      <w:r w:rsidRPr="00FA5C7C">
        <w:rPr>
          <w:rFonts w:ascii="Book Antiqua" w:eastAsia="Book Antiqua" w:hAnsi="Book Antiqua" w:cs="Book Antiqua"/>
          <w:color w:val="000000"/>
        </w:rPr>
        <w:t xml:space="preserve">. However, an even larger genome-wide association study (GWAS) comprising 8956 German individuals from five independent cohorts confirmed the previously identified associations of ABO </w:t>
      </w:r>
      <w:proofErr w:type="spellStart"/>
      <w:r w:rsidRPr="00FA5C7C">
        <w:rPr>
          <w:rFonts w:ascii="Book Antiqua" w:eastAsia="Book Antiqua" w:hAnsi="Book Antiqua" w:cs="Book Antiqua"/>
          <w:color w:val="000000"/>
        </w:rPr>
        <w:t>histo</w:t>
      </w:r>
      <w:proofErr w:type="spellEnd"/>
      <w:r w:rsidRPr="00FA5C7C">
        <w:rPr>
          <w:rFonts w:ascii="Book Antiqua" w:eastAsia="Book Antiqua" w:hAnsi="Book Antiqua" w:cs="Book Antiqua"/>
          <w:color w:val="000000"/>
        </w:rPr>
        <w:t xml:space="preserve">-blood groups and FUT2 secretor status with </w:t>
      </w:r>
      <w:r w:rsidRPr="00FA5C7C">
        <w:rPr>
          <w:rFonts w:ascii="Book Antiqua" w:eastAsia="Book Antiqua" w:hAnsi="Book Antiqua" w:cs="Book Antiqua"/>
          <w:i/>
          <w:iCs/>
          <w:color w:val="000000"/>
        </w:rPr>
        <w:t>Bacteroides</w:t>
      </w:r>
      <w:r w:rsidRPr="00FA5C7C">
        <w:rPr>
          <w:rFonts w:ascii="Book Antiqua" w:eastAsia="Book Antiqua" w:hAnsi="Book Antiqua" w:cs="Book Antiqua"/>
          <w:color w:val="000000"/>
        </w:rPr>
        <w:t xml:space="preserve"> and</w:t>
      </w:r>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Faecalibacterium</w:t>
      </w:r>
      <w:proofErr w:type="spellEnd"/>
      <w:r w:rsidRPr="00FA5C7C">
        <w:rPr>
          <w:rFonts w:ascii="Book Antiqua" w:eastAsia="Book Antiqua" w:hAnsi="Book Antiqua" w:cs="Book Antiqua"/>
          <w:color w:val="000000"/>
        </w:rPr>
        <w:t xml:space="preserve"> </w:t>
      </w:r>
      <w:proofErr w:type="gramStart"/>
      <w:r w:rsidRPr="00FA5C7C">
        <w:rPr>
          <w:rFonts w:ascii="Book Antiqua" w:eastAsia="Book Antiqua" w:hAnsi="Book Antiqua" w:cs="Book Antiqua"/>
          <w:color w:val="000000"/>
        </w:rPr>
        <w:t>species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68]</w:t>
      </w:r>
      <w:r w:rsidRPr="00FA5C7C">
        <w:rPr>
          <w:rFonts w:ascii="Book Antiqua" w:eastAsia="Book Antiqua" w:hAnsi="Book Antiqua" w:cs="Book Antiqua"/>
          <w:color w:val="000000"/>
        </w:rPr>
        <w:t xml:space="preserve">. These discrepancies are not surprising since GWAS studies assessing gut microbiome changes are usually based upon using </w:t>
      </w:r>
      <w:proofErr w:type="spellStart"/>
      <w:r w:rsidRPr="00FA5C7C">
        <w:rPr>
          <w:rFonts w:ascii="Book Antiqua" w:eastAsia="Book Antiqua" w:hAnsi="Book Antiqua" w:cs="Book Antiqua"/>
          <w:color w:val="000000"/>
        </w:rPr>
        <w:t>homogenised</w:t>
      </w:r>
      <w:proofErr w:type="spellEnd"/>
      <w:r w:rsidRPr="00FA5C7C">
        <w:rPr>
          <w:rFonts w:ascii="Book Antiqua" w:eastAsia="Book Antiqua" w:hAnsi="Book Antiqua" w:cs="Book Antiqua"/>
          <w:color w:val="000000"/>
        </w:rPr>
        <w:t xml:space="preserve"> stool samples. The use of this crude approach means that it is impossible to find out which bacteria are where, how their gene expression and functions are related to the local environment and how their spatial </w:t>
      </w:r>
      <w:r w:rsidRPr="00FA5C7C">
        <w:rPr>
          <w:rFonts w:ascii="Book Antiqua" w:eastAsia="Book Antiqua" w:hAnsi="Book Antiqua" w:cs="Book Antiqua"/>
          <w:color w:val="000000"/>
        </w:rPr>
        <w:lastRenderedPageBreak/>
        <w:t>organi</w:t>
      </w:r>
      <w:r w:rsidR="004F0952"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ation changes in </w:t>
      </w:r>
      <w:proofErr w:type="gramStart"/>
      <w:r w:rsidRPr="00FA5C7C">
        <w:rPr>
          <w:rFonts w:ascii="Book Antiqua" w:eastAsia="Book Antiqua" w:hAnsi="Book Antiqua" w:cs="Book Antiqua"/>
          <w:color w:val="000000"/>
        </w:rPr>
        <w:t>disease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48]</w:t>
      </w:r>
      <w:r w:rsidRPr="00FA5C7C">
        <w:rPr>
          <w:rFonts w:ascii="Book Antiqua" w:eastAsia="Book Antiqua" w:hAnsi="Book Antiqua" w:cs="Book Antiqua"/>
          <w:color w:val="000000"/>
        </w:rPr>
        <w:t xml:space="preserve">. It can be argued that samples obtained by mucosal biopsy, colonic lavage or CM collection are much more reliable and informative for </w:t>
      </w:r>
      <w:proofErr w:type="spellStart"/>
      <w:r w:rsidRPr="00FA5C7C">
        <w:rPr>
          <w:rFonts w:ascii="Book Antiqua" w:eastAsia="Book Antiqua" w:hAnsi="Book Antiqua" w:cs="Book Antiqua"/>
          <w:color w:val="000000"/>
        </w:rPr>
        <w:t>analysing</w:t>
      </w:r>
      <w:proofErr w:type="spellEnd"/>
      <w:r w:rsidRPr="00FA5C7C">
        <w:rPr>
          <w:rFonts w:ascii="Book Antiqua" w:eastAsia="Book Antiqua" w:hAnsi="Book Antiqua" w:cs="Book Antiqua"/>
          <w:color w:val="000000"/>
        </w:rPr>
        <w:t xml:space="preserve"> the microbiota populating CM. However, it is obvious that O-glycans associated with MUC2 strongly influence the composition of the commensal microbial population confined to the outer mucus layer in the colon.</w:t>
      </w:r>
    </w:p>
    <w:p w14:paraId="00C3DBA5" w14:textId="77777777" w:rsidR="004F0952"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It was already stated before that there are longitudinal differences in both microbiota composition and MUC2 O-glycan pattern distribution in the mammalian </w:t>
      </w:r>
      <w:proofErr w:type="gramStart"/>
      <w:r w:rsidRPr="00FA5C7C">
        <w:rPr>
          <w:rFonts w:ascii="Book Antiqua" w:eastAsia="Book Antiqua" w:hAnsi="Book Antiqua" w:cs="Book Antiqua"/>
          <w:color w:val="000000"/>
        </w:rPr>
        <w:t>gut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17]</w:t>
      </w:r>
      <w:r w:rsidRPr="00FA5C7C">
        <w:rPr>
          <w:rFonts w:ascii="Book Antiqua" w:eastAsia="Book Antiqua" w:hAnsi="Book Antiqua" w:cs="Book Antiqua"/>
          <w:color w:val="000000"/>
        </w:rPr>
        <w:t>. The distribution of O-glycosyltransferases produced by the epithelial cells along the colon correlated well with the pattern of O-</w:t>
      </w:r>
      <w:proofErr w:type="gramStart"/>
      <w:r w:rsidRPr="00FA5C7C">
        <w:rPr>
          <w:rFonts w:ascii="Book Antiqua" w:eastAsia="Book Antiqua" w:hAnsi="Book Antiqua" w:cs="Book Antiqua"/>
          <w:color w:val="000000"/>
        </w:rPr>
        <w:t>glycans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69]</w:t>
      </w:r>
      <w:r w:rsidRPr="00FA5C7C">
        <w:rPr>
          <w:rFonts w:ascii="Book Antiqua" w:eastAsia="Book Antiqua" w:hAnsi="Book Antiqua" w:cs="Book Antiqua"/>
          <w:color w:val="000000"/>
        </w:rPr>
        <w:t xml:space="preserve">. These regional-specific characteristics of the gut glycan pattern are certainly acquired after birth, as neither sialic acid nor fucose gradients exist along the </w:t>
      </w:r>
      <w:proofErr w:type="spellStart"/>
      <w:r w:rsidRPr="00FA5C7C">
        <w:rPr>
          <w:rFonts w:ascii="Book Antiqua" w:eastAsia="Book Antiqua" w:hAnsi="Book Antiqua" w:cs="Book Antiqua"/>
          <w:color w:val="000000"/>
        </w:rPr>
        <w:t>foetal</w:t>
      </w:r>
      <w:proofErr w:type="spellEnd"/>
      <w:r w:rsidRPr="00FA5C7C">
        <w:rPr>
          <w:rFonts w:ascii="Book Antiqua" w:eastAsia="Book Antiqua" w:hAnsi="Book Antiqua" w:cs="Book Antiqua"/>
          <w:color w:val="000000"/>
        </w:rPr>
        <w:t xml:space="preserve"> </w:t>
      </w:r>
      <w:proofErr w:type="gramStart"/>
      <w:r w:rsidRPr="00FA5C7C">
        <w:rPr>
          <w:rFonts w:ascii="Book Antiqua" w:eastAsia="Book Antiqua" w:hAnsi="Book Antiqua" w:cs="Book Antiqua"/>
          <w:color w:val="000000"/>
        </w:rPr>
        <w:t>intestine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70]</w:t>
      </w:r>
      <w:r w:rsidRPr="00FA5C7C">
        <w:rPr>
          <w:rFonts w:ascii="Book Antiqua" w:eastAsia="Book Antiqua" w:hAnsi="Book Antiqua" w:cs="Book Antiqua"/>
          <w:color w:val="000000"/>
        </w:rPr>
        <w:t xml:space="preserve">. The differences developing in the postnatal life are thought to be related to the establishment of luminal microbiota acting as a potent environmental factor that provokes dramatic gene expression shifts in the host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70]</w:t>
      </w:r>
      <w:r w:rsidRPr="00FA5C7C">
        <w:rPr>
          <w:rFonts w:ascii="Book Antiqua" w:eastAsia="Book Antiqua" w:hAnsi="Book Antiqua" w:cs="Book Antiqua"/>
          <w:color w:val="000000"/>
        </w:rPr>
        <w:t xml:space="preserve">. This view is supported by mouse experiments demonstrating that commensal </w:t>
      </w:r>
      <w:proofErr w:type="spellStart"/>
      <w:r w:rsidRPr="00FA5C7C">
        <w:rPr>
          <w:rFonts w:ascii="Book Antiqua" w:eastAsia="Book Antiqua" w:hAnsi="Book Antiqua" w:cs="Book Antiqua"/>
          <w:color w:val="000000"/>
        </w:rPr>
        <w:t>colonisation</w:t>
      </w:r>
      <w:proofErr w:type="spellEnd"/>
      <w:r w:rsidRPr="00FA5C7C">
        <w:rPr>
          <w:rFonts w:ascii="Book Antiqua" w:eastAsia="Book Antiqua" w:hAnsi="Book Antiqua" w:cs="Book Antiqua"/>
          <w:color w:val="000000"/>
        </w:rPr>
        <w:t xml:space="preserve"> promotes structural and physiological adaptations of mucus barrier properties, thus contributing to intestinal </w:t>
      </w:r>
      <w:proofErr w:type="gramStart"/>
      <w:r w:rsidRPr="00FA5C7C">
        <w:rPr>
          <w:rFonts w:ascii="Book Antiqua" w:eastAsia="Book Antiqua" w:hAnsi="Book Antiqua" w:cs="Book Antiqua"/>
          <w:color w:val="000000"/>
        </w:rPr>
        <w:t>homeostasis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71,72]</w:t>
      </w:r>
      <w:r w:rsidRPr="00FA5C7C">
        <w:rPr>
          <w:rFonts w:ascii="Book Antiqua" w:eastAsia="Book Antiqua" w:hAnsi="Book Antiqua" w:cs="Book Antiqua"/>
          <w:color w:val="000000"/>
        </w:rPr>
        <w:t xml:space="preserve">. The complex interplay between gut microbiota and colonic mucosa continues into the maturity of the host and becomes even more important during ageing. In mice ageing causes a progressive decrease of CM thickness that is accompanied by considerable changes in </w:t>
      </w:r>
      <w:proofErr w:type="spellStart"/>
      <w:r w:rsidRPr="00FA5C7C">
        <w:rPr>
          <w:rFonts w:ascii="Book Antiqua" w:eastAsia="Book Antiqua" w:hAnsi="Book Antiqua" w:cs="Book Antiqua"/>
          <w:color w:val="000000"/>
        </w:rPr>
        <w:t>faecal</w:t>
      </w:r>
      <w:proofErr w:type="spellEnd"/>
      <w:r w:rsidRPr="00FA5C7C">
        <w:rPr>
          <w:rFonts w:ascii="Book Antiqua" w:eastAsia="Book Antiqua" w:hAnsi="Book Antiqua" w:cs="Book Antiqua"/>
          <w:color w:val="000000"/>
        </w:rPr>
        <w:t xml:space="preserve"> microbiota composition and more frequent contacts of luminal bacteria with the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73]</w:t>
      </w:r>
      <w:r w:rsidRPr="00FA5C7C">
        <w:rPr>
          <w:rFonts w:ascii="Book Antiqua" w:eastAsia="Book Antiqua" w:hAnsi="Book Antiqua" w:cs="Book Antiqua"/>
          <w:color w:val="000000"/>
        </w:rPr>
        <w:t xml:space="preserve">. A similar reduction of CM layer thickness, primarily attributed to the reduced number of GCs, was observed in ageing </w:t>
      </w:r>
      <w:proofErr w:type="gramStart"/>
      <w:r w:rsidRPr="00FA5C7C">
        <w:rPr>
          <w:rFonts w:ascii="Book Antiqua" w:eastAsia="Book Antiqua" w:hAnsi="Book Antiqua" w:cs="Book Antiqua"/>
          <w:color w:val="000000"/>
        </w:rPr>
        <w:t>rats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74]</w:t>
      </w:r>
      <w:r w:rsidRPr="00FA5C7C">
        <w:rPr>
          <w:rFonts w:ascii="Book Antiqua" w:eastAsia="Book Antiqua" w:hAnsi="Book Antiqua" w:cs="Book Antiqua"/>
          <w:color w:val="000000"/>
        </w:rPr>
        <w:t xml:space="preserve">. Interestingly, a recent report shows that indoles produced by commensal bacteria can act </w:t>
      </w:r>
      <w:r w:rsidRPr="00FA5C7C">
        <w:rPr>
          <w:rFonts w:ascii="Book Antiqua" w:eastAsia="Book Antiqua" w:hAnsi="Book Antiqua" w:cs="Book Antiqua"/>
          <w:i/>
          <w:iCs/>
          <w:color w:val="000000"/>
        </w:rPr>
        <w:t>via</w:t>
      </w:r>
      <w:r w:rsidRPr="00FA5C7C">
        <w:rPr>
          <w:rFonts w:ascii="Book Antiqua" w:eastAsia="Book Antiqua" w:hAnsi="Book Antiqua" w:cs="Book Antiqua"/>
          <w:color w:val="000000"/>
        </w:rPr>
        <w:t xml:space="preserve"> the aryl hydrocarbon receptor and interleukin 10 to restore the depleted population of colonic GCs in aged animals, hence supporting </w:t>
      </w:r>
      <w:proofErr w:type="gramStart"/>
      <w:r w:rsidRPr="00FA5C7C">
        <w:rPr>
          <w:rFonts w:ascii="Book Antiqua" w:eastAsia="Book Antiqua" w:hAnsi="Book Antiqua" w:cs="Book Antiqua"/>
          <w:color w:val="000000"/>
        </w:rPr>
        <w:t>homeostasis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75]</w:t>
      </w:r>
      <w:r w:rsidRPr="00FA5C7C">
        <w:rPr>
          <w:rFonts w:ascii="Book Antiqua" w:eastAsia="Book Antiqua" w:hAnsi="Book Antiqua" w:cs="Book Antiqua"/>
          <w:color w:val="000000"/>
        </w:rPr>
        <w:t xml:space="preserve">. Although age-related changes in the human CM system are poorly studied, it is notable that the intestinal microbiota composition in elderly subjects substantially differed from that in young adults, with a greater proportion of </w:t>
      </w:r>
      <w:r w:rsidRPr="00FA5C7C">
        <w:rPr>
          <w:rFonts w:ascii="Book Antiqua" w:eastAsia="Book Antiqua" w:hAnsi="Book Antiqua" w:cs="Book Antiqua"/>
          <w:i/>
          <w:iCs/>
          <w:color w:val="000000"/>
        </w:rPr>
        <w:t>Bacteroides</w:t>
      </w:r>
      <w:r w:rsidRPr="00FA5C7C">
        <w:rPr>
          <w:rFonts w:ascii="Book Antiqua" w:eastAsia="Book Antiqua" w:hAnsi="Book Antiqua" w:cs="Book Antiqua"/>
          <w:color w:val="000000"/>
        </w:rPr>
        <w:t xml:space="preserve"> species and distinct abundance of </w:t>
      </w:r>
      <w:r w:rsidRPr="00FA5C7C">
        <w:rPr>
          <w:rFonts w:ascii="Book Antiqua" w:eastAsia="Book Antiqua" w:hAnsi="Book Antiqua" w:cs="Book Antiqua"/>
          <w:i/>
          <w:iCs/>
          <w:color w:val="000000"/>
        </w:rPr>
        <w:t>Clostridium</w:t>
      </w:r>
      <w:r w:rsidRPr="00FA5C7C">
        <w:rPr>
          <w:rFonts w:ascii="Book Antiqua" w:eastAsia="Book Antiqua" w:hAnsi="Book Antiqua" w:cs="Book Antiqua"/>
          <w:color w:val="000000"/>
        </w:rPr>
        <w:t xml:space="preserve"> groups in the </w:t>
      </w:r>
      <w:proofErr w:type="gramStart"/>
      <w:r w:rsidRPr="00FA5C7C">
        <w:rPr>
          <w:rFonts w:ascii="Book Antiqua" w:eastAsia="Book Antiqua" w:hAnsi="Book Antiqua" w:cs="Book Antiqua"/>
          <w:color w:val="000000"/>
        </w:rPr>
        <w:t>elderly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76]</w:t>
      </w:r>
      <w:r w:rsidRPr="00FA5C7C">
        <w:rPr>
          <w:rFonts w:ascii="Book Antiqua" w:eastAsia="Book Antiqua" w:hAnsi="Book Antiqua" w:cs="Book Antiqua"/>
          <w:color w:val="000000"/>
        </w:rPr>
        <w:t>.</w:t>
      </w:r>
    </w:p>
    <w:p w14:paraId="6F7FFA7C" w14:textId="1BFE2AFD"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lastRenderedPageBreak/>
        <w:t xml:space="preserve">To conclude this section of the review it is important to clarify that the gut mucus barrier, albeit essential, is just an element of the complex mechanism responsible for protecting the host’s organism from unwanted risks. The immune system is the key driving force of this mechanism playing a central role in shaping the composition of the microbiota and defining its spatial distribution in close proximity to host tissues. Nevertheless, resident microorganisms interact with the immune system and influence the development of immune responses. Disruption of this complex and dynamic cross-talk can have deleterious consequences for host health contributing to the pathogenesis of many diseases including IBD and </w:t>
      </w:r>
      <w:proofErr w:type="gramStart"/>
      <w:r w:rsidRPr="00FA5C7C">
        <w:rPr>
          <w:rFonts w:ascii="Book Antiqua" w:eastAsia="Book Antiqua" w:hAnsi="Book Antiqua" w:cs="Book Antiqua"/>
          <w:color w:val="000000"/>
        </w:rPr>
        <w:t>cancer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77]</w:t>
      </w:r>
      <w:r w:rsidRPr="00FA5C7C">
        <w:rPr>
          <w:rFonts w:ascii="Book Antiqua" w:eastAsia="Book Antiqua" w:hAnsi="Book Antiqua" w:cs="Book Antiqua"/>
          <w:color w:val="000000"/>
        </w:rPr>
        <w:t>.</w:t>
      </w:r>
    </w:p>
    <w:p w14:paraId="1BB94B61" w14:textId="77777777" w:rsidR="00A77B3E" w:rsidRPr="00FA5C7C" w:rsidRDefault="00A77B3E" w:rsidP="00FA5C7C">
      <w:pPr>
        <w:spacing w:line="360" w:lineRule="auto"/>
        <w:jc w:val="both"/>
        <w:rPr>
          <w:rFonts w:ascii="Book Antiqua" w:hAnsi="Book Antiqua"/>
        </w:rPr>
      </w:pPr>
    </w:p>
    <w:p w14:paraId="2E8D841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aps/>
          <w:color w:val="000000"/>
          <w:u w:val="single"/>
        </w:rPr>
        <w:t>CONSEQUENCES OF GUT MUCUS DETERIORATION EXPOSING COLONIC EPITHELIUM</w:t>
      </w:r>
    </w:p>
    <w:p w14:paraId="0611DEAC" w14:textId="1BA75A13" w:rsidR="00A77B3E" w:rsidRPr="00FA5C7C" w:rsidRDefault="00397CDB" w:rsidP="00FA5C7C">
      <w:pPr>
        <w:spacing w:line="360" w:lineRule="auto"/>
        <w:jc w:val="both"/>
        <w:rPr>
          <w:rFonts w:ascii="Book Antiqua" w:hAnsi="Book Antiqua"/>
        </w:rPr>
      </w:pPr>
      <w:r w:rsidRPr="00FA5C7C">
        <w:rPr>
          <w:rFonts w:ascii="Book Antiqua" w:eastAsia="Book Antiqua" w:hAnsi="Book Antiqua" w:cs="Book Antiqua"/>
          <w:b/>
          <w:bCs/>
          <w:i/>
          <w:iCs/>
          <w:color w:val="000000"/>
        </w:rPr>
        <w:t xml:space="preserve">CM and underlying epithelium: </w:t>
      </w:r>
      <w:r w:rsidR="004F0952" w:rsidRPr="00FA5C7C">
        <w:rPr>
          <w:rFonts w:ascii="Book Antiqua" w:eastAsia="Book Antiqua" w:hAnsi="Book Antiqua" w:cs="Book Antiqua"/>
          <w:b/>
          <w:bCs/>
          <w:i/>
          <w:iCs/>
          <w:color w:val="000000"/>
        </w:rPr>
        <w:t>H</w:t>
      </w:r>
      <w:r w:rsidRPr="00FA5C7C">
        <w:rPr>
          <w:rFonts w:ascii="Book Antiqua" w:eastAsia="Book Antiqua" w:hAnsi="Book Antiqua" w:cs="Book Antiqua"/>
          <w:b/>
          <w:bCs/>
          <w:i/>
          <w:iCs/>
          <w:color w:val="000000"/>
        </w:rPr>
        <w:t>ost cells are released into mucus in the normal physiological conditions</w:t>
      </w:r>
    </w:p>
    <w:p w14:paraId="76981E4F" w14:textId="5706C6BA"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It is well established that the intestinal epithelium is renewed every 4</w:t>
      </w:r>
      <w:r w:rsidR="004F0952"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5 </w:t>
      </w:r>
      <w:proofErr w:type="gramStart"/>
      <w:r w:rsidRPr="00FA5C7C">
        <w:rPr>
          <w:rFonts w:ascii="Book Antiqua" w:eastAsia="Book Antiqua" w:hAnsi="Book Antiqua" w:cs="Book Antiqua"/>
          <w:color w:val="000000"/>
        </w:rPr>
        <w:t>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78]</w:t>
      </w:r>
      <w:r w:rsidRPr="00FA5C7C">
        <w:rPr>
          <w:rFonts w:ascii="Book Antiqua" w:eastAsia="Book Antiqua" w:hAnsi="Book Antiqua" w:cs="Book Antiqua"/>
          <w:color w:val="000000"/>
        </w:rPr>
        <w:t>, and, before the discovery of CM structure and recognition of its importance</w:t>
      </w:r>
      <w:r w:rsidRPr="00FA5C7C">
        <w:rPr>
          <w:rFonts w:ascii="Book Antiqua" w:eastAsia="Book Antiqua" w:hAnsi="Book Antiqua" w:cs="Book Antiqua"/>
          <w:color w:val="000000"/>
          <w:vertAlign w:val="superscript"/>
        </w:rPr>
        <w:t>[6]</w:t>
      </w:r>
      <w:r w:rsidRPr="00FA5C7C">
        <w:rPr>
          <w:rFonts w:ascii="Book Antiqua" w:eastAsia="Book Antiqua" w:hAnsi="Book Antiqua" w:cs="Book Antiqua"/>
          <w:color w:val="000000"/>
        </w:rPr>
        <w:t>, it was presumed that terminally differentiated enterocytes or colonocytes undergo spontaneous apoptosis and are finally “shed into the gut lumen”</w:t>
      </w:r>
      <w:r w:rsidRPr="00FA5C7C">
        <w:rPr>
          <w:rFonts w:ascii="Book Antiqua" w:eastAsia="Book Antiqua" w:hAnsi="Book Antiqua" w:cs="Book Antiqua"/>
          <w:color w:val="000000"/>
          <w:vertAlign w:val="superscript"/>
        </w:rPr>
        <w:t>[78]</w:t>
      </w:r>
      <w:r w:rsidRPr="00FA5C7C">
        <w:rPr>
          <w:rFonts w:ascii="Book Antiqua" w:eastAsia="Book Antiqua" w:hAnsi="Book Antiqua" w:cs="Book Antiqua"/>
          <w:color w:val="000000"/>
        </w:rPr>
        <w:t xml:space="preserve">. This simplistic notion needed to be revised, given the complexity of the two-layered CM structure and high density of the inner mucus </w:t>
      </w:r>
      <w:proofErr w:type="gramStart"/>
      <w:r w:rsidRPr="00FA5C7C">
        <w:rPr>
          <w:rFonts w:ascii="Book Antiqua" w:eastAsia="Book Antiqua" w:hAnsi="Book Antiqua" w:cs="Book Antiqua"/>
          <w:color w:val="000000"/>
        </w:rPr>
        <w:t>layer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6,10,11]</w:t>
      </w:r>
      <w:r w:rsidRPr="00FA5C7C">
        <w:rPr>
          <w:rFonts w:ascii="Book Antiqua" w:eastAsia="Book Antiqua" w:hAnsi="Book Antiqua" w:cs="Book Antiqua"/>
          <w:color w:val="000000"/>
        </w:rPr>
        <w:t>. Our group previously demonstrated that in healthy individuals exfoliated colonocytes are rarely found in CM samples collected either from the surface of the rectal mucosa or non-</w:t>
      </w:r>
      <w:proofErr w:type="gramStart"/>
      <w:r w:rsidRPr="00FA5C7C">
        <w:rPr>
          <w:rFonts w:ascii="Book Antiqua" w:eastAsia="Book Antiqua" w:hAnsi="Book Antiqua" w:cs="Book Antiqua"/>
          <w:color w:val="000000"/>
        </w:rPr>
        <w:t>invasively</w:t>
      </w:r>
      <w:r w:rsidR="004F0952" w:rsidRPr="00FA5C7C">
        <w:rPr>
          <w:rFonts w:ascii="Book Antiqua" w:eastAsia="Book Antiqua" w:hAnsi="Book Antiqua" w:cs="Book Antiqua"/>
          <w:color w:val="000000"/>
          <w:vertAlign w:val="superscript"/>
        </w:rPr>
        <w:t>[</w:t>
      </w:r>
      <w:proofErr w:type="gramEnd"/>
      <w:r w:rsidR="004F0952" w:rsidRPr="00FA5C7C">
        <w:rPr>
          <w:rFonts w:ascii="Book Antiqua" w:eastAsia="Book Antiqua" w:hAnsi="Book Antiqua" w:cs="Book Antiqua"/>
          <w:color w:val="000000"/>
          <w:vertAlign w:val="superscript"/>
        </w:rPr>
        <w:t>79,</w:t>
      </w:r>
      <w:r w:rsidRPr="00FA5C7C">
        <w:rPr>
          <w:rFonts w:ascii="Book Antiqua" w:eastAsia="Book Antiqua" w:hAnsi="Book Antiqua" w:cs="Book Antiqua"/>
          <w:color w:val="000000"/>
          <w:vertAlign w:val="superscript"/>
        </w:rPr>
        <w:t>80]</w:t>
      </w:r>
      <w:r w:rsidRPr="00FA5C7C">
        <w:rPr>
          <w:rFonts w:ascii="Book Antiqua" w:eastAsia="Book Antiqua" w:hAnsi="Book Antiqua" w:cs="Book Antiqua"/>
          <w:color w:val="000000"/>
        </w:rPr>
        <w:t xml:space="preserve">. Similarly, only small numbers of normal exfoliated colonocytes in mucus-containing surface washes of stool samples obtained from healthy volunteers were observed in earlier </w:t>
      </w:r>
      <w:proofErr w:type="gramStart"/>
      <w:r w:rsidRPr="00FA5C7C">
        <w:rPr>
          <w:rFonts w:ascii="Book Antiqua" w:eastAsia="Book Antiqua" w:hAnsi="Book Antiqua" w:cs="Book Antiqua"/>
          <w:color w:val="000000"/>
        </w:rPr>
        <w:t>studies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81</w:t>
      </w:r>
      <w:r w:rsidR="004F0952" w:rsidRPr="00FA5C7C">
        <w:rPr>
          <w:rFonts w:ascii="Book Antiqua" w:eastAsia="Book Antiqua" w:hAnsi="Book Antiqua" w:cs="Book Antiqua"/>
          <w:color w:val="000000"/>
          <w:vertAlign w:val="superscript"/>
        </w:rPr>
        <w:t>-</w:t>
      </w:r>
      <w:r w:rsidRPr="00FA5C7C">
        <w:rPr>
          <w:rFonts w:ascii="Book Antiqua" w:eastAsia="Book Antiqua" w:hAnsi="Book Antiqua" w:cs="Book Antiqua"/>
          <w:color w:val="000000"/>
          <w:vertAlign w:val="superscript"/>
        </w:rPr>
        <w:t>83]</w:t>
      </w:r>
      <w:r w:rsidRPr="00FA5C7C">
        <w:rPr>
          <w:rFonts w:ascii="Book Antiqua" w:eastAsia="Book Antiqua" w:hAnsi="Book Antiqua" w:cs="Book Antiqua"/>
          <w:color w:val="000000"/>
        </w:rPr>
        <w:t xml:space="preserve">. In view of the proven existence of the two-layered CM structure (Figure 1), an immediate question emerges: </w:t>
      </w:r>
      <w:r w:rsidR="004F0952" w:rsidRPr="00FA5C7C">
        <w:rPr>
          <w:rFonts w:ascii="Book Antiqua" w:eastAsia="Book Antiqua" w:hAnsi="Book Antiqua" w:cs="Book Antiqua"/>
          <w:color w:val="000000"/>
        </w:rPr>
        <w:t>H</w:t>
      </w:r>
      <w:r w:rsidRPr="00FA5C7C">
        <w:rPr>
          <w:rFonts w:ascii="Book Antiqua" w:eastAsia="Book Antiqua" w:hAnsi="Book Antiqua" w:cs="Book Antiqua"/>
          <w:color w:val="000000"/>
        </w:rPr>
        <w:t xml:space="preserve">ow exfoliated colonocytes and occasional neutrophils released from the epithelial surface manage to penetrate the dense inner mucus layer impenetrable for much smaller bacteria? No satisfactory answer has hitherto been found, but it was previously assumed that shed cells could be “trapped in the mucus” and degraded </w:t>
      </w:r>
      <w:proofErr w:type="gramStart"/>
      <w:r w:rsidRPr="00FA5C7C">
        <w:rPr>
          <w:rFonts w:ascii="Book Antiqua" w:eastAsia="Book Antiqua" w:hAnsi="Book Antiqua" w:cs="Book Antiqua"/>
          <w:color w:val="000000"/>
        </w:rPr>
        <w:t>there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w:t>
      </w:r>
      <w:r w:rsidRPr="00FA5C7C">
        <w:rPr>
          <w:rFonts w:ascii="Book Antiqua" w:eastAsia="Book Antiqua" w:hAnsi="Book Antiqua" w:cs="Book Antiqua"/>
          <w:color w:val="000000"/>
        </w:rPr>
        <w:t>.</w:t>
      </w:r>
    </w:p>
    <w:p w14:paraId="44CFB4E2" w14:textId="5E20B236"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lastRenderedPageBreak/>
        <w:t xml:space="preserve">Remarkably, well-preserved colonocytes were identified in all quoted studies that </w:t>
      </w:r>
      <w:proofErr w:type="spellStart"/>
      <w:r w:rsidRPr="00FA5C7C">
        <w:rPr>
          <w:rFonts w:ascii="Book Antiqua" w:eastAsia="Book Antiqua" w:hAnsi="Book Antiqua" w:cs="Book Antiqua"/>
          <w:color w:val="000000"/>
        </w:rPr>
        <w:t>analysed</w:t>
      </w:r>
      <w:proofErr w:type="spellEnd"/>
      <w:r w:rsidRPr="00FA5C7C">
        <w:rPr>
          <w:rFonts w:ascii="Book Antiqua" w:eastAsia="Book Antiqua" w:hAnsi="Book Antiqua" w:cs="Book Antiqua"/>
          <w:color w:val="000000"/>
        </w:rPr>
        <w:t xml:space="preserve"> </w:t>
      </w:r>
      <w:proofErr w:type="gramStart"/>
      <w:r w:rsidRPr="00FA5C7C">
        <w:rPr>
          <w:rFonts w:ascii="Book Antiqua" w:eastAsia="Book Antiqua" w:hAnsi="Book Antiqua" w:cs="Book Antiqua"/>
          <w:color w:val="000000"/>
        </w:rPr>
        <w:t>CM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47,79-83]</w:t>
      </w:r>
      <w:r w:rsidRPr="00FA5C7C">
        <w:rPr>
          <w:rFonts w:ascii="Book Antiqua" w:eastAsia="Book Antiqua" w:hAnsi="Book Antiqua" w:cs="Book Antiqua"/>
          <w:color w:val="000000"/>
        </w:rPr>
        <w:t xml:space="preserve">. One could argue that intrarectal mucus collection might mechanically detach epithelial cells from the </w:t>
      </w:r>
      <w:proofErr w:type="gramStart"/>
      <w:r w:rsidRPr="00FA5C7C">
        <w:rPr>
          <w:rFonts w:ascii="Book Antiqua" w:eastAsia="Book Antiqua" w:hAnsi="Book Antiqua" w:cs="Book Antiqua"/>
          <w:color w:val="000000"/>
        </w:rPr>
        <w:t>mucosa</w:t>
      </w:r>
      <w:r w:rsidR="00BB0370" w:rsidRPr="00FA5C7C">
        <w:rPr>
          <w:rFonts w:ascii="Book Antiqua" w:eastAsia="Book Antiqua" w:hAnsi="Book Antiqua" w:cs="Book Antiqua"/>
          <w:color w:val="000000"/>
          <w:vertAlign w:val="superscript"/>
        </w:rPr>
        <w:t>[</w:t>
      </w:r>
      <w:proofErr w:type="gramEnd"/>
      <w:r w:rsidR="00BB0370" w:rsidRPr="00FA5C7C">
        <w:rPr>
          <w:rFonts w:ascii="Book Antiqua" w:eastAsia="Book Antiqua" w:hAnsi="Book Antiqua" w:cs="Book Antiqua"/>
          <w:color w:val="000000"/>
          <w:vertAlign w:val="superscript"/>
        </w:rPr>
        <w:t>79]</w:t>
      </w:r>
      <w:r w:rsidRPr="00FA5C7C">
        <w:rPr>
          <w:rFonts w:ascii="Book Antiqua" w:eastAsia="Book Antiqua" w:hAnsi="Book Antiqua" w:cs="Book Antiqua"/>
          <w:color w:val="000000"/>
        </w:rPr>
        <w:t>, however this explanation is not valid when CM is obtained non-invasively</w:t>
      </w:r>
      <w:r w:rsidRPr="00FA5C7C">
        <w:rPr>
          <w:rFonts w:ascii="Book Antiqua" w:eastAsia="Book Antiqua" w:hAnsi="Book Antiqua" w:cs="Book Antiqua"/>
          <w:color w:val="000000"/>
          <w:vertAlign w:val="superscript"/>
        </w:rPr>
        <w:t xml:space="preserve"> </w:t>
      </w:r>
      <w:r w:rsidRPr="00FA5C7C">
        <w:rPr>
          <w:rFonts w:ascii="Book Antiqua" w:eastAsia="Book Antiqua" w:hAnsi="Book Antiqua" w:cs="Book Antiqua"/>
          <w:color w:val="000000"/>
        </w:rPr>
        <w:t>or from the surface of freshly excreted stool</w:t>
      </w:r>
      <w:r w:rsidR="00BB0370" w:rsidRPr="00FA5C7C">
        <w:rPr>
          <w:rFonts w:ascii="Book Antiqua" w:eastAsia="Book Antiqua" w:hAnsi="Book Antiqua" w:cs="Book Antiqua"/>
          <w:color w:val="000000"/>
          <w:vertAlign w:val="superscript"/>
        </w:rPr>
        <w:t>[80</w:t>
      </w:r>
      <w:r w:rsidRPr="00FA5C7C">
        <w:rPr>
          <w:rFonts w:ascii="Book Antiqua" w:eastAsia="Book Antiqua" w:hAnsi="Book Antiqua" w:cs="Book Antiqua"/>
          <w:color w:val="000000"/>
          <w:vertAlign w:val="superscript"/>
        </w:rPr>
        <w:t>-83]</w:t>
      </w:r>
      <w:r w:rsidRPr="00FA5C7C">
        <w:rPr>
          <w:rFonts w:ascii="Book Antiqua" w:eastAsia="Book Antiqua" w:hAnsi="Book Antiqua" w:cs="Book Antiqua"/>
          <w:color w:val="000000"/>
        </w:rPr>
        <w:t xml:space="preserve">. Although it is possible to </w:t>
      </w:r>
      <w:proofErr w:type="spellStart"/>
      <w:r w:rsidRPr="00FA5C7C">
        <w:rPr>
          <w:rFonts w:ascii="Book Antiqua" w:eastAsia="Book Antiqua" w:hAnsi="Book Antiqua" w:cs="Book Antiqua"/>
          <w:color w:val="000000"/>
        </w:rPr>
        <w:t>hypothesise</w:t>
      </w:r>
      <w:proofErr w:type="spellEnd"/>
      <w:r w:rsidRPr="00FA5C7C">
        <w:rPr>
          <w:rFonts w:ascii="Book Antiqua" w:eastAsia="Book Antiqua" w:hAnsi="Book Antiqua" w:cs="Book Antiqua"/>
          <w:color w:val="000000"/>
        </w:rPr>
        <w:t xml:space="preserve"> that the transport of the released cells might be assisted by the rapid CM layer </w:t>
      </w:r>
      <w:proofErr w:type="gramStart"/>
      <w:r w:rsidRPr="00FA5C7C">
        <w:rPr>
          <w:rFonts w:ascii="Book Antiqua" w:eastAsia="Book Antiqua" w:hAnsi="Book Antiqua" w:cs="Book Antiqua"/>
          <w:color w:val="000000"/>
        </w:rPr>
        <w:t>renewal</w:t>
      </w:r>
      <w:r w:rsidR="00E47D10" w:rsidRPr="00FA5C7C">
        <w:rPr>
          <w:rFonts w:ascii="Book Antiqua" w:eastAsia="Book Antiqua" w:hAnsi="Book Antiqua" w:cs="Book Antiqua"/>
          <w:color w:val="000000"/>
          <w:vertAlign w:val="superscript"/>
        </w:rPr>
        <w:t>[</w:t>
      </w:r>
      <w:proofErr w:type="gramEnd"/>
      <w:r w:rsidR="00E47D10" w:rsidRPr="00FA5C7C">
        <w:rPr>
          <w:rFonts w:ascii="Book Antiqua" w:eastAsia="Book Antiqua" w:hAnsi="Book Antiqua" w:cs="Book Antiqua"/>
          <w:color w:val="000000"/>
          <w:vertAlign w:val="superscript"/>
        </w:rPr>
        <w:t>22]</w:t>
      </w:r>
      <w:r w:rsidR="00F641BB"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or that focal partial cleavage of MUC2 may occur at sites of colonocyte exfoliation or neutrophil migration</w:t>
      </w:r>
      <w:r w:rsidR="00BB0370" w:rsidRPr="00FA5C7C">
        <w:rPr>
          <w:rFonts w:ascii="Book Antiqua" w:eastAsia="Book Antiqua" w:hAnsi="Book Antiqua" w:cs="Book Antiqua"/>
          <w:color w:val="000000"/>
          <w:vertAlign w:val="superscript"/>
        </w:rPr>
        <w:t>[16]</w:t>
      </w:r>
      <w:r w:rsidRPr="00FA5C7C">
        <w:rPr>
          <w:rFonts w:ascii="Book Antiqua" w:eastAsia="Book Antiqua" w:hAnsi="Book Antiqua" w:cs="Book Antiqua"/>
          <w:color w:val="000000"/>
        </w:rPr>
        <w:t>, mechanisms of this phenomenon remain obscure. In contrast, abundant presence of both exfoliated colonocytes and migrating inflammatory cells in CM samples obtained from patients with IBD and CRC is easy to explain by the structural damage of the CM barrier observed during these conditions and considered below. Despite the existing uncertainties on the mechanisms involved in cell accumulation in the mucus, it is indisputable that this easily accessible substance presents a highly informative material for multiple diagnostic applications.</w:t>
      </w:r>
    </w:p>
    <w:p w14:paraId="6F5B296D" w14:textId="77777777" w:rsidR="00A77B3E" w:rsidRPr="00FA5C7C" w:rsidRDefault="00A77B3E" w:rsidP="00FA5C7C">
      <w:pPr>
        <w:spacing w:line="360" w:lineRule="auto"/>
        <w:jc w:val="both"/>
        <w:rPr>
          <w:rFonts w:ascii="Book Antiqua" w:hAnsi="Book Antiqua"/>
        </w:rPr>
      </w:pPr>
    </w:p>
    <w:p w14:paraId="175126F2" w14:textId="023250CB" w:rsidR="00A77B3E" w:rsidRPr="00FA5C7C" w:rsidRDefault="00397CDB" w:rsidP="00FA5C7C">
      <w:pPr>
        <w:spacing w:line="360" w:lineRule="auto"/>
        <w:jc w:val="both"/>
        <w:rPr>
          <w:rFonts w:ascii="Book Antiqua" w:hAnsi="Book Antiqua"/>
        </w:rPr>
      </w:pPr>
      <w:r w:rsidRPr="00FA5C7C">
        <w:rPr>
          <w:rFonts w:ascii="Book Antiqua" w:eastAsia="Book Antiqua" w:hAnsi="Book Antiqua" w:cs="Book Antiqua"/>
          <w:b/>
          <w:bCs/>
          <w:i/>
          <w:iCs/>
          <w:color w:val="000000"/>
        </w:rPr>
        <w:t>CM barrier damage and its consequences in gut inflammation predisposing to CRC</w:t>
      </w:r>
    </w:p>
    <w:p w14:paraId="1F4FDE91" w14:textId="495F32E3"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CM presents the first defensive barrier against the luminal microbiota, its dense inner layer making bacterial contact with the colonic epithelium hardly possible in the healthy </w:t>
      </w:r>
      <w:proofErr w:type="gramStart"/>
      <w:r w:rsidRPr="00FA5C7C">
        <w:rPr>
          <w:rFonts w:ascii="Book Antiqua" w:eastAsia="Book Antiqua" w:hAnsi="Book Antiqua" w:cs="Book Antiqua"/>
          <w:color w:val="000000"/>
        </w:rPr>
        <w:t>gut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w:t>
      </w:r>
      <w:r w:rsidRPr="00FA5C7C">
        <w:rPr>
          <w:rFonts w:ascii="Book Antiqua" w:eastAsia="Book Antiqua" w:hAnsi="Book Antiqua" w:cs="Book Antiqua"/>
          <w:color w:val="000000"/>
        </w:rPr>
        <w:t xml:space="preserve">. Although loose mucus of the small intestine contains commensal bacteria, it is rich in antimicrobial substances, and its permanent production by GCs in the normal conditions creates a continuous mucus flow preventing bacteria from reaching the </w:t>
      </w:r>
      <w:proofErr w:type="gramStart"/>
      <w:r w:rsidRPr="00FA5C7C">
        <w:rPr>
          <w:rFonts w:ascii="Book Antiqua" w:eastAsia="Book Antiqua" w:hAnsi="Book Antiqua" w:cs="Book Antiqua"/>
          <w:color w:val="000000"/>
        </w:rPr>
        <w:t>epithelium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11,84]</w:t>
      </w:r>
      <w:r w:rsidRPr="00FA5C7C">
        <w:rPr>
          <w:rFonts w:ascii="Book Antiqua" w:eastAsia="Book Antiqua" w:hAnsi="Book Antiqua" w:cs="Book Antiqua"/>
          <w:color w:val="000000"/>
        </w:rPr>
        <w:t xml:space="preserve">. Therefore, only severe CM impairment can lead to exposing the epithelial surface to direct contacts with the microbiota. The unique importance of MUC2-rich mucus for colonic epithelium protection was graphically demonstrated by the development of spontaneous colitis in </w:t>
      </w:r>
      <w:r w:rsidRPr="00FA5C7C">
        <w:rPr>
          <w:rFonts w:ascii="Book Antiqua" w:eastAsia="Book Antiqua" w:hAnsi="Book Antiqua" w:cs="Book Antiqua"/>
          <w:i/>
          <w:iCs/>
          <w:color w:val="000000"/>
        </w:rPr>
        <w:t>M</w:t>
      </w:r>
      <w:r w:rsidR="00BB0370" w:rsidRPr="00FA5C7C">
        <w:rPr>
          <w:rFonts w:ascii="Book Antiqua" w:eastAsia="Book Antiqua" w:hAnsi="Book Antiqua" w:cs="Book Antiqua"/>
          <w:i/>
          <w:iCs/>
          <w:color w:val="000000"/>
        </w:rPr>
        <w:t>UC</w:t>
      </w:r>
      <w:r w:rsidRPr="00FA5C7C">
        <w:rPr>
          <w:rFonts w:ascii="Book Antiqua" w:eastAsia="Book Antiqua" w:hAnsi="Book Antiqua" w:cs="Book Antiqua"/>
          <w:i/>
          <w:iCs/>
          <w:color w:val="000000"/>
        </w:rPr>
        <w:t>2</w:t>
      </w:r>
      <w:r w:rsidRPr="00FA5C7C">
        <w:rPr>
          <w:rFonts w:ascii="Book Antiqua" w:eastAsia="Book Antiqua" w:hAnsi="Book Antiqua" w:cs="Book Antiqua"/>
          <w:color w:val="000000"/>
        </w:rPr>
        <w:t>-knockout mice unable to produce MUC2</w:t>
      </w:r>
      <w:r w:rsidRPr="00FA5C7C">
        <w:rPr>
          <w:rFonts w:ascii="Book Antiqua" w:eastAsia="Book Antiqua" w:hAnsi="Book Antiqua" w:cs="Book Antiqua"/>
          <w:color w:val="000000"/>
          <w:vertAlign w:val="superscript"/>
        </w:rPr>
        <w:t>[85]</w:t>
      </w:r>
      <w:r w:rsidRPr="00FA5C7C">
        <w:rPr>
          <w:rFonts w:ascii="Book Antiqua" w:eastAsia="Book Antiqua" w:hAnsi="Book Antiqua" w:cs="Book Antiqua"/>
          <w:color w:val="000000"/>
        </w:rPr>
        <w:t xml:space="preserve">. Likewise, microbiota-induced mucus layer defects were observed in genetically obese </w:t>
      </w:r>
      <w:proofErr w:type="gramStart"/>
      <w:r w:rsidRPr="00FA5C7C">
        <w:rPr>
          <w:rFonts w:ascii="Book Antiqua" w:eastAsia="Book Antiqua" w:hAnsi="Book Antiqua" w:cs="Book Antiqua"/>
          <w:color w:val="000000"/>
        </w:rPr>
        <w:t>mice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86]</w:t>
      </w:r>
      <w:r w:rsidRPr="00FA5C7C">
        <w:rPr>
          <w:rFonts w:ascii="Book Antiqua" w:eastAsia="Book Antiqua" w:hAnsi="Book Antiqua" w:cs="Book Antiqua"/>
          <w:color w:val="000000"/>
        </w:rPr>
        <w:t>. Experimentally modelled dietary fibe</w:t>
      </w:r>
      <w:r w:rsidR="00BB0370"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deficiency also led to CM barrier degradation, bacterial invasion of the mucosa and lethal colitis </w:t>
      </w:r>
      <w:proofErr w:type="gramStart"/>
      <w:r w:rsidRPr="00FA5C7C">
        <w:rPr>
          <w:rFonts w:ascii="Book Antiqua" w:eastAsia="Book Antiqua" w:hAnsi="Book Antiqua" w:cs="Book Antiqua"/>
          <w:color w:val="000000"/>
        </w:rPr>
        <w:t>development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54]</w:t>
      </w:r>
      <w:r w:rsidRPr="00FA5C7C">
        <w:rPr>
          <w:rFonts w:ascii="Book Antiqua" w:eastAsia="Book Antiqua" w:hAnsi="Book Antiqua" w:cs="Book Antiqua"/>
          <w:color w:val="000000"/>
        </w:rPr>
        <w:t xml:space="preserve">. The composition of intestinal microbiota is now </w:t>
      </w:r>
      <w:proofErr w:type="spellStart"/>
      <w:r w:rsidRPr="00FA5C7C">
        <w:rPr>
          <w:rFonts w:ascii="Book Antiqua" w:eastAsia="Book Antiqua" w:hAnsi="Book Antiqua" w:cs="Book Antiqua"/>
          <w:color w:val="000000"/>
        </w:rPr>
        <w:t>recognised</w:t>
      </w:r>
      <w:proofErr w:type="spellEnd"/>
      <w:r w:rsidRPr="00FA5C7C">
        <w:rPr>
          <w:rFonts w:ascii="Book Antiqua" w:eastAsia="Book Antiqua" w:hAnsi="Book Antiqua" w:cs="Book Antiqua"/>
          <w:color w:val="000000"/>
        </w:rPr>
        <w:t xml:space="preserve"> as a key factor for defining properties of the inner mucus </w:t>
      </w:r>
      <w:proofErr w:type="gramStart"/>
      <w:r w:rsidRPr="00FA5C7C">
        <w:rPr>
          <w:rFonts w:ascii="Book Antiqua" w:eastAsia="Book Antiqua" w:hAnsi="Book Antiqua" w:cs="Book Antiqua"/>
          <w:color w:val="000000"/>
        </w:rPr>
        <w:t>layer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71,72]</w:t>
      </w:r>
      <w:r w:rsidRPr="00FA5C7C">
        <w:rPr>
          <w:rFonts w:ascii="Book Antiqua" w:eastAsia="Book Antiqua" w:hAnsi="Book Antiqua" w:cs="Book Antiqua"/>
          <w:color w:val="000000"/>
        </w:rPr>
        <w:t xml:space="preserve">, and it was clearly </w:t>
      </w:r>
      <w:r w:rsidRPr="00FA5C7C">
        <w:rPr>
          <w:rFonts w:ascii="Book Antiqua" w:eastAsia="Book Antiqua" w:hAnsi="Book Antiqua" w:cs="Book Antiqua"/>
          <w:color w:val="000000"/>
        </w:rPr>
        <w:lastRenderedPageBreak/>
        <w:t>demonstrated that dysbiosis in the mucus preceded experimental colitis development</w:t>
      </w:r>
      <w:r w:rsidRPr="00FA5C7C">
        <w:rPr>
          <w:rFonts w:ascii="Book Antiqua" w:eastAsia="Book Antiqua" w:hAnsi="Book Antiqua" w:cs="Book Antiqua"/>
          <w:color w:val="000000"/>
          <w:vertAlign w:val="superscript"/>
        </w:rPr>
        <w:t>[87]</w:t>
      </w:r>
      <w:r w:rsidRPr="00FA5C7C">
        <w:rPr>
          <w:rFonts w:ascii="Book Antiqua" w:eastAsia="Book Antiqua" w:hAnsi="Book Antiqua" w:cs="Book Antiqua"/>
          <w:color w:val="000000"/>
        </w:rPr>
        <w:t xml:space="preserve">. Results of all these experimental studies clearly demonstrate that the loss of CM barrier integrity combined with dysbiosis usually results in opportunistic invasion of the colonic mucosa by resident bacteria, inevitably leading to </w:t>
      </w:r>
      <w:proofErr w:type="gramStart"/>
      <w:r w:rsidRPr="00FA5C7C">
        <w:rPr>
          <w:rFonts w:ascii="Book Antiqua" w:eastAsia="Book Antiqua" w:hAnsi="Book Antiqua" w:cs="Book Antiqua"/>
          <w:color w:val="000000"/>
        </w:rPr>
        <w:t>inflammation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77]</w:t>
      </w:r>
      <w:r w:rsidRPr="00FA5C7C">
        <w:rPr>
          <w:rFonts w:ascii="Book Antiqua" w:eastAsia="Book Antiqua" w:hAnsi="Book Antiqua" w:cs="Book Antiqua"/>
          <w:color w:val="000000"/>
        </w:rPr>
        <w:t>.</w:t>
      </w:r>
    </w:p>
    <w:p w14:paraId="561A338C" w14:textId="5BA0B7F5"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In patients with IBD, comprising ulcerative colitis (UC) and Crohn’s disease (CD), CM deterioration and the abundance of mucolytic bacteria were </w:t>
      </w:r>
      <w:proofErr w:type="gramStart"/>
      <w:r w:rsidRPr="00FA5C7C">
        <w:rPr>
          <w:rFonts w:ascii="Book Antiqua" w:eastAsia="Book Antiqua" w:hAnsi="Book Antiqua" w:cs="Book Antiqua"/>
          <w:color w:val="000000"/>
        </w:rPr>
        <w:t>observed</w:t>
      </w:r>
      <w:r w:rsidR="00BB0370" w:rsidRPr="00FA5C7C">
        <w:rPr>
          <w:rFonts w:ascii="Book Antiqua" w:eastAsia="Book Antiqua" w:hAnsi="Book Antiqua" w:cs="Book Antiqua"/>
          <w:color w:val="000000"/>
          <w:vertAlign w:val="superscript"/>
        </w:rPr>
        <w:t>[</w:t>
      </w:r>
      <w:proofErr w:type="gramEnd"/>
      <w:r w:rsidR="00BB0370" w:rsidRPr="00FA5C7C">
        <w:rPr>
          <w:rFonts w:ascii="Book Antiqua" w:eastAsia="Book Antiqua" w:hAnsi="Book Antiqua" w:cs="Book Antiqua"/>
          <w:color w:val="000000"/>
          <w:vertAlign w:val="superscript"/>
        </w:rPr>
        <w:t>88,89]</w:t>
      </w:r>
      <w:r w:rsidRPr="00FA5C7C">
        <w:rPr>
          <w:rFonts w:ascii="Book Antiqua" w:eastAsia="Book Antiqua" w:hAnsi="Book Antiqua" w:cs="Book Antiqua"/>
          <w:color w:val="000000"/>
        </w:rPr>
        <w:t xml:space="preserve">. Aforementioned mucus microbiota shifts related to </w:t>
      </w:r>
      <w:r w:rsidRPr="00FA5C7C">
        <w:rPr>
          <w:rFonts w:ascii="Book Antiqua" w:eastAsia="Book Antiqua" w:hAnsi="Book Antiqua" w:cs="Book Antiqua"/>
          <w:i/>
          <w:iCs/>
          <w:color w:val="000000"/>
        </w:rPr>
        <w:t>FUT2</w:t>
      </w:r>
      <w:r w:rsidRPr="00FA5C7C">
        <w:rPr>
          <w:rFonts w:ascii="Book Antiqua" w:eastAsia="Book Antiqua" w:hAnsi="Book Antiqua" w:cs="Book Antiqua"/>
          <w:color w:val="000000"/>
        </w:rPr>
        <w:t xml:space="preserve"> “non-secretor” genotype entailed an increased risk of developing </w:t>
      </w:r>
      <w:proofErr w:type="gramStart"/>
      <w:r w:rsidRPr="00FA5C7C">
        <w:rPr>
          <w:rFonts w:ascii="Book Antiqua" w:eastAsia="Book Antiqua" w:hAnsi="Book Antiqua" w:cs="Book Antiqua"/>
          <w:color w:val="000000"/>
        </w:rPr>
        <w:t>CD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62]</w:t>
      </w:r>
      <w:r w:rsidRPr="00FA5C7C">
        <w:rPr>
          <w:rFonts w:ascii="Book Antiqua" w:eastAsia="Book Antiqua" w:hAnsi="Book Antiqua" w:cs="Book Antiqua"/>
          <w:color w:val="000000"/>
        </w:rPr>
        <w:t xml:space="preserve">. The gut bacteria in IBD patients are often confined to mucosa-adhering biofilms that can be defined as matrix-enclosed multispecies bacterial communities forming higher-order </w:t>
      </w:r>
      <w:proofErr w:type="gramStart"/>
      <w:r w:rsidRPr="00FA5C7C">
        <w:rPr>
          <w:rFonts w:ascii="Book Antiqua" w:eastAsia="Book Antiqua" w:hAnsi="Book Antiqua" w:cs="Book Antiqua"/>
          <w:color w:val="000000"/>
        </w:rPr>
        <w:t>structures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90,91]</w:t>
      </w:r>
      <w:r w:rsidRPr="00FA5C7C">
        <w:rPr>
          <w:rFonts w:ascii="Book Antiqua" w:eastAsia="Book Antiqua" w:hAnsi="Book Antiqua" w:cs="Book Antiqua"/>
          <w:color w:val="000000"/>
        </w:rPr>
        <w:t xml:space="preserve">. Mucosal biofilms were frequently found in IBD patients and patients with irritable bowel syndrome (IBS), and, sometimes, in clinically healthy </w:t>
      </w:r>
      <w:proofErr w:type="gramStart"/>
      <w:r w:rsidRPr="00FA5C7C">
        <w:rPr>
          <w:rFonts w:ascii="Book Antiqua" w:eastAsia="Book Antiqua" w:hAnsi="Book Antiqua" w:cs="Book Antiqua"/>
          <w:color w:val="000000"/>
        </w:rPr>
        <w:t>individuals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88,91,92]</w:t>
      </w:r>
      <w:r w:rsidRPr="00FA5C7C">
        <w:rPr>
          <w:rFonts w:ascii="Book Antiqua" w:eastAsia="Book Antiqua" w:hAnsi="Book Antiqua" w:cs="Book Antiqua"/>
          <w:color w:val="000000"/>
        </w:rPr>
        <w:t xml:space="preserve">. These findings indicate that bacterial biofilm formation does not immediately lead to inflammation development, being, at least to some extent, compatible with the preservation of homeostasis control by the immune system. Probable involvement of biofilms in IBS pathogenesis may open new ways for devising diagnostic approaches and therapeutic strategies addressing this highly prevalent </w:t>
      </w:r>
      <w:proofErr w:type="gramStart"/>
      <w:r w:rsidRPr="00FA5C7C">
        <w:rPr>
          <w:rFonts w:ascii="Book Antiqua" w:eastAsia="Book Antiqua" w:hAnsi="Book Antiqua" w:cs="Book Antiqua"/>
          <w:color w:val="000000"/>
        </w:rPr>
        <w:t>condition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92]</w:t>
      </w:r>
      <w:r w:rsidRPr="00FA5C7C">
        <w:rPr>
          <w:rFonts w:ascii="Book Antiqua" w:eastAsia="Book Antiqua" w:hAnsi="Book Antiqua" w:cs="Book Antiqua"/>
          <w:color w:val="000000"/>
        </w:rPr>
        <w:t>.</w:t>
      </w:r>
    </w:p>
    <w:p w14:paraId="463857A7" w14:textId="2F293011"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Patterns of alterations in the colonic mucosa, its mucus layers and gut microbiota composition tend to differ between CD and </w:t>
      </w:r>
      <w:proofErr w:type="gramStart"/>
      <w:r w:rsidRPr="00FA5C7C">
        <w:rPr>
          <w:rFonts w:ascii="Book Antiqua" w:eastAsia="Book Antiqua" w:hAnsi="Book Antiqua" w:cs="Book Antiqua"/>
          <w:color w:val="000000"/>
        </w:rPr>
        <w:t>UC</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84]</w:t>
      </w:r>
      <w:r w:rsidRPr="00FA5C7C">
        <w:rPr>
          <w:rFonts w:ascii="Book Antiqua" w:eastAsia="Book Antiqua" w:hAnsi="Book Antiqua" w:cs="Book Antiqua"/>
          <w:color w:val="000000"/>
        </w:rPr>
        <w:t xml:space="preserve">. For example, it was shown that a global expression of mucin genes was reduced in CD </w:t>
      </w:r>
      <w:proofErr w:type="gramStart"/>
      <w:r w:rsidRPr="00FA5C7C">
        <w:rPr>
          <w:rFonts w:ascii="Book Antiqua" w:eastAsia="Book Antiqua" w:hAnsi="Book Antiqua" w:cs="Book Antiqua"/>
          <w:color w:val="000000"/>
        </w:rPr>
        <w:t>patients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93]</w:t>
      </w:r>
      <w:r w:rsidRPr="00FA5C7C">
        <w:rPr>
          <w:rFonts w:ascii="Book Antiqua" w:eastAsia="Book Antiqua" w:hAnsi="Book Antiqua" w:cs="Book Antiqua"/>
          <w:color w:val="000000"/>
        </w:rPr>
        <w:t>, whereas it was elevated in patients with UC</w:t>
      </w:r>
      <w:r w:rsidRPr="00FA5C7C">
        <w:rPr>
          <w:rFonts w:ascii="Book Antiqua" w:eastAsia="Book Antiqua" w:hAnsi="Book Antiqua" w:cs="Book Antiqua"/>
          <w:color w:val="000000"/>
          <w:vertAlign w:val="superscript"/>
        </w:rPr>
        <w:t>[94]</w:t>
      </w:r>
      <w:r w:rsidRPr="00FA5C7C">
        <w:rPr>
          <w:rFonts w:ascii="Book Antiqua" w:eastAsia="Book Antiqua" w:hAnsi="Book Antiqua" w:cs="Book Antiqua"/>
          <w:color w:val="000000"/>
        </w:rPr>
        <w:t xml:space="preserve">. Conversely, UC was also found to be associated with decreased numbers of mucosal </w:t>
      </w:r>
      <w:proofErr w:type="gramStart"/>
      <w:r w:rsidRPr="00FA5C7C">
        <w:rPr>
          <w:rFonts w:ascii="Book Antiqua" w:eastAsia="Book Antiqua" w:hAnsi="Book Antiqua" w:cs="Book Antiqua"/>
          <w:color w:val="000000"/>
        </w:rPr>
        <w:t>GCs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95,96]</w:t>
      </w:r>
      <w:r w:rsidRPr="00FA5C7C">
        <w:rPr>
          <w:rFonts w:ascii="Book Antiqua" w:eastAsia="Book Antiqua" w:hAnsi="Book Antiqua" w:cs="Book Antiqua"/>
          <w:color w:val="000000"/>
        </w:rPr>
        <w:t>, as well as signs of CM layer reduced thickness and disruption</w:t>
      </w:r>
      <w:r w:rsidRPr="00FA5C7C">
        <w:rPr>
          <w:rFonts w:ascii="Book Antiqua" w:eastAsia="Book Antiqua" w:hAnsi="Book Antiqua" w:cs="Book Antiqua"/>
          <w:color w:val="000000"/>
          <w:vertAlign w:val="superscript"/>
        </w:rPr>
        <w:t>[95,97,98]</w:t>
      </w:r>
      <w:r w:rsidRPr="00FA5C7C">
        <w:rPr>
          <w:rFonts w:ascii="Book Antiqua" w:eastAsia="Book Antiqua" w:hAnsi="Book Antiqua" w:cs="Book Antiqua"/>
          <w:color w:val="000000"/>
        </w:rPr>
        <w:t xml:space="preserve">. In addition, the secretory response of colonic GCs to microbial challenge in active UC seems to be impaired, with the number of sentinel GCs significantly reduced and protective mucin sulphation </w:t>
      </w:r>
      <w:proofErr w:type="gramStart"/>
      <w:r w:rsidRPr="00FA5C7C">
        <w:rPr>
          <w:rFonts w:ascii="Book Antiqua" w:eastAsia="Book Antiqua" w:hAnsi="Book Antiqua" w:cs="Book Antiqua"/>
          <w:color w:val="000000"/>
        </w:rPr>
        <w:t>decreased</w:t>
      </w:r>
      <w:r w:rsidR="00BB0370" w:rsidRPr="00FA5C7C">
        <w:rPr>
          <w:rFonts w:ascii="Book Antiqua" w:eastAsia="Book Antiqua" w:hAnsi="Book Antiqua" w:cs="Book Antiqua"/>
          <w:color w:val="000000"/>
          <w:vertAlign w:val="superscript"/>
        </w:rPr>
        <w:t>[</w:t>
      </w:r>
      <w:proofErr w:type="gramEnd"/>
      <w:r w:rsidR="00BB0370" w:rsidRPr="00FA5C7C">
        <w:rPr>
          <w:rFonts w:ascii="Book Antiqua" w:eastAsia="Book Antiqua" w:hAnsi="Book Antiqua" w:cs="Book Antiqua"/>
          <w:color w:val="000000"/>
          <w:vertAlign w:val="superscript"/>
        </w:rPr>
        <w:t>99,</w:t>
      </w:r>
      <w:r w:rsidRPr="00FA5C7C">
        <w:rPr>
          <w:rFonts w:ascii="Book Antiqua" w:eastAsia="Book Antiqua" w:hAnsi="Book Antiqua" w:cs="Book Antiqua"/>
          <w:color w:val="000000"/>
          <w:vertAlign w:val="superscript"/>
        </w:rPr>
        <w:t>100]</w:t>
      </w:r>
      <w:r w:rsidRPr="00FA5C7C">
        <w:rPr>
          <w:rFonts w:ascii="Book Antiqua" w:eastAsia="Book Antiqua" w:hAnsi="Book Antiqua" w:cs="Book Antiqua"/>
          <w:color w:val="000000"/>
        </w:rPr>
        <w:t>. Intestinal mucosa dysfunction in IBD was further confirmed by signs of transcriptomic dysregulation of some key genes involved in colonic barrier maintenance, especially those encoding transmembrane mucins MUC1, MUC4 and MUC22</w:t>
      </w:r>
      <w:r w:rsidRPr="00FA5C7C">
        <w:rPr>
          <w:rFonts w:ascii="Book Antiqua" w:eastAsia="Book Antiqua" w:hAnsi="Book Antiqua" w:cs="Book Antiqua"/>
          <w:color w:val="000000"/>
          <w:vertAlign w:val="superscript"/>
        </w:rPr>
        <w:t>[101]</w:t>
      </w:r>
      <w:r w:rsidRPr="00FA5C7C">
        <w:rPr>
          <w:rFonts w:ascii="Book Antiqua" w:eastAsia="Book Antiqua" w:hAnsi="Book Antiqua" w:cs="Book Antiqua"/>
          <w:color w:val="000000"/>
        </w:rPr>
        <w:t xml:space="preserve">. Consequently, the inner mucus layer of UC patients could be easily penetrated by luminal </w:t>
      </w:r>
      <w:proofErr w:type="gramStart"/>
      <w:r w:rsidRPr="00FA5C7C">
        <w:rPr>
          <w:rFonts w:ascii="Book Antiqua" w:eastAsia="Book Antiqua" w:hAnsi="Book Antiqua" w:cs="Book Antiqua"/>
          <w:color w:val="000000"/>
        </w:rPr>
        <w:t>bacteria</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98]</w:t>
      </w:r>
      <w:r w:rsidRPr="00FA5C7C">
        <w:rPr>
          <w:rFonts w:ascii="Book Antiqua" w:eastAsia="Book Antiqua" w:hAnsi="Book Antiqua" w:cs="Book Antiqua"/>
          <w:color w:val="000000"/>
        </w:rPr>
        <w:t xml:space="preserve">. The observed </w:t>
      </w:r>
      <w:r w:rsidRPr="00FA5C7C">
        <w:rPr>
          <w:rFonts w:ascii="Book Antiqua" w:eastAsia="Book Antiqua" w:hAnsi="Book Antiqua" w:cs="Book Antiqua"/>
          <w:color w:val="000000"/>
        </w:rPr>
        <w:lastRenderedPageBreak/>
        <w:t xml:space="preserve">dysregulation of transmembrane mucin synthesis might also indicate possible alterations of colonocyte </w:t>
      </w:r>
      <w:proofErr w:type="gramStart"/>
      <w:r w:rsidRPr="00FA5C7C">
        <w:rPr>
          <w:rFonts w:ascii="Book Antiqua" w:eastAsia="Book Antiqua" w:hAnsi="Book Antiqua" w:cs="Book Antiqua"/>
          <w:color w:val="000000"/>
        </w:rPr>
        <w:t>glycocalyx</w:t>
      </w:r>
      <w:r w:rsidR="00BB0370" w:rsidRPr="00FA5C7C">
        <w:rPr>
          <w:rFonts w:ascii="Book Antiqua" w:eastAsia="Book Antiqua" w:hAnsi="Book Antiqua" w:cs="Book Antiqua"/>
          <w:color w:val="000000"/>
          <w:vertAlign w:val="superscript"/>
        </w:rPr>
        <w:t>[</w:t>
      </w:r>
      <w:proofErr w:type="gramEnd"/>
      <w:r w:rsidR="00BB0370" w:rsidRPr="00FA5C7C">
        <w:rPr>
          <w:rFonts w:ascii="Book Antiqua" w:eastAsia="Book Antiqua" w:hAnsi="Book Antiqua" w:cs="Book Antiqua"/>
          <w:color w:val="000000"/>
          <w:vertAlign w:val="superscript"/>
        </w:rPr>
        <w:t>101]</w:t>
      </w:r>
      <w:r w:rsidRPr="00FA5C7C">
        <w:rPr>
          <w:rFonts w:ascii="Book Antiqua" w:eastAsia="Book Antiqua" w:hAnsi="Book Antiqua" w:cs="Book Antiqua"/>
          <w:color w:val="000000"/>
        </w:rPr>
        <w:t>.</w:t>
      </w:r>
    </w:p>
    <w:p w14:paraId="7A877AAE" w14:textId="52CF59A2"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extreme complexity of IBD pathogenesis is generally </w:t>
      </w:r>
      <w:proofErr w:type="gramStart"/>
      <w:r w:rsidRPr="00FA5C7C">
        <w:rPr>
          <w:rFonts w:ascii="Book Antiqua" w:eastAsia="Book Antiqua" w:hAnsi="Book Antiqua" w:cs="Book Antiqua"/>
          <w:color w:val="000000"/>
        </w:rPr>
        <w:t>admitted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102]</w:t>
      </w:r>
      <w:r w:rsidRPr="00FA5C7C">
        <w:rPr>
          <w:rFonts w:ascii="Book Antiqua" w:eastAsia="Book Antiqua" w:hAnsi="Book Antiqua" w:cs="Book Antiqua"/>
          <w:color w:val="000000"/>
        </w:rPr>
        <w:t xml:space="preserve">, and this fascinating subject is beyond the scope of this review. Nevertheless, a few more points related to IBD need to be addressed here, especially given the clearly elevated probability of CRC development in IBD </w:t>
      </w:r>
      <w:proofErr w:type="gramStart"/>
      <w:r w:rsidRPr="00FA5C7C">
        <w:rPr>
          <w:rFonts w:ascii="Book Antiqua" w:eastAsia="Book Antiqua" w:hAnsi="Book Antiqua" w:cs="Book Antiqua"/>
          <w:color w:val="000000"/>
        </w:rPr>
        <w:t>patients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103]</w:t>
      </w:r>
      <w:r w:rsidRPr="00FA5C7C">
        <w:rPr>
          <w:rFonts w:ascii="Book Antiqua" w:eastAsia="Book Antiqua" w:hAnsi="Book Antiqua" w:cs="Book Antiqua"/>
          <w:color w:val="000000"/>
        </w:rPr>
        <w:t>.</w:t>
      </w:r>
      <w:r w:rsidRPr="00FA5C7C">
        <w:rPr>
          <w:rFonts w:ascii="Book Antiqua" w:eastAsia="Book Antiqua" w:hAnsi="Book Antiqua" w:cs="Book Antiqua"/>
          <w:color w:val="000000"/>
          <w:vertAlign w:val="superscript"/>
        </w:rPr>
        <w:t xml:space="preserve"> </w:t>
      </w:r>
      <w:r w:rsidRPr="00FA5C7C">
        <w:rPr>
          <w:rFonts w:ascii="Book Antiqua" w:eastAsia="Book Antiqua" w:hAnsi="Book Antiqua" w:cs="Book Antiqua"/>
          <w:color w:val="000000"/>
        </w:rPr>
        <w:t>In particular, modern Western diet characteri</w:t>
      </w:r>
      <w:r w:rsidR="006D3A7D" w:rsidRPr="00FA5C7C">
        <w:rPr>
          <w:rFonts w:ascii="Book Antiqua" w:eastAsia="Book Antiqua" w:hAnsi="Book Antiqua" w:cs="Book Antiqua"/>
          <w:color w:val="000000"/>
        </w:rPr>
        <w:t>z</w:t>
      </w:r>
      <w:r w:rsidRPr="00FA5C7C">
        <w:rPr>
          <w:rFonts w:ascii="Book Antiqua" w:eastAsia="Book Antiqua" w:hAnsi="Book Antiqua" w:cs="Book Antiqua"/>
          <w:color w:val="000000"/>
        </w:rPr>
        <w:t>ed by limited dietary fi</w:t>
      </w:r>
      <w:r w:rsidR="008E322E" w:rsidRPr="00FA5C7C">
        <w:rPr>
          <w:rFonts w:ascii="Book Antiqua" w:eastAsia="Book Antiqua" w:hAnsi="Book Antiqua" w:cs="Book Antiqua"/>
          <w:color w:val="000000"/>
        </w:rPr>
        <w:t>b</w:t>
      </w:r>
      <w:r w:rsidRPr="00FA5C7C">
        <w:rPr>
          <w:rFonts w:ascii="Book Antiqua" w:eastAsia="Book Antiqua" w:hAnsi="Book Antiqua" w:cs="Book Antiqua"/>
          <w:color w:val="000000"/>
        </w:rPr>
        <w:t>e</w:t>
      </w:r>
      <w:r w:rsidR="006D3A7D"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intake is now regarded as a major risk factor for both IBD and </w:t>
      </w:r>
      <w:proofErr w:type="gramStart"/>
      <w:r w:rsidRPr="00FA5C7C">
        <w:rPr>
          <w:rFonts w:ascii="Book Antiqua" w:eastAsia="Book Antiqua" w:hAnsi="Book Antiqua" w:cs="Book Antiqua"/>
          <w:color w:val="000000"/>
        </w:rPr>
        <w:t>CRC</w:t>
      </w:r>
      <w:r w:rsidR="006D3A7D" w:rsidRPr="00FA5C7C">
        <w:rPr>
          <w:rFonts w:ascii="Book Antiqua" w:eastAsia="Book Antiqua" w:hAnsi="Book Antiqua" w:cs="Book Antiqua"/>
          <w:color w:val="000000"/>
          <w:vertAlign w:val="superscript"/>
        </w:rPr>
        <w:t>[</w:t>
      </w:r>
      <w:proofErr w:type="gramEnd"/>
      <w:r w:rsidR="006D3A7D" w:rsidRPr="00FA5C7C">
        <w:rPr>
          <w:rFonts w:ascii="Book Antiqua" w:eastAsia="Book Antiqua" w:hAnsi="Book Antiqua" w:cs="Book Antiqua"/>
          <w:color w:val="000000"/>
          <w:vertAlign w:val="superscript"/>
        </w:rPr>
        <w:t>104-1</w:t>
      </w:r>
      <w:r w:rsidRPr="00FA5C7C">
        <w:rPr>
          <w:rFonts w:ascii="Book Antiqua" w:eastAsia="Book Antiqua" w:hAnsi="Book Antiqua" w:cs="Book Antiqua"/>
          <w:color w:val="000000"/>
          <w:vertAlign w:val="superscript"/>
        </w:rPr>
        <w:t>06]</w:t>
      </w:r>
      <w:r w:rsidRPr="00FA5C7C">
        <w:rPr>
          <w:rFonts w:ascii="Book Antiqua" w:eastAsia="Book Antiqua" w:hAnsi="Book Antiqua" w:cs="Book Antiqua"/>
          <w:color w:val="000000"/>
        </w:rPr>
        <w:t>. Consequently, diet correction may constitute an effective approach to disease prevention. Experimental studies demonstrate that fibe</w:t>
      </w:r>
      <w:r w:rsidR="006D3A7D"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addition to the diet and administration of probiotic microbiota, especially </w:t>
      </w:r>
      <w:r w:rsidRPr="00FA5C7C">
        <w:rPr>
          <w:rFonts w:ascii="Book Antiqua" w:eastAsia="Book Antiqua" w:hAnsi="Book Antiqua" w:cs="Book Antiqua"/>
          <w:i/>
          <w:iCs/>
          <w:color w:val="000000"/>
        </w:rPr>
        <w:t xml:space="preserve">Bifidobacterium </w:t>
      </w:r>
      <w:r w:rsidRPr="00FA5C7C">
        <w:rPr>
          <w:rFonts w:ascii="Book Antiqua" w:eastAsia="Book Antiqua" w:hAnsi="Book Antiqua" w:cs="Book Antiqua"/>
          <w:color w:val="000000"/>
        </w:rPr>
        <w:t xml:space="preserve">species, can restore CM layer functionality and provide anti-inflammatory </w:t>
      </w:r>
      <w:proofErr w:type="gramStart"/>
      <w:r w:rsidRPr="00FA5C7C">
        <w:rPr>
          <w:rFonts w:ascii="Book Antiqua" w:eastAsia="Book Antiqua" w:hAnsi="Book Antiqua" w:cs="Book Antiqua"/>
          <w:color w:val="000000"/>
        </w:rPr>
        <w:t>effects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107,108]</w:t>
      </w:r>
      <w:r w:rsidRPr="00FA5C7C">
        <w:rPr>
          <w:rFonts w:ascii="Book Antiqua" w:eastAsia="Book Antiqua" w:hAnsi="Book Antiqua" w:cs="Book Antiqua"/>
          <w:color w:val="000000"/>
        </w:rPr>
        <w:t xml:space="preserve">. Likewise, tea polyphenols and citrus flavonoids were shown to protect CM </w:t>
      </w:r>
      <w:proofErr w:type="gramStart"/>
      <w:r w:rsidRPr="00FA5C7C">
        <w:rPr>
          <w:rFonts w:ascii="Book Antiqua" w:eastAsia="Book Antiqua" w:hAnsi="Book Antiqua" w:cs="Book Antiqua"/>
          <w:color w:val="000000"/>
        </w:rPr>
        <w:t>integrity</w:t>
      </w:r>
      <w:r w:rsidR="006D3A7D" w:rsidRPr="00FA5C7C">
        <w:rPr>
          <w:rFonts w:ascii="Book Antiqua" w:eastAsia="Book Antiqua" w:hAnsi="Book Antiqua" w:cs="Book Antiqua"/>
          <w:color w:val="000000"/>
          <w:vertAlign w:val="superscript"/>
        </w:rPr>
        <w:t>[</w:t>
      </w:r>
      <w:proofErr w:type="gramEnd"/>
      <w:r w:rsidR="006D3A7D" w:rsidRPr="00FA5C7C">
        <w:rPr>
          <w:rFonts w:ascii="Book Antiqua" w:eastAsia="Book Antiqua" w:hAnsi="Book Antiqua" w:cs="Book Antiqua"/>
          <w:color w:val="000000"/>
          <w:vertAlign w:val="superscript"/>
        </w:rPr>
        <w:t>109,110]</w:t>
      </w:r>
      <w:r w:rsidRPr="00FA5C7C">
        <w:rPr>
          <w:rFonts w:ascii="Book Antiqua" w:eastAsia="Book Antiqua" w:hAnsi="Book Antiqua" w:cs="Book Antiqua"/>
          <w:color w:val="000000"/>
        </w:rPr>
        <w:t>. These findings look promising, however further research is required for designing dietary interventions targeting CM and suitable for treating IBD patients and preventing CRC development in this risk group.</w:t>
      </w:r>
    </w:p>
    <w:p w14:paraId="3A7A5D52" w14:textId="597C4744"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Another consequence of CM barrier deterioration in IBD patients is related to the phenomenon of massive inflammatory cell migration from the </w:t>
      </w:r>
      <w:r w:rsidR="006D3A7D"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of colonic mucosa to the impaired CM layer. Neutrophil and eosinophil biomarkers are abundantly present in stool samples from IBD patients, and stool calprotectin quantification is widely used for diagnosing UC and </w:t>
      </w:r>
      <w:proofErr w:type="gramStart"/>
      <w:r w:rsidRPr="00FA5C7C">
        <w:rPr>
          <w:rFonts w:ascii="Book Antiqua" w:eastAsia="Book Antiqua" w:hAnsi="Book Antiqua" w:cs="Book Antiqua"/>
          <w:color w:val="000000"/>
        </w:rPr>
        <w:t>CD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111,112]</w:t>
      </w:r>
      <w:r w:rsidRPr="00FA5C7C">
        <w:rPr>
          <w:rFonts w:ascii="Book Antiqua" w:eastAsia="Book Antiqua" w:hAnsi="Book Antiqua" w:cs="Book Antiqua"/>
          <w:color w:val="000000"/>
        </w:rPr>
        <w:t xml:space="preserve">. However, the scale of inflammatory cell migration towards the gut lumen became evident only recently. We were able to demonstrate that numerous immune cells can be found in CM samples obtained from IBD patients either </w:t>
      </w:r>
      <w:proofErr w:type="gramStart"/>
      <w:r w:rsidRPr="00FA5C7C">
        <w:rPr>
          <w:rFonts w:ascii="Book Antiqua" w:eastAsia="Book Antiqua" w:hAnsi="Book Antiqua" w:cs="Book Antiqua"/>
          <w:color w:val="000000"/>
        </w:rPr>
        <w:t>intrarectally</w:t>
      </w:r>
      <w:r w:rsidR="000A0A00" w:rsidRPr="00FA5C7C">
        <w:rPr>
          <w:rFonts w:ascii="Book Antiqua" w:eastAsia="Book Antiqua" w:hAnsi="Book Antiqua" w:cs="Book Antiqua"/>
          <w:color w:val="000000"/>
          <w:vertAlign w:val="superscript"/>
        </w:rPr>
        <w:t>[</w:t>
      </w:r>
      <w:proofErr w:type="gramEnd"/>
      <w:r w:rsidR="000A0A00" w:rsidRPr="00FA5C7C">
        <w:rPr>
          <w:rFonts w:ascii="Book Antiqua" w:eastAsia="Book Antiqua" w:hAnsi="Book Antiqua" w:cs="Book Antiqua"/>
          <w:color w:val="000000"/>
          <w:vertAlign w:val="superscript"/>
        </w:rPr>
        <w:t>79,113]</w:t>
      </w:r>
      <w:r w:rsidR="00F641BB"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or using non-invasive collection from the anal area following </w:t>
      </w:r>
      <w:proofErr w:type="spellStart"/>
      <w:r w:rsidRPr="00FA5C7C">
        <w:rPr>
          <w:rFonts w:ascii="Book Antiqua" w:eastAsia="Book Antiqua" w:hAnsi="Book Antiqua" w:cs="Book Antiqua"/>
          <w:color w:val="000000"/>
        </w:rPr>
        <w:t>defaecation</w:t>
      </w:r>
      <w:proofErr w:type="spellEnd"/>
      <w:r w:rsidR="006D3A7D" w:rsidRPr="00FA5C7C">
        <w:rPr>
          <w:rFonts w:ascii="Book Antiqua" w:eastAsia="Book Antiqua" w:hAnsi="Book Antiqua" w:cs="Book Antiqua"/>
          <w:color w:val="000000"/>
          <w:vertAlign w:val="superscript"/>
        </w:rPr>
        <w:t>[</w:t>
      </w:r>
      <w:r w:rsidR="000A0A00" w:rsidRPr="00FA5C7C">
        <w:rPr>
          <w:rFonts w:ascii="Book Antiqua" w:eastAsia="Book Antiqua" w:hAnsi="Book Antiqua" w:cs="Book Antiqua"/>
          <w:color w:val="000000"/>
          <w:vertAlign w:val="superscript"/>
        </w:rPr>
        <w:t>80,114,115</w:t>
      </w:r>
      <w:r w:rsidRPr="00FA5C7C">
        <w:rPr>
          <w:rFonts w:ascii="Book Antiqua" w:eastAsia="Book Antiqua" w:hAnsi="Book Antiqua" w:cs="Book Antiqua"/>
          <w:color w:val="000000"/>
          <w:vertAlign w:val="superscript"/>
        </w:rPr>
        <w:t>]</w:t>
      </w:r>
      <w:r w:rsidRPr="00FA5C7C">
        <w:rPr>
          <w:rFonts w:ascii="Book Antiqua" w:eastAsia="Book Antiqua" w:hAnsi="Book Antiqua" w:cs="Book Antiqua"/>
          <w:color w:val="000000"/>
        </w:rPr>
        <w:t xml:space="preserve">. Cytological analysis of the collected CM revealed that neutrophils were the most abundant cell type, but macrophages, eosinophils (especially in UC patients), plasma cells and lymphocytes were frequently detected as </w:t>
      </w:r>
      <w:proofErr w:type="gramStart"/>
      <w:r w:rsidRPr="00FA5C7C">
        <w:rPr>
          <w:rFonts w:ascii="Book Antiqua" w:eastAsia="Book Antiqua" w:hAnsi="Book Antiqua" w:cs="Book Antiqua"/>
          <w:color w:val="000000"/>
        </w:rPr>
        <w:t>well</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114]</w:t>
      </w:r>
      <w:r w:rsidRPr="00FA5C7C">
        <w:rPr>
          <w:rFonts w:ascii="Book Antiqua" w:eastAsia="Book Antiqua" w:hAnsi="Book Antiqua" w:cs="Book Antiqua"/>
          <w:color w:val="000000"/>
        </w:rPr>
        <w:t xml:space="preserve">. The collected cells were very well preserved and looked viable, as phagocytosis and erythrophagocytosis by neutrophils and macrophages could be </w:t>
      </w:r>
      <w:proofErr w:type="gramStart"/>
      <w:r w:rsidRPr="00FA5C7C">
        <w:rPr>
          <w:rFonts w:ascii="Book Antiqua" w:eastAsia="Book Antiqua" w:hAnsi="Book Antiqua" w:cs="Book Antiqua"/>
          <w:color w:val="000000"/>
        </w:rPr>
        <w:t>seen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114]</w:t>
      </w:r>
      <w:r w:rsidRPr="00FA5C7C">
        <w:rPr>
          <w:rFonts w:ascii="Book Antiqua" w:eastAsia="Book Antiqua" w:hAnsi="Book Antiqua" w:cs="Book Antiqua"/>
          <w:color w:val="000000"/>
        </w:rPr>
        <w:t xml:space="preserve">. It was also </w:t>
      </w:r>
      <w:proofErr w:type="spellStart"/>
      <w:r w:rsidRPr="00FA5C7C">
        <w:rPr>
          <w:rFonts w:ascii="Book Antiqua" w:eastAsia="Book Antiqua" w:hAnsi="Book Antiqua" w:cs="Book Antiqua"/>
          <w:color w:val="000000"/>
        </w:rPr>
        <w:t>hypothesised</w:t>
      </w:r>
      <w:proofErr w:type="spellEnd"/>
      <w:r w:rsidRPr="00FA5C7C">
        <w:rPr>
          <w:rFonts w:ascii="Book Antiqua" w:eastAsia="Book Antiqua" w:hAnsi="Book Antiqua" w:cs="Book Antiqua"/>
          <w:color w:val="000000"/>
        </w:rPr>
        <w:t xml:space="preserve"> that neutrophils and eosinophils migrating to the loosened CM of IBD patients can easily undergo </w:t>
      </w:r>
      <w:r w:rsidR="006D3A7D" w:rsidRPr="00FA5C7C">
        <w:rPr>
          <w:rFonts w:ascii="Book Antiqua" w:eastAsia="Book Antiqua" w:hAnsi="Book Antiqua" w:cs="Book Antiqua"/>
          <w:color w:val="000000"/>
        </w:rPr>
        <w:t>extracellular DNA trap formation (</w:t>
      </w:r>
      <w:r w:rsidRPr="00FA5C7C">
        <w:rPr>
          <w:rFonts w:ascii="Book Antiqua" w:eastAsia="Book Antiqua" w:hAnsi="Book Antiqua" w:cs="Book Antiqua"/>
          <w:color w:val="000000"/>
        </w:rPr>
        <w:t>ET</w:t>
      </w:r>
      <w:r w:rsidR="006D3A7D" w:rsidRPr="00FA5C7C">
        <w:rPr>
          <w:rFonts w:ascii="Book Antiqua" w:eastAsia="Book Antiqua" w:hAnsi="Book Antiqua" w:cs="Book Antiqua"/>
          <w:color w:val="000000"/>
        </w:rPr>
        <w:t>-</w:t>
      </w:r>
      <w:proofErr w:type="spellStart"/>
      <w:r w:rsidRPr="00FA5C7C">
        <w:rPr>
          <w:rFonts w:ascii="Book Antiqua" w:eastAsia="Book Antiqua" w:hAnsi="Book Antiqua" w:cs="Book Antiqua"/>
          <w:color w:val="000000"/>
        </w:rPr>
        <w:t>osis</w:t>
      </w:r>
      <w:proofErr w:type="spellEnd"/>
      <w:r w:rsidR="006D3A7D"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cell death </w:t>
      </w:r>
      <w:r w:rsidRPr="00FA5C7C">
        <w:rPr>
          <w:rFonts w:ascii="Book Antiqua" w:eastAsia="Book Antiqua" w:hAnsi="Book Antiqua" w:cs="Book Antiqua"/>
          <w:color w:val="000000"/>
        </w:rPr>
        <w:lastRenderedPageBreak/>
        <w:t xml:space="preserve">producing the formation of antibacterial “extracellular traps” composed of released DNA and globular proteins </w:t>
      </w:r>
      <w:r w:rsidR="006D3A7D"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also called </w:t>
      </w:r>
      <w:r w:rsidR="006D3A7D" w:rsidRPr="00FA5C7C">
        <w:rPr>
          <w:rFonts w:ascii="Book Antiqua" w:eastAsia="Book Antiqua" w:hAnsi="Book Antiqua" w:cs="Book Antiqua"/>
          <w:color w:val="000000"/>
        </w:rPr>
        <w:t>ET-</w:t>
      </w:r>
      <w:proofErr w:type="spellStart"/>
      <w:r w:rsidR="006D3A7D" w:rsidRPr="00FA5C7C">
        <w:rPr>
          <w:rFonts w:ascii="Book Antiqua" w:eastAsia="Book Antiqua" w:hAnsi="Book Antiqua" w:cs="Book Antiqua"/>
          <w:color w:val="000000"/>
        </w:rPr>
        <w:t>osis</w:t>
      </w:r>
      <w:proofErr w:type="spellEnd"/>
      <w:r w:rsidR="006D3A7D" w:rsidRPr="00FA5C7C">
        <w:rPr>
          <w:rFonts w:ascii="Book Antiqua" w:eastAsia="Book Antiqua" w:hAnsi="Book Antiqua" w:cs="Book Antiqua"/>
          <w:color w:val="000000"/>
        </w:rPr>
        <w:t xml:space="preserve"> exerted by neutrophils (</w:t>
      </w:r>
      <w:r w:rsidRPr="00FA5C7C">
        <w:rPr>
          <w:rFonts w:ascii="Book Antiqua" w:eastAsia="Book Antiqua" w:hAnsi="Book Antiqua" w:cs="Book Antiqua"/>
          <w:color w:val="000000"/>
        </w:rPr>
        <w:t>NET</w:t>
      </w:r>
      <w:r w:rsidR="006D3A7D" w:rsidRPr="00FA5C7C">
        <w:rPr>
          <w:rFonts w:ascii="Book Antiqua" w:eastAsia="Book Antiqua" w:hAnsi="Book Antiqua" w:cs="Book Antiqua"/>
          <w:color w:val="000000"/>
        </w:rPr>
        <w:t>-</w:t>
      </w:r>
      <w:proofErr w:type="spellStart"/>
      <w:r w:rsidRPr="00FA5C7C">
        <w:rPr>
          <w:rFonts w:ascii="Book Antiqua" w:eastAsia="Book Antiqua" w:hAnsi="Book Antiqua" w:cs="Book Antiqua"/>
          <w:color w:val="000000"/>
        </w:rPr>
        <w:t>osis</w:t>
      </w:r>
      <w:proofErr w:type="spellEnd"/>
      <w:r w:rsidR="006D3A7D" w:rsidRPr="00FA5C7C">
        <w:rPr>
          <w:rFonts w:ascii="Book Antiqua" w:eastAsia="Book Antiqua" w:hAnsi="Book Antiqua" w:cs="Book Antiqua"/>
          <w:color w:val="000000"/>
        </w:rPr>
        <w:t>)]</w:t>
      </w:r>
      <w:r w:rsidRPr="00FA5C7C">
        <w:rPr>
          <w:rFonts w:ascii="Book Antiqua" w:eastAsia="Book Antiqua" w:hAnsi="Book Antiqua" w:cs="Book Antiqua"/>
          <w:color w:val="000000"/>
          <w:vertAlign w:val="superscript"/>
        </w:rPr>
        <w:t>[116]</w:t>
      </w:r>
      <w:r w:rsidRPr="00FA5C7C">
        <w:rPr>
          <w:rFonts w:ascii="Book Antiqua" w:eastAsia="Book Antiqua" w:hAnsi="Book Antiqua" w:cs="Book Antiqua"/>
          <w:color w:val="000000"/>
        </w:rPr>
        <w:t xml:space="preserve">. This hypothesis, also assuming that CM in IBD serves as a supporting milieu for immune responses expanding from the mucosa, is discussed in detail </w:t>
      </w:r>
      <w:proofErr w:type="gramStart"/>
      <w:r w:rsidRPr="00FA5C7C">
        <w:rPr>
          <w:rFonts w:ascii="Book Antiqua" w:eastAsia="Book Antiqua" w:hAnsi="Book Antiqua" w:cs="Book Antiqua"/>
          <w:color w:val="000000"/>
        </w:rPr>
        <w:t>elsewhere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116]</w:t>
      </w:r>
      <w:r w:rsidRPr="00FA5C7C">
        <w:rPr>
          <w:rFonts w:ascii="Book Antiqua" w:eastAsia="Book Antiqua" w:hAnsi="Book Antiqua" w:cs="Book Antiqua"/>
          <w:color w:val="000000"/>
        </w:rPr>
        <w:t xml:space="preserve">. Taken together, recent advances in CM research suggest that even partial loss of this protective barrier compromises its function at different levels, including impaired control of the relationship between gut microbiota and mucus, dysregulation of CM layer maintenance by the epithelium and immune cells of the </w:t>
      </w:r>
      <w:r w:rsidR="006D3A7D"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insufficient production of </w:t>
      </w:r>
      <w:r w:rsidR="001F3607" w:rsidRPr="00FA5C7C">
        <w:rPr>
          <w:rFonts w:ascii="Book Antiqua" w:eastAsia="Book Antiqua" w:hAnsi="Book Antiqua" w:cs="Book Antiqua"/>
          <w:color w:val="000000"/>
        </w:rPr>
        <w:t>AMPs</w:t>
      </w:r>
      <w:r w:rsidRPr="00FA5C7C">
        <w:rPr>
          <w:rFonts w:ascii="Book Antiqua" w:eastAsia="Book Antiqua" w:hAnsi="Book Antiqua" w:cs="Book Antiqua"/>
          <w:color w:val="000000"/>
        </w:rPr>
        <w:t xml:space="preserve"> and defects in the process of </w:t>
      </w:r>
      <w:proofErr w:type="gramStart"/>
      <w:r w:rsidRPr="00FA5C7C">
        <w:rPr>
          <w:rFonts w:ascii="Book Antiqua" w:eastAsia="Book Antiqua" w:hAnsi="Book Antiqua" w:cs="Book Antiqua"/>
          <w:color w:val="000000"/>
        </w:rPr>
        <w:t>autophagy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117,118]</w:t>
      </w:r>
      <w:r w:rsidRPr="00FA5C7C">
        <w:rPr>
          <w:rFonts w:ascii="Book Antiqua" w:eastAsia="Book Antiqua" w:hAnsi="Book Antiqua" w:cs="Book Antiqua"/>
          <w:color w:val="000000"/>
        </w:rPr>
        <w:t xml:space="preserve">. Initial signs of intestinal barrier impairment may precede the onset of clinical IBD manifestations by </w:t>
      </w:r>
      <w:proofErr w:type="gramStart"/>
      <w:r w:rsidRPr="00FA5C7C">
        <w:rPr>
          <w:rFonts w:ascii="Book Antiqua" w:eastAsia="Book Antiqua" w:hAnsi="Book Antiqua" w:cs="Book Antiqua"/>
          <w:color w:val="000000"/>
        </w:rPr>
        <w:t>years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119]</w:t>
      </w:r>
      <w:r w:rsidRPr="00FA5C7C">
        <w:rPr>
          <w:rFonts w:ascii="Book Antiqua" w:eastAsia="Book Antiqua" w:hAnsi="Book Antiqua" w:cs="Book Antiqua"/>
          <w:color w:val="000000"/>
        </w:rPr>
        <w:t>, this interval probably constituting a good window of opportunity for applying preventive interventions and early therapeutic measures.</w:t>
      </w:r>
    </w:p>
    <w:p w14:paraId="035AF33A" w14:textId="77777777" w:rsidR="00A77B3E" w:rsidRPr="00FA5C7C" w:rsidRDefault="00A77B3E" w:rsidP="00FA5C7C">
      <w:pPr>
        <w:spacing w:line="360" w:lineRule="auto"/>
        <w:jc w:val="both"/>
        <w:rPr>
          <w:rFonts w:ascii="Book Antiqua" w:hAnsi="Book Antiqua"/>
        </w:rPr>
      </w:pPr>
    </w:p>
    <w:p w14:paraId="5331A2C7" w14:textId="445A45A2" w:rsidR="00A77B3E" w:rsidRPr="00FA5C7C" w:rsidRDefault="00397CDB" w:rsidP="00FA5C7C">
      <w:pPr>
        <w:spacing w:line="360" w:lineRule="auto"/>
        <w:jc w:val="both"/>
        <w:rPr>
          <w:rFonts w:ascii="Book Antiqua" w:hAnsi="Book Antiqua"/>
        </w:rPr>
      </w:pPr>
      <w:r w:rsidRPr="00FA5C7C">
        <w:rPr>
          <w:rFonts w:ascii="Book Antiqua" w:eastAsia="Book Antiqua" w:hAnsi="Book Antiqua" w:cs="Book Antiqua"/>
          <w:b/>
          <w:bCs/>
          <w:caps/>
          <w:color w:val="000000"/>
          <w:u w:val="single"/>
        </w:rPr>
        <w:t>CM CHANGES ASSOCIATED WITH COLORECTAL NEOPLASIA</w:t>
      </w:r>
    </w:p>
    <w:p w14:paraId="323E9AAA" w14:textId="63ACDB5D"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Although inflammation-related changes involving CM can contribute to colorectal tumor </w:t>
      </w:r>
      <w:proofErr w:type="gramStart"/>
      <w:r w:rsidRPr="00FA5C7C">
        <w:rPr>
          <w:rFonts w:ascii="Book Antiqua" w:eastAsia="Book Antiqua" w:hAnsi="Book Antiqua" w:cs="Book Antiqua"/>
          <w:color w:val="000000"/>
        </w:rPr>
        <w:t>development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120]</w:t>
      </w:r>
      <w:r w:rsidRPr="00FA5C7C">
        <w:rPr>
          <w:rFonts w:ascii="Book Antiqua" w:eastAsia="Book Antiqua" w:hAnsi="Book Antiqua" w:cs="Book Antiqua"/>
          <w:color w:val="000000"/>
        </w:rPr>
        <w:t>, sporadic CRC grows slowly, early stages of this neoplasia being confined exclusively to colorectal mucosa</w:t>
      </w:r>
      <w:r w:rsidRPr="00FA5C7C">
        <w:rPr>
          <w:rFonts w:ascii="Book Antiqua" w:eastAsia="Book Antiqua" w:hAnsi="Book Antiqua" w:cs="Book Antiqua"/>
          <w:color w:val="000000"/>
          <w:vertAlign w:val="superscript"/>
        </w:rPr>
        <w:t>[3]</w:t>
      </w:r>
      <w:r w:rsidRPr="00FA5C7C">
        <w:rPr>
          <w:rFonts w:ascii="Book Antiqua" w:eastAsia="Book Antiqua" w:hAnsi="Book Antiqua" w:cs="Book Antiqua"/>
          <w:color w:val="000000"/>
        </w:rPr>
        <w:t xml:space="preserve">. However, it is evident that, like in active IBD, CM from CRC patients is very rich in cells shed from tumor surface (Figure 2). It is well established that numerous CRC markers can be detected in stool samples obtained from CRC </w:t>
      </w:r>
      <w:proofErr w:type="gramStart"/>
      <w:r w:rsidRPr="00FA5C7C">
        <w:rPr>
          <w:rFonts w:ascii="Book Antiqua" w:eastAsia="Book Antiqua" w:hAnsi="Book Antiqua" w:cs="Book Antiqua"/>
          <w:color w:val="000000"/>
        </w:rPr>
        <w:t>patients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121,122]</w:t>
      </w:r>
      <w:r w:rsidRPr="00FA5C7C">
        <w:rPr>
          <w:rFonts w:ascii="Book Antiqua" w:eastAsia="Book Antiqua" w:hAnsi="Book Antiqua" w:cs="Book Antiqua"/>
          <w:color w:val="000000"/>
        </w:rPr>
        <w:t>, and the presence of cancer cells on the stool surface is well documented</w:t>
      </w:r>
      <w:r w:rsidRPr="00FA5C7C">
        <w:rPr>
          <w:rFonts w:ascii="Book Antiqua" w:eastAsia="Book Antiqua" w:hAnsi="Book Antiqua" w:cs="Book Antiqua"/>
          <w:color w:val="000000"/>
          <w:vertAlign w:val="superscript"/>
        </w:rPr>
        <w:t>[79-81,123-125]</w:t>
      </w:r>
      <w:r w:rsidRPr="00FA5C7C">
        <w:rPr>
          <w:rFonts w:ascii="Book Antiqua" w:eastAsia="Book Antiqua" w:hAnsi="Book Antiqua" w:cs="Book Antiqua"/>
          <w:color w:val="000000"/>
        </w:rPr>
        <w:t>. CM overlaying tumor surface, which was initially defined as “</w:t>
      </w:r>
      <w:proofErr w:type="spellStart"/>
      <w:r w:rsidRPr="00FA5C7C">
        <w:rPr>
          <w:rFonts w:ascii="Book Antiqua" w:eastAsia="Book Antiqua" w:hAnsi="Book Antiqua" w:cs="Book Antiqua"/>
          <w:color w:val="000000"/>
        </w:rPr>
        <w:t>mucocellular</w:t>
      </w:r>
      <w:proofErr w:type="spellEnd"/>
      <w:r w:rsidRPr="00FA5C7C">
        <w:rPr>
          <w:rFonts w:ascii="Book Antiqua" w:eastAsia="Book Antiqua" w:hAnsi="Book Antiqua" w:cs="Book Antiqua"/>
          <w:color w:val="000000"/>
        </w:rPr>
        <w:t xml:space="preserve"> </w:t>
      </w:r>
      <w:proofErr w:type="gramStart"/>
      <w:r w:rsidRPr="00FA5C7C">
        <w:rPr>
          <w:rFonts w:ascii="Book Antiqua" w:eastAsia="Book Antiqua" w:hAnsi="Book Antiqua" w:cs="Book Antiqua"/>
          <w:color w:val="000000"/>
        </w:rPr>
        <w:t>layer”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126]</w:t>
      </w:r>
      <w:r w:rsidRPr="00FA5C7C">
        <w:rPr>
          <w:rFonts w:ascii="Book Antiqua" w:eastAsia="Book Antiqua" w:hAnsi="Book Antiqua" w:cs="Book Antiqua"/>
          <w:color w:val="000000"/>
        </w:rPr>
        <w:t xml:space="preserve">, serves as a medium accepting and preserving all cells and biomolecules released by the neoplastic tissue. This diagnostically informative material could be obtained from CRC patients by intrarectal collection with an inflatable device designed for this </w:t>
      </w:r>
      <w:proofErr w:type="gramStart"/>
      <w:r w:rsidRPr="00FA5C7C">
        <w:rPr>
          <w:rFonts w:ascii="Book Antiqua" w:eastAsia="Book Antiqua" w:hAnsi="Book Antiqua" w:cs="Book Antiqua"/>
          <w:color w:val="000000"/>
        </w:rPr>
        <w:t>purpose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79]</w:t>
      </w:r>
      <w:r w:rsidRPr="00FA5C7C">
        <w:rPr>
          <w:rFonts w:ascii="Book Antiqua" w:eastAsia="Book Antiqua" w:hAnsi="Book Antiqua" w:cs="Book Antiqua"/>
          <w:color w:val="000000"/>
        </w:rPr>
        <w:t xml:space="preserve">. Human DNA measurements in the mucus collected from tumor surface and at equal distances proximally and distally from tumor margins (resected colon segments were examined) revealed significantly higher DNA levels in the samples collected distally, hence confirming distal movement of the </w:t>
      </w:r>
      <w:proofErr w:type="gramStart"/>
      <w:r w:rsidRPr="00FA5C7C">
        <w:rPr>
          <w:rFonts w:ascii="Book Antiqua" w:eastAsia="Book Antiqua" w:hAnsi="Book Antiqua" w:cs="Book Antiqua"/>
          <w:color w:val="000000"/>
        </w:rPr>
        <w:t>CM</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79]</w:t>
      </w:r>
      <w:r w:rsidRPr="00FA5C7C">
        <w:rPr>
          <w:rFonts w:ascii="Book Antiqua" w:eastAsia="Book Antiqua" w:hAnsi="Book Antiqua" w:cs="Book Antiqua"/>
          <w:color w:val="000000"/>
        </w:rPr>
        <w:t xml:space="preserve">. The latter finding of our group resulted in devising a completely non-invasive technique for CM sampling by swabbing the anal area immediately following </w:t>
      </w:r>
      <w:proofErr w:type="spellStart"/>
      <w:proofErr w:type="gramStart"/>
      <w:r w:rsidRPr="00FA5C7C">
        <w:rPr>
          <w:rFonts w:ascii="Book Antiqua" w:eastAsia="Book Antiqua" w:hAnsi="Book Antiqua" w:cs="Book Antiqua"/>
          <w:color w:val="000000"/>
        </w:rPr>
        <w:t>defaecation</w:t>
      </w:r>
      <w:proofErr w:type="spellEnd"/>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80]</w:t>
      </w:r>
      <w:r w:rsidRPr="00FA5C7C">
        <w:rPr>
          <w:rFonts w:ascii="Book Antiqua" w:eastAsia="Book Antiqua" w:hAnsi="Book Antiqua" w:cs="Book Antiqua"/>
          <w:color w:val="000000"/>
        </w:rPr>
        <w:t xml:space="preserve">. The new </w:t>
      </w:r>
      <w:r w:rsidRPr="00FA5C7C">
        <w:rPr>
          <w:rFonts w:ascii="Book Antiqua" w:eastAsia="Book Antiqua" w:hAnsi="Book Antiqua" w:cs="Book Antiqua"/>
          <w:color w:val="000000"/>
        </w:rPr>
        <w:lastRenderedPageBreak/>
        <w:t xml:space="preserve">method has recently been successfully applied for non-invasive CRC </w:t>
      </w:r>
      <w:proofErr w:type="gramStart"/>
      <w:r w:rsidRPr="00FA5C7C">
        <w:rPr>
          <w:rFonts w:ascii="Book Antiqua" w:eastAsia="Book Antiqua" w:hAnsi="Book Antiqua" w:cs="Book Antiqua"/>
          <w:color w:val="000000"/>
        </w:rPr>
        <w:t>detection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127,128]</w:t>
      </w:r>
      <w:r w:rsidRPr="00FA5C7C">
        <w:rPr>
          <w:rFonts w:ascii="Book Antiqua" w:eastAsia="Book Antiqua" w:hAnsi="Book Antiqua" w:cs="Book Antiqua"/>
          <w:color w:val="000000"/>
        </w:rPr>
        <w:t xml:space="preserve">. These findings confirm that CM constitutes a uniquely informative biological material possessing an enormous diagnostic potential owing to abundant presence of various biomarkers, comprising a wide range of proteins and nucleic </w:t>
      </w:r>
      <w:proofErr w:type="gramStart"/>
      <w:r w:rsidRPr="00FA5C7C">
        <w:rPr>
          <w:rFonts w:ascii="Book Antiqua" w:eastAsia="Book Antiqua" w:hAnsi="Book Antiqua" w:cs="Book Antiqua"/>
          <w:color w:val="000000"/>
        </w:rPr>
        <w:t>acids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116,127,128]</w:t>
      </w:r>
      <w:r w:rsidRPr="00FA5C7C">
        <w:rPr>
          <w:rFonts w:ascii="Book Antiqua" w:eastAsia="Book Antiqua" w:hAnsi="Book Antiqua" w:cs="Book Antiqua"/>
          <w:color w:val="000000"/>
        </w:rPr>
        <w:t xml:space="preserve">. While the described diagnostic importance of CM for CRC detection becomes obvious, this biological substance also emerges among major pathogenetic factors contributing to colorectal carcinogenesis. The key mechanisms of CM involvement in this process are probably related to the loss of homeostatic balance between CM layers and gut microbiota, which exposes the mucosa to both commensal and pathogenic bacteria and triggers cascades of unfavorable host responses that may eventually lead to neoplastic </w:t>
      </w:r>
      <w:proofErr w:type="gramStart"/>
      <w:r w:rsidRPr="00FA5C7C">
        <w:rPr>
          <w:rFonts w:ascii="Book Antiqua" w:eastAsia="Book Antiqua" w:hAnsi="Book Antiqua" w:cs="Book Antiqua"/>
          <w:color w:val="000000"/>
        </w:rPr>
        <w:t>growth</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120,129-131]</w:t>
      </w:r>
      <w:r w:rsidRPr="00FA5C7C">
        <w:rPr>
          <w:rFonts w:ascii="Book Antiqua" w:eastAsia="Book Antiqua" w:hAnsi="Book Antiqua" w:cs="Book Antiqua"/>
          <w:color w:val="000000"/>
        </w:rPr>
        <w:t xml:space="preserve">. CM depletion effect was graphically demonstrated experimentally, when mice genetically deficient in the MUC2 were shown to develop colorectal </w:t>
      </w:r>
      <w:proofErr w:type="gramStart"/>
      <w:r w:rsidRPr="00FA5C7C">
        <w:rPr>
          <w:rFonts w:ascii="Book Antiqua" w:eastAsia="Book Antiqua" w:hAnsi="Book Antiqua" w:cs="Book Antiqua"/>
          <w:color w:val="000000"/>
        </w:rPr>
        <w:t>tumors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132,133]</w:t>
      </w:r>
      <w:r w:rsidRPr="00FA5C7C">
        <w:rPr>
          <w:rFonts w:ascii="Book Antiqua" w:eastAsia="Book Antiqua" w:hAnsi="Book Antiqua" w:cs="Book Antiqua"/>
          <w:color w:val="000000"/>
        </w:rPr>
        <w:t xml:space="preserve">. Furthermore, colon tumor development was observed in mice with colon-specific loss of </w:t>
      </w:r>
      <w:r w:rsidRPr="00FA5C7C">
        <w:rPr>
          <w:rFonts w:ascii="Book Antiqua" w:eastAsia="Book Antiqua" w:hAnsi="Book Antiqua" w:cs="Book Antiqua"/>
          <w:i/>
          <w:iCs/>
          <w:color w:val="000000"/>
        </w:rPr>
        <w:t>Atonal homolog 1</w:t>
      </w:r>
      <w:r w:rsidRPr="00FA5C7C">
        <w:rPr>
          <w:rFonts w:ascii="Book Antiqua" w:eastAsia="Book Antiqua" w:hAnsi="Book Antiqua" w:cs="Book Antiqua"/>
          <w:color w:val="000000"/>
        </w:rPr>
        <w:t xml:space="preserve"> gene, which determines normal differentiation of secretory cells, comprising </w:t>
      </w:r>
      <w:proofErr w:type="gramStart"/>
      <w:r w:rsidRPr="00FA5C7C">
        <w:rPr>
          <w:rFonts w:ascii="Book Antiqua" w:eastAsia="Book Antiqua" w:hAnsi="Book Antiqua" w:cs="Book Antiqua"/>
          <w:color w:val="000000"/>
        </w:rPr>
        <w:t>GCs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134]</w:t>
      </w:r>
      <w:r w:rsidRPr="00FA5C7C">
        <w:rPr>
          <w:rFonts w:ascii="Book Antiqua" w:eastAsia="Book Antiqua" w:hAnsi="Book Antiqua" w:cs="Book Antiqua"/>
          <w:color w:val="000000"/>
        </w:rPr>
        <w:t xml:space="preserve">. GC depletion during 1,2-dimethylhydrazine-induced colon carcinogenesis in rats was reported as </w:t>
      </w:r>
      <w:proofErr w:type="gramStart"/>
      <w:r w:rsidRPr="00FA5C7C">
        <w:rPr>
          <w:rFonts w:ascii="Book Antiqua" w:eastAsia="Book Antiqua" w:hAnsi="Book Antiqua" w:cs="Book Antiqua"/>
          <w:color w:val="000000"/>
        </w:rPr>
        <w:t>well</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135]</w:t>
      </w:r>
      <w:r w:rsidRPr="00FA5C7C">
        <w:rPr>
          <w:rFonts w:ascii="Book Antiqua" w:eastAsia="Book Antiqua" w:hAnsi="Book Antiqua" w:cs="Book Antiqua"/>
          <w:color w:val="000000"/>
        </w:rPr>
        <w:t xml:space="preserve">. In human colorectal tumors, MUC2 expression was decreased, and the degree of expression inhibition correlated with the progression from adenomas to advanced </w:t>
      </w:r>
      <w:proofErr w:type="gramStart"/>
      <w:r w:rsidRPr="00FA5C7C">
        <w:rPr>
          <w:rFonts w:ascii="Book Antiqua" w:eastAsia="Book Antiqua" w:hAnsi="Book Antiqua" w:cs="Book Antiqua"/>
          <w:color w:val="000000"/>
        </w:rPr>
        <w:t>carcinomas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136]</w:t>
      </w:r>
      <w:r w:rsidRPr="00FA5C7C">
        <w:rPr>
          <w:rFonts w:ascii="Book Antiqua" w:eastAsia="Book Antiqua" w:hAnsi="Book Antiqua" w:cs="Book Antiqua"/>
          <w:color w:val="000000"/>
        </w:rPr>
        <w:t xml:space="preserve">. In terms of prognostic significance, reduced MUC2 expression in CRC patients corresponded to poorer </w:t>
      </w:r>
      <w:proofErr w:type="gramStart"/>
      <w:r w:rsidRPr="00FA5C7C">
        <w:rPr>
          <w:rFonts w:ascii="Book Antiqua" w:eastAsia="Book Antiqua" w:hAnsi="Book Antiqua" w:cs="Book Antiqua"/>
          <w:color w:val="000000"/>
        </w:rPr>
        <w:t>prognosis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137,138]</w:t>
      </w:r>
      <w:r w:rsidRPr="00FA5C7C">
        <w:rPr>
          <w:rFonts w:ascii="Book Antiqua" w:eastAsia="Book Antiqua" w:hAnsi="Book Antiqua" w:cs="Book Antiqua"/>
          <w:color w:val="000000"/>
        </w:rPr>
        <w:t xml:space="preserve">. However, different types of CRC display different mucin expression patterns, as several mucin-encoding genes are overexpressed in mucinous </w:t>
      </w:r>
      <w:proofErr w:type="gramStart"/>
      <w:r w:rsidRPr="00FA5C7C">
        <w:rPr>
          <w:rFonts w:ascii="Book Antiqua" w:eastAsia="Book Antiqua" w:hAnsi="Book Antiqua" w:cs="Book Antiqua"/>
          <w:color w:val="000000"/>
        </w:rPr>
        <w:t>carcinomas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139-141]</w:t>
      </w:r>
      <w:r w:rsidRPr="00FA5C7C">
        <w:rPr>
          <w:rFonts w:ascii="Book Antiqua" w:eastAsia="Book Antiqua" w:hAnsi="Book Antiqua" w:cs="Book Antiqua"/>
          <w:color w:val="000000"/>
        </w:rPr>
        <w:t xml:space="preserve">. Mucus synthesis in the colonic GCs involves MUC2 O-glycosylation, and this process was found to be impaired in genetically modified mice predisposed to colitis-associated </w:t>
      </w:r>
      <w:proofErr w:type="gramStart"/>
      <w:r w:rsidRPr="00FA5C7C">
        <w:rPr>
          <w:rFonts w:ascii="Book Antiqua" w:eastAsia="Book Antiqua" w:hAnsi="Book Antiqua" w:cs="Book Antiqua"/>
          <w:color w:val="000000"/>
        </w:rPr>
        <w:t>carcinogenesis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142,143]</w:t>
      </w:r>
      <w:r w:rsidRPr="00FA5C7C">
        <w:rPr>
          <w:rFonts w:ascii="Book Antiqua" w:eastAsia="Book Antiqua" w:hAnsi="Book Antiqua" w:cs="Book Antiqua"/>
          <w:color w:val="000000"/>
        </w:rPr>
        <w:t xml:space="preserve">. Likewise, aberrant O-glycosylation was observed in malignant tumors removed from CRC </w:t>
      </w:r>
      <w:proofErr w:type="gramStart"/>
      <w:r w:rsidRPr="00FA5C7C">
        <w:rPr>
          <w:rFonts w:ascii="Book Antiqua" w:eastAsia="Book Antiqua" w:hAnsi="Book Antiqua" w:cs="Book Antiqua"/>
          <w:color w:val="000000"/>
        </w:rPr>
        <w:t>patients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144]</w:t>
      </w:r>
      <w:r w:rsidRPr="00FA5C7C">
        <w:rPr>
          <w:rFonts w:ascii="Book Antiqua" w:eastAsia="Book Antiqua" w:hAnsi="Book Antiqua" w:cs="Book Antiqua"/>
          <w:color w:val="000000"/>
        </w:rPr>
        <w:t>. All these findings indicate that CRC-associated changes in colon mucin gene expression and protein synthesis may occur either because of intrinsic genetic and immune disturbances or due to interactions of the preneoplastic or neoplastic epithelium with the microbial populations of the gut, impact of which needs to be considered as well.</w:t>
      </w:r>
    </w:p>
    <w:p w14:paraId="26C03497" w14:textId="6E934B5D"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lastRenderedPageBreak/>
        <w:t>It is now recogni</w:t>
      </w:r>
      <w:r w:rsidR="009E0156"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ed that colorectal tumor development strongly depends on compositional and ecological changes of the </w:t>
      </w:r>
      <w:proofErr w:type="gramStart"/>
      <w:r w:rsidRPr="00FA5C7C">
        <w:rPr>
          <w:rFonts w:ascii="Book Antiqua" w:eastAsia="Book Antiqua" w:hAnsi="Book Antiqua" w:cs="Book Antiqua"/>
          <w:color w:val="000000"/>
        </w:rPr>
        <w:t>microbiota</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145]</w:t>
      </w:r>
      <w:r w:rsidRPr="00FA5C7C">
        <w:rPr>
          <w:rFonts w:ascii="Book Antiqua" w:eastAsia="Book Antiqua" w:hAnsi="Book Antiqua" w:cs="Book Antiqua"/>
          <w:color w:val="000000"/>
        </w:rPr>
        <w:t>. Recent metagenomic studies revealed differences between gut bacterial communities in CRC patients and healthy individuals, the latter category being characteri</w:t>
      </w:r>
      <w:r w:rsidR="009E0156" w:rsidRPr="00FA5C7C">
        <w:rPr>
          <w:rFonts w:ascii="Book Antiqua" w:eastAsia="Book Antiqua" w:hAnsi="Book Antiqua" w:cs="Book Antiqua"/>
          <w:color w:val="000000"/>
        </w:rPr>
        <w:t>z</w:t>
      </w:r>
      <w:r w:rsidRPr="00FA5C7C">
        <w:rPr>
          <w:rFonts w:ascii="Book Antiqua" w:eastAsia="Book Antiqua" w:hAnsi="Book Antiqua" w:cs="Book Antiqua"/>
          <w:color w:val="000000"/>
        </w:rPr>
        <w:t>ed by a lower abundance of potentially protective taxa (</w:t>
      </w:r>
      <w:r w:rsidRPr="00FA5C7C">
        <w:rPr>
          <w:rFonts w:ascii="Book Antiqua" w:eastAsia="Book Antiqua" w:hAnsi="Book Antiqua" w:cs="Book Antiqua"/>
          <w:i/>
          <w:iCs/>
          <w:color w:val="000000"/>
        </w:rPr>
        <w:t>e.g.</w:t>
      </w:r>
      <w:r w:rsidR="009E0156" w:rsidRPr="00FA5C7C">
        <w:rPr>
          <w:rFonts w:ascii="Book Antiqua" w:eastAsia="Book Antiqua" w:hAnsi="Book Antiqua" w:cs="Book Antiqua"/>
          <w:i/>
          <w:iCs/>
          <w:color w:val="000000"/>
        </w:rPr>
        <w:t>,</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i/>
          <w:iCs/>
          <w:color w:val="000000"/>
        </w:rPr>
        <w:t>Roseburia</w:t>
      </w:r>
      <w:proofErr w:type="spellEnd"/>
      <w:r w:rsidRPr="00FA5C7C">
        <w:rPr>
          <w:rFonts w:ascii="Book Antiqua" w:eastAsia="Book Antiqua" w:hAnsi="Book Antiqua" w:cs="Book Antiqua"/>
          <w:color w:val="000000"/>
        </w:rPr>
        <w:t xml:space="preserve">) combined with an increased presence of pro-carcinogenic taxa, such as </w:t>
      </w:r>
      <w:r w:rsidRPr="00FA5C7C">
        <w:rPr>
          <w:rFonts w:ascii="Book Antiqua" w:eastAsia="Book Antiqua" w:hAnsi="Book Antiqua" w:cs="Book Antiqua"/>
          <w:i/>
          <w:iCs/>
          <w:color w:val="000000"/>
        </w:rPr>
        <w:t>Bacteroides</w:t>
      </w:r>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Escherichia</w:t>
      </w:r>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Fusobacterium</w:t>
      </w:r>
      <w:r w:rsidRPr="00FA5C7C">
        <w:rPr>
          <w:rFonts w:ascii="Book Antiqua" w:eastAsia="Book Antiqua" w:hAnsi="Book Antiqua" w:cs="Book Antiqua"/>
          <w:color w:val="000000"/>
        </w:rPr>
        <w:t xml:space="preserve">, and </w:t>
      </w:r>
      <w:proofErr w:type="spellStart"/>
      <w:proofErr w:type="gramStart"/>
      <w:r w:rsidRPr="00FA5C7C">
        <w:rPr>
          <w:rFonts w:ascii="Book Antiqua" w:eastAsia="Book Antiqua" w:hAnsi="Book Antiqua" w:cs="Book Antiqua"/>
          <w:i/>
          <w:iCs/>
          <w:color w:val="000000"/>
        </w:rPr>
        <w:t>Porphyromonas</w:t>
      </w:r>
      <w:proofErr w:type="spellEnd"/>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145-147]</w:t>
      </w:r>
      <w:r w:rsidRPr="00FA5C7C">
        <w:rPr>
          <w:rFonts w:ascii="Book Antiqua" w:eastAsia="Book Antiqua" w:hAnsi="Book Antiqua" w:cs="Book Antiqua"/>
          <w:color w:val="000000"/>
        </w:rPr>
        <w:t xml:space="preserve">. However, the existing body of evidence on CRC-related gut microbiome alterations was generated mostly by molecular analyses of </w:t>
      </w:r>
      <w:proofErr w:type="spellStart"/>
      <w:r w:rsidRPr="00FA5C7C">
        <w:rPr>
          <w:rFonts w:ascii="Book Antiqua" w:eastAsia="Book Antiqua" w:hAnsi="Book Antiqua" w:cs="Book Antiqua"/>
          <w:color w:val="000000"/>
        </w:rPr>
        <w:t>faecal</w:t>
      </w:r>
      <w:proofErr w:type="spellEnd"/>
      <w:r w:rsidRPr="00FA5C7C">
        <w:rPr>
          <w:rFonts w:ascii="Book Antiqua" w:eastAsia="Book Antiqua" w:hAnsi="Book Antiqua" w:cs="Book Antiqua"/>
          <w:color w:val="000000"/>
        </w:rPr>
        <w:t xml:space="preserve"> material that may not reliably reflect changes in CM-dwelling bacteria. For this reason, this theme will not be further discussed here, and a comprehensive review by Wong and </w:t>
      </w:r>
      <w:proofErr w:type="gramStart"/>
      <w:r w:rsidRPr="00FA5C7C">
        <w:rPr>
          <w:rFonts w:ascii="Book Antiqua" w:eastAsia="Book Antiqua" w:hAnsi="Book Antiqua" w:cs="Book Antiqua"/>
          <w:color w:val="000000"/>
        </w:rPr>
        <w:t>Yu</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145]</w:t>
      </w:r>
      <w:r w:rsidRPr="00FA5C7C">
        <w:rPr>
          <w:rFonts w:ascii="Book Antiqua" w:eastAsia="Book Antiqua" w:hAnsi="Book Antiqua" w:cs="Book Antiqua"/>
          <w:color w:val="000000"/>
        </w:rPr>
        <w:t xml:space="preserve"> can be recommended to interested readers.</w:t>
      </w:r>
    </w:p>
    <w:p w14:paraId="36AE4D9D" w14:textId="3D0678E5"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In contrast, recent reports suggesting that bacterial biofilms formed on the surface of the colonic epithelium may be implicated in carcinogenesis deserve close </w:t>
      </w:r>
      <w:proofErr w:type="gramStart"/>
      <w:r w:rsidRPr="00FA5C7C">
        <w:rPr>
          <w:rFonts w:ascii="Book Antiqua" w:eastAsia="Book Antiqua" w:hAnsi="Book Antiqua" w:cs="Book Antiqua"/>
          <w:color w:val="000000"/>
        </w:rPr>
        <w:t>attention</w:t>
      </w:r>
      <w:r w:rsidR="009E0156" w:rsidRPr="00FA5C7C">
        <w:rPr>
          <w:rFonts w:ascii="Book Antiqua" w:eastAsia="Book Antiqua" w:hAnsi="Book Antiqua" w:cs="Book Antiqua"/>
          <w:color w:val="000000"/>
          <w:vertAlign w:val="superscript"/>
        </w:rPr>
        <w:t>[</w:t>
      </w:r>
      <w:proofErr w:type="gramEnd"/>
      <w:r w:rsidR="009E0156" w:rsidRPr="00FA5C7C">
        <w:rPr>
          <w:rFonts w:ascii="Book Antiqua" w:eastAsia="Book Antiqua" w:hAnsi="Book Antiqua" w:cs="Book Antiqua"/>
          <w:color w:val="000000"/>
          <w:vertAlign w:val="superscript"/>
        </w:rPr>
        <w:t>90,148]</w:t>
      </w:r>
      <w:r w:rsidRPr="00FA5C7C">
        <w:rPr>
          <w:rFonts w:ascii="Book Antiqua" w:eastAsia="Book Antiqua" w:hAnsi="Book Antiqua" w:cs="Book Antiqua"/>
          <w:color w:val="000000"/>
        </w:rPr>
        <w:t xml:space="preserve">. This association is especially intriguing since bacterial biofilms can be easily identified </w:t>
      </w:r>
      <w:proofErr w:type="gramStart"/>
      <w:r w:rsidRPr="00FA5C7C">
        <w:rPr>
          <w:rFonts w:ascii="Book Antiqua" w:eastAsia="Book Antiqua" w:hAnsi="Book Antiqua" w:cs="Book Antiqua"/>
          <w:color w:val="000000"/>
        </w:rPr>
        <w:t>endoscopically</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92]</w:t>
      </w:r>
      <w:r w:rsidRPr="00FA5C7C">
        <w:rPr>
          <w:rFonts w:ascii="Book Antiqua" w:eastAsia="Book Antiqua" w:hAnsi="Book Antiqua" w:cs="Book Antiqua"/>
          <w:color w:val="000000"/>
        </w:rPr>
        <w:t xml:space="preserve">, thus potentially presenting a very good early indicator of neoplastic transformation risk. Biofilms in the colon of CRC patients are typically confined to the CM overlaying tumor surface or margins and seem to replace the inner mucus </w:t>
      </w:r>
      <w:proofErr w:type="gramStart"/>
      <w:r w:rsidRPr="00FA5C7C">
        <w:rPr>
          <w:rFonts w:ascii="Book Antiqua" w:eastAsia="Book Antiqua" w:hAnsi="Book Antiqua" w:cs="Book Antiqua"/>
          <w:color w:val="000000"/>
        </w:rPr>
        <w:t>layer</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148-150]</w:t>
      </w:r>
      <w:r w:rsidRPr="00FA5C7C">
        <w:rPr>
          <w:rFonts w:ascii="Book Antiqua" w:eastAsia="Book Antiqua" w:hAnsi="Book Antiqua" w:cs="Book Antiqua"/>
          <w:color w:val="000000"/>
        </w:rPr>
        <w:t xml:space="preserve">, which is apparently damaged during tumor growth. There is no clarity regarding mechanisms of biofilm carcinogenicity, but it was suggested that certain individuals are predisposed to form these bacterial structures, which may be capable of driving neoplastic </w:t>
      </w:r>
      <w:proofErr w:type="gramStart"/>
      <w:r w:rsidRPr="00FA5C7C">
        <w:rPr>
          <w:rFonts w:ascii="Book Antiqua" w:eastAsia="Book Antiqua" w:hAnsi="Book Antiqua" w:cs="Book Antiqua"/>
          <w:color w:val="000000"/>
        </w:rPr>
        <w:t>transformation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149,151]</w:t>
      </w:r>
      <w:r w:rsidRPr="00FA5C7C">
        <w:rPr>
          <w:rFonts w:ascii="Book Antiqua" w:eastAsia="Book Antiqua" w:hAnsi="Book Antiqua" w:cs="Book Antiqua"/>
          <w:color w:val="000000"/>
        </w:rPr>
        <w:t xml:space="preserve">. Proximal CRC and, especially, mucinous carcinomas were strongly associated with the presence of bacterial biofilms, whereas they were observed relatively rarely in distal CRC </w:t>
      </w:r>
      <w:proofErr w:type="gramStart"/>
      <w:r w:rsidRPr="00FA5C7C">
        <w:rPr>
          <w:rFonts w:ascii="Book Antiqua" w:eastAsia="Book Antiqua" w:hAnsi="Book Antiqua" w:cs="Book Antiqua"/>
          <w:color w:val="000000"/>
        </w:rPr>
        <w:t>cases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149,150,152]</w:t>
      </w:r>
      <w:r w:rsidRPr="00FA5C7C">
        <w:rPr>
          <w:rFonts w:ascii="Book Antiqua" w:eastAsia="Book Antiqua" w:hAnsi="Book Antiqua" w:cs="Book Antiqua"/>
          <w:color w:val="000000"/>
        </w:rPr>
        <w:t xml:space="preserve">. This pattern suggests that biofilms tend to specifically contribute to the serrated pathway of colorectal </w:t>
      </w:r>
      <w:proofErr w:type="gramStart"/>
      <w:r w:rsidRPr="00FA5C7C">
        <w:rPr>
          <w:rFonts w:ascii="Book Antiqua" w:eastAsia="Book Antiqua" w:hAnsi="Book Antiqua" w:cs="Book Antiqua"/>
          <w:color w:val="000000"/>
        </w:rPr>
        <w:t>carcinogenesis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153]</w:t>
      </w:r>
      <w:r w:rsidRPr="00FA5C7C">
        <w:rPr>
          <w:rFonts w:ascii="Book Antiqua" w:eastAsia="Book Antiqua" w:hAnsi="Book Antiqua" w:cs="Book Antiqua"/>
          <w:color w:val="000000"/>
        </w:rPr>
        <w:t>.</w:t>
      </w:r>
    </w:p>
    <w:p w14:paraId="57E441D2" w14:textId="7B036125"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analysis of biofilm bacterial composition in CRC patients has revealed that human gut commensal </w:t>
      </w:r>
      <w:r w:rsidRPr="00FA5C7C">
        <w:rPr>
          <w:rFonts w:ascii="Book Antiqua" w:eastAsia="Book Antiqua" w:hAnsi="Book Antiqua" w:cs="Book Antiqua"/>
          <w:i/>
          <w:iCs/>
          <w:color w:val="000000"/>
        </w:rPr>
        <w:t>Bacteroides fragilis</w:t>
      </w:r>
      <w:r w:rsidRPr="00FA5C7C">
        <w:rPr>
          <w:rFonts w:ascii="Book Antiqua" w:eastAsia="Book Antiqua" w:hAnsi="Book Antiqua" w:cs="Book Antiqua"/>
          <w:color w:val="000000"/>
        </w:rPr>
        <w:t xml:space="preserve"> capable of generating enterotoxigenic </w:t>
      </w:r>
      <w:proofErr w:type="gramStart"/>
      <w:r w:rsidRPr="00FA5C7C">
        <w:rPr>
          <w:rFonts w:ascii="Book Antiqua" w:eastAsia="Book Antiqua" w:hAnsi="Book Antiqua" w:cs="Book Antiqua"/>
          <w:color w:val="000000"/>
        </w:rPr>
        <w:t>strains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154]</w:t>
      </w:r>
      <w:r w:rsidRPr="00FA5C7C">
        <w:rPr>
          <w:rFonts w:ascii="Book Antiqua" w:eastAsia="Book Antiqua" w:hAnsi="Book Antiqua" w:cs="Book Antiqua"/>
          <w:color w:val="000000"/>
        </w:rPr>
        <w:t xml:space="preserve">, as well as oral pathogens </w:t>
      </w:r>
      <w:r w:rsidRPr="00FA5C7C">
        <w:rPr>
          <w:rFonts w:ascii="Book Antiqua" w:eastAsia="Book Antiqua" w:hAnsi="Book Antiqua" w:cs="Book Antiqua"/>
          <w:i/>
          <w:iCs/>
          <w:color w:val="000000"/>
        </w:rPr>
        <w:t xml:space="preserve">Fusobacterium </w:t>
      </w:r>
      <w:proofErr w:type="spellStart"/>
      <w:r w:rsidRPr="00FA5C7C">
        <w:rPr>
          <w:rFonts w:ascii="Book Antiqua" w:eastAsia="Book Antiqua" w:hAnsi="Book Antiqua" w:cs="Book Antiqua"/>
          <w:i/>
          <w:iCs/>
          <w:color w:val="000000"/>
        </w:rPr>
        <w:t>nucleatum</w:t>
      </w:r>
      <w:proofErr w:type="spellEnd"/>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i/>
          <w:iCs/>
          <w:color w:val="000000"/>
        </w:rPr>
        <w:t>Parvimonas</w:t>
      </w:r>
      <w:proofErr w:type="spellEnd"/>
      <w:r w:rsidRPr="00FA5C7C">
        <w:rPr>
          <w:rFonts w:ascii="Book Antiqua" w:eastAsia="Book Antiqua" w:hAnsi="Book Antiqua" w:cs="Book Antiqua"/>
          <w:i/>
          <w:iCs/>
          <w:color w:val="000000"/>
        </w:rPr>
        <w:t xml:space="preserve"> micra</w:t>
      </w:r>
      <w:r w:rsidRPr="00FA5C7C">
        <w:rPr>
          <w:rFonts w:ascii="Book Antiqua" w:eastAsia="Book Antiqua" w:hAnsi="Book Antiqua" w:cs="Book Antiqua"/>
          <w:color w:val="000000"/>
        </w:rPr>
        <w:t xml:space="preserve"> and </w:t>
      </w:r>
      <w:proofErr w:type="spellStart"/>
      <w:r w:rsidRPr="00FA5C7C">
        <w:rPr>
          <w:rFonts w:ascii="Book Antiqua" w:eastAsia="Book Antiqua" w:hAnsi="Book Antiqua" w:cs="Book Antiqua"/>
          <w:i/>
          <w:iCs/>
          <w:color w:val="000000"/>
        </w:rPr>
        <w:t>Peptostreptococcus</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stomatis</w:t>
      </w:r>
      <w:proofErr w:type="spellEnd"/>
      <w:r w:rsidRPr="00FA5C7C">
        <w:rPr>
          <w:rFonts w:ascii="Book Antiqua" w:eastAsia="Book Antiqua" w:hAnsi="Book Antiqua" w:cs="Book Antiqua"/>
          <w:color w:val="000000"/>
        </w:rPr>
        <w:t xml:space="preserve"> were the main species detected in these biofilms</w:t>
      </w:r>
      <w:r w:rsidRPr="00FA5C7C">
        <w:rPr>
          <w:rFonts w:ascii="Book Antiqua" w:eastAsia="Book Antiqua" w:hAnsi="Book Antiqua" w:cs="Book Antiqua"/>
          <w:color w:val="000000"/>
          <w:vertAlign w:val="superscript"/>
        </w:rPr>
        <w:t>[150]</w:t>
      </w:r>
      <w:r w:rsidRPr="00FA5C7C">
        <w:rPr>
          <w:rFonts w:ascii="Book Antiqua" w:eastAsia="Book Antiqua" w:hAnsi="Book Antiqua" w:cs="Book Antiqua"/>
          <w:color w:val="000000"/>
        </w:rPr>
        <w:t xml:space="preserve">. Further work of the same group demonstrated the presence of patchy bacterial biofilms dominated by enterotoxigenic </w:t>
      </w:r>
      <w:r w:rsidRPr="00FA5C7C">
        <w:rPr>
          <w:rFonts w:ascii="Book Antiqua" w:eastAsia="Book Antiqua" w:hAnsi="Book Antiqua" w:cs="Book Antiqua"/>
          <w:i/>
          <w:iCs/>
          <w:color w:val="000000"/>
        </w:rPr>
        <w:t>Bacteroides fragilis</w:t>
      </w:r>
      <w:r w:rsidRPr="00FA5C7C">
        <w:rPr>
          <w:rFonts w:ascii="Book Antiqua" w:eastAsia="Book Antiqua" w:hAnsi="Book Antiqua" w:cs="Book Antiqua"/>
          <w:color w:val="000000"/>
        </w:rPr>
        <w:t xml:space="preserve"> and colibactin-expressing </w:t>
      </w:r>
      <w:r w:rsidRPr="00FA5C7C">
        <w:rPr>
          <w:rFonts w:ascii="Book Antiqua" w:eastAsia="Book Antiqua" w:hAnsi="Book Antiqua" w:cs="Book Antiqua"/>
          <w:i/>
          <w:iCs/>
          <w:color w:val="000000"/>
        </w:rPr>
        <w:t>Escherichia coli</w:t>
      </w:r>
      <w:r w:rsidRPr="00FA5C7C">
        <w:rPr>
          <w:rFonts w:ascii="Book Antiqua" w:eastAsia="Book Antiqua" w:hAnsi="Book Antiqua" w:cs="Book Antiqua"/>
          <w:color w:val="000000"/>
        </w:rPr>
        <w:t xml:space="preserve"> on the surface of the colonic mucosa of patients with familial adenomatous </w:t>
      </w:r>
      <w:proofErr w:type="gramStart"/>
      <w:r w:rsidRPr="00FA5C7C">
        <w:rPr>
          <w:rFonts w:ascii="Book Antiqua" w:eastAsia="Book Antiqua" w:hAnsi="Book Antiqua" w:cs="Book Antiqua"/>
          <w:color w:val="000000"/>
        </w:rPr>
        <w:t>polyposis</w:t>
      </w:r>
      <w:r w:rsidR="00C07D3C" w:rsidRPr="00FA5C7C">
        <w:rPr>
          <w:rFonts w:ascii="Book Antiqua" w:eastAsia="Book Antiqua" w:hAnsi="Book Antiqua" w:cs="Book Antiqua"/>
          <w:color w:val="000000"/>
          <w:vertAlign w:val="superscript"/>
        </w:rPr>
        <w:t>[</w:t>
      </w:r>
      <w:proofErr w:type="gramEnd"/>
      <w:r w:rsidR="00C07D3C" w:rsidRPr="00FA5C7C">
        <w:rPr>
          <w:rFonts w:ascii="Book Antiqua" w:eastAsia="Book Antiqua" w:hAnsi="Book Antiqua" w:cs="Book Antiqua"/>
          <w:color w:val="000000"/>
          <w:vertAlign w:val="superscript"/>
        </w:rPr>
        <w:t>155]</w:t>
      </w:r>
      <w:r w:rsidRPr="00FA5C7C">
        <w:rPr>
          <w:rFonts w:ascii="Book Antiqua" w:eastAsia="Book Antiqua" w:hAnsi="Book Antiqua" w:cs="Book Antiqua"/>
          <w:color w:val="000000"/>
        </w:rPr>
        <w:t xml:space="preserve">. In these </w:t>
      </w:r>
      <w:r w:rsidRPr="00FA5C7C">
        <w:rPr>
          <w:rFonts w:ascii="Book Antiqua" w:eastAsia="Book Antiqua" w:hAnsi="Book Antiqua" w:cs="Book Antiqua"/>
          <w:color w:val="000000"/>
        </w:rPr>
        <w:lastRenderedPageBreak/>
        <w:t xml:space="preserve">patients the biofilms were not confined to polyp surface, and no association with proximal tumor location could be </w:t>
      </w:r>
      <w:proofErr w:type="gramStart"/>
      <w:r w:rsidRPr="00FA5C7C">
        <w:rPr>
          <w:rFonts w:ascii="Book Antiqua" w:eastAsia="Book Antiqua" w:hAnsi="Book Antiqua" w:cs="Book Antiqua"/>
          <w:color w:val="000000"/>
        </w:rPr>
        <w:t>observed</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155]</w:t>
      </w:r>
      <w:r w:rsidRPr="00FA5C7C">
        <w:rPr>
          <w:rFonts w:ascii="Book Antiqua" w:eastAsia="Book Antiqua" w:hAnsi="Book Antiqua" w:cs="Book Antiqua"/>
          <w:color w:val="000000"/>
        </w:rPr>
        <w:t>. Interestingly, co-</w:t>
      </w:r>
      <w:proofErr w:type="spellStart"/>
      <w:r w:rsidRPr="00FA5C7C">
        <w:rPr>
          <w:rFonts w:ascii="Book Antiqua" w:eastAsia="Book Antiqua" w:hAnsi="Book Antiqua" w:cs="Book Antiqua"/>
          <w:color w:val="000000"/>
        </w:rPr>
        <w:t>colonisation</w:t>
      </w:r>
      <w:proofErr w:type="spellEnd"/>
      <w:r w:rsidRPr="00FA5C7C">
        <w:rPr>
          <w:rFonts w:ascii="Book Antiqua" w:eastAsia="Book Antiqua" w:hAnsi="Book Antiqua" w:cs="Book Antiqua"/>
          <w:color w:val="000000"/>
        </w:rPr>
        <w:t xml:space="preserve"> of tumor-prone mice with the bacterial strains of these biofilms caused DNA damage in the colonic epithelium of the animals and accelerated </w:t>
      </w:r>
      <w:proofErr w:type="gramStart"/>
      <w:r w:rsidRPr="00FA5C7C">
        <w:rPr>
          <w:rFonts w:ascii="Book Antiqua" w:eastAsia="Book Antiqua" w:hAnsi="Book Antiqua" w:cs="Book Antiqua"/>
          <w:color w:val="000000"/>
        </w:rPr>
        <w:t>carcinogenesis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155]</w:t>
      </w:r>
      <w:r w:rsidRPr="00FA5C7C">
        <w:rPr>
          <w:rFonts w:ascii="Book Antiqua" w:eastAsia="Book Antiqua" w:hAnsi="Book Antiqua" w:cs="Book Antiqua"/>
          <w:color w:val="000000"/>
        </w:rPr>
        <w:t xml:space="preserve">. These findings were later confirmed in three murine models, where bacterial biofilm homogenates obtained from either CRC patients or healthy individuals manifestly promoted colon </w:t>
      </w:r>
      <w:proofErr w:type="gramStart"/>
      <w:r w:rsidRPr="00FA5C7C">
        <w:rPr>
          <w:rFonts w:ascii="Book Antiqua" w:eastAsia="Book Antiqua" w:hAnsi="Book Antiqua" w:cs="Book Antiqua"/>
          <w:color w:val="000000"/>
        </w:rPr>
        <w:t>carcinogenesis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156]</w:t>
      </w:r>
      <w:r w:rsidRPr="00FA5C7C">
        <w:rPr>
          <w:rFonts w:ascii="Book Antiqua" w:eastAsia="Book Antiqua" w:hAnsi="Book Antiqua" w:cs="Book Antiqua"/>
          <w:color w:val="000000"/>
        </w:rPr>
        <w:t xml:space="preserve">. Notably, </w:t>
      </w:r>
      <w:r w:rsidRPr="00FA5C7C">
        <w:rPr>
          <w:rFonts w:ascii="Book Antiqua" w:eastAsia="Book Antiqua" w:hAnsi="Book Antiqua" w:cs="Book Antiqua"/>
          <w:i/>
          <w:iCs/>
          <w:color w:val="000000"/>
        </w:rPr>
        <w:t xml:space="preserve">Fusobacterium </w:t>
      </w:r>
      <w:proofErr w:type="spellStart"/>
      <w:r w:rsidRPr="00FA5C7C">
        <w:rPr>
          <w:rFonts w:ascii="Book Antiqua" w:eastAsia="Book Antiqua" w:hAnsi="Book Antiqua" w:cs="Book Antiqua"/>
          <w:i/>
          <w:iCs/>
          <w:color w:val="000000"/>
        </w:rPr>
        <w:t>nucleatum</w:t>
      </w:r>
      <w:proofErr w:type="spellEnd"/>
      <w:r w:rsidRPr="00FA5C7C">
        <w:rPr>
          <w:rFonts w:ascii="Book Antiqua" w:eastAsia="Book Antiqua" w:hAnsi="Book Antiqua" w:cs="Book Antiqua"/>
          <w:color w:val="000000"/>
        </w:rPr>
        <w:t xml:space="preserve"> did not seem to be required for carcinogenesis in these experiments, which might indicate that it is possibly involved at later stages of CRC </w:t>
      </w:r>
      <w:proofErr w:type="gramStart"/>
      <w:r w:rsidRPr="00FA5C7C">
        <w:rPr>
          <w:rFonts w:ascii="Book Antiqua" w:eastAsia="Book Antiqua" w:hAnsi="Book Antiqua" w:cs="Book Antiqua"/>
          <w:color w:val="000000"/>
        </w:rPr>
        <w:t>development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156]</w:t>
      </w:r>
      <w:r w:rsidRPr="00FA5C7C">
        <w:rPr>
          <w:rFonts w:ascii="Book Antiqua" w:eastAsia="Book Antiqua" w:hAnsi="Book Antiqua" w:cs="Book Antiqua"/>
          <w:color w:val="000000"/>
        </w:rPr>
        <w:t>. Overall, these results strongly suggest that polymicrobial biofilms may now be regarded as a colon carcinogen.</w:t>
      </w:r>
    </w:p>
    <w:p w14:paraId="6ABE018F" w14:textId="50A13F4F"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 xml:space="preserve">The reviewed advances in defining CM role in CRC development highlight a previously obscure area of pathogenetically important interplay between multiple elements. These elements include CM, gut microbiota (both mucus-dwelling and luminal), colonic epithelial cells (normal, malignant and especially mucus-producing GCs) and immune cells (both belonging to the tumor microenvironment or adjacent </w:t>
      </w:r>
      <w:r w:rsidR="00606EBC"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and actively migrating to CM through the epithelium). Figure 2 schematically depicts some of these interactions. Progressive CM deterioration results in its loosening that initially exposes colonic epithelium to occasional contacts with gut commensals and can later lead to possible pathogen invasion to the mucosa. CM deficiency probably triggers: </w:t>
      </w:r>
      <w:r w:rsidR="00606EBC" w:rsidRPr="00FA5C7C">
        <w:rPr>
          <w:rFonts w:ascii="Book Antiqua" w:eastAsia="Book Antiqua" w:hAnsi="Book Antiqua" w:cs="Book Antiqua"/>
          <w:color w:val="000000"/>
        </w:rPr>
        <w:t>(1</w:t>
      </w:r>
      <w:r w:rsidRPr="00FA5C7C">
        <w:rPr>
          <w:rFonts w:ascii="Book Antiqua" w:eastAsia="Book Antiqua" w:hAnsi="Book Antiqua" w:cs="Book Antiqua"/>
          <w:color w:val="000000"/>
        </w:rPr>
        <w:t xml:space="preserve">) </w:t>
      </w:r>
      <w:r w:rsidR="00606EBC" w:rsidRPr="00FA5C7C">
        <w:rPr>
          <w:rFonts w:ascii="Book Antiqua" w:eastAsia="Book Antiqua" w:hAnsi="Book Antiqua" w:cs="Book Antiqua"/>
          <w:color w:val="000000"/>
        </w:rPr>
        <w:t>E</w:t>
      </w:r>
      <w:r w:rsidRPr="00FA5C7C">
        <w:rPr>
          <w:rFonts w:ascii="Book Antiqua" w:eastAsia="Book Antiqua" w:hAnsi="Book Antiqua" w:cs="Book Antiqua"/>
          <w:color w:val="000000"/>
        </w:rPr>
        <w:t xml:space="preserve">pithelial homeostasis dysregulation accompanied by the loss of control over cell renewal process; </w:t>
      </w:r>
      <w:r w:rsidR="00926224" w:rsidRPr="00FA5C7C">
        <w:rPr>
          <w:rFonts w:ascii="Book Antiqua" w:eastAsia="Book Antiqua" w:hAnsi="Book Antiqua" w:cs="Book Antiqua"/>
          <w:color w:val="000000"/>
        </w:rPr>
        <w:t xml:space="preserve">and </w:t>
      </w:r>
      <w:r w:rsidR="00606EBC" w:rsidRPr="00FA5C7C">
        <w:rPr>
          <w:rFonts w:ascii="Book Antiqua" w:eastAsia="Book Antiqua" w:hAnsi="Book Antiqua" w:cs="Book Antiqua"/>
          <w:color w:val="000000"/>
        </w:rPr>
        <w:t>(2</w:t>
      </w:r>
      <w:r w:rsidRPr="00FA5C7C">
        <w:rPr>
          <w:rFonts w:ascii="Book Antiqua" w:eastAsia="Book Antiqua" w:hAnsi="Book Antiqua" w:cs="Book Antiqua"/>
          <w:color w:val="000000"/>
        </w:rPr>
        <w:t xml:space="preserve">) </w:t>
      </w:r>
      <w:r w:rsidR="00606EBC" w:rsidRPr="00FA5C7C">
        <w:rPr>
          <w:rFonts w:ascii="Book Antiqua" w:eastAsia="Book Antiqua" w:hAnsi="Book Antiqua" w:cs="Book Antiqua"/>
          <w:color w:val="000000"/>
        </w:rPr>
        <w:t>C</w:t>
      </w:r>
      <w:r w:rsidRPr="00FA5C7C">
        <w:rPr>
          <w:rFonts w:ascii="Book Antiqua" w:eastAsia="Book Antiqua" w:hAnsi="Book Antiqua" w:cs="Book Antiqua"/>
          <w:color w:val="000000"/>
        </w:rPr>
        <w:t xml:space="preserve">ascades of inflammatory responses exerted by both immune cells of the tumor microenvironment and adjacent </w:t>
      </w:r>
      <w:r w:rsidR="00606EBC" w:rsidRPr="00FA5C7C">
        <w:rPr>
          <w:rFonts w:ascii="Book Antiqua" w:eastAsia="Book Antiqua" w:hAnsi="Book Antiqua" w:cs="Book Antiqua"/>
          <w:i/>
          <w:iCs/>
          <w:color w:val="000000"/>
        </w:rPr>
        <w:t>L</w:t>
      </w:r>
      <w:r w:rsidRPr="00FA5C7C">
        <w:rPr>
          <w:rFonts w:ascii="Book Antiqua" w:eastAsia="Book Antiqua" w:hAnsi="Book Antiqua" w:cs="Book Antiqua"/>
          <w:i/>
          <w:iCs/>
          <w:color w:val="000000"/>
        </w:rPr>
        <w:t>amina propria</w:t>
      </w:r>
      <w:r w:rsidRPr="00FA5C7C">
        <w:rPr>
          <w:rFonts w:ascii="Book Antiqua" w:eastAsia="Book Antiqua" w:hAnsi="Book Antiqua" w:cs="Book Antiqua"/>
          <w:color w:val="000000"/>
        </w:rPr>
        <w:t xml:space="preserve"> and free immune cells migrating through colonic epithelium to the loosened CM. Although these events may potentially be reversible, one needs to be aware of less favorable scenarios, such as the development of IBS, IBD and colorectal tumors. The reported formation of bacterial biofilms in healthy individuals and patients with IBD, polyps and CRC illustrates this range of </w:t>
      </w:r>
      <w:proofErr w:type="gramStart"/>
      <w:r w:rsidRPr="00FA5C7C">
        <w:rPr>
          <w:rFonts w:ascii="Book Antiqua" w:eastAsia="Book Antiqua" w:hAnsi="Book Antiqua" w:cs="Book Antiqua"/>
          <w:color w:val="000000"/>
        </w:rPr>
        <w:t>scenarios</w:t>
      </w:r>
      <w:r w:rsidR="00606EBC" w:rsidRPr="00FA5C7C">
        <w:rPr>
          <w:rFonts w:ascii="Book Antiqua" w:eastAsia="Book Antiqua" w:hAnsi="Book Antiqua" w:cs="Book Antiqua"/>
          <w:color w:val="000000"/>
          <w:vertAlign w:val="superscript"/>
        </w:rPr>
        <w:t>[</w:t>
      </w:r>
      <w:proofErr w:type="gramEnd"/>
      <w:r w:rsidR="00606EBC" w:rsidRPr="00FA5C7C">
        <w:rPr>
          <w:rFonts w:ascii="Book Antiqua" w:eastAsia="Book Antiqua" w:hAnsi="Book Antiqua" w:cs="Book Antiqua"/>
          <w:color w:val="000000"/>
          <w:vertAlign w:val="superscript"/>
        </w:rPr>
        <w:t>92,149,155]</w:t>
      </w:r>
      <w:r w:rsidRPr="00FA5C7C">
        <w:rPr>
          <w:rFonts w:ascii="Book Antiqua" w:eastAsia="Book Antiqua" w:hAnsi="Book Antiqua" w:cs="Book Antiqua"/>
          <w:color w:val="000000"/>
        </w:rPr>
        <w:t>. However, biofilm formation may depend on the genetic background</w:t>
      </w:r>
      <w:r w:rsidRPr="00FA5C7C">
        <w:rPr>
          <w:rFonts w:ascii="Book Antiqua" w:eastAsia="Book Antiqua" w:hAnsi="Book Antiqua" w:cs="Book Antiqua"/>
          <w:color w:val="000000"/>
          <w:vertAlign w:val="superscript"/>
        </w:rPr>
        <w:t xml:space="preserve"> </w:t>
      </w:r>
      <w:r w:rsidRPr="00FA5C7C">
        <w:rPr>
          <w:rFonts w:ascii="Book Antiqua" w:eastAsia="Book Antiqua" w:hAnsi="Book Antiqua" w:cs="Book Antiqua"/>
          <w:color w:val="000000"/>
        </w:rPr>
        <w:t xml:space="preserve">of the </w:t>
      </w:r>
      <w:proofErr w:type="gramStart"/>
      <w:r w:rsidRPr="00FA5C7C">
        <w:rPr>
          <w:rFonts w:ascii="Book Antiqua" w:eastAsia="Book Antiqua" w:hAnsi="Book Antiqua" w:cs="Book Antiqua"/>
          <w:color w:val="000000"/>
        </w:rPr>
        <w:t>host</w:t>
      </w:r>
      <w:r w:rsidR="00626B9D" w:rsidRPr="00FA5C7C">
        <w:rPr>
          <w:rFonts w:ascii="Book Antiqua" w:eastAsia="Book Antiqua" w:hAnsi="Book Antiqua" w:cs="Book Antiqua"/>
          <w:color w:val="000000"/>
          <w:vertAlign w:val="superscript"/>
        </w:rPr>
        <w:t>[</w:t>
      </w:r>
      <w:proofErr w:type="gramEnd"/>
      <w:r w:rsidR="00626B9D" w:rsidRPr="00FA5C7C">
        <w:rPr>
          <w:rFonts w:ascii="Book Antiqua" w:eastAsia="Book Antiqua" w:hAnsi="Book Antiqua" w:cs="Book Antiqua"/>
          <w:color w:val="000000"/>
          <w:vertAlign w:val="superscript"/>
        </w:rPr>
        <w:t>153]</w:t>
      </w:r>
      <w:r w:rsidR="008B51AE"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and appears to be just one of at least a few possible pathways eventually leading to CRC.</w:t>
      </w:r>
    </w:p>
    <w:p w14:paraId="164EB6D9" w14:textId="0F87B011"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lastRenderedPageBreak/>
        <w:t xml:space="preserve">Of course, there is no chance to properly discuss here multiple molecular pathways of CRC </w:t>
      </w:r>
      <w:proofErr w:type="gramStart"/>
      <w:r w:rsidRPr="00FA5C7C">
        <w:rPr>
          <w:rFonts w:ascii="Book Antiqua" w:eastAsia="Book Antiqua" w:hAnsi="Book Antiqua" w:cs="Book Antiqua"/>
          <w:color w:val="000000"/>
        </w:rPr>
        <w:t>development</w:t>
      </w:r>
      <w:r w:rsidR="0016632E" w:rsidRPr="00FA5C7C">
        <w:rPr>
          <w:rFonts w:ascii="Book Antiqua" w:eastAsia="Book Antiqua" w:hAnsi="Book Antiqua" w:cs="Book Antiqua"/>
          <w:color w:val="000000"/>
          <w:vertAlign w:val="superscript"/>
        </w:rPr>
        <w:t>[</w:t>
      </w:r>
      <w:proofErr w:type="gramEnd"/>
      <w:r w:rsidR="0016632E" w:rsidRPr="00FA5C7C">
        <w:rPr>
          <w:rFonts w:ascii="Book Antiqua" w:eastAsia="Book Antiqua" w:hAnsi="Book Antiqua" w:cs="Book Antiqua"/>
          <w:color w:val="000000"/>
          <w:vertAlign w:val="superscript"/>
        </w:rPr>
        <w:t>120]</w:t>
      </w:r>
      <w:r w:rsidR="008B51AE"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or complex impacts of immune responses affecting this process</w:t>
      </w:r>
      <w:r w:rsidRPr="00FA5C7C">
        <w:rPr>
          <w:rFonts w:ascii="Book Antiqua" w:eastAsia="Book Antiqua" w:hAnsi="Book Antiqua" w:cs="Book Antiqua"/>
          <w:color w:val="000000"/>
          <w:vertAlign w:val="superscript"/>
        </w:rPr>
        <w:t>[</w:t>
      </w:r>
      <w:r w:rsidR="00606EBC" w:rsidRPr="00FA5C7C">
        <w:rPr>
          <w:rFonts w:ascii="Book Antiqua" w:eastAsia="Book Antiqua" w:hAnsi="Book Antiqua" w:cs="Book Antiqua"/>
          <w:color w:val="000000"/>
          <w:vertAlign w:val="superscript"/>
        </w:rPr>
        <w:t>157]</w:t>
      </w:r>
      <w:r w:rsidRPr="00FA5C7C">
        <w:rPr>
          <w:rFonts w:ascii="Book Antiqua" w:eastAsia="Book Antiqua" w:hAnsi="Book Antiqua" w:cs="Book Antiqua"/>
          <w:color w:val="000000"/>
        </w:rPr>
        <w:t>. Nevertheless, a few more points directly related to the CM deserve to be addressed at the end. One of them concerns the process of antibacterial extracellular DNA trap formation or 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by effector immune cells (termed NET-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when exerted by neutrophils) that massively migrate to the loosened CM in both IBD and </w:t>
      </w:r>
      <w:proofErr w:type="gramStart"/>
      <w:r w:rsidRPr="00FA5C7C">
        <w:rPr>
          <w:rFonts w:ascii="Book Antiqua" w:eastAsia="Book Antiqua" w:hAnsi="Book Antiqua" w:cs="Book Antiqua"/>
          <w:color w:val="000000"/>
        </w:rPr>
        <w:t>CRC</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116]</w:t>
      </w:r>
      <w:r w:rsidRPr="00FA5C7C">
        <w:rPr>
          <w:rFonts w:ascii="Book Antiqua" w:eastAsia="Book Antiqua" w:hAnsi="Book Antiqua" w:cs="Book Antiqua"/>
          <w:color w:val="000000"/>
        </w:rPr>
        <w:t>. It is apparent that this process basically constitutes an element of a protective inflammatory response aiming to eliminate bacteria contacting colonic epithelium, but arriving neutrophils and eosinophils inevitably undergo degranulation and 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thus releasing cytotoxic factors (Figure 2) that damage host cells and probably induce poorly regulated compensatory proliferation of normal or malignant epithelial cells, which can stimulate neoplastic growth. The role of the 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in CRC is being discussed</w:t>
      </w:r>
      <w:r w:rsidR="00606EBC"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t xml:space="preserve">but remains largely obscure and needs further </w:t>
      </w:r>
      <w:proofErr w:type="gramStart"/>
      <w:r w:rsidRPr="00FA5C7C">
        <w:rPr>
          <w:rFonts w:ascii="Book Antiqua" w:eastAsia="Book Antiqua" w:hAnsi="Book Antiqua" w:cs="Book Antiqua"/>
          <w:color w:val="000000"/>
        </w:rPr>
        <w:t>exploration</w:t>
      </w:r>
      <w:r w:rsidR="00606EBC" w:rsidRPr="00FA5C7C">
        <w:rPr>
          <w:rFonts w:ascii="Book Antiqua" w:eastAsia="Book Antiqua" w:hAnsi="Book Antiqua" w:cs="Book Antiqua"/>
          <w:color w:val="000000"/>
          <w:vertAlign w:val="superscript"/>
        </w:rPr>
        <w:t>[</w:t>
      </w:r>
      <w:proofErr w:type="gramEnd"/>
      <w:r w:rsidR="00606EBC" w:rsidRPr="00FA5C7C">
        <w:rPr>
          <w:rFonts w:ascii="Book Antiqua" w:eastAsia="Book Antiqua" w:hAnsi="Book Antiqua" w:cs="Book Antiqua"/>
          <w:color w:val="000000"/>
          <w:vertAlign w:val="superscript"/>
        </w:rPr>
        <w:t>116,158]</w:t>
      </w:r>
      <w:r w:rsidRPr="00FA5C7C">
        <w:rPr>
          <w:rFonts w:ascii="Book Antiqua" w:eastAsia="Book Antiqua" w:hAnsi="Book Antiqua" w:cs="Book Antiqua"/>
          <w:color w:val="000000"/>
        </w:rPr>
        <w:t xml:space="preserve">. The other important point is related to possible ways of preserving CM integrity and avoiding its deterioration in view of CRC prevention. This goal can be achieved by establishing proper communication between the host and gut microbiota </w:t>
      </w:r>
      <w:r w:rsidRPr="00FA5C7C">
        <w:rPr>
          <w:rFonts w:ascii="Book Antiqua" w:eastAsia="Book Antiqua" w:hAnsi="Book Antiqua" w:cs="Book Antiqua"/>
          <w:i/>
          <w:iCs/>
          <w:color w:val="000000"/>
        </w:rPr>
        <w:t>via</w:t>
      </w:r>
      <w:r w:rsidRPr="00FA5C7C">
        <w:rPr>
          <w:rFonts w:ascii="Book Antiqua" w:eastAsia="Book Antiqua" w:hAnsi="Book Antiqua" w:cs="Book Antiqua"/>
          <w:color w:val="000000"/>
        </w:rPr>
        <w:t xml:space="preserve"> balanced dietary patterns preventing dysbiosis </w:t>
      </w:r>
      <w:proofErr w:type="gramStart"/>
      <w:r w:rsidRPr="00FA5C7C">
        <w:rPr>
          <w:rFonts w:ascii="Book Antiqua" w:eastAsia="Book Antiqua" w:hAnsi="Book Antiqua" w:cs="Book Antiqua"/>
          <w:color w:val="000000"/>
        </w:rPr>
        <w:t>development</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131]</w:t>
      </w:r>
      <w:r w:rsidRPr="00FA5C7C">
        <w:rPr>
          <w:rFonts w:ascii="Book Antiqua" w:eastAsia="Book Antiqua" w:hAnsi="Book Antiqua" w:cs="Book Antiqua"/>
          <w:color w:val="000000"/>
        </w:rPr>
        <w:t>. Indeed, diet is a major determinant of CRC risk, with red meat consumption increasing the risk and fibe</w:t>
      </w:r>
      <w:r w:rsidR="00606EBC"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uptake being </w:t>
      </w:r>
      <w:proofErr w:type="gramStart"/>
      <w:r w:rsidRPr="00FA5C7C">
        <w:rPr>
          <w:rFonts w:ascii="Book Antiqua" w:eastAsia="Book Antiqua" w:hAnsi="Book Antiqua" w:cs="Book Antiqua"/>
          <w:color w:val="000000"/>
        </w:rPr>
        <w:t>protective</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159]</w:t>
      </w:r>
      <w:r w:rsidRPr="00FA5C7C">
        <w:rPr>
          <w:rFonts w:ascii="Book Antiqua" w:eastAsia="Book Antiqua" w:hAnsi="Book Antiqua" w:cs="Book Antiqua"/>
          <w:color w:val="000000"/>
        </w:rPr>
        <w:t>. Interestingly, both effects can be mediated by the CM. SCFAs (especially butyrate) produced by luminal microbiota during dietary fibe</w:t>
      </w:r>
      <w:r w:rsidR="00606EBC"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fermentation stimulates MUC2 expression in the colon and promotes proliferation of normal </w:t>
      </w:r>
      <w:proofErr w:type="gramStart"/>
      <w:r w:rsidRPr="00FA5C7C">
        <w:rPr>
          <w:rFonts w:ascii="Book Antiqua" w:eastAsia="Book Antiqua" w:hAnsi="Book Antiqua" w:cs="Book Antiqua"/>
          <w:color w:val="000000"/>
        </w:rPr>
        <w:t>colonocytes</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160]</w:t>
      </w:r>
      <w:r w:rsidRPr="00FA5C7C">
        <w:rPr>
          <w:rFonts w:ascii="Book Antiqua" w:eastAsia="Book Antiqua" w:hAnsi="Book Antiqua" w:cs="Book Antiqua"/>
          <w:color w:val="000000"/>
        </w:rPr>
        <w:t>, whereas cancer cell proliferation tends to be inhibited by butyrate because of the low differentiation of these cells</w:t>
      </w:r>
      <w:r w:rsidRPr="00FA5C7C">
        <w:rPr>
          <w:rFonts w:ascii="Book Antiqua" w:eastAsia="Book Antiqua" w:hAnsi="Book Antiqua" w:cs="Book Antiqua"/>
          <w:color w:val="000000"/>
          <w:vertAlign w:val="superscript"/>
        </w:rPr>
        <w:t>[161]</w:t>
      </w:r>
      <w:r w:rsidRPr="00FA5C7C">
        <w:rPr>
          <w:rFonts w:ascii="Book Antiqua" w:eastAsia="Book Antiqua" w:hAnsi="Book Antiqua" w:cs="Book Antiqua"/>
          <w:color w:val="000000"/>
        </w:rPr>
        <w:t>. There is no doubt that fibe</w:t>
      </w:r>
      <w:r w:rsidR="00606EBC"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-rich diets and SCFAs are beneficial for CM preservation and CRC prevention, but additional investigations are indispensable for designing effective dietary intervention schemes. On the other hand, it was shown that CM damage inflicted by </w:t>
      </w:r>
      <w:proofErr w:type="spellStart"/>
      <w:r w:rsidRPr="00FA5C7C">
        <w:rPr>
          <w:rFonts w:ascii="Book Antiqua" w:eastAsia="Book Antiqua" w:hAnsi="Book Antiqua" w:cs="Book Antiqua"/>
          <w:color w:val="000000"/>
        </w:rPr>
        <w:t>sulphide</w:t>
      </w:r>
      <w:proofErr w:type="spellEnd"/>
      <w:r w:rsidRPr="00FA5C7C">
        <w:rPr>
          <w:rFonts w:ascii="Book Antiqua" w:eastAsia="Book Antiqua" w:hAnsi="Book Antiqua" w:cs="Book Antiqua"/>
          <w:color w:val="000000"/>
        </w:rPr>
        <w:t xml:space="preserve">-producing and mucin-degrading bacteria can </w:t>
      </w:r>
      <w:proofErr w:type="spellStart"/>
      <w:r w:rsidRPr="00FA5C7C">
        <w:rPr>
          <w:rFonts w:ascii="Book Antiqua" w:eastAsia="Book Antiqua" w:hAnsi="Book Antiqua" w:cs="Book Antiqua"/>
          <w:color w:val="000000"/>
        </w:rPr>
        <w:t>faciliate</w:t>
      </w:r>
      <w:proofErr w:type="spellEnd"/>
      <w:r w:rsidRPr="00FA5C7C">
        <w:rPr>
          <w:rFonts w:ascii="Book Antiqua" w:eastAsia="Book Antiqua" w:hAnsi="Book Antiqua" w:cs="Book Antiqua"/>
          <w:color w:val="000000"/>
        </w:rPr>
        <w:t xml:space="preserve"> epithelial hyperproliferation in the colon induced by heme-rich diet modelling high red meat </w:t>
      </w:r>
      <w:proofErr w:type="gramStart"/>
      <w:r w:rsidRPr="00FA5C7C">
        <w:rPr>
          <w:rFonts w:ascii="Book Antiqua" w:eastAsia="Book Antiqua" w:hAnsi="Book Antiqua" w:cs="Book Antiqua"/>
          <w:color w:val="000000"/>
        </w:rPr>
        <w:t>consumption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162]</w:t>
      </w:r>
      <w:r w:rsidRPr="00FA5C7C">
        <w:rPr>
          <w:rFonts w:ascii="Book Antiqua" w:eastAsia="Book Antiqua" w:hAnsi="Book Antiqua" w:cs="Book Antiqua"/>
          <w:color w:val="000000"/>
        </w:rPr>
        <w:t>. In that experimental model antibiotic treatment allowed normali</w:t>
      </w:r>
      <w:r w:rsidR="00606EBC" w:rsidRPr="00FA5C7C">
        <w:rPr>
          <w:rFonts w:ascii="Book Antiqua" w:eastAsia="Book Antiqua" w:hAnsi="Book Antiqua" w:cs="Book Antiqua"/>
          <w:color w:val="000000"/>
        </w:rPr>
        <w:t>z</w:t>
      </w:r>
      <w:r w:rsidRPr="00FA5C7C">
        <w:rPr>
          <w:rFonts w:ascii="Book Antiqua" w:eastAsia="Book Antiqua" w:hAnsi="Book Antiqua" w:cs="Book Antiqua"/>
          <w:color w:val="000000"/>
        </w:rPr>
        <w:t xml:space="preserve">ing gut microbiota composition, reinforcing the mucus barrier and eliminating the abnormal </w:t>
      </w:r>
      <w:proofErr w:type="gramStart"/>
      <w:r w:rsidRPr="00FA5C7C">
        <w:rPr>
          <w:rFonts w:ascii="Book Antiqua" w:eastAsia="Book Antiqua" w:hAnsi="Book Antiqua" w:cs="Book Antiqua"/>
          <w:color w:val="000000"/>
        </w:rPr>
        <w:t>proliferation</w:t>
      </w:r>
      <w:r w:rsidRPr="00FA5C7C">
        <w:rPr>
          <w:rFonts w:ascii="Book Antiqua" w:eastAsia="Book Antiqua" w:hAnsi="Book Antiqua" w:cs="Book Antiqua"/>
          <w:color w:val="000000"/>
          <w:vertAlign w:val="superscript"/>
        </w:rPr>
        <w:t>[</w:t>
      </w:r>
      <w:proofErr w:type="gramEnd"/>
      <w:r w:rsidRPr="00FA5C7C">
        <w:rPr>
          <w:rFonts w:ascii="Book Antiqua" w:eastAsia="Book Antiqua" w:hAnsi="Book Antiqua" w:cs="Book Antiqua"/>
          <w:color w:val="000000"/>
          <w:vertAlign w:val="superscript"/>
        </w:rPr>
        <w:t>162]</w:t>
      </w:r>
      <w:r w:rsidRPr="00FA5C7C">
        <w:rPr>
          <w:rFonts w:ascii="Book Antiqua" w:eastAsia="Book Antiqua" w:hAnsi="Book Antiqua" w:cs="Book Antiqua"/>
          <w:color w:val="000000"/>
        </w:rPr>
        <w:t xml:space="preserve">. These examples demonstrate that </w:t>
      </w:r>
      <w:r w:rsidRPr="00FA5C7C">
        <w:rPr>
          <w:rFonts w:ascii="Book Antiqua" w:eastAsia="Book Antiqua" w:hAnsi="Book Antiqua" w:cs="Book Antiqua"/>
          <w:color w:val="000000"/>
        </w:rPr>
        <w:lastRenderedPageBreak/>
        <w:t>both dietary corrections and drug therapy can be considered for CM protection and restoration with the purpose of preventing CRC.</w:t>
      </w:r>
    </w:p>
    <w:p w14:paraId="64C96BE3" w14:textId="77777777" w:rsidR="00A77B3E" w:rsidRPr="00FA5C7C" w:rsidRDefault="00000000" w:rsidP="00FA5C7C">
      <w:pPr>
        <w:spacing w:line="360" w:lineRule="auto"/>
        <w:ind w:firstLine="240"/>
        <w:jc w:val="both"/>
        <w:rPr>
          <w:rFonts w:ascii="Book Antiqua" w:hAnsi="Book Antiqua"/>
        </w:rPr>
      </w:pPr>
      <w:r w:rsidRPr="00FA5C7C">
        <w:rPr>
          <w:rFonts w:ascii="Book Antiqua" w:eastAsia="Book Antiqua" w:hAnsi="Book Antiqua" w:cs="Book Antiqua"/>
          <w:color w:val="000000"/>
        </w:rPr>
        <w:t>The on-going progress in exploring the role of the CM in the pathogenesis of major colorectal diseases, especially CRC, is impressive, however many important points remain obscure. Therefore, thoroughly designed further studies are needed for elucidating fine mechanisms governing structural and functional CM changes in disease. It can be expected that numerous innovative practical applications addressing colorectal disease diagnosis, prevention and treatment will be developed once this challenging goal is achieved.</w:t>
      </w:r>
    </w:p>
    <w:p w14:paraId="1E3CC121" w14:textId="77777777" w:rsidR="00A77B3E" w:rsidRPr="00FA5C7C" w:rsidRDefault="00A77B3E" w:rsidP="00FA5C7C">
      <w:pPr>
        <w:spacing w:line="360" w:lineRule="auto"/>
        <w:jc w:val="both"/>
        <w:rPr>
          <w:rFonts w:ascii="Book Antiqua" w:hAnsi="Book Antiqua"/>
        </w:rPr>
      </w:pPr>
    </w:p>
    <w:p w14:paraId="1BC9C46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aps/>
          <w:color w:val="000000"/>
          <w:u w:val="single"/>
        </w:rPr>
        <w:t>CONCLUSION</w:t>
      </w:r>
    </w:p>
    <w:p w14:paraId="2680DD8B" w14:textId="2470582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The presented analysis of the existing information regarding mammalian and human CM shows that this area was actively explored only since the beginning of the 21</w:t>
      </w:r>
      <w:r w:rsidRPr="00FA5C7C">
        <w:rPr>
          <w:rFonts w:ascii="Book Antiqua" w:eastAsia="Book Antiqua" w:hAnsi="Book Antiqua" w:cs="Book Antiqua"/>
          <w:color w:val="000000"/>
          <w:vertAlign w:val="superscript"/>
        </w:rPr>
        <w:t>st</w:t>
      </w:r>
      <w:r w:rsidRPr="00FA5C7C">
        <w:rPr>
          <w:rFonts w:ascii="Book Antiqua" w:eastAsia="Book Antiqua" w:hAnsi="Book Antiqua" w:cs="Book Antiqua"/>
          <w:color w:val="000000"/>
        </w:rPr>
        <w:t xml:space="preserve"> century. Considerable progress has been made in basic research of CM structure and function, especially in experimental models. It is now evident that in the normal mammalian colon the CM is formed by two distinct layers composed of gel-forming glycosylated mucins that are permanently secreted by goblet cells of the colonic epithelium. The inner layer is dense and impenetrable for bacteria, whereas the loose outer layer provides a habitat for abundant commensal microbiota. Mucus barrier integrity is essential for preventing bacterial contact with the mucosal epithelium and maintaining homeostasis within the GI tract, but it can be impaired by a variety of factors, including CM-damaging switch of commensal bacteria to mucin glycan consumption due to dietary fibe</w:t>
      </w:r>
      <w:r w:rsidR="00C651AA" w:rsidRPr="00FA5C7C">
        <w:rPr>
          <w:rFonts w:ascii="Book Antiqua" w:eastAsia="Book Antiqua" w:hAnsi="Book Antiqua" w:cs="Book Antiqua"/>
          <w:color w:val="000000"/>
        </w:rPr>
        <w:t>r</w:t>
      </w:r>
      <w:r w:rsidRPr="00FA5C7C">
        <w:rPr>
          <w:rFonts w:ascii="Book Antiqua" w:eastAsia="Book Antiqua" w:hAnsi="Book Antiqua" w:cs="Book Antiqua"/>
          <w:color w:val="000000"/>
        </w:rPr>
        <w:t xml:space="preserve"> deficiency. It is already proven that impairments in CM structure and function can lead to colonic barrier deterioration that opens direct bacterial access to the epithelium. Bacteria-induced damage dysregulates epithelial proliferation and causes inflammatory responses that may expand to the loosened CM and eventually result in severe disorders, including colitis and colorectal neoplasia. Recently described formation of bacterial biofilms within the inner CM layer was shown to be associated with both inflammation and cancer. Although obvious gaps in our knowledge of human CM remain, its importance for the pathogenesis of major colorectal diseases, comprising IBD and CRC, is generally </w:t>
      </w:r>
      <w:r w:rsidRPr="00FA5C7C">
        <w:rPr>
          <w:rFonts w:ascii="Book Antiqua" w:eastAsia="Book Antiqua" w:hAnsi="Book Antiqua" w:cs="Book Antiqua"/>
          <w:color w:val="000000"/>
        </w:rPr>
        <w:lastRenderedPageBreak/>
        <w:t>recogni</w:t>
      </w:r>
      <w:r w:rsidR="00C651AA" w:rsidRPr="00FA5C7C">
        <w:rPr>
          <w:rFonts w:ascii="Book Antiqua" w:eastAsia="Book Antiqua" w:hAnsi="Book Antiqua" w:cs="Book Antiqua"/>
          <w:color w:val="000000"/>
        </w:rPr>
        <w:t>z</w:t>
      </w:r>
      <w:r w:rsidRPr="00FA5C7C">
        <w:rPr>
          <w:rFonts w:ascii="Book Antiqua" w:eastAsia="Book Antiqua" w:hAnsi="Book Antiqua" w:cs="Book Antiqua"/>
          <w:color w:val="000000"/>
        </w:rPr>
        <w:t>ed. Continuing progress in the field of CM exploration promises considerable future achievements and is likely to result in the development of a range of new useful clinical applications addressing colorectal disease diagnosis, prevention and therapy.</w:t>
      </w:r>
    </w:p>
    <w:p w14:paraId="38BFD877" w14:textId="77777777" w:rsidR="00A77B3E" w:rsidRPr="00FA5C7C" w:rsidRDefault="00A77B3E" w:rsidP="00FA5C7C">
      <w:pPr>
        <w:spacing w:line="360" w:lineRule="auto"/>
        <w:jc w:val="both"/>
        <w:rPr>
          <w:rFonts w:ascii="Book Antiqua" w:hAnsi="Book Antiqua"/>
        </w:rPr>
      </w:pPr>
    </w:p>
    <w:p w14:paraId="32E0253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REFERENCES</w:t>
      </w:r>
    </w:p>
    <w:p w14:paraId="5BFFD27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 </w:t>
      </w:r>
      <w:r w:rsidRPr="00FA5C7C">
        <w:rPr>
          <w:rFonts w:ascii="Book Antiqua" w:eastAsia="Book Antiqua" w:hAnsi="Book Antiqua" w:cs="Book Antiqua"/>
          <w:b/>
          <w:bCs/>
          <w:color w:val="000000"/>
        </w:rPr>
        <w:t>Sung H</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Ferlay</w:t>
      </w:r>
      <w:proofErr w:type="spellEnd"/>
      <w:r w:rsidRPr="00FA5C7C">
        <w:rPr>
          <w:rFonts w:ascii="Book Antiqua" w:eastAsia="Book Antiqua" w:hAnsi="Book Antiqua" w:cs="Book Antiqua"/>
          <w:color w:val="000000"/>
        </w:rPr>
        <w:t xml:space="preserve"> J, Siegel RL, </w:t>
      </w:r>
      <w:proofErr w:type="spellStart"/>
      <w:r w:rsidRPr="00FA5C7C">
        <w:rPr>
          <w:rFonts w:ascii="Book Antiqua" w:eastAsia="Book Antiqua" w:hAnsi="Book Antiqua" w:cs="Book Antiqua"/>
          <w:color w:val="000000"/>
        </w:rPr>
        <w:t>Laversanne</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Soerjomataram</w:t>
      </w:r>
      <w:proofErr w:type="spellEnd"/>
      <w:r w:rsidRPr="00FA5C7C">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FA5C7C">
        <w:rPr>
          <w:rFonts w:ascii="Book Antiqua" w:eastAsia="Book Antiqua" w:hAnsi="Book Antiqua" w:cs="Book Antiqua"/>
          <w:i/>
          <w:iCs/>
          <w:color w:val="000000"/>
        </w:rPr>
        <w:t>CA Cancer J Clin</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71</w:t>
      </w:r>
      <w:r w:rsidRPr="00FA5C7C">
        <w:rPr>
          <w:rFonts w:ascii="Book Antiqua" w:eastAsia="Book Antiqua" w:hAnsi="Book Antiqua" w:cs="Book Antiqua"/>
          <w:color w:val="000000"/>
        </w:rPr>
        <w:t>: 209-249 [PMID: 33538338 DOI: 10.3322/caac.21660]</w:t>
      </w:r>
    </w:p>
    <w:p w14:paraId="00392CB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 </w:t>
      </w:r>
      <w:r w:rsidRPr="00FA5C7C">
        <w:rPr>
          <w:rFonts w:ascii="Book Antiqua" w:eastAsia="Book Antiqua" w:hAnsi="Book Antiqua" w:cs="Book Antiqua"/>
          <w:b/>
          <w:bCs/>
          <w:color w:val="000000"/>
        </w:rPr>
        <w:t>Brenner H</w:t>
      </w:r>
      <w:r w:rsidRPr="00FA5C7C">
        <w:rPr>
          <w:rFonts w:ascii="Book Antiqua" w:eastAsia="Book Antiqua" w:hAnsi="Book Antiqua" w:cs="Book Antiqua"/>
          <w:color w:val="000000"/>
        </w:rPr>
        <w:t xml:space="preserve">, Chen C. The colorectal cancer epidemic: challenges and opportunities for primary, secondary and tertiary prevention. </w:t>
      </w:r>
      <w:r w:rsidRPr="00FA5C7C">
        <w:rPr>
          <w:rFonts w:ascii="Book Antiqua" w:eastAsia="Book Antiqua" w:hAnsi="Book Antiqua" w:cs="Book Antiqua"/>
          <w:i/>
          <w:iCs/>
          <w:color w:val="000000"/>
        </w:rPr>
        <w:t>Br J Cancer</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119</w:t>
      </w:r>
      <w:r w:rsidRPr="00FA5C7C">
        <w:rPr>
          <w:rFonts w:ascii="Book Antiqua" w:eastAsia="Book Antiqua" w:hAnsi="Book Antiqua" w:cs="Book Antiqua"/>
          <w:color w:val="000000"/>
        </w:rPr>
        <w:t>: 785-792 [PMID: 30287914 DOI: 10.1038/s41416-018-0264-x]</w:t>
      </w:r>
    </w:p>
    <w:p w14:paraId="2C7639E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 </w:t>
      </w:r>
      <w:r w:rsidRPr="00FA5C7C">
        <w:rPr>
          <w:rFonts w:ascii="Book Antiqua" w:eastAsia="Book Antiqua" w:hAnsi="Book Antiqua" w:cs="Book Antiqua"/>
          <w:b/>
          <w:bCs/>
          <w:color w:val="000000"/>
        </w:rPr>
        <w:t>Grady WM</w:t>
      </w:r>
      <w:r w:rsidRPr="00FA5C7C">
        <w:rPr>
          <w:rFonts w:ascii="Book Antiqua" w:eastAsia="Book Antiqua" w:hAnsi="Book Antiqua" w:cs="Book Antiqua"/>
          <w:color w:val="000000"/>
        </w:rPr>
        <w:t xml:space="preserve">, Markowitz SD. The molecular pathogenesis of colorectal cancer and its potential application to colorectal cancer screening. </w:t>
      </w:r>
      <w:r w:rsidRPr="00FA5C7C">
        <w:rPr>
          <w:rFonts w:ascii="Book Antiqua" w:eastAsia="Book Antiqua" w:hAnsi="Book Antiqua" w:cs="Book Antiqua"/>
          <w:i/>
          <w:iCs/>
          <w:color w:val="000000"/>
        </w:rPr>
        <w:t>Dig Dis Sci</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60</w:t>
      </w:r>
      <w:r w:rsidRPr="00FA5C7C">
        <w:rPr>
          <w:rFonts w:ascii="Book Antiqua" w:eastAsia="Book Antiqua" w:hAnsi="Book Antiqua" w:cs="Book Antiqua"/>
          <w:color w:val="000000"/>
        </w:rPr>
        <w:t>: 762-772 [PMID: 25492499 DOI: 10.1007/s10620-014-3444-4]</w:t>
      </w:r>
    </w:p>
    <w:p w14:paraId="4E976A2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 </w:t>
      </w:r>
      <w:proofErr w:type="spellStart"/>
      <w:r w:rsidRPr="00FA5C7C">
        <w:rPr>
          <w:rFonts w:ascii="Book Antiqua" w:eastAsia="Book Antiqua" w:hAnsi="Book Antiqua" w:cs="Book Antiqua"/>
          <w:b/>
          <w:bCs/>
          <w:color w:val="000000"/>
        </w:rPr>
        <w:t>Relman</w:t>
      </w:r>
      <w:proofErr w:type="spellEnd"/>
      <w:r w:rsidRPr="00FA5C7C">
        <w:rPr>
          <w:rFonts w:ascii="Book Antiqua" w:eastAsia="Book Antiqua" w:hAnsi="Book Antiqua" w:cs="Book Antiqua"/>
          <w:b/>
          <w:bCs/>
          <w:color w:val="000000"/>
        </w:rPr>
        <w:t xml:space="preserve"> DA</w:t>
      </w:r>
      <w:r w:rsidRPr="00FA5C7C">
        <w:rPr>
          <w:rFonts w:ascii="Book Antiqua" w:eastAsia="Book Antiqua" w:hAnsi="Book Antiqua" w:cs="Book Antiqua"/>
          <w:color w:val="000000"/>
        </w:rPr>
        <w:t xml:space="preserve">. The human microbiome: ecosystem resilience and health. </w:t>
      </w:r>
      <w:proofErr w:type="spellStart"/>
      <w:r w:rsidRPr="00FA5C7C">
        <w:rPr>
          <w:rFonts w:ascii="Book Antiqua" w:eastAsia="Book Antiqua" w:hAnsi="Book Antiqua" w:cs="Book Antiqua"/>
          <w:i/>
          <w:iCs/>
          <w:color w:val="000000"/>
        </w:rPr>
        <w:t>Nutr</w:t>
      </w:r>
      <w:proofErr w:type="spellEnd"/>
      <w:r w:rsidRPr="00FA5C7C">
        <w:rPr>
          <w:rFonts w:ascii="Book Antiqua" w:eastAsia="Book Antiqua" w:hAnsi="Book Antiqua" w:cs="Book Antiqua"/>
          <w:i/>
          <w:iCs/>
          <w:color w:val="000000"/>
        </w:rPr>
        <w:t xml:space="preserve"> Rev</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 xml:space="preserve">70 </w:t>
      </w:r>
      <w:r w:rsidRPr="00FA5C7C">
        <w:rPr>
          <w:rFonts w:ascii="Book Antiqua" w:eastAsia="Book Antiqua" w:hAnsi="Book Antiqua" w:cs="Book Antiqua"/>
          <w:color w:val="000000"/>
        </w:rPr>
        <w:t>Suppl 1: S2-S9 [PMID: 22861804 DOI: 10.1111/j.1753-4887.</w:t>
      </w:r>
      <w:proofErr w:type="gramStart"/>
      <w:r w:rsidRPr="00FA5C7C">
        <w:rPr>
          <w:rFonts w:ascii="Book Antiqua" w:eastAsia="Book Antiqua" w:hAnsi="Book Antiqua" w:cs="Book Antiqua"/>
          <w:color w:val="000000"/>
        </w:rPr>
        <w:t>2012.00489.x</w:t>
      </w:r>
      <w:proofErr w:type="gramEnd"/>
      <w:r w:rsidRPr="00FA5C7C">
        <w:rPr>
          <w:rFonts w:ascii="Book Antiqua" w:eastAsia="Book Antiqua" w:hAnsi="Book Antiqua" w:cs="Book Antiqua"/>
          <w:color w:val="000000"/>
        </w:rPr>
        <w:t>]</w:t>
      </w:r>
    </w:p>
    <w:p w14:paraId="21D0DE6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 </w:t>
      </w:r>
      <w:r w:rsidRPr="00FA5C7C">
        <w:rPr>
          <w:rFonts w:ascii="Book Antiqua" w:eastAsia="Book Antiqua" w:hAnsi="Book Antiqua" w:cs="Book Antiqua"/>
          <w:b/>
          <w:bCs/>
          <w:color w:val="000000"/>
        </w:rPr>
        <w:t>Sommer F</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Bäckhed</w:t>
      </w:r>
      <w:proofErr w:type="spellEnd"/>
      <w:r w:rsidRPr="00FA5C7C">
        <w:rPr>
          <w:rFonts w:ascii="Book Antiqua" w:eastAsia="Book Antiqua" w:hAnsi="Book Antiqua" w:cs="Book Antiqua"/>
          <w:color w:val="000000"/>
        </w:rPr>
        <w:t xml:space="preserve"> F. The gut microbiota--masters of host development and physiology. </w:t>
      </w:r>
      <w:r w:rsidRPr="00FA5C7C">
        <w:rPr>
          <w:rFonts w:ascii="Book Antiqua" w:eastAsia="Book Antiqua" w:hAnsi="Book Antiqua" w:cs="Book Antiqua"/>
          <w:i/>
          <w:iCs/>
          <w:color w:val="000000"/>
        </w:rPr>
        <w:t xml:space="preserve">Nat Rev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11</w:t>
      </w:r>
      <w:r w:rsidRPr="00FA5C7C">
        <w:rPr>
          <w:rFonts w:ascii="Book Antiqua" w:eastAsia="Book Antiqua" w:hAnsi="Book Antiqua" w:cs="Book Antiqua"/>
          <w:color w:val="000000"/>
        </w:rPr>
        <w:t>: 227-238 [PMID: 23435359 DOI: 10.1038/nrmicro2974]</w:t>
      </w:r>
    </w:p>
    <w:p w14:paraId="64F09C4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 </w:t>
      </w:r>
      <w:r w:rsidRPr="00FA5C7C">
        <w:rPr>
          <w:rFonts w:ascii="Book Antiqua" w:eastAsia="Book Antiqua" w:hAnsi="Book Antiqua" w:cs="Book Antiqua"/>
          <w:b/>
          <w:bCs/>
          <w:color w:val="000000"/>
        </w:rPr>
        <w:t>Hansson GC</w:t>
      </w:r>
      <w:r w:rsidRPr="00FA5C7C">
        <w:rPr>
          <w:rFonts w:ascii="Book Antiqua" w:eastAsia="Book Antiqua" w:hAnsi="Book Antiqua" w:cs="Book Antiqua"/>
          <w:color w:val="000000"/>
        </w:rPr>
        <w:t xml:space="preserve">. Mucus and mucins in diseases of the intestinal and respiratory tracts. </w:t>
      </w:r>
      <w:r w:rsidRPr="00FA5C7C">
        <w:rPr>
          <w:rFonts w:ascii="Book Antiqua" w:eastAsia="Book Antiqua" w:hAnsi="Book Antiqua" w:cs="Book Antiqua"/>
          <w:i/>
          <w:iCs/>
          <w:color w:val="000000"/>
        </w:rPr>
        <w:t>J Intern Med</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285</w:t>
      </w:r>
      <w:r w:rsidRPr="00FA5C7C">
        <w:rPr>
          <w:rFonts w:ascii="Book Antiqua" w:eastAsia="Book Antiqua" w:hAnsi="Book Antiqua" w:cs="Book Antiqua"/>
          <w:color w:val="000000"/>
        </w:rPr>
        <w:t>: 479-490 [PMID: 30963635 DOI: 10.1111/joim.12910]</w:t>
      </w:r>
    </w:p>
    <w:p w14:paraId="7DA977C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 </w:t>
      </w:r>
      <w:bookmarkStart w:id="6" w:name="_Hlk109638608"/>
      <w:r w:rsidRPr="00FA5C7C">
        <w:rPr>
          <w:rFonts w:ascii="Book Antiqua" w:eastAsia="Book Antiqua" w:hAnsi="Book Antiqua" w:cs="Book Antiqua"/>
          <w:b/>
          <w:bCs/>
          <w:color w:val="000000"/>
        </w:rPr>
        <w:t>Johansson</w:t>
      </w:r>
      <w:bookmarkEnd w:id="6"/>
      <w:r w:rsidRPr="00FA5C7C">
        <w:rPr>
          <w:rFonts w:ascii="Book Antiqua" w:eastAsia="Book Antiqua" w:hAnsi="Book Antiqua" w:cs="Book Antiqua"/>
          <w:b/>
          <w:bCs/>
          <w:color w:val="000000"/>
        </w:rPr>
        <w:t xml:space="preserve"> ME</w:t>
      </w:r>
      <w:r w:rsidRPr="00FA5C7C">
        <w:rPr>
          <w:rFonts w:ascii="Book Antiqua" w:eastAsia="Book Antiqua" w:hAnsi="Book Antiqua" w:cs="Book Antiqua"/>
          <w:color w:val="000000"/>
        </w:rPr>
        <w:t xml:space="preserve">, Phillipson M, </w:t>
      </w:r>
      <w:proofErr w:type="spellStart"/>
      <w:r w:rsidRPr="00FA5C7C">
        <w:rPr>
          <w:rFonts w:ascii="Book Antiqua" w:eastAsia="Book Antiqua" w:hAnsi="Book Antiqua" w:cs="Book Antiqua"/>
          <w:color w:val="000000"/>
        </w:rPr>
        <w:t>Petersson</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Velcich</w:t>
      </w:r>
      <w:proofErr w:type="spellEnd"/>
      <w:r w:rsidRPr="00FA5C7C">
        <w:rPr>
          <w:rFonts w:ascii="Book Antiqua" w:eastAsia="Book Antiqua" w:hAnsi="Book Antiqua" w:cs="Book Antiqua"/>
          <w:color w:val="000000"/>
        </w:rPr>
        <w:t xml:space="preserve"> A, Holm L, Hansson GC. The inner of the two Muc2 mucin-dependent mucus layers in colon is devoid of bacteria.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2008; </w:t>
      </w:r>
      <w:r w:rsidRPr="00FA5C7C">
        <w:rPr>
          <w:rFonts w:ascii="Book Antiqua" w:eastAsia="Book Antiqua" w:hAnsi="Book Antiqua" w:cs="Book Antiqua"/>
          <w:b/>
          <w:bCs/>
          <w:color w:val="000000"/>
        </w:rPr>
        <w:t>105</w:t>
      </w:r>
      <w:r w:rsidRPr="00FA5C7C">
        <w:rPr>
          <w:rFonts w:ascii="Book Antiqua" w:eastAsia="Book Antiqua" w:hAnsi="Book Antiqua" w:cs="Book Antiqua"/>
          <w:color w:val="000000"/>
        </w:rPr>
        <w:t>: 15064-15069 [PMID: 18806221 DOI: 10.1073/pnas.0803124105]</w:t>
      </w:r>
    </w:p>
    <w:p w14:paraId="69663CB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 </w:t>
      </w:r>
      <w:proofErr w:type="spellStart"/>
      <w:r w:rsidRPr="00FA5C7C">
        <w:rPr>
          <w:rFonts w:ascii="Book Antiqua" w:eastAsia="Book Antiqua" w:hAnsi="Book Antiqua" w:cs="Book Antiqua"/>
          <w:b/>
          <w:bCs/>
          <w:color w:val="000000"/>
        </w:rPr>
        <w:t>Bansil</w:t>
      </w:r>
      <w:proofErr w:type="spellEnd"/>
      <w:r w:rsidRPr="00FA5C7C">
        <w:rPr>
          <w:rFonts w:ascii="Book Antiqua" w:eastAsia="Book Antiqua" w:hAnsi="Book Antiqua" w:cs="Book Antiqua"/>
          <w:b/>
          <w:bCs/>
          <w:color w:val="000000"/>
        </w:rPr>
        <w:t xml:space="preserve"> R</w:t>
      </w:r>
      <w:r w:rsidRPr="00FA5C7C">
        <w:rPr>
          <w:rFonts w:ascii="Book Antiqua" w:eastAsia="Book Antiqua" w:hAnsi="Book Antiqua" w:cs="Book Antiqua"/>
          <w:color w:val="000000"/>
        </w:rPr>
        <w:t xml:space="preserve">, Turner BS. The biology of mucus: Composition, synthesis and organization. </w:t>
      </w:r>
      <w:r w:rsidRPr="00FA5C7C">
        <w:rPr>
          <w:rFonts w:ascii="Book Antiqua" w:eastAsia="Book Antiqua" w:hAnsi="Book Antiqua" w:cs="Book Antiqua"/>
          <w:i/>
          <w:iCs/>
          <w:color w:val="000000"/>
        </w:rPr>
        <w:t xml:space="preserve">Adv Drug </w:t>
      </w:r>
      <w:proofErr w:type="spellStart"/>
      <w:r w:rsidRPr="00FA5C7C">
        <w:rPr>
          <w:rFonts w:ascii="Book Antiqua" w:eastAsia="Book Antiqua" w:hAnsi="Book Antiqua" w:cs="Book Antiqua"/>
          <w:i/>
          <w:iCs/>
          <w:color w:val="000000"/>
        </w:rPr>
        <w:t>Deliv</w:t>
      </w:r>
      <w:proofErr w:type="spellEnd"/>
      <w:r w:rsidRPr="00FA5C7C">
        <w:rPr>
          <w:rFonts w:ascii="Book Antiqua" w:eastAsia="Book Antiqua" w:hAnsi="Book Antiqua" w:cs="Book Antiqua"/>
          <w:i/>
          <w:iCs/>
          <w:color w:val="000000"/>
        </w:rPr>
        <w:t xml:space="preserve"> Rev</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124</w:t>
      </w:r>
      <w:r w:rsidRPr="00FA5C7C">
        <w:rPr>
          <w:rFonts w:ascii="Book Antiqua" w:eastAsia="Book Antiqua" w:hAnsi="Book Antiqua" w:cs="Book Antiqua"/>
          <w:color w:val="000000"/>
        </w:rPr>
        <w:t>: 3-15 [PMID: 28970050 DOI: 10.1016/j.addr.2017.09.023]</w:t>
      </w:r>
    </w:p>
    <w:p w14:paraId="1234A79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 </w:t>
      </w:r>
      <w:proofErr w:type="spellStart"/>
      <w:r w:rsidRPr="00FA5C7C">
        <w:rPr>
          <w:rFonts w:ascii="Book Antiqua" w:eastAsia="Book Antiqua" w:hAnsi="Book Antiqua" w:cs="Book Antiqua"/>
          <w:b/>
          <w:bCs/>
          <w:color w:val="000000"/>
        </w:rPr>
        <w:t>Taherali</w:t>
      </w:r>
      <w:proofErr w:type="spellEnd"/>
      <w:r w:rsidRPr="00FA5C7C">
        <w:rPr>
          <w:rFonts w:ascii="Book Antiqua" w:eastAsia="Book Antiqua" w:hAnsi="Book Antiqua" w:cs="Book Antiqua"/>
          <w:b/>
          <w:bCs/>
          <w:color w:val="000000"/>
        </w:rPr>
        <w:t xml:space="preserve"> F</w:t>
      </w:r>
      <w:r w:rsidRPr="00FA5C7C">
        <w:rPr>
          <w:rFonts w:ascii="Book Antiqua" w:eastAsia="Book Antiqua" w:hAnsi="Book Antiqua" w:cs="Book Antiqua"/>
          <w:color w:val="000000"/>
        </w:rPr>
        <w:t xml:space="preserve">, Varum F, Basit AW. A slippery slope: On the origin, role and physiology of mucus. </w:t>
      </w:r>
      <w:r w:rsidRPr="00FA5C7C">
        <w:rPr>
          <w:rFonts w:ascii="Book Antiqua" w:eastAsia="Book Antiqua" w:hAnsi="Book Antiqua" w:cs="Book Antiqua"/>
          <w:i/>
          <w:iCs/>
          <w:color w:val="000000"/>
        </w:rPr>
        <w:t xml:space="preserve">Adv Drug </w:t>
      </w:r>
      <w:proofErr w:type="spellStart"/>
      <w:r w:rsidRPr="00FA5C7C">
        <w:rPr>
          <w:rFonts w:ascii="Book Antiqua" w:eastAsia="Book Antiqua" w:hAnsi="Book Antiqua" w:cs="Book Antiqua"/>
          <w:i/>
          <w:iCs/>
          <w:color w:val="000000"/>
        </w:rPr>
        <w:t>Deliv</w:t>
      </w:r>
      <w:proofErr w:type="spellEnd"/>
      <w:r w:rsidRPr="00FA5C7C">
        <w:rPr>
          <w:rFonts w:ascii="Book Antiqua" w:eastAsia="Book Antiqua" w:hAnsi="Book Antiqua" w:cs="Book Antiqua"/>
          <w:i/>
          <w:iCs/>
          <w:color w:val="000000"/>
        </w:rPr>
        <w:t xml:space="preserve"> Rev</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124</w:t>
      </w:r>
      <w:r w:rsidRPr="00FA5C7C">
        <w:rPr>
          <w:rFonts w:ascii="Book Antiqua" w:eastAsia="Book Antiqua" w:hAnsi="Book Antiqua" w:cs="Book Antiqua"/>
          <w:color w:val="000000"/>
        </w:rPr>
        <w:t>: 16-33 [PMID: 29108861 DOI: 10.1016/j.addr.2017.10.014]</w:t>
      </w:r>
    </w:p>
    <w:p w14:paraId="090DA3D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10 </w:t>
      </w:r>
      <w:proofErr w:type="spellStart"/>
      <w:r w:rsidRPr="00FA5C7C">
        <w:rPr>
          <w:rFonts w:ascii="Book Antiqua" w:eastAsia="Book Antiqua" w:hAnsi="Book Antiqua" w:cs="Book Antiqua"/>
          <w:b/>
          <w:bCs/>
          <w:color w:val="000000"/>
        </w:rPr>
        <w:t>Paone</w:t>
      </w:r>
      <w:proofErr w:type="spellEnd"/>
      <w:r w:rsidRPr="00FA5C7C">
        <w:rPr>
          <w:rFonts w:ascii="Book Antiqua" w:eastAsia="Book Antiqua" w:hAnsi="Book Antiqua" w:cs="Book Antiqua"/>
          <w:b/>
          <w:bCs/>
          <w:color w:val="000000"/>
        </w:rPr>
        <w:t xml:space="preserve"> P</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Cani</w:t>
      </w:r>
      <w:proofErr w:type="spellEnd"/>
      <w:r w:rsidRPr="00FA5C7C">
        <w:rPr>
          <w:rFonts w:ascii="Book Antiqua" w:eastAsia="Book Antiqua" w:hAnsi="Book Antiqua" w:cs="Book Antiqua"/>
          <w:color w:val="000000"/>
        </w:rPr>
        <w:t xml:space="preserve"> PD. Mucus barrier, mucins and gut microbiota: the expected slimy partners? </w:t>
      </w:r>
      <w:r w:rsidRPr="00FA5C7C">
        <w:rPr>
          <w:rFonts w:ascii="Book Antiqua" w:eastAsia="Book Antiqua" w:hAnsi="Book Antiqua" w:cs="Book Antiqua"/>
          <w:i/>
          <w:iCs/>
          <w:color w:val="000000"/>
        </w:rPr>
        <w:t>Gut</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69</w:t>
      </w:r>
      <w:r w:rsidRPr="00FA5C7C">
        <w:rPr>
          <w:rFonts w:ascii="Book Antiqua" w:eastAsia="Book Antiqua" w:hAnsi="Book Antiqua" w:cs="Book Antiqua"/>
          <w:color w:val="000000"/>
        </w:rPr>
        <w:t>: 2232-2243 [PMID: 32917747 DOI: 10.1136/gutjnl-2020-322260]</w:t>
      </w:r>
    </w:p>
    <w:p w14:paraId="6B536F7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 </w:t>
      </w:r>
      <w:proofErr w:type="spellStart"/>
      <w:r w:rsidRPr="00FA5C7C">
        <w:rPr>
          <w:rFonts w:ascii="Book Antiqua" w:eastAsia="Book Antiqua" w:hAnsi="Book Antiqua" w:cs="Book Antiqua"/>
          <w:b/>
          <w:bCs/>
          <w:color w:val="000000"/>
        </w:rPr>
        <w:t>Pelaseyed</w:t>
      </w:r>
      <w:proofErr w:type="spellEnd"/>
      <w:r w:rsidRPr="00FA5C7C">
        <w:rPr>
          <w:rFonts w:ascii="Book Antiqua" w:eastAsia="Book Antiqua" w:hAnsi="Book Antiqua" w:cs="Book Antiqua"/>
          <w:b/>
          <w:bCs/>
          <w:color w:val="000000"/>
        </w:rPr>
        <w:t xml:space="preserve"> T</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Bergström</w:t>
      </w:r>
      <w:proofErr w:type="spellEnd"/>
      <w:r w:rsidRPr="00FA5C7C">
        <w:rPr>
          <w:rFonts w:ascii="Book Antiqua" w:eastAsia="Book Antiqua" w:hAnsi="Book Antiqua" w:cs="Book Antiqua"/>
          <w:color w:val="000000"/>
        </w:rPr>
        <w:t xml:space="preserve"> JH, Gustafsson JK, </w:t>
      </w:r>
      <w:proofErr w:type="spellStart"/>
      <w:r w:rsidRPr="00FA5C7C">
        <w:rPr>
          <w:rFonts w:ascii="Book Antiqua" w:eastAsia="Book Antiqua" w:hAnsi="Book Antiqua" w:cs="Book Antiqua"/>
          <w:color w:val="000000"/>
        </w:rPr>
        <w:t>Ermund</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 </w:t>
      </w:r>
      <w:proofErr w:type="spellStart"/>
      <w:r w:rsidRPr="00FA5C7C">
        <w:rPr>
          <w:rFonts w:ascii="Book Antiqua" w:eastAsia="Book Antiqua" w:hAnsi="Book Antiqua" w:cs="Book Antiqua"/>
          <w:color w:val="000000"/>
        </w:rPr>
        <w:t>Schütte</w:t>
      </w:r>
      <w:proofErr w:type="spellEnd"/>
      <w:r w:rsidRPr="00FA5C7C">
        <w:rPr>
          <w:rFonts w:ascii="Book Antiqua" w:eastAsia="Book Antiqua" w:hAnsi="Book Antiqua" w:cs="Book Antiqua"/>
          <w:color w:val="000000"/>
        </w:rPr>
        <w:t xml:space="preserve"> A, van der Post S, </w:t>
      </w:r>
      <w:proofErr w:type="spellStart"/>
      <w:r w:rsidRPr="00FA5C7C">
        <w:rPr>
          <w:rFonts w:ascii="Book Antiqua" w:eastAsia="Book Antiqua" w:hAnsi="Book Antiqua" w:cs="Book Antiqua"/>
          <w:color w:val="000000"/>
        </w:rPr>
        <w:t>Svensson</w:t>
      </w:r>
      <w:proofErr w:type="spellEnd"/>
      <w:r w:rsidRPr="00FA5C7C">
        <w:rPr>
          <w:rFonts w:ascii="Book Antiqua" w:eastAsia="Book Antiqua" w:hAnsi="Book Antiqua" w:cs="Book Antiqua"/>
          <w:color w:val="000000"/>
        </w:rPr>
        <w:t xml:space="preserve"> F, Rodríguez-</w:t>
      </w:r>
      <w:proofErr w:type="spellStart"/>
      <w:r w:rsidRPr="00FA5C7C">
        <w:rPr>
          <w:rFonts w:ascii="Book Antiqua" w:eastAsia="Book Antiqua" w:hAnsi="Book Antiqua" w:cs="Book Antiqua"/>
          <w:color w:val="000000"/>
        </w:rPr>
        <w:t>Piñeiro</w:t>
      </w:r>
      <w:proofErr w:type="spellEnd"/>
      <w:r w:rsidRPr="00FA5C7C">
        <w:rPr>
          <w:rFonts w:ascii="Book Antiqua" w:eastAsia="Book Antiqua" w:hAnsi="Book Antiqua" w:cs="Book Antiqua"/>
          <w:color w:val="000000"/>
        </w:rPr>
        <w:t xml:space="preserve"> AM, </w:t>
      </w:r>
      <w:proofErr w:type="spellStart"/>
      <w:r w:rsidRPr="00FA5C7C">
        <w:rPr>
          <w:rFonts w:ascii="Book Antiqua" w:eastAsia="Book Antiqua" w:hAnsi="Book Antiqua" w:cs="Book Antiqua"/>
          <w:color w:val="000000"/>
        </w:rPr>
        <w:t>Nyström</w:t>
      </w:r>
      <w:proofErr w:type="spellEnd"/>
      <w:r w:rsidRPr="00FA5C7C">
        <w:rPr>
          <w:rFonts w:ascii="Book Antiqua" w:eastAsia="Book Antiqua" w:hAnsi="Book Antiqua" w:cs="Book Antiqua"/>
          <w:color w:val="000000"/>
        </w:rPr>
        <w:t xml:space="preserve"> EE, Wising C, Johansson ME, Hansson GC. The mucus and mucins of the goblet cells and enterocytes provide the first defense line of the gastrointestinal tract and interact with the immune system. </w:t>
      </w:r>
      <w:r w:rsidRPr="00FA5C7C">
        <w:rPr>
          <w:rFonts w:ascii="Book Antiqua" w:eastAsia="Book Antiqua" w:hAnsi="Book Antiqua" w:cs="Book Antiqua"/>
          <w:i/>
          <w:iCs/>
          <w:color w:val="000000"/>
        </w:rPr>
        <w:t>Immunol Rev</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260</w:t>
      </w:r>
      <w:r w:rsidRPr="00FA5C7C">
        <w:rPr>
          <w:rFonts w:ascii="Book Antiqua" w:eastAsia="Book Antiqua" w:hAnsi="Book Antiqua" w:cs="Book Antiqua"/>
          <w:color w:val="000000"/>
        </w:rPr>
        <w:t>: 8-20 [PMID: 24942678 DOI: 10.1111/imr.12182]</w:t>
      </w:r>
    </w:p>
    <w:p w14:paraId="7AE7BB1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 </w:t>
      </w:r>
      <w:proofErr w:type="spellStart"/>
      <w:r w:rsidRPr="00FA5C7C">
        <w:rPr>
          <w:rFonts w:ascii="Book Antiqua" w:eastAsia="Book Antiqua" w:hAnsi="Book Antiqua" w:cs="Book Antiqua"/>
          <w:b/>
          <w:bCs/>
          <w:color w:val="000000"/>
        </w:rPr>
        <w:t>Birchenough</w:t>
      </w:r>
      <w:proofErr w:type="spellEnd"/>
      <w:r w:rsidRPr="00FA5C7C">
        <w:rPr>
          <w:rFonts w:ascii="Book Antiqua" w:eastAsia="Book Antiqua" w:hAnsi="Book Antiqua" w:cs="Book Antiqua"/>
          <w:b/>
          <w:bCs/>
          <w:color w:val="000000"/>
        </w:rPr>
        <w:t xml:space="preserve"> GM</w:t>
      </w:r>
      <w:r w:rsidRPr="00FA5C7C">
        <w:rPr>
          <w:rFonts w:ascii="Book Antiqua" w:eastAsia="Book Antiqua" w:hAnsi="Book Antiqua" w:cs="Book Antiqua"/>
          <w:color w:val="000000"/>
        </w:rPr>
        <w:t xml:space="preserve">, Johansson ME, Gustafsson JK, </w:t>
      </w:r>
      <w:proofErr w:type="spellStart"/>
      <w:r w:rsidRPr="00FA5C7C">
        <w:rPr>
          <w:rFonts w:ascii="Book Antiqua" w:eastAsia="Book Antiqua" w:hAnsi="Book Antiqua" w:cs="Book Antiqua"/>
          <w:color w:val="000000"/>
        </w:rPr>
        <w:t>Bergström</w:t>
      </w:r>
      <w:proofErr w:type="spellEnd"/>
      <w:r w:rsidRPr="00FA5C7C">
        <w:rPr>
          <w:rFonts w:ascii="Book Antiqua" w:eastAsia="Book Antiqua" w:hAnsi="Book Antiqua" w:cs="Book Antiqua"/>
          <w:color w:val="000000"/>
        </w:rPr>
        <w:t xml:space="preserve"> JH, Hansson GC. New developments in goblet cell mucus secretion and function.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712-719 [PMID: 25872481 DOI: 10.1038/mi.2015.32]</w:t>
      </w:r>
    </w:p>
    <w:p w14:paraId="270218A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Sjövall</w:t>
      </w:r>
      <w:proofErr w:type="spellEnd"/>
      <w:r w:rsidRPr="00FA5C7C">
        <w:rPr>
          <w:rFonts w:ascii="Book Antiqua" w:eastAsia="Book Antiqua" w:hAnsi="Book Antiqua" w:cs="Book Antiqua"/>
          <w:color w:val="000000"/>
        </w:rPr>
        <w:t xml:space="preserve"> H, Hansson GC. The gastrointestinal mucus system in health and disease. </w:t>
      </w:r>
      <w:r w:rsidRPr="00FA5C7C">
        <w:rPr>
          <w:rFonts w:ascii="Book Antiqua" w:eastAsia="Book Antiqua" w:hAnsi="Book Antiqua" w:cs="Book Antiqua"/>
          <w:i/>
          <w:iCs/>
          <w:color w:val="000000"/>
        </w:rPr>
        <w:t>Nat Rev Gastroenterol Hepatol</w:t>
      </w:r>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10</w:t>
      </w:r>
      <w:r w:rsidRPr="00FA5C7C">
        <w:rPr>
          <w:rFonts w:ascii="Book Antiqua" w:eastAsia="Book Antiqua" w:hAnsi="Book Antiqua" w:cs="Book Antiqua"/>
          <w:color w:val="000000"/>
        </w:rPr>
        <w:t>: 352-361 [PMID: 23478383 DOI: 10.1038/nrgastro.2013.35]</w:t>
      </w:r>
    </w:p>
    <w:p w14:paraId="1679C0A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Hansson GC. Immunological aspects of intestinal mucus and mucins. </w:t>
      </w:r>
      <w:r w:rsidRPr="00FA5C7C">
        <w:rPr>
          <w:rFonts w:ascii="Book Antiqua" w:eastAsia="Book Antiqua" w:hAnsi="Book Antiqua" w:cs="Book Antiqua"/>
          <w:i/>
          <w:iCs/>
          <w:color w:val="000000"/>
        </w:rPr>
        <w:t>Nat Rev Immunol</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16</w:t>
      </w:r>
      <w:r w:rsidRPr="00FA5C7C">
        <w:rPr>
          <w:rFonts w:ascii="Book Antiqua" w:eastAsia="Book Antiqua" w:hAnsi="Book Antiqua" w:cs="Book Antiqua"/>
          <w:color w:val="000000"/>
        </w:rPr>
        <w:t>: 639-649 [PMID: 27498766 DOI: 10.1038/nri.2016.88]</w:t>
      </w:r>
    </w:p>
    <w:p w14:paraId="57DF85C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 </w:t>
      </w:r>
      <w:proofErr w:type="spellStart"/>
      <w:r w:rsidRPr="00FA5C7C">
        <w:rPr>
          <w:rFonts w:ascii="Book Antiqua" w:eastAsia="Book Antiqua" w:hAnsi="Book Antiqua" w:cs="Book Antiqua"/>
          <w:b/>
          <w:bCs/>
          <w:color w:val="000000"/>
        </w:rPr>
        <w:t>Pelaseyed</w:t>
      </w:r>
      <w:proofErr w:type="spellEnd"/>
      <w:r w:rsidRPr="00FA5C7C">
        <w:rPr>
          <w:rFonts w:ascii="Book Antiqua" w:eastAsia="Book Antiqua" w:hAnsi="Book Antiqua" w:cs="Book Antiqua"/>
          <w:b/>
          <w:bCs/>
          <w:color w:val="000000"/>
        </w:rPr>
        <w:t xml:space="preserve"> T</w:t>
      </w:r>
      <w:r w:rsidRPr="00FA5C7C">
        <w:rPr>
          <w:rFonts w:ascii="Book Antiqua" w:eastAsia="Book Antiqua" w:hAnsi="Book Antiqua" w:cs="Book Antiqua"/>
          <w:color w:val="000000"/>
        </w:rPr>
        <w:t xml:space="preserve">, Hansson GC. Membrane mucins of the intestine at a glance. </w:t>
      </w:r>
      <w:r w:rsidRPr="00FA5C7C">
        <w:rPr>
          <w:rFonts w:ascii="Book Antiqua" w:eastAsia="Book Antiqua" w:hAnsi="Book Antiqua" w:cs="Book Antiqua"/>
          <w:i/>
          <w:iCs/>
          <w:color w:val="000000"/>
        </w:rPr>
        <w:t>J Cell Sci</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133</w:t>
      </w:r>
      <w:r w:rsidRPr="00FA5C7C">
        <w:rPr>
          <w:rFonts w:ascii="Book Antiqua" w:eastAsia="Book Antiqua" w:hAnsi="Book Antiqua" w:cs="Book Antiqua"/>
          <w:color w:val="000000"/>
        </w:rPr>
        <w:t xml:space="preserve"> [PMID: 32169835 DOI: 10.1242/jcs.240929]</w:t>
      </w:r>
    </w:p>
    <w:p w14:paraId="351CF4D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16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Larsson JM, Hansson GC. The two mucus layers of colon are organized by the MUC2 mucin, whereas the outer layer is a legislator of host-microbial interactions.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 xml:space="preserve">108 </w:t>
      </w:r>
      <w:r w:rsidRPr="00FA5C7C">
        <w:rPr>
          <w:rFonts w:ascii="Book Antiqua" w:eastAsia="Book Antiqua" w:hAnsi="Book Antiqua" w:cs="Book Antiqua"/>
          <w:color w:val="000000"/>
        </w:rPr>
        <w:t>Suppl 1: 4659-4665 [PMID: 20615996 DOI: 10.1073/pnas.1006451107]</w:t>
      </w:r>
    </w:p>
    <w:p w14:paraId="32E9E77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17 </w:t>
      </w:r>
      <w:proofErr w:type="spellStart"/>
      <w:r w:rsidRPr="00FA5C7C">
        <w:rPr>
          <w:rFonts w:ascii="Book Antiqua" w:eastAsia="Book Antiqua" w:hAnsi="Book Antiqua" w:cs="Book Antiqua"/>
          <w:b/>
          <w:bCs/>
          <w:color w:val="000000"/>
        </w:rPr>
        <w:t>Holmén</w:t>
      </w:r>
      <w:proofErr w:type="spellEnd"/>
      <w:r w:rsidRPr="00FA5C7C">
        <w:rPr>
          <w:rFonts w:ascii="Book Antiqua" w:eastAsia="Book Antiqua" w:hAnsi="Book Antiqua" w:cs="Book Antiqua"/>
          <w:b/>
          <w:bCs/>
          <w:color w:val="000000"/>
        </w:rPr>
        <w:t xml:space="preserve"> Larsson JM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Thomsson</w:t>
      </w:r>
      <w:proofErr w:type="spellEnd"/>
      <w:r w:rsidRPr="00FA5C7C">
        <w:rPr>
          <w:rFonts w:ascii="Book Antiqua" w:eastAsia="Book Antiqua" w:hAnsi="Book Antiqua" w:cs="Book Antiqua"/>
          <w:color w:val="000000"/>
        </w:rPr>
        <w:t xml:space="preserve"> KA, Rodríguez-</w:t>
      </w:r>
      <w:proofErr w:type="spellStart"/>
      <w:r w:rsidRPr="00FA5C7C">
        <w:rPr>
          <w:rFonts w:ascii="Book Antiqua" w:eastAsia="Book Antiqua" w:hAnsi="Book Antiqua" w:cs="Book Antiqua"/>
          <w:color w:val="000000"/>
        </w:rPr>
        <w:t>Piñeiro</w:t>
      </w:r>
      <w:proofErr w:type="spellEnd"/>
      <w:r w:rsidRPr="00FA5C7C">
        <w:rPr>
          <w:rFonts w:ascii="Book Antiqua" w:eastAsia="Book Antiqua" w:hAnsi="Book Antiqua" w:cs="Book Antiqua"/>
          <w:color w:val="000000"/>
        </w:rPr>
        <w:t xml:space="preserve"> AM, Karlsson H, Hansson GC. Studies of mucus in mouse stomach, small intestine, and colon. III. Gastrointestinal Muc5ac and Muc2 mucin O-glycan patterns reveal a regiospecific distribution. </w:t>
      </w:r>
      <w:r w:rsidRPr="00FA5C7C">
        <w:rPr>
          <w:rFonts w:ascii="Book Antiqua" w:eastAsia="Book Antiqua" w:hAnsi="Book Antiqua" w:cs="Book Antiqua"/>
          <w:i/>
          <w:iCs/>
          <w:color w:val="000000"/>
        </w:rPr>
        <w:t xml:space="preserve">Am J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Gastrointest</w:t>
      </w:r>
      <w:proofErr w:type="spellEnd"/>
      <w:r w:rsidRPr="00FA5C7C">
        <w:rPr>
          <w:rFonts w:ascii="Book Antiqua" w:eastAsia="Book Antiqua" w:hAnsi="Book Antiqua" w:cs="Book Antiqua"/>
          <w:i/>
          <w:iCs/>
          <w:color w:val="000000"/>
        </w:rPr>
        <w:t xml:space="preserve"> Liver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305</w:t>
      </w:r>
      <w:r w:rsidRPr="00FA5C7C">
        <w:rPr>
          <w:rFonts w:ascii="Book Antiqua" w:eastAsia="Book Antiqua" w:hAnsi="Book Antiqua" w:cs="Book Antiqua"/>
          <w:color w:val="000000"/>
        </w:rPr>
        <w:t>: G357-G363 [PMID: 23832516 DOI: 10.1152/ajpgi.00048.2013]</w:t>
      </w:r>
    </w:p>
    <w:p w14:paraId="5261E11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18 </w:t>
      </w:r>
      <w:proofErr w:type="spellStart"/>
      <w:r w:rsidRPr="00FA5C7C">
        <w:rPr>
          <w:rFonts w:ascii="Book Antiqua" w:eastAsia="Book Antiqua" w:hAnsi="Book Antiqua" w:cs="Book Antiqua"/>
          <w:b/>
          <w:bCs/>
          <w:color w:val="000000"/>
        </w:rPr>
        <w:t>Ambort</w:t>
      </w:r>
      <w:proofErr w:type="spellEnd"/>
      <w:r w:rsidRPr="00FA5C7C">
        <w:rPr>
          <w:rFonts w:ascii="Book Antiqua" w:eastAsia="Book Antiqua" w:hAnsi="Book Antiqua" w:cs="Book Antiqua"/>
          <w:b/>
          <w:bCs/>
          <w:color w:val="000000"/>
        </w:rPr>
        <w:t xml:space="preserve"> D</w:t>
      </w:r>
      <w:r w:rsidRPr="00FA5C7C">
        <w:rPr>
          <w:rFonts w:ascii="Book Antiqua" w:eastAsia="Book Antiqua" w:hAnsi="Book Antiqua" w:cs="Book Antiqua"/>
          <w:color w:val="000000"/>
        </w:rPr>
        <w:t xml:space="preserve">, Johansson ME, Gustafsson JK, Nilsson HE, </w:t>
      </w:r>
      <w:proofErr w:type="spellStart"/>
      <w:r w:rsidRPr="00FA5C7C">
        <w:rPr>
          <w:rFonts w:ascii="Book Antiqua" w:eastAsia="Book Antiqua" w:hAnsi="Book Antiqua" w:cs="Book Antiqua"/>
          <w:color w:val="000000"/>
        </w:rPr>
        <w:t>Ermund</w:t>
      </w:r>
      <w:proofErr w:type="spellEnd"/>
      <w:r w:rsidRPr="00FA5C7C">
        <w:rPr>
          <w:rFonts w:ascii="Book Antiqua" w:eastAsia="Book Antiqua" w:hAnsi="Book Antiqua" w:cs="Book Antiqua"/>
          <w:color w:val="000000"/>
        </w:rPr>
        <w:t xml:space="preserve"> A, Johansson BR, </w:t>
      </w:r>
      <w:proofErr w:type="spellStart"/>
      <w:r w:rsidRPr="00FA5C7C">
        <w:rPr>
          <w:rFonts w:ascii="Book Antiqua" w:eastAsia="Book Antiqua" w:hAnsi="Book Antiqua" w:cs="Book Antiqua"/>
          <w:color w:val="000000"/>
        </w:rPr>
        <w:t>Koeck</w:t>
      </w:r>
      <w:proofErr w:type="spellEnd"/>
      <w:r w:rsidRPr="00FA5C7C">
        <w:rPr>
          <w:rFonts w:ascii="Book Antiqua" w:eastAsia="Book Antiqua" w:hAnsi="Book Antiqua" w:cs="Book Antiqua"/>
          <w:color w:val="000000"/>
        </w:rPr>
        <w:t xml:space="preserve"> PJ, Hebert H, Hansson GC. Calcium and pH-dependent packing and release of the gel-forming MUC2 mucin.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109</w:t>
      </w:r>
      <w:r w:rsidRPr="00FA5C7C">
        <w:rPr>
          <w:rFonts w:ascii="Book Antiqua" w:eastAsia="Book Antiqua" w:hAnsi="Book Antiqua" w:cs="Book Antiqua"/>
          <w:color w:val="000000"/>
        </w:rPr>
        <w:t>: 5645-5650 [PMID: 22451922 DOI: 10.1073/pnas.1120269109]</w:t>
      </w:r>
    </w:p>
    <w:p w14:paraId="10057B9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19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Ambort</w:t>
      </w:r>
      <w:proofErr w:type="spellEnd"/>
      <w:r w:rsidRPr="00FA5C7C">
        <w:rPr>
          <w:rFonts w:ascii="Book Antiqua" w:eastAsia="Book Antiqua" w:hAnsi="Book Antiqua" w:cs="Book Antiqua"/>
          <w:color w:val="000000"/>
        </w:rPr>
        <w:t xml:space="preserve"> D, </w:t>
      </w:r>
      <w:proofErr w:type="spellStart"/>
      <w:r w:rsidRPr="00FA5C7C">
        <w:rPr>
          <w:rFonts w:ascii="Book Antiqua" w:eastAsia="Book Antiqua" w:hAnsi="Book Antiqua" w:cs="Book Antiqua"/>
          <w:color w:val="000000"/>
        </w:rPr>
        <w:t>Pelaseyed</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Schütte</w:t>
      </w:r>
      <w:proofErr w:type="spellEnd"/>
      <w:r w:rsidRPr="00FA5C7C">
        <w:rPr>
          <w:rFonts w:ascii="Book Antiqua" w:eastAsia="Book Antiqua" w:hAnsi="Book Antiqua" w:cs="Book Antiqua"/>
          <w:color w:val="000000"/>
        </w:rPr>
        <w:t xml:space="preserve"> A, Gustafsson JK, </w:t>
      </w:r>
      <w:proofErr w:type="spellStart"/>
      <w:r w:rsidRPr="00FA5C7C">
        <w:rPr>
          <w:rFonts w:ascii="Book Antiqua" w:eastAsia="Book Antiqua" w:hAnsi="Book Antiqua" w:cs="Book Antiqua"/>
          <w:color w:val="000000"/>
        </w:rPr>
        <w:t>Ermund</w:t>
      </w:r>
      <w:proofErr w:type="spellEnd"/>
      <w:r w:rsidRPr="00FA5C7C">
        <w:rPr>
          <w:rFonts w:ascii="Book Antiqua" w:eastAsia="Book Antiqua" w:hAnsi="Book Antiqua" w:cs="Book Antiqua"/>
          <w:color w:val="000000"/>
        </w:rPr>
        <w:t xml:space="preserve"> A, Subramani DB, </w:t>
      </w:r>
      <w:proofErr w:type="spellStart"/>
      <w:r w:rsidRPr="00FA5C7C">
        <w:rPr>
          <w:rFonts w:ascii="Book Antiqua" w:eastAsia="Book Antiqua" w:hAnsi="Book Antiqua" w:cs="Book Antiqua"/>
          <w:color w:val="000000"/>
        </w:rPr>
        <w:t>Holmén</w:t>
      </w:r>
      <w:proofErr w:type="spellEnd"/>
      <w:r w:rsidRPr="00FA5C7C">
        <w:rPr>
          <w:rFonts w:ascii="Book Antiqua" w:eastAsia="Book Antiqua" w:hAnsi="Book Antiqua" w:cs="Book Antiqua"/>
          <w:color w:val="000000"/>
        </w:rPr>
        <w:t xml:space="preserve">-Larsson JM, </w:t>
      </w:r>
      <w:proofErr w:type="spellStart"/>
      <w:r w:rsidRPr="00FA5C7C">
        <w:rPr>
          <w:rFonts w:ascii="Book Antiqua" w:eastAsia="Book Antiqua" w:hAnsi="Book Antiqua" w:cs="Book Antiqua"/>
          <w:color w:val="000000"/>
        </w:rPr>
        <w:t>Thomsson</w:t>
      </w:r>
      <w:proofErr w:type="spellEnd"/>
      <w:r w:rsidRPr="00FA5C7C">
        <w:rPr>
          <w:rFonts w:ascii="Book Antiqua" w:eastAsia="Book Antiqua" w:hAnsi="Book Antiqua" w:cs="Book Antiqua"/>
          <w:color w:val="000000"/>
        </w:rPr>
        <w:t xml:space="preserve"> KA, </w:t>
      </w:r>
      <w:proofErr w:type="spellStart"/>
      <w:r w:rsidRPr="00FA5C7C">
        <w:rPr>
          <w:rFonts w:ascii="Book Antiqua" w:eastAsia="Book Antiqua" w:hAnsi="Book Antiqua" w:cs="Book Antiqua"/>
          <w:color w:val="000000"/>
        </w:rPr>
        <w:t>Bergström</w:t>
      </w:r>
      <w:proofErr w:type="spellEnd"/>
      <w:r w:rsidRPr="00FA5C7C">
        <w:rPr>
          <w:rFonts w:ascii="Book Antiqua" w:eastAsia="Book Antiqua" w:hAnsi="Book Antiqua" w:cs="Book Antiqua"/>
          <w:color w:val="000000"/>
        </w:rPr>
        <w:t xml:space="preserve"> JH, van der Post S, Rodriguez-</w:t>
      </w:r>
      <w:proofErr w:type="spellStart"/>
      <w:r w:rsidRPr="00FA5C7C">
        <w:rPr>
          <w:rFonts w:ascii="Book Antiqua" w:eastAsia="Book Antiqua" w:hAnsi="Book Antiqua" w:cs="Book Antiqua"/>
          <w:color w:val="000000"/>
        </w:rPr>
        <w:t>Piñeiro</w:t>
      </w:r>
      <w:proofErr w:type="spellEnd"/>
      <w:r w:rsidRPr="00FA5C7C">
        <w:rPr>
          <w:rFonts w:ascii="Book Antiqua" w:eastAsia="Book Antiqua" w:hAnsi="Book Antiqua" w:cs="Book Antiqua"/>
          <w:color w:val="000000"/>
        </w:rPr>
        <w:t xml:space="preserve"> AM, </w:t>
      </w:r>
      <w:proofErr w:type="spellStart"/>
      <w:r w:rsidRPr="00FA5C7C">
        <w:rPr>
          <w:rFonts w:ascii="Book Antiqua" w:eastAsia="Book Antiqua" w:hAnsi="Book Antiqua" w:cs="Book Antiqua"/>
          <w:color w:val="000000"/>
        </w:rPr>
        <w:t>Sjövall</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Bäckström</w:t>
      </w:r>
      <w:proofErr w:type="spellEnd"/>
      <w:r w:rsidRPr="00FA5C7C">
        <w:rPr>
          <w:rFonts w:ascii="Book Antiqua" w:eastAsia="Book Antiqua" w:hAnsi="Book Antiqua" w:cs="Book Antiqua"/>
          <w:color w:val="000000"/>
        </w:rPr>
        <w:t xml:space="preserve"> M, Hansson GC. Composition and functional role of the mucus layers in the intestine. </w:t>
      </w:r>
      <w:r w:rsidRPr="00FA5C7C">
        <w:rPr>
          <w:rFonts w:ascii="Book Antiqua" w:eastAsia="Book Antiqua" w:hAnsi="Book Antiqua" w:cs="Book Antiqua"/>
          <w:i/>
          <w:iCs/>
          <w:color w:val="000000"/>
        </w:rPr>
        <w:t>Cell Mol Life Sci</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68</w:t>
      </w:r>
      <w:r w:rsidRPr="00FA5C7C">
        <w:rPr>
          <w:rFonts w:ascii="Book Antiqua" w:eastAsia="Book Antiqua" w:hAnsi="Book Antiqua" w:cs="Book Antiqua"/>
          <w:color w:val="000000"/>
        </w:rPr>
        <w:t>: 3635-3641 [PMID: 21947475 DOI: 10.1007/s00018-011-0822-3]</w:t>
      </w:r>
    </w:p>
    <w:p w14:paraId="3D63EF5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20 </w:t>
      </w:r>
      <w:r w:rsidRPr="00FA5C7C">
        <w:rPr>
          <w:rFonts w:ascii="Book Antiqua" w:eastAsia="Book Antiqua" w:hAnsi="Book Antiqua" w:cs="Book Antiqua"/>
          <w:b/>
          <w:bCs/>
          <w:color w:val="000000"/>
        </w:rPr>
        <w:t>Round AN</w:t>
      </w:r>
      <w:r w:rsidRPr="00FA5C7C">
        <w:rPr>
          <w:rFonts w:ascii="Book Antiqua" w:eastAsia="Book Antiqua" w:hAnsi="Book Antiqua" w:cs="Book Antiqua"/>
          <w:color w:val="000000"/>
        </w:rPr>
        <w:t xml:space="preserve">, Rigby NM, Garcia de la Torre A, </w:t>
      </w:r>
      <w:proofErr w:type="spellStart"/>
      <w:r w:rsidRPr="00FA5C7C">
        <w:rPr>
          <w:rFonts w:ascii="Book Antiqua" w:eastAsia="Book Antiqua" w:hAnsi="Book Antiqua" w:cs="Book Antiqua"/>
          <w:color w:val="000000"/>
        </w:rPr>
        <w:t>Macierzanka</w:t>
      </w:r>
      <w:proofErr w:type="spellEnd"/>
      <w:r w:rsidRPr="00FA5C7C">
        <w:rPr>
          <w:rFonts w:ascii="Book Antiqua" w:eastAsia="Book Antiqua" w:hAnsi="Book Antiqua" w:cs="Book Antiqua"/>
          <w:color w:val="000000"/>
        </w:rPr>
        <w:t xml:space="preserve"> A, Mills EN, Mackie AR. Lamellar structures of MUC2-rich mucin: a potential role in governing the barrier and lubricating functions of intestinal mucus. </w:t>
      </w:r>
      <w:r w:rsidRPr="00FA5C7C">
        <w:rPr>
          <w:rFonts w:ascii="Book Antiqua" w:eastAsia="Book Antiqua" w:hAnsi="Book Antiqua" w:cs="Book Antiqua"/>
          <w:i/>
          <w:iCs/>
          <w:color w:val="000000"/>
        </w:rPr>
        <w:t>Biomacromolecules</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3253-3261 [PMID: 22978827 DOI: 10.1021/bm</w:t>
      </w:r>
      <w:r w:rsidRPr="00FA5C7C">
        <w:rPr>
          <w:rFonts w:ascii="Book Antiqua" w:eastAsia="Book Antiqua" w:hAnsi="Book Antiqua" w:cs="Book Antiqua"/>
          <w:color w:val="000000"/>
          <w:vertAlign w:val="superscript"/>
        </w:rPr>
        <w:t>3</w:t>
      </w:r>
      <w:r w:rsidRPr="00FA5C7C">
        <w:rPr>
          <w:rFonts w:ascii="Book Antiqua" w:eastAsia="Book Antiqua" w:hAnsi="Book Antiqua" w:cs="Book Antiqua"/>
          <w:color w:val="000000"/>
        </w:rPr>
        <w:t>01024x]</w:t>
      </w:r>
    </w:p>
    <w:p w14:paraId="3DE24E2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21 </w:t>
      </w:r>
      <w:r w:rsidRPr="00FA5C7C">
        <w:rPr>
          <w:rFonts w:ascii="Book Antiqua" w:eastAsia="Book Antiqua" w:hAnsi="Book Antiqua" w:cs="Book Antiqua"/>
          <w:b/>
          <w:bCs/>
          <w:color w:val="000000"/>
        </w:rPr>
        <w:t>Sharpen JDA</w:t>
      </w:r>
      <w:r w:rsidRPr="00FA5C7C">
        <w:rPr>
          <w:rFonts w:ascii="Book Antiqua" w:eastAsia="Book Antiqua" w:hAnsi="Book Antiqua" w:cs="Book Antiqua"/>
          <w:color w:val="000000"/>
        </w:rPr>
        <w:t xml:space="preserve">, Dolan B, </w:t>
      </w:r>
      <w:proofErr w:type="spellStart"/>
      <w:r w:rsidRPr="00FA5C7C">
        <w:rPr>
          <w:rFonts w:ascii="Book Antiqua" w:eastAsia="Book Antiqua" w:hAnsi="Book Antiqua" w:cs="Book Antiqua"/>
          <w:color w:val="000000"/>
        </w:rPr>
        <w:t>Nyström</w:t>
      </w:r>
      <w:proofErr w:type="spellEnd"/>
      <w:r w:rsidRPr="00FA5C7C">
        <w:rPr>
          <w:rFonts w:ascii="Book Antiqua" w:eastAsia="Book Antiqua" w:hAnsi="Book Antiqua" w:cs="Book Antiqua"/>
          <w:color w:val="000000"/>
        </w:rPr>
        <w:t xml:space="preserve"> EEL,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GMH, </w:t>
      </w:r>
      <w:proofErr w:type="spellStart"/>
      <w:r w:rsidRPr="00FA5C7C">
        <w:rPr>
          <w:rFonts w:ascii="Book Antiqua" w:eastAsia="Book Antiqua" w:hAnsi="Book Antiqua" w:cs="Book Antiqua"/>
          <w:color w:val="000000"/>
        </w:rPr>
        <w:t>Arike</w:t>
      </w:r>
      <w:proofErr w:type="spellEnd"/>
      <w:r w:rsidRPr="00FA5C7C">
        <w:rPr>
          <w:rFonts w:ascii="Book Antiqua" w:eastAsia="Book Antiqua" w:hAnsi="Book Antiqua" w:cs="Book Antiqua"/>
          <w:color w:val="000000"/>
        </w:rPr>
        <w:t xml:space="preserve"> L, Martinez-Abad B, Johansson MEV, Hansson GC, </w:t>
      </w:r>
      <w:proofErr w:type="spellStart"/>
      <w:r w:rsidRPr="00FA5C7C">
        <w:rPr>
          <w:rFonts w:ascii="Book Antiqua" w:eastAsia="Book Antiqua" w:hAnsi="Book Antiqua" w:cs="Book Antiqua"/>
          <w:color w:val="000000"/>
        </w:rPr>
        <w:t>Recktenwald</w:t>
      </w:r>
      <w:proofErr w:type="spellEnd"/>
      <w:r w:rsidRPr="00FA5C7C">
        <w:rPr>
          <w:rFonts w:ascii="Book Antiqua" w:eastAsia="Book Antiqua" w:hAnsi="Book Antiqua" w:cs="Book Antiqua"/>
          <w:color w:val="000000"/>
        </w:rPr>
        <w:t xml:space="preserve"> CV. Transglutaminase 3 crosslinks the secreted gel-forming mucus component Mucin-2 and stabilizes the colonic mucus layer. </w:t>
      </w:r>
      <w:r w:rsidRPr="00FA5C7C">
        <w:rPr>
          <w:rFonts w:ascii="Book Antiqua" w:eastAsia="Book Antiqua" w:hAnsi="Book Antiqua" w:cs="Book Antiqua"/>
          <w:i/>
          <w:iCs/>
          <w:color w:val="000000"/>
        </w:rPr>
        <w:t xml:space="preserve">Nat </w:t>
      </w:r>
      <w:proofErr w:type="spellStart"/>
      <w:r w:rsidRPr="00FA5C7C">
        <w:rPr>
          <w:rFonts w:ascii="Book Antiqua" w:eastAsia="Book Antiqua" w:hAnsi="Book Antiqua" w:cs="Book Antiqua"/>
          <w:i/>
          <w:iCs/>
          <w:color w:val="000000"/>
        </w:rPr>
        <w:t>Commun</w:t>
      </w:r>
      <w:proofErr w:type="spellEnd"/>
      <w:r w:rsidRPr="00FA5C7C">
        <w:rPr>
          <w:rFonts w:ascii="Book Antiqua" w:eastAsia="Book Antiqua" w:hAnsi="Book Antiqua" w:cs="Book Antiqua"/>
          <w:color w:val="000000"/>
        </w:rPr>
        <w:t xml:space="preserve"> 2022;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45 [PMID: 35017479 DOI: 10.1038/s41467-021-27743-1]</w:t>
      </w:r>
    </w:p>
    <w:p w14:paraId="2DDDDF3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22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Fast renewal of the distal colonic mucus layers by the surface goblet cells as measured by </w:t>
      </w:r>
      <w:r w:rsidRPr="00FA5C7C">
        <w:rPr>
          <w:rFonts w:ascii="Book Antiqua" w:eastAsia="Book Antiqua" w:hAnsi="Book Antiqua" w:cs="Book Antiqua"/>
          <w:i/>
          <w:iCs/>
          <w:color w:val="000000"/>
        </w:rPr>
        <w:t>in vivo</w:t>
      </w:r>
      <w:r w:rsidRPr="00FA5C7C">
        <w:rPr>
          <w:rFonts w:ascii="Book Antiqua" w:eastAsia="Book Antiqua" w:hAnsi="Book Antiqua" w:cs="Book Antiqua"/>
          <w:color w:val="000000"/>
        </w:rPr>
        <w:t xml:space="preserve"> labeling of mucin glycoproteins. </w:t>
      </w:r>
      <w:proofErr w:type="spellStart"/>
      <w:r w:rsidRPr="00FA5C7C">
        <w:rPr>
          <w:rFonts w:ascii="Book Antiqua" w:eastAsia="Book Antiqua" w:hAnsi="Book Antiqua" w:cs="Book Antiqua"/>
          <w:i/>
          <w:iCs/>
          <w:color w:val="000000"/>
        </w:rPr>
        <w:t>PLoS</w:t>
      </w:r>
      <w:proofErr w:type="spellEnd"/>
      <w:r w:rsidRPr="00FA5C7C">
        <w:rPr>
          <w:rFonts w:ascii="Book Antiqua" w:eastAsia="Book Antiqua" w:hAnsi="Book Antiqua" w:cs="Book Antiqua"/>
          <w:i/>
          <w:iCs/>
          <w:color w:val="000000"/>
        </w:rPr>
        <w:t xml:space="preserve"> One</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7</w:t>
      </w:r>
      <w:r w:rsidRPr="00FA5C7C">
        <w:rPr>
          <w:rFonts w:ascii="Book Antiqua" w:eastAsia="Book Antiqua" w:hAnsi="Book Antiqua" w:cs="Book Antiqua"/>
          <w:color w:val="000000"/>
        </w:rPr>
        <w:t>: e41009 [PMID: 22815896 DOI: 10.1371/journal.pone.0041009]</w:t>
      </w:r>
    </w:p>
    <w:p w14:paraId="33C892F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23 </w:t>
      </w:r>
      <w:proofErr w:type="spellStart"/>
      <w:r w:rsidRPr="00FA5C7C">
        <w:rPr>
          <w:rFonts w:ascii="Book Antiqua" w:eastAsia="Book Antiqua" w:hAnsi="Book Antiqua" w:cs="Book Antiqua"/>
          <w:b/>
          <w:bCs/>
          <w:color w:val="000000"/>
        </w:rPr>
        <w:t>Nyström</w:t>
      </w:r>
      <w:proofErr w:type="spellEnd"/>
      <w:r w:rsidRPr="00FA5C7C">
        <w:rPr>
          <w:rFonts w:ascii="Book Antiqua" w:eastAsia="Book Antiqua" w:hAnsi="Book Antiqua" w:cs="Book Antiqua"/>
          <w:b/>
          <w:bCs/>
          <w:color w:val="000000"/>
        </w:rPr>
        <w:t xml:space="preserve"> EEL</w:t>
      </w:r>
      <w:r w:rsidRPr="00FA5C7C">
        <w:rPr>
          <w:rFonts w:ascii="Book Antiqua" w:eastAsia="Book Antiqua" w:hAnsi="Book Antiqua" w:cs="Book Antiqua"/>
          <w:color w:val="000000"/>
        </w:rPr>
        <w:t xml:space="preserve">, Martinez-Abad B, </w:t>
      </w:r>
      <w:proofErr w:type="spellStart"/>
      <w:r w:rsidRPr="00FA5C7C">
        <w:rPr>
          <w:rFonts w:ascii="Book Antiqua" w:eastAsia="Book Antiqua" w:hAnsi="Book Antiqua" w:cs="Book Antiqua"/>
          <w:color w:val="000000"/>
        </w:rPr>
        <w:t>Arike</w:t>
      </w:r>
      <w:proofErr w:type="spellEnd"/>
      <w:r w:rsidRPr="00FA5C7C">
        <w:rPr>
          <w:rFonts w:ascii="Book Antiqua" w:eastAsia="Book Antiqua" w:hAnsi="Book Antiqua" w:cs="Book Antiqua"/>
          <w:color w:val="000000"/>
        </w:rPr>
        <w:t xml:space="preserve"> L,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GMH, </w:t>
      </w:r>
      <w:proofErr w:type="spellStart"/>
      <w:r w:rsidRPr="00FA5C7C">
        <w:rPr>
          <w:rFonts w:ascii="Book Antiqua" w:eastAsia="Book Antiqua" w:hAnsi="Book Antiqua" w:cs="Book Antiqua"/>
          <w:color w:val="000000"/>
        </w:rPr>
        <w:t>Nonnecke</w:t>
      </w:r>
      <w:proofErr w:type="spellEnd"/>
      <w:r w:rsidRPr="00FA5C7C">
        <w:rPr>
          <w:rFonts w:ascii="Book Antiqua" w:eastAsia="Book Antiqua" w:hAnsi="Book Antiqua" w:cs="Book Antiqua"/>
          <w:color w:val="000000"/>
        </w:rPr>
        <w:t xml:space="preserve"> EB, Castillo PA, </w:t>
      </w:r>
      <w:proofErr w:type="spellStart"/>
      <w:r w:rsidRPr="00FA5C7C">
        <w:rPr>
          <w:rFonts w:ascii="Book Antiqua" w:eastAsia="Book Antiqua" w:hAnsi="Book Antiqua" w:cs="Book Antiqua"/>
          <w:color w:val="000000"/>
        </w:rPr>
        <w:t>Svensson</w:t>
      </w:r>
      <w:proofErr w:type="spellEnd"/>
      <w:r w:rsidRPr="00FA5C7C">
        <w:rPr>
          <w:rFonts w:ascii="Book Antiqua" w:eastAsia="Book Antiqua" w:hAnsi="Book Antiqua" w:cs="Book Antiqua"/>
          <w:color w:val="000000"/>
        </w:rPr>
        <w:t xml:space="preserve"> F, Bevins CL, Hansson GC, Johansson MEV. An </w:t>
      </w:r>
      <w:proofErr w:type="spellStart"/>
      <w:r w:rsidRPr="00FA5C7C">
        <w:rPr>
          <w:rFonts w:ascii="Book Antiqua" w:eastAsia="Book Antiqua" w:hAnsi="Book Antiqua" w:cs="Book Antiqua"/>
          <w:color w:val="000000"/>
        </w:rPr>
        <w:t>intercrypt</w:t>
      </w:r>
      <w:proofErr w:type="spellEnd"/>
      <w:r w:rsidRPr="00FA5C7C">
        <w:rPr>
          <w:rFonts w:ascii="Book Antiqua" w:eastAsia="Book Antiqua" w:hAnsi="Book Antiqua" w:cs="Book Antiqua"/>
          <w:color w:val="000000"/>
        </w:rPr>
        <w:t xml:space="preserve"> subpopulation of goblet cells is essential for colonic mucus barrier function.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372</w:t>
      </w:r>
      <w:r w:rsidRPr="00FA5C7C">
        <w:rPr>
          <w:rFonts w:ascii="Book Antiqua" w:eastAsia="Book Antiqua" w:hAnsi="Book Antiqua" w:cs="Book Antiqua"/>
          <w:color w:val="000000"/>
        </w:rPr>
        <w:t xml:space="preserve"> [PMID: 33859001 DOI: 10.1126/</w:t>
      </w:r>
      <w:proofErr w:type="gramStart"/>
      <w:r w:rsidRPr="00FA5C7C">
        <w:rPr>
          <w:rFonts w:ascii="Book Antiqua" w:eastAsia="Book Antiqua" w:hAnsi="Book Antiqua" w:cs="Book Antiqua"/>
          <w:color w:val="000000"/>
        </w:rPr>
        <w:t>science.abb</w:t>
      </w:r>
      <w:proofErr w:type="gramEnd"/>
      <w:r w:rsidRPr="00FA5C7C">
        <w:rPr>
          <w:rFonts w:ascii="Book Antiqua" w:eastAsia="Book Antiqua" w:hAnsi="Book Antiqua" w:cs="Book Antiqua"/>
          <w:color w:val="000000"/>
        </w:rPr>
        <w:t>1590]</w:t>
      </w:r>
    </w:p>
    <w:p w14:paraId="30BB466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24 </w:t>
      </w:r>
      <w:r w:rsidRPr="00FA5C7C">
        <w:rPr>
          <w:rFonts w:ascii="Book Antiqua" w:eastAsia="Book Antiqua" w:hAnsi="Book Antiqua" w:cs="Book Antiqua"/>
          <w:b/>
          <w:bCs/>
          <w:color w:val="000000"/>
        </w:rPr>
        <w:t>Parikh K</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Antanaviciute</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Fawkner</w:t>
      </w:r>
      <w:proofErr w:type="spellEnd"/>
      <w:r w:rsidRPr="00FA5C7C">
        <w:rPr>
          <w:rFonts w:ascii="Book Antiqua" w:eastAsia="Book Antiqua" w:hAnsi="Book Antiqua" w:cs="Book Antiqua"/>
          <w:color w:val="000000"/>
        </w:rPr>
        <w:t xml:space="preserve">-Corbett D, </w:t>
      </w:r>
      <w:proofErr w:type="spellStart"/>
      <w:r w:rsidRPr="00FA5C7C">
        <w:rPr>
          <w:rFonts w:ascii="Book Antiqua" w:eastAsia="Book Antiqua" w:hAnsi="Book Antiqua" w:cs="Book Antiqua"/>
          <w:color w:val="000000"/>
        </w:rPr>
        <w:t>Jagielowicz</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Aulicino</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Lagerholm</w:t>
      </w:r>
      <w:proofErr w:type="spellEnd"/>
      <w:r w:rsidRPr="00FA5C7C">
        <w:rPr>
          <w:rFonts w:ascii="Book Antiqua" w:eastAsia="Book Antiqua" w:hAnsi="Book Antiqua" w:cs="Book Antiqua"/>
          <w:color w:val="000000"/>
        </w:rPr>
        <w:t xml:space="preserve"> C, Davis S, </w:t>
      </w:r>
      <w:proofErr w:type="spellStart"/>
      <w:r w:rsidRPr="00FA5C7C">
        <w:rPr>
          <w:rFonts w:ascii="Book Antiqua" w:eastAsia="Book Antiqua" w:hAnsi="Book Antiqua" w:cs="Book Antiqua"/>
          <w:color w:val="000000"/>
        </w:rPr>
        <w:t>Kinchen</w:t>
      </w:r>
      <w:proofErr w:type="spellEnd"/>
      <w:r w:rsidRPr="00FA5C7C">
        <w:rPr>
          <w:rFonts w:ascii="Book Antiqua" w:eastAsia="Book Antiqua" w:hAnsi="Book Antiqua" w:cs="Book Antiqua"/>
          <w:color w:val="000000"/>
        </w:rPr>
        <w:t xml:space="preserve"> J, Chen HH, </w:t>
      </w:r>
      <w:proofErr w:type="spellStart"/>
      <w:r w:rsidRPr="00FA5C7C">
        <w:rPr>
          <w:rFonts w:ascii="Book Antiqua" w:eastAsia="Book Antiqua" w:hAnsi="Book Antiqua" w:cs="Book Antiqua"/>
          <w:color w:val="000000"/>
        </w:rPr>
        <w:t>Alham</w:t>
      </w:r>
      <w:proofErr w:type="spellEnd"/>
      <w:r w:rsidRPr="00FA5C7C">
        <w:rPr>
          <w:rFonts w:ascii="Book Antiqua" w:eastAsia="Book Antiqua" w:hAnsi="Book Antiqua" w:cs="Book Antiqua"/>
          <w:color w:val="000000"/>
        </w:rPr>
        <w:t xml:space="preserve"> NK, Ashley N, Johnson E, </w:t>
      </w:r>
      <w:proofErr w:type="spellStart"/>
      <w:r w:rsidRPr="00FA5C7C">
        <w:rPr>
          <w:rFonts w:ascii="Book Antiqua" w:eastAsia="Book Antiqua" w:hAnsi="Book Antiqua" w:cs="Book Antiqua"/>
          <w:color w:val="000000"/>
        </w:rPr>
        <w:t>Hublitz</w:t>
      </w:r>
      <w:proofErr w:type="spellEnd"/>
      <w:r w:rsidRPr="00FA5C7C">
        <w:rPr>
          <w:rFonts w:ascii="Book Antiqua" w:eastAsia="Book Antiqua" w:hAnsi="Book Antiqua" w:cs="Book Antiqua"/>
          <w:color w:val="000000"/>
        </w:rPr>
        <w:t xml:space="preserve"> P, Bao L, </w:t>
      </w:r>
      <w:proofErr w:type="spellStart"/>
      <w:r w:rsidRPr="00FA5C7C">
        <w:rPr>
          <w:rFonts w:ascii="Book Antiqua" w:eastAsia="Book Antiqua" w:hAnsi="Book Antiqua" w:cs="Book Antiqua"/>
          <w:color w:val="000000"/>
        </w:rPr>
        <w:t>Lukomska</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Andev</w:t>
      </w:r>
      <w:proofErr w:type="spellEnd"/>
      <w:r w:rsidRPr="00FA5C7C">
        <w:rPr>
          <w:rFonts w:ascii="Book Antiqua" w:eastAsia="Book Antiqua" w:hAnsi="Book Antiqua" w:cs="Book Antiqua"/>
          <w:color w:val="000000"/>
        </w:rPr>
        <w:t xml:space="preserve"> RS, Björklund E, Kessler BM, Fischer R, Goldin R, </w:t>
      </w:r>
      <w:proofErr w:type="spellStart"/>
      <w:r w:rsidRPr="00FA5C7C">
        <w:rPr>
          <w:rFonts w:ascii="Book Antiqua" w:eastAsia="Book Antiqua" w:hAnsi="Book Antiqua" w:cs="Book Antiqua"/>
          <w:color w:val="000000"/>
        </w:rPr>
        <w:t>Koohy</w:t>
      </w:r>
      <w:proofErr w:type="spellEnd"/>
      <w:r w:rsidRPr="00FA5C7C">
        <w:rPr>
          <w:rFonts w:ascii="Book Antiqua" w:eastAsia="Book Antiqua" w:hAnsi="Book Antiqua" w:cs="Book Antiqua"/>
          <w:color w:val="000000"/>
        </w:rPr>
        <w:t xml:space="preserve"> H, Simmons A. Colonic epithelial cell diversity in health and inflammatory bowel disease. </w:t>
      </w:r>
      <w:r w:rsidRPr="00FA5C7C">
        <w:rPr>
          <w:rFonts w:ascii="Book Antiqua" w:eastAsia="Book Antiqua" w:hAnsi="Book Antiqua" w:cs="Book Antiqua"/>
          <w:i/>
          <w:iCs/>
          <w:color w:val="000000"/>
        </w:rPr>
        <w:t>Nature</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567</w:t>
      </w:r>
      <w:r w:rsidRPr="00FA5C7C">
        <w:rPr>
          <w:rFonts w:ascii="Book Antiqua" w:eastAsia="Book Antiqua" w:hAnsi="Book Antiqua" w:cs="Book Antiqua"/>
          <w:color w:val="000000"/>
        </w:rPr>
        <w:t>: 49-55 [PMID: 30814735 DOI: 10.1038/s41586-019-0992-y]</w:t>
      </w:r>
    </w:p>
    <w:p w14:paraId="1B89B9F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25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Hansson GC. Is the intestinal goblet cell a major immune cell? </w:t>
      </w:r>
      <w:r w:rsidRPr="00FA5C7C">
        <w:rPr>
          <w:rFonts w:ascii="Book Antiqua" w:eastAsia="Book Antiqua" w:hAnsi="Book Antiqua" w:cs="Book Antiqua"/>
          <w:i/>
          <w:iCs/>
          <w:color w:val="000000"/>
        </w:rPr>
        <w:t>Cell Host Microbe</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15</w:t>
      </w:r>
      <w:r w:rsidRPr="00FA5C7C">
        <w:rPr>
          <w:rFonts w:ascii="Book Antiqua" w:eastAsia="Book Antiqua" w:hAnsi="Book Antiqua" w:cs="Book Antiqua"/>
          <w:color w:val="000000"/>
        </w:rPr>
        <w:t>: 251-252 [PMID: 24629330 DOI: 10.1016/j.chom.2014.02.014]</w:t>
      </w:r>
    </w:p>
    <w:p w14:paraId="0DB0D21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26 </w:t>
      </w:r>
      <w:bookmarkStart w:id="7" w:name="_Hlk109641617"/>
      <w:r w:rsidRPr="00FA5C7C">
        <w:rPr>
          <w:rFonts w:ascii="Book Antiqua" w:eastAsia="Book Antiqua" w:hAnsi="Book Antiqua" w:cs="Book Antiqua"/>
          <w:b/>
          <w:bCs/>
          <w:color w:val="000000"/>
        </w:rPr>
        <w:t>McDole</w:t>
      </w:r>
      <w:bookmarkEnd w:id="7"/>
      <w:r w:rsidRPr="00FA5C7C">
        <w:rPr>
          <w:rFonts w:ascii="Book Antiqua" w:eastAsia="Book Antiqua" w:hAnsi="Book Antiqua" w:cs="Book Antiqua"/>
          <w:b/>
          <w:bCs/>
          <w:color w:val="000000"/>
        </w:rPr>
        <w:t xml:space="preserve"> JR</w:t>
      </w:r>
      <w:r w:rsidRPr="00FA5C7C">
        <w:rPr>
          <w:rFonts w:ascii="Book Antiqua" w:eastAsia="Book Antiqua" w:hAnsi="Book Antiqua" w:cs="Book Antiqua"/>
          <w:color w:val="000000"/>
        </w:rPr>
        <w:t xml:space="preserve">, Wheeler LW, McDonald KG, Wang B, </w:t>
      </w:r>
      <w:proofErr w:type="spellStart"/>
      <w:r w:rsidRPr="00FA5C7C">
        <w:rPr>
          <w:rFonts w:ascii="Book Antiqua" w:eastAsia="Book Antiqua" w:hAnsi="Book Antiqua" w:cs="Book Antiqua"/>
          <w:color w:val="000000"/>
        </w:rPr>
        <w:t>Konjufca</w:t>
      </w:r>
      <w:proofErr w:type="spellEnd"/>
      <w:r w:rsidRPr="00FA5C7C">
        <w:rPr>
          <w:rFonts w:ascii="Book Antiqua" w:eastAsia="Book Antiqua" w:hAnsi="Book Antiqua" w:cs="Book Antiqua"/>
          <w:color w:val="000000"/>
        </w:rPr>
        <w:t xml:space="preserve"> V, Knoop KA, Newberry RD, Miller MJ. Goblet cells deliver luminal antigen to CD103+ dendritic cells in the small intestine. </w:t>
      </w:r>
      <w:r w:rsidRPr="00FA5C7C">
        <w:rPr>
          <w:rFonts w:ascii="Book Antiqua" w:eastAsia="Book Antiqua" w:hAnsi="Book Antiqua" w:cs="Book Antiqua"/>
          <w:i/>
          <w:iCs/>
          <w:color w:val="000000"/>
        </w:rPr>
        <w:t>Nature</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483</w:t>
      </w:r>
      <w:r w:rsidRPr="00FA5C7C">
        <w:rPr>
          <w:rFonts w:ascii="Book Antiqua" w:eastAsia="Book Antiqua" w:hAnsi="Book Antiqua" w:cs="Book Antiqua"/>
          <w:color w:val="000000"/>
        </w:rPr>
        <w:t>: 345-349 [PMID: 22422267 DOI: 10.1038/nature10863]</w:t>
      </w:r>
    </w:p>
    <w:p w14:paraId="5378722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27 </w:t>
      </w:r>
      <w:r w:rsidRPr="00FA5C7C">
        <w:rPr>
          <w:rFonts w:ascii="Book Antiqua" w:eastAsia="Book Antiqua" w:hAnsi="Book Antiqua" w:cs="Book Antiqua"/>
          <w:b/>
          <w:bCs/>
          <w:color w:val="000000"/>
        </w:rPr>
        <w:t>Knoop KA</w:t>
      </w:r>
      <w:r w:rsidRPr="00FA5C7C">
        <w:rPr>
          <w:rFonts w:ascii="Book Antiqua" w:eastAsia="Book Antiqua" w:hAnsi="Book Antiqua" w:cs="Book Antiqua"/>
          <w:color w:val="000000"/>
        </w:rPr>
        <w:t xml:space="preserve">, McDonald KG, </w:t>
      </w:r>
      <w:proofErr w:type="spellStart"/>
      <w:r w:rsidRPr="00FA5C7C">
        <w:rPr>
          <w:rFonts w:ascii="Book Antiqua" w:eastAsia="Book Antiqua" w:hAnsi="Book Antiqua" w:cs="Book Antiqua"/>
          <w:color w:val="000000"/>
        </w:rPr>
        <w:t>McCrate</w:t>
      </w:r>
      <w:proofErr w:type="spellEnd"/>
      <w:r w:rsidRPr="00FA5C7C">
        <w:rPr>
          <w:rFonts w:ascii="Book Antiqua" w:eastAsia="Book Antiqua" w:hAnsi="Book Antiqua" w:cs="Book Antiqua"/>
          <w:color w:val="000000"/>
        </w:rPr>
        <w:t xml:space="preserve"> S, McDole JR, Newberry RD. Microbial sensing by goblet cells controls immune surveillance of luminal antigens in the colon.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198-210 [PMID: 25005358 DOI: 10.1038/mi.2014.58]</w:t>
      </w:r>
    </w:p>
    <w:p w14:paraId="4EC02C0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28 </w:t>
      </w:r>
      <w:r w:rsidRPr="00FA5C7C">
        <w:rPr>
          <w:rFonts w:ascii="Book Antiqua" w:eastAsia="Book Antiqua" w:hAnsi="Book Antiqua" w:cs="Book Antiqua"/>
          <w:b/>
          <w:bCs/>
          <w:color w:val="000000"/>
        </w:rPr>
        <w:t>Knoop KA</w:t>
      </w:r>
      <w:r w:rsidRPr="00FA5C7C">
        <w:rPr>
          <w:rFonts w:ascii="Book Antiqua" w:eastAsia="Book Antiqua" w:hAnsi="Book Antiqua" w:cs="Book Antiqua"/>
          <w:color w:val="000000"/>
        </w:rPr>
        <w:t xml:space="preserve">, Gustafsson JK, McDonald KG, Kulkarni DH, Kassel R, Newberry RD. Antibiotics promote the sampling of luminal antigens and bacteria </w:t>
      </w:r>
      <w:r w:rsidRPr="00FA5C7C">
        <w:rPr>
          <w:rFonts w:ascii="Book Antiqua" w:eastAsia="Book Antiqua" w:hAnsi="Book Antiqua" w:cs="Book Antiqua"/>
          <w:i/>
          <w:iCs/>
          <w:color w:val="000000"/>
        </w:rPr>
        <w:t>via</w:t>
      </w:r>
      <w:r w:rsidRPr="00FA5C7C">
        <w:rPr>
          <w:rFonts w:ascii="Book Antiqua" w:eastAsia="Book Antiqua" w:hAnsi="Book Antiqua" w:cs="Book Antiqua"/>
          <w:color w:val="000000"/>
        </w:rPr>
        <w:t xml:space="preserve"> colonic goblet cell associated antigen passages. </w:t>
      </w:r>
      <w:r w:rsidRPr="00FA5C7C">
        <w:rPr>
          <w:rFonts w:ascii="Book Antiqua" w:eastAsia="Book Antiqua" w:hAnsi="Book Antiqua" w:cs="Book Antiqua"/>
          <w:i/>
          <w:iCs/>
          <w:color w:val="000000"/>
        </w:rPr>
        <w:t>Gut Microbes</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400-411 [PMID: 28267403 DOI: 10.1080/19490976.2017.1299846]</w:t>
      </w:r>
    </w:p>
    <w:p w14:paraId="3D666EB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29 </w:t>
      </w:r>
      <w:r w:rsidRPr="00FA5C7C">
        <w:rPr>
          <w:rFonts w:ascii="Book Antiqua" w:eastAsia="Book Antiqua" w:hAnsi="Book Antiqua" w:cs="Book Antiqua"/>
          <w:b/>
          <w:bCs/>
          <w:color w:val="000000"/>
        </w:rPr>
        <w:t>Knoop KA</w:t>
      </w:r>
      <w:r w:rsidRPr="00FA5C7C">
        <w:rPr>
          <w:rFonts w:ascii="Book Antiqua" w:eastAsia="Book Antiqua" w:hAnsi="Book Antiqua" w:cs="Book Antiqua"/>
          <w:color w:val="000000"/>
        </w:rPr>
        <w:t xml:space="preserve">, Newberry RD. Goblet cells: multifaceted players in immunity at mucosal surfaces.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11</w:t>
      </w:r>
      <w:r w:rsidRPr="00FA5C7C">
        <w:rPr>
          <w:rFonts w:ascii="Book Antiqua" w:eastAsia="Book Antiqua" w:hAnsi="Book Antiqua" w:cs="Book Antiqua"/>
          <w:color w:val="000000"/>
        </w:rPr>
        <w:t>: 1551-1557 [PMID: 29867079 DOI: 10.1038/s41385-018-0039-y]</w:t>
      </w:r>
    </w:p>
    <w:p w14:paraId="1DB2890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30 </w:t>
      </w:r>
      <w:r w:rsidRPr="00FA5C7C">
        <w:rPr>
          <w:rFonts w:ascii="Book Antiqua" w:eastAsia="Book Antiqua" w:hAnsi="Book Antiqua" w:cs="Book Antiqua"/>
          <w:b/>
          <w:bCs/>
          <w:color w:val="000000"/>
        </w:rPr>
        <w:t>Papandreou ME</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Tavernarakis</w:t>
      </w:r>
      <w:proofErr w:type="spellEnd"/>
      <w:r w:rsidRPr="00FA5C7C">
        <w:rPr>
          <w:rFonts w:ascii="Book Antiqua" w:eastAsia="Book Antiqua" w:hAnsi="Book Antiqua" w:cs="Book Antiqua"/>
          <w:color w:val="000000"/>
        </w:rPr>
        <w:t xml:space="preserve"> N. Autophagy and the endo/</w:t>
      </w:r>
      <w:proofErr w:type="spellStart"/>
      <w:r w:rsidRPr="00FA5C7C">
        <w:rPr>
          <w:rFonts w:ascii="Book Antiqua" w:eastAsia="Book Antiqua" w:hAnsi="Book Antiqua" w:cs="Book Antiqua"/>
          <w:color w:val="000000"/>
        </w:rPr>
        <w:t>exosomal</w:t>
      </w:r>
      <w:proofErr w:type="spellEnd"/>
      <w:r w:rsidRPr="00FA5C7C">
        <w:rPr>
          <w:rFonts w:ascii="Book Antiqua" w:eastAsia="Book Antiqua" w:hAnsi="Book Antiqua" w:cs="Book Antiqua"/>
          <w:color w:val="000000"/>
        </w:rPr>
        <w:t xml:space="preserve"> pathways in health and disease. </w:t>
      </w:r>
      <w:proofErr w:type="spellStart"/>
      <w:r w:rsidRPr="00FA5C7C">
        <w:rPr>
          <w:rFonts w:ascii="Book Antiqua" w:eastAsia="Book Antiqua" w:hAnsi="Book Antiqua" w:cs="Book Antiqua"/>
          <w:i/>
          <w:iCs/>
          <w:color w:val="000000"/>
        </w:rPr>
        <w:t>Biotechnol</w:t>
      </w:r>
      <w:proofErr w:type="spellEnd"/>
      <w:r w:rsidRPr="00FA5C7C">
        <w:rPr>
          <w:rFonts w:ascii="Book Antiqua" w:eastAsia="Book Antiqua" w:hAnsi="Book Antiqua" w:cs="Book Antiqua"/>
          <w:i/>
          <w:iCs/>
          <w:color w:val="000000"/>
        </w:rPr>
        <w:t xml:space="preserve"> J</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12</w:t>
      </w:r>
      <w:r w:rsidRPr="00FA5C7C">
        <w:rPr>
          <w:rFonts w:ascii="Book Antiqua" w:eastAsia="Book Antiqua" w:hAnsi="Book Antiqua" w:cs="Book Antiqua"/>
          <w:color w:val="000000"/>
        </w:rPr>
        <w:t xml:space="preserve"> [PMID: 27976834 DOI: 10.1002/biot.201600175]</w:t>
      </w:r>
    </w:p>
    <w:p w14:paraId="6540630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31 </w:t>
      </w:r>
      <w:r w:rsidRPr="00FA5C7C">
        <w:rPr>
          <w:rFonts w:ascii="Book Antiqua" w:eastAsia="Book Antiqua" w:hAnsi="Book Antiqua" w:cs="Book Antiqua"/>
          <w:b/>
          <w:bCs/>
          <w:color w:val="000000"/>
        </w:rPr>
        <w:t>Patel KK</w:t>
      </w:r>
      <w:r w:rsidRPr="00FA5C7C">
        <w:rPr>
          <w:rFonts w:ascii="Book Antiqua" w:eastAsia="Book Antiqua" w:hAnsi="Book Antiqua" w:cs="Book Antiqua"/>
          <w:color w:val="000000"/>
        </w:rPr>
        <w:t xml:space="preserve">, Miyoshi H, Beatty WL, Head RD, Malvin NP, </w:t>
      </w:r>
      <w:proofErr w:type="spellStart"/>
      <w:r w:rsidRPr="00FA5C7C">
        <w:rPr>
          <w:rFonts w:ascii="Book Antiqua" w:eastAsia="Book Antiqua" w:hAnsi="Book Antiqua" w:cs="Book Antiqua"/>
          <w:color w:val="000000"/>
        </w:rPr>
        <w:t>Cadwell</w:t>
      </w:r>
      <w:proofErr w:type="spellEnd"/>
      <w:r w:rsidRPr="00FA5C7C">
        <w:rPr>
          <w:rFonts w:ascii="Book Antiqua" w:eastAsia="Book Antiqua" w:hAnsi="Book Antiqua" w:cs="Book Antiqua"/>
          <w:color w:val="000000"/>
        </w:rPr>
        <w:t xml:space="preserve"> K, Guan JL, </w:t>
      </w:r>
      <w:proofErr w:type="spellStart"/>
      <w:r w:rsidRPr="00FA5C7C">
        <w:rPr>
          <w:rFonts w:ascii="Book Antiqua" w:eastAsia="Book Antiqua" w:hAnsi="Book Antiqua" w:cs="Book Antiqua"/>
          <w:color w:val="000000"/>
        </w:rPr>
        <w:t>Saitoh</w:t>
      </w:r>
      <w:proofErr w:type="spellEnd"/>
      <w:r w:rsidRPr="00FA5C7C">
        <w:rPr>
          <w:rFonts w:ascii="Book Antiqua" w:eastAsia="Book Antiqua" w:hAnsi="Book Antiqua" w:cs="Book Antiqua"/>
          <w:color w:val="000000"/>
        </w:rPr>
        <w:t xml:space="preserve"> T, Akira S, </w:t>
      </w:r>
      <w:proofErr w:type="spellStart"/>
      <w:r w:rsidRPr="00FA5C7C">
        <w:rPr>
          <w:rFonts w:ascii="Book Antiqua" w:eastAsia="Book Antiqua" w:hAnsi="Book Antiqua" w:cs="Book Antiqua"/>
          <w:color w:val="000000"/>
        </w:rPr>
        <w:t>Seglen</w:t>
      </w:r>
      <w:proofErr w:type="spellEnd"/>
      <w:r w:rsidRPr="00FA5C7C">
        <w:rPr>
          <w:rFonts w:ascii="Book Antiqua" w:eastAsia="Book Antiqua" w:hAnsi="Book Antiqua" w:cs="Book Antiqua"/>
          <w:color w:val="000000"/>
        </w:rPr>
        <w:t xml:space="preserve"> PO, </w:t>
      </w:r>
      <w:proofErr w:type="spellStart"/>
      <w:r w:rsidRPr="00FA5C7C">
        <w:rPr>
          <w:rFonts w:ascii="Book Antiqua" w:eastAsia="Book Antiqua" w:hAnsi="Book Antiqua" w:cs="Book Antiqua"/>
          <w:color w:val="000000"/>
        </w:rPr>
        <w:t>Dinauer</w:t>
      </w:r>
      <w:proofErr w:type="spellEnd"/>
      <w:r w:rsidRPr="00FA5C7C">
        <w:rPr>
          <w:rFonts w:ascii="Book Antiqua" w:eastAsia="Book Antiqua" w:hAnsi="Book Antiqua" w:cs="Book Antiqua"/>
          <w:color w:val="000000"/>
        </w:rPr>
        <w:t xml:space="preserve"> MC, Virgin HW, </w:t>
      </w:r>
      <w:proofErr w:type="spellStart"/>
      <w:r w:rsidRPr="00FA5C7C">
        <w:rPr>
          <w:rFonts w:ascii="Book Antiqua" w:eastAsia="Book Antiqua" w:hAnsi="Book Antiqua" w:cs="Book Antiqua"/>
          <w:color w:val="000000"/>
        </w:rPr>
        <w:t>Stappenbeck</w:t>
      </w:r>
      <w:proofErr w:type="spellEnd"/>
      <w:r w:rsidRPr="00FA5C7C">
        <w:rPr>
          <w:rFonts w:ascii="Book Antiqua" w:eastAsia="Book Antiqua" w:hAnsi="Book Antiqua" w:cs="Book Antiqua"/>
          <w:color w:val="000000"/>
        </w:rPr>
        <w:t xml:space="preserve"> TS. Autophagy proteins control goblet cell function by potentiating reactive oxygen species production. </w:t>
      </w:r>
      <w:r w:rsidRPr="00FA5C7C">
        <w:rPr>
          <w:rFonts w:ascii="Book Antiqua" w:eastAsia="Book Antiqua" w:hAnsi="Book Antiqua" w:cs="Book Antiqua"/>
          <w:i/>
          <w:iCs/>
          <w:color w:val="000000"/>
        </w:rPr>
        <w:t>EMBO J</w:t>
      </w:r>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32</w:t>
      </w:r>
      <w:r w:rsidRPr="00FA5C7C">
        <w:rPr>
          <w:rFonts w:ascii="Book Antiqua" w:eastAsia="Book Antiqua" w:hAnsi="Book Antiqua" w:cs="Book Antiqua"/>
          <w:color w:val="000000"/>
        </w:rPr>
        <w:t>: 3130-3144 [PMID: 24185898 DOI: 10.1038/emboj.2013.233]</w:t>
      </w:r>
    </w:p>
    <w:p w14:paraId="7224034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32 </w:t>
      </w:r>
      <w:r w:rsidRPr="00FA5C7C">
        <w:rPr>
          <w:rFonts w:ascii="Book Antiqua" w:eastAsia="Book Antiqua" w:hAnsi="Book Antiqua" w:cs="Book Antiqua"/>
          <w:b/>
          <w:bCs/>
          <w:color w:val="000000"/>
        </w:rPr>
        <w:t>Ghimire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Paudel</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Jin</w:t>
      </w:r>
      <w:proofErr w:type="spellEnd"/>
      <w:r w:rsidRPr="00FA5C7C">
        <w:rPr>
          <w:rFonts w:ascii="Book Antiqua" w:eastAsia="Book Antiqua" w:hAnsi="Book Antiqua" w:cs="Book Antiqua"/>
          <w:color w:val="000000"/>
        </w:rPr>
        <w:t xml:space="preserve"> L, </w:t>
      </w:r>
      <w:proofErr w:type="spellStart"/>
      <w:r w:rsidRPr="00FA5C7C">
        <w:rPr>
          <w:rFonts w:ascii="Book Antiqua" w:eastAsia="Book Antiqua" w:hAnsi="Book Antiqua" w:cs="Book Antiqua"/>
          <w:color w:val="000000"/>
        </w:rPr>
        <w:t>Jeyaseelan</w:t>
      </w:r>
      <w:proofErr w:type="spellEnd"/>
      <w:r w:rsidRPr="00FA5C7C">
        <w:rPr>
          <w:rFonts w:ascii="Book Antiqua" w:eastAsia="Book Antiqua" w:hAnsi="Book Antiqua" w:cs="Book Antiqua"/>
          <w:color w:val="000000"/>
        </w:rPr>
        <w:t xml:space="preserve"> S. The NLRP6 inflammasome in health and disease.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388-398 [PMID: 31988468 DOI: 10.1038/s41385-020-0256-z]</w:t>
      </w:r>
    </w:p>
    <w:p w14:paraId="6A9F48D5" w14:textId="520C450F"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33 </w:t>
      </w:r>
      <w:bookmarkStart w:id="8" w:name="_Hlk109641727"/>
      <w:proofErr w:type="spellStart"/>
      <w:r w:rsidR="009B3D7A" w:rsidRPr="00FA5C7C">
        <w:rPr>
          <w:rFonts w:ascii="Book Antiqua" w:eastAsia="Book Antiqua" w:hAnsi="Book Antiqua" w:cs="Book Antiqua"/>
          <w:b/>
          <w:bCs/>
          <w:color w:val="000000"/>
        </w:rPr>
        <w:t>Wlodarska</w:t>
      </w:r>
      <w:proofErr w:type="spellEnd"/>
      <w:r w:rsidR="009B3D7A" w:rsidRPr="00FA5C7C">
        <w:rPr>
          <w:rFonts w:ascii="Book Antiqua" w:eastAsia="Book Antiqua" w:hAnsi="Book Antiqua" w:cs="Book Antiqua"/>
          <w:b/>
          <w:bCs/>
          <w:color w:val="000000"/>
        </w:rPr>
        <w:t xml:space="preserve"> M</w:t>
      </w:r>
      <w:r w:rsidR="009B3D7A" w:rsidRPr="00FA5C7C">
        <w:rPr>
          <w:rFonts w:ascii="Book Antiqua" w:eastAsia="Book Antiqua" w:hAnsi="Book Antiqua" w:cs="Book Antiqua"/>
          <w:color w:val="000000"/>
        </w:rPr>
        <w:t xml:space="preserve">, </w:t>
      </w:r>
      <w:proofErr w:type="spellStart"/>
      <w:r w:rsidR="009B3D7A" w:rsidRPr="00FA5C7C">
        <w:rPr>
          <w:rFonts w:ascii="Book Antiqua" w:eastAsia="Book Antiqua" w:hAnsi="Book Antiqua" w:cs="Book Antiqua"/>
          <w:color w:val="000000"/>
        </w:rPr>
        <w:t>Thaiss</w:t>
      </w:r>
      <w:proofErr w:type="spellEnd"/>
      <w:r w:rsidR="009B3D7A" w:rsidRPr="00FA5C7C">
        <w:rPr>
          <w:rFonts w:ascii="Book Antiqua" w:eastAsia="Book Antiqua" w:hAnsi="Book Antiqua" w:cs="Book Antiqua"/>
          <w:color w:val="000000"/>
        </w:rPr>
        <w:t xml:space="preserve"> CA, </w:t>
      </w:r>
      <w:proofErr w:type="spellStart"/>
      <w:r w:rsidR="009B3D7A" w:rsidRPr="00FA5C7C">
        <w:rPr>
          <w:rFonts w:ascii="Book Antiqua" w:eastAsia="Book Antiqua" w:hAnsi="Book Antiqua" w:cs="Book Antiqua"/>
          <w:color w:val="000000"/>
        </w:rPr>
        <w:t>Nowarski</w:t>
      </w:r>
      <w:proofErr w:type="spellEnd"/>
      <w:r w:rsidR="009B3D7A" w:rsidRPr="00FA5C7C">
        <w:rPr>
          <w:rFonts w:ascii="Book Antiqua" w:eastAsia="Book Antiqua" w:hAnsi="Book Antiqua" w:cs="Book Antiqua"/>
          <w:color w:val="000000"/>
        </w:rPr>
        <w:t xml:space="preserve"> R, </w:t>
      </w:r>
      <w:proofErr w:type="spellStart"/>
      <w:r w:rsidR="009B3D7A" w:rsidRPr="00FA5C7C">
        <w:rPr>
          <w:rFonts w:ascii="Book Antiqua" w:eastAsia="Book Antiqua" w:hAnsi="Book Antiqua" w:cs="Book Antiqua"/>
          <w:color w:val="000000"/>
        </w:rPr>
        <w:t>Henao</w:t>
      </w:r>
      <w:proofErr w:type="spellEnd"/>
      <w:r w:rsidR="009B3D7A" w:rsidRPr="00FA5C7C">
        <w:rPr>
          <w:rFonts w:ascii="Book Antiqua" w:eastAsia="Book Antiqua" w:hAnsi="Book Antiqua" w:cs="Book Antiqua"/>
          <w:color w:val="000000"/>
        </w:rPr>
        <w:t xml:space="preserve">-Mejia J, Zhang JP, Brown EM, Frankel G, Levy M, Katz MN, Philbrick WM, </w:t>
      </w:r>
      <w:proofErr w:type="spellStart"/>
      <w:r w:rsidR="009B3D7A" w:rsidRPr="00FA5C7C">
        <w:rPr>
          <w:rFonts w:ascii="Book Antiqua" w:eastAsia="Book Antiqua" w:hAnsi="Book Antiqua" w:cs="Book Antiqua"/>
          <w:color w:val="000000"/>
        </w:rPr>
        <w:t>Elinav</w:t>
      </w:r>
      <w:proofErr w:type="spellEnd"/>
      <w:r w:rsidR="009B3D7A" w:rsidRPr="00FA5C7C">
        <w:rPr>
          <w:rFonts w:ascii="Book Antiqua" w:eastAsia="Book Antiqua" w:hAnsi="Book Antiqua" w:cs="Book Antiqua"/>
          <w:color w:val="000000"/>
        </w:rPr>
        <w:t xml:space="preserve"> E, Finlay BB, Flavell RA. NLRP6 inflammasome orchestrates the colonic host-microbial interface by regulating goblet cell mucus secretion. </w:t>
      </w:r>
      <w:r w:rsidR="009B3D7A" w:rsidRPr="00FA5C7C">
        <w:rPr>
          <w:rFonts w:ascii="Book Antiqua" w:eastAsia="Book Antiqua" w:hAnsi="Book Antiqua" w:cs="Book Antiqua"/>
          <w:i/>
          <w:iCs/>
          <w:color w:val="000000"/>
        </w:rPr>
        <w:t>Cell</w:t>
      </w:r>
      <w:r w:rsidR="009B3D7A" w:rsidRPr="00FA5C7C">
        <w:rPr>
          <w:rFonts w:ascii="Book Antiqua" w:eastAsia="Book Antiqua" w:hAnsi="Book Antiqua" w:cs="Book Antiqua"/>
          <w:color w:val="000000"/>
        </w:rPr>
        <w:t xml:space="preserve"> 2014; </w:t>
      </w:r>
      <w:r w:rsidR="009B3D7A" w:rsidRPr="00FA5C7C">
        <w:rPr>
          <w:rFonts w:ascii="Book Antiqua" w:eastAsia="Book Antiqua" w:hAnsi="Book Antiqua" w:cs="Book Antiqua"/>
          <w:b/>
          <w:bCs/>
          <w:color w:val="000000"/>
        </w:rPr>
        <w:t>156</w:t>
      </w:r>
      <w:r w:rsidR="009B3D7A" w:rsidRPr="00FA5C7C">
        <w:rPr>
          <w:rFonts w:ascii="Book Antiqua" w:eastAsia="Book Antiqua" w:hAnsi="Book Antiqua" w:cs="Book Antiqua"/>
          <w:color w:val="000000"/>
        </w:rPr>
        <w:t>: 1045-1059 [PMID: 24581500 DOI: 10.1016/j.cell.2014.01.026]</w:t>
      </w:r>
      <w:bookmarkEnd w:id="8"/>
    </w:p>
    <w:p w14:paraId="7BBA057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34 </w:t>
      </w:r>
      <w:proofErr w:type="spellStart"/>
      <w:r w:rsidRPr="00FA5C7C">
        <w:rPr>
          <w:rFonts w:ascii="Book Antiqua" w:eastAsia="Book Antiqua" w:hAnsi="Book Antiqua" w:cs="Book Antiqua"/>
          <w:b/>
          <w:bCs/>
          <w:color w:val="000000"/>
        </w:rPr>
        <w:t>Birchenough</w:t>
      </w:r>
      <w:proofErr w:type="spellEnd"/>
      <w:r w:rsidRPr="00FA5C7C">
        <w:rPr>
          <w:rFonts w:ascii="Book Antiqua" w:eastAsia="Book Antiqua" w:hAnsi="Book Antiqua" w:cs="Book Antiqua"/>
          <w:b/>
          <w:bCs/>
          <w:color w:val="000000"/>
        </w:rPr>
        <w:t xml:space="preserve"> GM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Nyström</w:t>
      </w:r>
      <w:proofErr w:type="spellEnd"/>
      <w:r w:rsidRPr="00FA5C7C">
        <w:rPr>
          <w:rFonts w:ascii="Book Antiqua" w:eastAsia="Book Antiqua" w:hAnsi="Book Antiqua" w:cs="Book Antiqua"/>
          <w:color w:val="000000"/>
        </w:rPr>
        <w:t xml:space="preserve"> EE, Johansson ME, Hansson GC. A sentinel goblet cell guards the colonic crypt by triggering Nlrp6-dependent Muc2 secretion.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352</w:t>
      </w:r>
      <w:r w:rsidRPr="00FA5C7C">
        <w:rPr>
          <w:rFonts w:ascii="Book Antiqua" w:eastAsia="Book Antiqua" w:hAnsi="Book Antiqua" w:cs="Book Antiqua"/>
          <w:color w:val="000000"/>
        </w:rPr>
        <w:t>: 1535-1542 [PMID: 27339979 DOI: 10.1126/</w:t>
      </w:r>
      <w:proofErr w:type="gramStart"/>
      <w:r w:rsidRPr="00FA5C7C">
        <w:rPr>
          <w:rFonts w:ascii="Book Antiqua" w:eastAsia="Book Antiqua" w:hAnsi="Book Antiqua" w:cs="Book Antiqua"/>
          <w:color w:val="000000"/>
        </w:rPr>
        <w:t>science.aaf</w:t>
      </w:r>
      <w:proofErr w:type="gramEnd"/>
      <w:r w:rsidRPr="00FA5C7C">
        <w:rPr>
          <w:rFonts w:ascii="Book Antiqua" w:eastAsia="Book Antiqua" w:hAnsi="Book Antiqua" w:cs="Book Antiqua"/>
          <w:color w:val="000000"/>
        </w:rPr>
        <w:t>7419]</w:t>
      </w:r>
    </w:p>
    <w:p w14:paraId="2A71A51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35 </w:t>
      </w:r>
      <w:r w:rsidRPr="00FA5C7C">
        <w:rPr>
          <w:rFonts w:ascii="Book Antiqua" w:eastAsia="Book Antiqua" w:hAnsi="Book Antiqua" w:cs="Book Antiqua"/>
          <w:b/>
          <w:bCs/>
          <w:color w:val="000000"/>
        </w:rPr>
        <w:t>Volk JK</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Nyström</w:t>
      </w:r>
      <w:proofErr w:type="spellEnd"/>
      <w:r w:rsidRPr="00FA5C7C">
        <w:rPr>
          <w:rFonts w:ascii="Book Antiqua" w:eastAsia="Book Antiqua" w:hAnsi="Book Antiqua" w:cs="Book Antiqua"/>
          <w:color w:val="000000"/>
        </w:rPr>
        <w:t xml:space="preserve"> EEL, van der Post S, Abad BM, Schroeder BO, Johansson Å, </w:t>
      </w:r>
      <w:proofErr w:type="spellStart"/>
      <w:r w:rsidRPr="00FA5C7C">
        <w:rPr>
          <w:rFonts w:ascii="Book Antiqua" w:eastAsia="Book Antiqua" w:hAnsi="Book Antiqua" w:cs="Book Antiqua"/>
          <w:color w:val="000000"/>
        </w:rPr>
        <w:t>Svensson</w:t>
      </w:r>
      <w:proofErr w:type="spellEnd"/>
      <w:r w:rsidRPr="00FA5C7C">
        <w:rPr>
          <w:rFonts w:ascii="Book Antiqua" w:eastAsia="Book Antiqua" w:hAnsi="Book Antiqua" w:cs="Book Antiqua"/>
          <w:color w:val="000000"/>
        </w:rPr>
        <w:t xml:space="preserve"> F, </w:t>
      </w:r>
      <w:proofErr w:type="spellStart"/>
      <w:r w:rsidRPr="00FA5C7C">
        <w:rPr>
          <w:rFonts w:ascii="Book Antiqua" w:eastAsia="Book Antiqua" w:hAnsi="Book Antiqua" w:cs="Book Antiqua"/>
          <w:color w:val="000000"/>
        </w:rPr>
        <w:t>Jäverfelt</w:t>
      </w:r>
      <w:proofErr w:type="spellEnd"/>
      <w:r w:rsidRPr="00FA5C7C">
        <w:rPr>
          <w:rFonts w:ascii="Book Antiqua" w:eastAsia="Book Antiqua" w:hAnsi="Book Antiqua" w:cs="Book Antiqua"/>
          <w:color w:val="000000"/>
        </w:rPr>
        <w:t xml:space="preserve"> S, Johansson MEV, Hansson GC,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GMH. The Nlrp6 </w:t>
      </w:r>
      <w:r w:rsidRPr="00FA5C7C">
        <w:rPr>
          <w:rFonts w:ascii="Book Antiqua" w:eastAsia="Book Antiqua" w:hAnsi="Book Antiqua" w:cs="Book Antiqua"/>
          <w:color w:val="000000"/>
        </w:rPr>
        <w:lastRenderedPageBreak/>
        <w:t xml:space="preserve">inflammasome is not required for baseline colonic inner mucus layer formation or function. </w:t>
      </w:r>
      <w:r w:rsidRPr="00FA5C7C">
        <w:rPr>
          <w:rFonts w:ascii="Book Antiqua" w:eastAsia="Book Antiqua" w:hAnsi="Book Antiqua" w:cs="Book Antiqua"/>
          <w:i/>
          <w:iCs/>
          <w:color w:val="000000"/>
        </w:rPr>
        <w:t>J Exp Med</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216</w:t>
      </w:r>
      <w:r w:rsidRPr="00FA5C7C">
        <w:rPr>
          <w:rFonts w:ascii="Book Antiqua" w:eastAsia="Book Antiqua" w:hAnsi="Book Antiqua" w:cs="Book Antiqua"/>
          <w:color w:val="000000"/>
        </w:rPr>
        <w:t>: 2602-2618 [PMID: 31420376 DOI: 10.1084/jem.20190679]</w:t>
      </w:r>
    </w:p>
    <w:p w14:paraId="64D82A9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36 </w:t>
      </w:r>
      <w:r w:rsidRPr="00FA5C7C">
        <w:rPr>
          <w:rFonts w:ascii="Book Antiqua" w:eastAsia="Book Antiqua" w:hAnsi="Book Antiqua" w:cs="Book Antiqua"/>
          <w:b/>
          <w:bCs/>
          <w:color w:val="000000"/>
        </w:rPr>
        <w:t>McGuckin MA</w:t>
      </w:r>
      <w:r w:rsidRPr="00FA5C7C">
        <w:rPr>
          <w:rFonts w:ascii="Book Antiqua" w:eastAsia="Book Antiqua" w:hAnsi="Book Antiqua" w:cs="Book Antiqua"/>
          <w:color w:val="000000"/>
        </w:rPr>
        <w:t xml:space="preserve">, Hasnain SZ. Goblet cells as mucosal sentinels for immunity.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10</w:t>
      </w:r>
      <w:r w:rsidRPr="00FA5C7C">
        <w:rPr>
          <w:rFonts w:ascii="Book Antiqua" w:eastAsia="Book Antiqua" w:hAnsi="Book Antiqua" w:cs="Book Antiqua"/>
          <w:color w:val="000000"/>
        </w:rPr>
        <w:t>: 1118-1121 [PMID: 28120847 DOI: 10.1038/mi.2016.132]</w:t>
      </w:r>
    </w:p>
    <w:p w14:paraId="53E5DF2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37 </w:t>
      </w:r>
      <w:proofErr w:type="spellStart"/>
      <w:r w:rsidRPr="00FA5C7C">
        <w:rPr>
          <w:rFonts w:ascii="Book Antiqua" w:eastAsia="Book Antiqua" w:hAnsi="Book Antiqua" w:cs="Book Antiqua"/>
          <w:b/>
          <w:bCs/>
          <w:color w:val="000000"/>
        </w:rPr>
        <w:t>Bergström</w:t>
      </w:r>
      <w:proofErr w:type="spellEnd"/>
      <w:r w:rsidRPr="00FA5C7C">
        <w:rPr>
          <w:rFonts w:ascii="Book Antiqua" w:eastAsia="Book Antiqua" w:hAnsi="Book Antiqua" w:cs="Book Antiqua"/>
          <w:b/>
          <w:bCs/>
          <w:color w:val="000000"/>
        </w:rPr>
        <w:t xml:space="preserve"> JH</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 Katona G, Schroeder BO, </w:t>
      </w:r>
      <w:proofErr w:type="spellStart"/>
      <w:r w:rsidRPr="00FA5C7C">
        <w:rPr>
          <w:rFonts w:ascii="Book Antiqua" w:eastAsia="Book Antiqua" w:hAnsi="Book Antiqua" w:cs="Book Antiqua"/>
          <w:color w:val="000000"/>
        </w:rPr>
        <w:t>Schütte</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Ermund</w:t>
      </w:r>
      <w:proofErr w:type="spellEnd"/>
      <w:r w:rsidRPr="00FA5C7C">
        <w:rPr>
          <w:rFonts w:ascii="Book Antiqua" w:eastAsia="Book Antiqua" w:hAnsi="Book Antiqua" w:cs="Book Antiqua"/>
          <w:color w:val="000000"/>
        </w:rPr>
        <w:t xml:space="preserve"> A, Johansson ME, Hansson GC. Gram-positive bacteria are held at a distance in the colon mucus by the lectin-like protein ZG16.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113</w:t>
      </w:r>
      <w:r w:rsidRPr="00FA5C7C">
        <w:rPr>
          <w:rFonts w:ascii="Book Antiqua" w:eastAsia="Book Antiqua" w:hAnsi="Book Antiqua" w:cs="Book Antiqua"/>
          <w:color w:val="000000"/>
        </w:rPr>
        <w:t>: 13833-13838 [PMID: 27849619 DOI: 10.1073/pnas.1611400113]</w:t>
      </w:r>
    </w:p>
    <w:p w14:paraId="34ADE8C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38 </w:t>
      </w:r>
      <w:proofErr w:type="spellStart"/>
      <w:r w:rsidRPr="00FA5C7C">
        <w:rPr>
          <w:rFonts w:ascii="Book Antiqua" w:eastAsia="Book Antiqua" w:hAnsi="Book Antiqua" w:cs="Book Antiqua"/>
          <w:b/>
          <w:bCs/>
          <w:color w:val="000000"/>
        </w:rPr>
        <w:t>Propheter</w:t>
      </w:r>
      <w:proofErr w:type="spellEnd"/>
      <w:r w:rsidRPr="00FA5C7C">
        <w:rPr>
          <w:rFonts w:ascii="Book Antiqua" w:eastAsia="Book Antiqua" w:hAnsi="Book Antiqua" w:cs="Book Antiqua"/>
          <w:b/>
          <w:bCs/>
          <w:color w:val="000000"/>
        </w:rPr>
        <w:t xml:space="preserve"> DC</w:t>
      </w:r>
      <w:r w:rsidRPr="00FA5C7C">
        <w:rPr>
          <w:rFonts w:ascii="Book Antiqua" w:eastAsia="Book Antiqua" w:hAnsi="Book Antiqua" w:cs="Book Antiqua"/>
          <w:color w:val="000000"/>
        </w:rPr>
        <w:t xml:space="preserve">, Chara AL, Harris TA, </w:t>
      </w:r>
      <w:proofErr w:type="spellStart"/>
      <w:r w:rsidRPr="00FA5C7C">
        <w:rPr>
          <w:rFonts w:ascii="Book Antiqua" w:eastAsia="Book Antiqua" w:hAnsi="Book Antiqua" w:cs="Book Antiqua"/>
          <w:color w:val="000000"/>
        </w:rPr>
        <w:t>Ruhn</w:t>
      </w:r>
      <w:proofErr w:type="spellEnd"/>
      <w:r w:rsidRPr="00FA5C7C">
        <w:rPr>
          <w:rFonts w:ascii="Book Antiqua" w:eastAsia="Book Antiqua" w:hAnsi="Book Antiqua" w:cs="Book Antiqua"/>
          <w:color w:val="000000"/>
        </w:rPr>
        <w:t xml:space="preserve"> KA, Hooper LV. </w:t>
      </w:r>
      <w:proofErr w:type="spellStart"/>
      <w:r w:rsidRPr="00FA5C7C">
        <w:rPr>
          <w:rFonts w:ascii="Book Antiqua" w:eastAsia="Book Antiqua" w:hAnsi="Book Antiqua" w:cs="Book Antiqua"/>
          <w:color w:val="000000"/>
        </w:rPr>
        <w:t>Resistin</w:t>
      </w:r>
      <w:proofErr w:type="spellEnd"/>
      <w:r w:rsidRPr="00FA5C7C">
        <w:rPr>
          <w:rFonts w:ascii="Book Antiqua" w:eastAsia="Book Antiqua" w:hAnsi="Book Antiqua" w:cs="Book Antiqua"/>
          <w:color w:val="000000"/>
        </w:rPr>
        <w:t xml:space="preserve">-like molecule β is a bactericidal protein that promotes spatial segregation of the microbiota and the colonic epithelium.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114</w:t>
      </w:r>
      <w:r w:rsidRPr="00FA5C7C">
        <w:rPr>
          <w:rFonts w:ascii="Book Antiqua" w:eastAsia="Book Antiqua" w:hAnsi="Book Antiqua" w:cs="Book Antiqua"/>
          <w:color w:val="000000"/>
        </w:rPr>
        <w:t>: 11027-11033 [PMID: 28973871 DOI: 10.1073/pnas.1711395114]</w:t>
      </w:r>
    </w:p>
    <w:p w14:paraId="0EC6FFF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39 </w:t>
      </w:r>
      <w:r w:rsidRPr="00FA5C7C">
        <w:rPr>
          <w:rFonts w:ascii="Book Antiqua" w:eastAsia="Book Antiqua" w:hAnsi="Book Antiqua" w:cs="Book Antiqua"/>
          <w:b/>
          <w:bCs/>
          <w:color w:val="000000"/>
        </w:rPr>
        <w:t>Chen K</w:t>
      </w:r>
      <w:r w:rsidRPr="00FA5C7C">
        <w:rPr>
          <w:rFonts w:ascii="Book Antiqua" w:eastAsia="Book Antiqua" w:hAnsi="Book Antiqua" w:cs="Book Antiqua"/>
          <w:color w:val="000000"/>
        </w:rPr>
        <w:t xml:space="preserve">, Yoshimura T, Yao X, Gong W, Huang J, </w:t>
      </w:r>
      <w:proofErr w:type="spellStart"/>
      <w:r w:rsidRPr="00FA5C7C">
        <w:rPr>
          <w:rFonts w:ascii="Book Antiqua" w:eastAsia="Book Antiqua" w:hAnsi="Book Antiqua" w:cs="Book Antiqua"/>
          <w:color w:val="000000"/>
        </w:rPr>
        <w:t>Dzutsev</w:t>
      </w:r>
      <w:proofErr w:type="spellEnd"/>
      <w:r w:rsidRPr="00FA5C7C">
        <w:rPr>
          <w:rFonts w:ascii="Book Antiqua" w:eastAsia="Book Antiqua" w:hAnsi="Book Antiqua" w:cs="Book Antiqua"/>
          <w:color w:val="000000"/>
        </w:rPr>
        <w:t xml:space="preserve"> AK, McCulloch J, </w:t>
      </w:r>
      <w:proofErr w:type="spellStart"/>
      <w:r w:rsidRPr="00FA5C7C">
        <w:rPr>
          <w:rFonts w:ascii="Book Antiqua" w:eastAsia="Book Antiqua" w:hAnsi="Book Antiqua" w:cs="Book Antiqua"/>
          <w:color w:val="000000"/>
        </w:rPr>
        <w:t>O'hUigin</w:t>
      </w:r>
      <w:proofErr w:type="spellEnd"/>
      <w:r w:rsidRPr="00FA5C7C">
        <w:rPr>
          <w:rFonts w:ascii="Book Antiqua" w:eastAsia="Book Antiqua" w:hAnsi="Book Antiqua" w:cs="Book Antiqua"/>
          <w:color w:val="000000"/>
        </w:rPr>
        <w:t xml:space="preserve"> C, </w:t>
      </w:r>
      <w:proofErr w:type="spellStart"/>
      <w:r w:rsidRPr="00FA5C7C">
        <w:rPr>
          <w:rFonts w:ascii="Book Antiqua" w:eastAsia="Book Antiqua" w:hAnsi="Book Antiqua" w:cs="Book Antiqua"/>
          <w:color w:val="000000"/>
        </w:rPr>
        <w:t>Bian</w:t>
      </w:r>
      <w:proofErr w:type="spellEnd"/>
      <w:r w:rsidRPr="00FA5C7C">
        <w:rPr>
          <w:rFonts w:ascii="Book Antiqua" w:eastAsia="Book Antiqua" w:hAnsi="Book Antiqua" w:cs="Book Antiqua"/>
          <w:color w:val="000000"/>
        </w:rPr>
        <w:t xml:space="preserve"> XW, </w:t>
      </w:r>
      <w:proofErr w:type="spellStart"/>
      <w:r w:rsidRPr="00FA5C7C">
        <w:rPr>
          <w:rFonts w:ascii="Book Antiqua" w:eastAsia="Book Antiqua" w:hAnsi="Book Antiqua" w:cs="Book Antiqua"/>
          <w:color w:val="000000"/>
        </w:rPr>
        <w:t>Trinchieri</w:t>
      </w:r>
      <w:proofErr w:type="spellEnd"/>
      <w:r w:rsidRPr="00FA5C7C">
        <w:rPr>
          <w:rFonts w:ascii="Book Antiqua" w:eastAsia="Book Antiqua" w:hAnsi="Book Antiqua" w:cs="Book Antiqua"/>
          <w:color w:val="000000"/>
        </w:rPr>
        <w:t xml:space="preserve"> G, Wang JM. Distinct contributions of cathelin-related antimicrobial peptide (CRAMP) derived from epithelial cells and macrophages to colon mucosal homeostasis. </w:t>
      </w:r>
      <w:r w:rsidRPr="00FA5C7C">
        <w:rPr>
          <w:rFonts w:ascii="Book Antiqua" w:eastAsia="Book Antiqua" w:hAnsi="Book Antiqua" w:cs="Book Antiqua"/>
          <w:i/>
          <w:iCs/>
          <w:color w:val="000000"/>
        </w:rPr>
        <w:t xml:space="preserve">J </w:t>
      </w:r>
      <w:proofErr w:type="spellStart"/>
      <w:r w:rsidRPr="00FA5C7C">
        <w:rPr>
          <w:rFonts w:ascii="Book Antiqua" w:eastAsia="Book Antiqua" w:hAnsi="Book Antiqua" w:cs="Book Antiqua"/>
          <w:i/>
          <w:iCs/>
          <w:color w:val="000000"/>
        </w:rPr>
        <w:t>Pathol</w:t>
      </w:r>
      <w:proofErr w:type="spellEnd"/>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253</w:t>
      </w:r>
      <w:r w:rsidRPr="00FA5C7C">
        <w:rPr>
          <w:rFonts w:ascii="Book Antiqua" w:eastAsia="Book Antiqua" w:hAnsi="Book Antiqua" w:cs="Book Antiqua"/>
          <w:color w:val="000000"/>
        </w:rPr>
        <w:t>: 339-350 [PMID: 33104252 DOI: 10.1002/path.5572]</w:t>
      </w:r>
    </w:p>
    <w:p w14:paraId="0355938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40 </w:t>
      </w:r>
      <w:proofErr w:type="spellStart"/>
      <w:r w:rsidRPr="00FA5C7C">
        <w:rPr>
          <w:rFonts w:ascii="Book Antiqua" w:eastAsia="Book Antiqua" w:hAnsi="Book Antiqua" w:cs="Book Antiqua"/>
          <w:b/>
          <w:bCs/>
          <w:color w:val="000000"/>
        </w:rPr>
        <w:t>Gassler</w:t>
      </w:r>
      <w:proofErr w:type="spellEnd"/>
      <w:r w:rsidRPr="00FA5C7C">
        <w:rPr>
          <w:rFonts w:ascii="Book Antiqua" w:eastAsia="Book Antiqua" w:hAnsi="Book Antiqua" w:cs="Book Antiqua"/>
          <w:b/>
          <w:bCs/>
          <w:color w:val="000000"/>
        </w:rPr>
        <w:t xml:space="preserve"> N</w:t>
      </w:r>
      <w:r w:rsidRPr="00FA5C7C">
        <w:rPr>
          <w:rFonts w:ascii="Book Antiqua" w:eastAsia="Book Antiqua" w:hAnsi="Book Antiqua" w:cs="Book Antiqua"/>
          <w:color w:val="000000"/>
        </w:rPr>
        <w:t xml:space="preserve">. Paneth cells in intestinal physiology and pathophysiology. </w:t>
      </w:r>
      <w:r w:rsidRPr="00FA5C7C">
        <w:rPr>
          <w:rFonts w:ascii="Book Antiqua" w:eastAsia="Book Antiqua" w:hAnsi="Book Antiqua" w:cs="Book Antiqua"/>
          <w:i/>
          <w:iCs/>
          <w:color w:val="000000"/>
        </w:rPr>
        <w:t xml:space="preserve">World J </w:t>
      </w:r>
      <w:proofErr w:type="spellStart"/>
      <w:r w:rsidRPr="00FA5C7C">
        <w:rPr>
          <w:rFonts w:ascii="Book Antiqua" w:eastAsia="Book Antiqua" w:hAnsi="Book Antiqua" w:cs="Book Antiqua"/>
          <w:i/>
          <w:iCs/>
          <w:color w:val="000000"/>
        </w:rPr>
        <w:t>Gastrointest</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Pathophysiol</w:t>
      </w:r>
      <w:proofErr w:type="spellEnd"/>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150-160 [PMID: 29184701 DOI: 10.4291/</w:t>
      </w:r>
      <w:proofErr w:type="gramStart"/>
      <w:r w:rsidRPr="00FA5C7C">
        <w:rPr>
          <w:rFonts w:ascii="Book Antiqua" w:eastAsia="Book Antiqua" w:hAnsi="Book Antiqua" w:cs="Book Antiqua"/>
          <w:color w:val="000000"/>
        </w:rPr>
        <w:t>wjgp.v</w:t>
      </w:r>
      <w:proofErr w:type="gramEnd"/>
      <w:r w:rsidRPr="00FA5C7C">
        <w:rPr>
          <w:rFonts w:ascii="Book Antiqua" w:eastAsia="Book Antiqua" w:hAnsi="Book Antiqua" w:cs="Book Antiqua"/>
          <w:color w:val="000000"/>
        </w:rPr>
        <w:t>8.i4.150]</w:t>
      </w:r>
    </w:p>
    <w:p w14:paraId="05084BE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41 </w:t>
      </w:r>
      <w:r w:rsidRPr="00FA5C7C">
        <w:rPr>
          <w:rFonts w:ascii="Book Antiqua" w:eastAsia="Book Antiqua" w:hAnsi="Book Antiqua" w:cs="Book Antiqua"/>
          <w:b/>
          <w:bCs/>
          <w:color w:val="000000"/>
        </w:rPr>
        <w:t>Bergstrom K</w:t>
      </w:r>
      <w:r w:rsidRPr="00FA5C7C">
        <w:rPr>
          <w:rFonts w:ascii="Book Antiqua" w:eastAsia="Book Antiqua" w:hAnsi="Book Antiqua" w:cs="Book Antiqua"/>
          <w:color w:val="000000"/>
        </w:rPr>
        <w:t xml:space="preserve">, Shan X, </w:t>
      </w:r>
      <w:proofErr w:type="spellStart"/>
      <w:r w:rsidRPr="00FA5C7C">
        <w:rPr>
          <w:rFonts w:ascii="Book Antiqua" w:eastAsia="Book Antiqua" w:hAnsi="Book Antiqua" w:cs="Book Antiqua"/>
          <w:color w:val="000000"/>
        </w:rPr>
        <w:t>Casero</w:t>
      </w:r>
      <w:proofErr w:type="spellEnd"/>
      <w:r w:rsidRPr="00FA5C7C">
        <w:rPr>
          <w:rFonts w:ascii="Book Antiqua" w:eastAsia="Book Antiqua" w:hAnsi="Book Antiqua" w:cs="Book Antiqua"/>
          <w:color w:val="000000"/>
        </w:rPr>
        <w:t xml:space="preserve"> D, </w:t>
      </w:r>
      <w:proofErr w:type="spellStart"/>
      <w:r w:rsidRPr="00FA5C7C">
        <w:rPr>
          <w:rFonts w:ascii="Book Antiqua" w:eastAsia="Book Antiqua" w:hAnsi="Book Antiqua" w:cs="Book Antiqua"/>
          <w:color w:val="000000"/>
        </w:rPr>
        <w:t>Batushansky</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Lagishetty</w:t>
      </w:r>
      <w:proofErr w:type="spellEnd"/>
      <w:r w:rsidRPr="00FA5C7C">
        <w:rPr>
          <w:rFonts w:ascii="Book Antiqua" w:eastAsia="Book Antiqua" w:hAnsi="Book Antiqua" w:cs="Book Antiqua"/>
          <w:color w:val="000000"/>
        </w:rPr>
        <w:t xml:space="preserve"> V, Jacobs JP, Hoover C, Kondo Y, Shao B, Gao L, </w:t>
      </w:r>
      <w:proofErr w:type="spellStart"/>
      <w:r w:rsidRPr="00FA5C7C">
        <w:rPr>
          <w:rFonts w:ascii="Book Antiqua" w:eastAsia="Book Antiqua" w:hAnsi="Book Antiqua" w:cs="Book Antiqua"/>
          <w:color w:val="000000"/>
        </w:rPr>
        <w:t>Zandberg</w:t>
      </w:r>
      <w:proofErr w:type="spellEnd"/>
      <w:r w:rsidRPr="00FA5C7C">
        <w:rPr>
          <w:rFonts w:ascii="Book Antiqua" w:eastAsia="Book Antiqua" w:hAnsi="Book Antiqua" w:cs="Book Antiqua"/>
          <w:color w:val="000000"/>
        </w:rPr>
        <w:t xml:space="preserve"> W, </w:t>
      </w:r>
      <w:proofErr w:type="spellStart"/>
      <w:r w:rsidRPr="00FA5C7C">
        <w:rPr>
          <w:rFonts w:ascii="Book Antiqua" w:eastAsia="Book Antiqua" w:hAnsi="Book Antiqua" w:cs="Book Antiqua"/>
          <w:color w:val="000000"/>
        </w:rPr>
        <w:t>Noyovitz</w:t>
      </w:r>
      <w:proofErr w:type="spellEnd"/>
      <w:r w:rsidRPr="00FA5C7C">
        <w:rPr>
          <w:rFonts w:ascii="Book Antiqua" w:eastAsia="Book Antiqua" w:hAnsi="Book Antiqua" w:cs="Book Antiqua"/>
          <w:color w:val="000000"/>
        </w:rPr>
        <w:t xml:space="preserve"> B, McDaniel JM, Gibson DL, </w:t>
      </w:r>
      <w:proofErr w:type="spellStart"/>
      <w:r w:rsidRPr="00FA5C7C">
        <w:rPr>
          <w:rFonts w:ascii="Book Antiqua" w:eastAsia="Book Antiqua" w:hAnsi="Book Antiqua" w:cs="Book Antiqua"/>
          <w:color w:val="000000"/>
        </w:rPr>
        <w:t>Pakpour</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Kazemian</w:t>
      </w:r>
      <w:proofErr w:type="spellEnd"/>
      <w:r w:rsidRPr="00FA5C7C">
        <w:rPr>
          <w:rFonts w:ascii="Book Antiqua" w:eastAsia="Book Antiqua" w:hAnsi="Book Antiqua" w:cs="Book Antiqua"/>
          <w:color w:val="000000"/>
        </w:rPr>
        <w:t xml:space="preserve"> N, McGee S, </w:t>
      </w:r>
      <w:proofErr w:type="spellStart"/>
      <w:r w:rsidRPr="00FA5C7C">
        <w:rPr>
          <w:rFonts w:ascii="Book Antiqua" w:eastAsia="Book Antiqua" w:hAnsi="Book Antiqua" w:cs="Book Antiqua"/>
          <w:color w:val="000000"/>
        </w:rPr>
        <w:t>Houchen</w:t>
      </w:r>
      <w:proofErr w:type="spellEnd"/>
      <w:r w:rsidRPr="00FA5C7C">
        <w:rPr>
          <w:rFonts w:ascii="Book Antiqua" w:eastAsia="Book Antiqua" w:hAnsi="Book Antiqua" w:cs="Book Antiqua"/>
          <w:color w:val="000000"/>
        </w:rPr>
        <w:t xml:space="preserve"> CW, Rao CV, Griffin TM, </w:t>
      </w:r>
      <w:proofErr w:type="spellStart"/>
      <w:r w:rsidRPr="00FA5C7C">
        <w:rPr>
          <w:rFonts w:ascii="Book Antiqua" w:eastAsia="Book Antiqua" w:hAnsi="Book Antiqua" w:cs="Book Antiqua"/>
          <w:color w:val="000000"/>
        </w:rPr>
        <w:t>Sonnenburg</w:t>
      </w:r>
      <w:proofErr w:type="spellEnd"/>
      <w:r w:rsidRPr="00FA5C7C">
        <w:rPr>
          <w:rFonts w:ascii="Book Antiqua" w:eastAsia="Book Antiqua" w:hAnsi="Book Antiqua" w:cs="Book Antiqua"/>
          <w:color w:val="000000"/>
        </w:rPr>
        <w:t xml:space="preserve"> JL, </w:t>
      </w:r>
      <w:proofErr w:type="spellStart"/>
      <w:r w:rsidRPr="00FA5C7C">
        <w:rPr>
          <w:rFonts w:ascii="Book Antiqua" w:eastAsia="Book Antiqua" w:hAnsi="Book Antiqua" w:cs="Book Antiqua"/>
          <w:color w:val="000000"/>
        </w:rPr>
        <w:t>McEver</w:t>
      </w:r>
      <w:proofErr w:type="spellEnd"/>
      <w:r w:rsidRPr="00FA5C7C">
        <w:rPr>
          <w:rFonts w:ascii="Book Antiqua" w:eastAsia="Book Antiqua" w:hAnsi="Book Antiqua" w:cs="Book Antiqua"/>
          <w:color w:val="000000"/>
        </w:rPr>
        <w:t xml:space="preserve"> RP, Braun J, Xia L. Proximal colon-derived O-glycosylated mucus encapsulates and modulates the microbiota.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370</w:t>
      </w:r>
      <w:r w:rsidRPr="00FA5C7C">
        <w:rPr>
          <w:rFonts w:ascii="Book Antiqua" w:eastAsia="Book Antiqua" w:hAnsi="Book Antiqua" w:cs="Book Antiqua"/>
          <w:color w:val="000000"/>
        </w:rPr>
        <w:t>: 467-472 [PMID: 33093110 DOI: 10.1126/</w:t>
      </w:r>
      <w:proofErr w:type="gramStart"/>
      <w:r w:rsidRPr="00FA5C7C">
        <w:rPr>
          <w:rFonts w:ascii="Book Antiqua" w:eastAsia="Book Antiqua" w:hAnsi="Book Antiqua" w:cs="Book Antiqua"/>
          <w:color w:val="000000"/>
        </w:rPr>
        <w:t>science.aay</w:t>
      </w:r>
      <w:proofErr w:type="gramEnd"/>
      <w:r w:rsidRPr="00FA5C7C">
        <w:rPr>
          <w:rFonts w:ascii="Book Antiqua" w:eastAsia="Book Antiqua" w:hAnsi="Book Antiqua" w:cs="Book Antiqua"/>
          <w:color w:val="000000"/>
        </w:rPr>
        <w:t>7367]</w:t>
      </w:r>
    </w:p>
    <w:p w14:paraId="2A548B7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42 </w:t>
      </w:r>
      <w:proofErr w:type="spellStart"/>
      <w:r w:rsidRPr="00FA5C7C">
        <w:rPr>
          <w:rFonts w:ascii="Book Antiqua" w:eastAsia="Book Antiqua" w:hAnsi="Book Antiqua" w:cs="Book Antiqua"/>
          <w:b/>
          <w:bCs/>
          <w:color w:val="000000"/>
        </w:rPr>
        <w:t>Birchenough</w:t>
      </w:r>
      <w:proofErr w:type="spellEnd"/>
      <w:r w:rsidRPr="00FA5C7C">
        <w:rPr>
          <w:rFonts w:ascii="Book Antiqua" w:eastAsia="Book Antiqua" w:hAnsi="Book Antiqua" w:cs="Book Antiqua"/>
          <w:b/>
          <w:bCs/>
          <w:color w:val="000000"/>
        </w:rPr>
        <w:t xml:space="preserve"> GMH</w:t>
      </w:r>
      <w:r w:rsidRPr="00FA5C7C">
        <w:rPr>
          <w:rFonts w:ascii="Book Antiqua" w:eastAsia="Book Antiqua" w:hAnsi="Book Antiqua" w:cs="Book Antiqua"/>
          <w:color w:val="000000"/>
        </w:rPr>
        <w:t xml:space="preserve">, Johansson MEV. Forming a mucus barrier along the colon.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370</w:t>
      </w:r>
      <w:r w:rsidRPr="00FA5C7C">
        <w:rPr>
          <w:rFonts w:ascii="Book Antiqua" w:eastAsia="Book Antiqua" w:hAnsi="Book Antiqua" w:cs="Book Antiqua"/>
          <w:color w:val="000000"/>
        </w:rPr>
        <w:t>: 402-403 [PMID: 33093095 DOI: 10.1126/</w:t>
      </w:r>
      <w:proofErr w:type="gramStart"/>
      <w:r w:rsidRPr="00FA5C7C">
        <w:rPr>
          <w:rFonts w:ascii="Book Antiqua" w:eastAsia="Book Antiqua" w:hAnsi="Book Antiqua" w:cs="Book Antiqua"/>
          <w:color w:val="000000"/>
        </w:rPr>
        <w:t>science.abe</w:t>
      </w:r>
      <w:proofErr w:type="gramEnd"/>
      <w:r w:rsidRPr="00FA5C7C">
        <w:rPr>
          <w:rFonts w:ascii="Book Antiqua" w:eastAsia="Book Antiqua" w:hAnsi="Book Antiqua" w:cs="Book Antiqua"/>
          <w:color w:val="000000"/>
        </w:rPr>
        <w:t>7194]</w:t>
      </w:r>
    </w:p>
    <w:p w14:paraId="08768CE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43 </w:t>
      </w:r>
      <w:r w:rsidRPr="00FA5C7C">
        <w:rPr>
          <w:rFonts w:ascii="Book Antiqua" w:eastAsia="Book Antiqua" w:hAnsi="Book Antiqua" w:cs="Book Antiqua"/>
          <w:b/>
          <w:bCs/>
          <w:color w:val="000000"/>
        </w:rPr>
        <w:t>Antoni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Nuding</w:t>
      </w:r>
      <w:proofErr w:type="spellEnd"/>
      <w:r w:rsidRPr="00FA5C7C">
        <w:rPr>
          <w:rFonts w:ascii="Book Antiqua" w:eastAsia="Book Antiqua" w:hAnsi="Book Antiqua" w:cs="Book Antiqua"/>
          <w:color w:val="000000"/>
        </w:rPr>
        <w:t xml:space="preserve"> S, Weller D, </w:t>
      </w:r>
      <w:proofErr w:type="spellStart"/>
      <w:r w:rsidRPr="00FA5C7C">
        <w:rPr>
          <w:rFonts w:ascii="Book Antiqua" w:eastAsia="Book Antiqua" w:hAnsi="Book Antiqua" w:cs="Book Antiqua"/>
          <w:color w:val="000000"/>
        </w:rPr>
        <w:t>Gersemann</w:t>
      </w:r>
      <w:proofErr w:type="spellEnd"/>
      <w:r w:rsidRPr="00FA5C7C">
        <w:rPr>
          <w:rFonts w:ascii="Book Antiqua" w:eastAsia="Book Antiqua" w:hAnsi="Book Antiqua" w:cs="Book Antiqua"/>
          <w:color w:val="000000"/>
        </w:rPr>
        <w:t xml:space="preserve"> M, Ott G, </w:t>
      </w:r>
      <w:proofErr w:type="spellStart"/>
      <w:r w:rsidRPr="00FA5C7C">
        <w:rPr>
          <w:rFonts w:ascii="Book Antiqua" w:eastAsia="Book Antiqua" w:hAnsi="Book Antiqua" w:cs="Book Antiqua"/>
          <w:color w:val="000000"/>
        </w:rPr>
        <w:t>Wehkamp</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Stange</w:t>
      </w:r>
      <w:proofErr w:type="spellEnd"/>
      <w:r w:rsidRPr="00FA5C7C">
        <w:rPr>
          <w:rFonts w:ascii="Book Antiqua" w:eastAsia="Book Antiqua" w:hAnsi="Book Antiqua" w:cs="Book Antiqua"/>
          <w:color w:val="000000"/>
        </w:rPr>
        <w:t xml:space="preserve"> EF. Human colonic mucus is a reservoir for antimicrobial peptides. </w:t>
      </w:r>
      <w:r w:rsidRPr="00FA5C7C">
        <w:rPr>
          <w:rFonts w:ascii="Book Antiqua" w:eastAsia="Book Antiqua" w:hAnsi="Book Antiqua" w:cs="Book Antiqua"/>
          <w:i/>
          <w:iCs/>
          <w:color w:val="000000"/>
        </w:rPr>
        <w:t xml:space="preserve">J </w:t>
      </w:r>
      <w:proofErr w:type="spellStart"/>
      <w:r w:rsidRPr="00FA5C7C">
        <w:rPr>
          <w:rFonts w:ascii="Book Antiqua" w:eastAsia="Book Antiqua" w:hAnsi="Book Antiqua" w:cs="Book Antiqua"/>
          <w:i/>
          <w:iCs/>
          <w:color w:val="000000"/>
        </w:rPr>
        <w:t>Crohns</w:t>
      </w:r>
      <w:proofErr w:type="spellEnd"/>
      <w:r w:rsidRPr="00FA5C7C">
        <w:rPr>
          <w:rFonts w:ascii="Book Antiqua" w:eastAsia="Book Antiqua" w:hAnsi="Book Antiqua" w:cs="Book Antiqua"/>
          <w:i/>
          <w:iCs/>
          <w:color w:val="000000"/>
        </w:rPr>
        <w:t xml:space="preserve"> Colitis</w:t>
      </w:r>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7</w:t>
      </w:r>
      <w:r w:rsidRPr="00FA5C7C">
        <w:rPr>
          <w:rFonts w:ascii="Book Antiqua" w:eastAsia="Book Antiqua" w:hAnsi="Book Antiqua" w:cs="Book Antiqua"/>
          <w:color w:val="000000"/>
        </w:rPr>
        <w:t>: e652-e664 [PMID: 23787054 DOI: 10.1016/j.crohns.2013.05.006]</w:t>
      </w:r>
    </w:p>
    <w:p w14:paraId="4708306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44 </w:t>
      </w:r>
      <w:r w:rsidRPr="00FA5C7C">
        <w:rPr>
          <w:rFonts w:ascii="Book Antiqua" w:eastAsia="Book Antiqua" w:hAnsi="Book Antiqua" w:cs="Book Antiqua"/>
          <w:b/>
          <w:bCs/>
          <w:color w:val="000000"/>
        </w:rPr>
        <w:t>Johansen FE</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Kaetzel</w:t>
      </w:r>
      <w:proofErr w:type="spellEnd"/>
      <w:r w:rsidRPr="00FA5C7C">
        <w:rPr>
          <w:rFonts w:ascii="Book Antiqua" w:eastAsia="Book Antiqua" w:hAnsi="Book Antiqua" w:cs="Book Antiqua"/>
          <w:color w:val="000000"/>
        </w:rPr>
        <w:t xml:space="preserve"> CS. Regulation of the polymeric immunoglobulin receptor and IgA transport: new advances in environmental factors that stimulate </w:t>
      </w:r>
      <w:proofErr w:type="spellStart"/>
      <w:r w:rsidRPr="00FA5C7C">
        <w:rPr>
          <w:rFonts w:ascii="Book Antiqua" w:eastAsia="Book Antiqua" w:hAnsi="Book Antiqua" w:cs="Book Antiqua"/>
          <w:color w:val="000000"/>
        </w:rPr>
        <w:t>pIgR</w:t>
      </w:r>
      <w:proofErr w:type="spellEnd"/>
      <w:r w:rsidRPr="00FA5C7C">
        <w:rPr>
          <w:rFonts w:ascii="Book Antiqua" w:eastAsia="Book Antiqua" w:hAnsi="Book Antiqua" w:cs="Book Antiqua"/>
          <w:color w:val="000000"/>
        </w:rPr>
        <w:t xml:space="preserve"> expression and its role in mucosal immunity.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4</w:t>
      </w:r>
      <w:r w:rsidRPr="00FA5C7C">
        <w:rPr>
          <w:rFonts w:ascii="Book Antiqua" w:eastAsia="Book Antiqua" w:hAnsi="Book Antiqua" w:cs="Book Antiqua"/>
          <w:color w:val="000000"/>
        </w:rPr>
        <w:t>: 598-602 [PMID: 21956244 DOI: 10.1038/mi.2011.37]</w:t>
      </w:r>
    </w:p>
    <w:p w14:paraId="2035483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45 </w:t>
      </w:r>
      <w:proofErr w:type="spellStart"/>
      <w:r w:rsidRPr="00FA5C7C">
        <w:rPr>
          <w:rFonts w:ascii="Book Antiqua" w:eastAsia="Book Antiqua" w:hAnsi="Book Antiqua" w:cs="Book Antiqua"/>
          <w:b/>
          <w:bCs/>
          <w:color w:val="000000"/>
        </w:rPr>
        <w:t>Rogier</w:t>
      </w:r>
      <w:proofErr w:type="spellEnd"/>
      <w:r w:rsidRPr="00FA5C7C">
        <w:rPr>
          <w:rFonts w:ascii="Book Antiqua" w:eastAsia="Book Antiqua" w:hAnsi="Book Antiqua" w:cs="Book Antiqua"/>
          <w:b/>
          <w:bCs/>
          <w:color w:val="000000"/>
        </w:rPr>
        <w:t xml:space="preserve"> EW</w:t>
      </w:r>
      <w:r w:rsidRPr="00FA5C7C">
        <w:rPr>
          <w:rFonts w:ascii="Book Antiqua" w:eastAsia="Book Antiqua" w:hAnsi="Book Antiqua" w:cs="Book Antiqua"/>
          <w:color w:val="000000"/>
        </w:rPr>
        <w:t xml:space="preserve">, Frantz AL, Bruno ME, </w:t>
      </w:r>
      <w:proofErr w:type="spellStart"/>
      <w:r w:rsidRPr="00FA5C7C">
        <w:rPr>
          <w:rFonts w:ascii="Book Antiqua" w:eastAsia="Book Antiqua" w:hAnsi="Book Antiqua" w:cs="Book Antiqua"/>
          <w:color w:val="000000"/>
        </w:rPr>
        <w:t>Kaetzel</w:t>
      </w:r>
      <w:proofErr w:type="spellEnd"/>
      <w:r w:rsidRPr="00FA5C7C">
        <w:rPr>
          <w:rFonts w:ascii="Book Antiqua" w:eastAsia="Book Antiqua" w:hAnsi="Book Antiqua" w:cs="Book Antiqua"/>
          <w:color w:val="000000"/>
        </w:rPr>
        <w:t xml:space="preserve"> CS. Secretory IgA is Concentrated in the Outer Layer of Colonic Mucus along with Gut Bacteria. </w:t>
      </w:r>
      <w:r w:rsidRPr="00FA5C7C">
        <w:rPr>
          <w:rFonts w:ascii="Book Antiqua" w:eastAsia="Book Antiqua" w:hAnsi="Book Antiqua" w:cs="Book Antiqua"/>
          <w:i/>
          <w:iCs/>
          <w:color w:val="000000"/>
        </w:rPr>
        <w:t>Pathogens</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3</w:t>
      </w:r>
      <w:r w:rsidRPr="00FA5C7C">
        <w:rPr>
          <w:rFonts w:ascii="Book Antiqua" w:eastAsia="Book Antiqua" w:hAnsi="Book Antiqua" w:cs="Book Antiqua"/>
          <w:color w:val="000000"/>
        </w:rPr>
        <w:t>: 390-403 [PMID: 25437806 DOI: 10.3390/pathogens3020390]</w:t>
      </w:r>
    </w:p>
    <w:p w14:paraId="371F4DC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46 </w:t>
      </w:r>
      <w:proofErr w:type="spellStart"/>
      <w:r w:rsidRPr="00FA5C7C">
        <w:rPr>
          <w:rFonts w:ascii="Book Antiqua" w:eastAsia="Book Antiqua" w:hAnsi="Book Antiqua" w:cs="Book Antiqua"/>
          <w:b/>
          <w:bCs/>
          <w:color w:val="000000"/>
        </w:rPr>
        <w:t>Espey</w:t>
      </w:r>
      <w:proofErr w:type="spellEnd"/>
      <w:r w:rsidRPr="00FA5C7C">
        <w:rPr>
          <w:rFonts w:ascii="Book Antiqua" w:eastAsia="Book Antiqua" w:hAnsi="Book Antiqua" w:cs="Book Antiqua"/>
          <w:b/>
          <w:bCs/>
          <w:color w:val="000000"/>
        </w:rPr>
        <w:t xml:space="preserve"> MG</w:t>
      </w:r>
      <w:r w:rsidRPr="00FA5C7C">
        <w:rPr>
          <w:rFonts w:ascii="Book Antiqua" w:eastAsia="Book Antiqua" w:hAnsi="Book Antiqua" w:cs="Book Antiqua"/>
          <w:color w:val="000000"/>
        </w:rPr>
        <w:t xml:space="preserve">. Role of oxygen gradients in shaping redox relationships between the human intestine and its microbiota. </w:t>
      </w:r>
      <w:r w:rsidRPr="00FA5C7C">
        <w:rPr>
          <w:rFonts w:ascii="Book Antiqua" w:eastAsia="Book Antiqua" w:hAnsi="Book Antiqua" w:cs="Book Antiqua"/>
          <w:i/>
          <w:iCs/>
          <w:color w:val="000000"/>
        </w:rPr>
        <w:t xml:space="preserve">Free </w:t>
      </w:r>
      <w:proofErr w:type="spellStart"/>
      <w:r w:rsidRPr="00FA5C7C">
        <w:rPr>
          <w:rFonts w:ascii="Book Antiqua" w:eastAsia="Book Antiqua" w:hAnsi="Book Antiqua" w:cs="Book Antiqua"/>
          <w:i/>
          <w:iCs/>
          <w:color w:val="000000"/>
        </w:rPr>
        <w:t>Radic</w:t>
      </w:r>
      <w:proofErr w:type="spellEnd"/>
      <w:r w:rsidRPr="00FA5C7C">
        <w:rPr>
          <w:rFonts w:ascii="Book Antiqua" w:eastAsia="Book Antiqua" w:hAnsi="Book Antiqua" w:cs="Book Antiqua"/>
          <w:i/>
          <w:iCs/>
          <w:color w:val="000000"/>
        </w:rPr>
        <w:t xml:space="preserve"> Biol Med</w:t>
      </w:r>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55</w:t>
      </w:r>
      <w:r w:rsidRPr="00FA5C7C">
        <w:rPr>
          <w:rFonts w:ascii="Book Antiqua" w:eastAsia="Book Antiqua" w:hAnsi="Book Antiqua" w:cs="Book Antiqua"/>
          <w:color w:val="000000"/>
        </w:rPr>
        <w:t>: 130-140 [PMID: 23127782 DOI: 10.1016/j.freeradbiomed.2012.10.554]</w:t>
      </w:r>
    </w:p>
    <w:p w14:paraId="46F88EA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47 </w:t>
      </w:r>
      <w:r w:rsidRPr="00FA5C7C">
        <w:rPr>
          <w:rFonts w:ascii="Book Antiqua" w:eastAsia="Book Antiqua" w:hAnsi="Book Antiqua" w:cs="Book Antiqua"/>
          <w:b/>
          <w:bCs/>
          <w:color w:val="000000"/>
        </w:rPr>
        <w:t>Loktionov A</w:t>
      </w:r>
      <w:r w:rsidRPr="00FA5C7C">
        <w:rPr>
          <w:rFonts w:ascii="Book Antiqua" w:eastAsia="Book Antiqua" w:hAnsi="Book Antiqua" w:cs="Book Antiqua"/>
          <w:color w:val="000000"/>
        </w:rPr>
        <w:t xml:space="preserve">. Cell exfoliation in the human colon: myth, reality and implications for colorectal cancer screening. </w:t>
      </w:r>
      <w:r w:rsidRPr="00FA5C7C">
        <w:rPr>
          <w:rFonts w:ascii="Book Antiqua" w:eastAsia="Book Antiqua" w:hAnsi="Book Antiqua" w:cs="Book Antiqua"/>
          <w:i/>
          <w:iCs/>
          <w:color w:val="000000"/>
        </w:rPr>
        <w:t>Int J Cancer</w:t>
      </w:r>
      <w:r w:rsidRPr="00FA5C7C">
        <w:rPr>
          <w:rFonts w:ascii="Book Antiqua" w:eastAsia="Book Antiqua" w:hAnsi="Book Antiqua" w:cs="Book Antiqua"/>
          <w:color w:val="000000"/>
        </w:rPr>
        <w:t xml:space="preserve"> 2007; </w:t>
      </w:r>
      <w:r w:rsidRPr="00FA5C7C">
        <w:rPr>
          <w:rFonts w:ascii="Book Antiqua" w:eastAsia="Book Antiqua" w:hAnsi="Book Antiqua" w:cs="Book Antiqua"/>
          <w:b/>
          <w:bCs/>
          <w:color w:val="000000"/>
        </w:rPr>
        <w:t>120</w:t>
      </w:r>
      <w:r w:rsidRPr="00FA5C7C">
        <w:rPr>
          <w:rFonts w:ascii="Book Antiqua" w:eastAsia="Book Antiqua" w:hAnsi="Book Antiqua" w:cs="Book Antiqua"/>
          <w:color w:val="000000"/>
        </w:rPr>
        <w:t>: 2281-2289 [PMID: 17351899 DOI: 10.1002/ijc.22647]</w:t>
      </w:r>
    </w:p>
    <w:p w14:paraId="4886A7E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48 </w:t>
      </w:r>
      <w:proofErr w:type="spellStart"/>
      <w:r w:rsidRPr="00FA5C7C">
        <w:rPr>
          <w:rFonts w:ascii="Book Antiqua" w:eastAsia="Book Antiqua" w:hAnsi="Book Antiqua" w:cs="Book Antiqua"/>
          <w:b/>
          <w:bCs/>
          <w:color w:val="000000"/>
        </w:rPr>
        <w:t>Tropini</w:t>
      </w:r>
      <w:proofErr w:type="spellEnd"/>
      <w:r w:rsidRPr="00FA5C7C">
        <w:rPr>
          <w:rFonts w:ascii="Book Antiqua" w:eastAsia="Book Antiqua" w:hAnsi="Book Antiqua" w:cs="Book Antiqua"/>
          <w:b/>
          <w:bCs/>
          <w:color w:val="000000"/>
        </w:rPr>
        <w:t xml:space="preserve"> C</w:t>
      </w:r>
      <w:r w:rsidRPr="00FA5C7C">
        <w:rPr>
          <w:rFonts w:ascii="Book Antiqua" w:eastAsia="Book Antiqua" w:hAnsi="Book Antiqua" w:cs="Book Antiqua"/>
          <w:color w:val="000000"/>
        </w:rPr>
        <w:t xml:space="preserve">, Earle KA, Huang KC, </w:t>
      </w:r>
      <w:proofErr w:type="spellStart"/>
      <w:r w:rsidRPr="00FA5C7C">
        <w:rPr>
          <w:rFonts w:ascii="Book Antiqua" w:eastAsia="Book Antiqua" w:hAnsi="Book Antiqua" w:cs="Book Antiqua"/>
          <w:color w:val="000000"/>
        </w:rPr>
        <w:t>Sonnenburg</w:t>
      </w:r>
      <w:proofErr w:type="spellEnd"/>
      <w:r w:rsidRPr="00FA5C7C">
        <w:rPr>
          <w:rFonts w:ascii="Book Antiqua" w:eastAsia="Book Antiqua" w:hAnsi="Book Antiqua" w:cs="Book Antiqua"/>
          <w:color w:val="000000"/>
        </w:rPr>
        <w:t xml:space="preserve"> JL. The Gut Microbiome: Connecting Spatial Organization to Function. </w:t>
      </w:r>
      <w:r w:rsidRPr="00FA5C7C">
        <w:rPr>
          <w:rFonts w:ascii="Book Antiqua" w:eastAsia="Book Antiqua" w:hAnsi="Book Antiqua" w:cs="Book Antiqua"/>
          <w:i/>
          <w:iCs/>
          <w:color w:val="000000"/>
        </w:rPr>
        <w:t>Cell Host Microbe</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21</w:t>
      </w:r>
      <w:r w:rsidRPr="00FA5C7C">
        <w:rPr>
          <w:rFonts w:ascii="Book Antiqua" w:eastAsia="Book Antiqua" w:hAnsi="Book Antiqua" w:cs="Book Antiqua"/>
          <w:color w:val="000000"/>
        </w:rPr>
        <w:t>: 433-442 [PMID: 28407481 DOI: 10.1016/j.chom.2017.03.010]</w:t>
      </w:r>
    </w:p>
    <w:p w14:paraId="70E49BC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49 </w:t>
      </w:r>
      <w:r w:rsidRPr="00FA5C7C">
        <w:rPr>
          <w:rFonts w:ascii="Book Antiqua" w:eastAsia="Book Antiqua" w:hAnsi="Book Antiqua" w:cs="Book Antiqua"/>
          <w:b/>
          <w:bCs/>
          <w:color w:val="000000"/>
        </w:rPr>
        <w:t>Miller BM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Liou</w:t>
      </w:r>
      <w:proofErr w:type="spellEnd"/>
      <w:r w:rsidRPr="00FA5C7C">
        <w:rPr>
          <w:rFonts w:ascii="Book Antiqua" w:eastAsia="Book Antiqua" w:hAnsi="Book Antiqua" w:cs="Book Antiqua"/>
          <w:color w:val="000000"/>
        </w:rPr>
        <w:t xml:space="preserve"> MJ, Lee JY, </w:t>
      </w:r>
      <w:proofErr w:type="spellStart"/>
      <w:r w:rsidRPr="00FA5C7C">
        <w:rPr>
          <w:rFonts w:ascii="Book Antiqua" w:eastAsia="Book Antiqua" w:hAnsi="Book Antiqua" w:cs="Book Antiqua"/>
          <w:color w:val="000000"/>
        </w:rPr>
        <w:t>Bäumler</w:t>
      </w:r>
      <w:proofErr w:type="spellEnd"/>
      <w:r w:rsidRPr="00FA5C7C">
        <w:rPr>
          <w:rFonts w:ascii="Book Antiqua" w:eastAsia="Book Antiqua" w:hAnsi="Book Antiqua" w:cs="Book Antiqua"/>
          <w:color w:val="000000"/>
        </w:rPr>
        <w:t xml:space="preserve"> AJ. The longitudinal and cross-sectional heterogeneity of the intestinal microbiota. </w:t>
      </w:r>
      <w:proofErr w:type="spellStart"/>
      <w:r w:rsidRPr="00FA5C7C">
        <w:rPr>
          <w:rFonts w:ascii="Book Antiqua" w:eastAsia="Book Antiqua" w:hAnsi="Book Antiqua" w:cs="Book Antiqua"/>
          <w:i/>
          <w:iCs/>
          <w:color w:val="000000"/>
        </w:rPr>
        <w:t>Curr</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Opin</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63</w:t>
      </w:r>
      <w:r w:rsidRPr="00FA5C7C">
        <w:rPr>
          <w:rFonts w:ascii="Book Antiqua" w:eastAsia="Book Antiqua" w:hAnsi="Book Antiqua" w:cs="Book Antiqua"/>
          <w:color w:val="000000"/>
        </w:rPr>
        <w:t>: 221-230 [PMID: 34428628 DOI: 10.1016/j.mib.2021.08.004]</w:t>
      </w:r>
    </w:p>
    <w:p w14:paraId="0D388D4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50 </w:t>
      </w:r>
      <w:r w:rsidRPr="00FA5C7C">
        <w:rPr>
          <w:rFonts w:ascii="Book Antiqua" w:eastAsia="Book Antiqua" w:hAnsi="Book Antiqua" w:cs="Book Antiqua"/>
          <w:b/>
          <w:bCs/>
          <w:color w:val="000000"/>
        </w:rPr>
        <w:t>Martens EC</w:t>
      </w:r>
      <w:r w:rsidRPr="00FA5C7C">
        <w:rPr>
          <w:rFonts w:ascii="Book Antiqua" w:eastAsia="Book Antiqua" w:hAnsi="Book Antiqua" w:cs="Book Antiqua"/>
          <w:color w:val="000000"/>
        </w:rPr>
        <w:t xml:space="preserve">, Neumann M, Desai MS. Interactions of commensal and pathogenic microorganisms with the intestinal mucosal barrier. </w:t>
      </w:r>
      <w:r w:rsidRPr="00FA5C7C">
        <w:rPr>
          <w:rFonts w:ascii="Book Antiqua" w:eastAsia="Book Antiqua" w:hAnsi="Book Antiqua" w:cs="Book Antiqua"/>
          <w:i/>
          <w:iCs/>
          <w:color w:val="000000"/>
        </w:rPr>
        <w:t xml:space="preserve">Nat Rev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16</w:t>
      </w:r>
      <w:r w:rsidRPr="00FA5C7C">
        <w:rPr>
          <w:rFonts w:ascii="Book Antiqua" w:eastAsia="Book Antiqua" w:hAnsi="Book Antiqua" w:cs="Book Antiqua"/>
          <w:color w:val="000000"/>
        </w:rPr>
        <w:t>: 457-470 [PMID: 29904082 DOI: 10.1038/s41579-018-0036-x]</w:t>
      </w:r>
    </w:p>
    <w:p w14:paraId="4D9116B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51 </w:t>
      </w:r>
      <w:r w:rsidRPr="00FA5C7C">
        <w:rPr>
          <w:rFonts w:ascii="Book Antiqua" w:eastAsia="Book Antiqua" w:hAnsi="Book Antiqua" w:cs="Book Antiqua"/>
          <w:b/>
          <w:bCs/>
          <w:color w:val="000000"/>
        </w:rPr>
        <w:t xml:space="preserve">El </w:t>
      </w:r>
      <w:proofErr w:type="spellStart"/>
      <w:r w:rsidRPr="00FA5C7C">
        <w:rPr>
          <w:rFonts w:ascii="Book Antiqua" w:eastAsia="Book Antiqua" w:hAnsi="Book Antiqua" w:cs="Book Antiqua"/>
          <w:b/>
          <w:bCs/>
          <w:color w:val="000000"/>
        </w:rPr>
        <w:t>Kaoutari</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Armougom</w:t>
      </w:r>
      <w:proofErr w:type="spellEnd"/>
      <w:r w:rsidRPr="00FA5C7C">
        <w:rPr>
          <w:rFonts w:ascii="Book Antiqua" w:eastAsia="Book Antiqua" w:hAnsi="Book Antiqua" w:cs="Book Antiqua"/>
          <w:color w:val="000000"/>
        </w:rPr>
        <w:t xml:space="preserve"> F, Gordon JI, </w:t>
      </w:r>
      <w:proofErr w:type="spellStart"/>
      <w:r w:rsidRPr="00FA5C7C">
        <w:rPr>
          <w:rFonts w:ascii="Book Antiqua" w:eastAsia="Book Antiqua" w:hAnsi="Book Antiqua" w:cs="Book Antiqua"/>
          <w:color w:val="000000"/>
        </w:rPr>
        <w:t>Raoult</w:t>
      </w:r>
      <w:proofErr w:type="spellEnd"/>
      <w:r w:rsidRPr="00FA5C7C">
        <w:rPr>
          <w:rFonts w:ascii="Book Antiqua" w:eastAsia="Book Antiqua" w:hAnsi="Book Antiqua" w:cs="Book Antiqua"/>
          <w:color w:val="000000"/>
        </w:rPr>
        <w:t xml:space="preserve"> D, </w:t>
      </w:r>
      <w:proofErr w:type="spellStart"/>
      <w:r w:rsidRPr="00FA5C7C">
        <w:rPr>
          <w:rFonts w:ascii="Book Antiqua" w:eastAsia="Book Antiqua" w:hAnsi="Book Antiqua" w:cs="Book Antiqua"/>
          <w:color w:val="000000"/>
        </w:rPr>
        <w:t>Henrissat</w:t>
      </w:r>
      <w:proofErr w:type="spellEnd"/>
      <w:r w:rsidRPr="00FA5C7C">
        <w:rPr>
          <w:rFonts w:ascii="Book Antiqua" w:eastAsia="Book Antiqua" w:hAnsi="Book Antiqua" w:cs="Book Antiqua"/>
          <w:color w:val="000000"/>
        </w:rPr>
        <w:t xml:space="preserve"> B. The abundance and variety of carbohydrate-active enzymes in the human gut microbiota. </w:t>
      </w:r>
      <w:r w:rsidRPr="00FA5C7C">
        <w:rPr>
          <w:rFonts w:ascii="Book Antiqua" w:eastAsia="Book Antiqua" w:hAnsi="Book Antiqua" w:cs="Book Antiqua"/>
          <w:i/>
          <w:iCs/>
          <w:color w:val="000000"/>
        </w:rPr>
        <w:t xml:space="preserve">Nat Rev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11</w:t>
      </w:r>
      <w:r w:rsidRPr="00FA5C7C">
        <w:rPr>
          <w:rFonts w:ascii="Book Antiqua" w:eastAsia="Book Antiqua" w:hAnsi="Book Antiqua" w:cs="Book Antiqua"/>
          <w:color w:val="000000"/>
        </w:rPr>
        <w:t>: 497-504 [PMID: 23748339 DOI: 10.1038/nrmicro3050]</w:t>
      </w:r>
    </w:p>
    <w:p w14:paraId="522050B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52 </w:t>
      </w:r>
      <w:r w:rsidRPr="00FA5C7C">
        <w:rPr>
          <w:rFonts w:ascii="Book Antiqua" w:eastAsia="Book Antiqua" w:hAnsi="Book Antiqua" w:cs="Book Antiqua"/>
          <w:b/>
          <w:bCs/>
          <w:color w:val="000000"/>
        </w:rPr>
        <w:t xml:space="preserve">van der </w:t>
      </w:r>
      <w:proofErr w:type="spellStart"/>
      <w:r w:rsidRPr="00FA5C7C">
        <w:rPr>
          <w:rFonts w:ascii="Book Antiqua" w:eastAsia="Book Antiqua" w:hAnsi="Book Antiqua" w:cs="Book Antiqua"/>
          <w:b/>
          <w:bCs/>
          <w:color w:val="000000"/>
        </w:rPr>
        <w:t>Hee</w:t>
      </w:r>
      <w:proofErr w:type="spellEnd"/>
      <w:r w:rsidRPr="00FA5C7C">
        <w:rPr>
          <w:rFonts w:ascii="Book Antiqua" w:eastAsia="Book Antiqua" w:hAnsi="Book Antiqua" w:cs="Book Antiqua"/>
          <w:b/>
          <w:bCs/>
          <w:color w:val="000000"/>
        </w:rPr>
        <w:t xml:space="preserve"> B</w:t>
      </w:r>
      <w:r w:rsidRPr="00FA5C7C">
        <w:rPr>
          <w:rFonts w:ascii="Book Antiqua" w:eastAsia="Book Antiqua" w:hAnsi="Book Antiqua" w:cs="Book Antiqua"/>
          <w:color w:val="000000"/>
        </w:rPr>
        <w:t xml:space="preserve">, Wells JM. Microbial Regulation of Host Physiology by Short-chain Fatty Acids. </w:t>
      </w:r>
      <w:r w:rsidRPr="00FA5C7C">
        <w:rPr>
          <w:rFonts w:ascii="Book Antiqua" w:eastAsia="Book Antiqua" w:hAnsi="Book Antiqua" w:cs="Book Antiqua"/>
          <w:i/>
          <w:iCs/>
          <w:color w:val="000000"/>
        </w:rPr>
        <w:t xml:space="preserve">Trends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29</w:t>
      </w:r>
      <w:r w:rsidRPr="00FA5C7C">
        <w:rPr>
          <w:rFonts w:ascii="Book Antiqua" w:eastAsia="Book Antiqua" w:hAnsi="Book Antiqua" w:cs="Book Antiqua"/>
          <w:color w:val="000000"/>
        </w:rPr>
        <w:t>: 700-712 [PMID: 33674141 DOI: 10.1016/j.tim.2021.02.001]</w:t>
      </w:r>
    </w:p>
    <w:p w14:paraId="3CC5D3E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53 </w:t>
      </w:r>
      <w:r w:rsidRPr="00FA5C7C">
        <w:rPr>
          <w:rFonts w:ascii="Book Antiqua" w:eastAsia="Book Antiqua" w:hAnsi="Book Antiqua" w:cs="Book Antiqua"/>
          <w:b/>
          <w:bCs/>
          <w:color w:val="000000"/>
        </w:rPr>
        <w:t>Bergstrom KS</w:t>
      </w:r>
      <w:r w:rsidRPr="00FA5C7C">
        <w:rPr>
          <w:rFonts w:ascii="Book Antiqua" w:eastAsia="Book Antiqua" w:hAnsi="Book Antiqua" w:cs="Book Antiqua"/>
          <w:color w:val="000000"/>
        </w:rPr>
        <w:t xml:space="preserve">, Xia L. Mucin-type O-glycans and their roles in intestinal homeostasis. </w:t>
      </w:r>
      <w:r w:rsidRPr="00FA5C7C">
        <w:rPr>
          <w:rFonts w:ascii="Book Antiqua" w:eastAsia="Book Antiqua" w:hAnsi="Book Antiqua" w:cs="Book Antiqua"/>
          <w:i/>
          <w:iCs/>
          <w:color w:val="000000"/>
        </w:rPr>
        <w:t>Glycobiology</w:t>
      </w:r>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23</w:t>
      </w:r>
      <w:r w:rsidRPr="00FA5C7C">
        <w:rPr>
          <w:rFonts w:ascii="Book Antiqua" w:eastAsia="Book Antiqua" w:hAnsi="Book Antiqua" w:cs="Book Antiqua"/>
          <w:color w:val="000000"/>
        </w:rPr>
        <w:t>: 1026-1037 [PMID: 23752712 DOI: 10.1093/</w:t>
      </w:r>
      <w:proofErr w:type="spellStart"/>
      <w:r w:rsidRPr="00FA5C7C">
        <w:rPr>
          <w:rFonts w:ascii="Book Antiqua" w:eastAsia="Book Antiqua" w:hAnsi="Book Antiqua" w:cs="Book Antiqua"/>
          <w:color w:val="000000"/>
        </w:rPr>
        <w:t>glycob</w:t>
      </w:r>
      <w:proofErr w:type="spellEnd"/>
      <w:r w:rsidRPr="00FA5C7C">
        <w:rPr>
          <w:rFonts w:ascii="Book Antiqua" w:eastAsia="Book Antiqua" w:hAnsi="Book Antiqua" w:cs="Book Antiqua"/>
          <w:color w:val="000000"/>
        </w:rPr>
        <w:t>/cwt045]</w:t>
      </w:r>
    </w:p>
    <w:p w14:paraId="0C5F00B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54 </w:t>
      </w:r>
      <w:r w:rsidRPr="00FA5C7C">
        <w:rPr>
          <w:rFonts w:ascii="Book Antiqua" w:eastAsia="Book Antiqua" w:hAnsi="Book Antiqua" w:cs="Book Antiqua"/>
          <w:b/>
          <w:bCs/>
          <w:color w:val="000000"/>
        </w:rPr>
        <w:t>Desai MS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Seekatz</w:t>
      </w:r>
      <w:proofErr w:type="spellEnd"/>
      <w:r w:rsidRPr="00FA5C7C">
        <w:rPr>
          <w:rFonts w:ascii="Book Antiqua" w:eastAsia="Book Antiqua" w:hAnsi="Book Antiqua" w:cs="Book Antiqua"/>
          <w:color w:val="000000"/>
        </w:rPr>
        <w:t xml:space="preserve"> AM, </w:t>
      </w:r>
      <w:proofErr w:type="spellStart"/>
      <w:r w:rsidRPr="00FA5C7C">
        <w:rPr>
          <w:rFonts w:ascii="Book Antiqua" w:eastAsia="Book Antiqua" w:hAnsi="Book Antiqua" w:cs="Book Antiqua"/>
          <w:color w:val="000000"/>
        </w:rPr>
        <w:t>Koropatkin</w:t>
      </w:r>
      <w:proofErr w:type="spellEnd"/>
      <w:r w:rsidRPr="00FA5C7C">
        <w:rPr>
          <w:rFonts w:ascii="Book Antiqua" w:eastAsia="Book Antiqua" w:hAnsi="Book Antiqua" w:cs="Book Antiqua"/>
          <w:color w:val="000000"/>
        </w:rPr>
        <w:t xml:space="preserve"> NM, </w:t>
      </w:r>
      <w:proofErr w:type="spellStart"/>
      <w:r w:rsidRPr="00FA5C7C">
        <w:rPr>
          <w:rFonts w:ascii="Book Antiqua" w:eastAsia="Book Antiqua" w:hAnsi="Book Antiqua" w:cs="Book Antiqua"/>
          <w:color w:val="000000"/>
        </w:rPr>
        <w:t>Kamada</w:t>
      </w:r>
      <w:proofErr w:type="spellEnd"/>
      <w:r w:rsidRPr="00FA5C7C">
        <w:rPr>
          <w:rFonts w:ascii="Book Antiqua" w:eastAsia="Book Antiqua" w:hAnsi="Book Antiqua" w:cs="Book Antiqua"/>
          <w:color w:val="000000"/>
        </w:rPr>
        <w:t xml:space="preserve"> N, Hickey CA, Wolter M, </w:t>
      </w:r>
      <w:proofErr w:type="spellStart"/>
      <w:r w:rsidRPr="00FA5C7C">
        <w:rPr>
          <w:rFonts w:ascii="Book Antiqua" w:eastAsia="Book Antiqua" w:hAnsi="Book Antiqua" w:cs="Book Antiqua"/>
          <w:color w:val="000000"/>
        </w:rPr>
        <w:t>Pudlo</w:t>
      </w:r>
      <w:proofErr w:type="spellEnd"/>
      <w:r w:rsidRPr="00FA5C7C">
        <w:rPr>
          <w:rFonts w:ascii="Book Antiqua" w:eastAsia="Book Antiqua" w:hAnsi="Book Antiqua" w:cs="Book Antiqua"/>
          <w:color w:val="000000"/>
        </w:rPr>
        <w:t xml:space="preserve"> NA, </w:t>
      </w:r>
      <w:proofErr w:type="spellStart"/>
      <w:r w:rsidRPr="00FA5C7C">
        <w:rPr>
          <w:rFonts w:ascii="Book Antiqua" w:eastAsia="Book Antiqua" w:hAnsi="Book Antiqua" w:cs="Book Antiqua"/>
          <w:color w:val="000000"/>
        </w:rPr>
        <w:t>Kitamoto</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Terrapon</w:t>
      </w:r>
      <w:proofErr w:type="spellEnd"/>
      <w:r w:rsidRPr="00FA5C7C">
        <w:rPr>
          <w:rFonts w:ascii="Book Antiqua" w:eastAsia="Book Antiqua" w:hAnsi="Book Antiqua" w:cs="Book Antiqua"/>
          <w:color w:val="000000"/>
        </w:rPr>
        <w:t xml:space="preserve"> N, Muller A, Young VB, </w:t>
      </w:r>
      <w:proofErr w:type="spellStart"/>
      <w:r w:rsidRPr="00FA5C7C">
        <w:rPr>
          <w:rFonts w:ascii="Book Antiqua" w:eastAsia="Book Antiqua" w:hAnsi="Book Antiqua" w:cs="Book Antiqua"/>
          <w:color w:val="000000"/>
        </w:rPr>
        <w:t>Henrissat</w:t>
      </w:r>
      <w:proofErr w:type="spellEnd"/>
      <w:r w:rsidRPr="00FA5C7C">
        <w:rPr>
          <w:rFonts w:ascii="Book Antiqua" w:eastAsia="Book Antiqua" w:hAnsi="Book Antiqua" w:cs="Book Antiqua"/>
          <w:color w:val="000000"/>
        </w:rPr>
        <w:t xml:space="preserve"> B, </w:t>
      </w:r>
      <w:proofErr w:type="spellStart"/>
      <w:r w:rsidRPr="00FA5C7C">
        <w:rPr>
          <w:rFonts w:ascii="Book Antiqua" w:eastAsia="Book Antiqua" w:hAnsi="Book Antiqua" w:cs="Book Antiqua"/>
          <w:color w:val="000000"/>
        </w:rPr>
        <w:t>Wilmes</w:t>
      </w:r>
      <w:proofErr w:type="spellEnd"/>
      <w:r w:rsidRPr="00FA5C7C">
        <w:rPr>
          <w:rFonts w:ascii="Book Antiqua" w:eastAsia="Book Antiqua" w:hAnsi="Book Antiqua" w:cs="Book Antiqua"/>
          <w:color w:val="000000"/>
        </w:rPr>
        <w:t xml:space="preserve"> P, </w:t>
      </w:r>
      <w:proofErr w:type="spellStart"/>
      <w:r w:rsidRPr="00FA5C7C">
        <w:rPr>
          <w:rFonts w:ascii="Book Antiqua" w:eastAsia="Book Antiqua" w:hAnsi="Book Antiqua" w:cs="Book Antiqua"/>
          <w:color w:val="000000"/>
        </w:rPr>
        <w:t>Stappenbeck</w:t>
      </w:r>
      <w:proofErr w:type="spellEnd"/>
      <w:r w:rsidRPr="00FA5C7C">
        <w:rPr>
          <w:rFonts w:ascii="Book Antiqua" w:eastAsia="Book Antiqua" w:hAnsi="Book Antiqua" w:cs="Book Antiqua"/>
          <w:color w:val="000000"/>
        </w:rPr>
        <w:t xml:space="preserve"> TS, </w:t>
      </w:r>
      <w:proofErr w:type="spellStart"/>
      <w:r w:rsidRPr="00FA5C7C">
        <w:rPr>
          <w:rFonts w:ascii="Book Antiqua" w:eastAsia="Book Antiqua" w:hAnsi="Book Antiqua" w:cs="Book Antiqua"/>
          <w:color w:val="000000"/>
        </w:rPr>
        <w:t>Núñez</w:t>
      </w:r>
      <w:proofErr w:type="spellEnd"/>
      <w:r w:rsidRPr="00FA5C7C">
        <w:rPr>
          <w:rFonts w:ascii="Book Antiqua" w:eastAsia="Book Antiqua" w:hAnsi="Book Antiqua" w:cs="Book Antiqua"/>
          <w:color w:val="000000"/>
        </w:rPr>
        <w:t xml:space="preserve"> G, Martens EC. A Dietary Fiber-Deprived Gut Microbiota Degrades the Colonic Mucus Barrier and Enhances Pathogen Susceptibility. </w:t>
      </w:r>
      <w:r w:rsidRPr="00FA5C7C">
        <w:rPr>
          <w:rFonts w:ascii="Book Antiqua" w:eastAsia="Book Antiqua" w:hAnsi="Book Antiqua" w:cs="Book Antiqua"/>
          <w:i/>
          <w:iCs/>
          <w:color w:val="000000"/>
        </w:rPr>
        <w:t>Cell</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167</w:t>
      </w:r>
      <w:r w:rsidRPr="00FA5C7C">
        <w:rPr>
          <w:rFonts w:ascii="Book Antiqua" w:eastAsia="Book Antiqua" w:hAnsi="Book Antiqua" w:cs="Book Antiqua"/>
          <w:color w:val="000000"/>
        </w:rPr>
        <w:t>: 1339-1353.e21 [PMID: 27863247 DOI: 10.1016/j.cell.2016.10.043]</w:t>
      </w:r>
    </w:p>
    <w:p w14:paraId="33AB1E0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55 </w:t>
      </w:r>
      <w:r w:rsidRPr="00FA5C7C">
        <w:rPr>
          <w:rFonts w:ascii="Book Antiqua" w:eastAsia="Book Antiqua" w:hAnsi="Book Antiqua" w:cs="Book Antiqua"/>
          <w:b/>
          <w:bCs/>
          <w:color w:val="000000"/>
        </w:rPr>
        <w:t>Lennon G</w:t>
      </w:r>
      <w:r w:rsidRPr="00FA5C7C">
        <w:rPr>
          <w:rFonts w:ascii="Book Antiqua" w:eastAsia="Book Antiqua" w:hAnsi="Book Antiqua" w:cs="Book Antiqua"/>
          <w:color w:val="000000"/>
        </w:rPr>
        <w:t xml:space="preserve">, Balfe A, </w:t>
      </w:r>
      <w:proofErr w:type="spellStart"/>
      <w:r w:rsidRPr="00FA5C7C">
        <w:rPr>
          <w:rFonts w:ascii="Book Antiqua" w:eastAsia="Book Antiqua" w:hAnsi="Book Antiqua" w:cs="Book Antiqua"/>
          <w:color w:val="000000"/>
        </w:rPr>
        <w:t>Earley</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Devane</w:t>
      </w:r>
      <w:proofErr w:type="spellEnd"/>
      <w:r w:rsidRPr="00FA5C7C">
        <w:rPr>
          <w:rFonts w:ascii="Book Antiqua" w:eastAsia="Book Antiqua" w:hAnsi="Book Antiqua" w:cs="Book Antiqua"/>
          <w:color w:val="000000"/>
        </w:rPr>
        <w:t xml:space="preserve"> LA, Lavelle A, Winter DC, Coffey JC, O'Connell PR. Influences of the colonic microbiome on the mucous gel layer in ulcerative colitis. </w:t>
      </w:r>
      <w:r w:rsidRPr="00FA5C7C">
        <w:rPr>
          <w:rFonts w:ascii="Book Antiqua" w:eastAsia="Book Antiqua" w:hAnsi="Book Antiqua" w:cs="Book Antiqua"/>
          <w:i/>
          <w:iCs/>
          <w:color w:val="000000"/>
        </w:rPr>
        <w:t>Gut Microbes</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5</w:t>
      </w:r>
      <w:r w:rsidRPr="00FA5C7C">
        <w:rPr>
          <w:rFonts w:ascii="Book Antiqua" w:eastAsia="Book Antiqua" w:hAnsi="Book Antiqua" w:cs="Book Antiqua"/>
          <w:color w:val="000000"/>
        </w:rPr>
        <w:t>: 277-285 [PMID: 24714392 DOI: 10.4161/gmic.28793]</w:t>
      </w:r>
    </w:p>
    <w:p w14:paraId="46AB0F0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56 </w:t>
      </w:r>
      <w:r w:rsidRPr="00FA5C7C">
        <w:rPr>
          <w:rFonts w:ascii="Book Antiqua" w:eastAsia="Book Antiqua" w:hAnsi="Book Antiqua" w:cs="Book Antiqua"/>
          <w:b/>
          <w:bCs/>
          <w:color w:val="000000"/>
        </w:rPr>
        <w:t>Wang BX</w:t>
      </w:r>
      <w:r w:rsidRPr="00FA5C7C">
        <w:rPr>
          <w:rFonts w:ascii="Book Antiqua" w:eastAsia="Book Antiqua" w:hAnsi="Book Antiqua" w:cs="Book Antiqua"/>
          <w:color w:val="000000"/>
        </w:rPr>
        <w:t xml:space="preserve">, Wu CM, </w:t>
      </w:r>
      <w:proofErr w:type="spellStart"/>
      <w:r w:rsidRPr="00FA5C7C">
        <w:rPr>
          <w:rFonts w:ascii="Book Antiqua" w:eastAsia="Book Antiqua" w:hAnsi="Book Antiqua" w:cs="Book Antiqua"/>
          <w:color w:val="000000"/>
        </w:rPr>
        <w:t>Ribbeck</w:t>
      </w:r>
      <w:proofErr w:type="spellEnd"/>
      <w:r w:rsidRPr="00FA5C7C">
        <w:rPr>
          <w:rFonts w:ascii="Book Antiqua" w:eastAsia="Book Antiqua" w:hAnsi="Book Antiqua" w:cs="Book Antiqua"/>
          <w:color w:val="000000"/>
        </w:rPr>
        <w:t xml:space="preserve"> K. Home, sweet home: how mucus accommodates our microbiota. </w:t>
      </w:r>
      <w:r w:rsidRPr="00FA5C7C">
        <w:rPr>
          <w:rFonts w:ascii="Book Antiqua" w:eastAsia="Book Antiqua" w:hAnsi="Book Antiqua" w:cs="Book Antiqua"/>
          <w:i/>
          <w:iCs/>
          <w:color w:val="000000"/>
        </w:rPr>
        <w:t>FEBS J</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288</w:t>
      </w:r>
      <w:r w:rsidRPr="00FA5C7C">
        <w:rPr>
          <w:rFonts w:ascii="Book Antiqua" w:eastAsia="Book Antiqua" w:hAnsi="Book Antiqua" w:cs="Book Antiqua"/>
          <w:color w:val="000000"/>
        </w:rPr>
        <w:t>: 1789-1799 [PMID: 32755014 DOI: 10.1111/febs.15504]</w:t>
      </w:r>
    </w:p>
    <w:p w14:paraId="2B6CC41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57 </w:t>
      </w:r>
      <w:proofErr w:type="spellStart"/>
      <w:r w:rsidRPr="00FA5C7C">
        <w:rPr>
          <w:rFonts w:ascii="Book Antiqua" w:eastAsia="Book Antiqua" w:hAnsi="Book Antiqua" w:cs="Book Antiqua"/>
          <w:b/>
          <w:bCs/>
          <w:color w:val="000000"/>
        </w:rPr>
        <w:t>Schwalm</w:t>
      </w:r>
      <w:proofErr w:type="spellEnd"/>
      <w:r w:rsidRPr="00FA5C7C">
        <w:rPr>
          <w:rFonts w:ascii="Book Antiqua" w:eastAsia="Book Antiqua" w:hAnsi="Book Antiqua" w:cs="Book Antiqua"/>
          <w:b/>
          <w:bCs/>
          <w:color w:val="000000"/>
        </w:rPr>
        <w:t xml:space="preserve"> ND 3rd</w:t>
      </w:r>
      <w:r w:rsidRPr="00FA5C7C">
        <w:rPr>
          <w:rFonts w:ascii="Book Antiqua" w:eastAsia="Book Antiqua" w:hAnsi="Book Antiqua" w:cs="Book Antiqua"/>
          <w:color w:val="000000"/>
        </w:rPr>
        <w:t xml:space="preserve">, Townsend GE 2nd, </w:t>
      </w:r>
      <w:proofErr w:type="spellStart"/>
      <w:r w:rsidRPr="00FA5C7C">
        <w:rPr>
          <w:rFonts w:ascii="Book Antiqua" w:eastAsia="Book Antiqua" w:hAnsi="Book Antiqua" w:cs="Book Antiqua"/>
          <w:color w:val="000000"/>
        </w:rPr>
        <w:t>Groisman</w:t>
      </w:r>
      <w:proofErr w:type="spellEnd"/>
      <w:r w:rsidRPr="00FA5C7C">
        <w:rPr>
          <w:rFonts w:ascii="Book Antiqua" w:eastAsia="Book Antiqua" w:hAnsi="Book Antiqua" w:cs="Book Antiqua"/>
          <w:color w:val="000000"/>
        </w:rPr>
        <w:t xml:space="preserve"> EA. Prioritization of polysaccharide utilization and control of regulator activation in Bacteroides </w:t>
      </w:r>
      <w:proofErr w:type="spellStart"/>
      <w:r w:rsidRPr="00FA5C7C">
        <w:rPr>
          <w:rFonts w:ascii="Book Antiqua" w:eastAsia="Book Antiqua" w:hAnsi="Book Antiqua" w:cs="Book Antiqua"/>
          <w:color w:val="000000"/>
        </w:rPr>
        <w:t>thetaiotaomicron</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 xml:space="preserve">Mol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104</w:t>
      </w:r>
      <w:r w:rsidRPr="00FA5C7C">
        <w:rPr>
          <w:rFonts w:ascii="Book Antiqua" w:eastAsia="Book Antiqua" w:hAnsi="Book Antiqua" w:cs="Book Antiqua"/>
          <w:color w:val="000000"/>
        </w:rPr>
        <w:t>: 32-45 [PMID: 28009067 DOI: 10.1111/mmi.13609]</w:t>
      </w:r>
    </w:p>
    <w:p w14:paraId="06AB1E1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58 </w:t>
      </w:r>
      <w:r w:rsidRPr="00FA5C7C">
        <w:rPr>
          <w:rFonts w:ascii="Book Antiqua" w:eastAsia="Book Antiqua" w:hAnsi="Book Antiqua" w:cs="Book Antiqua"/>
          <w:b/>
          <w:bCs/>
          <w:color w:val="000000"/>
        </w:rPr>
        <w:t>Luis AS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Jin</w:t>
      </w:r>
      <w:proofErr w:type="spellEnd"/>
      <w:r w:rsidRPr="00FA5C7C">
        <w:rPr>
          <w:rFonts w:ascii="Book Antiqua" w:eastAsia="Book Antiqua" w:hAnsi="Book Antiqua" w:cs="Book Antiqua"/>
          <w:color w:val="000000"/>
        </w:rPr>
        <w:t xml:space="preserve"> C, Pereira GV, </w:t>
      </w:r>
      <w:proofErr w:type="spellStart"/>
      <w:r w:rsidRPr="00FA5C7C">
        <w:rPr>
          <w:rFonts w:ascii="Book Antiqua" w:eastAsia="Book Antiqua" w:hAnsi="Book Antiqua" w:cs="Book Antiqua"/>
          <w:color w:val="000000"/>
        </w:rPr>
        <w:t>Glowacki</w:t>
      </w:r>
      <w:proofErr w:type="spellEnd"/>
      <w:r w:rsidRPr="00FA5C7C">
        <w:rPr>
          <w:rFonts w:ascii="Book Antiqua" w:eastAsia="Book Antiqua" w:hAnsi="Book Antiqua" w:cs="Book Antiqua"/>
          <w:color w:val="000000"/>
        </w:rPr>
        <w:t xml:space="preserve"> RWP, </w:t>
      </w:r>
      <w:proofErr w:type="spellStart"/>
      <w:r w:rsidRPr="00FA5C7C">
        <w:rPr>
          <w:rFonts w:ascii="Book Antiqua" w:eastAsia="Book Antiqua" w:hAnsi="Book Antiqua" w:cs="Book Antiqua"/>
          <w:color w:val="000000"/>
        </w:rPr>
        <w:t>Gugel</w:t>
      </w:r>
      <w:proofErr w:type="spellEnd"/>
      <w:r w:rsidRPr="00FA5C7C">
        <w:rPr>
          <w:rFonts w:ascii="Book Antiqua" w:eastAsia="Book Antiqua" w:hAnsi="Book Antiqua" w:cs="Book Antiqua"/>
          <w:color w:val="000000"/>
        </w:rPr>
        <w:t xml:space="preserve"> SR, Singh S, Byrne DP, </w:t>
      </w:r>
      <w:proofErr w:type="spellStart"/>
      <w:r w:rsidRPr="00FA5C7C">
        <w:rPr>
          <w:rFonts w:ascii="Book Antiqua" w:eastAsia="Book Antiqua" w:hAnsi="Book Antiqua" w:cs="Book Antiqua"/>
          <w:color w:val="000000"/>
        </w:rPr>
        <w:t>Pudlo</w:t>
      </w:r>
      <w:proofErr w:type="spellEnd"/>
      <w:r w:rsidRPr="00FA5C7C">
        <w:rPr>
          <w:rFonts w:ascii="Book Antiqua" w:eastAsia="Book Antiqua" w:hAnsi="Book Antiqua" w:cs="Book Antiqua"/>
          <w:color w:val="000000"/>
        </w:rPr>
        <w:t xml:space="preserve"> NA, London JA, </w:t>
      </w:r>
      <w:proofErr w:type="spellStart"/>
      <w:r w:rsidRPr="00FA5C7C">
        <w:rPr>
          <w:rFonts w:ascii="Book Antiqua" w:eastAsia="Book Antiqua" w:hAnsi="Book Antiqua" w:cs="Book Antiqua"/>
          <w:color w:val="000000"/>
        </w:rPr>
        <w:t>Baslé</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Reihill</w:t>
      </w:r>
      <w:proofErr w:type="spellEnd"/>
      <w:r w:rsidRPr="00FA5C7C">
        <w:rPr>
          <w:rFonts w:ascii="Book Antiqua" w:eastAsia="Book Antiqua" w:hAnsi="Book Antiqua" w:cs="Book Antiqua"/>
          <w:color w:val="000000"/>
        </w:rPr>
        <w:t xml:space="preserve"> M, Oscarson S, Eyers PA, </w:t>
      </w:r>
      <w:proofErr w:type="spellStart"/>
      <w:r w:rsidRPr="00FA5C7C">
        <w:rPr>
          <w:rFonts w:ascii="Book Antiqua" w:eastAsia="Book Antiqua" w:hAnsi="Book Antiqua" w:cs="Book Antiqua"/>
          <w:color w:val="000000"/>
        </w:rPr>
        <w:t>Czjzek</w:t>
      </w:r>
      <w:proofErr w:type="spellEnd"/>
      <w:r w:rsidRPr="00FA5C7C">
        <w:rPr>
          <w:rFonts w:ascii="Book Antiqua" w:eastAsia="Book Antiqua" w:hAnsi="Book Antiqua" w:cs="Book Antiqua"/>
          <w:color w:val="000000"/>
        </w:rPr>
        <w:t xml:space="preserve"> M, Michel G, </w:t>
      </w:r>
      <w:proofErr w:type="spellStart"/>
      <w:r w:rsidRPr="00FA5C7C">
        <w:rPr>
          <w:rFonts w:ascii="Book Antiqua" w:eastAsia="Book Antiqua" w:hAnsi="Book Antiqua" w:cs="Book Antiqua"/>
          <w:color w:val="000000"/>
        </w:rPr>
        <w:t>Barbeyron</w:t>
      </w:r>
      <w:proofErr w:type="spellEnd"/>
      <w:r w:rsidRPr="00FA5C7C">
        <w:rPr>
          <w:rFonts w:ascii="Book Antiqua" w:eastAsia="Book Antiqua" w:hAnsi="Book Antiqua" w:cs="Book Antiqua"/>
          <w:color w:val="000000"/>
        </w:rPr>
        <w:t xml:space="preserve"> T, Yates EA, Hansson GC, Karlsson NG, </w:t>
      </w:r>
      <w:proofErr w:type="spellStart"/>
      <w:r w:rsidRPr="00FA5C7C">
        <w:rPr>
          <w:rFonts w:ascii="Book Antiqua" w:eastAsia="Book Antiqua" w:hAnsi="Book Antiqua" w:cs="Book Antiqua"/>
          <w:color w:val="000000"/>
        </w:rPr>
        <w:t>Cartmell</w:t>
      </w:r>
      <w:proofErr w:type="spellEnd"/>
      <w:r w:rsidRPr="00FA5C7C">
        <w:rPr>
          <w:rFonts w:ascii="Book Antiqua" w:eastAsia="Book Antiqua" w:hAnsi="Book Antiqua" w:cs="Book Antiqua"/>
          <w:color w:val="000000"/>
        </w:rPr>
        <w:t xml:space="preserve"> A, Martens EC. A single sulfatase is required to access colonic mucin by a gut bacterium. </w:t>
      </w:r>
      <w:r w:rsidRPr="00FA5C7C">
        <w:rPr>
          <w:rFonts w:ascii="Book Antiqua" w:eastAsia="Book Antiqua" w:hAnsi="Book Antiqua" w:cs="Book Antiqua"/>
          <w:i/>
          <w:iCs/>
          <w:color w:val="000000"/>
        </w:rPr>
        <w:t>Nature</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598</w:t>
      </w:r>
      <w:r w:rsidRPr="00FA5C7C">
        <w:rPr>
          <w:rFonts w:ascii="Book Antiqua" w:eastAsia="Book Antiqua" w:hAnsi="Book Antiqua" w:cs="Book Antiqua"/>
          <w:color w:val="000000"/>
        </w:rPr>
        <w:t>: 332-337 [PMID: 34616040 DOI: 10.1038/s41586-021-03967-5]</w:t>
      </w:r>
    </w:p>
    <w:p w14:paraId="6DAF191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59 </w:t>
      </w:r>
      <w:r w:rsidRPr="00FA5C7C">
        <w:rPr>
          <w:rFonts w:ascii="Book Antiqua" w:eastAsia="Book Antiqua" w:hAnsi="Book Antiqua" w:cs="Book Antiqua"/>
          <w:b/>
          <w:bCs/>
          <w:color w:val="000000"/>
        </w:rPr>
        <w:t>McLoughlin K</w:t>
      </w:r>
      <w:r w:rsidRPr="00FA5C7C">
        <w:rPr>
          <w:rFonts w:ascii="Book Antiqua" w:eastAsia="Book Antiqua" w:hAnsi="Book Antiqua" w:cs="Book Antiqua"/>
          <w:color w:val="000000"/>
        </w:rPr>
        <w:t>, Schluter J, Rakoff-</w:t>
      </w:r>
      <w:proofErr w:type="spellStart"/>
      <w:r w:rsidRPr="00FA5C7C">
        <w:rPr>
          <w:rFonts w:ascii="Book Antiqua" w:eastAsia="Book Antiqua" w:hAnsi="Book Antiqua" w:cs="Book Antiqua"/>
          <w:color w:val="000000"/>
        </w:rPr>
        <w:t>Nahoum</w:t>
      </w:r>
      <w:proofErr w:type="spellEnd"/>
      <w:r w:rsidRPr="00FA5C7C">
        <w:rPr>
          <w:rFonts w:ascii="Book Antiqua" w:eastAsia="Book Antiqua" w:hAnsi="Book Antiqua" w:cs="Book Antiqua"/>
          <w:color w:val="000000"/>
        </w:rPr>
        <w:t xml:space="preserve"> S, Smith AL, Foster KR. Host Selection of Microbiota </w:t>
      </w:r>
      <w:r w:rsidRPr="00FA5C7C">
        <w:rPr>
          <w:rFonts w:ascii="Book Antiqua" w:eastAsia="Book Antiqua" w:hAnsi="Book Antiqua" w:cs="Book Antiqua"/>
          <w:i/>
          <w:iCs/>
          <w:color w:val="000000"/>
        </w:rPr>
        <w:t>via</w:t>
      </w:r>
      <w:r w:rsidRPr="00FA5C7C">
        <w:rPr>
          <w:rFonts w:ascii="Book Antiqua" w:eastAsia="Book Antiqua" w:hAnsi="Book Antiqua" w:cs="Book Antiqua"/>
          <w:color w:val="000000"/>
        </w:rPr>
        <w:t xml:space="preserve"> Differential Adhesion. </w:t>
      </w:r>
      <w:r w:rsidRPr="00FA5C7C">
        <w:rPr>
          <w:rFonts w:ascii="Book Antiqua" w:eastAsia="Book Antiqua" w:hAnsi="Book Antiqua" w:cs="Book Antiqua"/>
          <w:i/>
          <w:iCs/>
          <w:color w:val="000000"/>
        </w:rPr>
        <w:t>Cell Host Microbe</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19</w:t>
      </w:r>
      <w:r w:rsidRPr="00FA5C7C">
        <w:rPr>
          <w:rFonts w:ascii="Book Antiqua" w:eastAsia="Book Antiqua" w:hAnsi="Book Antiqua" w:cs="Book Antiqua"/>
          <w:color w:val="000000"/>
        </w:rPr>
        <w:t>: 550-559 [PMID: 27053168 DOI: 10.1016/j.chom.2016.02.021]</w:t>
      </w:r>
    </w:p>
    <w:p w14:paraId="7163AB4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60 </w:t>
      </w:r>
      <w:r w:rsidRPr="00FA5C7C">
        <w:rPr>
          <w:rFonts w:ascii="Book Antiqua" w:eastAsia="Book Antiqua" w:hAnsi="Book Antiqua" w:cs="Book Antiqua"/>
          <w:b/>
          <w:bCs/>
          <w:color w:val="000000"/>
        </w:rPr>
        <w:t>Taylor SL</w:t>
      </w:r>
      <w:r w:rsidRPr="00FA5C7C">
        <w:rPr>
          <w:rFonts w:ascii="Book Antiqua" w:eastAsia="Book Antiqua" w:hAnsi="Book Antiqua" w:cs="Book Antiqua"/>
          <w:color w:val="000000"/>
        </w:rPr>
        <w:t xml:space="preserve">, McGuckin MA, </w:t>
      </w:r>
      <w:proofErr w:type="spellStart"/>
      <w:r w:rsidRPr="00FA5C7C">
        <w:rPr>
          <w:rFonts w:ascii="Book Antiqua" w:eastAsia="Book Antiqua" w:hAnsi="Book Antiqua" w:cs="Book Antiqua"/>
          <w:color w:val="000000"/>
        </w:rPr>
        <w:t>Wesselingh</w:t>
      </w:r>
      <w:proofErr w:type="spellEnd"/>
      <w:r w:rsidRPr="00FA5C7C">
        <w:rPr>
          <w:rFonts w:ascii="Book Antiqua" w:eastAsia="Book Antiqua" w:hAnsi="Book Antiqua" w:cs="Book Antiqua"/>
          <w:color w:val="000000"/>
        </w:rPr>
        <w:t xml:space="preserve"> S, Rogers GB. Infection's Sweet Tooth: How Glycans Mediate Infection and Disease Susceptibility. </w:t>
      </w:r>
      <w:r w:rsidRPr="00FA5C7C">
        <w:rPr>
          <w:rFonts w:ascii="Book Antiqua" w:eastAsia="Book Antiqua" w:hAnsi="Book Antiqua" w:cs="Book Antiqua"/>
          <w:i/>
          <w:iCs/>
          <w:color w:val="000000"/>
        </w:rPr>
        <w:t xml:space="preserve">Trends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26</w:t>
      </w:r>
      <w:r w:rsidRPr="00FA5C7C">
        <w:rPr>
          <w:rFonts w:ascii="Book Antiqua" w:eastAsia="Book Antiqua" w:hAnsi="Book Antiqua" w:cs="Book Antiqua"/>
          <w:color w:val="000000"/>
        </w:rPr>
        <w:t>: 92-101 [PMID: 29079498 DOI: 10.1016/j.tim.2017.09.011]</w:t>
      </w:r>
    </w:p>
    <w:p w14:paraId="17ADB32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61 </w:t>
      </w:r>
      <w:proofErr w:type="spellStart"/>
      <w:r w:rsidRPr="00FA5C7C">
        <w:rPr>
          <w:rFonts w:ascii="Book Antiqua" w:eastAsia="Book Antiqua" w:hAnsi="Book Antiqua" w:cs="Book Antiqua"/>
          <w:b/>
          <w:bCs/>
          <w:color w:val="000000"/>
        </w:rPr>
        <w:t>Dotz</w:t>
      </w:r>
      <w:proofErr w:type="spellEnd"/>
      <w:r w:rsidRPr="00FA5C7C">
        <w:rPr>
          <w:rFonts w:ascii="Book Antiqua" w:eastAsia="Book Antiqua" w:hAnsi="Book Antiqua" w:cs="Book Antiqua"/>
          <w:b/>
          <w:bCs/>
          <w:color w:val="000000"/>
        </w:rPr>
        <w:t xml:space="preserve"> V</w:t>
      </w:r>
      <w:r w:rsidRPr="00FA5C7C">
        <w:rPr>
          <w:rFonts w:ascii="Book Antiqua" w:eastAsia="Book Antiqua" w:hAnsi="Book Antiqua" w:cs="Book Antiqua"/>
          <w:color w:val="000000"/>
        </w:rPr>
        <w:t xml:space="preserve">, Wuhrer M. </w:t>
      </w:r>
      <w:proofErr w:type="spellStart"/>
      <w:r w:rsidRPr="00FA5C7C">
        <w:rPr>
          <w:rFonts w:ascii="Book Antiqua" w:eastAsia="Book Antiqua" w:hAnsi="Book Antiqua" w:cs="Book Antiqua"/>
          <w:color w:val="000000"/>
        </w:rPr>
        <w:t>Histo</w:t>
      </w:r>
      <w:proofErr w:type="spellEnd"/>
      <w:r w:rsidRPr="00FA5C7C">
        <w:rPr>
          <w:rFonts w:ascii="Book Antiqua" w:eastAsia="Book Antiqua" w:hAnsi="Book Antiqua" w:cs="Book Antiqua"/>
          <w:color w:val="000000"/>
        </w:rPr>
        <w:t xml:space="preserve">-blood group glycans in the context of personalized medicine. </w:t>
      </w:r>
      <w:proofErr w:type="spellStart"/>
      <w:r w:rsidRPr="00FA5C7C">
        <w:rPr>
          <w:rFonts w:ascii="Book Antiqua" w:eastAsia="Book Antiqua" w:hAnsi="Book Antiqua" w:cs="Book Antiqua"/>
          <w:i/>
          <w:iCs/>
          <w:color w:val="000000"/>
        </w:rPr>
        <w:t>Biochim</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Biophys</w:t>
      </w:r>
      <w:proofErr w:type="spellEnd"/>
      <w:r w:rsidRPr="00FA5C7C">
        <w:rPr>
          <w:rFonts w:ascii="Book Antiqua" w:eastAsia="Book Antiqua" w:hAnsi="Book Antiqua" w:cs="Book Antiqua"/>
          <w:i/>
          <w:iCs/>
          <w:color w:val="000000"/>
        </w:rPr>
        <w:t xml:space="preserve"> Acta</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1860</w:t>
      </w:r>
      <w:r w:rsidRPr="00FA5C7C">
        <w:rPr>
          <w:rFonts w:ascii="Book Antiqua" w:eastAsia="Book Antiqua" w:hAnsi="Book Antiqua" w:cs="Book Antiqua"/>
          <w:color w:val="000000"/>
        </w:rPr>
        <w:t>: 1596-1607 [PMID: 26748235 DOI: 10.1016/j.bbagen.2015.12.026]</w:t>
      </w:r>
    </w:p>
    <w:p w14:paraId="7DBED79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62 </w:t>
      </w:r>
      <w:r w:rsidRPr="00FA5C7C">
        <w:rPr>
          <w:rFonts w:ascii="Book Antiqua" w:eastAsia="Book Antiqua" w:hAnsi="Book Antiqua" w:cs="Book Antiqua"/>
          <w:b/>
          <w:bCs/>
          <w:color w:val="000000"/>
        </w:rPr>
        <w:t>Rausch P</w:t>
      </w:r>
      <w:r w:rsidRPr="00FA5C7C">
        <w:rPr>
          <w:rFonts w:ascii="Book Antiqua" w:eastAsia="Book Antiqua" w:hAnsi="Book Antiqua" w:cs="Book Antiqua"/>
          <w:color w:val="000000"/>
        </w:rPr>
        <w:t xml:space="preserve">, Rehman A, </w:t>
      </w:r>
      <w:proofErr w:type="spellStart"/>
      <w:r w:rsidRPr="00FA5C7C">
        <w:rPr>
          <w:rFonts w:ascii="Book Antiqua" w:eastAsia="Book Antiqua" w:hAnsi="Book Antiqua" w:cs="Book Antiqua"/>
          <w:color w:val="000000"/>
        </w:rPr>
        <w:t>Künzel</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Häsler</w:t>
      </w:r>
      <w:proofErr w:type="spellEnd"/>
      <w:r w:rsidRPr="00FA5C7C">
        <w:rPr>
          <w:rFonts w:ascii="Book Antiqua" w:eastAsia="Book Antiqua" w:hAnsi="Book Antiqua" w:cs="Book Antiqua"/>
          <w:color w:val="000000"/>
        </w:rPr>
        <w:t xml:space="preserve"> R, Ott SJ, Schreiber S, Rosenstiel P, Franke A, Baines JF. Colonic mucosa-associated microbiota is influenced by an interaction of Crohn </w:t>
      </w:r>
      <w:r w:rsidRPr="00FA5C7C">
        <w:rPr>
          <w:rFonts w:ascii="Book Antiqua" w:eastAsia="Book Antiqua" w:hAnsi="Book Antiqua" w:cs="Book Antiqua"/>
          <w:color w:val="000000"/>
        </w:rPr>
        <w:lastRenderedPageBreak/>
        <w:t xml:space="preserve">disease and FUT2 (Secretor) genotype.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108</w:t>
      </w:r>
      <w:r w:rsidRPr="00FA5C7C">
        <w:rPr>
          <w:rFonts w:ascii="Book Antiqua" w:eastAsia="Book Antiqua" w:hAnsi="Book Antiqua" w:cs="Book Antiqua"/>
          <w:color w:val="000000"/>
        </w:rPr>
        <w:t>: 19030-19035 [PMID: 22068912 DOI: 10.1073/pnas.1106408108]</w:t>
      </w:r>
    </w:p>
    <w:p w14:paraId="1D611EA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63 </w:t>
      </w:r>
      <w:r w:rsidRPr="00FA5C7C">
        <w:rPr>
          <w:rFonts w:ascii="Book Antiqua" w:eastAsia="Book Antiqua" w:hAnsi="Book Antiqua" w:cs="Book Antiqua"/>
          <w:b/>
          <w:bCs/>
          <w:color w:val="000000"/>
        </w:rPr>
        <w:t>Tong M</w:t>
      </w:r>
      <w:r w:rsidRPr="00FA5C7C">
        <w:rPr>
          <w:rFonts w:ascii="Book Antiqua" w:eastAsia="Book Antiqua" w:hAnsi="Book Antiqua" w:cs="Book Antiqua"/>
          <w:color w:val="000000"/>
        </w:rPr>
        <w:t xml:space="preserve">, McHardy I, </w:t>
      </w:r>
      <w:proofErr w:type="spellStart"/>
      <w:r w:rsidRPr="00FA5C7C">
        <w:rPr>
          <w:rFonts w:ascii="Book Antiqua" w:eastAsia="Book Antiqua" w:hAnsi="Book Antiqua" w:cs="Book Antiqua"/>
          <w:color w:val="000000"/>
        </w:rPr>
        <w:t>Ruegger</w:t>
      </w:r>
      <w:proofErr w:type="spellEnd"/>
      <w:r w:rsidRPr="00FA5C7C">
        <w:rPr>
          <w:rFonts w:ascii="Book Antiqua" w:eastAsia="Book Antiqua" w:hAnsi="Book Antiqua" w:cs="Book Antiqua"/>
          <w:color w:val="000000"/>
        </w:rPr>
        <w:t xml:space="preserve"> P, </w:t>
      </w:r>
      <w:proofErr w:type="spellStart"/>
      <w:r w:rsidRPr="00FA5C7C">
        <w:rPr>
          <w:rFonts w:ascii="Book Antiqua" w:eastAsia="Book Antiqua" w:hAnsi="Book Antiqua" w:cs="Book Antiqua"/>
          <w:color w:val="000000"/>
        </w:rPr>
        <w:t>Goudarzi</w:t>
      </w:r>
      <w:proofErr w:type="spellEnd"/>
      <w:r w:rsidRPr="00FA5C7C">
        <w:rPr>
          <w:rFonts w:ascii="Book Antiqua" w:eastAsia="Book Antiqua" w:hAnsi="Book Antiqua" w:cs="Book Antiqua"/>
          <w:color w:val="000000"/>
        </w:rPr>
        <w:t xml:space="preserve"> M, Kashyap PC, </w:t>
      </w:r>
      <w:proofErr w:type="spellStart"/>
      <w:r w:rsidRPr="00FA5C7C">
        <w:rPr>
          <w:rFonts w:ascii="Book Antiqua" w:eastAsia="Book Antiqua" w:hAnsi="Book Antiqua" w:cs="Book Antiqua"/>
          <w:color w:val="000000"/>
        </w:rPr>
        <w:t>Haritunians</w:t>
      </w:r>
      <w:proofErr w:type="spellEnd"/>
      <w:r w:rsidRPr="00FA5C7C">
        <w:rPr>
          <w:rFonts w:ascii="Book Antiqua" w:eastAsia="Book Antiqua" w:hAnsi="Book Antiqua" w:cs="Book Antiqua"/>
          <w:color w:val="000000"/>
        </w:rPr>
        <w:t xml:space="preserve"> T, Li X, Graeber TG, </w:t>
      </w:r>
      <w:proofErr w:type="spellStart"/>
      <w:r w:rsidRPr="00FA5C7C">
        <w:rPr>
          <w:rFonts w:ascii="Book Antiqua" w:eastAsia="Book Antiqua" w:hAnsi="Book Antiqua" w:cs="Book Antiqua"/>
          <w:color w:val="000000"/>
        </w:rPr>
        <w:t>Schwager</w:t>
      </w:r>
      <w:proofErr w:type="spellEnd"/>
      <w:r w:rsidRPr="00FA5C7C">
        <w:rPr>
          <w:rFonts w:ascii="Book Antiqua" w:eastAsia="Book Antiqua" w:hAnsi="Book Antiqua" w:cs="Book Antiqua"/>
          <w:color w:val="000000"/>
        </w:rPr>
        <w:t xml:space="preserve"> E, </w:t>
      </w:r>
      <w:proofErr w:type="spellStart"/>
      <w:r w:rsidRPr="00FA5C7C">
        <w:rPr>
          <w:rFonts w:ascii="Book Antiqua" w:eastAsia="Book Antiqua" w:hAnsi="Book Antiqua" w:cs="Book Antiqua"/>
          <w:color w:val="000000"/>
        </w:rPr>
        <w:t>Huttenhower</w:t>
      </w:r>
      <w:proofErr w:type="spellEnd"/>
      <w:r w:rsidRPr="00FA5C7C">
        <w:rPr>
          <w:rFonts w:ascii="Book Antiqua" w:eastAsia="Book Antiqua" w:hAnsi="Book Antiqua" w:cs="Book Antiqua"/>
          <w:color w:val="000000"/>
        </w:rPr>
        <w:t xml:space="preserve"> C, </w:t>
      </w:r>
      <w:proofErr w:type="spellStart"/>
      <w:r w:rsidRPr="00FA5C7C">
        <w:rPr>
          <w:rFonts w:ascii="Book Antiqua" w:eastAsia="Book Antiqua" w:hAnsi="Book Antiqua" w:cs="Book Antiqua"/>
          <w:color w:val="000000"/>
        </w:rPr>
        <w:t>Fornace</w:t>
      </w:r>
      <w:proofErr w:type="spellEnd"/>
      <w:r w:rsidRPr="00FA5C7C">
        <w:rPr>
          <w:rFonts w:ascii="Book Antiqua" w:eastAsia="Book Antiqua" w:hAnsi="Book Antiqua" w:cs="Book Antiqua"/>
          <w:color w:val="000000"/>
        </w:rPr>
        <w:t xml:space="preserve"> AJ Jr, </w:t>
      </w:r>
      <w:proofErr w:type="spellStart"/>
      <w:r w:rsidRPr="00FA5C7C">
        <w:rPr>
          <w:rFonts w:ascii="Book Antiqua" w:eastAsia="Book Antiqua" w:hAnsi="Book Antiqua" w:cs="Book Antiqua"/>
          <w:color w:val="000000"/>
        </w:rPr>
        <w:t>Sonnenburg</w:t>
      </w:r>
      <w:proofErr w:type="spellEnd"/>
      <w:r w:rsidRPr="00FA5C7C">
        <w:rPr>
          <w:rFonts w:ascii="Book Antiqua" w:eastAsia="Book Antiqua" w:hAnsi="Book Antiqua" w:cs="Book Antiqua"/>
          <w:color w:val="000000"/>
        </w:rPr>
        <w:t xml:space="preserve"> JL, McGovern DP, </w:t>
      </w:r>
      <w:proofErr w:type="spellStart"/>
      <w:r w:rsidRPr="00FA5C7C">
        <w:rPr>
          <w:rFonts w:ascii="Book Antiqua" w:eastAsia="Book Antiqua" w:hAnsi="Book Antiqua" w:cs="Book Antiqua"/>
          <w:color w:val="000000"/>
        </w:rPr>
        <w:t>Borneman</w:t>
      </w:r>
      <w:proofErr w:type="spellEnd"/>
      <w:r w:rsidRPr="00FA5C7C">
        <w:rPr>
          <w:rFonts w:ascii="Book Antiqua" w:eastAsia="Book Antiqua" w:hAnsi="Book Antiqua" w:cs="Book Antiqua"/>
          <w:color w:val="000000"/>
        </w:rPr>
        <w:t xml:space="preserve"> J, Braun J. Reprograming of gut microbiome energy metabolism by the FUT2 Crohn's disease risk polymorphism. </w:t>
      </w:r>
      <w:r w:rsidRPr="00FA5C7C">
        <w:rPr>
          <w:rFonts w:ascii="Book Antiqua" w:eastAsia="Book Antiqua" w:hAnsi="Book Antiqua" w:cs="Book Antiqua"/>
          <w:i/>
          <w:iCs/>
          <w:color w:val="000000"/>
        </w:rPr>
        <w:t>ISME J</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2193-2206 [PMID: 24781901 DOI: 10.1038/ismej.2014.64]</w:t>
      </w:r>
    </w:p>
    <w:p w14:paraId="31E10CF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64 </w:t>
      </w:r>
      <w:proofErr w:type="spellStart"/>
      <w:r w:rsidRPr="00FA5C7C">
        <w:rPr>
          <w:rFonts w:ascii="Book Antiqua" w:eastAsia="Book Antiqua" w:hAnsi="Book Antiqua" w:cs="Book Antiqua"/>
          <w:b/>
          <w:bCs/>
          <w:color w:val="000000"/>
        </w:rPr>
        <w:t>Wacklin</w:t>
      </w:r>
      <w:proofErr w:type="spellEnd"/>
      <w:r w:rsidRPr="00FA5C7C">
        <w:rPr>
          <w:rFonts w:ascii="Book Antiqua" w:eastAsia="Book Antiqua" w:hAnsi="Book Antiqua" w:cs="Book Antiqua"/>
          <w:b/>
          <w:bCs/>
          <w:color w:val="000000"/>
        </w:rPr>
        <w:t xml:space="preserve"> P</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Mäkivuokko</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Alakulppi</w:t>
      </w:r>
      <w:proofErr w:type="spellEnd"/>
      <w:r w:rsidRPr="00FA5C7C">
        <w:rPr>
          <w:rFonts w:ascii="Book Antiqua" w:eastAsia="Book Antiqua" w:hAnsi="Book Antiqua" w:cs="Book Antiqua"/>
          <w:color w:val="000000"/>
        </w:rPr>
        <w:t xml:space="preserve"> N, </w:t>
      </w:r>
      <w:proofErr w:type="spellStart"/>
      <w:r w:rsidRPr="00FA5C7C">
        <w:rPr>
          <w:rFonts w:ascii="Book Antiqua" w:eastAsia="Book Antiqua" w:hAnsi="Book Antiqua" w:cs="Book Antiqua"/>
          <w:color w:val="000000"/>
        </w:rPr>
        <w:t>Nikkilä</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Tenkanen</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Räbinä</w:t>
      </w:r>
      <w:proofErr w:type="spellEnd"/>
      <w:r w:rsidRPr="00FA5C7C">
        <w:rPr>
          <w:rFonts w:ascii="Book Antiqua" w:eastAsia="Book Antiqua" w:hAnsi="Book Antiqua" w:cs="Book Antiqua"/>
          <w:color w:val="000000"/>
        </w:rPr>
        <w:t xml:space="preserve"> J, Partanen J, </w:t>
      </w:r>
      <w:proofErr w:type="spellStart"/>
      <w:r w:rsidRPr="00FA5C7C">
        <w:rPr>
          <w:rFonts w:ascii="Book Antiqua" w:eastAsia="Book Antiqua" w:hAnsi="Book Antiqua" w:cs="Book Antiqua"/>
          <w:color w:val="000000"/>
        </w:rPr>
        <w:t>Aranko</w:t>
      </w:r>
      <w:proofErr w:type="spellEnd"/>
      <w:r w:rsidRPr="00FA5C7C">
        <w:rPr>
          <w:rFonts w:ascii="Book Antiqua" w:eastAsia="Book Antiqua" w:hAnsi="Book Antiqua" w:cs="Book Antiqua"/>
          <w:color w:val="000000"/>
        </w:rPr>
        <w:t xml:space="preserve"> K, </w:t>
      </w:r>
      <w:proofErr w:type="spellStart"/>
      <w:r w:rsidRPr="00FA5C7C">
        <w:rPr>
          <w:rFonts w:ascii="Book Antiqua" w:eastAsia="Book Antiqua" w:hAnsi="Book Antiqua" w:cs="Book Antiqua"/>
          <w:color w:val="000000"/>
        </w:rPr>
        <w:t>Mättö</w:t>
      </w:r>
      <w:proofErr w:type="spellEnd"/>
      <w:r w:rsidRPr="00FA5C7C">
        <w:rPr>
          <w:rFonts w:ascii="Book Antiqua" w:eastAsia="Book Antiqua" w:hAnsi="Book Antiqua" w:cs="Book Antiqua"/>
          <w:color w:val="000000"/>
        </w:rPr>
        <w:t xml:space="preserve"> J. Secretor genotype (FUT2 gene) is strongly associated with the composition of </w:t>
      </w:r>
      <w:proofErr w:type="spellStart"/>
      <w:r w:rsidRPr="00FA5C7C">
        <w:rPr>
          <w:rFonts w:ascii="Book Antiqua" w:eastAsia="Book Antiqua" w:hAnsi="Book Antiqua" w:cs="Book Antiqua"/>
          <w:color w:val="000000"/>
        </w:rPr>
        <w:t>Bifidobacteria</w:t>
      </w:r>
      <w:proofErr w:type="spellEnd"/>
      <w:r w:rsidRPr="00FA5C7C">
        <w:rPr>
          <w:rFonts w:ascii="Book Antiqua" w:eastAsia="Book Antiqua" w:hAnsi="Book Antiqua" w:cs="Book Antiqua"/>
          <w:color w:val="000000"/>
        </w:rPr>
        <w:t xml:space="preserve"> in the human intestine. </w:t>
      </w:r>
      <w:proofErr w:type="spellStart"/>
      <w:r w:rsidRPr="00FA5C7C">
        <w:rPr>
          <w:rFonts w:ascii="Book Antiqua" w:eastAsia="Book Antiqua" w:hAnsi="Book Antiqua" w:cs="Book Antiqua"/>
          <w:i/>
          <w:iCs/>
          <w:color w:val="000000"/>
        </w:rPr>
        <w:t>PLoS</w:t>
      </w:r>
      <w:proofErr w:type="spellEnd"/>
      <w:r w:rsidRPr="00FA5C7C">
        <w:rPr>
          <w:rFonts w:ascii="Book Antiqua" w:eastAsia="Book Antiqua" w:hAnsi="Book Antiqua" w:cs="Book Antiqua"/>
          <w:i/>
          <w:iCs/>
          <w:color w:val="000000"/>
        </w:rPr>
        <w:t xml:space="preserve"> One</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6</w:t>
      </w:r>
      <w:r w:rsidRPr="00FA5C7C">
        <w:rPr>
          <w:rFonts w:ascii="Book Antiqua" w:eastAsia="Book Antiqua" w:hAnsi="Book Antiqua" w:cs="Book Antiqua"/>
          <w:color w:val="000000"/>
        </w:rPr>
        <w:t>: e20113 [PMID: 21625510 DOI: 10.1371/journal.pone.0020113]</w:t>
      </w:r>
    </w:p>
    <w:p w14:paraId="21BBFB1D" w14:textId="78C3916C"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65 </w:t>
      </w:r>
      <w:r w:rsidR="00097C3E" w:rsidRPr="00FA5C7C">
        <w:rPr>
          <w:rFonts w:ascii="Book Antiqua" w:eastAsia="Book Antiqua" w:hAnsi="Book Antiqua" w:cs="Book Antiqua"/>
          <w:b/>
          <w:bCs/>
          <w:color w:val="000000"/>
        </w:rPr>
        <w:t>Davenport ER</w:t>
      </w:r>
      <w:r w:rsidR="00097C3E" w:rsidRPr="00FA5C7C">
        <w:rPr>
          <w:rFonts w:ascii="Book Antiqua" w:eastAsia="Book Antiqua" w:hAnsi="Book Antiqua" w:cs="Book Antiqua"/>
          <w:color w:val="000000"/>
        </w:rPr>
        <w:t xml:space="preserve">, Goodrich JK, Bell JT, Spector TD, Ley RE, Clark AG. ABO antigen and secretor statuses are not associated with gut microbiota composition in 1,500 twins. </w:t>
      </w:r>
      <w:r w:rsidR="00097C3E" w:rsidRPr="00FA5C7C">
        <w:rPr>
          <w:rFonts w:ascii="Book Antiqua" w:eastAsia="Book Antiqua" w:hAnsi="Book Antiqua" w:cs="Book Antiqua"/>
          <w:i/>
          <w:iCs/>
          <w:color w:val="000000"/>
        </w:rPr>
        <w:t>BMC Genomics</w:t>
      </w:r>
      <w:r w:rsidR="00097C3E" w:rsidRPr="00FA5C7C">
        <w:rPr>
          <w:rFonts w:ascii="Book Antiqua" w:eastAsia="Book Antiqua" w:hAnsi="Book Antiqua" w:cs="Book Antiqua"/>
          <w:color w:val="000000"/>
        </w:rPr>
        <w:t xml:space="preserve"> 2016; </w:t>
      </w:r>
      <w:r w:rsidR="00097C3E" w:rsidRPr="00FA5C7C">
        <w:rPr>
          <w:rFonts w:ascii="Book Antiqua" w:eastAsia="Book Antiqua" w:hAnsi="Book Antiqua" w:cs="Book Antiqua"/>
          <w:b/>
          <w:bCs/>
          <w:color w:val="000000"/>
        </w:rPr>
        <w:t>17</w:t>
      </w:r>
      <w:r w:rsidR="00097C3E" w:rsidRPr="00FA5C7C">
        <w:rPr>
          <w:rFonts w:ascii="Book Antiqua" w:eastAsia="Book Antiqua" w:hAnsi="Book Antiqua" w:cs="Book Antiqua"/>
          <w:color w:val="000000"/>
        </w:rPr>
        <w:t>: 941 [PMID: 27871240 DOI: 10.1186/s12864-016-3290-1]</w:t>
      </w:r>
    </w:p>
    <w:p w14:paraId="439D39AA" w14:textId="7C72C6BE"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66 </w:t>
      </w:r>
      <w:r w:rsidR="00097C3E" w:rsidRPr="00FA5C7C">
        <w:rPr>
          <w:rFonts w:ascii="Book Antiqua" w:eastAsia="Book Antiqua" w:hAnsi="Book Antiqua" w:cs="Book Antiqua"/>
          <w:b/>
          <w:bCs/>
          <w:color w:val="000000"/>
        </w:rPr>
        <w:t>Turpin W</w:t>
      </w:r>
      <w:r w:rsidR="00097C3E" w:rsidRPr="00FA5C7C">
        <w:rPr>
          <w:rFonts w:ascii="Book Antiqua" w:eastAsia="Book Antiqua" w:hAnsi="Book Antiqua" w:cs="Book Antiqua"/>
          <w:color w:val="000000"/>
        </w:rPr>
        <w:t xml:space="preserve">, </w:t>
      </w:r>
      <w:proofErr w:type="spellStart"/>
      <w:r w:rsidR="00097C3E" w:rsidRPr="00FA5C7C">
        <w:rPr>
          <w:rFonts w:ascii="Book Antiqua" w:eastAsia="Book Antiqua" w:hAnsi="Book Antiqua" w:cs="Book Antiqua"/>
          <w:color w:val="000000"/>
        </w:rPr>
        <w:t>Bedrani</w:t>
      </w:r>
      <w:proofErr w:type="spellEnd"/>
      <w:r w:rsidR="00097C3E" w:rsidRPr="00FA5C7C">
        <w:rPr>
          <w:rFonts w:ascii="Book Antiqua" w:eastAsia="Book Antiqua" w:hAnsi="Book Antiqua" w:cs="Book Antiqua"/>
          <w:color w:val="000000"/>
        </w:rPr>
        <w:t xml:space="preserve"> L, </w:t>
      </w:r>
      <w:proofErr w:type="spellStart"/>
      <w:r w:rsidR="00097C3E" w:rsidRPr="00FA5C7C">
        <w:rPr>
          <w:rFonts w:ascii="Book Antiqua" w:eastAsia="Book Antiqua" w:hAnsi="Book Antiqua" w:cs="Book Antiqua"/>
          <w:color w:val="000000"/>
        </w:rPr>
        <w:t>Espin</w:t>
      </w:r>
      <w:proofErr w:type="spellEnd"/>
      <w:r w:rsidR="00097C3E" w:rsidRPr="00FA5C7C">
        <w:rPr>
          <w:rFonts w:ascii="Book Antiqua" w:eastAsia="Book Antiqua" w:hAnsi="Book Antiqua" w:cs="Book Antiqua"/>
          <w:color w:val="000000"/>
        </w:rPr>
        <w:t xml:space="preserve">-Garcia O, Xu W, Silverberg MS, Smith MI, Guttman DS, Griffiths A, </w:t>
      </w:r>
      <w:proofErr w:type="spellStart"/>
      <w:r w:rsidR="00097C3E" w:rsidRPr="00FA5C7C">
        <w:rPr>
          <w:rFonts w:ascii="Book Antiqua" w:eastAsia="Book Antiqua" w:hAnsi="Book Antiqua" w:cs="Book Antiqua"/>
          <w:color w:val="000000"/>
        </w:rPr>
        <w:t>Moayyedi</w:t>
      </w:r>
      <w:proofErr w:type="spellEnd"/>
      <w:r w:rsidR="00097C3E" w:rsidRPr="00FA5C7C">
        <w:rPr>
          <w:rFonts w:ascii="Book Antiqua" w:eastAsia="Book Antiqua" w:hAnsi="Book Antiqua" w:cs="Book Antiqua"/>
          <w:color w:val="000000"/>
        </w:rPr>
        <w:t xml:space="preserve"> P, </w:t>
      </w:r>
      <w:proofErr w:type="spellStart"/>
      <w:r w:rsidR="00097C3E" w:rsidRPr="00FA5C7C">
        <w:rPr>
          <w:rFonts w:ascii="Book Antiqua" w:eastAsia="Book Antiqua" w:hAnsi="Book Antiqua" w:cs="Book Antiqua"/>
          <w:color w:val="000000"/>
        </w:rPr>
        <w:t>Panaccione</w:t>
      </w:r>
      <w:proofErr w:type="spellEnd"/>
      <w:r w:rsidR="00097C3E" w:rsidRPr="00FA5C7C">
        <w:rPr>
          <w:rFonts w:ascii="Book Antiqua" w:eastAsia="Book Antiqua" w:hAnsi="Book Antiqua" w:cs="Book Antiqua"/>
          <w:color w:val="000000"/>
        </w:rPr>
        <w:t xml:space="preserve"> R, Huynh H, Steinhart H, </w:t>
      </w:r>
      <w:proofErr w:type="spellStart"/>
      <w:r w:rsidR="00097C3E" w:rsidRPr="00FA5C7C">
        <w:rPr>
          <w:rFonts w:ascii="Book Antiqua" w:eastAsia="Book Antiqua" w:hAnsi="Book Antiqua" w:cs="Book Antiqua"/>
          <w:color w:val="000000"/>
        </w:rPr>
        <w:t>Aumais</w:t>
      </w:r>
      <w:proofErr w:type="spellEnd"/>
      <w:r w:rsidR="00097C3E" w:rsidRPr="00FA5C7C">
        <w:rPr>
          <w:rFonts w:ascii="Book Antiqua" w:eastAsia="Book Antiqua" w:hAnsi="Book Antiqua" w:cs="Book Antiqua"/>
          <w:color w:val="000000"/>
        </w:rPr>
        <w:t xml:space="preserve"> G, </w:t>
      </w:r>
      <w:proofErr w:type="spellStart"/>
      <w:r w:rsidR="00097C3E" w:rsidRPr="00FA5C7C">
        <w:rPr>
          <w:rFonts w:ascii="Book Antiqua" w:eastAsia="Book Antiqua" w:hAnsi="Book Antiqua" w:cs="Book Antiqua"/>
          <w:color w:val="000000"/>
        </w:rPr>
        <w:t>Shestopaloff</w:t>
      </w:r>
      <w:proofErr w:type="spellEnd"/>
      <w:r w:rsidR="00097C3E" w:rsidRPr="00FA5C7C">
        <w:rPr>
          <w:rFonts w:ascii="Book Antiqua" w:eastAsia="Book Antiqua" w:hAnsi="Book Antiqua" w:cs="Book Antiqua"/>
          <w:color w:val="000000"/>
        </w:rPr>
        <w:t xml:space="preserve"> K, Dieleman LA, Turner D, Paterson AD, </w:t>
      </w:r>
      <w:proofErr w:type="spellStart"/>
      <w:r w:rsidR="00097C3E" w:rsidRPr="00FA5C7C">
        <w:rPr>
          <w:rFonts w:ascii="Book Antiqua" w:eastAsia="Book Antiqua" w:hAnsi="Book Antiqua" w:cs="Book Antiqua"/>
          <w:color w:val="000000"/>
        </w:rPr>
        <w:t>Croitoru</w:t>
      </w:r>
      <w:proofErr w:type="spellEnd"/>
      <w:r w:rsidR="00097C3E" w:rsidRPr="00FA5C7C">
        <w:rPr>
          <w:rFonts w:ascii="Book Antiqua" w:eastAsia="Book Antiqua" w:hAnsi="Book Antiqua" w:cs="Book Antiqua"/>
          <w:color w:val="000000"/>
        </w:rPr>
        <w:t xml:space="preserve"> K. FUT2 genotype and secretory status are not associated with fecal microbial composition and inferred function in healthy subjects. </w:t>
      </w:r>
      <w:r w:rsidR="00097C3E" w:rsidRPr="00FA5C7C">
        <w:rPr>
          <w:rFonts w:ascii="Book Antiqua" w:eastAsia="Book Antiqua" w:hAnsi="Book Antiqua" w:cs="Book Antiqua"/>
          <w:i/>
          <w:iCs/>
          <w:color w:val="000000"/>
        </w:rPr>
        <w:t>Gut Microbes</w:t>
      </w:r>
      <w:r w:rsidR="00097C3E" w:rsidRPr="00FA5C7C">
        <w:rPr>
          <w:rFonts w:ascii="Book Antiqua" w:eastAsia="Book Antiqua" w:hAnsi="Book Antiqua" w:cs="Book Antiqua"/>
          <w:color w:val="000000"/>
        </w:rPr>
        <w:t xml:space="preserve"> 2018; </w:t>
      </w:r>
      <w:r w:rsidR="00097C3E" w:rsidRPr="00FA5C7C">
        <w:rPr>
          <w:rFonts w:ascii="Book Antiqua" w:eastAsia="Book Antiqua" w:hAnsi="Book Antiqua" w:cs="Book Antiqua"/>
          <w:b/>
          <w:bCs/>
          <w:color w:val="000000"/>
        </w:rPr>
        <w:t>9</w:t>
      </w:r>
      <w:r w:rsidR="00097C3E" w:rsidRPr="00FA5C7C">
        <w:rPr>
          <w:rFonts w:ascii="Book Antiqua" w:eastAsia="Book Antiqua" w:hAnsi="Book Antiqua" w:cs="Book Antiqua"/>
          <w:color w:val="000000"/>
        </w:rPr>
        <w:t>: 357-368 [PMID: 29533703 DOI: 10.1080/19490976.2018.1445956]</w:t>
      </w:r>
    </w:p>
    <w:p w14:paraId="01B9F61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67 </w:t>
      </w:r>
      <w:r w:rsidRPr="00FA5C7C">
        <w:rPr>
          <w:rFonts w:ascii="Book Antiqua" w:eastAsia="Book Antiqua" w:hAnsi="Book Antiqua" w:cs="Book Antiqua"/>
          <w:b/>
          <w:bCs/>
          <w:color w:val="000000"/>
        </w:rPr>
        <w:t>Wang J</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Thingholm</w:t>
      </w:r>
      <w:proofErr w:type="spellEnd"/>
      <w:r w:rsidRPr="00FA5C7C">
        <w:rPr>
          <w:rFonts w:ascii="Book Antiqua" w:eastAsia="Book Antiqua" w:hAnsi="Book Antiqua" w:cs="Book Antiqua"/>
          <w:color w:val="000000"/>
        </w:rPr>
        <w:t xml:space="preserve"> LB, </w:t>
      </w:r>
      <w:proofErr w:type="spellStart"/>
      <w:r w:rsidRPr="00FA5C7C">
        <w:rPr>
          <w:rFonts w:ascii="Book Antiqua" w:eastAsia="Book Antiqua" w:hAnsi="Book Antiqua" w:cs="Book Antiqua"/>
          <w:color w:val="000000"/>
        </w:rPr>
        <w:t>Skiecevičienė</w:t>
      </w:r>
      <w:proofErr w:type="spellEnd"/>
      <w:r w:rsidRPr="00FA5C7C">
        <w:rPr>
          <w:rFonts w:ascii="Book Antiqua" w:eastAsia="Book Antiqua" w:hAnsi="Book Antiqua" w:cs="Book Antiqua"/>
          <w:color w:val="000000"/>
        </w:rPr>
        <w:t xml:space="preserve"> J, Rausch P, </w:t>
      </w:r>
      <w:proofErr w:type="spellStart"/>
      <w:r w:rsidRPr="00FA5C7C">
        <w:rPr>
          <w:rFonts w:ascii="Book Antiqua" w:eastAsia="Book Antiqua" w:hAnsi="Book Antiqua" w:cs="Book Antiqua"/>
          <w:color w:val="000000"/>
        </w:rPr>
        <w:t>Kummen</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Hov</w:t>
      </w:r>
      <w:proofErr w:type="spellEnd"/>
      <w:r w:rsidRPr="00FA5C7C">
        <w:rPr>
          <w:rFonts w:ascii="Book Antiqua" w:eastAsia="Book Antiqua" w:hAnsi="Book Antiqua" w:cs="Book Antiqua"/>
          <w:color w:val="000000"/>
        </w:rPr>
        <w:t xml:space="preserve"> JR, Degenhardt F, </w:t>
      </w:r>
      <w:proofErr w:type="spellStart"/>
      <w:r w:rsidRPr="00FA5C7C">
        <w:rPr>
          <w:rFonts w:ascii="Book Antiqua" w:eastAsia="Book Antiqua" w:hAnsi="Book Antiqua" w:cs="Book Antiqua"/>
          <w:color w:val="000000"/>
        </w:rPr>
        <w:t>Heinsen</w:t>
      </w:r>
      <w:proofErr w:type="spellEnd"/>
      <w:r w:rsidRPr="00FA5C7C">
        <w:rPr>
          <w:rFonts w:ascii="Book Antiqua" w:eastAsia="Book Antiqua" w:hAnsi="Book Antiqua" w:cs="Book Antiqua"/>
          <w:color w:val="000000"/>
        </w:rPr>
        <w:t xml:space="preserve"> FA, </w:t>
      </w:r>
      <w:proofErr w:type="spellStart"/>
      <w:r w:rsidRPr="00FA5C7C">
        <w:rPr>
          <w:rFonts w:ascii="Book Antiqua" w:eastAsia="Book Antiqua" w:hAnsi="Book Antiqua" w:cs="Book Antiqua"/>
          <w:color w:val="000000"/>
        </w:rPr>
        <w:t>Rühlemann</w:t>
      </w:r>
      <w:proofErr w:type="spellEnd"/>
      <w:r w:rsidRPr="00FA5C7C">
        <w:rPr>
          <w:rFonts w:ascii="Book Antiqua" w:eastAsia="Book Antiqua" w:hAnsi="Book Antiqua" w:cs="Book Antiqua"/>
          <w:color w:val="000000"/>
        </w:rPr>
        <w:t xml:space="preserve"> MC, </w:t>
      </w:r>
      <w:proofErr w:type="spellStart"/>
      <w:r w:rsidRPr="00FA5C7C">
        <w:rPr>
          <w:rFonts w:ascii="Book Antiqua" w:eastAsia="Book Antiqua" w:hAnsi="Book Antiqua" w:cs="Book Antiqua"/>
          <w:color w:val="000000"/>
        </w:rPr>
        <w:t>Szymczak</w:t>
      </w:r>
      <w:proofErr w:type="spellEnd"/>
      <w:r w:rsidRPr="00FA5C7C">
        <w:rPr>
          <w:rFonts w:ascii="Book Antiqua" w:eastAsia="Book Antiqua" w:hAnsi="Book Antiqua" w:cs="Book Antiqua"/>
          <w:color w:val="000000"/>
        </w:rPr>
        <w:t xml:space="preserve"> S, Holm K, Esko T, Sun J, </w:t>
      </w:r>
      <w:proofErr w:type="spellStart"/>
      <w:r w:rsidRPr="00FA5C7C">
        <w:rPr>
          <w:rFonts w:ascii="Book Antiqua" w:eastAsia="Book Antiqua" w:hAnsi="Book Antiqua" w:cs="Book Antiqua"/>
          <w:color w:val="000000"/>
        </w:rPr>
        <w:t>Pricop-Jeckstadt</w:t>
      </w:r>
      <w:proofErr w:type="spellEnd"/>
      <w:r w:rsidRPr="00FA5C7C">
        <w:rPr>
          <w:rFonts w:ascii="Book Antiqua" w:eastAsia="Book Antiqua" w:hAnsi="Book Antiqua" w:cs="Book Antiqua"/>
          <w:color w:val="000000"/>
        </w:rPr>
        <w:t xml:space="preserve"> M, Al-</w:t>
      </w:r>
      <w:proofErr w:type="spellStart"/>
      <w:r w:rsidRPr="00FA5C7C">
        <w:rPr>
          <w:rFonts w:ascii="Book Antiqua" w:eastAsia="Book Antiqua" w:hAnsi="Book Antiqua" w:cs="Book Antiqua"/>
          <w:color w:val="000000"/>
        </w:rPr>
        <w:t>Dury</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Bohov</w:t>
      </w:r>
      <w:proofErr w:type="spellEnd"/>
      <w:r w:rsidRPr="00FA5C7C">
        <w:rPr>
          <w:rFonts w:ascii="Book Antiqua" w:eastAsia="Book Antiqua" w:hAnsi="Book Antiqua" w:cs="Book Antiqua"/>
          <w:color w:val="000000"/>
        </w:rPr>
        <w:t xml:space="preserve"> P, Bethune J, Sommer F, </w:t>
      </w:r>
      <w:proofErr w:type="spellStart"/>
      <w:r w:rsidRPr="00FA5C7C">
        <w:rPr>
          <w:rFonts w:ascii="Book Antiqua" w:eastAsia="Book Antiqua" w:hAnsi="Book Antiqua" w:cs="Book Antiqua"/>
          <w:color w:val="000000"/>
        </w:rPr>
        <w:t>Ellinghaus</w:t>
      </w:r>
      <w:proofErr w:type="spellEnd"/>
      <w:r w:rsidRPr="00FA5C7C">
        <w:rPr>
          <w:rFonts w:ascii="Book Antiqua" w:eastAsia="Book Antiqua" w:hAnsi="Book Antiqua" w:cs="Book Antiqua"/>
          <w:color w:val="000000"/>
        </w:rPr>
        <w:t xml:space="preserve"> D, Berge RK, </w:t>
      </w:r>
      <w:proofErr w:type="spellStart"/>
      <w:r w:rsidRPr="00FA5C7C">
        <w:rPr>
          <w:rFonts w:ascii="Book Antiqua" w:eastAsia="Book Antiqua" w:hAnsi="Book Antiqua" w:cs="Book Antiqua"/>
          <w:color w:val="000000"/>
        </w:rPr>
        <w:t>Hübenthal</w:t>
      </w:r>
      <w:proofErr w:type="spellEnd"/>
      <w:r w:rsidRPr="00FA5C7C">
        <w:rPr>
          <w:rFonts w:ascii="Book Antiqua" w:eastAsia="Book Antiqua" w:hAnsi="Book Antiqua" w:cs="Book Antiqua"/>
          <w:color w:val="000000"/>
        </w:rPr>
        <w:t xml:space="preserve"> M, Koch M, Schwarz K, </w:t>
      </w:r>
      <w:proofErr w:type="spellStart"/>
      <w:r w:rsidRPr="00FA5C7C">
        <w:rPr>
          <w:rFonts w:ascii="Book Antiqua" w:eastAsia="Book Antiqua" w:hAnsi="Book Antiqua" w:cs="Book Antiqua"/>
          <w:color w:val="000000"/>
        </w:rPr>
        <w:t>Rimbach</w:t>
      </w:r>
      <w:proofErr w:type="spellEnd"/>
      <w:r w:rsidRPr="00FA5C7C">
        <w:rPr>
          <w:rFonts w:ascii="Book Antiqua" w:eastAsia="Book Antiqua" w:hAnsi="Book Antiqua" w:cs="Book Antiqua"/>
          <w:color w:val="000000"/>
        </w:rPr>
        <w:t xml:space="preserve"> G, </w:t>
      </w:r>
      <w:proofErr w:type="spellStart"/>
      <w:r w:rsidRPr="00FA5C7C">
        <w:rPr>
          <w:rFonts w:ascii="Book Antiqua" w:eastAsia="Book Antiqua" w:hAnsi="Book Antiqua" w:cs="Book Antiqua"/>
          <w:color w:val="000000"/>
        </w:rPr>
        <w:t>Hübbe</w:t>
      </w:r>
      <w:proofErr w:type="spellEnd"/>
      <w:r w:rsidRPr="00FA5C7C">
        <w:rPr>
          <w:rFonts w:ascii="Book Antiqua" w:eastAsia="Book Antiqua" w:hAnsi="Book Antiqua" w:cs="Book Antiqua"/>
          <w:color w:val="000000"/>
        </w:rPr>
        <w:t xml:space="preserve"> P, Pan WH, </w:t>
      </w:r>
      <w:proofErr w:type="spellStart"/>
      <w:r w:rsidRPr="00FA5C7C">
        <w:rPr>
          <w:rFonts w:ascii="Book Antiqua" w:eastAsia="Book Antiqua" w:hAnsi="Book Antiqua" w:cs="Book Antiqua"/>
          <w:color w:val="000000"/>
        </w:rPr>
        <w:t>Sheibani-Tezerji</w:t>
      </w:r>
      <w:proofErr w:type="spellEnd"/>
      <w:r w:rsidRPr="00FA5C7C">
        <w:rPr>
          <w:rFonts w:ascii="Book Antiqua" w:eastAsia="Book Antiqua" w:hAnsi="Book Antiqua" w:cs="Book Antiqua"/>
          <w:color w:val="000000"/>
        </w:rPr>
        <w:t xml:space="preserve"> R, </w:t>
      </w:r>
      <w:proofErr w:type="spellStart"/>
      <w:r w:rsidRPr="00FA5C7C">
        <w:rPr>
          <w:rFonts w:ascii="Book Antiqua" w:eastAsia="Book Antiqua" w:hAnsi="Book Antiqua" w:cs="Book Antiqua"/>
          <w:color w:val="000000"/>
        </w:rPr>
        <w:t>Häsler</w:t>
      </w:r>
      <w:proofErr w:type="spellEnd"/>
      <w:r w:rsidRPr="00FA5C7C">
        <w:rPr>
          <w:rFonts w:ascii="Book Antiqua" w:eastAsia="Book Antiqua" w:hAnsi="Book Antiqua" w:cs="Book Antiqua"/>
          <w:color w:val="000000"/>
        </w:rPr>
        <w:t xml:space="preserve"> R, Rosenstiel P, D'Amato M, </w:t>
      </w:r>
      <w:proofErr w:type="spellStart"/>
      <w:r w:rsidRPr="00FA5C7C">
        <w:rPr>
          <w:rFonts w:ascii="Book Antiqua" w:eastAsia="Book Antiqua" w:hAnsi="Book Antiqua" w:cs="Book Antiqua"/>
          <w:color w:val="000000"/>
        </w:rPr>
        <w:t>Cloppenborg</w:t>
      </w:r>
      <w:proofErr w:type="spellEnd"/>
      <w:r w:rsidRPr="00FA5C7C">
        <w:rPr>
          <w:rFonts w:ascii="Book Antiqua" w:eastAsia="Book Antiqua" w:hAnsi="Book Antiqua" w:cs="Book Antiqua"/>
          <w:color w:val="000000"/>
        </w:rPr>
        <w:t xml:space="preserve">-Schmidt K, </w:t>
      </w:r>
      <w:proofErr w:type="spellStart"/>
      <w:r w:rsidRPr="00FA5C7C">
        <w:rPr>
          <w:rFonts w:ascii="Book Antiqua" w:eastAsia="Book Antiqua" w:hAnsi="Book Antiqua" w:cs="Book Antiqua"/>
          <w:color w:val="000000"/>
        </w:rPr>
        <w:t>Künzel</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Laudes</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Marschall</w:t>
      </w:r>
      <w:proofErr w:type="spellEnd"/>
      <w:r w:rsidRPr="00FA5C7C">
        <w:rPr>
          <w:rFonts w:ascii="Book Antiqua" w:eastAsia="Book Antiqua" w:hAnsi="Book Antiqua" w:cs="Book Antiqua"/>
          <w:color w:val="000000"/>
        </w:rPr>
        <w:t xml:space="preserve"> HU, </w:t>
      </w:r>
      <w:proofErr w:type="spellStart"/>
      <w:r w:rsidRPr="00FA5C7C">
        <w:rPr>
          <w:rFonts w:ascii="Book Antiqua" w:eastAsia="Book Antiqua" w:hAnsi="Book Antiqua" w:cs="Book Antiqua"/>
          <w:color w:val="000000"/>
        </w:rPr>
        <w:t>Lieb</w:t>
      </w:r>
      <w:proofErr w:type="spellEnd"/>
      <w:r w:rsidRPr="00FA5C7C">
        <w:rPr>
          <w:rFonts w:ascii="Book Antiqua" w:eastAsia="Book Antiqua" w:hAnsi="Book Antiqua" w:cs="Book Antiqua"/>
          <w:color w:val="000000"/>
        </w:rPr>
        <w:t xml:space="preserve"> W, </w:t>
      </w:r>
      <w:proofErr w:type="spellStart"/>
      <w:r w:rsidRPr="00FA5C7C">
        <w:rPr>
          <w:rFonts w:ascii="Book Antiqua" w:eastAsia="Book Antiqua" w:hAnsi="Book Antiqua" w:cs="Book Antiqua"/>
          <w:color w:val="000000"/>
        </w:rPr>
        <w:t>Nöthlings</w:t>
      </w:r>
      <w:proofErr w:type="spellEnd"/>
      <w:r w:rsidRPr="00FA5C7C">
        <w:rPr>
          <w:rFonts w:ascii="Book Antiqua" w:eastAsia="Book Antiqua" w:hAnsi="Book Antiqua" w:cs="Book Antiqua"/>
          <w:color w:val="000000"/>
        </w:rPr>
        <w:t xml:space="preserve"> U, Karlsen TH, Baines JF, Franke A. Genome-wide association analysis identifies variation in vitamin D receptor and other host factors influencing the gut microbiota. </w:t>
      </w:r>
      <w:r w:rsidRPr="00FA5C7C">
        <w:rPr>
          <w:rFonts w:ascii="Book Antiqua" w:eastAsia="Book Antiqua" w:hAnsi="Book Antiqua" w:cs="Book Antiqua"/>
          <w:i/>
          <w:iCs/>
          <w:color w:val="000000"/>
        </w:rPr>
        <w:t>Nat Genet</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48</w:t>
      </w:r>
      <w:r w:rsidRPr="00FA5C7C">
        <w:rPr>
          <w:rFonts w:ascii="Book Antiqua" w:eastAsia="Book Antiqua" w:hAnsi="Book Antiqua" w:cs="Book Antiqua"/>
          <w:color w:val="000000"/>
        </w:rPr>
        <w:t>: 1396-1406 [PMID: 27723756 DOI: 10.1038/ng.3695]</w:t>
      </w:r>
    </w:p>
    <w:p w14:paraId="5622A73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68 </w:t>
      </w:r>
      <w:proofErr w:type="spellStart"/>
      <w:r w:rsidRPr="00FA5C7C">
        <w:rPr>
          <w:rFonts w:ascii="Book Antiqua" w:eastAsia="Book Antiqua" w:hAnsi="Book Antiqua" w:cs="Book Antiqua"/>
          <w:b/>
          <w:bCs/>
          <w:color w:val="000000"/>
        </w:rPr>
        <w:t>Rühlemann</w:t>
      </w:r>
      <w:proofErr w:type="spellEnd"/>
      <w:r w:rsidRPr="00FA5C7C">
        <w:rPr>
          <w:rFonts w:ascii="Book Antiqua" w:eastAsia="Book Antiqua" w:hAnsi="Book Antiqua" w:cs="Book Antiqua"/>
          <w:b/>
          <w:bCs/>
          <w:color w:val="000000"/>
        </w:rPr>
        <w:t xml:space="preserve"> MC</w:t>
      </w:r>
      <w:r w:rsidRPr="00FA5C7C">
        <w:rPr>
          <w:rFonts w:ascii="Book Antiqua" w:eastAsia="Book Antiqua" w:hAnsi="Book Antiqua" w:cs="Book Antiqua"/>
          <w:color w:val="000000"/>
        </w:rPr>
        <w:t xml:space="preserve">, Hermes BM, Bang C, </w:t>
      </w:r>
      <w:proofErr w:type="spellStart"/>
      <w:r w:rsidRPr="00FA5C7C">
        <w:rPr>
          <w:rFonts w:ascii="Book Antiqua" w:eastAsia="Book Antiqua" w:hAnsi="Book Antiqua" w:cs="Book Antiqua"/>
          <w:color w:val="000000"/>
        </w:rPr>
        <w:t>Doms</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Moitinho</w:t>
      </w:r>
      <w:proofErr w:type="spellEnd"/>
      <w:r w:rsidRPr="00FA5C7C">
        <w:rPr>
          <w:rFonts w:ascii="Book Antiqua" w:eastAsia="Book Antiqua" w:hAnsi="Book Antiqua" w:cs="Book Antiqua"/>
          <w:color w:val="000000"/>
        </w:rPr>
        <w:t xml:space="preserve">-Silva L, </w:t>
      </w:r>
      <w:proofErr w:type="spellStart"/>
      <w:r w:rsidRPr="00FA5C7C">
        <w:rPr>
          <w:rFonts w:ascii="Book Antiqua" w:eastAsia="Book Antiqua" w:hAnsi="Book Antiqua" w:cs="Book Antiqua"/>
          <w:color w:val="000000"/>
        </w:rPr>
        <w:t>Thingholm</w:t>
      </w:r>
      <w:proofErr w:type="spellEnd"/>
      <w:r w:rsidRPr="00FA5C7C">
        <w:rPr>
          <w:rFonts w:ascii="Book Antiqua" w:eastAsia="Book Antiqua" w:hAnsi="Book Antiqua" w:cs="Book Antiqua"/>
          <w:color w:val="000000"/>
        </w:rPr>
        <w:t xml:space="preserve"> LB, Frost F, Degenhardt F, Wittig M, </w:t>
      </w:r>
      <w:proofErr w:type="spellStart"/>
      <w:r w:rsidRPr="00FA5C7C">
        <w:rPr>
          <w:rFonts w:ascii="Book Antiqua" w:eastAsia="Book Antiqua" w:hAnsi="Book Antiqua" w:cs="Book Antiqua"/>
          <w:color w:val="000000"/>
        </w:rPr>
        <w:t>Kässens</w:t>
      </w:r>
      <w:proofErr w:type="spellEnd"/>
      <w:r w:rsidRPr="00FA5C7C">
        <w:rPr>
          <w:rFonts w:ascii="Book Antiqua" w:eastAsia="Book Antiqua" w:hAnsi="Book Antiqua" w:cs="Book Antiqua"/>
          <w:color w:val="000000"/>
        </w:rPr>
        <w:t xml:space="preserve"> J, Weiss FU, Peters A, Neuhaus K, </w:t>
      </w:r>
      <w:proofErr w:type="spellStart"/>
      <w:r w:rsidRPr="00FA5C7C">
        <w:rPr>
          <w:rFonts w:ascii="Book Antiqua" w:eastAsia="Book Antiqua" w:hAnsi="Book Antiqua" w:cs="Book Antiqua"/>
          <w:color w:val="000000"/>
        </w:rPr>
        <w:t>Völker</w:t>
      </w:r>
      <w:proofErr w:type="spellEnd"/>
      <w:r w:rsidRPr="00FA5C7C">
        <w:rPr>
          <w:rFonts w:ascii="Book Antiqua" w:eastAsia="Book Antiqua" w:hAnsi="Book Antiqua" w:cs="Book Antiqua"/>
          <w:color w:val="000000"/>
        </w:rPr>
        <w:t xml:space="preserve"> U, </w:t>
      </w:r>
      <w:proofErr w:type="spellStart"/>
      <w:r w:rsidRPr="00FA5C7C">
        <w:rPr>
          <w:rFonts w:ascii="Book Antiqua" w:eastAsia="Book Antiqua" w:hAnsi="Book Antiqua" w:cs="Book Antiqua"/>
          <w:color w:val="000000"/>
        </w:rPr>
        <w:t>Völzke</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color w:val="000000"/>
        </w:rPr>
        <w:lastRenderedPageBreak/>
        <w:t xml:space="preserve">H, </w:t>
      </w:r>
      <w:proofErr w:type="spellStart"/>
      <w:r w:rsidRPr="00FA5C7C">
        <w:rPr>
          <w:rFonts w:ascii="Book Antiqua" w:eastAsia="Book Antiqua" w:hAnsi="Book Antiqua" w:cs="Book Antiqua"/>
          <w:color w:val="000000"/>
        </w:rPr>
        <w:t>Homuth</w:t>
      </w:r>
      <w:proofErr w:type="spellEnd"/>
      <w:r w:rsidRPr="00FA5C7C">
        <w:rPr>
          <w:rFonts w:ascii="Book Antiqua" w:eastAsia="Book Antiqua" w:hAnsi="Book Antiqua" w:cs="Book Antiqua"/>
          <w:color w:val="000000"/>
        </w:rPr>
        <w:t xml:space="preserve"> G, Weiss S, </w:t>
      </w:r>
      <w:proofErr w:type="spellStart"/>
      <w:r w:rsidRPr="00FA5C7C">
        <w:rPr>
          <w:rFonts w:ascii="Book Antiqua" w:eastAsia="Book Antiqua" w:hAnsi="Book Antiqua" w:cs="Book Antiqua"/>
          <w:color w:val="000000"/>
        </w:rPr>
        <w:t>Grallert</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Laudes</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Lieb</w:t>
      </w:r>
      <w:proofErr w:type="spellEnd"/>
      <w:r w:rsidRPr="00FA5C7C">
        <w:rPr>
          <w:rFonts w:ascii="Book Antiqua" w:eastAsia="Book Antiqua" w:hAnsi="Book Antiqua" w:cs="Book Antiqua"/>
          <w:color w:val="000000"/>
        </w:rPr>
        <w:t xml:space="preserve"> W, Haller D, Lerch MM, Baines JF, Franke A. Genome-wide association study in 8,956 German individuals identifies influence of ABO </w:t>
      </w:r>
      <w:proofErr w:type="spellStart"/>
      <w:r w:rsidRPr="00FA5C7C">
        <w:rPr>
          <w:rFonts w:ascii="Book Antiqua" w:eastAsia="Book Antiqua" w:hAnsi="Book Antiqua" w:cs="Book Antiqua"/>
          <w:color w:val="000000"/>
        </w:rPr>
        <w:t>histo</w:t>
      </w:r>
      <w:proofErr w:type="spellEnd"/>
      <w:r w:rsidRPr="00FA5C7C">
        <w:rPr>
          <w:rFonts w:ascii="Book Antiqua" w:eastAsia="Book Antiqua" w:hAnsi="Book Antiqua" w:cs="Book Antiqua"/>
          <w:color w:val="000000"/>
        </w:rPr>
        <w:t xml:space="preserve">-blood groups on gut microbiome. </w:t>
      </w:r>
      <w:r w:rsidRPr="00FA5C7C">
        <w:rPr>
          <w:rFonts w:ascii="Book Antiqua" w:eastAsia="Book Antiqua" w:hAnsi="Book Antiqua" w:cs="Book Antiqua"/>
          <w:i/>
          <w:iCs/>
          <w:color w:val="000000"/>
        </w:rPr>
        <w:t>Nat Genet</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53</w:t>
      </w:r>
      <w:r w:rsidRPr="00FA5C7C">
        <w:rPr>
          <w:rFonts w:ascii="Book Antiqua" w:eastAsia="Book Antiqua" w:hAnsi="Book Antiqua" w:cs="Book Antiqua"/>
          <w:color w:val="000000"/>
        </w:rPr>
        <w:t>: 147-155 [PMID: 33462482 DOI: 10.1038/s41588-020-00747-1]</w:t>
      </w:r>
    </w:p>
    <w:p w14:paraId="0A75170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69 </w:t>
      </w:r>
      <w:proofErr w:type="spellStart"/>
      <w:r w:rsidRPr="00FA5C7C">
        <w:rPr>
          <w:rFonts w:ascii="Book Antiqua" w:eastAsia="Book Antiqua" w:hAnsi="Book Antiqua" w:cs="Book Antiqua"/>
          <w:b/>
          <w:bCs/>
          <w:color w:val="000000"/>
        </w:rPr>
        <w:t>Arike</w:t>
      </w:r>
      <w:proofErr w:type="spellEnd"/>
      <w:r w:rsidRPr="00FA5C7C">
        <w:rPr>
          <w:rFonts w:ascii="Book Antiqua" w:eastAsia="Book Antiqua" w:hAnsi="Book Antiqua" w:cs="Book Antiqua"/>
          <w:b/>
          <w:bCs/>
          <w:color w:val="000000"/>
        </w:rPr>
        <w:t xml:space="preserve">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Holmén</w:t>
      </w:r>
      <w:proofErr w:type="spellEnd"/>
      <w:r w:rsidRPr="00FA5C7C">
        <w:rPr>
          <w:rFonts w:ascii="Book Antiqua" w:eastAsia="Book Antiqua" w:hAnsi="Book Antiqua" w:cs="Book Antiqua"/>
          <w:color w:val="000000"/>
        </w:rPr>
        <w:t xml:space="preserve">-Larsson J, Hansson GC. Intestinal Muc2 mucin O-glycosylation is affected by microbiota and regulated by differential expression of </w:t>
      </w:r>
      <w:proofErr w:type="spellStart"/>
      <w:r w:rsidRPr="00FA5C7C">
        <w:rPr>
          <w:rFonts w:ascii="Book Antiqua" w:eastAsia="Book Antiqua" w:hAnsi="Book Antiqua" w:cs="Book Antiqua"/>
          <w:color w:val="000000"/>
        </w:rPr>
        <w:t>glycosyltranferases</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Glycobiology</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27</w:t>
      </w:r>
      <w:r w:rsidRPr="00FA5C7C">
        <w:rPr>
          <w:rFonts w:ascii="Book Antiqua" w:eastAsia="Book Antiqua" w:hAnsi="Book Antiqua" w:cs="Book Antiqua"/>
          <w:color w:val="000000"/>
        </w:rPr>
        <w:t>: 318-328 [PMID: 28122822 DOI: 10.1093/</w:t>
      </w:r>
      <w:proofErr w:type="spellStart"/>
      <w:r w:rsidRPr="00FA5C7C">
        <w:rPr>
          <w:rFonts w:ascii="Book Antiqua" w:eastAsia="Book Antiqua" w:hAnsi="Book Antiqua" w:cs="Book Antiqua"/>
          <w:color w:val="000000"/>
        </w:rPr>
        <w:t>glycob</w:t>
      </w:r>
      <w:proofErr w:type="spellEnd"/>
      <w:r w:rsidRPr="00FA5C7C">
        <w:rPr>
          <w:rFonts w:ascii="Book Antiqua" w:eastAsia="Book Antiqua" w:hAnsi="Book Antiqua" w:cs="Book Antiqua"/>
          <w:color w:val="000000"/>
        </w:rPr>
        <w:t>/cww134]</w:t>
      </w:r>
    </w:p>
    <w:p w14:paraId="4900A38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70 </w:t>
      </w:r>
      <w:proofErr w:type="spellStart"/>
      <w:r w:rsidRPr="00FA5C7C">
        <w:rPr>
          <w:rFonts w:ascii="Book Antiqua" w:eastAsia="Book Antiqua" w:hAnsi="Book Antiqua" w:cs="Book Antiqua"/>
          <w:b/>
          <w:bCs/>
          <w:color w:val="000000"/>
        </w:rPr>
        <w:t>Rokhsefat</w:t>
      </w:r>
      <w:proofErr w:type="spellEnd"/>
      <w:r w:rsidRPr="00FA5C7C">
        <w:rPr>
          <w:rFonts w:ascii="Book Antiqua" w:eastAsia="Book Antiqua" w:hAnsi="Book Antiqua" w:cs="Book Antiqua"/>
          <w:b/>
          <w:bCs/>
          <w:color w:val="000000"/>
        </w:rPr>
        <w:t xml:space="preserve"> S</w:t>
      </w:r>
      <w:r w:rsidRPr="00FA5C7C">
        <w:rPr>
          <w:rFonts w:ascii="Book Antiqua" w:eastAsia="Book Antiqua" w:hAnsi="Book Antiqua" w:cs="Book Antiqua"/>
          <w:color w:val="000000"/>
        </w:rPr>
        <w:t xml:space="preserve">, Lin A, </w:t>
      </w:r>
      <w:proofErr w:type="spellStart"/>
      <w:r w:rsidRPr="00FA5C7C">
        <w:rPr>
          <w:rFonts w:ascii="Book Antiqua" w:eastAsia="Book Antiqua" w:hAnsi="Book Antiqua" w:cs="Book Antiqua"/>
          <w:color w:val="000000"/>
        </w:rPr>
        <w:t>Comelli</w:t>
      </w:r>
      <w:proofErr w:type="spellEnd"/>
      <w:r w:rsidRPr="00FA5C7C">
        <w:rPr>
          <w:rFonts w:ascii="Book Antiqua" w:eastAsia="Book Antiqua" w:hAnsi="Book Antiqua" w:cs="Book Antiqua"/>
          <w:color w:val="000000"/>
        </w:rPr>
        <w:t xml:space="preserve"> EM. Mucin-Microbiota Interaction During Postnatal Maturation of the Intestinal Ecosystem: Clinical Implications. </w:t>
      </w:r>
      <w:r w:rsidRPr="00FA5C7C">
        <w:rPr>
          <w:rFonts w:ascii="Book Antiqua" w:eastAsia="Book Antiqua" w:hAnsi="Book Antiqua" w:cs="Book Antiqua"/>
          <w:i/>
          <w:iCs/>
          <w:color w:val="000000"/>
        </w:rPr>
        <w:t>Dig Dis Sci</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61</w:t>
      </w:r>
      <w:r w:rsidRPr="00FA5C7C">
        <w:rPr>
          <w:rFonts w:ascii="Book Antiqua" w:eastAsia="Book Antiqua" w:hAnsi="Book Antiqua" w:cs="Book Antiqua"/>
          <w:color w:val="000000"/>
        </w:rPr>
        <w:t>: 1473-1486 [PMID: 26792279 DOI: 10.1007/s10620-016-4032-6]</w:t>
      </w:r>
    </w:p>
    <w:p w14:paraId="388D8EC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71 </w:t>
      </w:r>
      <w:r w:rsidRPr="00FA5C7C">
        <w:rPr>
          <w:rFonts w:ascii="Book Antiqua" w:eastAsia="Book Antiqua" w:hAnsi="Book Antiqua" w:cs="Book Antiqua"/>
          <w:b/>
          <w:bCs/>
          <w:color w:val="000000"/>
        </w:rPr>
        <w:t>Jakobsson HE</w:t>
      </w:r>
      <w:r w:rsidRPr="00FA5C7C">
        <w:rPr>
          <w:rFonts w:ascii="Book Antiqua" w:eastAsia="Book Antiqua" w:hAnsi="Book Antiqua" w:cs="Book Antiqua"/>
          <w:color w:val="000000"/>
        </w:rPr>
        <w:t>, Rodríguez-</w:t>
      </w:r>
      <w:proofErr w:type="spellStart"/>
      <w:r w:rsidRPr="00FA5C7C">
        <w:rPr>
          <w:rFonts w:ascii="Book Antiqua" w:eastAsia="Book Antiqua" w:hAnsi="Book Antiqua" w:cs="Book Antiqua"/>
          <w:color w:val="000000"/>
        </w:rPr>
        <w:t>Piñeiro</w:t>
      </w:r>
      <w:proofErr w:type="spellEnd"/>
      <w:r w:rsidRPr="00FA5C7C">
        <w:rPr>
          <w:rFonts w:ascii="Book Antiqua" w:eastAsia="Book Antiqua" w:hAnsi="Book Antiqua" w:cs="Book Antiqua"/>
          <w:color w:val="000000"/>
        </w:rPr>
        <w:t xml:space="preserve"> AM, </w:t>
      </w:r>
      <w:proofErr w:type="spellStart"/>
      <w:r w:rsidRPr="00FA5C7C">
        <w:rPr>
          <w:rFonts w:ascii="Book Antiqua" w:eastAsia="Book Antiqua" w:hAnsi="Book Antiqua" w:cs="Book Antiqua"/>
          <w:color w:val="000000"/>
        </w:rPr>
        <w:t>Schütte</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Ermund</w:t>
      </w:r>
      <w:proofErr w:type="spellEnd"/>
      <w:r w:rsidRPr="00FA5C7C">
        <w:rPr>
          <w:rFonts w:ascii="Book Antiqua" w:eastAsia="Book Antiqua" w:hAnsi="Book Antiqua" w:cs="Book Antiqua"/>
          <w:color w:val="000000"/>
        </w:rPr>
        <w:t xml:space="preserve"> A, Boysen P, </w:t>
      </w:r>
      <w:proofErr w:type="spellStart"/>
      <w:r w:rsidRPr="00FA5C7C">
        <w:rPr>
          <w:rFonts w:ascii="Book Antiqua" w:eastAsia="Book Antiqua" w:hAnsi="Book Antiqua" w:cs="Book Antiqua"/>
          <w:color w:val="000000"/>
        </w:rPr>
        <w:t>Bemark</w:t>
      </w:r>
      <w:proofErr w:type="spellEnd"/>
      <w:r w:rsidRPr="00FA5C7C">
        <w:rPr>
          <w:rFonts w:ascii="Book Antiqua" w:eastAsia="Book Antiqua" w:hAnsi="Book Antiqua" w:cs="Book Antiqua"/>
          <w:color w:val="000000"/>
        </w:rPr>
        <w:t xml:space="preserve"> M, Sommer F, </w:t>
      </w:r>
      <w:proofErr w:type="spellStart"/>
      <w:r w:rsidRPr="00FA5C7C">
        <w:rPr>
          <w:rFonts w:ascii="Book Antiqua" w:eastAsia="Book Antiqua" w:hAnsi="Book Antiqua" w:cs="Book Antiqua"/>
          <w:color w:val="000000"/>
        </w:rPr>
        <w:t>Bäckhed</w:t>
      </w:r>
      <w:proofErr w:type="spellEnd"/>
      <w:r w:rsidRPr="00FA5C7C">
        <w:rPr>
          <w:rFonts w:ascii="Book Antiqua" w:eastAsia="Book Antiqua" w:hAnsi="Book Antiqua" w:cs="Book Antiqua"/>
          <w:color w:val="000000"/>
        </w:rPr>
        <w:t xml:space="preserve"> F, Hansson GC, Johansson ME. The composition of the gut microbiota shapes the colon mucus barrier. </w:t>
      </w:r>
      <w:r w:rsidRPr="00FA5C7C">
        <w:rPr>
          <w:rFonts w:ascii="Book Antiqua" w:eastAsia="Book Antiqua" w:hAnsi="Book Antiqua" w:cs="Book Antiqua"/>
          <w:i/>
          <w:iCs/>
          <w:color w:val="000000"/>
        </w:rPr>
        <w:t>EMBO Rep</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16</w:t>
      </w:r>
      <w:r w:rsidRPr="00FA5C7C">
        <w:rPr>
          <w:rFonts w:ascii="Book Antiqua" w:eastAsia="Book Antiqua" w:hAnsi="Book Antiqua" w:cs="Book Antiqua"/>
          <w:color w:val="000000"/>
        </w:rPr>
        <w:t>: 164-177 [PMID: 25525071 DOI: 10.15252/embr.201439263]</w:t>
      </w:r>
    </w:p>
    <w:p w14:paraId="29AAB53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72 </w:t>
      </w:r>
      <w:r w:rsidRPr="00FA5C7C">
        <w:rPr>
          <w:rFonts w:ascii="Book Antiqua" w:eastAsia="Book Antiqua" w:hAnsi="Book Antiqua" w:cs="Book Antiqua"/>
          <w:b/>
          <w:bCs/>
          <w:color w:val="000000"/>
        </w:rPr>
        <w:t>Hayes CL</w:t>
      </w:r>
      <w:r w:rsidRPr="00FA5C7C">
        <w:rPr>
          <w:rFonts w:ascii="Book Antiqua" w:eastAsia="Book Antiqua" w:hAnsi="Book Antiqua" w:cs="Book Antiqua"/>
          <w:color w:val="000000"/>
        </w:rPr>
        <w:t xml:space="preserve">, Dong J, </w:t>
      </w:r>
      <w:proofErr w:type="spellStart"/>
      <w:r w:rsidRPr="00FA5C7C">
        <w:rPr>
          <w:rFonts w:ascii="Book Antiqua" w:eastAsia="Book Antiqua" w:hAnsi="Book Antiqua" w:cs="Book Antiqua"/>
          <w:color w:val="000000"/>
        </w:rPr>
        <w:t>Galipeau</w:t>
      </w:r>
      <w:proofErr w:type="spellEnd"/>
      <w:r w:rsidRPr="00FA5C7C">
        <w:rPr>
          <w:rFonts w:ascii="Book Antiqua" w:eastAsia="Book Antiqua" w:hAnsi="Book Antiqua" w:cs="Book Antiqua"/>
          <w:color w:val="000000"/>
        </w:rPr>
        <w:t xml:space="preserve"> HJ, Jury J, McCarville J, Huang X, Wang XY, Naidoo A, </w:t>
      </w:r>
      <w:proofErr w:type="spellStart"/>
      <w:r w:rsidRPr="00FA5C7C">
        <w:rPr>
          <w:rFonts w:ascii="Book Antiqua" w:eastAsia="Book Antiqua" w:hAnsi="Book Antiqua" w:cs="Book Antiqua"/>
          <w:color w:val="000000"/>
        </w:rPr>
        <w:t>Anbazhagan</w:t>
      </w:r>
      <w:proofErr w:type="spellEnd"/>
      <w:r w:rsidRPr="00FA5C7C">
        <w:rPr>
          <w:rFonts w:ascii="Book Antiqua" w:eastAsia="Book Antiqua" w:hAnsi="Book Antiqua" w:cs="Book Antiqua"/>
          <w:color w:val="000000"/>
        </w:rPr>
        <w:t xml:space="preserve"> AN, </w:t>
      </w:r>
      <w:proofErr w:type="spellStart"/>
      <w:r w:rsidRPr="00FA5C7C">
        <w:rPr>
          <w:rFonts w:ascii="Book Antiqua" w:eastAsia="Book Antiqua" w:hAnsi="Book Antiqua" w:cs="Book Antiqua"/>
          <w:color w:val="000000"/>
        </w:rPr>
        <w:t>Libertucci</w:t>
      </w:r>
      <w:proofErr w:type="spellEnd"/>
      <w:r w:rsidRPr="00FA5C7C">
        <w:rPr>
          <w:rFonts w:ascii="Book Antiqua" w:eastAsia="Book Antiqua" w:hAnsi="Book Antiqua" w:cs="Book Antiqua"/>
          <w:color w:val="000000"/>
        </w:rPr>
        <w:t xml:space="preserve"> J, Sheridan C, </w:t>
      </w:r>
      <w:proofErr w:type="spellStart"/>
      <w:r w:rsidRPr="00FA5C7C">
        <w:rPr>
          <w:rFonts w:ascii="Book Antiqua" w:eastAsia="Book Antiqua" w:hAnsi="Book Antiqua" w:cs="Book Antiqua"/>
          <w:color w:val="000000"/>
        </w:rPr>
        <w:t>Dudeja</w:t>
      </w:r>
      <w:proofErr w:type="spellEnd"/>
      <w:r w:rsidRPr="00FA5C7C">
        <w:rPr>
          <w:rFonts w:ascii="Book Antiqua" w:eastAsia="Book Antiqua" w:hAnsi="Book Antiqua" w:cs="Book Antiqua"/>
          <w:color w:val="000000"/>
        </w:rPr>
        <w:t xml:space="preserve"> PK, </w:t>
      </w:r>
      <w:proofErr w:type="spellStart"/>
      <w:r w:rsidRPr="00FA5C7C">
        <w:rPr>
          <w:rFonts w:ascii="Book Antiqua" w:eastAsia="Book Antiqua" w:hAnsi="Book Antiqua" w:cs="Book Antiqua"/>
          <w:color w:val="000000"/>
        </w:rPr>
        <w:t>Bowdish</w:t>
      </w:r>
      <w:proofErr w:type="spellEnd"/>
      <w:r w:rsidRPr="00FA5C7C">
        <w:rPr>
          <w:rFonts w:ascii="Book Antiqua" w:eastAsia="Book Antiqua" w:hAnsi="Book Antiqua" w:cs="Book Antiqua"/>
          <w:color w:val="000000"/>
        </w:rPr>
        <w:t xml:space="preserve"> DME, Surette MG, </w:t>
      </w:r>
      <w:proofErr w:type="spellStart"/>
      <w:r w:rsidRPr="00FA5C7C">
        <w:rPr>
          <w:rFonts w:ascii="Book Antiqua" w:eastAsia="Book Antiqua" w:hAnsi="Book Antiqua" w:cs="Book Antiqua"/>
          <w:color w:val="000000"/>
        </w:rPr>
        <w:t>Verdu</w:t>
      </w:r>
      <w:proofErr w:type="spellEnd"/>
      <w:r w:rsidRPr="00FA5C7C">
        <w:rPr>
          <w:rFonts w:ascii="Book Antiqua" w:eastAsia="Book Antiqua" w:hAnsi="Book Antiqua" w:cs="Book Antiqua"/>
          <w:color w:val="000000"/>
        </w:rPr>
        <w:t xml:space="preserve"> EF. Commensal microbiota induces colonic barrier structure and functions that contribute to homeostasis. </w:t>
      </w:r>
      <w:r w:rsidRPr="00FA5C7C">
        <w:rPr>
          <w:rFonts w:ascii="Book Antiqua" w:eastAsia="Book Antiqua" w:hAnsi="Book Antiqua" w:cs="Book Antiqua"/>
          <w:i/>
          <w:iCs/>
          <w:color w:val="000000"/>
        </w:rPr>
        <w:t>Sci Rep</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14184 [PMID: 30242285 DOI: 10.1038/s41598-018-32366-6]</w:t>
      </w:r>
    </w:p>
    <w:p w14:paraId="14F5F74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73 </w:t>
      </w:r>
      <w:r w:rsidRPr="00FA5C7C">
        <w:rPr>
          <w:rFonts w:ascii="Book Antiqua" w:eastAsia="Book Antiqua" w:hAnsi="Book Antiqua" w:cs="Book Antiqua"/>
          <w:b/>
          <w:bCs/>
          <w:color w:val="000000"/>
        </w:rPr>
        <w:t>Sovran B</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Hugenholtz</w:t>
      </w:r>
      <w:proofErr w:type="spellEnd"/>
      <w:r w:rsidRPr="00FA5C7C">
        <w:rPr>
          <w:rFonts w:ascii="Book Antiqua" w:eastAsia="Book Antiqua" w:hAnsi="Book Antiqua" w:cs="Book Antiqua"/>
          <w:color w:val="000000"/>
        </w:rPr>
        <w:t xml:space="preserve"> F, </w:t>
      </w:r>
      <w:proofErr w:type="spellStart"/>
      <w:r w:rsidRPr="00FA5C7C">
        <w:rPr>
          <w:rFonts w:ascii="Book Antiqua" w:eastAsia="Book Antiqua" w:hAnsi="Book Antiqua" w:cs="Book Antiqua"/>
          <w:color w:val="000000"/>
        </w:rPr>
        <w:t>Elderman</w:t>
      </w:r>
      <w:proofErr w:type="spellEnd"/>
      <w:r w:rsidRPr="00FA5C7C">
        <w:rPr>
          <w:rFonts w:ascii="Book Antiqua" w:eastAsia="Book Antiqua" w:hAnsi="Book Antiqua" w:cs="Book Antiqua"/>
          <w:color w:val="000000"/>
        </w:rPr>
        <w:t xml:space="preserve"> M, Van Beek AA, </w:t>
      </w:r>
      <w:proofErr w:type="spellStart"/>
      <w:r w:rsidRPr="00FA5C7C">
        <w:rPr>
          <w:rFonts w:ascii="Book Antiqua" w:eastAsia="Book Antiqua" w:hAnsi="Book Antiqua" w:cs="Book Antiqua"/>
          <w:color w:val="000000"/>
        </w:rPr>
        <w:t>Graversen</w:t>
      </w:r>
      <w:proofErr w:type="spellEnd"/>
      <w:r w:rsidRPr="00FA5C7C">
        <w:rPr>
          <w:rFonts w:ascii="Book Antiqua" w:eastAsia="Book Antiqua" w:hAnsi="Book Antiqua" w:cs="Book Antiqua"/>
          <w:color w:val="000000"/>
        </w:rPr>
        <w:t xml:space="preserve"> K, </w:t>
      </w:r>
      <w:proofErr w:type="spellStart"/>
      <w:r w:rsidRPr="00FA5C7C">
        <w:rPr>
          <w:rFonts w:ascii="Book Antiqua" w:eastAsia="Book Antiqua" w:hAnsi="Book Antiqua" w:cs="Book Antiqua"/>
          <w:color w:val="000000"/>
        </w:rPr>
        <w:t>Huijskes</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Boekschoten</w:t>
      </w:r>
      <w:proofErr w:type="spellEnd"/>
      <w:r w:rsidRPr="00FA5C7C">
        <w:rPr>
          <w:rFonts w:ascii="Book Antiqua" w:eastAsia="Book Antiqua" w:hAnsi="Book Antiqua" w:cs="Book Antiqua"/>
          <w:color w:val="000000"/>
        </w:rPr>
        <w:t xml:space="preserve"> MV, Savelkoul HFJ, De Vos P, Dekker J, Wells JM. Age-associated Impairment of the Mucus Barrier Function is Associated with Profound Changes in Microbiota and Immunity. </w:t>
      </w:r>
      <w:r w:rsidRPr="00FA5C7C">
        <w:rPr>
          <w:rFonts w:ascii="Book Antiqua" w:eastAsia="Book Antiqua" w:hAnsi="Book Antiqua" w:cs="Book Antiqua"/>
          <w:i/>
          <w:iCs/>
          <w:color w:val="000000"/>
        </w:rPr>
        <w:t>Sci Rep</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9</w:t>
      </w:r>
      <w:r w:rsidRPr="00FA5C7C">
        <w:rPr>
          <w:rFonts w:ascii="Book Antiqua" w:eastAsia="Book Antiqua" w:hAnsi="Book Antiqua" w:cs="Book Antiqua"/>
          <w:color w:val="000000"/>
        </w:rPr>
        <w:t>: 1437 [PMID: 30723224 DOI: 10.1038/s41598-018-35228-3]</w:t>
      </w:r>
    </w:p>
    <w:p w14:paraId="3B1C873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74 </w:t>
      </w:r>
      <w:r w:rsidRPr="00FA5C7C">
        <w:rPr>
          <w:rFonts w:ascii="Book Antiqua" w:eastAsia="Book Antiqua" w:hAnsi="Book Antiqua" w:cs="Book Antiqua"/>
          <w:b/>
          <w:bCs/>
          <w:color w:val="000000"/>
        </w:rPr>
        <w:t>Merchant HA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Rabbie</w:t>
      </w:r>
      <w:proofErr w:type="spellEnd"/>
      <w:r w:rsidRPr="00FA5C7C">
        <w:rPr>
          <w:rFonts w:ascii="Book Antiqua" w:eastAsia="Book Antiqua" w:hAnsi="Book Antiqua" w:cs="Book Antiqua"/>
          <w:color w:val="000000"/>
        </w:rPr>
        <w:t xml:space="preserve"> SC, Varum FJ, Afonso-Pereira F, Basit AW. Influence of ageing on the gastrointestinal environment of the rat and its implications for drug delivery. </w:t>
      </w:r>
      <w:proofErr w:type="spellStart"/>
      <w:r w:rsidRPr="00FA5C7C">
        <w:rPr>
          <w:rFonts w:ascii="Book Antiqua" w:eastAsia="Book Antiqua" w:hAnsi="Book Antiqua" w:cs="Book Antiqua"/>
          <w:i/>
          <w:iCs/>
          <w:color w:val="000000"/>
        </w:rPr>
        <w:t>Eur</w:t>
      </w:r>
      <w:proofErr w:type="spellEnd"/>
      <w:r w:rsidRPr="00FA5C7C">
        <w:rPr>
          <w:rFonts w:ascii="Book Antiqua" w:eastAsia="Book Antiqua" w:hAnsi="Book Antiqua" w:cs="Book Antiqua"/>
          <w:i/>
          <w:iCs/>
          <w:color w:val="000000"/>
        </w:rPr>
        <w:t xml:space="preserve"> J Pharm Sci</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62</w:t>
      </w:r>
      <w:r w:rsidRPr="00FA5C7C">
        <w:rPr>
          <w:rFonts w:ascii="Book Antiqua" w:eastAsia="Book Antiqua" w:hAnsi="Book Antiqua" w:cs="Book Antiqua"/>
          <w:color w:val="000000"/>
        </w:rPr>
        <w:t>: 76-85 [PMID: 24834990 DOI: 10.1016/j.ejps.2014.05.004]</w:t>
      </w:r>
    </w:p>
    <w:p w14:paraId="507CC8D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75 </w:t>
      </w:r>
      <w:r w:rsidRPr="00FA5C7C">
        <w:rPr>
          <w:rFonts w:ascii="Book Antiqua" w:eastAsia="Book Antiqua" w:hAnsi="Book Antiqua" w:cs="Book Antiqua"/>
          <w:b/>
          <w:bCs/>
          <w:color w:val="000000"/>
        </w:rPr>
        <w:t>Powell DN</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Swimm</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Sonowal</w:t>
      </w:r>
      <w:proofErr w:type="spellEnd"/>
      <w:r w:rsidRPr="00FA5C7C">
        <w:rPr>
          <w:rFonts w:ascii="Book Antiqua" w:eastAsia="Book Antiqua" w:hAnsi="Book Antiqua" w:cs="Book Antiqua"/>
          <w:color w:val="000000"/>
        </w:rPr>
        <w:t xml:space="preserve"> R, </w:t>
      </w:r>
      <w:proofErr w:type="spellStart"/>
      <w:r w:rsidRPr="00FA5C7C">
        <w:rPr>
          <w:rFonts w:ascii="Book Antiqua" w:eastAsia="Book Antiqua" w:hAnsi="Book Antiqua" w:cs="Book Antiqua"/>
          <w:color w:val="000000"/>
        </w:rPr>
        <w:t>Bretin</w:t>
      </w:r>
      <w:proofErr w:type="spellEnd"/>
      <w:r w:rsidRPr="00FA5C7C">
        <w:rPr>
          <w:rFonts w:ascii="Book Antiqua" w:eastAsia="Book Antiqua" w:hAnsi="Book Antiqua" w:cs="Book Antiqua"/>
          <w:color w:val="000000"/>
        </w:rPr>
        <w:t xml:space="preserve"> A, Gewirtz AT, Jones RM, Kalman D. Indoles from the commensal microbiota act </w:t>
      </w:r>
      <w:r w:rsidRPr="00FA5C7C">
        <w:rPr>
          <w:rFonts w:ascii="Book Antiqua" w:eastAsia="Book Antiqua" w:hAnsi="Book Antiqua" w:cs="Book Antiqua"/>
          <w:i/>
          <w:iCs/>
          <w:color w:val="000000"/>
        </w:rPr>
        <w:t>via</w:t>
      </w:r>
      <w:r w:rsidRPr="00FA5C7C">
        <w:rPr>
          <w:rFonts w:ascii="Book Antiqua" w:eastAsia="Book Antiqua" w:hAnsi="Book Antiqua" w:cs="Book Antiqua"/>
          <w:color w:val="000000"/>
        </w:rPr>
        <w:t xml:space="preserve"> the AHR and IL-10 to tune the cellular </w:t>
      </w:r>
      <w:r w:rsidRPr="00FA5C7C">
        <w:rPr>
          <w:rFonts w:ascii="Book Antiqua" w:eastAsia="Book Antiqua" w:hAnsi="Book Antiqua" w:cs="Book Antiqua"/>
          <w:color w:val="000000"/>
        </w:rPr>
        <w:lastRenderedPageBreak/>
        <w:t xml:space="preserve">composition of the colonic epithelium during aging.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117</w:t>
      </w:r>
      <w:r w:rsidRPr="00FA5C7C">
        <w:rPr>
          <w:rFonts w:ascii="Book Antiqua" w:eastAsia="Book Antiqua" w:hAnsi="Book Antiqua" w:cs="Book Antiqua"/>
          <w:color w:val="000000"/>
        </w:rPr>
        <w:t>: 21519-21526 [PMID: 32817517 DOI: 10.1073/pnas.2003004117]</w:t>
      </w:r>
    </w:p>
    <w:p w14:paraId="5E32856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76 </w:t>
      </w:r>
      <w:proofErr w:type="spellStart"/>
      <w:r w:rsidRPr="00FA5C7C">
        <w:rPr>
          <w:rFonts w:ascii="Book Antiqua" w:eastAsia="Book Antiqua" w:hAnsi="Book Antiqua" w:cs="Book Antiqua"/>
          <w:b/>
          <w:bCs/>
          <w:color w:val="000000"/>
        </w:rPr>
        <w:t>Claesson</w:t>
      </w:r>
      <w:proofErr w:type="spellEnd"/>
      <w:r w:rsidRPr="00FA5C7C">
        <w:rPr>
          <w:rFonts w:ascii="Book Antiqua" w:eastAsia="Book Antiqua" w:hAnsi="Book Antiqua" w:cs="Book Antiqua"/>
          <w:b/>
          <w:bCs/>
          <w:color w:val="000000"/>
        </w:rPr>
        <w:t xml:space="preserve"> MJ</w:t>
      </w:r>
      <w:r w:rsidRPr="00FA5C7C">
        <w:rPr>
          <w:rFonts w:ascii="Book Antiqua" w:eastAsia="Book Antiqua" w:hAnsi="Book Antiqua" w:cs="Book Antiqua"/>
          <w:color w:val="000000"/>
        </w:rPr>
        <w:t>, Cusack S, O'Sullivan O, Greene-</w:t>
      </w:r>
      <w:proofErr w:type="spellStart"/>
      <w:r w:rsidRPr="00FA5C7C">
        <w:rPr>
          <w:rFonts w:ascii="Book Antiqua" w:eastAsia="Book Antiqua" w:hAnsi="Book Antiqua" w:cs="Book Antiqua"/>
          <w:color w:val="000000"/>
        </w:rPr>
        <w:t>Diniz</w:t>
      </w:r>
      <w:proofErr w:type="spellEnd"/>
      <w:r w:rsidRPr="00FA5C7C">
        <w:rPr>
          <w:rFonts w:ascii="Book Antiqua" w:eastAsia="Book Antiqua" w:hAnsi="Book Antiqua" w:cs="Book Antiqua"/>
          <w:color w:val="000000"/>
        </w:rPr>
        <w:t xml:space="preserve"> R, de </w:t>
      </w:r>
      <w:proofErr w:type="spellStart"/>
      <w:r w:rsidRPr="00FA5C7C">
        <w:rPr>
          <w:rFonts w:ascii="Book Antiqua" w:eastAsia="Book Antiqua" w:hAnsi="Book Antiqua" w:cs="Book Antiqua"/>
          <w:color w:val="000000"/>
        </w:rPr>
        <w:t>Weerd</w:t>
      </w:r>
      <w:proofErr w:type="spellEnd"/>
      <w:r w:rsidRPr="00FA5C7C">
        <w:rPr>
          <w:rFonts w:ascii="Book Antiqua" w:eastAsia="Book Antiqua" w:hAnsi="Book Antiqua" w:cs="Book Antiqua"/>
          <w:color w:val="000000"/>
        </w:rPr>
        <w:t xml:space="preserve"> H, Flannery E, Marchesi JR, </w:t>
      </w:r>
      <w:proofErr w:type="spellStart"/>
      <w:r w:rsidRPr="00FA5C7C">
        <w:rPr>
          <w:rFonts w:ascii="Book Antiqua" w:eastAsia="Book Antiqua" w:hAnsi="Book Antiqua" w:cs="Book Antiqua"/>
          <w:color w:val="000000"/>
        </w:rPr>
        <w:t>Falush</w:t>
      </w:r>
      <w:proofErr w:type="spellEnd"/>
      <w:r w:rsidRPr="00FA5C7C">
        <w:rPr>
          <w:rFonts w:ascii="Book Antiqua" w:eastAsia="Book Antiqua" w:hAnsi="Book Antiqua" w:cs="Book Antiqua"/>
          <w:color w:val="000000"/>
        </w:rPr>
        <w:t xml:space="preserve"> D, </w:t>
      </w:r>
      <w:proofErr w:type="spellStart"/>
      <w:r w:rsidRPr="00FA5C7C">
        <w:rPr>
          <w:rFonts w:ascii="Book Antiqua" w:eastAsia="Book Antiqua" w:hAnsi="Book Antiqua" w:cs="Book Antiqua"/>
          <w:color w:val="000000"/>
        </w:rPr>
        <w:t>Dinan</w:t>
      </w:r>
      <w:proofErr w:type="spellEnd"/>
      <w:r w:rsidRPr="00FA5C7C">
        <w:rPr>
          <w:rFonts w:ascii="Book Antiqua" w:eastAsia="Book Antiqua" w:hAnsi="Book Antiqua" w:cs="Book Antiqua"/>
          <w:color w:val="000000"/>
        </w:rPr>
        <w:t xml:space="preserve"> T, Fitzgerald G, Stanton C, van </w:t>
      </w:r>
      <w:proofErr w:type="spellStart"/>
      <w:r w:rsidRPr="00FA5C7C">
        <w:rPr>
          <w:rFonts w:ascii="Book Antiqua" w:eastAsia="Book Antiqua" w:hAnsi="Book Antiqua" w:cs="Book Antiqua"/>
          <w:color w:val="000000"/>
        </w:rPr>
        <w:t>Sinderen</w:t>
      </w:r>
      <w:proofErr w:type="spellEnd"/>
      <w:r w:rsidRPr="00FA5C7C">
        <w:rPr>
          <w:rFonts w:ascii="Book Antiqua" w:eastAsia="Book Antiqua" w:hAnsi="Book Antiqua" w:cs="Book Antiqua"/>
          <w:color w:val="000000"/>
        </w:rPr>
        <w:t xml:space="preserve"> D, O'Connor M, </w:t>
      </w:r>
      <w:proofErr w:type="spellStart"/>
      <w:r w:rsidRPr="00FA5C7C">
        <w:rPr>
          <w:rFonts w:ascii="Book Antiqua" w:eastAsia="Book Antiqua" w:hAnsi="Book Antiqua" w:cs="Book Antiqua"/>
          <w:color w:val="000000"/>
        </w:rPr>
        <w:t>Harnedy</w:t>
      </w:r>
      <w:proofErr w:type="spellEnd"/>
      <w:r w:rsidRPr="00FA5C7C">
        <w:rPr>
          <w:rFonts w:ascii="Book Antiqua" w:eastAsia="Book Antiqua" w:hAnsi="Book Antiqua" w:cs="Book Antiqua"/>
          <w:color w:val="000000"/>
        </w:rPr>
        <w:t xml:space="preserve"> N, O'Connor K, Henry C, </w:t>
      </w:r>
      <w:proofErr w:type="spellStart"/>
      <w:r w:rsidRPr="00FA5C7C">
        <w:rPr>
          <w:rFonts w:ascii="Book Antiqua" w:eastAsia="Book Antiqua" w:hAnsi="Book Antiqua" w:cs="Book Antiqua"/>
          <w:color w:val="000000"/>
        </w:rPr>
        <w:t>O'Mahony</w:t>
      </w:r>
      <w:proofErr w:type="spellEnd"/>
      <w:r w:rsidRPr="00FA5C7C">
        <w:rPr>
          <w:rFonts w:ascii="Book Antiqua" w:eastAsia="Book Antiqua" w:hAnsi="Book Antiqua" w:cs="Book Antiqua"/>
          <w:color w:val="000000"/>
        </w:rPr>
        <w:t xml:space="preserve"> D, Fitzgerald AP, Shanahan F, Twomey C, Hill C, Ross RP, O'Toole PW. Composition, variability, and temporal stability of the intestinal microbiota of the elderly.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 xml:space="preserve">108 </w:t>
      </w:r>
      <w:r w:rsidRPr="00FA5C7C">
        <w:rPr>
          <w:rFonts w:ascii="Book Antiqua" w:eastAsia="Book Antiqua" w:hAnsi="Book Antiqua" w:cs="Book Antiqua"/>
          <w:color w:val="000000"/>
        </w:rPr>
        <w:t>Suppl 1: 4586-4591 [PMID: 20571116 DOI: 10.1073/pnas.1000097107]</w:t>
      </w:r>
    </w:p>
    <w:p w14:paraId="53338B7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77 </w:t>
      </w:r>
      <w:r w:rsidRPr="00FA5C7C">
        <w:rPr>
          <w:rFonts w:ascii="Book Antiqua" w:eastAsia="Book Antiqua" w:hAnsi="Book Antiqua" w:cs="Book Antiqua"/>
          <w:b/>
          <w:bCs/>
          <w:color w:val="000000"/>
        </w:rPr>
        <w:t>Hooper LV</w:t>
      </w:r>
      <w:r w:rsidRPr="00FA5C7C">
        <w:rPr>
          <w:rFonts w:ascii="Book Antiqua" w:eastAsia="Book Antiqua" w:hAnsi="Book Antiqua" w:cs="Book Antiqua"/>
          <w:color w:val="000000"/>
        </w:rPr>
        <w:t xml:space="preserve">, Littman DR, Macpherson AJ. Interactions between the microbiota and the immune system.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336</w:t>
      </w:r>
      <w:r w:rsidRPr="00FA5C7C">
        <w:rPr>
          <w:rFonts w:ascii="Book Antiqua" w:eastAsia="Book Antiqua" w:hAnsi="Book Antiqua" w:cs="Book Antiqua"/>
          <w:color w:val="000000"/>
        </w:rPr>
        <w:t>: 1268-1273 [PMID: 22674334 DOI: 10.1126/science.1223490]</w:t>
      </w:r>
    </w:p>
    <w:p w14:paraId="7B7A3B0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78 </w:t>
      </w:r>
      <w:r w:rsidRPr="00FA5C7C">
        <w:rPr>
          <w:rFonts w:ascii="Book Antiqua" w:eastAsia="Book Antiqua" w:hAnsi="Book Antiqua" w:cs="Book Antiqua"/>
          <w:b/>
          <w:bCs/>
          <w:color w:val="000000"/>
        </w:rPr>
        <w:t>van der Flier LG</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Clevers</w:t>
      </w:r>
      <w:proofErr w:type="spellEnd"/>
      <w:r w:rsidRPr="00FA5C7C">
        <w:rPr>
          <w:rFonts w:ascii="Book Antiqua" w:eastAsia="Book Antiqua" w:hAnsi="Book Antiqua" w:cs="Book Antiqua"/>
          <w:color w:val="000000"/>
        </w:rPr>
        <w:t xml:space="preserve"> H. Stem cells, self-renewal, and differentiation in the intestinal epithelium. </w:t>
      </w:r>
      <w:proofErr w:type="spellStart"/>
      <w:r w:rsidRPr="00FA5C7C">
        <w:rPr>
          <w:rFonts w:ascii="Book Antiqua" w:eastAsia="Book Antiqua" w:hAnsi="Book Antiqua" w:cs="Book Antiqua"/>
          <w:i/>
          <w:iCs/>
          <w:color w:val="000000"/>
        </w:rPr>
        <w:t>Annu</w:t>
      </w:r>
      <w:proofErr w:type="spellEnd"/>
      <w:r w:rsidRPr="00FA5C7C">
        <w:rPr>
          <w:rFonts w:ascii="Book Antiqua" w:eastAsia="Book Antiqua" w:hAnsi="Book Antiqua" w:cs="Book Antiqua"/>
          <w:i/>
          <w:iCs/>
          <w:color w:val="000000"/>
        </w:rPr>
        <w:t xml:space="preserve"> Rev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71</w:t>
      </w:r>
      <w:r w:rsidRPr="00FA5C7C">
        <w:rPr>
          <w:rFonts w:ascii="Book Antiqua" w:eastAsia="Book Antiqua" w:hAnsi="Book Antiqua" w:cs="Book Antiqua"/>
          <w:color w:val="000000"/>
        </w:rPr>
        <w:t>: 241-260 [PMID: 18808327 DOI: 10.1146/annurev.physiol.010908.163145]</w:t>
      </w:r>
    </w:p>
    <w:p w14:paraId="1B3783D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79 </w:t>
      </w:r>
      <w:r w:rsidRPr="00FA5C7C">
        <w:rPr>
          <w:rFonts w:ascii="Book Antiqua" w:eastAsia="Book Antiqua" w:hAnsi="Book Antiqua" w:cs="Book Antiqua"/>
          <w:b/>
          <w:bCs/>
          <w:color w:val="000000"/>
        </w:rPr>
        <w:t>Loktionov A</w:t>
      </w:r>
      <w:r w:rsidRPr="00FA5C7C">
        <w:rPr>
          <w:rFonts w:ascii="Book Antiqua" w:eastAsia="Book Antiqua" w:hAnsi="Book Antiqua" w:cs="Book Antiqua"/>
          <w:color w:val="000000"/>
        </w:rPr>
        <w:t xml:space="preserve">, Bandaletova T, Llewelyn AH, Dion C, </w:t>
      </w:r>
      <w:proofErr w:type="spellStart"/>
      <w:r w:rsidRPr="00FA5C7C">
        <w:rPr>
          <w:rFonts w:ascii="Book Antiqua" w:eastAsia="Book Antiqua" w:hAnsi="Book Antiqua" w:cs="Book Antiqua"/>
          <w:color w:val="000000"/>
        </w:rPr>
        <w:t>Lywood</w:t>
      </w:r>
      <w:proofErr w:type="spellEnd"/>
      <w:r w:rsidRPr="00FA5C7C">
        <w:rPr>
          <w:rFonts w:ascii="Book Antiqua" w:eastAsia="Book Antiqua" w:hAnsi="Book Antiqua" w:cs="Book Antiqua"/>
          <w:color w:val="000000"/>
        </w:rPr>
        <w:t xml:space="preserve"> HG, </w:t>
      </w:r>
      <w:proofErr w:type="spellStart"/>
      <w:r w:rsidRPr="00FA5C7C">
        <w:rPr>
          <w:rFonts w:ascii="Book Antiqua" w:eastAsia="Book Antiqua" w:hAnsi="Book Antiqua" w:cs="Book Antiqua"/>
          <w:color w:val="000000"/>
        </w:rPr>
        <w:t>Lywood</w:t>
      </w:r>
      <w:proofErr w:type="spellEnd"/>
      <w:r w:rsidRPr="00FA5C7C">
        <w:rPr>
          <w:rFonts w:ascii="Book Antiqua" w:eastAsia="Book Antiqua" w:hAnsi="Book Antiqua" w:cs="Book Antiqua"/>
          <w:color w:val="000000"/>
        </w:rPr>
        <w:t xml:space="preserve"> RC, </w:t>
      </w:r>
      <w:proofErr w:type="spellStart"/>
      <w:r w:rsidRPr="00FA5C7C">
        <w:rPr>
          <w:rFonts w:ascii="Book Antiqua" w:eastAsia="Book Antiqua" w:hAnsi="Book Antiqua" w:cs="Book Antiqua"/>
          <w:color w:val="000000"/>
        </w:rPr>
        <w:t>Rockall</w:t>
      </w:r>
      <w:proofErr w:type="spellEnd"/>
      <w:r w:rsidRPr="00FA5C7C">
        <w:rPr>
          <w:rFonts w:ascii="Book Antiqua" w:eastAsia="Book Antiqua" w:hAnsi="Book Antiqua" w:cs="Book Antiqua"/>
          <w:color w:val="000000"/>
        </w:rPr>
        <w:t xml:space="preserve"> TA, </w:t>
      </w:r>
      <w:proofErr w:type="spellStart"/>
      <w:r w:rsidRPr="00FA5C7C">
        <w:rPr>
          <w:rFonts w:ascii="Book Antiqua" w:eastAsia="Book Antiqua" w:hAnsi="Book Antiqua" w:cs="Book Antiqua"/>
          <w:color w:val="000000"/>
        </w:rPr>
        <w:t>Stebbing</w:t>
      </w:r>
      <w:proofErr w:type="spellEnd"/>
      <w:r w:rsidRPr="00FA5C7C">
        <w:rPr>
          <w:rFonts w:ascii="Book Antiqua" w:eastAsia="Book Antiqua" w:hAnsi="Book Antiqua" w:cs="Book Antiqua"/>
          <w:color w:val="000000"/>
        </w:rPr>
        <w:t xml:space="preserve"> JF, Broughton M, </w:t>
      </w:r>
      <w:proofErr w:type="spellStart"/>
      <w:r w:rsidRPr="00FA5C7C">
        <w:rPr>
          <w:rFonts w:ascii="Book Antiqua" w:eastAsia="Book Antiqua" w:hAnsi="Book Antiqua" w:cs="Book Antiqua"/>
          <w:color w:val="000000"/>
        </w:rPr>
        <w:t>Caffarey</w:t>
      </w:r>
      <w:proofErr w:type="spellEnd"/>
      <w:r w:rsidRPr="00FA5C7C">
        <w:rPr>
          <w:rFonts w:ascii="Book Antiqua" w:eastAsia="Book Antiqua" w:hAnsi="Book Antiqua" w:cs="Book Antiqua"/>
          <w:color w:val="000000"/>
        </w:rPr>
        <w:t xml:space="preserve"> S, Marks CG. Colorectal cancer detection by measuring DNA from exfoliated colonocytes obtained by direct contact with rectal mucosa. </w:t>
      </w:r>
      <w:r w:rsidRPr="00FA5C7C">
        <w:rPr>
          <w:rFonts w:ascii="Book Antiqua" w:eastAsia="Book Antiqua" w:hAnsi="Book Antiqua" w:cs="Book Antiqua"/>
          <w:i/>
          <w:iCs/>
          <w:color w:val="000000"/>
        </w:rPr>
        <w:t>Int J Oncol</w:t>
      </w:r>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34</w:t>
      </w:r>
      <w:r w:rsidRPr="00FA5C7C">
        <w:rPr>
          <w:rFonts w:ascii="Book Antiqua" w:eastAsia="Book Antiqua" w:hAnsi="Book Antiqua" w:cs="Book Antiqua"/>
          <w:color w:val="000000"/>
        </w:rPr>
        <w:t>: 301-311 [PMID: 19148463]</w:t>
      </w:r>
    </w:p>
    <w:p w14:paraId="3BC9922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80 </w:t>
      </w:r>
      <w:proofErr w:type="spellStart"/>
      <w:r w:rsidRPr="00FA5C7C">
        <w:rPr>
          <w:rFonts w:ascii="Book Antiqua" w:eastAsia="Book Antiqua" w:hAnsi="Book Antiqua" w:cs="Book Antiqua"/>
          <w:b/>
          <w:bCs/>
          <w:color w:val="000000"/>
        </w:rPr>
        <w:t>Loktionov</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Chhaya</w:t>
      </w:r>
      <w:proofErr w:type="spellEnd"/>
      <w:r w:rsidRPr="00FA5C7C">
        <w:rPr>
          <w:rFonts w:ascii="Book Antiqua" w:eastAsia="Book Antiqua" w:hAnsi="Book Antiqua" w:cs="Book Antiqua"/>
          <w:color w:val="000000"/>
        </w:rPr>
        <w:t xml:space="preserve"> V, </w:t>
      </w:r>
      <w:proofErr w:type="spellStart"/>
      <w:r w:rsidRPr="00FA5C7C">
        <w:rPr>
          <w:rFonts w:ascii="Book Antiqua" w:eastAsia="Book Antiqua" w:hAnsi="Book Antiqua" w:cs="Book Antiqua"/>
          <w:color w:val="000000"/>
        </w:rPr>
        <w:t>Bandaletova</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Poullis</w:t>
      </w:r>
      <w:proofErr w:type="spellEnd"/>
      <w:r w:rsidRPr="00FA5C7C">
        <w:rPr>
          <w:rFonts w:ascii="Book Antiqua" w:eastAsia="Book Antiqua" w:hAnsi="Book Antiqua" w:cs="Book Antiqua"/>
          <w:color w:val="000000"/>
        </w:rPr>
        <w:t xml:space="preserve"> A. Assessment of cytology and mucin 2 in colorectal mucus collected from patients with inflammatory bowel disease: Results of a pilot trial. </w:t>
      </w:r>
      <w:r w:rsidRPr="00FA5C7C">
        <w:rPr>
          <w:rFonts w:ascii="Book Antiqua" w:eastAsia="Book Antiqua" w:hAnsi="Book Antiqua" w:cs="Book Antiqua"/>
          <w:i/>
          <w:iCs/>
          <w:color w:val="000000"/>
        </w:rPr>
        <w:t>J Gastroenterol Hepatol</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31</w:t>
      </w:r>
      <w:r w:rsidRPr="00FA5C7C">
        <w:rPr>
          <w:rFonts w:ascii="Book Antiqua" w:eastAsia="Book Antiqua" w:hAnsi="Book Antiqua" w:cs="Book Antiqua"/>
          <w:color w:val="000000"/>
        </w:rPr>
        <w:t>: 326-333 [PMID: 26248500 DOI: 10.1111/jgh.13083]</w:t>
      </w:r>
    </w:p>
    <w:p w14:paraId="3EF944E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81 </w:t>
      </w:r>
      <w:r w:rsidRPr="00FA5C7C">
        <w:rPr>
          <w:rFonts w:ascii="Book Antiqua" w:eastAsia="Book Antiqua" w:hAnsi="Book Antiqua" w:cs="Book Antiqua"/>
          <w:b/>
          <w:bCs/>
          <w:color w:val="000000"/>
        </w:rPr>
        <w:t>Loktionov A</w:t>
      </w:r>
      <w:r w:rsidRPr="00FA5C7C">
        <w:rPr>
          <w:rFonts w:ascii="Book Antiqua" w:eastAsia="Book Antiqua" w:hAnsi="Book Antiqua" w:cs="Book Antiqua"/>
          <w:color w:val="000000"/>
        </w:rPr>
        <w:t xml:space="preserve">, O'Neill IK, Silvester KR, Cummings JH, Middleton SJ, Miller R. Quantitation of DNA from exfoliated colonocytes isolated from human stool surface as a novel noninvasive screening test for colorectal cancer. </w:t>
      </w:r>
      <w:r w:rsidRPr="00FA5C7C">
        <w:rPr>
          <w:rFonts w:ascii="Book Antiqua" w:eastAsia="Book Antiqua" w:hAnsi="Book Antiqua" w:cs="Book Antiqua"/>
          <w:i/>
          <w:iCs/>
          <w:color w:val="000000"/>
        </w:rPr>
        <w:t>Clin Cancer Res</w:t>
      </w:r>
      <w:r w:rsidRPr="00FA5C7C">
        <w:rPr>
          <w:rFonts w:ascii="Book Antiqua" w:eastAsia="Book Antiqua" w:hAnsi="Book Antiqua" w:cs="Book Antiqua"/>
          <w:color w:val="000000"/>
        </w:rPr>
        <w:t xml:space="preserve"> 1998; </w:t>
      </w:r>
      <w:r w:rsidRPr="00FA5C7C">
        <w:rPr>
          <w:rFonts w:ascii="Book Antiqua" w:eastAsia="Book Antiqua" w:hAnsi="Book Antiqua" w:cs="Book Antiqua"/>
          <w:b/>
          <w:bCs/>
          <w:color w:val="000000"/>
        </w:rPr>
        <w:t>4</w:t>
      </w:r>
      <w:r w:rsidRPr="00FA5C7C">
        <w:rPr>
          <w:rFonts w:ascii="Book Antiqua" w:eastAsia="Book Antiqua" w:hAnsi="Book Antiqua" w:cs="Book Antiqua"/>
          <w:color w:val="000000"/>
        </w:rPr>
        <w:t>: 337-342 [PMID: 9516920]</w:t>
      </w:r>
    </w:p>
    <w:p w14:paraId="7BD51E1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82 </w:t>
      </w:r>
      <w:r w:rsidRPr="00FA5C7C">
        <w:rPr>
          <w:rFonts w:ascii="Book Antiqua" w:eastAsia="Book Antiqua" w:hAnsi="Book Antiqua" w:cs="Book Antiqua"/>
          <w:b/>
          <w:bCs/>
          <w:color w:val="000000"/>
        </w:rPr>
        <w:t>Bandaletova T</w:t>
      </w:r>
      <w:r w:rsidRPr="00FA5C7C">
        <w:rPr>
          <w:rFonts w:ascii="Book Antiqua" w:eastAsia="Book Antiqua" w:hAnsi="Book Antiqua" w:cs="Book Antiqua"/>
          <w:color w:val="000000"/>
        </w:rPr>
        <w:t xml:space="preserve">, Bailey N, Bingham SA, Loktionov A. Isolation of exfoliated colonocytes from human stool as a new technique for colonic cytology. </w:t>
      </w:r>
      <w:r w:rsidRPr="00FA5C7C">
        <w:rPr>
          <w:rFonts w:ascii="Book Antiqua" w:eastAsia="Book Antiqua" w:hAnsi="Book Antiqua" w:cs="Book Antiqua"/>
          <w:i/>
          <w:iCs/>
          <w:color w:val="000000"/>
        </w:rPr>
        <w:t>APMIS</w:t>
      </w:r>
      <w:r w:rsidRPr="00FA5C7C">
        <w:rPr>
          <w:rFonts w:ascii="Book Antiqua" w:eastAsia="Book Antiqua" w:hAnsi="Book Antiqua" w:cs="Book Antiqua"/>
          <w:color w:val="000000"/>
        </w:rPr>
        <w:t xml:space="preserve"> 2002; </w:t>
      </w:r>
      <w:r w:rsidRPr="00FA5C7C">
        <w:rPr>
          <w:rFonts w:ascii="Book Antiqua" w:eastAsia="Book Antiqua" w:hAnsi="Book Antiqua" w:cs="Book Antiqua"/>
          <w:b/>
          <w:bCs/>
          <w:color w:val="000000"/>
        </w:rPr>
        <w:t>110</w:t>
      </w:r>
      <w:r w:rsidRPr="00FA5C7C">
        <w:rPr>
          <w:rFonts w:ascii="Book Antiqua" w:eastAsia="Book Antiqua" w:hAnsi="Book Antiqua" w:cs="Book Antiqua"/>
          <w:color w:val="000000"/>
        </w:rPr>
        <w:t>: 239-246 [PMID: 12076277 DOI: 10.1034/j.1600-0463.</w:t>
      </w:r>
      <w:proofErr w:type="gramStart"/>
      <w:r w:rsidRPr="00FA5C7C">
        <w:rPr>
          <w:rFonts w:ascii="Book Antiqua" w:eastAsia="Book Antiqua" w:hAnsi="Book Antiqua" w:cs="Book Antiqua"/>
          <w:color w:val="000000"/>
        </w:rPr>
        <w:t>2002.100306.x</w:t>
      </w:r>
      <w:proofErr w:type="gramEnd"/>
      <w:r w:rsidRPr="00FA5C7C">
        <w:rPr>
          <w:rFonts w:ascii="Book Antiqua" w:eastAsia="Book Antiqua" w:hAnsi="Book Antiqua" w:cs="Book Antiqua"/>
          <w:color w:val="000000"/>
        </w:rPr>
        <w:t>]</w:t>
      </w:r>
    </w:p>
    <w:p w14:paraId="39F15AB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83 </w:t>
      </w:r>
      <w:r w:rsidRPr="00FA5C7C">
        <w:rPr>
          <w:rFonts w:ascii="Book Antiqua" w:eastAsia="Book Antiqua" w:hAnsi="Book Antiqua" w:cs="Book Antiqua"/>
          <w:b/>
          <w:bCs/>
          <w:color w:val="000000"/>
        </w:rPr>
        <w:t>Davies RJ</w:t>
      </w:r>
      <w:r w:rsidRPr="00FA5C7C">
        <w:rPr>
          <w:rFonts w:ascii="Book Antiqua" w:eastAsia="Book Antiqua" w:hAnsi="Book Antiqua" w:cs="Book Antiqua"/>
          <w:color w:val="000000"/>
        </w:rPr>
        <w:t xml:space="preserve">, Freeman A, Morris LS, Bingham S, Dilworth S, Scott I, Laskey RA, Miller R, Coleman N. Analysis of </w:t>
      </w:r>
      <w:proofErr w:type="spellStart"/>
      <w:r w:rsidRPr="00FA5C7C">
        <w:rPr>
          <w:rFonts w:ascii="Book Antiqua" w:eastAsia="Book Antiqua" w:hAnsi="Book Antiqua" w:cs="Book Antiqua"/>
          <w:color w:val="000000"/>
        </w:rPr>
        <w:t>minichromosome</w:t>
      </w:r>
      <w:proofErr w:type="spellEnd"/>
      <w:r w:rsidRPr="00FA5C7C">
        <w:rPr>
          <w:rFonts w:ascii="Book Antiqua" w:eastAsia="Book Antiqua" w:hAnsi="Book Antiqua" w:cs="Book Antiqua"/>
          <w:color w:val="000000"/>
        </w:rPr>
        <w:t xml:space="preserve"> maintenance proteins as a novel method for detection of colorectal cancer in stool. </w:t>
      </w:r>
      <w:r w:rsidRPr="00FA5C7C">
        <w:rPr>
          <w:rFonts w:ascii="Book Antiqua" w:eastAsia="Book Antiqua" w:hAnsi="Book Antiqua" w:cs="Book Antiqua"/>
          <w:i/>
          <w:iCs/>
          <w:color w:val="000000"/>
        </w:rPr>
        <w:t>Lancet</w:t>
      </w:r>
      <w:r w:rsidRPr="00FA5C7C">
        <w:rPr>
          <w:rFonts w:ascii="Book Antiqua" w:eastAsia="Book Antiqua" w:hAnsi="Book Antiqua" w:cs="Book Antiqua"/>
          <w:color w:val="000000"/>
        </w:rPr>
        <w:t xml:space="preserve"> 2002; </w:t>
      </w:r>
      <w:r w:rsidRPr="00FA5C7C">
        <w:rPr>
          <w:rFonts w:ascii="Book Antiqua" w:eastAsia="Book Antiqua" w:hAnsi="Book Antiqua" w:cs="Book Antiqua"/>
          <w:b/>
          <w:bCs/>
          <w:color w:val="000000"/>
        </w:rPr>
        <w:t>359</w:t>
      </w:r>
      <w:r w:rsidRPr="00FA5C7C">
        <w:rPr>
          <w:rFonts w:ascii="Book Antiqua" w:eastAsia="Book Antiqua" w:hAnsi="Book Antiqua" w:cs="Book Antiqua"/>
          <w:color w:val="000000"/>
        </w:rPr>
        <w:t>: 1917-1919 [PMID: 12057556 DOI: 10.1016/S0140-6736(02)08739-1]</w:t>
      </w:r>
    </w:p>
    <w:p w14:paraId="7B30DA1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84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Mucus layers in inflammatory bowel disease. </w:t>
      </w:r>
      <w:proofErr w:type="spellStart"/>
      <w:r w:rsidRPr="00FA5C7C">
        <w:rPr>
          <w:rFonts w:ascii="Book Antiqua" w:eastAsia="Book Antiqua" w:hAnsi="Book Antiqua" w:cs="Book Antiqua"/>
          <w:i/>
          <w:iCs/>
          <w:color w:val="000000"/>
        </w:rPr>
        <w:t>Inflamm</w:t>
      </w:r>
      <w:proofErr w:type="spellEnd"/>
      <w:r w:rsidRPr="00FA5C7C">
        <w:rPr>
          <w:rFonts w:ascii="Book Antiqua" w:eastAsia="Book Antiqua" w:hAnsi="Book Antiqua" w:cs="Book Antiqua"/>
          <w:i/>
          <w:iCs/>
          <w:color w:val="000000"/>
        </w:rPr>
        <w:t xml:space="preserve"> Bowel Dis</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20</w:t>
      </w:r>
      <w:r w:rsidRPr="00FA5C7C">
        <w:rPr>
          <w:rFonts w:ascii="Book Antiqua" w:eastAsia="Book Antiqua" w:hAnsi="Book Antiqua" w:cs="Book Antiqua"/>
          <w:color w:val="000000"/>
        </w:rPr>
        <w:t>: 2124-2131 [PMID: 25025717 DOI: 10.1097/MIB.0000000000000117]</w:t>
      </w:r>
    </w:p>
    <w:p w14:paraId="1C2BA17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85 </w:t>
      </w:r>
      <w:r w:rsidRPr="00FA5C7C">
        <w:rPr>
          <w:rFonts w:ascii="Book Antiqua" w:eastAsia="Book Antiqua" w:hAnsi="Book Antiqua" w:cs="Book Antiqua"/>
          <w:b/>
          <w:bCs/>
          <w:color w:val="000000"/>
        </w:rPr>
        <w:t xml:space="preserve">Van der </w:t>
      </w:r>
      <w:proofErr w:type="spellStart"/>
      <w:r w:rsidRPr="00FA5C7C">
        <w:rPr>
          <w:rFonts w:ascii="Book Antiqua" w:eastAsia="Book Antiqua" w:hAnsi="Book Antiqua" w:cs="Book Antiqua"/>
          <w:b/>
          <w:bCs/>
          <w:color w:val="000000"/>
        </w:rPr>
        <w:t>Sluis</w:t>
      </w:r>
      <w:proofErr w:type="spellEnd"/>
      <w:r w:rsidRPr="00FA5C7C">
        <w:rPr>
          <w:rFonts w:ascii="Book Antiqua" w:eastAsia="Book Antiqua" w:hAnsi="Book Antiqua" w:cs="Book Antiqua"/>
          <w:b/>
          <w:bCs/>
          <w:color w:val="000000"/>
        </w:rPr>
        <w:t xml:space="preserve"> M</w:t>
      </w:r>
      <w:r w:rsidRPr="00FA5C7C">
        <w:rPr>
          <w:rFonts w:ascii="Book Antiqua" w:eastAsia="Book Antiqua" w:hAnsi="Book Antiqua" w:cs="Book Antiqua"/>
          <w:color w:val="000000"/>
        </w:rPr>
        <w:t xml:space="preserve">, De Koning BA, De Bruijn AC, </w:t>
      </w:r>
      <w:proofErr w:type="spellStart"/>
      <w:r w:rsidRPr="00FA5C7C">
        <w:rPr>
          <w:rFonts w:ascii="Book Antiqua" w:eastAsia="Book Antiqua" w:hAnsi="Book Antiqua" w:cs="Book Antiqua"/>
          <w:color w:val="000000"/>
        </w:rPr>
        <w:t>Velcich</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Meijerink</w:t>
      </w:r>
      <w:proofErr w:type="spellEnd"/>
      <w:r w:rsidRPr="00FA5C7C">
        <w:rPr>
          <w:rFonts w:ascii="Book Antiqua" w:eastAsia="Book Antiqua" w:hAnsi="Book Antiqua" w:cs="Book Antiqua"/>
          <w:color w:val="000000"/>
        </w:rPr>
        <w:t xml:space="preserve"> JP, Van </w:t>
      </w:r>
      <w:proofErr w:type="spellStart"/>
      <w:r w:rsidRPr="00FA5C7C">
        <w:rPr>
          <w:rFonts w:ascii="Book Antiqua" w:eastAsia="Book Antiqua" w:hAnsi="Book Antiqua" w:cs="Book Antiqua"/>
          <w:color w:val="000000"/>
        </w:rPr>
        <w:t>Goudoever</w:t>
      </w:r>
      <w:proofErr w:type="spellEnd"/>
      <w:r w:rsidRPr="00FA5C7C">
        <w:rPr>
          <w:rFonts w:ascii="Book Antiqua" w:eastAsia="Book Antiqua" w:hAnsi="Book Antiqua" w:cs="Book Antiqua"/>
          <w:color w:val="000000"/>
        </w:rPr>
        <w:t xml:space="preserve"> JB, </w:t>
      </w:r>
      <w:proofErr w:type="spellStart"/>
      <w:r w:rsidRPr="00FA5C7C">
        <w:rPr>
          <w:rFonts w:ascii="Book Antiqua" w:eastAsia="Book Antiqua" w:hAnsi="Book Antiqua" w:cs="Book Antiqua"/>
          <w:color w:val="000000"/>
        </w:rPr>
        <w:t>Büller</w:t>
      </w:r>
      <w:proofErr w:type="spellEnd"/>
      <w:r w:rsidRPr="00FA5C7C">
        <w:rPr>
          <w:rFonts w:ascii="Book Antiqua" w:eastAsia="Book Antiqua" w:hAnsi="Book Antiqua" w:cs="Book Antiqua"/>
          <w:color w:val="000000"/>
        </w:rPr>
        <w:t xml:space="preserve"> HA, Dekker J, Van </w:t>
      </w:r>
      <w:proofErr w:type="spellStart"/>
      <w:r w:rsidRPr="00FA5C7C">
        <w:rPr>
          <w:rFonts w:ascii="Book Antiqua" w:eastAsia="Book Antiqua" w:hAnsi="Book Antiqua" w:cs="Book Antiqua"/>
          <w:color w:val="000000"/>
        </w:rPr>
        <w:t>Seuningen</w:t>
      </w:r>
      <w:proofErr w:type="spellEnd"/>
      <w:r w:rsidRPr="00FA5C7C">
        <w:rPr>
          <w:rFonts w:ascii="Book Antiqua" w:eastAsia="Book Antiqua" w:hAnsi="Book Antiqua" w:cs="Book Antiqua"/>
          <w:color w:val="000000"/>
        </w:rPr>
        <w:t xml:space="preserve"> I, Renes IB, </w:t>
      </w:r>
      <w:proofErr w:type="spellStart"/>
      <w:r w:rsidRPr="00FA5C7C">
        <w:rPr>
          <w:rFonts w:ascii="Book Antiqua" w:eastAsia="Book Antiqua" w:hAnsi="Book Antiqua" w:cs="Book Antiqua"/>
          <w:color w:val="000000"/>
        </w:rPr>
        <w:t>Einerhand</w:t>
      </w:r>
      <w:proofErr w:type="spellEnd"/>
      <w:r w:rsidRPr="00FA5C7C">
        <w:rPr>
          <w:rFonts w:ascii="Book Antiqua" w:eastAsia="Book Antiqua" w:hAnsi="Book Antiqua" w:cs="Book Antiqua"/>
          <w:color w:val="000000"/>
        </w:rPr>
        <w:t xml:space="preserve"> AW. Muc2-deficient mice spontaneously develop colitis, indicating that MUC2 is critical for colonic protection.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2006; </w:t>
      </w:r>
      <w:r w:rsidRPr="00FA5C7C">
        <w:rPr>
          <w:rFonts w:ascii="Book Antiqua" w:eastAsia="Book Antiqua" w:hAnsi="Book Antiqua" w:cs="Book Antiqua"/>
          <w:b/>
          <w:bCs/>
          <w:color w:val="000000"/>
        </w:rPr>
        <w:t>131</w:t>
      </w:r>
      <w:r w:rsidRPr="00FA5C7C">
        <w:rPr>
          <w:rFonts w:ascii="Book Antiqua" w:eastAsia="Book Antiqua" w:hAnsi="Book Antiqua" w:cs="Book Antiqua"/>
          <w:color w:val="000000"/>
        </w:rPr>
        <w:t>: 117-129 [PMID: 16831596 DOI: 10.1053/j.gastro.2006.04.020]</w:t>
      </w:r>
    </w:p>
    <w:p w14:paraId="50DEF91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86 </w:t>
      </w:r>
      <w:r w:rsidRPr="00FA5C7C">
        <w:rPr>
          <w:rFonts w:ascii="Book Antiqua" w:eastAsia="Book Antiqua" w:hAnsi="Book Antiqua" w:cs="Book Antiqua"/>
          <w:b/>
          <w:bCs/>
          <w:color w:val="000000"/>
        </w:rPr>
        <w:t>Schroeder BO</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GMH, Pradhan M, </w:t>
      </w:r>
      <w:proofErr w:type="spellStart"/>
      <w:r w:rsidRPr="00FA5C7C">
        <w:rPr>
          <w:rFonts w:ascii="Book Antiqua" w:eastAsia="Book Antiqua" w:hAnsi="Book Antiqua" w:cs="Book Antiqua"/>
          <w:color w:val="000000"/>
        </w:rPr>
        <w:t>Nyström</w:t>
      </w:r>
      <w:proofErr w:type="spellEnd"/>
      <w:r w:rsidRPr="00FA5C7C">
        <w:rPr>
          <w:rFonts w:ascii="Book Antiqua" w:eastAsia="Book Antiqua" w:hAnsi="Book Antiqua" w:cs="Book Antiqua"/>
          <w:color w:val="000000"/>
        </w:rPr>
        <w:t xml:space="preserve"> EEL, </w:t>
      </w:r>
      <w:proofErr w:type="spellStart"/>
      <w:r w:rsidRPr="00FA5C7C">
        <w:rPr>
          <w:rFonts w:ascii="Book Antiqua" w:eastAsia="Book Antiqua" w:hAnsi="Book Antiqua" w:cs="Book Antiqua"/>
          <w:color w:val="000000"/>
        </w:rPr>
        <w:t>Henricsson</w:t>
      </w:r>
      <w:proofErr w:type="spellEnd"/>
      <w:r w:rsidRPr="00FA5C7C">
        <w:rPr>
          <w:rFonts w:ascii="Book Antiqua" w:eastAsia="Book Antiqua" w:hAnsi="Book Antiqua" w:cs="Book Antiqua"/>
          <w:color w:val="000000"/>
        </w:rPr>
        <w:t xml:space="preserve"> M, Hansson GC, </w:t>
      </w:r>
      <w:proofErr w:type="spellStart"/>
      <w:r w:rsidRPr="00FA5C7C">
        <w:rPr>
          <w:rFonts w:ascii="Book Antiqua" w:eastAsia="Book Antiqua" w:hAnsi="Book Antiqua" w:cs="Book Antiqua"/>
          <w:color w:val="000000"/>
        </w:rPr>
        <w:t>Bäckhed</w:t>
      </w:r>
      <w:proofErr w:type="spellEnd"/>
      <w:r w:rsidRPr="00FA5C7C">
        <w:rPr>
          <w:rFonts w:ascii="Book Antiqua" w:eastAsia="Book Antiqua" w:hAnsi="Book Antiqua" w:cs="Book Antiqua"/>
          <w:color w:val="000000"/>
        </w:rPr>
        <w:t xml:space="preserve"> F. Obesity-associated microbiota contributes to mucus layer defects in genetically obese mice. </w:t>
      </w:r>
      <w:r w:rsidRPr="00FA5C7C">
        <w:rPr>
          <w:rFonts w:ascii="Book Antiqua" w:eastAsia="Book Antiqua" w:hAnsi="Book Antiqua" w:cs="Book Antiqua"/>
          <w:i/>
          <w:iCs/>
          <w:color w:val="000000"/>
        </w:rPr>
        <w:t>J Biol Chem</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295</w:t>
      </w:r>
      <w:r w:rsidRPr="00FA5C7C">
        <w:rPr>
          <w:rFonts w:ascii="Book Antiqua" w:eastAsia="Book Antiqua" w:hAnsi="Book Antiqua" w:cs="Book Antiqua"/>
          <w:color w:val="000000"/>
        </w:rPr>
        <w:t>: 15712-15726 [PMID: 32900852 DOI: 10.1074/jbc.RA120.015771]</w:t>
      </w:r>
    </w:p>
    <w:p w14:paraId="15061E6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87 </w:t>
      </w:r>
      <w:proofErr w:type="spellStart"/>
      <w:r w:rsidRPr="00FA5C7C">
        <w:rPr>
          <w:rFonts w:ascii="Book Antiqua" w:eastAsia="Book Antiqua" w:hAnsi="Book Antiqua" w:cs="Book Antiqua"/>
          <w:b/>
          <w:bCs/>
          <w:color w:val="000000"/>
        </w:rPr>
        <w:t>Glymenaki</w:t>
      </w:r>
      <w:proofErr w:type="spellEnd"/>
      <w:r w:rsidRPr="00FA5C7C">
        <w:rPr>
          <w:rFonts w:ascii="Book Antiqua" w:eastAsia="Book Antiqua" w:hAnsi="Book Antiqua" w:cs="Book Antiqua"/>
          <w:b/>
          <w:bCs/>
          <w:color w:val="000000"/>
        </w:rPr>
        <w:t xml:space="preserve"> M</w:t>
      </w:r>
      <w:r w:rsidRPr="00FA5C7C">
        <w:rPr>
          <w:rFonts w:ascii="Book Antiqua" w:eastAsia="Book Antiqua" w:hAnsi="Book Antiqua" w:cs="Book Antiqua"/>
          <w:color w:val="000000"/>
        </w:rPr>
        <w:t xml:space="preserve">, Singh G, Brass A, Warhurst G, McBain AJ, Else KJ, Cruickshank SM. Compositional Changes in the Gut Mucus Microbiota Precede the Onset of Colitis-Induced Inflammation. </w:t>
      </w:r>
      <w:proofErr w:type="spellStart"/>
      <w:r w:rsidRPr="00FA5C7C">
        <w:rPr>
          <w:rFonts w:ascii="Book Antiqua" w:eastAsia="Book Antiqua" w:hAnsi="Book Antiqua" w:cs="Book Antiqua"/>
          <w:i/>
          <w:iCs/>
          <w:color w:val="000000"/>
        </w:rPr>
        <w:t>Inflamm</w:t>
      </w:r>
      <w:proofErr w:type="spellEnd"/>
      <w:r w:rsidRPr="00FA5C7C">
        <w:rPr>
          <w:rFonts w:ascii="Book Antiqua" w:eastAsia="Book Antiqua" w:hAnsi="Book Antiqua" w:cs="Book Antiqua"/>
          <w:i/>
          <w:iCs/>
          <w:color w:val="000000"/>
        </w:rPr>
        <w:t xml:space="preserve"> Bowel Dis</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23</w:t>
      </w:r>
      <w:r w:rsidRPr="00FA5C7C">
        <w:rPr>
          <w:rFonts w:ascii="Book Antiqua" w:eastAsia="Book Antiqua" w:hAnsi="Book Antiqua" w:cs="Book Antiqua"/>
          <w:color w:val="000000"/>
        </w:rPr>
        <w:t>: 912-922 [PMID: 28498157 DOI: 10.1097/MIB.0000000000001118]</w:t>
      </w:r>
    </w:p>
    <w:p w14:paraId="26C825D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88 </w:t>
      </w:r>
      <w:proofErr w:type="spellStart"/>
      <w:r w:rsidRPr="00FA5C7C">
        <w:rPr>
          <w:rFonts w:ascii="Book Antiqua" w:eastAsia="Book Antiqua" w:hAnsi="Book Antiqua" w:cs="Book Antiqua"/>
          <w:b/>
          <w:bCs/>
          <w:color w:val="000000"/>
        </w:rPr>
        <w:t>Swidsinski</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Weber J, </w:t>
      </w:r>
      <w:proofErr w:type="spellStart"/>
      <w:r w:rsidRPr="00FA5C7C">
        <w:rPr>
          <w:rFonts w:ascii="Book Antiqua" w:eastAsia="Book Antiqua" w:hAnsi="Book Antiqua" w:cs="Book Antiqua"/>
          <w:color w:val="000000"/>
        </w:rPr>
        <w:t>Loening-Baucke</w:t>
      </w:r>
      <w:proofErr w:type="spellEnd"/>
      <w:r w:rsidRPr="00FA5C7C">
        <w:rPr>
          <w:rFonts w:ascii="Book Antiqua" w:eastAsia="Book Antiqua" w:hAnsi="Book Antiqua" w:cs="Book Antiqua"/>
          <w:color w:val="000000"/>
        </w:rPr>
        <w:t xml:space="preserve"> V, Hale LP, Lochs H. Spatial organization and composition of the mucosal flora in patients with inflammatory bowel disease. </w:t>
      </w:r>
      <w:r w:rsidRPr="00FA5C7C">
        <w:rPr>
          <w:rFonts w:ascii="Book Antiqua" w:eastAsia="Book Antiqua" w:hAnsi="Book Antiqua" w:cs="Book Antiqua"/>
          <w:i/>
          <w:iCs/>
          <w:color w:val="000000"/>
        </w:rPr>
        <w:t xml:space="preserve">J Clin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2005; </w:t>
      </w:r>
      <w:r w:rsidRPr="00FA5C7C">
        <w:rPr>
          <w:rFonts w:ascii="Book Antiqua" w:eastAsia="Book Antiqua" w:hAnsi="Book Antiqua" w:cs="Book Antiqua"/>
          <w:b/>
          <w:bCs/>
          <w:color w:val="000000"/>
        </w:rPr>
        <w:t>43</w:t>
      </w:r>
      <w:r w:rsidRPr="00FA5C7C">
        <w:rPr>
          <w:rFonts w:ascii="Book Antiqua" w:eastAsia="Book Antiqua" w:hAnsi="Book Antiqua" w:cs="Book Antiqua"/>
          <w:color w:val="000000"/>
        </w:rPr>
        <w:t>: 3380-3389 [PMID: 16000463 DOI: 10.1128/JCM.43.7.3380-3389.2005]</w:t>
      </w:r>
    </w:p>
    <w:p w14:paraId="676152B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89 </w:t>
      </w:r>
      <w:proofErr w:type="spellStart"/>
      <w:r w:rsidRPr="00FA5C7C">
        <w:rPr>
          <w:rFonts w:ascii="Book Antiqua" w:eastAsia="Book Antiqua" w:hAnsi="Book Antiqua" w:cs="Book Antiqua"/>
          <w:b/>
          <w:bCs/>
          <w:color w:val="000000"/>
        </w:rPr>
        <w:t>Png</w:t>
      </w:r>
      <w:proofErr w:type="spellEnd"/>
      <w:r w:rsidRPr="00FA5C7C">
        <w:rPr>
          <w:rFonts w:ascii="Book Antiqua" w:eastAsia="Book Antiqua" w:hAnsi="Book Antiqua" w:cs="Book Antiqua"/>
          <w:b/>
          <w:bCs/>
          <w:color w:val="000000"/>
        </w:rPr>
        <w:t xml:space="preserve"> CW</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Lindén</w:t>
      </w:r>
      <w:proofErr w:type="spellEnd"/>
      <w:r w:rsidRPr="00FA5C7C">
        <w:rPr>
          <w:rFonts w:ascii="Book Antiqua" w:eastAsia="Book Antiqua" w:hAnsi="Book Antiqua" w:cs="Book Antiqua"/>
          <w:color w:val="000000"/>
        </w:rPr>
        <w:t xml:space="preserve"> SK, </w:t>
      </w:r>
      <w:proofErr w:type="spellStart"/>
      <w:r w:rsidRPr="00FA5C7C">
        <w:rPr>
          <w:rFonts w:ascii="Book Antiqua" w:eastAsia="Book Antiqua" w:hAnsi="Book Antiqua" w:cs="Book Antiqua"/>
          <w:color w:val="000000"/>
        </w:rPr>
        <w:t>Gilshenan</w:t>
      </w:r>
      <w:proofErr w:type="spellEnd"/>
      <w:r w:rsidRPr="00FA5C7C">
        <w:rPr>
          <w:rFonts w:ascii="Book Antiqua" w:eastAsia="Book Antiqua" w:hAnsi="Book Antiqua" w:cs="Book Antiqua"/>
          <w:color w:val="000000"/>
        </w:rPr>
        <w:t xml:space="preserve"> KS, </w:t>
      </w:r>
      <w:proofErr w:type="spellStart"/>
      <w:r w:rsidRPr="00FA5C7C">
        <w:rPr>
          <w:rFonts w:ascii="Book Antiqua" w:eastAsia="Book Antiqua" w:hAnsi="Book Antiqua" w:cs="Book Antiqua"/>
          <w:color w:val="000000"/>
        </w:rPr>
        <w:t>Zoetendal</w:t>
      </w:r>
      <w:proofErr w:type="spellEnd"/>
      <w:r w:rsidRPr="00FA5C7C">
        <w:rPr>
          <w:rFonts w:ascii="Book Antiqua" w:eastAsia="Book Antiqua" w:hAnsi="Book Antiqua" w:cs="Book Antiqua"/>
          <w:color w:val="000000"/>
        </w:rPr>
        <w:t xml:space="preserve"> EG, McSweeney CS, Sly LI, McGuckin MA, Florin TH. Mucolytic bacteria with increased prevalence in IBD mucosa augment </w:t>
      </w:r>
      <w:r w:rsidRPr="00FA5C7C">
        <w:rPr>
          <w:rFonts w:ascii="Book Antiqua" w:eastAsia="Book Antiqua" w:hAnsi="Book Antiqua" w:cs="Book Antiqua"/>
          <w:i/>
          <w:iCs/>
          <w:color w:val="000000"/>
        </w:rPr>
        <w:t>in vitro</w:t>
      </w:r>
      <w:r w:rsidRPr="00FA5C7C">
        <w:rPr>
          <w:rFonts w:ascii="Book Antiqua" w:eastAsia="Book Antiqua" w:hAnsi="Book Antiqua" w:cs="Book Antiqua"/>
          <w:color w:val="000000"/>
        </w:rPr>
        <w:t xml:space="preserve"> utilization of mucin by other bacteria. </w:t>
      </w:r>
      <w:r w:rsidRPr="00FA5C7C">
        <w:rPr>
          <w:rFonts w:ascii="Book Antiqua" w:eastAsia="Book Antiqua" w:hAnsi="Book Antiqua" w:cs="Book Antiqua"/>
          <w:i/>
          <w:iCs/>
          <w:color w:val="000000"/>
        </w:rPr>
        <w:t>Am J Gastroenterol</w:t>
      </w:r>
      <w:r w:rsidRPr="00FA5C7C">
        <w:rPr>
          <w:rFonts w:ascii="Book Antiqua" w:eastAsia="Book Antiqua" w:hAnsi="Book Antiqua" w:cs="Book Antiqua"/>
          <w:color w:val="000000"/>
        </w:rPr>
        <w:t xml:space="preserve"> 2010; </w:t>
      </w:r>
      <w:r w:rsidRPr="00FA5C7C">
        <w:rPr>
          <w:rFonts w:ascii="Book Antiqua" w:eastAsia="Book Antiqua" w:hAnsi="Book Antiqua" w:cs="Book Antiqua"/>
          <w:b/>
          <w:bCs/>
          <w:color w:val="000000"/>
        </w:rPr>
        <w:t>105</w:t>
      </w:r>
      <w:r w:rsidRPr="00FA5C7C">
        <w:rPr>
          <w:rFonts w:ascii="Book Antiqua" w:eastAsia="Book Antiqua" w:hAnsi="Book Antiqua" w:cs="Book Antiqua"/>
          <w:color w:val="000000"/>
        </w:rPr>
        <w:t>: 2420-2428 [PMID: 20648002 DOI: 10.1038/ajg.2010.281]</w:t>
      </w:r>
    </w:p>
    <w:p w14:paraId="1BAF48F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90 </w:t>
      </w:r>
      <w:proofErr w:type="spellStart"/>
      <w:r w:rsidRPr="00FA5C7C">
        <w:rPr>
          <w:rFonts w:ascii="Book Antiqua" w:eastAsia="Book Antiqua" w:hAnsi="Book Antiqua" w:cs="Book Antiqua"/>
          <w:b/>
          <w:bCs/>
          <w:color w:val="000000"/>
        </w:rPr>
        <w:t>Tytgat</w:t>
      </w:r>
      <w:proofErr w:type="spellEnd"/>
      <w:r w:rsidRPr="00FA5C7C">
        <w:rPr>
          <w:rFonts w:ascii="Book Antiqua" w:eastAsia="Book Antiqua" w:hAnsi="Book Antiqua" w:cs="Book Antiqua"/>
          <w:b/>
          <w:bCs/>
          <w:color w:val="000000"/>
        </w:rPr>
        <w:t xml:space="preserve"> HLP</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Nobrega</w:t>
      </w:r>
      <w:proofErr w:type="spellEnd"/>
      <w:r w:rsidRPr="00FA5C7C">
        <w:rPr>
          <w:rFonts w:ascii="Book Antiqua" w:eastAsia="Book Antiqua" w:hAnsi="Book Antiqua" w:cs="Book Antiqua"/>
          <w:color w:val="000000"/>
        </w:rPr>
        <w:t xml:space="preserve"> FL, van der Oost J, de Vos WM. Bowel Biofilms: Tipping Points between a Healthy and Compromised Gut? </w:t>
      </w:r>
      <w:r w:rsidRPr="00FA5C7C">
        <w:rPr>
          <w:rFonts w:ascii="Book Antiqua" w:eastAsia="Book Antiqua" w:hAnsi="Book Antiqua" w:cs="Book Antiqua"/>
          <w:i/>
          <w:iCs/>
          <w:color w:val="000000"/>
        </w:rPr>
        <w:t xml:space="preserve">Trends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27</w:t>
      </w:r>
      <w:r w:rsidRPr="00FA5C7C">
        <w:rPr>
          <w:rFonts w:ascii="Book Antiqua" w:eastAsia="Book Antiqua" w:hAnsi="Book Antiqua" w:cs="Book Antiqua"/>
          <w:color w:val="000000"/>
        </w:rPr>
        <w:t>: 17-25 [PMID: 30219265 DOI: 10.1016/j.tim.2018.08.009]</w:t>
      </w:r>
    </w:p>
    <w:p w14:paraId="2E8F09B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91 </w:t>
      </w:r>
      <w:r w:rsidRPr="00FA5C7C">
        <w:rPr>
          <w:rFonts w:ascii="Book Antiqua" w:eastAsia="Book Antiqua" w:hAnsi="Book Antiqua" w:cs="Book Antiqua"/>
          <w:b/>
          <w:bCs/>
          <w:color w:val="000000"/>
        </w:rPr>
        <w:t>Domingue JC</w:t>
      </w:r>
      <w:r w:rsidRPr="00FA5C7C">
        <w:rPr>
          <w:rFonts w:ascii="Book Antiqua" w:eastAsia="Book Antiqua" w:hAnsi="Book Antiqua" w:cs="Book Antiqua"/>
          <w:color w:val="000000"/>
        </w:rPr>
        <w:t xml:space="preserve">, Drewes JL, Merlo CA, </w:t>
      </w:r>
      <w:proofErr w:type="spellStart"/>
      <w:r w:rsidRPr="00FA5C7C">
        <w:rPr>
          <w:rFonts w:ascii="Book Antiqua" w:eastAsia="Book Antiqua" w:hAnsi="Book Antiqua" w:cs="Book Antiqua"/>
          <w:color w:val="000000"/>
        </w:rPr>
        <w:t>Housseau</w:t>
      </w:r>
      <w:proofErr w:type="spellEnd"/>
      <w:r w:rsidRPr="00FA5C7C">
        <w:rPr>
          <w:rFonts w:ascii="Book Antiqua" w:eastAsia="Book Antiqua" w:hAnsi="Book Antiqua" w:cs="Book Antiqua"/>
          <w:color w:val="000000"/>
        </w:rPr>
        <w:t xml:space="preserve"> F, Sears CL. Host responses to mucosal biofilms in the lung and gut. </w:t>
      </w:r>
      <w:r w:rsidRPr="00FA5C7C">
        <w:rPr>
          <w:rFonts w:ascii="Book Antiqua" w:eastAsia="Book Antiqua" w:hAnsi="Book Antiqua" w:cs="Book Antiqua"/>
          <w:i/>
          <w:iCs/>
          <w:color w:val="000000"/>
        </w:rPr>
        <w:t>Mucosal Immunol</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413-422 [PMID: 32112046 DOI: 10.1038/s41385-020-0270-1]</w:t>
      </w:r>
    </w:p>
    <w:p w14:paraId="40739C99" w14:textId="7EB68AD9" w:rsidR="00A77B3E" w:rsidRPr="00FA5C7C" w:rsidRDefault="00000000" w:rsidP="00FA5C7C">
      <w:pPr>
        <w:spacing w:line="360" w:lineRule="auto"/>
        <w:jc w:val="both"/>
        <w:rPr>
          <w:rFonts w:ascii="Book Antiqua" w:eastAsia="Book Antiqua" w:hAnsi="Book Antiqua" w:cs="Book Antiqua"/>
          <w:color w:val="000000"/>
        </w:rPr>
      </w:pPr>
      <w:r w:rsidRPr="00FA5C7C">
        <w:rPr>
          <w:rFonts w:ascii="Book Antiqua" w:eastAsia="Book Antiqua" w:hAnsi="Book Antiqua" w:cs="Book Antiqua"/>
          <w:color w:val="000000"/>
        </w:rPr>
        <w:t xml:space="preserve">92 </w:t>
      </w:r>
      <w:r w:rsidRPr="00FA5C7C">
        <w:rPr>
          <w:rFonts w:ascii="Book Antiqua" w:eastAsia="Book Antiqua" w:hAnsi="Book Antiqua" w:cs="Book Antiqua"/>
          <w:b/>
          <w:bCs/>
          <w:color w:val="000000"/>
        </w:rPr>
        <w:t>Baumgartner M</w:t>
      </w:r>
      <w:r w:rsidRPr="00FA5C7C">
        <w:rPr>
          <w:rFonts w:ascii="Book Antiqua" w:eastAsia="Book Antiqua" w:hAnsi="Book Antiqua" w:cs="Book Antiqua"/>
          <w:color w:val="000000"/>
        </w:rPr>
        <w:t xml:space="preserve">, Lang M, Holley H, </w:t>
      </w:r>
      <w:proofErr w:type="spellStart"/>
      <w:r w:rsidRPr="00FA5C7C">
        <w:rPr>
          <w:rFonts w:ascii="Book Antiqua" w:eastAsia="Book Antiqua" w:hAnsi="Book Antiqua" w:cs="Book Antiqua"/>
          <w:color w:val="000000"/>
        </w:rPr>
        <w:t>Crepaz</w:t>
      </w:r>
      <w:proofErr w:type="spellEnd"/>
      <w:r w:rsidRPr="00FA5C7C">
        <w:rPr>
          <w:rFonts w:ascii="Book Antiqua" w:eastAsia="Book Antiqua" w:hAnsi="Book Antiqua" w:cs="Book Antiqua"/>
          <w:color w:val="000000"/>
        </w:rPr>
        <w:t xml:space="preserve"> D, Hausmann B, </w:t>
      </w:r>
      <w:proofErr w:type="spellStart"/>
      <w:r w:rsidRPr="00FA5C7C">
        <w:rPr>
          <w:rFonts w:ascii="Book Antiqua" w:eastAsia="Book Antiqua" w:hAnsi="Book Antiqua" w:cs="Book Antiqua"/>
          <w:color w:val="000000"/>
        </w:rPr>
        <w:t>Pjevac</w:t>
      </w:r>
      <w:proofErr w:type="spellEnd"/>
      <w:r w:rsidRPr="00FA5C7C">
        <w:rPr>
          <w:rFonts w:ascii="Book Antiqua" w:eastAsia="Book Antiqua" w:hAnsi="Book Antiqua" w:cs="Book Antiqua"/>
          <w:color w:val="000000"/>
        </w:rPr>
        <w:t xml:space="preserve"> P, Moser D, Haller F, Hof F, Beer A, </w:t>
      </w:r>
      <w:proofErr w:type="spellStart"/>
      <w:r w:rsidRPr="00FA5C7C">
        <w:rPr>
          <w:rFonts w:ascii="Book Antiqua" w:eastAsia="Book Antiqua" w:hAnsi="Book Antiqua" w:cs="Book Antiqua"/>
          <w:color w:val="000000"/>
        </w:rPr>
        <w:t>Orgler</w:t>
      </w:r>
      <w:proofErr w:type="spellEnd"/>
      <w:r w:rsidRPr="00FA5C7C">
        <w:rPr>
          <w:rFonts w:ascii="Book Antiqua" w:eastAsia="Book Antiqua" w:hAnsi="Book Antiqua" w:cs="Book Antiqua"/>
          <w:color w:val="000000"/>
        </w:rPr>
        <w:t xml:space="preserve"> E, Frick A, </w:t>
      </w:r>
      <w:proofErr w:type="spellStart"/>
      <w:r w:rsidRPr="00FA5C7C">
        <w:rPr>
          <w:rFonts w:ascii="Book Antiqua" w:eastAsia="Book Antiqua" w:hAnsi="Book Antiqua" w:cs="Book Antiqua"/>
          <w:color w:val="000000"/>
        </w:rPr>
        <w:t>Khare</w:t>
      </w:r>
      <w:proofErr w:type="spellEnd"/>
      <w:r w:rsidRPr="00FA5C7C">
        <w:rPr>
          <w:rFonts w:ascii="Book Antiqua" w:eastAsia="Book Antiqua" w:hAnsi="Book Antiqua" w:cs="Book Antiqua"/>
          <w:color w:val="000000"/>
        </w:rPr>
        <w:t xml:space="preserve"> V, </w:t>
      </w:r>
      <w:proofErr w:type="spellStart"/>
      <w:r w:rsidRPr="00FA5C7C">
        <w:rPr>
          <w:rFonts w:ascii="Book Antiqua" w:eastAsia="Book Antiqua" w:hAnsi="Book Antiqua" w:cs="Book Antiqua"/>
          <w:color w:val="000000"/>
        </w:rPr>
        <w:t>Evstatiev</w:t>
      </w:r>
      <w:proofErr w:type="spellEnd"/>
      <w:r w:rsidRPr="00FA5C7C">
        <w:rPr>
          <w:rFonts w:ascii="Book Antiqua" w:eastAsia="Book Antiqua" w:hAnsi="Book Antiqua" w:cs="Book Antiqua"/>
          <w:color w:val="000000"/>
        </w:rPr>
        <w:t xml:space="preserve"> R, </w:t>
      </w:r>
      <w:proofErr w:type="spellStart"/>
      <w:r w:rsidRPr="00FA5C7C">
        <w:rPr>
          <w:rFonts w:ascii="Book Antiqua" w:eastAsia="Book Antiqua" w:hAnsi="Book Antiqua" w:cs="Book Antiqua"/>
          <w:color w:val="000000"/>
        </w:rPr>
        <w:t>Strohmaier</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Primas</w:t>
      </w:r>
      <w:proofErr w:type="spellEnd"/>
      <w:r w:rsidRPr="00FA5C7C">
        <w:rPr>
          <w:rFonts w:ascii="Book Antiqua" w:eastAsia="Book Antiqua" w:hAnsi="Book Antiqua" w:cs="Book Antiqua"/>
          <w:color w:val="000000"/>
        </w:rPr>
        <w:t xml:space="preserve"> C, </w:t>
      </w:r>
      <w:proofErr w:type="spellStart"/>
      <w:r w:rsidRPr="00FA5C7C">
        <w:rPr>
          <w:rFonts w:ascii="Book Antiqua" w:eastAsia="Book Antiqua" w:hAnsi="Book Antiqua" w:cs="Book Antiqua"/>
          <w:color w:val="000000"/>
        </w:rPr>
        <w:t>Dolak</w:t>
      </w:r>
      <w:proofErr w:type="spellEnd"/>
      <w:r w:rsidRPr="00FA5C7C">
        <w:rPr>
          <w:rFonts w:ascii="Book Antiqua" w:eastAsia="Book Antiqua" w:hAnsi="Book Antiqua" w:cs="Book Antiqua"/>
          <w:color w:val="000000"/>
        </w:rPr>
        <w:t xml:space="preserve"> W, </w:t>
      </w:r>
      <w:proofErr w:type="spellStart"/>
      <w:r w:rsidRPr="00FA5C7C">
        <w:rPr>
          <w:rFonts w:ascii="Book Antiqua" w:eastAsia="Book Antiqua" w:hAnsi="Book Antiqua" w:cs="Book Antiqua"/>
          <w:color w:val="000000"/>
        </w:rPr>
        <w:t>Köcher</w:t>
      </w:r>
      <w:proofErr w:type="spellEnd"/>
      <w:r w:rsidRPr="00FA5C7C">
        <w:rPr>
          <w:rFonts w:ascii="Book Antiqua" w:eastAsia="Book Antiqua" w:hAnsi="Book Antiqua" w:cs="Book Antiqua"/>
          <w:color w:val="000000"/>
        </w:rPr>
        <w:t xml:space="preserve"> T, Klavins K, Rath T, </w:t>
      </w:r>
      <w:proofErr w:type="spellStart"/>
      <w:r w:rsidRPr="00FA5C7C">
        <w:rPr>
          <w:rFonts w:ascii="Book Antiqua" w:eastAsia="Book Antiqua" w:hAnsi="Book Antiqua" w:cs="Book Antiqua"/>
          <w:color w:val="000000"/>
        </w:rPr>
        <w:t>Neurath</w:t>
      </w:r>
      <w:proofErr w:type="spellEnd"/>
      <w:r w:rsidRPr="00FA5C7C">
        <w:rPr>
          <w:rFonts w:ascii="Book Antiqua" w:eastAsia="Book Antiqua" w:hAnsi="Book Antiqua" w:cs="Book Antiqua"/>
          <w:color w:val="000000"/>
        </w:rPr>
        <w:t xml:space="preserve"> MF, Berry D, </w:t>
      </w:r>
      <w:proofErr w:type="spellStart"/>
      <w:r w:rsidRPr="00FA5C7C">
        <w:rPr>
          <w:rFonts w:ascii="Book Antiqua" w:eastAsia="Book Antiqua" w:hAnsi="Book Antiqua" w:cs="Book Antiqua"/>
          <w:color w:val="000000"/>
        </w:rPr>
        <w:t>Makristathis</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Muttenthaler</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Gasche</w:t>
      </w:r>
      <w:proofErr w:type="spellEnd"/>
      <w:r w:rsidRPr="00FA5C7C">
        <w:rPr>
          <w:rFonts w:ascii="Book Antiqua" w:eastAsia="Book Antiqua" w:hAnsi="Book Antiqua" w:cs="Book Antiqua"/>
          <w:color w:val="000000"/>
        </w:rPr>
        <w:t xml:space="preserve"> C. Mucosal Biofilms Are an Endoscopic Feature of Irritable Bowel Syndrome and Ulcerative Colitis.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161</w:t>
      </w:r>
      <w:r w:rsidRPr="00FA5C7C">
        <w:rPr>
          <w:rFonts w:ascii="Book Antiqua" w:eastAsia="Book Antiqua" w:hAnsi="Book Antiqua" w:cs="Book Antiqua"/>
          <w:color w:val="000000"/>
        </w:rPr>
        <w:t>: 1245-1256.e20 [PMID: 34146566 DOI: 10.1053/j.gastro.2021.06.024]</w:t>
      </w:r>
    </w:p>
    <w:p w14:paraId="3BF9A3AA" w14:textId="744F06D0" w:rsidR="00D3571B" w:rsidRPr="00FA5C7C" w:rsidRDefault="00D3571B" w:rsidP="00FA5C7C">
      <w:pPr>
        <w:spacing w:line="360" w:lineRule="auto"/>
        <w:jc w:val="both"/>
        <w:rPr>
          <w:rFonts w:ascii="Book Antiqua" w:hAnsi="Book Antiqua"/>
          <w:lang w:eastAsia="zh-CN"/>
        </w:rPr>
      </w:pPr>
      <w:r w:rsidRPr="00FA5C7C">
        <w:rPr>
          <w:rFonts w:ascii="Book Antiqua" w:hAnsi="Book Antiqua" w:cs="Book Antiqua"/>
          <w:color w:val="000000"/>
          <w:lang w:eastAsia="zh-CN"/>
        </w:rPr>
        <w:t xml:space="preserve">93 </w:t>
      </w:r>
      <w:bookmarkStart w:id="9" w:name="_Hlk110095088"/>
      <w:r w:rsidR="009B5CD6" w:rsidRPr="00FA5C7C">
        <w:rPr>
          <w:rFonts w:ascii="Book Antiqua" w:hAnsi="Book Antiqua" w:cs="Book Antiqua"/>
          <w:b/>
          <w:bCs/>
          <w:color w:val="000000"/>
          <w:lang w:eastAsia="zh-CN"/>
        </w:rPr>
        <w:t>Niv Y</w:t>
      </w:r>
      <w:r w:rsidR="009B5CD6" w:rsidRPr="00FA5C7C">
        <w:rPr>
          <w:rFonts w:ascii="Book Antiqua" w:hAnsi="Book Antiqua" w:cs="Book Antiqua"/>
          <w:color w:val="000000"/>
          <w:lang w:eastAsia="zh-CN"/>
        </w:rPr>
        <w:t xml:space="preserve">. Mucin Genes Expression in the Intestine of Crohn's Disease Patients: </w:t>
      </w:r>
      <w:proofErr w:type="gramStart"/>
      <w:r w:rsidR="009B5CD6" w:rsidRPr="00FA5C7C">
        <w:rPr>
          <w:rFonts w:ascii="Book Antiqua" w:hAnsi="Book Antiqua" w:cs="Book Antiqua"/>
          <w:color w:val="000000"/>
          <w:lang w:eastAsia="zh-CN"/>
        </w:rPr>
        <w:t>a</w:t>
      </w:r>
      <w:proofErr w:type="gramEnd"/>
      <w:r w:rsidR="009B5CD6" w:rsidRPr="00FA5C7C">
        <w:rPr>
          <w:rFonts w:ascii="Book Antiqua" w:hAnsi="Book Antiqua" w:cs="Book Antiqua"/>
          <w:color w:val="000000"/>
          <w:lang w:eastAsia="zh-CN"/>
        </w:rPr>
        <w:t xml:space="preserve"> Systematic Review and Meta-analysis. </w:t>
      </w:r>
      <w:r w:rsidR="009B5CD6" w:rsidRPr="00FA5C7C">
        <w:rPr>
          <w:rFonts w:ascii="Book Antiqua" w:hAnsi="Book Antiqua" w:cs="Book Antiqua"/>
          <w:i/>
          <w:iCs/>
          <w:color w:val="000000"/>
          <w:lang w:eastAsia="zh-CN"/>
        </w:rPr>
        <w:t xml:space="preserve">J </w:t>
      </w:r>
      <w:proofErr w:type="spellStart"/>
      <w:r w:rsidR="009B5CD6" w:rsidRPr="00FA5C7C">
        <w:rPr>
          <w:rFonts w:ascii="Book Antiqua" w:hAnsi="Book Antiqua" w:cs="Book Antiqua"/>
          <w:i/>
          <w:iCs/>
          <w:color w:val="000000"/>
          <w:lang w:eastAsia="zh-CN"/>
        </w:rPr>
        <w:t>Gastrointestin</w:t>
      </w:r>
      <w:proofErr w:type="spellEnd"/>
      <w:r w:rsidR="009B5CD6" w:rsidRPr="00FA5C7C">
        <w:rPr>
          <w:rFonts w:ascii="Book Antiqua" w:hAnsi="Book Antiqua" w:cs="Book Antiqua"/>
          <w:i/>
          <w:iCs/>
          <w:color w:val="000000"/>
          <w:lang w:eastAsia="zh-CN"/>
        </w:rPr>
        <w:t xml:space="preserve"> Liver Dis</w:t>
      </w:r>
      <w:r w:rsidR="009B5CD6" w:rsidRPr="00FA5C7C">
        <w:rPr>
          <w:rFonts w:ascii="Book Antiqua" w:hAnsi="Book Antiqua" w:cs="Book Antiqua"/>
          <w:color w:val="000000"/>
          <w:lang w:eastAsia="zh-CN"/>
        </w:rPr>
        <w:t xml:space="preserve"> 2016; </w:t>
      </w:r>
      <w:r w:rsidR="009B5CD6" w:rsidRPr="00FA5C7C">
        <w:rPr>
          <w:rFonts w:ascii="Book Antiqua" w:hAnsi="Book Antiqua" w:cs="Book Antiqua"/>
          <w:b/>
          <w:bCs/>
          <w:color w:val="000000"/>
          <w:lang w:eastAsia="zh-CN"/>
        </w:rPr>
        <w:t>25</w:t>
      </w:r>
      <w:r w:rsidR="009B5CD6" w:rsidRPr="00FA5C7C">
        <w:rPr>
          <w:rFonts w:ascii="Book Antiqua" w:hAnsi="Book Antiqua" w:cs="Book Antiqua"/>
          <w:color w:val="000000"/>
          <w:lang w:eastAsia="zh-CN"/>
        </w:rPr>
        <w:t>: 351-357 [PMID: 27689200 DOI: 10.15403/jgld.2014.1121.253.niv]</w:t>
      </w:r>
      <w:r w:rsidR="00FD5F18" w:rsidRPr="00FA5C7C">
        <w:rPr>
          <w:rFonts w:ascii="Book Antiqua" w:hAnsi="Book Antiqua" w:cs="Book Antiqua"/>
          <w:color w:val="000000"/>
          <w:lang w:eastAsia="zh-CN"/>
        </w:rPr>
        <w:t xml:space="preserve"> </w:t>
      </w:r>
      <w:bookmarkEnd w:id="9"/>
    </w:p>
    <w:p w14:paraId="200DA29B" w14:textId="52111BA0" w:rsidR="00A77B3E" w:rsidRPr="00FA5C7C" w:rsidRDefault="00D3571B" w:rsidP="00FA5C7C">
      <w:pPr>
        <w:spacing w:line="360" w:lineRule="auto"/>
        <w:jc w:val="both"/>
        <w:rPr>
          <w:rFonts w:ascii="Book Antiqua" w:hAnsi="Book Antiqua"/>
        </w:rPr>
      </w:pPr>
      <w:r w:rsidRPr="00FA5C7C">
        <w:rPr>
          <w:rFonts w:ascii="Book Antiqua" w:eastAsia="Book Antiqua" w:hAnsi="Book Antiqua" w:cs="Book Antiqua"/>
          <w:color w:val="000000"/>
        </w:rPr>
        <w:t xml:space="preserve">94 </w:t>
      </w:r>
      <w:r w:rsidR="00950945" w:rsidRPr="00FA5C7C">
        <w:rPr>
          <w:rFonts w:ascii="Book Antiqua" w:eastAsia="Book Antiqua" w:hAnsi="Book Antiqua" w:cs="Book Antiqua"/>
          <w:b/>
          <w:bCs/>
          <w:color w:val="000000"/>
        </w:rPr>
        <w:t>Niv Y</w:t>
      </w:r>
      <w:r w:rsidR="00950945" w:rsidRPr="00FA5C7C">
        <w:rPr>
          <w:rFonts w:ascii="Book Antiqua" w:eastAsia="Book Antiqua" w:hAnsi="Book Antiqua" w:cs="Book Antiqua"/>
          <w:color w:val="000000"/>
        </w:rPr>
        <w:t xml:space="preserve">. Mucin gene expression in the intestine of ulcerative colitis patients: a systematic review and meta-analysis. </w:t>
      </w:r>
      <w:proofErr w:type="spellStart"/>
      <w:r w:rsidR="00950945" w:rsidRPr="00FA5C7C">
        <w:rPr>
          <w:rFonts w:ascii="Book Antiqua" w:eastAsia="Book Antiqua" w:hAnsi="Book Antiqua" w:cs="Book Antiqua"/>
          <w:i/>
          <w:iCs/>
          <w:color w:val="000000"/>
        </w:rPr>
        <w:t>Eur</w:t>
      </w:r>
      <w:proofErr w:type="spellEnd"/>
      <w:r w:rsidR="00950945" w:rsidRPr="00FA5C7C">
        <w:rPr>
          <w:rFonts w:ascii="Book Antiqua" w:eastAsia="Book Antiqua" w:hAnsi="Book Antiqua" w:cs="Book Antiqua"/>
          <w:i/>
          <w:iCs/>
          <w:color w:val="000000"/>
        </w:rPr>
        <w:t xml:space="preserve"> J Gastroenterol Hepatol</w:t>
      </w:r>
      <w:r w:rsidR="00950945" w:rsidRPr="00FA5C7C">
        <w:rPr>
          <w:rFonts w:ascii="Book Antiqua" w:eastAsia="Book Antiqua" w:hAnsi="Book Antiqua" w:cs="Book Antiqua"/>
          <w:color w:val="000000"/>
        </w:rPr>
        <w:t xml:space="preserve"> 2016; </w:t>
      </w:r>
      <w:r w:rsidR="00950945" w:rsidRPr="00FA5C7C">
        <w:rPr>
          <w:rFonts w:ascii="Book Antiqua" w:eastAsia="Book Antiqua" w:hAnsi="Book Antiqua" w:cs="Book Antiqua"/>
          <w:b/>
          <w:bCs/>
          <w:color w:val="000000"/>
        </w:rPr>
        <w:t>28</w:t>
      </w:r>
      <w:r w:rsidR="00950945" w:rsidRPr="00FA5C7C">
        <w:rPr>
          <w:rFonts w:ascii="Book Antiqua" w:eastAsia="Book Antiqua" w:hAnsi="Book Antiqua" w:cs="Book Antiqua"/>
          <w:color w:val="000000"/>
        </w:rPr>
        <w:t>: 1241-1245 [PMID: 27442499 DOI: 10.1097/MEG.0000000000000707]</w:t>
      </w:r>
      <w:r w:rsidR="00950945" w:rsidRPr="00FA5C7C" w:rsidDel="00950945">
        <w:rPr>
          <w:rFonts w:ascii="Book Antiqua" w:eastAsia="Book Antiqua" w:hAnsi="Book Antiqua" w:cs="Book Antiqua"/>
          <w:b/>
          <w:bCs/>
          <w:color w:val="000000"/>
          <w:highlight w:val="yellow"/>
        </w:rPr>
        <w:t xml:space="preserve"> </w:t>
      </w:r>
    </w:p>
    <w:p w14:paraId="4623DE3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95 </w:t>
      </w:r>
      <w:proofErr w:type="spellStart"/>
      <w:r w:rsidRPr="00FA5C7C">
        <w:rPr>
          <w:rFonts w:ascii="Book Antiqua" w:eastAsia="Book Antiqua" w:hAnsi="Book Antiqua" w:cs="Book Antiqua"/>
          <w:b/>
          <w:bCs/>
          <w:color w:val="000000"/>
        </w:rPr>
        <w:t>Strugala</w:t>
      </w:r>
      <w:proofErr w:type="spellEnd"/>
      <w:r w:rsidRPr="00FA5C7C">
        <w:rPr>
          <w:rFonts w:ascii="Book Antiqua" w:eastAsia="Book Antiqua" w:hAnsi="Book Antiqua" w:cs="Book Antiqua"/>
          <w:b/>
          <w:bCs/>
          <w:color w:val="000000"/>
        </w:rPr>
        <w:t xml:space="preserve"> V</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Dettmar</w:t>
      </w:r>
      <w:proofErr w:type="spellEnd"/>
      <w:r w:rsidRPr="00FA5C7C">
        <w:rPr>
          <w:rFonts w:ascii="Book Antiqua" w:eastAsia="Book Antiqua" w:hAnsi="Book Antiqua" w:cs="Book Antiqua"/>
          <w:color w:val="000000"/>
        </w:rPr>
        <w:t xml:space="preserve"> PW, Pearson JP. Thickness and continuity of the adherent colonic mucus barrier in active and quiescent ulcerative colitis and Crohn's disease. </w:t>
      </w:r>
      <w:r w:rsidRPr="00FA5C7C">
        <w:rPr>
          <w:rFonts w:ascii="Book Antiqua" w:eastAsia="Book Antiqua" w:hAnsi="Book Antiqua" w:cs="Book Antiqua"/>
          <w:i/>
          <w:iCs/>
          <w:color w:val="000000"/>
        </w:rPr>
        <w:t xml:space="preserve">Int J Clin </w:t>
      </w:r>
      <w:proofErr w:type="spellStart"/>
      <w:r w:rsidRPr="00FA5C7C">
        <w:rPr>
          <w:rFonts w:ascii="Book Antiqua" w:eastAsia="Book Antiqua" w:hAnsi="Book Antiqua" w:cs="Book Antiqua"/>
          <w:i/>
          <w:iCs/>
          <w:color w:val="000000"/>
        </w:rPr>
        <w:t>Pract</w:t>
      </w:r>
      <w:proofErr w:type="spellEnd"/>
      <w:r w:rsidRPr="00FA5C7C">
        <w:rPr>
          <w:rFonts w:ascii="Book Antiqua" w:eastAsia="Book Antiqua" w:hAnsi="Book Antiqua" w:cs="Book Antiqua"/>
          <w:color w:val="000000"/>
        </w:rPr>
        <w:t xml:space="preserve"> 2008; </w:t>
      </w:r>
      <w:r w:rsidRPr="00FA5C7C">
        <w:rPr>
          <w:rFonts w:ascii="Book Antiqua" w:eastAsia="Book Antiqua" w:hAnsi="Book Antiqua" w:cs="Book Antiqua"/>
          <w:b/>
          <w:bCs/>
          <w:color w:val="000000"/>
        </w:rPr>
        <w:t>62</w:t>
      </w:r>
      <w:r w:rsidRPr="00FA5C7C">
        <w:rPr>
          <w:rFonts w:ascii="Book Antiqua" w:eastAsia="Book Antiqua" w:hAnsi="Book Antiqua" w:cs="Book Antiqua"/>
          <w:color w:val="000000"/>
        </w:rPr>
        <w:t>: 762-769 [PMID: 18194279 DOI: 10.1111/j.1742-1241.</w:t>
      </w:r>
      <w:proofErr w:type="gramStart"/>
      <w:r w:rsidRPr="00FA5C7C">
        <w:rPr>
          <w:rFonts w:ascii="Book Antiqua" w:eastAsia="Book Antiqua" w:hAnsi="Book Antiqua" w:cs="Book Antiqua"/>
          <w:color w:val="000000"/>
        </w:rPr>
        <w:t>2007.01665.x</w:t>
      </w:r>
      <w:proofErr w:type="gramEnd"/>
      <w:r w:rsidRPr="00FA5C7C">
        <w:rPr>
          <w:rFonts w:ascii="Book Antiqua" w:eastAsia="Book Antiqua" w:hAnsi="Book Antiqua" w:cs="Book Antiqua"/>
          <w:color w:val="000000"/>
        </w:rPr>
        <w:t>]</w:t>
      </w:r>
    </w:p>
    <w:p w14:paraId="690FB50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96 </w:t>
      </w:r>
      <w:proofErr w:type="spellStart"/>
      <w:r w:rsidRPr="00FA5C7C">
        <w:rPr>
          <w:rFonts w:ascii="Book Antiqua" w:eastAsia="Book Antiqua" w:hAnsi="Book Antiqua" w:cs="Book Antiqua"/>
          <w:b/>
          <w:bCs/>
          <w:color w:val="000000"/>
        </w:rPr>
        <w:t>Gersemann</w:t>
      </w:r>
      <w:proofErr w:type="spellEnd"/>
      <w:r w:rsidRPr="00FA5C7C">
        <w:rPr>
          <w:rFonts w:ascii="Book Antiqua" w:eastAsia="Book Antiqua" w:hAnsi="Book Antiqua" w:cs="Book Antiqua"/>
          <w:b/>
          <w:bCs/>
          <w:color w:val="000000"/>
        </w:rPr>
        <w:t xml:space="preserve"> M</w:t>
      </w:r>
      <w:r w:rsidRPr="00FA5C7C">
        <w:rPr>
          <w:rFonts w:ascii="Book Antiqua" w:eastAsia="Book Antiqua" w:hAnsi="Book Antiqua" w:cs="Book Antiqua"/>
          <w:color w:val="000000"/>
        </w:rPr>
        <w:t xml:space="preserve">, Becker S, Kübler I, </w:t>
      </w:r>
      <w:proofErr w:type="spellStart"/>
      <w:r w:rsidRPr="00FA5C7C">
        <w:rPr>
          <w:rFonts w:ascii="Book Antiqua" w:eastAsia="Book Antiqua" w:hAnsi="Book Antiqua" w:cs="Book Antiqua"/>
          <w:color w:val="000000"/>
        </w:rPr>
        <w:t>Koslowski</w:t>
      </w:r>
      <w:proofErr w:type="spellEnd"/>
      <w:r w:rsidRPr="00FA5C7C">
        <w:rPr>
          <w:rFonts w:ascii="Book Antiqua" w:eastAsia="Book Antiqua" w:hAnsi="Book Antiqua" w:cs="Book Antiqua"/>
          <w:color w:val="000000"/>
        </w:rPr>
        <w:t xml:space="preserve"> M, Wang G, </w:t>
      </w:r>
      <w:proofErr w:type="spellStart"/>
      <w:r w:rsidRPr="00FA5C7C">
        <w:rPr>
          <w:rFonts w:ascii="Book Antiqua" w:eastAsia="Book Antiqua" w:hAnsi="Book Antiqua" w:cs="Book Antiqua"/>
          <w:color w:val="000000"/>
        </w:rPr>
        <w:t>Herrlinger</w:t>
      </w:r>
      <w:proofErr w:type="spellEnd"/>
      <w:r w:rsidRPr="00FA5C7C">
        <w:rPr>
          <w:rFonts w:ascii="Book Antiqua" w:eastAsia="Book Antiqua" w:hAnsi="Book Antiqua" w:cs="Book Antiqua"/>
          <w:color w:val="000000"/>
        </w:rPr>
        <w:t xml:space="preserve"> KR, </w:t>
      </w:r>
      <w:proofErr w:type="spellStart"/>
      <w:r w:rsidRPr="00FA5C7C">
        <w:rPr>
          <w:rFonts w:ascii="Book Antiqua" w:eastAsia="Book Antiqua" w:hAnsi="Book Antiqua" w:cs="Book Antiqua"/>
          <w:color w:val="000000"/>
        </w:rPr>
        <w:t>Griger</w:t>
      </w:r>
      <w:proofErr w:type="spellEnd"/>
      <w:r w:rsidRPr="00FA5C7C">
        <w:rPr>
          <w:rFonts w:ascii="Book Antiqua" w:eastAsia="Book Antiqua" w:hAnsi="Book Antiqua" w:cs="Book Antiqua"/>
          <w:color w:val="000000"/>
        </w:rPr>
        <w:t xml:space="preserve"> J, Fritz P, </w:t>
      </w:r>
      <w:proofErr w:type="spellStart"/>
      <w:r w:rsidRPr="00FA5C7C">
        <w:rPr>
          <w:rFonts w:ascii="Book Antiqua" w:eastAsia="Book Antiqua" w:hAnsi="Book Antiqua" w:cs="Book Antiqua"/>
          <w:color w:val="000000"/>
        </w:rPr>
        <w:t>Fellermann</w:t>
      </w:r>
      <w:proofErr w:type="spellEnd"/>
      <w:r w:rsidRPr="00FA5C7C">
        <w:rPr>
          <w:rFonts w:ascii="Book Antiqua" w:eastAsia="Book Antiqua" w:hAnsi="Book Antiqua" w:cs="Book Antiqua"/>
          <w:color w:val="000000"/>
        </w:rPr>
        <w:t xml:space="preserve"> K, Schwab M, </w:t>
      </w:r>
      <w:proofErr w:type="spellStart"/>
      <w:r w:rsidRPr="00FA5C7C">
        <w:rPr>
          <w:rFonts w:ascii="Book Antiqua" w:eastAsia="Book Antiqua" w:hAnsi="Book Antiqua" w:cs="Book Antiqua"/>
          <w:color w:val="000000"/>
        </w:rPr>
        <w:t>Wehkamp</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Stange</w:t>
      </w:r>
      <w:proofErr w:type="spellEnd"/>
      <w:r w:rsidRPr="00FA5C7C">
        <w:rPr>
          <w:rFonts w:ascii="Book Antiqua" w:eastAsia="Book Antiqua" w:hAnsi="Book Antiqua" w:cs="Book Antiqua"/>
          <w:color w:val="000000"/>
        </w:rPr>
        <w:t xml:space="preserve"> EF. Differences in goblet cell differentiation between Crohn's disease and ulcerative colitis. </w:t>
      </w:r>
      <w:r w:rsidRPr="00FA5C7C">
        <w:rPr>
          <w:rFonts w:ascii="Book Antiqua" w:eastAsia="Book Antiqua" w:hAnsi="Book Antiqua" w:cs="Book Antiqua"/>
          <w:i/>
          <w:iCs/>
          <w:color w:val="000000"/>
        </w:rPr>
        <w:t>Differentiation</w:t>
      </w:r>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77</w:t>
      </w:r>
      <w:r w:rsidRPr="00FA5C7C">
        <w:rPr>
          <w:rFonts w:ascii="Book Antiqua" w:eastAsia="Book Antiqua" w:hAnsi="Book Antiqua" w:cs="Book Antiqua"/>
          <w:color w:val="000000"/>
        </w:rPr>
        <w:t>: 84-94 [PMID: 19281767 DOI: 10.1016/j.diff.2008.09.008]</w:t>
      </w:r>
    </w:p>
    <w:p w14:paraId="1AA07C0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97 </w:t>
      </w:r>
      <w:proofErr w:type="spellStart"/>
      <w:r w:rsidRPr="00FA5C7C">
        <w:rPr>
          <w:rFonts w:ascii="Book Antiqua" w:eastAsia="Book Antiqua" w:hAnsi="Book Antiqua" w:cs="Book Antiqua"/>
          <w:b/>
          <w:bCs/>
          <w:color w:val="000000"/>
        </w:rPr>
        <w:t>Swidsinski</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Loening-Baucke</w:t>
      </w:r>
      <w:proofErr w:type="spellEnd"/>
      <w:r w:rsidRPr="00FA5C7C">
        <w:rPr>
          <w:rFonts w:ascii="Book Antiqua" w:eastAsia="Book Antiqua" w:hAnsi="Book Antiqua" w:cs="Book Antiqua"/>
          <w:color w:val="000000"/>
        </w:rPr>
        <w:t xml:space="preserve"> V, </w:t>
      </w:r>
      <w:proofErr w:type="spellStart"/>
      <w:r w:rsidRPr="00FA5C7C">
        <w:rPr>
          <w:rFonts w:ascii="Book Antiqua" w:eastAsia="Book Antiqua" w:hAnsi="Book Antiqua" w:cs="Book Antiqua"/>
          <w:color w:val="000000"/>
        </w:rPr>
        <w:t>Theissig</w:t>
      </w:r>
      <w:proofErr w:type="spellEnd"/>
      <w:r w:rsidRPr="00FA5C7C">
        <w:rPr>
          <w:rFonts w:ascii="Book Antiqua" w:eastAsia="Book Antiqua" w:hAnsi="Book Antiqua" w:cs="Book Antiqua"/>
          <w:color w:val="000000"/>
        </w:rPr>
        <w:t xml:space="preserve"> F, Engelhardt H, </w:t>
      </w:r>
      <w:proofErr w:type="spellStart"/>
      <w:r w:rsidRPr="00FA5C7C">
        <w:rPr>
          <w:rFonts w:ascii="Book Antiqua" w:eastAsia="Book Antiqua" w:hAnsi="Book Antiqua" w:cs="Book Antiqua"/>
          <w:color w:val="000000"/>
        </w:rPr>
        <w:t>Bengmark</w:t>
      </w:r>
      <w:proofErr w:type="spellEnd"/>
      <w:r w:rsidRPr="00FA5C7C">
        <w:rPr>
          <w:rFonts w:ascii="Book Antiqua" w:eastAsia="Book Antiqua" w:hAnsi="Book Antiqua" w:cs="Book Antiqua"/>
          <w:color w:val="000000"/>
        </w:rPr>
        <w:t xml:space="preserve"> S, Koch S, Lochs H, </w:t>
      </w:r>
      <w:proofErr w:type="spellStart"/>
      <w:r w:rsidRPr="00FA5C7C">
        <w:rPr>
          <w:rFonts w:ascii="Book Antiqua" w:eastAsia="Book Antiqua" w:hAnsi="Book Antiqua" w:cs="Book Antiqua"/>
          <w:color w:val="000000"/>
        </w:rPr>
        <w:t>Dörffel</w:t>
      </w:r>
      <w:proofErr w:type="spellEnd"/>
      <w:r w:rsidRPr="00FA5C7C">
        <w:rPr>
          <w:rFonts w:ascii="Book Antiqua" w:eastAsia="Book Antiqua" w:hAnsi="Book Antiqua" w:cs="Book Antiqua"/>
          <w:color w:val="000000"/>
        </w:rPr>
        <w:t xml:space="preserve"> Y. Comparative study of the intestinal mucus barrier in normal and inflamed colon. </w:t>
      </w:r>
      <w:r w:rsidRPr="00FA5C7C">
        <w:rPr>
          <w:rFonts w:ascii="Book Antiqua" w:eastAsia="Book Antiqua" w:hAnsi="Book Antiqua" w:cs="Book Antiqua"/>
          <w:i/>
          <w:iCs/>
          <w:color w:val="000000"/>
        </w:rPr>
        <w:t>Gut</w:t>
      </w:r>
      <w:r w:rsidRPr="00FA5C7C">
        <w:rPr>
          <w:rFonts w:ascii="Book Antiqua" w:eastAsia="Book Antiqua" w:hAnsi="Book Antiqua" w:cs="Book Antiqua"/>
          <w:color w:val="000000"/>
        </w:rPr>
        <w:t xml:space="preserve"> 2007; </w:t>
      </w:r>
      <w:r w:rsidRPr="00FA5C7C">
        <w:rPr>
          <w:rFonts w:ascii="Book Antiqua" w:eastAsia="Book Antiqua" w:hAnsi="Book Antiqua" w:cs="Book Antiqua"/>
          <w:b/>
          <w:bCs/>
          <w:color w:val="000000"/>
        </w:rPr>
        <w:t>56</w:t>
      </w:r>
      <w:r w:rsidRPr="00FA5C7C">
        <w:rPr>
          <w:rFonts w:ascii="Book Antiqua" w:eastAsia="Book Antiqua" w:hAnsi="Book Antiqua" w:cs="Book Antiqua"/>
          <w:color w:val="000000"/>
        </w:rPr>
        <w:t>: 343-350 [PMID: 16908512 DOI: 10.1136/gut.2006.098160]</w:t>
      </w:r>
    </w:p>
    <w:p w14:paraId="19C1D72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98 </w:t>
      </w:r>
      <w:r w:rsidRPr="00FA5C7C">
        <w:rPr>
          <w:rFonts w:ascii="Book Antiqua" w:eastAsia="Book Antiqua" w:hAnsi="Book Antiqua" w:cs="Book Antiqua"/>
          <w:b/>
          <w:bCs/>
          <w:color w:val="000000"/>
        </w:rPr>
        <w:t>Johansson ME</w:t>
      </w:r>
      <w:r w:rsidRPr="00FA5C7C">
        <w:rPr>
          <w:rFonts w:ascii="Book Antiqua" w:eastAsia="Book Antiqua" w:hAnsi="Book Antiqua" w:cs="Book Antiqua"/>
          <w:color w:val="000000"/>
        </w:rPr>
        <w:t xml:space="preserve">, Gustafsson JK, </w:t>
      </w:r>
      <w:proofErr w:type="spellStart"/>
      <w:r w:rsidRPr="00FA5C7C">
        <w:rPr>
          <w:rFonts w:ascii="Book Antiqua" w:eastAsia="Book Antiqua" w:hAnsi="Book Antiqua" w:cs="Book Antiqua"/>
          <w:color w:val="000000"/>
        </w:rPr>
        <w:t>Holmén</w:t>
      </w:r>
      <w:proofErr w:type="spellEnd"/>
      <w:r w:rsidRPr="00FA5C7C">
        <w:rPr>
          <w:rFonts w:ascii="Book Antiqua" w:eastAsia="Book Antiqua" w:hAnsi="Book Antiqua" w:cs="Book Antiqua"/>
          <w:color w:val="000000"/>
        </w:rPr>
        <w:t xml:space="preserve">-Larsson J, Jabbar KS, Xia L, Xu H, </w:t>
      </w:r>
      <w:proofErr w:type="spellStart"/>
      <w:r w:rsidRPr="00FA5C7C">
        <w:rPr>
          <w:rFonts w:ascii="Book Antiqua" w:eastAsia="Book Antiqua" w:hAnsi="Book Antiqua" w:cs="Book Antiqua"/>
          <w:color w:val="000000"/>
        </w:rPr>
        <w:t>Ghishan</w:t>
      </w:r>
      <w:proofErr w:type="spellEnd"/>
      <w:r w:rsidRPr="00FA5C7C">
        <w:rPr>
          <w:rFonts w:ascii="Book Antiqua" w:eastAsia="Book Antiqua" w:hAnsi="Book Antiqua" w:cs="Book Antiqua"/>
          <w:color w:val="000000"/>
        </w:rPr>
        <w:t xml:space="preserve"> FK, Carvalho FA, Gewirtz AT, </w:t>
      </w:r>
      <w:proofErr w:type="spellStart"/>
      <w:r w:rsidRPr="00FA5C7C">
        <w:rPr>
          <w:rFonts w:ascii="Book Antiqua" w:eastAsia="Book Antiqua" w:hAnsi="Book Antiqua" w:cs="Book Antiqua"/>
          <w:color w:val="000000"/>
        </w:rPr>
        <w:t>Sjövall</w:t>
      </w:r>
      <w:proofErr w:type="spellEnd"/>
      <w:r w:rsidRPr="00FA5C7C">
        <w:rPr>
          <w:rFonts w:ascii="Book Antiqua" w:eastAsia="Book Antiqua" w:hAnsi="Book Antiqua" w:cs="Book Antiqua"/>
          <w:color w:val="000000"/>
        </w:rPr>
        <w:t xml:space="preserve"> H, Hansson GC. Bacteria penetrate the normally impenetrable inner colon mucus layer in both murine colitis models and patients with ulcerative colitis. </w:t>
      </w:r>
      <w:r w:rsidRPr="00FA5C7C">
        <w:rPr>
          <w:rFonts w:ascii="Book Antiqua" w:eastAsia="Book Antiqua" w:hAnsi="Book Antiqua" w:cs="Book Antiqua"/>
          <w:i/>
          <w:iCs/>
          <w:color w:val="000000"/>
        </w:rPr>
        <w:t>Gut</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63</w:t>
      </w:r>
      <w:r w:rsidRPr="00FA5C7C">
        <w:rPr>
          <w:rFonts w:ascii="Book Antiqua" w:eastAsia="Book Antiqua" w:hAnsi="Book Antiqua" w:cs="Book Antiqua"/>
          <w:color w:val="000000"/>
        </w:rPr>
        <w:t>: 281-291 [PMID: 23426893 DOI: 10.1136/gutjnl-2012-303207]</w:t>
      </w:r>
    </w:p>
    <w:p w14:paraId="3C67D42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99 </w:t>
      </w:r>
      <w:r w:rsidRPr="00FA5C7C">
        <w:rPr>
          <w:rFonts w:ascii="Book Antiqua" w:eastAsia="Book Antiqua" w:hAnsi="Book Antiqua" w:cs="Book Antiqua"/>
          <w:b/>
          <w:bCs/>
          <w:color w:val="000000"/>
        </w:rPr>
        <w:t>van der Post S</w:t>
      </w:r>
      <w:r w:rsidRPr="00FA5C7C">
        <w:rPr>
          <w:rFonts w:ascii="Book Antiqua" w:eastAsia="Book Antiqua" w:hAnsi="Book Antiqua" w:cs="Book Antiqua"/>
          <w:color w:val="000000"/>
        </w:rPr>
        <w:t xml:space="preserve">, Jabbar KS,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 </w:t>
      </w:r>
      <w:proofErr w:type="spellStart"/>
      <w:r w:rsidRPr="00FA5C7C">
        <w:rPr>
          <w:rFonts w:ascii="Book Antiqua" w:eastAsia="Book Antiqua" w:hAnsi="Book Antiqua" w:cs="Book Antiqua"/>
          <w:color w:val="000000"/>
        </w:rPr>
        <w:t>Arike</w:t>
      </w:r>
      <w:proofErr w:type="spellEnd"/>
      <w:r w:rsidRPr="00FA5C7C">
        <w:rPr>
          <w:rFonts w:ascii="Book Antiqua" w:eastAsia="Book Antiqua" w:hAnsi="Book Antiqua" w:cs="Book Antiqua"/>
          <w:color w:val="000000"/>
        </w:rPr>
        <w:t xml:space="preserve"> L, Akhtar N, </w:t>
      </w:r>
      <w:proofErr w:type="spellStart"/>
      <w:r w:rsidRPr="00FA5C7C">
        <w:rPr>
          <w:rFonts w:ascii="Book Antiqua" w:eastAsia="Book Antiqua" w:hAnsi="Book Antiqua" w:cs="Book Antiqua"/>
          <w:color w:val="000000"/>
        </w:rPr>
        <w:t>Sjovall</w:t>
      </w:r>
      <w:proofErr w:type="spellEnd"/>
      <w:r w:rsidRPr="00FA5C7C">
        <w:rPr>
          <w:rFonts w:ascii="Book Antiqua" w:eastAsia="Book Antiqua" w:hAnsi="Book Antiqua" w:cs="Book Antiqua"/>
          <w:color w:val="000000"/>
        </w:rPr>
        <w:t xml:space="preserve"> H, Johansson MEV, Hansson GC. Structural weakening of the colonic mucus barrier is an early event in ulcerative colitis pathogenesis. </w:t>
      </w:r>
      <w:r w:rsidRPr="00FA5C7C">
        <w:rPr>
          <w:rFonts w:ascii="Book Antiqua" w:eastAsia="Book Antiqua" w:hAnsi="Book Antiqua" w:cs="Book Antiqua"/>
          <w:i/>
          <w:iCs/>
          <w:color w:val="000000"/>
        </w:rPr>
        <w:t>Gut</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68</w:t>
      </w:r>
      <w:r w:rsidRPr="00FA5C7C">
        <w:rPr>
          <w:rFonts w:ascii="Book Antiqua" w:eastAsia="Book Antiqua" w:hAnsi="Book Antiqua" w:cs="Book Antiqua"/>
          <w:color w:val="000000"/>
        </w:rPr>
        <w:t>: 2142-2151 [PMID: 30914450 DOI: 10.1136/gutjnl-2018-317571]</w:t>
      </w:r>
    </w:p>
    <w:p w14:paraId="7641AB1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100 </w:t>
      </w:r>
      <w:r w:rsidRPr="00FA5C7C">
        <w:rPr>
          <w:rFonts w:ascii="Book Antiqua" w:eastAsia="Book Antiqua" w:hAnsi="Book Antiqua" w:cs="Book Antiqua"/>
          <w:b/>
          <w:bCs/>
          <w:color w:val="000000"/>
        </w:rPr>
        <w:t>Lennon G</w:t>
      </w:r>
      <w:r w:rsidRPr="00FA5C7C">
        <w:rPr>
          <w:rFonts w:ascii="Book Antiqua" w:eastAsia="Book Antiqua" w:hAnsi="Book Antiqua" w:cs="Book Antiqua"/>
          <w:color w:val="000000"/>
        </w:rPr>
        <w:t xml:space="preserve">, Balfe Á, </w:t>
      </w:r>
      <w:proofErr w:type="spellStart"/>
      <w:r w:rsidRPr="00FA5C7C">
        <w:rPr>
          <w:rFonts w:ascii="Book Antiqua" w:eastAsia="Book Antiqua" w:hAnsi="Book Antiqua" w:cs="Book Antiqua"/>
          <w:color w:val="000000"/>
        </w:rPr>
        <w:t>Bambury</w:t>
      </w:r>
      <w:proofErr w:type="spellEnd"/>
      <w:r w:rsidRPr="00FA5C7C">
        <w:rPr>
          <w:rFonts w:ascii="Book Antiqua" w:eastAsia="Book Antiqua" w:hAnsi="Book Antiqua" w:cs="Book Antiqua"/>
          <w:color w:val="000000"/>
        </w:rPr>
        <w:t xml:space="preserve"> N, Lavelle A, Maguire A, Docherty NG, Coffey JC, Winter DC, Sheahan K, O'Connell PR. Correlations between colonic crypt mucin chemotype, inflammatory grade and </w:t>
      </w:r>
      <w:proofErr w:type="spellStart"/>
      <w:r w:rsidRPr="00FA5C7C">
        <w:rPr>
          <w:rFonts w:ascii="Book Antiqua" w:eastAsia="Book Antiqua" w:hAnsi="Book Antiqua" w:cs="Book Antiqua"/>
          <w:color w:val="000000"/>
        </w:rPr>
        <w:t>Desulfovibrio</w:t>
      </w:r>
      <w:proofErr w:type="spellEnd"/>
      <w:r w:rsidRPr="00FA5C7C">
        <w:rPr>
          <w:rFonts w:ascii="Book Antiqua" w:eastAsia="Book Antiqua" w:hAnsi="Book Antiqua" w:cs="Book Antiqua"/>
          <w:color w:val="000000"/>
        </w:rPr>
        <w:t xml:space="preserve"> species in ulcerative colitis. </w:t>
      </w:r>
      <w:r w:rsidRPr="00FA5C7C">
        <w:rPr>
          <w:rFonts w:ascii="Book Antiqua" w:eastAsia="Book Antiqua" w:hAnsi="Book Antiqua" w:cs="Book Antiqua"/>
          <w:i/>
          <w:iCs/>
          <w:color w:val="000000"/>
        </w:rPr>
        <w:t>Colorectal Dis</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16</w:t>
      </w:r>
      <w:r w:rsidRPr="00FA5C7C">
        <w:rPr>
          <w:rFonts w:ascii="Book Antiqua" w:eastAsia="Book Antiqua" w:hAnsi="Book Antiqua" w:cs="Book Antiqua"/>
          <w:color w:val="000000"/>
        </w:rPr>
        <w:t>: O161-O169 [PMID: 24345279 DOI: 10.1111/codi.12503]</w:t>
      </w:r>
    </w:p>
    <w:p w14:paraId="504E490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101 </w:t>
      </w:r>
      <w:proofErr w:type="spellStart"/>
      <w:r w:rsidRPr="00FA5C7C">
        <w:rPr>
          <w:rFonts w:ascii="Book Antiqua" w:eastAsia="Book Antiqua" w:hAnsi="Book Antiqua" w:cs="Book Antiqua"/>
          <w:b/>
          <w:bCs/>
          <w:color w:val="000000"/>
        </w:rPr>
        <w:t>Vancamelbeke</w:t>
      </w:r>
      <w:proofErr w:type="spellEnd"/>
      <w:r w:rsidRPr="00FA5C7C">
        <w:rPr>
          <w:rFonts w:ascii="Book Antiqua" w:eastAsia="Book Antiqua" w:hAnsi="Book Antiqua" w:cs="Book Antiqua"/>
          <w:b/>
          <w:bCs/>
          <w:color w:val="000000"/>
        </w:rPr>
        <w:t xml:space="preserve"> 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Vanuytsel</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Farré</w:t>
      </w:r>
      <w:proofErr w:type="spellEnd"/>
      <w:r w:rsidRPr="00FA5C7C">
        <w:rPr>
          <w:rFonts w:ascii="Book Antiqua" w:eastAsia="Book Antiqua" w:hAnsi="Book Antiqua" w:cs="Book Antiqua"/>
          <w:color w:val="000000"/>
        </w:rPr>
        <w:t xml:space="preserve"> R, </w:t>
      </w:r>
      <w:proofErr w:type="spellStart"/>
      <w:r w:rsidRPr="00FA5C7C">
        <w:rPr>
          <w:rFonts w:ascii="Book Antiqua" w:eastAsia="Book Antiqua" w:hAnsi="Book Antiqua" w:cs="Book Antiqua"/>
          <w:color w:val="000000"/>
        </w:rPr>
        <w:t>Verstockt</w:t>
      </w:r>
      <w:proofErr w:type="spellEnd"/>
      <w:r w:rsidRPr="00FA5C7C">
        <w:rPr>
          <w:rFonts w:ascii="Book Antiqua" w:eastAsia="Book Antiqua" w:hAnsi="Book Antiqua" w:cs="Book Antiqua"/>
          <w:color w:val="000000"/>
        </w:rPr>
        <w:t xml:space="preserve"> S, Ferrante M, Van </w:t>
      </w:r>
      <w:proofErr w:type="spellStart"/>
      <w:r w:rsidRPr="00FA5C7C">
        <w:rPr>
          <w:rFonts w:ascii="Book Antiqua" w:eastAsia="Book Antiqua" w:hAnsi="Book Antiqua" w:cs="Book Antiqua"/>
          <w:color w:val="000000"/>
        </w:rPr>
        <w:t>Assche</w:t>
      </w:r>
      <w:proofErr w:type="spellEnd"/>
      <w:r w:rsidRPr="00FA5C7C">
        <w:rPr>
          <w:rFonts w:ascii="Book Antiqua" w:eastAsia="Book Antiqua" w:hAnsi="Book Antiqua" w:cs="Book Antiqua"/>
          <w:color w:val="000000"/>
        </w:rPr>
        <w:t xml:space="preserve"> G, </w:t>
      </w:r>
      <w:proofErr w:type="spellStart"/>
      <w:r w:rsidRPr="00FA5C7C">
        <w:rPr>
          <w:rFonts w:ascii="Book Antiqua" w:eastAsia="Book Antiqua" w:hAnsi="Book Antiqua" w:cs="Book Antiqua"/>
          <w:color w:val="000000"/>
        </w:rPr>
        <w:t>Rutgeerts</w:t>
      </w:r>
      <w:proofErr w:type="spellEnd"/>
      <w:r w:rsidRPr="00FA5C7C">
        <w:rPr>
          <w:rFonts w:ascii="Book Antiqua" w:eastAsia="Book Antiqua" w:hAnsi="Book Antiqua" w:cs="Book Antiqua"/>
          <w:color w:val="000000"/>
        </w:rPr>
        <w:t xml:space="preserve"> P, </w:t>
      </w:r>
      <w:proofErr w:type="spellStart"/>
      <w:r w:rsidRPr="00FA5C7C">
        <w:rPr>
          <w:rFonts w:ascii="Book Antiqua" w:eastAsia="Book Antiqua" w:hAnsi="Book Antiqua" w:cs="Book Antiqua"/>
          <w:color w:val="000000"/>
        </w:rPr>
        <w:t>Schuit</w:t>
      </w:r>
      <w:proofErr w:type="spellEnd"/>
      <w:r w:rsidRPr="00FA5C7C">
        <w:rPr>
          <w:rFonts w:ascii="Book Antiqua" w:eastAsia="Book Antiqua" w:hAnsi="Book Antiqua" w:cs="Book Antiqua"/>
          <w:color w:val="000000"/>
        </w:rPr>
        <w:t xml:space="preserve"> F, </w:t>
      </w:r>
      <w:proofErr w:type="spellStart"/>
      <w:r w:rsidRPr="00FA5C7C">
        <w:rPr>
          <w:rFonts w:ascii="Book Antiqua" w:eastAsia="Book Antiqua" w:hAnsi="Book Antiqua" w:cs="Book Antiqua"/>
          <w:color w:val="000000"/>
        </w:rPr>
        <w:t>Vermeire</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Arijs</w:t>
      </w:r>
      <w:proofErr w:type="spellEnd"/>
      <w:r w:rsidRPr="00FA5C7C">
        <w:rPr>
          <w:rFonts w:ascii="Book Antiqua" w:eastAsia="Book Antiqua" w:hAnsi="Book Antiqua" w:cs="Book Antiqua"/>
          <w:color w:val="000000"/>
        </w:rPr>
        <w:t xml:space="preserve"> I, </w:t>
      </w:r>
      <w:proofErr w:type="spellStart"/>
      <w:r w:rsidRPr="00FA5C7C">
        <w:rPr>
          <w:rFonts w:ascii="Book Antiqua" w:eastAsia="Book Antiqua" w:hAnsi="Book Antiqua" w:cs="Book Antiqua"/>
          <w:color w:val="000000"/>
        </w:rPr>
        <w:t>Cleynen</w:t>
      </w:r>
      <w:proofErr w:type="spellEnd"/>
      <w:r w:rsidRPr="00FA5C7C">
        <w:rPr>
          <w:rFonts w:ascii="Book Antiqua" w:eastAsia="Book Antiqua" w:hAnsi="Book Antiqua" w:cs="Book Antiqua"/>
          <w:color w:val="000000"/>
        </w:rPr>
        <w:t xml:space="preserve"> I. Genetic and Transcriptomic Bases of Intestinal Epithelial Barrier Dysfunction in Inflammatory Bowel Disease. </w:t>
      </w:r>
      <w:proofErr w:type="spellStart"/>
      <w:r w:rsidRPr="00FA5C7C">
        <w:rPr>
          <w:rFonts w:ascii="Book Antiqua" w:eastAsia="Book Antiqua" w:hAnsi="Book Antiqua" w:cs="Book Antiqua"/>
          <w:i/>
          <w:iCs/>
          <w:color w:val="000000"/>
        </w:rPr>
        <w:t>Inflamm</w:t>
      </w:r>
      <w:proofErr w:type="spellEnd"/>
      <w:r w:rsidRPr="00FA5C7C">
        <w:rPr>
          <w:rFonts w:ascii="Book Antiqua" w:eastAsia="Book Antiqua" w:hAnsi="Book Antiqua" w:cs="Book Antiqua"/>
          <w:i/>
          <w:iCs/>
          <w:color w:val="000000"/>
        </w:rPr>
        <w:t xml:space="preserve"> Bowel Dis</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23</w:t>
      </w:r>
      <w:r w:rsidRPr="00FA5C7C">
        <w:rPr>
          <w:rFonts w:ascii="Book Antiqua" w:eastAsia="Book Antiqua" w:hAnsi="Book Antiqua" w:cs="Book Antiqua"/>
          <w:color w:val="000000"/>
        </w:rPr>
        <w:t>: 1718-1729 [PMID: 28885228 DOI: 10.1097/MIB.0000000000001246]</w:t>
      </w:r>
    </w:p>
    <w:p w14:paraId="66558FE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102 </w:t>
      </w:r>
      <w:r w:rsidRPr="00FA5C7C">
        <w:rPr>
          <w:rFonts w:ascii="Book Antiqua" w:eastAsia="Book Antiqua" w:hAnsi="Book Antiqua" w:cs="Book Antiqua"/>
          <w:b/>
          <w:bCs/>
          <w:color w:val="000000"/>
        </w:rPr>
        <w:t>Pizarro TT</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Stappenbeck</w:t>
      </w:r>
      <w:proofErr w:type="spellEnd"/>
      <w:r w:rsidRPr="00FA5C7C">
        <w:rPr>
          <w:rFonts w:ascii="Book Antiqua" w:eastAsia="Book Antiqua" w:hAnsi="Book Antiqua" w:cs="Book Antiqua"/>
          <w:color w:val="000000"/>
        </w:rPr>
        <w:t xml:space="preserve"> TS, Rieder F, Rosen MJ, </w:t>
      </w:r>
      <w:proofErr w:type="spellStart"/>
      <w:r w:rsidRPr="00FA5C7C">
        <w:rPr>
          <w:rFonts w:ascii="Book Antiqua" w:eastAsia="Book Antiqua" w:hAnsi="Book Antiqua" w:cs="Book Antiqua"/>
          <w:color w:val="000000"/>
        </w:rPr>
        <w:t>Colombel</w:t>
      </w:r>
      <w:proofErr w:type="spellEnd"/>
      <w:r w:rsidRPr="00FA5C7C">
        <w:rPr>
          <w:rFonts w:ascii="Book Antiqua" w:eastAsia="Book Antiqua" w:hAnsi="Book Antiqua" w:cs="Book Antiqua"/>
          <w:color w:val="000000"/>
        </w:rPr>
        <w:t xml:space="preserve"> JF, </w:t>
      </w:r>
      <w:proofErr w:type="spellStart"/>
      <w:r w:rsidRPr="00FA5C7C">
        <w:rPr>
          <w:rFonts w:ascii="Book Antiqua" w:eastAsia="Book Antiqua" w:hAnsi="Book Antiqua" w:cs="Book Antiqua"/>
          <w:color w:val="000000"/>
        </w:rPr>
        <w:t>Donowitz</w:t>
      </w:r>
      <w:proofErr w:type="spellEnd"/>
      <w:r w:rsidRPr="00FA5C7C">
        <w:rPr>
          <w:rFonts w:ascii="Book Antiqua" w:eastAsia="Book Antiqua" w:hAnsi="Book Antiqua" w:cs="Book Antiqua"/>
          <w:color w:val="000000"/>
        </w:rPr>
        <w:t xml:space="preserve"> M, Towne J, Mazmanian SK, Faith JJ, </w:t>
      </w:r>
      <w:proofErr w:type="spellStart"/>
      <w:r w:rsidRPr="00FA5C7C">
        <w:rPr>
          <w:rFonts w:ascii="Book Antiqua" w:eastAsia="Book Antiqua" w:hAnsi="Book Antiqua" w:cs="Book Antiqua"/>
          <w:color w:val="000000"/>
        </w:rPr>
        <w:t>Hodin</w:t>
      </w:r>
      <w:proofErr w:type="spellEnd"/>
      <w:r w:rsidRPr="00FA5C7C">
        <w:rPr>
          <w:rFonts w:ascii="Book Antiqua" w:eastAsia="Book Antiqua" w:hAnsi="Book Antiqua" w:cs="Book Antiqua"/>
          <w:color w:val="000000"/>
        </w:rPr>
        <w:t xml:space="preserve"> RA, Garrett WS, </w:t>
      </w:r>
      <w:proofErr w:type="spellStart"/>
      <w:r w:rsidRPr="00FA5C7C">
        <w:rPr>
          <w:rFonts w:ascii="Book Antiqua" w:eastAsia="Book Antiqua" w:hAnsi="Book Antiqua" w:cs="Book Antiqua"/>
          <w:color w:val="000000"/>
        </w:rPr>
        <w:t>Fichera</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Poritz</w:t>
      </w:r>
      <w:proofErr w:type="spellEnd"/>
      <w:r w:rsidRPr="00FA5C7C">
        <w:rPr>
          <w:rFonts w:ascii="Book Antiqua" w:eastAsia="Book Antiqua" w:hAnsi="Book Antiqua" w:cs="Book Antiqua"/>
          <w:color w:val="000000"/>
        </w:rPr>
        <w:t xml:space="preserve"> LS, Cortes CJ, </w:t>
      </w:r>
      <w:proofErr w:type="spellStart"/>
      <w:r w:rsidRPr="00FA5C7C">
        <w:rPr>
          <w:rFonts w:ascii="Book Antiqua" w:eastAsia="Book Antiqua" w:hAnsi="Book Antiqua" w:cs="Book Antiqua"/>
          <w:color w:val="000000"/>
        </w:rPr>
        <w:t>Shtraizent</w:t>
      </w:r>
      <w:proofErr w:type="spellEnd"/>
      <w:r w:rsidRPr="00FA5C7C">
        <w:rPr>
          <w:rFonts w:ascii="Book Antiqua" w:eastAsia="Book Antiqua" w:hAnsi="Book Antiqua" w:cs="Book Antiqua"/>
          <w:color w:val="000000"/>
        </w:rPr>
        <w:t xml:space="preserve"> N, Honig G, Snapper SB, Hurtado-Lorenzo A, Salzman NH, Chang EB. Challenges in IBD Research: Preclinical Human IBD Mechanisms. </w:t>
      </w:r>
      <w:proofErr w:type="spellStart"/>
      <w:r w:rsidRPr="00FA5C7C">
        <w:rPr>
          <w:rFonts w:ascii="Book Antiqua" w:eastAsia="Book Antiqua" w:hAnsi="Book Antiqua" w:cs="Book Antiqua"/>
          <w:i/>
          <w:iCs/>
          <w:color w:val="000000"/>
        </w:rPr>
        <w:t>Inflamm</w:t>
      </w:r>
      <w:proofErr w:type="spellEnd"/>
      <w:r w:rsidRPr="00FA5C7C">
        <w:rPr>
          <w:rFonts w:ascii="Book Antiqua" w:eastAsia="Book Antiqua" w:hAnsi="Book Antiqua" w:cs="Book Antiqua"/>
          <w:i/>
          <w:iCs/>
          <w:color w:val="000000"/>
        </w:rPr>
        <w:t xml:space="preserve"> Bowel Dis</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25</w:t>
      </w:r>
      <w:r w:rsidRPr="00FA5C7C">
        <w:rPr>
          <w:rFonts w:ascii="Book Antiqua" w:eastAsia="Book Antiqua" w:hAnsi="Book Antiqua" w:cs="Book Antiqua"/>
          <w:color w:val="000000"/>
        </w:rPr>
        <w:t>: S5-S12 [PMID: 31095706 DOI: 10.1093/</w:t>
      </w:r>
      <w:proofErr w:type="spellStart"/>
      <w:r w:rsidRPr="00FA5C7C">
        <w:rPr>
          <w:rFonts w:ascii="Book Antiqua" w:eastAsia="Book Antiqua" w:hAnsi="Book Antiqua" w:cs="Book Antiqua"/>
          <w:color w:val="000000"/>
        </w:rPr>
        <w:t>ibd</w:t>
      </w:r>
      <w:proofErr w:type="spellEnd"/>
      <w:r w:rsidRPr="00FA5C7C">
        <w:rPr>
          <w:rFonts w:ascii="Book Antiqua" w:eastAsia="Book Antiqua" w:hAnsi="Book Antiqua" w:cs="Book Antiqua"/>
          <w:color w:val="000000"/>
        </w:rPr>
        <w:t>/izz075]</w:t>
      </w:r>
    </w:p>
    <w:p w14:paraId="7B7E676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103 </w:t>
      </w:r>
      <w:proofErr w:type="spellStart"/>
      <w:r w:rsidRPr="00FA5C7C">
        <w:rPr>
          <w:rFonts w:ascii="Book Antiqua" w:eastAsia="Book Antiqua" w:hAnsi="Book Antiqua" w:cs="Book Antiqua"/>
          <w:b/>
          <w:bCs/>
          <w:color w:val="000000"/>
        </w:rPr>
        <w:t>Fantini</w:t>
      </w:r>
      <w:proofErr w:type="spellEnd"/>
      <w:r w:rsidRPr="00FA5C7C">
        <w:rPr>
          <w:rFonts w:ascii="Book Antiqua" w:eastAsia="Book Antiqua" w:hAnsi="Book Antiqua" w:cs="Book Antiqua"/>
          <w:b/>
          <w:bCs/>
          <w:color w:val="000000"/>
        </w:rPr>
        <w:t xml:space="preserve"> MC</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Guadagni</w:t>
      </w:r>
      <w:proofErr w:type="spellEnd"/>
      <w:r w:rsidRPr="00FA5C7C">
        <w:rPr>
          <w:rFonts w:ascii="Book Antiqua" w:eastAsia="Book Antiqua" w:hAnsi="Book Antiqua" w:cs="Book Antiqua"/>
          <w:color w:val="000000"/>
        </w:rPr>
        <w:t xml:space="preserve"> I. From inflammation to colitis-associated colorectal cancer in inflammatory bowel disease: Pathogenesis and impact of current therapies. </w:t>
      </w:r>
      <w:r w:rsidRPr="00FA5C7C">
        <w:rPr>
          <w:rFonts w:ascii="Book Antiqua" w:eastAsia="Book Antiqua" w:hAnsi="Book Antiqua" w:cs="Book Antiqua"/>
          <w:i/>
          <w:iCs/>
          <w:color w:val="000000"/>
        </w:rPr>
        <w:t>Dig Liver Dis</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53</w:t>
      </w:r>
      <w:r w:rsidRPr="00FA5C7C">
        <w:rPr>
          <w:rFonts w:ascii="Book Antiqua" w:eastAsia="Book Antiqua" w:hAnsi="Book Antiqua" w:cs="Book Antiqua"/>
          <w:color w:val="000000"/>
        </w:rPr>
        <w:t>: 558-565 [PMID: 33541800 DOI: 10.1016/j.dld.2021.01.012]</w:t>
      </w:r>
    </w:p>
    <w:p w14:paraId="3B510BF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104 </w:t>
      </w:r>
      <w:r w:rsidRPr="00FA5C7C">
        <w:rPr>
          <w:rFonts w:ascii="Book Antiqua" w:eastAsia="Book Antiqua" w:hAnsi="Book Antiqua" w:cs="Book Antiqua"/>
          <w:b/>
          <w:bCs/>
          <w:color w:val="000000"/>
        </w:rPr>
        <w:t>Kaplan GG</w:t>
      </w:r>
      <w:r w:rsidRPr="00FA5C7C">
        <w:rPr>
          <w:rFonts w:ascii="Book Antiqua" w:eastAsia="Book Antiqua" w:hAnsi="Book Antiqua" w:cs="Book Antiqua"/>
          <w:color w:val="000000"/>
        </w:rPr>
        <w:t xml:space="preserve">, Ng SC. Understanding and Preventing the Global Increase of Inflammatory Bowel Disease.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152</w:t>
      </w:r>
      <w:r w:rsidRPr="00FA5C7C">
        <w:rPr>
          <w:rFonts w:ascii="Book Antiqua" w:eastAsia="Book Antiqua" w:hAnsi="Book Antiqua" w:cs="Book Antiqua"/>
          <w:color w:val="000000"/>
        </w:rPr>
        <w:t>: 313-321.e2 [PMID: 27793607 DOI: 10.1053/j.gastro.2016.10.020]</w:t>
      </w:r>
    </w:p>
    <w:p w14:paraId="2F44FC3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105 </w:t>
      </w:r>
      <w:proofErr w:type="spellStart"/>
      <w:r w:rsidRPr="00FA5C7C">
        <w:rPr>
          <w:rFonts w:ascii="Book Antiqua" w:eastAsia="Book Antiqua" w:hAnsi="Book Antiqua" w:cs="Book Antiqua"/>
          <w:b/>
          <w:bCs/>
          <w:color w:val="000000"/>
        </w:rPr>
        <w:t>Birchenough</w:t>
      </w:r>
      <w:proofErr w:type="spellEnd"/>
      <w:r w:rsidRPr="00FA5C7C">
        <w:rPr>
          <w:rFonts w:ascii="Book Antiqua" w:eastAsia="Book Antiqua" w:hAnsi="Book Antiqua" w:cs="Book Antiqua"/>
          <w:b/>
          <w:bCs/>
          <w:color w:val="000000"/>
        </w:rPr>
        <w:t xml:space="preserve"> G</w:t>
      </w:r>
      <w:r w:rsidRPr="00FA5C7C">
        <w:rPr>
          <w:rFonts w:ascii="Book Antiqua" w:eastAsia="Book Antiqua" w:hAnsi="Book Antiqua" w:cs="Book Antiqua"/>
          <w:color w:val="000000"/>
        </w:rPr>
        <w:t xml:space="preserve">, Schroeder BO, </w:t>
      </w:r>
      <w:proofErr w:type="spellStart"/>
      <w:r w:rsidRPr="00FA5C7C">
        <w:rPr>
          <w:rFonts w:ascii="Book Antiqua" w:eastAsia="Book Antiqua" w:hAnsi="Book Antiqua" w:cs="Book Antiqua"/>
          <w:color w:val="000000"/>
        </w:rPr>
        <w:t>Bäckhed</w:t>
      </w:r>
      <w:proofErr w:type="spellEnd"/>
      <w:r w:rsidRPr="00FA5C7C">
        <w:rPr>
          <w:rFonts w:ascii="Book Antiqua" w:eastAsia="Book Antiqua" w:hAnsi="Book Antiqua" w:cs="Book Antiqua"/>
          <w:color w:val="000000"/>
        </w:rPr>
        <w:t xml:space="preserve"> F, Hansson GC. Dietary </w:t>
      </w:r>
      <w:proofErr w:type="spellStart"/>
      <w:r w:rsidRPr="00FA5C7C">
        <w:rPr>
          <w:rFonts w:ascii="Book Antiqua" w:eastAsia="Book Antiqua" w:hAnsi="Book Antiqua" w:cs="Book Antiqua"/>
          <w:color w:val="000000"/>
        </w:rPr>
        <w:t>destabilisation</w:t>
      </w:r>
      <w:proofErr w:type="spellEnd"/>
      <w:r w:rsidRPr="00FA5C7C">
        <w:rPr>
          <w:rFonts w:ascii="Book Antiqua" w:eastAsia="Book Antiqua" w:hAnsi="Book Antiqua" w:cs="Book Antiqua"/>
          <w:color w:val="000000"/>
        </w:rPr>
        <w:t xml:space="preserve"> of the balance between the microbiota and the colonic mucus barrier. </w:t>
      </w:r>
      <w:r w:rsidRPr="00FA5C7C">
        <w:rPr>
          <w:rFonts w:ascii="Book Antiqua" w:eastAsia="Book Antiqua" w:hAnsi="Book Antiqua" w:cs="Book Antiqua"/>
          <w:i/>
          <w:iCs/>
          <w:color w:val="000000"/>
        </w:rPr>
        <w:t>Gut Microbes</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10</w:t>
      </w:r>
      <w:r w:rsidRPr="00FA5C7C">
        <w:rPr>
          <w:rFonts w:ascii="Book Antiqua" w:eastAsia="Book Antiqua" w:hAnsi="Book Antiqua" w:cs="Book Antiqua"/>
          <w:color w:val="000000"/>
        </w:rPr>
        <w:t>: 246-250 [PMID: 30252606 DOI: 10.1080/19490976.2018.1513765]</w:t>
      </w:r>
    </w:p>
    <w:p w14:paraId="048BA82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106 </w:t>
      </w:r>
      <w:r w:rsidRPr="00FA5C7C">
        <w:rPr>
          <w:rFonts w:ascii="Book Antiqua" w:eastAsia="Book Antiqua" w:hAnsi="Book Antiqua" w:cs="Book Antiqua"/>
          <w:b/>
          <w:bCs/>
          <w:color w:val="000000"/>
        </w:rPr>
        <w:t>Wang K</w:t>
      </w:r>
      <w:r w:rsidRPr="00FA5C7C">
        <w:rPr>
          <w:rFonts w:ascii="Book Antiqua" w:eastAsia="Book Antiqua" w:hAnsi="Book Antiqua" w:cs="Book Antiqua"/>
          <w:color w:val="000000"/>
        </w:rPr>
        <w:t xml:space="preserve">, Song M. Personalized nutrition for colorectal cancer. </w:t>
      </w:r>
      <w:r w:rsidRPr="00FA5C7C">
        <w:rPr>
          <w:rFonts w:ascii="Book Antiqua" w:eastAsia="Book Antiqua" w:hAnsi="Book Antiqua" w:cs="Book Antiqua"/>
          <w:i/>
          <w:iCs/>
          <w:color w:val="000000"/>
        </w:rPr>
        <w:t>Adv Cancer Res</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151</w:t>
      </w:r>
      <w:r w:rsidRPr="00FA5C7C">
        <w:rPr>
          <w:rFonts w:ascii="Book Antiqua" w:eastAsia="Book Antiqua" w:hAnsi="Book Antiqua" w:cs="Book Antiqua"/>
          <w:color w:val="000000"/>
        </w:rPr>
        <w:t>: 109-136 [PMID: 34148612 DOI: 10.1016/bs.acr.2021.02.004]</w:t>
      </w:r>
    </w:p>
    <w:p w14:paraId="7CBE135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107 </w:t>
      </w:r>
      <w:r w:rsidRPr="00FA5C7C">
        <w:rPr>
          <w:rFonts w:ascii="Book Antiqua" w:eastAsia="Book Antiqua" w:hAnsi="Book Antiqua" w:cs="Book Antiqua"/>
          <w:b/>
          <w:bCs/>
          <w:color w:val="000000"/>
        </w:rPr>
        <w:t>Schroeder BO</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Birchenough</w:t>
      </w:r>
      <w:proofErr w:type="spellEnd"/>
      <w:r w:rsidRPr="00FA5C7C">
        <w:rPr>
          <w:rFonts w:ascii="Book Antiqua" w:eastAsia="Book Antiqua" w:hAnsi="Book Antiqua" w:cs="Book Antiqua"/>
          <w:color w:val="000000"/>
        </w:rPr>
        <w:t xml:space="preserve"> GMH, </w:t>
      </w:r>
      <w:proofErr w:type="spellStart"/>
      <w:r w:rsidRPr="00FA5C7C">
        <w:rPr>
          <w:rFonts w:ascii="Book Antiqua" w:eastAsia="Book Antiqua" w:hAnsi="Book Antiqua" w:cs="Book Antiqua"/>
          <w:color w:val="000000"/>
        </w:rPr>
        <w:t>Ståhlman</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Arike</w:t>
      </w:r>
      <w:proofErr w:type="spellEnd"/>
      <w:r w:rsidRPr="00FA5C7C">
        <w:rPr>
          <w:rFonts w:ascii="Book Antiqua" w:eastAsia="Book Antiqua" w:hAnsi="Book Antiqua" w:cs="Book Antiqua"/>
          <w:color w:val="000000"/>
        </w:rPr>
        <w:t xml:space="preserve"> L, Johansson MEV, Hansson GC, </w:t>
      </w:r>
      <w:proofErr w:type="spellStart"/>
      <w:r w:rsidRPr="00FA5C7C">
        <w:rPr>
          <w:rFonts w:ascii="Book Antiqua" w:eastAsia="Book Antiqua" w:hAnsi="Book Antiqua" w:cs="Book Antiqua"/>
          <w:color w:val="000000"/>
        </w:rPr>
        <w:t>Bäckhed</w:t>
      </w:r>
      <w:proofErr w:type="spellEnd"/>
      <w:r w:rsidRPr="00FA5C7C">
        <w:rPr>
          <w:rFonts w:ascii="Book Antiqua" w:eastAsia="Book Antiqua" w:hAnsi="Book Antiqua" w:cs="Book Antiqua"/>
          <w:color w:val="000000"/>
        </w:rPr>
        <w:t xml:space="preserve"> F. </w:t>
      </w:r>
      <w:proofErr w:type="spellStart"/>
      <w:r w:rsidRPr="00FA5C7C">
        <w:rPr>
          <w:rFonts w:ascii="Book Antiqua" w:eastAsia="Book Antiqua" w:hAnsi="Book Antiqua" w:cs="Book Antiqua"/>
          <w:color w:val="000000"/>
        </w:rPr>
        <w:t>Bifidobacteria</w:t>
      </w:r>
      <w:proofErr w:type="spellEnd"/>
      <w:r w:rsidRPr="00FA5C7C">
        <w:rPr>
          <w:rFonts w:ascii="Book Antiqua" w:eastAsia="Book Antiqua" w:hAnsi="Book Antiqua" w:cs="Book Antiqua"/>
          <w:color w:val="000000"/>
        </w:rPr>
        <w:t xml:space="preserve"> or Fiber Protects against Diet-Induced Microbiota-</w:t>
      </w:r>
      <w:r w:rsidRPr="00FA5C7C">
        <w:rPr>
          <w:rFonts w:ascii="Book Antiqua" w:eastAsia="Book Antiqua" w:hAnsi="Book Antiqua" w:cs="Book Antiqua"/>
          <w:color w:val="000000"/>
        </w:rPr>
        <w:lastRenderedPageBreak/>
        <w:t xml:space="preserve">Mediated Colonic Mucus Deterioration. </w:t>
      </w:r>
      <w:r w:rsidRPr="00FA5C7C">
        <w:rPr>
          <w:rFonts w:ascii="Book Antiqua" w:eastAsia="Book Antiqua" w:hAnsi="Book Antiqua" w:cs="Book Antiqua"/>
          <w:i/>
          <w:iCs/>
          <w:color w:val="000000"/>
        </w:rPr>
        <w:t>Cell Host Microbe</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23</w:t>
      </w:r>
      <w:r w:rsidRPr="00FA5C7C">
        <w:rPr>
          <w:rFonts w:ascii="Book Antiqua" w:eastAsia="Book Antiqua" w:hAnsi="Book Antiqua" w:cs="Book Antiqua"/>
          <w:color w:val="000000"/>
        </w:rPr>
        <w:t>: 27-</w:t>
      </w:r>
      <w:proofErr w:type="gramStart"/>
      <w:r w:rsidRPr="00FA5C7C">
        <w:rPr>
          <w:rFonts w:ascii="Book Antiqua" w:eastAsia="Book Antiqua" w:hAnsi="Book Antiqua" w:cs="Book Antiqua"/>
          <w:color w:val="000000"/>
        </w:rPr>
        <w:t>40.e</w:t>
      </w:r>
      <w:proofErr w:type="gramEnd"/>
      <w:r w:rsidRPr="00FA5C7C">
        <w:rPr>
          <w:rFonts w:ascii="Book Antiqua" w:eastAsia="Book Antiqua" w:hAnsi="Book Antiqua" w:cs="Book Antiqua"/>
          <w:color w:val="000000"/>
        </w:rPr>
        <w:t>7 [PMID: 29276171 DOI: 10.1016/j.chom.2017.11.004]</w:t>
      </w:r>
    </w:p>
    <w:p w14:paraId="22F9D00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108 </w:t>
      </w:r>
      <w:r w:rsidRPr="00FA5C7C">
        <w:rPr>
          <w:rFonts w:ascii="Book Antiqua" w:eastAsia="Book Antiqua" w:hAnsi="Book Antiqua" w:cs="Book Antiqua"/>
          <w:b/>
          <w:bCs/>
          <w:color w:val="000000"/>
        </w:rPr>
        <w:t>Kumar 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Kissoon</w:t>
      </w:r>
      <w:proofErr w:type="spellEnd"/>
      <w:r w:rsidRPr="00FA5C7C">
        <w:rPr>
          <w:rFonts w:ascii="Book Antiqua" w:eastAsia="Book Antiqua" w:hAnsi="Book Antiqua" w:cs="Book Antiqua"/>
          <w:color w:val="000000"/>
        </w:rPr>
        <w:t xml:space="preserve">-Singh V, Coria AL, Moreau F, </w:t>
      </w:r>
      <w:proofErr w:type="spellStart"/>
      <w:r w:rsidRPr="00FA5C7C">
        <w:rPr>
          <w:rFonts w:ascii="Book Antiqua" w:eastAsia="Book Antiqua" w:hAnsi="Book Antiqua" w:cs="Book Antiqua"/>
          <w:color w:val="000000"/>
        </w:rPr>
        <w:t>Chadee</w:t>
      </w:r>
      <w:proofErr w:type="spellEnd"/>
      <w:r w:rsidRPr="00FA5C7C">
        <w:rPr>
          <w:rFonts w:ascii="Book Antiqua" w:eastAsia="Book Antiqua" w:hAnsi="Book Antiqua" w:cs="Book Antiqua"/>
          <w:color w:val="000000"/>
        </w:rPr>
        <w:t xml:space="preserve"> K. Probiotic mixture VSL#3 reduces colonic inflammation and improves intestinal barrier function in Muc2 mucin-deficient mice. </w:t>
      </w:r>
      <w:r w:rsidRPr="00FA5C7C">
        <w:rPr>
          <w:rFonts w:ascii="Book Antiqua" w:eastAsia="Book Antiqua" w:hAnsi="Book Antiqua" w:cs="Book Antiqua"/>
          <w:i/>
          <w:iCs/>
          <w:color w:val="000000"/>
        </w:rPr>
        <w:t xml:space="preserve">Am J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Gastrointest</w:t>
      </w:r>
      <w:proofErr w:type="spellEnd"/>
      <w:r w:rsidRPr="00FA5C7C">
        <w:rPr>
          <w:rFonts w:ascii="Book Antiqua" w:eastAsia="Book Antiqua" w:hAnsi="Book Antiqua" w:cs="Book Antiqua"/>
          <w:i/>
          <w:iCs/>
          <w:color w:val="000000"/>
        </w:rPr>
        <w:t xml:space="preserve"> Liver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312</w:t>
      </w:r>
      <w:r w:rsidRPr="00FA5C7C">
        <w:rPr>
          <w:rFonts w:ascii="Book Antiqua" w:eastAsia="Book Antiqua" w:hAnsi="Book Antiqua" w:cs="Book Antiqua"/>
          <w:color w:val="000000"/>
        </w:rPr>
        <w:t>: G34-G45 [PMID: 27856417 DOI: 10.1152/ajpgi.00298.2016]</w:t>
      </w:r>
    </w:p>
    <w:p w14:paraId="64AE25C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109 </w:t>
      </w:r>
      <w:r w:rsidRPr="00FA5C7C">
        <w:rPr>
          <w:rFonts w:ascii="Book Antiqua" w:eastAsia="Book Antiqua" w:hAnsi="Book Antiqua" w:cs="Book Antiqua"/>
          <w:b/>
          <w:bCs/>
          <w:color w:val="000000"/>
        </w:rPr>
        <w:t>D'Agostino EM</w:t>
      </w:r>
      <w:r w:rsidRPr="00FA5C7C">
        <w:rPr>
          <w:rFonts w:ascii="Book Antiqua" w:eastAsia="Book Antiqua" w:hAnsi="Book Antiqua" w:cs="Book Antiqua"/>
          <w:color w:val="000000"/>
        </w:rPr>
        <w:t xml:space="preserve">, Rossetti D, Atkins D, Ferdinando D, Yakubov GE. Interaction of tea polyphenols and food constituents with model gut epithelia: the protective role of the mucus gel layer. </w:t>
      </w:r>
      <w:r w:rsidRPr="00FA5C7C">
        <w:rPr>
          <w:rFonts w:ascii="Book Antiqua" w:eastAsia="Book Antiqua" w:hAnsi="Book Antiqua" w:cs="Book Antiqua"/>
          <w:i/>
          <w:iCs/>
          <w:color w:val="000000"/>
        </w:rPr>
        <w:t>J Agric Food Chem</w:t>
      </w:r>
      <w:r w:rsidRPr="00FA5C7C">
        <w:rPr>
          <w:rFonts w:ascii="Book Antiqua" w:eastAsia="Book Antiqua" w:hAnsi="Book Antiqua" w:cs="Book Antiqua"/>
          <w:color w:val="000000"/>
        </w:rPr>
        <w:t xml:space="preserve"> 2012; </w:t>
      </w:r>
      <w:r w:rsidRPr="00FA5C7C">
        <w:rPr>
          <w:rFonts w:ascii="Book Antiqua" w:eastAsia="Book Antiqua" w:hAnsi="Book Antiqua" w:cs="Book Antiqua"/>
          <w:b/>
          <w:bCs/>
          <w:color w:val="000000"/>
        </w:rPr>
        <w:t>60</w:t>
      </w:r>
      <w:r w:rsidRPr="00FA5C7C">
        <w:rPr>
          <w:rFonts w:ascii="Book Antiqua" w:eastAsia="Book Antiqua" w:hAnsi="Book Antiqua" w:cs="Book Antiqua"/>
          <w:color w:val="000000"/>
        </w:rPr>
        <w:t>: 3318-3328 [PMID: 22364573 DOI: 10.1021/jf205111k]</w:t>
      </w:r>
    </w:p>
    <w:p w14:paraId="07EB6A6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110 </w:t>
      </w:r>
      <w:r w:rsidRPr="00FA5C7C">
        <w:rPr>
          <w:rFonts w:ascii="Book Antiqua" w:eastAsia="Book Antiqua" w:hAnsi="Book Antiqua" w:cs="Book Antiqua"/>
          <w:b/>
          <w:bCs/>
          <w:color w:val="000000"/>
        </w:rPr>
        <w:t>He W</w:t>
      </w:r>
      <w:r w:rsidRPr="00FA5C7C">
        <w:rPr>
          <w:rFonts w:ascii="Book Antiqua" w:eastAsia="Book Antiqua" w:hAnsi="Book Antiqua" w:cs="Book Antiqua"/>
          <w:color w:val="000000"/>
        </w:rPr>
        <w:t xml:space="preserve">, Liu M, Li Y, Yu H, Wang D, Chen Q, Chen Y, Zhang Y, Wang T. Flavonoids from Citrus aurantium ameliorate TNBS-induced ulcerative colitis through protecting colonic mucus layer integrity. </w:t>
      </w:r>
      <w:proofErr w:type="spellStart"/>
      <w:r w:rsidRPr="00FA5C7C">
        <w:rPr>
          <w:rFonts w:ascii="Book Antiqua" w:eastAsia="Book Antiqua" w:hAnsi="Book Antiqua" w:cs="Book Antiqua"/>
          <w:i/>
          <w:iCs/>
          <w:color w:val="000000"/>
        </w:rPr>
        <w:t>Eur</w:t>
      </w:r>
      <w:proofErr w:type="spellEnd"/>
      <w:r w:rsidRPr="00FA5C7C">
        <w:rPr>
          <w:rFonts w:ascii="Book Antiqua" w:eastAsia="Book Antiqua" w:hAnsi="Book Antiqua" w:cs="Book Antiqua"/>
          <w:i/>
          <w:iCs/>
          <w:color w:val="000000"/>
        </w:rPr>
        <w:t xml:space="preserve"> J </w:t>
      </w:r>
      <w:proofErr w:type="spellStart"/>
      <w:r w:rsidRPr="00FA5C7C">
        <w:rPr>
          <w:rFonts w:ascii="Book Antiqua" w:eastAsia="Book Antiqua" w:hAnsi="Book Antiqua" w:cs="Book Antiqua"/>
          <w:i/>
          <w:iCs/>
          <w:color w:val="000000"/>
        </w:rPr>
        <w:t>Pharmacol</w:t>
      </w:r>
      <w:proofErr w:type="spellEnd"/>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857</w:t>
      </w:r>
      <w:r w:rsidRPr="00FA5C7C">
        <w:rPr>
          <w:rFonts w:ascii="Book Antiqua" w:eastAsia="Book Antiqua" w:hAnsi="Book Antiqua" w:cs="Book Antiqua"/>
          <w:color w:val="000000"/>
        </w:rPr>
        <w:t>: 172456 [PMID: 31220438 DOI: 10.1016/j.ejphar.2019.172456]</w:t>
      </w:r>
    </w:p>
    <w:p w14:paraId="6D5EC77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111 </w:t>
      </w:r>
      <w:r w:rsidRPr="00FA5C7C">
        <w:rPr>
          <w:rFonts w:ascii="Book Antiqua" w:eastAsia="Book Antiqua" w:hAnsi="Book Antiqua" w:cs="Book Antiqua"/>
          <w:b/>
          <w:bCs/>
          <w:color w:val="000000"/>
        </w:rPr>
        <w:t>Sands BE</w:t>
      </w:r>
      <w:r w:rsidRPr="00FA5C7C">
        <w:rPr>
          <w:rFonts w:ascii="Book Antiqua" w:eastAsia="Book Antiqua" w:hAnsi="Book Antiqua" w:cs="Book Antiqua"/>
          <w:color w:val="000000"/>
        </w:rPr>
        <w:t xml:space="preserve">. Biomarkers of Inflammation in Inflammatory Bowel Disease.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149</w:t>
      </w:r>
      <w:r w:rsidRPr="00FA5C7C">
        <w:rPr>
          <w:rFonts w:ascii="Book Antiqua" w:eastAsia="Book Antiqua" w:hAnsi="Book Antiqua" w:cs="Book Antiqua"/>
          <w:color w:val="000000"/>
        </w:rPr>
        <w:t>: 1275-1285.e2 [PMID: 26166315 DOI: 10.1053/j.gastro.2015.07.003]</w:t>
      </w:r>
    </w:p>
    <w:p w14:paraId="6817015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112 </w:t>
      </w:r>
      <w:proofErr w:type="spellStart"/>
      <w:r w:rsidRPr="00FA5C7C">
        <w:rPr>
          <w:rFonts w:ascii="Book Antiqua" w:eastAsia="Book Antiqua" w:hAnsi="Book Antiqua" w:cs="Book Antiqua"/>
          <w:b/>
          <w:bCs/>
          <w:color w:val="000000"/>
        </w:rPr>
        <w:t>Gonczi</w:t>
      </w:r>
      <w:proofErr w:type="spellEnd"/>
      <w:r w:rsidRPr="00FA5C7C">
        <w:rPr>
          <w:rFonts w:ascii="Book Antiqua" w:eastAsia="Book Antiqua" w:hAnsi="Book Antiqua" w:cs="Book Antiqua"/>
          <w:b/>
          <w:bCs/>
          <w:color w:val="000000"/>
        </w:rPr>
        <w:t xml:space="preserve">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Bessissow</w:t>
      </w:r>
      <w:proofErr w:type="spellEnd"/>
      <w:r w:rsidRPr="00FA5C7C">
        <w:rPr>
          <w:rFonts w:ascii="Book Antiqua" w:eastAsia="Book Antiqua" w:hAnsi="Book Antiqua" w:cs="Book Antiqua"/>
          <w:color w:val="000000"/>
        </w:rPr>
        <w:t xml:space="preserve"> T, Lakatos PL. Disease monitoring strategies in inflammatory bowel diseases: What do we mean by "tight control"? </w:t>
      </w:r>
      <w:r w:rsidRPr="00FA5C7C">
        <w:rPr>
          <w:rFonts w:ascii="Book Antiqua" w:eastAsia="Book Antiqua" w:hAnsi="Book Antiqua" w:cs="Book Antiqua"/>
          <w:i/>
          <w:iCs/>
          <w:color w:val="000000"/>
        </w:rPr>
        <w:t>World J Gastroenterol</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25</w:t>
      </w:r>
      <w:r w:rsidRPr="00FA5C7C">
        <w:rPr>
          <w:rFonts w:ascii="Book Antiqua" w:eastAsia="Book Antiqua" w:hAnsi="Book Antiqua" w:cs="Book Antiqua"/>
          <w:color w:val="000000"/>
        </w:rPr>
        <w:t>: 6172-6189 [PMID: 31749591 DOI: 10.3748/</w:t>
      </w:r>
      <w:proofErr w:type="gramStart"/>
      <w:r w:rsidRPr="00FA5C7C">
        <w:rPr>
          <w:rFonts w:ascii="Book Antiqua" w:eastAsia="Book Antiqua" w:hAnsi="Book Antiqua" w:cs="Book Antiqua"/>
          <w:color w:val="000000"/>
        </w:rPr>
        <w:t>wjg.v25.i</w:t>
      </w:r>
      <w:proofErr w:type="gramEnd"/>
      <w:r w:rsidRPr="00FA5C7C">
        <w:rPr>
          <w:rFonts w:ascii="Book Antiqua" w:eastAsia="Book Antiqua" w:hAnsi="Book Antiqua" w:cs="Book Antiqua"/>
          <w:color w:val="000000"/>
        </w:rPr>
        <w:t>41.6172]</w:t>
      </w:r>
    </w:p>
    <w:p w14:paraId="559B29A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113 </w:t>
      </w:r>
      <w:r w:rsidRPr="00FA5C7C">
        <w:rPr>
          <w:rFonts w:ascii="Book Antiqua" w:eastAsia="Book Antiqua" w:hAnsi="Book Antiqua" w:cs="Book Antiqua"/>
          <w:b/>
          <w:bCs/>
          <w:color w:val="000000"/>
        </w:rPr>
        <w:t>Anderson N</w:t>
      </w:r>
      <w:r w:rsidRPr="00FA5C7C">
        <w:rPr>
          <w:rFonts w:ascii="Book Antiqua" w:eastAsia="Book Antiqua" w:hAnsi="Book Antiqua" w:cs="Book Antiqua"/>
          <w:color w:val="000000"/>
        </w:rPr>
        <w:t xml:space="preserve">, Suliman I, </w:t>
      </w:r>
      <w:proofErr w:type="spellStart"/>
      <w:r w:rsidRPr="00FA5C7C">
        <w:rPr>
          <w:rFonts w:ascii="Book Antiqua" w:eastAsia="Book Antiqua" w:hAnsi="Book Antiqua" w:cs="Book Antiqua"/>
          <w:color w:val="000000"/>
        </w:rPr>
        <w:t>Bandaletova</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Obichere</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Lywood</w:t>
      </w:r>
      <w:proofErr w:type="spellEnd"/>
      <w:r w:rsidRPr="00FA5C7C">
        <w:rPr>
          <w:rFonts w:ascii="Book Antiqua" w:eastAsia="Book Antiqua" w:hAnsi="Book Antiqua" w:cs="Book Antiqua"/>
          <w:color w:val="000000"/>
        </w:rPr>
        <w:t xml:space="preserve"> R, </w:t>
      </w:r>
      <w:proofErr w:type="spellStart"/>
      <w:r w:rsidRPr="00FA5C7C">
        <w:rPr>
          <w:rFonts w:ascii="Book Antiqua" w:eastAsia="Book Antiqua" w:hAnsi="Book Antiqua" w:cs="Book Antiqua"/>
          <w:color w:val="000000"/>
        </w:rPr>
        <w:t>Loktionov</w:t>
      </w:r>
      <w:proofErr w:type="spellEnd"/>
      <w:r w:rsidRPr="00FA5C7C">
        <w:rPr>
          <w:rFonts w:ascii="Book Antiqua" w:eastAsia="Book Antiqua" w:hAnsi="Book Antiqua" w:cs="Book Antiqua"/>
          <w:color w:val="000000"/>
        </w:rPr>
        <w:t xml:space="preserve"> A. Protein biomarkers in exfoliated cells collected from the human rectal mucosa: implications for colorectal disease detection and monitoring. </w:t>
      </w:r>
      <w:r w:rsidRPr="00FA5C7C">
        <w:rPr>
          <w:rFonts w:ascii="Book Antiqua" w:eastAsia="Book Antiqua" w:hAnsi="Book Antiqua" w:cs="Book Antiqua"/>
          <w:i/>
          <w:iCs/>
          <w:color w:val="000000"/>
        </w:rPr>
        <w:t>Int J Colorectal Dis</w:t>
      </w:r>
      <w:r w:rsidRPr="00FA5C7C">
        <w:rPr>
          <w:rFonts w:ascii="Book Antiqua" w:eastAsia="Book Antiqua" w:hAnsi="Book Antiqua" w:cs="Book Antiqua"/>
          <w:color w:val="000000"/>
        </w:rPr>
        <w:t xml:space="preserve"> 2011; </w:t>
      </w:r>
      <w:r w:rsidRPr="00FA5C7C">
        <w:rPr>
          <w:rFonts w:ascii="Book Antiqua" w:eastAsia="Book Antiqua" w:hAnsi="Book Antiqua" w:cs="Book Antiqua"/>
          <w:b/>
          <w:bCs/>
          <w:color w:val="000000"/>
        </w:rPr>
        <w:t>26</w:t>
      </w:r>
      <w:r w:rsidRPr="00FA5C7C">
        <w:rPr>
          <w:rFonts w:ascii="Book Antiqua" w:eastAsia="Book Antiqua" w:hAnsi="Book Antiqua" w:cs="Book Antiqua"/>
          <w:color w:val="000000"/>
        </w:rPr>
        <w:t>: 1287-1297 [PMID: 21698353 DOI: 10.1007/s00384-011-1263-z]</w:t>
      </w:r>
    </w:p>
    <w:p w14:paraId="3C9A4E6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114 </w:t>
      </w:r>
      <w:proofErr w:type="spellStart"/>
      <w:r w:rsidRPr="00FA5C7C">
        <w:rPr>
          <w:rFonts w:ascii="Book Antiqua" w:eastAsia="Book Antiqua" w:hAnsi="Book Antiqua" w:cs="Book Antiqua"/>
          <w:b/>
          <w:bCs/>
          <w:color w:val="000000"/>
        </w:rPr>
        <w:t>Bandaletova</w:t>
      </w:r>
      <w:proofErr w:type="spellEnd"/>
      <w:r w:rsidRPr="00FA5C7C">
        <w:rPr>
          <w:rFonts w:ascii="Book Antiqua" w:eastAsia="Book Antiqua" w:hAnsi="Book Antiqua" w:cs="Book Antiqua"/>
          <w:b/>
          <w:bCs/>
          <w:color w:val="000000"/>
        </w:rPr>
        <w:t xml:space="preserve"> T</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Chhaya</w:t>
      </w:r>
      <w:proofErr w:type="spellEnd"/>
      <w:r w:rsidRPr="00FA5C7C">
        <w:rPr>
          <w:rFonts w:ascii="Book Antiqua" w:eastAsia="Book Antiqua" w:hAnsi="Book Antiqua" w:cs="Book Antiqua"/>
          <w:color w:val="000000"/>
        </w:rPr>
        <w:t xml:space="preserve"> V, </w:t>
      </w:r>
      <w:proofErr w:type="spellStart"/>
      <w:r w:rsidRPr="00FA5C7C">
        <w:rPr>
          <w:rFonts w:ascii="Book Antiqua" w:eastAsia="Book Antiqua" w:hAnsi="Book Antiqua" w:cs="Book Antiqua"/>
          <w:color w:val="000000"/>
        </w:rPr>
        <w:t>Poullis</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Loktionov</w:t>
      </w:r>
      <w:proofErr w:type="spellEnd"/>
      <w:r w:rsidRPr="00FA5C7C">
        <w:rPr>
          <w:rFonts w:ascii="Book Antiqua" w:eastAsia="Book Antiqua" w:hAnsi="Book Antiqua" w:cs="Book Antiqua"/>
          <w:color w:val="000000"/>
        </w:rPr>
        <w:t xml:space="preserve"> A. Colorectal mucus non-invasively collected from patients with inflammatory bowel disease and its suitability for diagnostic cytology. </w:t>
      </w:r>
      <w:r w:rsidRPr="00FA5C7C">
        <w:rPr>
          <w:rFonts w:ascii="Book Antiqua" w:eastAsia="Book Antiqua" w:hAnsi="Book Antiqua" w:cs="Book Antiqua"/>
          <w:i/>
          <w:iCs/>
          <w:color w:val="000000"/>
        </w:rPr>
        <w:t>APMIS</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124</w:t>
      </w:r>
      <w:r w:rsidRPr="00FA5C7C">
        <w:rPr>
          <w:rFonts w:ascii="Book Antiqua" w:eastAsia="Book Antiqua" w:hAnsi="Book Antiqua" w:cs="Book Antiqua"/>
          <w:color w:val="000000"/>
        </w:rPr>
        <w:t>: 160-168 [PMID: 26589885 DOI: 10.1111/apm.12479]</w:t>
      </w:r>
    </w:p>
    <w:p w14:paraId="06BE91A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115 </w:t>
      </w:r>
      <w:proofErr w:type="spellStart"/>
      <w:r w:rsidRPr="00FA5C7C">
        <w:rPr>
          <w:rFonts w:ascii="Book Antiqua" w:eastAsia="Book Antiqua" w:hAnsi="Book Antiqua" w:cs="Book Antiqua"/>
          <w:b/>
          <w:bCs/>
          <w:color w:val="000000"/>
        </w:rPr>
        <w:t>Loktionov</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Chhaya</w:t>
      </w:r>
      <w:proofErr w:type="spellEnd"/>
      <w:r w:rsidRPr="00FA5C7C">
        <w:rPr>
          <w:rFonts w:ascii="Book Antiqua" w:eastAsia="Book Antiqua" w:hAnsi="Book Antiqua" w:cs="Book Antiqua"/>
          <w:color w:val="000000"/>
        </w:rPr>
        <w:t xml:space="preserve"> V, </w:t>
      </w:r>
      <w:proofErr w:type="spellStart"/>
      <w:r w:rsidRPr="00FA5C7C">
        <w:rPr>
          <w:rFonts w:ascii="Book Antiqua" w:eastAsia="Book Antiqua" w:hAnsi="Book Antiqua" w:cs="Book Antiqua"/>
          <w:color w:val="000000"/>
        </w:rPr>
        <w:t>Bandaletova</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Poullis</w:t>
      </w:r>
      <w:proofErr w:type="spellEnd"/>
      <w:r w:rsidRPr="00FA5C7C">
        <w:rPr>
          <w:rFonts w:ascii="Book Antiqua" w:eastAsia="Book Antiqua" w:hAnsi="Book Antiqua" w:cs="Book Antiqua"/>
          <w:color w:val="000000"/>
        </w:rPr>
        <w:t xml:space="preserve"> A. Inflammatory bowel disease detection and monitoring by measuring biomarkers in non-invasively collected colorectal </w:t>
      </w:r>
      <w:r w:rsidRPr="00FA5C7C">
        <w:rPr>
          <w:rFonts w:ascii="Book Antiqua" w:eastAsia="Book Antiqua" w:hAnsi="Book Antiqua" w:cs="Book Antiqua"/>
          <w:color w:val="000000"/>
        </w:rPr>
        <w:lastRenderedPageBreak/>
        <w:t xml:space="preserve">mucus. </w:t>
      </w:r>
      <w:r w:rsidRPr="00FA5C7C">
        <w:rPr>
          <w:rFonts w:ascii="Book Antiqua" w:eastAsia="Book Antiqua" w:hAnsi="Book Antiqua" w:cs="Book Antiqua"/>
          <w:i/>
          <w:iCs/>
          <w:color w:val="000000"/>
        </w:rPr>
        <w:t>J Gastroenterol Hepatol</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32</w:t>
      </w:r>
      <w:r w:rsidRPr="00FA5C7C">
        <w:rPr>
          <w:rFonts w:ascii="Book Antiqua" w:eastAsia="Book Antiqua" w:hAnsi="Book Antiqua" w:cs="Book Antiqua"/>
          <w:color w:val="000000"/>
        </w:rPr>
        <w:t>: 992-1002 [PMID: 27787913 DOI: 10.1111/jgh.13627]</w:t>
      </w:r>
    </w:p>
    <w:p w14:paraId="57E5502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116 </w:t>
      </w:r>
      <w:r w:rsidRPr="00FA5C7C">
        <w:rPr>
          <w:rFonts w:ascii="Book Antiqua" w:eastAsia="Book Antiqua" w:hAnsi="Book Antiqua" w:cs="Book Antiqua"/>
          <w:b/>
          <w:bCs/>
          <w:color w:val="000000"/>
        </w:rPr>
        <w:t>Loktionov A</w:t>
      </w:r>
      <w:r w:rsidRPr="00FA5C7C">
        <w:rPr>
          <w:rFonts w:ascii="Book Antiqua" w:eastAsia="Book Antiqua" w:hAnsi="Book Antiqua" w:cs="Book Antiqua"/>
          <w:color w:val="000000"/>
        </w:rPr>
        <w:t xml:space="preserve">. Eosinophils in the gastrointestinal tract and their role in the pathogenesis of major colorectal disorders. </w:t>
      </w:r>
      <w:r w:rsidRPr="00FA5C7C">
        <w:rPr>
          <w:rFonts w:ascii="Book Antiqua" w:eastAsia="Book Antiqua" w:hAnsi="Book Antiqua" w:cs="Book Antiqua"/>
          <w:i/>
          <w:iCs/>
          <w:color w:val="000000"/>
        </w:rPr>
        <w:t>World J Gastroenterol</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25</w:t>
      </w:r>
      <w:r w:rsidRPr="00FA5C7C">
        <w:rPr>
          <w:rFonts w:ascii="Book Antiqua" w:eastAsia="Book Antiqua" w:hAnsi="Book Antiqua" w:cs="Book Antiqua"/>
          <w:color w:val="000000"/>
        </w:rPr>
        <w:t>: 3503-3526 [PMID: 31367153 DOI: 10.3748/</w:t>
      </w:r>
      <w:proofErr w:type="gramStart"/>
      <w:r w:rsidRPr="00FA5C7C">
        <w:rPr>
          <w:rFonts w:ascii="Book Antiqua" w:eastAsia="Book Antiqua" w:hAnsi="Book Antiqua" w:cs="Book Antiqua"/>
          <w:color w:val="000000"/>
        </w:rPr>
        <w:t>wjg.v25.i</w:t>
      </w:r>
      <w:proofErr w:type="gramEnd"/>
      <w:r w:rsidRPr="00FA5C7C">
        <w:rPr>
          <w:rFonts w:ascii="Book Antiqua" w:eastAsia="Book Antiqua" w:hAnsi="Book Antiqua" w:cs="Book Antiqua"/>
          <w:color w:val="000000"/>
        </w:rPr>
        <w:t>27.3503]</w:t>
      </w:r>
    </w:p>
    <w:p w14:paraId="1342099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117 </w:t>
      </w:r>
      <w:r w:rsidRPr="00FA5C7C">
        <w:rPr>
          <w:rFonts w:ascii="Book Antiqua" w:eastAsia="Book Antiqua" w:hAnsi="Book Antiqua" w:cs="Book Antiqua"/>
          <w:b/>
          <w:bCs/>
          <w:color w:val="000000"/>
        </w:rPr>
        <w:t>McGuckin MA</w:t>
      </w:r>
      <w:r w:rsidRPr="00FA5C7C">
        <w:rPr>
          <w:rFonts w:ascii="Book Antiqua" w:eastAsia="Book Antiqua" w:hAnsi="Book Antiqua" w:cs="Book Antiqua"/>
          <w:color w:val="000000"/>
        </w:rPr>
        <w:t xml:space="preserve">, Eri R, Simms LA, Florin TH, Radford-Smith G. Intestinal barrier dysfunction in inflammatory bowel diseases. </w:t>
      </w:r>
      <w:proofErr w:type="spellStart"/>
      <w:r w:rsidRPr="00FA5C7C">
        <w:rPr>
          <w:rFonts w:ascii="Book Antiqua" w:eastAsia="Book Antiqua" w:hAnsi="Book Antiqua" w:cs="Book Antiqua"/>
          <w:i/>
          <w:iCs/>
          <w:color w:val="000000"/>
        </w:rPr>
        <w:t>Inflamm</w:t>
      </w:r>
      <w:proofErr w:type="spellEnd"/>
      <w:r w:rsidRPr="00FA5C7C">
        <w:rPr>
          <w:rFonts w:ascii="Book Antiqua" w:eastAsia="Book Antiqua" w:hAnsi="Book Antiqua" w:cs="Book Antiqua"/>
          <w:i/>
          <w:iCs/>
          <w:color w:val="000000"/>
        </w:rPr>
        <w:t xml:space="preserve"> Bowel Dis</w:t>
      </w:r>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15</w:t>
      </w:r>
      <w:r w:rsidRPr="00FA5C7C">
        <w:rPr>
          <w:rFonts w:ascii="Book Antiqua" w:eastAsia="Book Antiqua" w:hAnsi="Book Antiqua" w:cs="Book Antiqua"/>
          <w:color w:val="000000"/>
        </w:rPr>
        <w:t>: 100-113 [PMID: 18623167 DOI: 10.1002/ibd.20539]</w:t>
      </w:r>
    </w:p>
    <w:p w14:paraId="6776E2F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118 </w:t>
      </w:r>
      <w:r w:rsidRPr="00FA5C7C">
        <w:rPr>
          <w:rFonts w:ascii="Book Antiqua" w:eastAsia="Book Antiqua" w:hAnsi="Book Antiqua" w:cs="Book Antiqua"/>
          <w:b/>
          <w:bCs/>
          <w:color w:val="000000"/>
        </w:rPr>
        <w:t>Antoni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Nuding</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Wehkamp</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Stange</w:t>
      </w:r>
      <w:proofErr w:type="spellEnd"/>
      <w:r w:rsidRPr="00FA5C7C">
        <w:rPr>
          <w:rFonts w:ascii="Book Antiqua" w:eastAsia="Book Antiqua" w:hAnsi="Book Antiqua" w:cs="Book Antiqua"/>
          <w:color w:val="000000"/>
        </w:rPr>
        <w:t xml:space="preserve"> EF. Intestinal barrier in inflammatory bowel disease. </w:t>
      </w:r>
      <w:r w:rsidRPr="00FA5C7C">
        <w:rPr>
          <w:rFonts w:ascii="Book Antiqua" w:eastAsia="Book Antiqua" w:hAnsi="Book Antiqua" w:cs="Book Antiqua"/>
          <w:i/>
          <w:iCs/>
          <w:color w:val="000000"/>
        </w:rPr>
        <w:t>World J Gastroenterol</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20</w:t>
      </w:r>
      <w:r w:rsidRPr="00FA5C7C">
        <w:rPr>
          <w:rFonts w:ascii="Book Antiqua" w:eastAsia="Book Antiqua" w:hAnsi="Book Antiqua" w:cs="Book Antiqua"/>
          <w:color w:val="000000"/>
        </w:rPr>
        <w:t>: 1165-1179 [PMID: 24574793 DOI: 10.3748/</w:t>
      </w:r>
      <w:proofErr w:type="gramStart"/>
      <w:r w:rsidRPr="00FA5C7C">
        <w:rPr>
          <w:rFonts w:ascii="Book Antiqua" w:eastAsia="Book Antiqua" w:hAnsi="Book Antiqua" w:cs="Book Antiqua"/>
          <w:color w:val="000000"/>
        </w:rPr>
        <w:t>wjg.v20.i</w:t>
      </w:r>
      <w:proofErr w:type="gramEnd"/>
      <w:r w:rsidRPr="00FA5C7C">
        <w:rPr>
          <w:rFonts w:ascii="Book Antiqua" w:eastAsia="Book Antiqua" w:hAnsi="Book Antiqua" w:cs="Book Antiqua"/>
          <w:color w:val="000000"/>
        </w:rPr>
        <w:t>5.1165]</w:t>
      </w:r>
    </w:p>
    <w:p w14:paraId="56EEC46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119 </w:t>
      </w:r>
      <w:proofErr w:type="spellStart"/>
      <w:r w:rsidRPr="00FA5C7C">
        <w:rPr>
          <w:rFonts w:ascii="Book Antiqua" w:eastAsia="Book Antiqua" w:hAnsi="Book Antiqua" w:cs="Book Antiqua"/>
          <w:b/>
          <w:bCs/>
          <w:color w:val="000000"/>
        </w:rPr>
        <w:t>Mehandru</w:t>
      </w:r>
      <w:proofErr w:type="spellEnd"/>
      <w:r w:rsidRPr="00FA5C7C">
        <w:rPr>
          <w:rFonts w:ascii="Book Antiqua" w:eastAsia="Book Antiqua" w:hAnsi="Book Antiqua" w:cs="Book Antiqua"/>
          <w:b/>
          <w:bCs/>
          <w:color w:val="000000"/>
        </w:rPr>
        <w:t xml:space="preserve"> 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Colombel</w:t>
      </w:r>
      <w:proofErr w:type="spellEnd"/>
      <w:r w:rsidRPr="00FA5C7C">
        <w:rPr>
          <w:rFonts w:ascii="Book Antiqua" w:eastAsia="Book Antiqua" w:hAnsi="Book Antiqua" w:cs="Book Antiqua"/>
          <w:color w:val="000000"/>
        </w:rPr>
        <w:t xml:space="preserve"> JF. The intestinal barrier, an arbitrator turned provocateur in IBD. </w:t>
      </w:r>
      <w:r w:rsidRPr="00FA5C7C">
        <w:rPr>
          <w:rFonts w:ascii="Book Antiqua" w:eastAsia="Book Antiqua" w:hAnsi="Book Antiqua" w:cs="Book Antiqua"/>
          <w:i/>
          <w:iCs/>
          <w:color w:val="000000"/>
        </w:rPr>
        <w:t>Nat Rev Gastroenterol Hepatol</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18</w:t>
      </w:r>
      <w:r w:rsidRPr="00FA5C7C">
        <w:rPr>
          <w:rFonts w:ascii="Book Antiqua" w:eastAsia="Book Antiqua" w:hAnsi="Book Antiqua" w:cs="Book Antiqua"/>
          <w:color w:val="000000"/>
        </w:rPr>
        <w:t>: 83-84 [PMID: 33318680 DOI: 10.1038/s41575-020-00399-w]</w:t>
      </w:r>
    </w:p>
    <w:p w14:paraId="20F24C2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120 </w:t>
      </w:r>
      <w:r w:rsidRPr="00FA5C7C">
        <w:rPr>
          <w:rFonts w:ascii="Book Antiqua" w:eastAsia="Book Antiqua" w:hAnsi="Book Antiqua" w:cs="Book Antiqua"/>
          <w:b/>
          <w:bCs/>
          <w:color w:val="000000"/>
        </w:rPr>
        <w:t>Schmitt 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Greten</w:t>
      </w:r>
      <w:proofErr w:type="spellEnd"/>
      <w:r w:rsidRPr="00FA5C7C">
        <w:rPr>
          <w:rFonts w:ascii="Book Antiqua" w:eastAsia="Book Antiqua" w:hAnsi="Book Antiqua" w:cs="Book Antiqua"/>
          <w:color w:val="000000"/>
        </w:rPr>
        <w:t xml:space="preserve"> FR. The inflammatory pathogenesis of colorectal cancer. </w:t>
      </w:r>
      <w:r w:rsidRPr="00FA5C7C">
        <w:rPr>
          <w:rFonts w:ascii="Book Antiqua" w:eastAsia="Book Antiqua" w:hAnsi="Book Antiqua" w:cs="Book Antiqua"/>
          <w:i/>
          <w:iCs/>
          <w:color w:val="000000"/>
        </w:rPr>
        <w:t>Nat Rev Immunol</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21</w:t>
      </w:r>
      <w:r w:rsidRPr="00FA5C7C">
        <w:rPr>
          <w:rFonts w:ascii="Book Antiqua" w:eastAsia="Book Antiqua" w:hAnsi="Book Antiqua" w:cs="Book Antiqua"/>
          <w:color w:val="000000"/>
        </w:rPr>
        <w:t>: 653-667 [PMID: 33911231 DOI: 10.1038/s41577-021-00534-x]</w:t>
      </w:r>
    </w:p>
    <w:p w14:paraId="0A5F999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121 </w:t>
      </w:r>
      <w:proofErr w:type="spellStart"/>
      <w:r w:rsidRPr="00FA5C7C">
        <w:rPr>
          <w:rFonts w:ascii="Book Antiqua" w:eastAsia="Book Antiqua" w:hAnsi="Book Antiqua" w:cs="Book Antiqua"/>
          <w:b/>
          <w:bCs/>
          <w:color w:val="000000"/>
        </w:rPr>
        <w:t>Carethers</w:t>
      </w:r>
      <w:proofErr w:type="spellEnd"/>
      <w:r w:rsidRPr="00FA5C7C">
        <w:rPr>
          <w:rFonts w:ascii="Book Antiqua" w:eastAsia="Book Antiqua" w:hAnsi="Book Antiqua" w:cs="Book Antiqua"/>
          <w:b/>
          <w:bCs/>
          <w:color w:val="000000"/>
        </w:rPr>
        <w:t xml:space="preserve"> JM</w:t>
      </w:r>
      <w:r w:rsidRPr="00FA5C7C">
        <w:rPr>
          <w:rFonts w:ascii="Book Antiqua" w:eastAsia="Book Antiqua" w:hAnsi="Book Antiqua" w:cs="Book Antiqua"/>
          <w:color w:val="000000"/>
        </w:rPr>
        <w:t xml:space="preserve">. Fecal DNA Testing for Colorectal Cancer Screening. </w:t>
      </w:r>
      <w:proofErr w:type="spellStart"/>
      <w:r w:rsidRPr="00FA5C7C">
        <w:rPr>
          <w:rFonts w:ascii="Book Antiqua" w:eastAsia="Book Antiqua" w:hAnsi="Book Antiqua" w:cs="Book Antiqua"/>
          <w:i/>
          <w:iCs/>
          <w:color w:val="000000"/>
        </w:rPr>
        <w:t>Annu</w:t>
      </w:r>
      <w:proofErr w:type="spellEnd"/>
      <w:r w:rsidRPr="00FA5C7C">
        <w:rPr>
          <w:rFonts w:ascii="Book Antiqua" w:eastAsia="Book Antiqua" w:hAnsi="Book Antiqua" w:cs="Book Antiqua"/>
          <w:i/>
          <w:iCs/>
          <w:color w:val="000000"/>
        </w:rPr>
        <w:t xml:space="preserve"> Rev Med</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71</w:t>
      </w:r>
      <w:r w:rsidRPr="00FA5C7C">
        <w:rPr>
          <w:rFonts w:ascii="Book Antiqua" w:eastAsia="Book Antiqua" w:hAnsi="Book Antiqua" w:cs="Book Antiqua"/>
          <w:color w:val="000000"/>
        </w:rPr>
        <w:t>: 59-69 [PMID: 31451044 DOI: 10.1146/annurev-med-103018-123125]</w:t>
      </w:r>
    </w:p>
    <w:p w14:paraId="1093ABD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122 </w:t>
      </w:r>
      <w:r w:rsidRPr="00FA5C7C">
        <w:rPr>
          <w:rFonts w:ascii="Book Antiqua" w:eastAsia="Book Antiqua" w:hAnsi="Book Antiqua" w:cs="Book Antiqua"/>
          <w:b/>
          <w:bCs/>
          <w:color w:val="000000"/>
        </w:rPr>
        <w:t>Loktionov A</w:t>
      </w:r>
      <w:r w:rsidRPr="00FA5C7C">
        <w:rPr>
          <w:rFonts w:ascii="Book Antiqua" w:eastAsia="Book Antiqua" w:hAnsi="Book Antiqua" w:cs="Book Antiqua"/>
          <w:color w:val="000000"/>
        </w:rPr>
        <w:t xml:space="preserve">. Biomarkers for detecting colorectal cancer non-invasively: DNA, RNA or proteins? </w:t>
      </w:r>
      <w:r w:rsidRPr="00FA5C7C">
        <w:rPr>
          <w:rFonts w:ascii="Book Antiqua" w:eastAsia="Book Antiqua" w:hAnsi="Book Antiqua" w:cs="Book Antiqua"/>
          <w:i/>
          <w:iCs/>
          <w:color w:val="000000"/>
        </w:rPr>
        <w:t xml:space="preserve">World J </w:t>
      </w:r>
      <w:proofErr w:type="spellStart"/>
      <w:r w:rsidRPr="00FA5C7C">
        <w:rPr>
          <w:rFonts w:ascii="Book Antiqua" w:eastAsia="Book Antiqua" w:hAnsi="Book Antiqua" w:cs="Book Antiqua"/>
          <w:i/>
          <w:iCs/>
          <w:color w:val="000000"/>
        </w:rPr>
        <w:t>Gastrointest</w:t>
      </w:r>
      <w:proofErr w:type="spellEnd"/>
      <w:r w:rsidRPr="00FA5C7C">
        <w:rPr>
          <w:rFonts w:ascii="Book Antiqua" w:eastAsia="Book Antiqua" w:hAnsi="Book Antiqua" w:cs="Book Antiqua"/>
          <w:i/>
          <w:iCs/>
          <w:color w:val="000000"/>
        </w:rPr>
        <w:t xml:space="preserve"> Oncol</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12</w:t>
      </w:r>
      <w:r w:rsidRPr="00FA5C7C">
        <w:rPr>
          <w:rFonts w:ascii="Book Antiqua" w:eastAsia="Book Antiqua" w:hAnsi="Book Antiqua" w:cs="Book Antiqua"/>
          <w:color w:val="000000"/>
        </w:rPr>
        <w:t>: 124-148 [PMID: 32104546 DOI: 10.4251/</w:t>
      </w:r>
      <w:proofErr w:type="gramStart"/>
      <w:r w:rsidRPr="00FA5C7C">
        <w:rPr>
          <w:rFonts w:ascii="Book Antiqua" w:eastAsia="Book Antiqua" w:hAnsi="Book Antiqua" w:cs="Book Antiqua"/>
          <w:color w:val="000000"/>
        </w:rPr>
        <w:t>wjgo.v12.i</w:t>
      </w:r>
      <w:proofErr w:type="gramEnd"/>
      <w:r w:rsidRPr="00FA5C7C">
        <w:rPr>
          <w:rFonts w:ascii="Book Antiqua" w:eastAsia="Book Antiqua" w:hAnsi="Book Antiqua" w:cs="Book Antiqua"/>
          <w:color w:val="000000"/>
        </w:rPr>
        <w:t>2.124]</w:t>
      </w:r>
    </w:p>
    <w:p w14:paraId="0C333DB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123 </w:t>
      </w:r>
      <w:r w:rsidRPr="00FA5C7C">
        <w:rPr>
          <w:rFonts w:ascii="Book Antiqua" w:eastAsia="Book Antiqua" w:hAnsi="Book Antiqua" w:cs="Book Antiqua"/>
          <w:b/>
          <w:bCs/>
          <w:color w:val="000000"/>
        </w:rPr>
        <w:t>Matsushita H</w:t>
      </w:r>
      <w:r w:rsidRPr="00FA5C7C">
        <w:rPr>
          <w:rFonts w:ascii="Book Antiqua" w:eastAsia="Book Antiqua" w:hAnsi="Book Antiqua" w:cs="Book Antiqua"/>
          <w:color w:val="000000"/>
        </w:rPr>
        <w:t xml:space="preserve">, Matsumura Y, Moriya Y, </w:t>
      </w:r>
      <w:proofErr w:type="spellStart"/>
      <w:r w:rsidRPr="00FA5C7C">
        <w:rPr>
          <w:rFonts w:ascii="Book Antiqua" w:eastAsia="Book Antiqua" w:hAnsi="Book Antiqua" w:cs="Book Antiqua"/>
          <w:color w:val="000000"/>
        </w:rPr>
        <w:t>Akasu</w:t>
      </w:r>
      <w:proofErr w:type="spellEnd"/>
      <w:r w:rsidRPr="00FA5C7C">
        <w:rPr>
          <w:rFonts w:ascii="Book Antiqua" w:eastAsia="Book Antiqua" w:hAnsi="Book Antiqua" w:cs="Book Antiqua"/>
          <w:color w:val="000000"/>
        </w:rPr>
        <w:t xml:space="preserve"> T, Fujita S, Yamamoto S, </w:t>
      </w:r>
      <w:proofErr w:type="spellStart"/>
      <w:r w:rsidRPr="00FA5C7C">
        <w:rPr>
          <w:rFonts w:ascii="Book Antiqua" w:eastAsia="Book Antiqua" w:hAnsi="Book Antiqua" w:cs="Book Antiqua"/>
          <w:color w:val="000000"/>
        </w:rPr>
        <w:t>Onouchi</w:t>
      </w:r>
      <w:proofErr w:type="spellEnd"/>
      <w:r w:rsidRPr="00FA5C7C">
        <w:rPr>
          <w:rFonts w:ascii="Book Antiqua" w:eastAsia="Book Antiqua" w:hAnsi="Book Antiqua" w:cs="Book Antiqua"/>
          <w:color w:val="000000"/>
        </w:rPr>
        <w:t xml:space="preserve"> S, Saito N, </w:t>
      </w:r>
      <w:proofErr w:type="spellStart"/>
      <w:r w:rsidRPr="00FA5C7C">
        <w:rPr>
          <w:rFonts w:ascii="Book Antiqua" w:eastAsia="Book Antiqua" w:hAnsi="Book Antiqua" w:cs="Book Antiqua"/>
          <w:color w:val="000000"/>
        </w:rPr>
        <w:t>Sugito</w:t>
      </w:r>
      <w:proofErr w:type="spellEnd"/>
      <w:r w:rsidRPr="00FA5C7C">
        <w:rPr>
          <w:rFonts w:ascii="Book Antiqua" w:eastAsia="Book Antiqua" w:hAnsi="Book Antiqua" w:cs="Book Antiqua"/>
          <w:color w:val="000000"/>
        </w:rPr>
        <w:t xml:space="preserve"> M, Ito M, </w:t>
      </w:r>
      <w:proofErr w:type="spellStart"/>
      <w:r w:rsidRPr="00FA5C7C">
        <w:rPr>
          <w:rFonts w:ascii="Book Antiqua" w:eastAsia="Book Antiqua" w:hAnsi="Book Antiqua" w:cs="Book Antiqua"/>
          <w:color w:val="000000"/>
        </w:rPr>
        <w:t>Kozu</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Minowa</w:t>
      </w:r>
      <w:proofErr w:type="spellEnd"/>
      <w:r w:rsidRPr="00FA5C7C">
        <w:rPr>
          <w:rFonts w:ascii="Book Antiqua" w:eastAsia="Book Antiqua" w:hAnsi="Book Antiqua" w:cs="Book Antiqua"/>
          <w:color w:val="000000"/>
        </w:rPr>
        <w:t xml:space="preserve"> T, Nomura S, </w:t>
      </w:r>
      <w:proofErr w:type="spellStart"/>
      <w:r w:rsidRPr="00FA5C7C">
        <w:rPr>
          <w:rFonts w:ascii="Book Antiqua" w:eastAsia="Book Antiqua" w:hAnsi="Book Antiqua" w:cs="Book Antiqua"/>
          <w:color w:val="000000"/>
        </w:rPr>
        <w:t>Tsunoda</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Kakizoe</w:t>
      </w:r>
      <w:proofErr w:type="spellEnd"/>
      <w:r w:rsidRPr="00FA5C7C">
        <w:rPr>
          <w:rFonts w:ascii="Book Antiqua" w:eastAsia="Book Antiqua" w:hAnsi="Book Antiqua" w:cs="Book Antiqua"/>
          <w:color w:val="000000"/>
        </w:rPr>
        <w:t xml:space="preserve"> T. A new method for isolating colonocytes from naturally evacuated feces and its clinical application to colorectal cancer diagnosis.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2005; </w:t>
      </w:r>
      <w:r w:rsidRPr="00FA5C7C">
        <w:rPr>
          <w:rFonts w:ascii="Book Antiqua" w:eastAsia="Book Antiqua" w:hAnsi="Book Antiqua" w:cs="Book Antiqua"/>
          <w:b/>
          <w:bCs/>
          <w:color w:val="000000"/>
        </w:rPr>
        <w:t>129</w:t>
      </w:r>
      <w:r w:rsidRPr="00FA5C7C">
        <w:rPr>
          <w:rFonts w:ascii="Book Antiqua" w:eastAsia="Book Antiqua" w:hAnsi="Book Antiqua" w:cs="Book Antiqua"/>
          <w:color w:val="000000"/>
        </w:rPr>
        <w:t>: 1918-1927 [PMID: 16344060 DOI: 10.1053/j.gastro.2005.10.007]</w:t>
      </w:r>
    </w:p>
    <w:p w14:paraId="24D3E96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124 </w:t>
      </w:r>
      <w:proofErr w:type="spellStart"/>
      <w:r w:rsidRPr="00FA5C7C">
        <w:rPr>
          <w:rFonts w:ascii="Book Antiqua" w:eastAsia="Book Antiqua" w:hAnsi="Book Antiqua" w:cs="Book Antiqua"/>
          <w:b/>
          <w:bCs/>
          <w:color w:val="000000"/>
        </w:rPr>
        <w:t>Onouchi</w:t>
      </w:r>
      <w:proofErr w:type="spellEnd"/>
      <w:r w:rsidRPr="00FA5C7C">
        <w:rPr>
          <w:rFonts w:ascii="Book Antiqua" w:eastAsia="Book Antiqua" w:hAnsi="Book Antiqua" w:cs="Book Antiqua"/>
          <w:b/>
          <w:bCs/>
          <w:color w:val="000000"/>
        </w:rPr>
        <w:t xml:space="preserve"> S</w:t>
      </w:r>
      <w:r w:rsidRPr="00FA5C7C">
        <w:rPr>
          <w:rFonts w:ascii="Book Antiqua" w:eastAsia="Book Antiqua" w:hAnsi="Book Antiqua" w:cs="Book Antiqua"/>
          <w:color w:val="000000"/>
        </w:rPr>
        <w:t xml:space="preserve">, Matsushita H, Moriya Y, </w:t>
      </w:r>
      <w:proofErr w:type="spellStart"/>
      <w:r w:rsidRPr="00FA5C7C">
        <w:rPr>
          <w:rFonts w:ascii="Book Antiqua" w:eastAsia="Book Antiqua" w:hAnsi="Book Antiqua" w:cs="Book Antiqua"/>
          <w:color w:val="000000"/>
        </w:rPr>
        <w:t>Akasu</w:t>
      </w:r>
      <w:proofErr w:type="spellEnd"/>
      <w:r w:rsidRPr="00FA5C7C">
        <w:rPr>
          <w:rFonts w:ascii="Book Antiqua" w:eastAsia="Book Antiqua" w:hAnsi="Book Antiqua" w:cs="Book Antiqua"/>
          <w:color w:val="000000"/>
        </w:rPr>
        <w:t xml:space="preserve"> T, Fujita S, Yamamoto S, Hasegawa H, Kitagawa Y, Matsumura Y. New method for colorectal cancer diagnosis based on SSCP analysis of DNA from exfoliated colonocytes in naturally evacuated feces. </w:t>
      </w:r>
      <w:r w:rsidRPr="00FA5C7C">
        <w:rPr>
          <w:rFonts w:ascii="Book Antiqua" w:eastAsia="Book Antiqua" w:hAnsi="Book Antiqua" w:cs="Book Antiqua"/>
          <w:i/>
          <w:iCs/>
          <w:color w:val="000000"/>
        </w:rPr>
        <w:t>Anticancer Res</w:t>
      </w:r>
      <w:r w:rsidRPr="00FA5C7C">
        <w:rPr>
          <w:rFonts w:ascii="Book Antiqua" w:eastAsia="Book Antiqua" w:hAnsi="Book Antiqua" w:cs="Book Antiqua"/>
          <w:color w:val="000000"/>
        </w:rPr>
        <w:t xml:space="preserve"> 2008; </w:t>
      </w:r>
      <w:r w:rsidRPr="00FA5C7C">
        <w:rPr>
          <w:rFonts w:ascii="Book Antiqua" w:eastAsia="Book Antiqua" w:hAnsi="Book Antiqua" w:cs="Book Antiqua"/>
          <w:b/>
          <w:bCs/>
          <w:color w:val="000000"/>
        </w:rPr>
        <w:t>28</w:t>
      </w:r>
      <w:r w:rsidRPr="00FA5C7C">
        <w:rPr>
          <w:rFonts w:ascii="Book Antiqua" w:eastAsia="Book Antiqua" w:hAnsi="Book Antiqua" w:cs="Book Antiqua"/>
          <w:color w:val="000000"/>
        </w:rPr>
        <w:t>: 145-150 [PMID: 18383838]</w:t>
      </w:r>
    </w:p>
    <w:p w14:paraId="70ACFBC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lastRenderedPageBreak/>
        <w:t xml:space="preserve">125 </w:t>
      </w:r>
      <w:r w:rsidRPr="00FA5C7C">
        <w:rPr>
          <w:rFonts w:ascii="Book Antiqua" w:eastAsia="Book Antiqua" w:hAnsi="Book Antiqua" w:cs="Book Antiqua"/>
          <w:b/>
          <w:bCs/>
          <w:color w:val="000000"/>
        </w:rPr>
        <w:t>White V</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Scarpini</w:t>
      </w:r>
      <w:proofErr w:type="spellEnd"/>
      <w:r w:rsidRPr="00FA5C7C">
        <w:rPr>
          <w:rFonts w:ascii="Book Antiqua" w:eastAsia="Book Antiqua" w:hAnsi="Book Antiqua" w:cs="Book Antiqua"/>
          <w:color w:val="000000"/>
        </w:rPr>
        <w:t xml:space="preserve"> C, Barbosa-</w:t>
      </w:r>
      <w:proofErr w:type="spellStart"/>
      <w:r w:rsidRPr="00FA5C7C">
        <w:rPr>
          <w:rFonts w:ascii="Book Antiqua" w:eastAsia="Book Antiqua" w:hAnsi="Book Antiqua" w:cs="Book Antiqua"/>
          <w:color w:val="000000"/>
        </w:rPr>
        <w:t>Morais</w:t>
      </w:r>
      <w:proofErr w:type="spellEnd"/>
      <w:r w:rsidRPr="00FA5C7C">
        <w:rPr>
          <w:rFonts w:ascii="Book Antiqua" w:eastAsia="Book Antiqua" w:hAnsi="Book Antiqua" w:cs="Book Antiqua"/>
          <w:color w:val="000000"/>
        </w:rPr>
        <w:t xml:space="preserve"> NL, </w:t>
      </w:r>
      <w:proofErr w:type="spellStart"/>
      <w:r w:rsidRPr="00FA5C7C">
        <w:rPr>
          <w:rFonts w:ascii="Book Antiqua" w:eastAsia="Book Antiqua" w:hAnsi="Book Antiqua" w:cs="Book Antiqua"/>
          <w:color w:val="000000"/>
        </w:rPr>
        <w:t>Ikelle</w:t>
      </w:r>
      <w:proofErr w:type="spellEnd"/>
      <w:r w:rsidRPr="00FA5C7C">
        <w:rPr>
          <w:rFonts w:ascii="Book Antiqua" w:eastAsia="Book Antiqua" w:hAnsi="Book Antiqua" w:cs="Book Antiqua"/>
          <w:color w:val="000000"/>
        </w:rPr>
        <w:t xml:space="preserve"> E, Carter S, Laskey RA, Miller R, Coleman N. Isolation of stool-derived mucus provides a high yield of colonocytes suitable for early detection of colorectal carcinoma. </w:t>
      </w:r>
      <w:r w:rsidRPr="00FA5C7C">
        <w:rPr>
          <w:rFonts w:ascii="Book Antiqua" w:eastAsia="Book Antiqua" w:hAnsi="Book Antiqua" w:cs="Book Antiqua"/>
          <w:i/>
          <w:iCs/>
          <w:color w:val="000000"/>
        </w:rPr>
        <w:t xml:space="preserve">Cancer Epidemiol Biomarkers </w:t>
      </w:r>
      <w:proofErr w:type="spellStart"/>
      <w:r w:rsidRPr="00FA5C7C">
        <w:rPr>
          <w:rFonts w:ascii="Book Antiqua" w:eastAsia="Book Antiqua" w:hAnsi="Book Antiqua" w:cs="Book Antiqua"/>
          <w:i/>
          <w:iCs/>
          <w:color w:val="000000"/>
        </w:rPr>
        <w:t>Prev</w:t>
      </w:r>
      <w:proofErr w:type="spellEnd"/>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18</w:t>
      </w:r>
      <w:r w:rsidRPr="00FA5C7C">
        <w:rPr>
          <w:rFonts w:ascii="Book Antiqua" w:eastAsia="Book Antiqua" w:hAnsi="Book Antiqua" w:cs="Book Antiqua"/>
          <w:color w:val="000000"/>
        </w:rPr>
        <w:t>: 2006-2013 [PMID: 19589912 DOI: 10.1158/1055-9965.EPI-08-1145]</w:t>
      </w:r>
    </w:p>
    <w:p w14:paraId="37444E2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126 </w:t>
      </w:r>
      <w:r w:rsidRPr="00FA5C7C">
        <w:rPr>
          <w:rFonts w:ascii="Book Antiqua" w:eastAsia="Book Antiqua" w:hAnsi="Book Antiqua" w:cs="Book Antiqua"/>
          <w:b/>
          <w:bCs/>
          <w:color w:val="000000"/>
        </w:rPr>
        <w:t>Ahlquist DA</w:t>
      </w:r>
      <w:r w:rsidRPr="00FA5C7C">
        <w:rPr>
          <w:rFonts w:ascii="Book Antiqua" w:eastAsia="Book Antiqua" w:hAnsi="Book Antiqua" w:cs="Book Antiqua"/>
          <w:color w:val="000000"/>
        </w:rPr>
        <w:t xml:space="preserve">, Harrington JJ, </w:t>
      </w:r>
      <w:proofErr w:type="spellStart"/>
      <w:r w:rsidRPr="00FA5C7C">
        <w:rPr>
          <w:rFonts w:ascii="Book Antiqua" w:eastAsia="Book Antiqua" w:hAnsi="Book Antiqua" w:cs="Book Antiqua"/>
          <w:color w:val="000000"/>
        </w:rPr>
        <w:t>Burgart</w:t>
      </w:r>
      <w:proofErr w:type="spellEnd"/>
      <w:r w:rsidRPr="00FA5C7C">
        <w:rPr>
          <w:rFonts w:ascii="Book Antiqua" w:eastAsia="Book Antiqua" w:hAnsi="Book Antiqua" w:cs="Book Antiqua"/>
          <w:color w:val="000000"/>
        </w:rPr>
        <w:t xml:space="preserve"> LJ, Roche PC. Morphometric analysis of the "</w:t>
      </w:r>
      <w:proofErr w:type="spellStart"/>
      <w:r w:rsidRPr="00FA5C7C">
        <w:rPr>
          <w:rFonts w:ascii="Book Antiqua" w:eastAsia="Book Antiqua" w:hAnsi="Book Antiqua" w:cs="Book Antiqua"/>
          <w:color w:val="000000"/>
        </w:rPr>
        <w:t>mucocellular</w:t>
      </w:r>
      <w:proofErr w:type="spellEnd"/>
      <w:r w:rsidRPr="00FA5C7C">
        <w:rPr>
          <w:rFonts w:ascii="Book Antiqua" w:eastAsia="Book Antiqua" w:hAnsi="Book Antiqua" w:cs="Book Antiqua"/>
          <w:color w:val="000000"/>
        </w:rPr>
        <w:t xml:space="preserve"> layer" overlying colorectal cancer and normal mucosa: relevance to exfoliation and stool screening. </w:t>
      </w:r>
      <w:r w:rsidRPr="00FA5C7C">
        <w:rPr>
          <w:rFonts w:ascii="Book Antiqua" w:eastAsia="Book Antiqua" w:hAnsi="Book Antiqua" w:cs="Book Antiqua"/>
          <w:i/>
          <w:iCs/>
          <w:color w:val="000000"/>
        </w:rPr>
        <w:t xml:space="preserve">Hum </w:t>
      </w:r>
      <w:proofErr w:type="spellStart"/>
      <w:r w:rsidRPr="00FA5C7C">
        <w:rPr>
          <w:rFonts w:ascii="Book Antiqua" w:eastAsia="Book Antiqua" w:hAnsi="Book Antiqua" w:cs="Book Antiqua"/>
          <w:i/>
          <w:iCs/>
          <w:color w:val="000000"/>
        </w:rPr>
        <w:t>Pathol</w:t>
      </w:r>
      <w:proofErr w:type="spellEnd"/>
      <w:r w:rsidRPr="00FA5C7C">
        <w:rPr>
          <w:rFonts w:ascii="Book Antiqua" w:eastAsia="Book Antiqua" w:hAnsi="Book Antiqua" w:cs="Book Antiqua"/>
          <w:color w:val="000000"/>
        </w:rPr>
        <w:t xml:space="preserve"> 2000; </w:t>
      </w:r>
      <w:r w:rsidRPr="00FA5C7C">
        <w:rPr>
          <w:rFonts w:ascii="Book Antiqua" w:eastAsia="Book Antiqua" w:hAnsi="Book Antiqua" w:cs="Book Antiqua"/>
          <w:b/>
          <w:bCs/>
          <w:color w:val="000000"/>
        </w:rPr>
        <w:t>31</w:t>
      </w:r>
      <w:r w:rsidRPr="00FA5C7C">
        <w:rPr>
          <w:rFonts w:ascii="Book Antiqua" w:eastAsia="Book Antiqua" w:hAnsi="Book Antiqua" w:cs="Book Antiqua"/>
          <w:color w:val="000000"/>
        </w:rPr>
        <w:t>: 51-57 [PMID: 10665913 DOI: 10.1016/s0046-8177(00)80198-7]</w:t>
      </w:r>
    </w:p>
    <w:p w14:paraId="5276D2A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127 </w:t>
      </w:r>
      <w:proofErr w:type="spellStart"/>
      <w:r w:rsidRPr="00FA5C7C">
        <w:rPr>
          <w:rFonts w:ascii="Book Antiqua" w:eastAsia="Book Antiqua" w:hAnsi="Book Antiqua" w:cs="Book Antiqua"/>
          <w:b/>
          <w:bCs/>
          <w:color w:val="000000"/>
        </w:rPr>
        <w:t>Loktionov</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Soubieres</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Bandaletova</w:t>
      </w:r>
      <w:proofErr w:type="spellEnd"/>
      <w:r w:rsidRPr="00FA5C7C">
        <w:rPr>
          <w:rFonts w:ascii="Book Antiqua" w:eastAsia="Book Antiqua" w:hAnsi="Book Antiqua" w:cs="Book Antiqua"/>
          <w:color w:val="000000"/>
        </w:rPr>
        <w:t xml:space="preserve"> T, Mathur J, Poullis A. Colorectal cancer detection by biomarker quantification in noninvasively collected colorectal mucus: preliminary comparison of 24 protein biomarkers. </w:t>
      </w:r>
      <w:proofErr w:type="spellStart"/>
      <w:r w:rsidRPr="00FA5C7C">
        <w:rPr>
          <w:rFonts w:ascii="Book Antiqua" w:eastAsia="Book Antiqua" w:hAnsi="Book Antiqua" w:cs="Book Antiqua"/>
          <w:i/>
          <w:iCs/>
          <w:color w:val="000000"/>
        </w:rPr>
        <w:t>Eur</w:t>
      </w:r>
      <w:proofErr w:type="spellEnd"/>
      <w:r w:rsidRPr="00FA5C7C">
        <w:rPr>
          <w:rFonts w:ascii="Book Antiqua" w:eastAsia="Book Antiqua" w:hAnsi="Book Antiqua" w:cs="Book Antiqua"/>
          <w:i/>
          <w:iCs/>
          <w:color w:val="000000"/>
        </w:rPr>
        <w:t xml:space="preserve"> J Gastroenterol Hepatol</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31</w:t>
      </w:r>
      <w:r w:rsidRPr="00FA5C7C">
        <w:rPr>
          <w:rFonts w:ascii="Book Antiqua" w:eastAsia="Book Antiqua" w:hAnsi="Book Antiqua" w:cs="Book Antiqua"/>
          <w:color w:val="000000"/>
        </w:rPr>
        <w:t>: 1220-1227 [PMID: 31498281 DOI: 10.1097/MEG.0000000000001535]</w:t>
      </w:r>
    </w:p>
    <w:p w14:paraId="337C627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128 </w:t>
      </w:r>
      <w:proofErr w:type="spellStart"/>
      <w:r w:rsidRPr="00FA5C7C">
        <w:rPr>
          <w:rFonts w:ascii="Book Antiqua" w:eastAsia="Book Antiqua" w:hAnsi="Book Antiqua" w:cs="Book Antiqua"/>
          <w:b/>
          <w:bCs/>
          <w:color w:val="000000"/>
        </w:rPr>
        <w:t>Loktionov</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Soubieres</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Bandaletova</w:t>
      </w:r>
      <w:proofErr w:type="spellEnd"/>
      <w:r w:rsidRPr="00FA5C7C">
        <w:rPr>
          <w:rFonts w:ascii="Book Antiqua" w:eastAsia="Book Antiqua" w:hAnsi="Book Antiqua" w:cs="Book Antiqua"/>
          <w:color w:val="000000"/>
        </w:rPr>
        <w:t xml:space="preserve"> T, Francis N, Allison J, Sturt J, Mathur J, Poullis A. Biomarker measurement in non-invasively sampled colorectal mucus as a novel approach to colorectal cancer detection: screening and triage implications. </w:t>
      </w:r>
      <w:r w:rsidRPr="00FA5C7C">
        <w:rPr>
          <w:rFonts w:ascii="Book Antiqua" w:eastAsia="Book Antiqua" w:hAnsi="Book Antiqua" w:cs="Book Antiqua"/>
          <w:i/>
          <w:iCs/>
          <w:color w:val="000000"/>
        </w:rPr>
        <w:t>Br J Cancer</w:t>
      </w:r>
      <w:r w:rsidRPr="00FA5C7C">
        <w:rPr>
          <w:rFonts w:ascii="Book Antiqua" w:eastAsia="Book Antiqua" w:hAnsi="Book Antiqua" w:cs="Book Antiqua"/>
          <w:color w:val="000000"/>
        </w:rPr>
        <w:t xml:space="preserve"> 2020; </w:t>
      </w:r>
      <w:r w:rsidRPr="00FA5C7C">
        <w:rPr>
          <w:rFonts w:ascii="Book Antiqua" w:eastAsia="Book Antiqua" w:hAnsi="Book Antiqua" w:cs="Book Antiqua"/>
          <w:b/>
          <w:bCs/>
          <w:color w:val="000000"/>
        </w:rPr>
        <w:t>123</w:t>
      </w:r>
      <w:r w:rsidRPr="00FA5C7C">
        <w:rPr>
          <w:rFonts w:ascii="Book Antiqua" w:eastAsia="Book Antiqua" w:hAnsi="Book Antiqua" w:cs="Book Antiqua"/>
          <w:color w:val="000000"/>
        </w:rPr>
        <w:t>: 252-260 [PMID: 32398859 DOI: 10.1038/s41416-020-0893-8]</w:t>
      </w:r>
    </w:p>
    <w:p w14:paraId="45DACE4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129 </w:t>
      </w:r>
      <w:proofErr w:type="spellStart"/>
      <w:r w:rsidRPr="00FA5C7C">
        <w:rPr>
          <w:rFonts w:ascii="Book Antiqua" w:eastAsia="Book Antiqua" w:hAnsi="Book Antiqua" w:cs="Book Antiqua"/>
          <w:b/>
          <w:bCs/>
          <w:color w:val="000000"/>
        </w:rPr>
        <w:t>Biragyn</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Ferrucci</w:t>
      </w:r>
      <w:proofErr w:type="spellEnd"/>
      <w:r w:rsidRPr="00FA5C7C">
        <w:rPr>
          <w:rFonts w:ascii="Book Antiqua" w:eastAsia="Book Antiqua" w:hAnsi="Book Antiqua" w:cs="Book Antiqua"/>
          <w:color w:val="000000"/>
        </w:rPr>
        <w:t xml:space="preserve"> L. Gut dysbiosis: a potential link between increased cancer risk in ageing and </w:t>
      </w:r>
      <w:proofErr w:type="spellStart"/>
      <w:r w:rsidRPr="00FA5C7C">
        <w:rPr>
          <w:rFonts w:ascii="Book Antiqua" w:eastAsia="Book Antiqua" w:hAnsi="Book Antiqua" w:cs="Book Antiqua"/>
          <w:color w:val="000000"/>
        </w:rPr>
        <w:t>inflammaging</w:t>
      </w:r>
      <w:proofErr w:type="spellEnd"/>
      <w:r w:rsidRPr="00FA5C7C">
        <w:rPr>
          <w:rFonts w:ascii="Book Antiqua" w:eastAsia="Book Antiqua" w:hAnsi="Book Antiqua" w:cs="Book Antiqua"/>
          <w:color w:val="000000"/>
        </w:rPr>
        <w:t xml:space="preserve">. </w:t>
      </w:r>
      <w:r w:rsidRPr="00FA5C7C">
        <w:rPr>
          <w:rFonts w:ascii="Book Antiqua" w:eastAsia="Book Antiqua" w:hAnsi="Book Antiqua" w:cs="Book Antiqua"/>
          <w:i/>
          <w:iCs/>
          <w:color w:val="000000"/>
        </w:rPr>
        <w:t>Lancet Oncol</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19</w:t>
      </w:r>
      <w:r w:rsidRPr="00FA5C7C">
        <w:rPr>
          <w:rFonts w:ascii="Book Antiqua" w:eastAsia="Book Antiqua" w:hAnsi="Book Antiqua" w:cs="Book Antiqua"/>
          <w:color w:val="000000"/>
        </w:rPr>
        <w:t>: e295-e304 [PMID: 29893261 DOI: 10.1016/S1470-2045(18)30095-0]</w:t>
      </w:r>
    </w:p>
    <w:p w14:paraId="7628E34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130 </w:t>
      </w:r>
      <w:r w:rsidRPr="00FA5C7C">
        <w:rPr>
          <w:rFonts w:ascii="Book Antiqua" w:eastAsia="Book Antiqua" w:hAnsi="Book Antiqua" w:cs="Book Antiqua"/>
          <w:b/>
          <w:bCs/>
          <w:color w:val="000000"/>
        </w:rPr>
        <w:t>Coleman OI</w:t>
      </w:r>
      <w:r w:rsidRPr="00FA5C7C">
        <w:rPr>
          <w:rFonts w:ascii="Book Antiqua" w:eastAsia="Book Antiqua" w:hAnsi="Book Antiqua" w:cs="Book Antiqua"/>
          <w:color w:val="000000"/>
        </w:rPr>
        <w:t xml:space="preserve">, Haller D. Microbe-Mucus Interface in the Pathogenesis of Colorectal Cancer. </w:t>
      </w:r>
      <w:r w:rsidRPr="00FA5C7C">
        <w:rPr>
          <w:rFonts w:ascii="Book Antiqua" w:eastAsia="Book Antiqua" w:hAnsi="Book Antiqua" w:cs="Book Antiqua"/>
          <w:i/>
          <w:iCs/>
          <w:color w:val="000000"/>
        </w:rPr>
        <w:t>Cancers (Basel)</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xml:space="preserve"> [PMID: 33557139 DOI: 10.3390/cancers13040616]</w:t>
      </w:r>
    </w:p>
    <w:p w14:paraId="19A3A79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131 </w:t>
      </w:r>
      <w:proofErr w:type="spellStart"/>
      <w:r w:rsidRPr="00FA5C7C">
        <w:rPr>
          <w:rFonts w:ascii="Book Antiqua" w:eastAsia="Book Antiqua" w:hAnsi="Book Antiqua" w:cs="Book Antiqua"/>
          <w:b/>
          <w:bCs/>
          <w:color w:val="000000"/>
        </w:rPr>
        <w:t>Pothuraju</w:t>
      </w:r>
      <w:proofErr w:type="spellEnd"/>
      <w:r w:rsidRPr="00FA5C7C">
        <w:rPr>
          <w:rFonts w:ascii="Book Antiqua" w:eastAsia="Book Antiqua" w:hAnsi="Book Antiqua" w:cs="Book Antiqua"/>
          <w:b/>
          <w:bCs/>
          <w:color w:val="000000"/>
        </w:rPr>
        <w:t xml:space="preserve"> R</w:t>
      </w:r>
      <w:r w:rsidRPr="00FA5C7C">
        <w:rPr>
          <w:rFonts w:ascii="Book Antiqua" w:eastAsia="Book Antiqua" w:hAnsi="Book Antiqua" w:cs="Book Antiqua"/>
          <w:color w:val="000000"/>
        </w:rPr>
        <w:t xml:space="preserve">, Chaudhary S, </w:t>
      </w:r>
      <w:proofErr w:type="spellStart"/>
      <w:r w:rsidRPr="00FA5C7C">
        <w:rPr>
          <w:rFonts w:ascii="Book Antiqua" w:eastAsia="Book Antiqua" w:hAnsi="Book Antiqua" w:cs="Book Antiqua"/>
          <w:color w:val="000000"/>
        </w:rPr>
        <w:t>Rachagani</w:t>
      </w:r>
      <w:proofErr w:type="spellEnd"/>
      <w:r w:rsidRPr="00FA5C7C">
        <w:rPr>
          <w:rFonts w:ascii="Book Antiqua" w:eastAsia="Book Antiqua" w:hAnsi="Book Antiqua" w:cs="Book Antiqua"/>
          <w:color w:val="000000"/>
        </w:rPr>
        <w:t xml:space="preserve"> S, Kaur S, Roy HK, Bouvet M, Batra SK. Mucins, gut microbiota, and postbiotics role in colorectal cancer. </w:t>
      </w:r>
      <w:r w:rsidRPr="00FA5C7C">
        <w:rPr>
          <w:rFonts w:ascii="Book Antiqua" w:eastAsia="Book Antiqua" w:hAnsi="Book Antiqua" w:cs="Book Antiqua"/>
          <w:i/>
          <w:iCs/>
          <w:color w:val="000000"/>
        </w:rPr>
        <w:t>Gut Microbes</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1974795 [PMID: 34586012 DOI: 10.1080/19490976.2021.1974795]</w:t>
      </w:r>
    </w:p>
    <w:p w14:paraId="3661C18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132 </w:t>
      </w:r>
      <w:proofErr w:type="spellStart"/>
      <w:r w:rsidRPr="00FA5C7C">
        <w:rPr>
          <w:rFonts w:ascii="Book Antiqua" w:eastAsia="Book Antiqua" w:hAnsi="Book Antiqua" w:cs="Book Antiqua"/>
          <w:b/>
          <w:bCs/>
          <w:color w:val="000000"/>
        </w:rPr>
        <w:t>Velcich</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Yang W, </w:t>
      </w:r>
      <w:proofErr w:type="spellStart"/>
      <w:r w:rsidRPr="00FA5C7C">
        <w:rPr>
          <w:rFonts w:ascii="Book Antiqua" w:eastAsia="Book Antiqua" w:hAnsi="Book Antiqua" w:cs="Book Antiqua"/>
          <w:color w:val="000000"/>
        </w:rPr>
        <w:t>Heyer</w:t>
      </w:r>
      <w:proofErr w:type="spellEnd"/>
      <w:r w:rsidRPr="00FA5C7C">
        <w:rPr>
          <w:rFonts w:ascii="Book Antiqua" w:eastAsia="Book Antiqua" w:hAnsi="Book Antiqua" w:cs="Book Antiqua"/>
          <w:color w:val="000000"/>
        </w:rPr>
        <w:t xml:space="preserve"> J, Fragale A, Nicholas C, </w:t>
      </w:r>
      <w:proofErr w:type="spellStart"/>
      <w:r w:rsidRPr="00FA5C7C">
        <w:rPr>
          <w:rFonts w:ascii="Book Antiqua" w:eastAsia="Book Antiqua" w:hAnsi="Book Antiqua" w:cs="Book Antiqua"/>
          <w:color w:val="000000"/>
        </w:rPr>
        <w:t>Viani</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Kucherlapati</w:t>
      </w:r>
      <w:proofErr w:type="spellEnd"/>
      <w:r w:rsidRPr="00FA5C7C">
        <w:rPr>
          <w:rFonts w:ascii="Book Antiqua" w:eastAsia="Book Antiqua" w:hAnsi="Book Antiqua" w:cs="Book Antiqua"/>
          <w:color w:val="000000"/>
        </w:rPr>
        <w:t xml:space="preserve"> R, Lipkin M, Yang K, </w:t>
      </w:r>
      <w:proofErr w:type="spellStart"/>
      <w:r w:rsidRPr="00FA5C7C">
        <w:rPr>
          <w:rFonts w:ascii="Book Antiqua" w:eastAsia="Book Antiqua" w:hAnsi="Book Antiqua" w:cs="Book Antiqua"/>
          <w:color w:val="000000"/>
        </w:rPr>
        <w:t>Augenlicht</w:t>
      </w:r>
      <w:proofErr w:type="spellEnd"/>
      <w:r w:rsidRPr="00FA5C7C">
        <w:rPr>
          <w:rFonts w:ascii="Book Antiqua" w:eastAsia="Book Antiqua" w:hAnsi="Book Antiqua" w:cs="Book Antiqua"/>
          <w:color w:val="000000"/>
        </w:rPr>
        <w:t xml:space="preserve"> L. Colorectal cancer in mice genetically deficient in the mucin Muc2.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2002; </w:t>
      </w:r>
      <w:r w:rsidRPr="00FA5C7C">
        <w:rPr>
          <w:rFonts w:ascii="Book Antiqua" w:eastAsia="Book Antiqua" w:hAnsi="Book Antiqua" w:cs="Book Antiqua"/>
          <w:b/>
          <w:bCs/>
          <w:color w:val="000000"/>
        </w:rPr>
        <w:t>295</w:t>
      </w:r>
      <w:r w:rsidRPr="00FA5C7C">
        <w:rPr>
          <w:rFonts w:ascii="Book Antiqua" w:eastAsia="Book Antiqua" w:hAnsi="Book Antiqua" w:cs="Book Antiqua"/>
          <w:color w:val="000000"/>
        </w:rPr>
        <w:t>: 1726-1729 [PMID: 11872843 DOI: 10.1126/science.1069094]</w:t>
      </w:r>
    </w:p>
    <w:p w14:paraId="5F4AE25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133 </w:t>
      </w:r>
      <w:r w:rsidRPr="00FA5C7C">
        <w:rPr>
          <w:rFonts w:ascii="Book Antiqua" w:eastAsia="Book Antiqua" w:hAnsi="Book Antiqua" w:cs="Book Antiqua"/>
          <w:b/>
          <w:bCs/>
          <w:color w:val="000000"/>
        </w:rPr>
        <w:t>Yang K</w:t>
      </w:r>
      <w:r w:rsidRPr="00FA5C7C">
        <w:rPr>
          <w:rFonts w:ascii="Book Antiqua" w:eastAsia="Book Antiqua" w:hAnsi="Book Antiqua" w:cs="Book Antiqua"/>
          <w:color w:val="000000"/>
        </w:rPr>
        <w:t xml:space="preserve">, Popova NV, Yang WC, </w:t>
      </w:r>
      <w:proofErr w:type="spellStart"/>
      <w:r w:rsidRPr="00FA5C7C">
        <w:rPr>
          <w:rFonts w:ascii="Book Antiqua" w:eastAsia="Book Antiqua" w:hAnsi="Book Antiqua" w:cs="Book Antiqua"/>
          <w:color w:val="000000"/>
        </w:rPr>
        <w:t>Lozonschi</w:t>
      </w:r>
      <w:proofErr w:type="spellEnd"/>
      <w:r w:rsidRPr="00FA5C7C">
        <w:rPr>
          <w:rFonts w:ascii="Book Antiqua" w:eastAsia="Book Antiqua" w:hAnsi="Book Antiqua" w:cs="Book Antiqua"/>
          <w:color w:val="000000"/>
        </w:rPr>
        <w:t xml:space="preserve"> I, Tadesse S, Kent S, Bancroft L, </w:t>
      </w:r>
      <w:proofErr w:type="spellStart"/>
      <w:r w:rsidRPr="00FA5C7C">
        <w:rPr>
          <w:rFonts w:ascii="Book Antiqua" w:eastAsia="Book Antiqua" w:hAnsi="Book Antiqua" w:cs="Book Antiqua"/>
          <w:color w:val="000000"/>
        </w:rPr>
        <w:t>Matise</w:t>
      </w:r>
      <w:proofErr w:type="spellEnd"/>
      <w:r w:rsidRPr="00FA5C7C">
        <w:rPr>
          <w:rFonts w:ascii="Book Antiqua" w:eastAsia="Book Antiqua" w:hAnsi="Book Antiqua" w:cs="Book Antiqua"/>
          <w:color w:val="000000"/>
        </w:rPr>
        <w:t xml:space="preserve"> I, Cormier RT, Scherer SJ, </w:t>
      </w:r>
      <w:proofErr w:type="spellStart"/>
      <w:r w:rsidRPr="00FA5C7C">
        <w:rPr>
          <w:rFonts w:ascii="Book Antiqua" w:eastAsia="Book Antiqua" w:hAnsi="Book Antiqua" w:cs="Book Antiqua"/>
          <w:color w:val="000000"/>
        </w:rPr>
        <w:t>Edelmann</w:t>
      </w:r>
      <w:proofErr w:type="spellEnd"/>
      <w:r w:rsidRPr="00FA5C7C">
        <w:rPr>
          <w:rFonts w:ascii="Book Antiqua" w:eastAsia="Book Antiqua" w:hAnsi="Book Antiqua" w:cs="Book Antiqua"/>
          <w:color w:val="000000"/>
        </w:rPr>
        <w:t xml:space="preserve"> W, Lipkin M, </w:t>
      </w:r>
      <w:proofErr w:type="spellStart"/>
      <w:r w:rsidRPr="00FA5C7C">
        <w:rPr>
          <w:rFonts w:ascii="Book Antiqua" w:eastAsia="Book Antiqua" w:hAnsi="Book Antiqua" w:cs="Book Antiqua"/>
          <w:color w:val="000000"/>
        </w:rPr>
        <w:t>Augenlicht</w:t>
      </w:r>
      <w:proofErr w:type="spellEnd"/>
      <w:r w:rsidRPr="00FA5C7C">
        <w:rPr>
          <w:rFonts w:ascii="Book Antiqua" w:eastAsia="Book Antiqua" w:hAnsi="Book Antiqua" w:cs="Book Antiqua"/>
          <w:color w:val="000000"/>
        </w:rPr>
        <w:t xml:space="preserve"> L, </w:t>
      </w:r>
      <w:proofErr w:type="spellStart"/>
      <w:r w:rsidRPr="00FA5C7C">
        <w:rPr>
          <w:rFonts w:ascii="Book Antiqua" w:eastAsia="Book Antiqua" w:hAnsi="Book Antiqua" w:cs="Book Antiqua"/>
          <w:color w:val="000000"/>
        </w:rPr>
        <w:t>Velcich</w:t>
      </w:r>
      <w:proofErr w:type="spellEnd"/>
      <w:r w:rsidRPr="00FA5C7C">
        <w:rPr>
          <w:rFonts w:ascii="Book Antiqua" w:eastAsia="Book Antiqua" w:hAnsi="Book Antiqua" w:cs="Book Antiqua"/>
          <w:color w:val="000000"/>
        </w:rPr>
        <w:t xml:space="preserve"> A. Interaction of Muc2 and </w:t>
      </w:r>
      <w:proofErr w:type="spellStart"/>
      <w:r w:rsidRPr="00FA5C7C">
        <w:rPr>
          <w:rFonts w:ascii="Book Antiqua" w:eastAsia="Book Antiqua" w:hAnsi="Book Antiqua" w:cs="Book Antiqua"/>
          <w:color w:val="000000"/>
        </w:rPr>
        <w:t>Apc</w:t>
      </w:r>
      <w:proofErr w:type="spellEnd"/>
      <w:r w:rsidRPr="00FA5C7C">
        <w:rPr>
          <w:rFonts w:ascii="Book Antiqua" w:eastAsia="Book Antiqua" w:hAnsi="Book Antiqua" w:cs="Book Antiqua"/>
          <w:color w:val="000000"/>
        </w:rPr>
        <w:t xml:space="preserve"> on </w:t>
      </w:r>
      <w:proofErr w:type="spellStart"/>
      <w:r w:rsidRPr="00FA5C7C">
        <w:rPr>
          <w:rFonts w:ascii="Book Antiqua" w:eastAsia="Book Antiqua" w:hAnsi="Book Antiqua" w:cs="Book Antiqua"/>
          <w:color w:val="000000"/>
        </w:rPr>
        <w:t>Wnt</w:t>
      </w:r>
      <w:proofErr w:type="spellEnd"/>
      <w:r w:rsidRPr="00FA5C7C">
        <w:rPr>
          <w:rFonts w:ascii="Book Antiqua" w:eastAsia="Book Antiqua" w:hAnsi="Book Antiqua" w:cs="Book Antiqua"/>
          <w:color w:val="000000"/>
        </w:rPr>
        <w:t xml:space="preserve"> signaling and in intestinal tumorigenesis: potential role of chronic </w:t>
      </w:r>
      <w:r w:rsidRPr="00FA5C7C">
        <w:rPr>
          <w:rFonts w:ascii="Book Antiqua" w:eastAsia="Book Antiqua" w:hAnsi="Book Antiqua" w:cs="Book Antiqua"/>
          <w:color w:val="000000"/>
        </w:rPr>
        <w:lastRenderedPageBreak/>
        <w:t xml:space="preserve">inflammation. </w:t>
      </w:r>
      <w:r w:rsidRPr="00FA5C7C">
        <w:rPr>
          <w:rFonts w:ascii="Book Antiqua" w:eastAsia="Book Antiqua" w:hAnsi="Book Antiqua" w:cs="Book Antiqua"/>
          <w:i/>
          <w:iCs/>
          <w:color w:val="000000"/>
        </w:rPr>
        <w:t>Cancer Res</w:t>
      </w:r>
      <w:r w:rsidRPr="00FA5C7C">
        <w:rPr>
          <w:rFonts w:ascii="Book Antiqua" w:eastAsia="Book Antiqua" w:hAnsi="Book Antiqua" w:cs="Book Antiqua"/>
          <w:color w:val="000000"/>
        </w:rPr>
        <w:t xml:space="preserve"> 2008; </w:t>
      </w:r>
      <w:r w:rsidRPr="00FA5C7C">
        <w:rPr>
          <w:rFonts w:ascii="Book Antiqua" w:eastAsia="Book Antiqua" w:hAnsi="Book Antiqua" w:cs="Book Antiqua"/>
          <w:b/>
          <w:bCs/>
          <w:color w:val="000000"/>
        </w:rPr>
        <w:t>68</w:t>
      </w:r>
      <w:r w:rsidRPr="00FA5C7C">
        <w:rPr>
          <w:rFonts w:ascii="Book Antiqua" w:eastAsia="Book Antiqua" w:hAnsi="Book Antiqua" w:cs="Book Antiqua"/>
          <w:color w:val="000000"/>
        </w:rPr>
        <w:t>: 7313-7322 [PMID: 18794118 DOI: 10.1158/0008-5472.CAN-08-0598]</w:t>
      </w:r>
    </w:p>
    <w:p w14:paraId="56D9EC3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134 </w:t>
      </w:r>
      <w:proofErr w:type="spellStart"/>
      <w:r w:rsidRPr="00FA5C7C">
        <w:rPr>
          <w:rFonts w:ascii="Book Antiqua" w:eastAsia="Book Antiqua" w:hAnsi="Book Antiqua" w:cs="Book Antiqua"/>
          <w:b/>
          <w:bCs/>
          <w:color w:val="000000"/>
        </w:rPr>
        <w:t>Bossuyt</w:t>
      </w:r>
      <w:proofErr w:type="spellEnd"/>
      <w:r w:rsidRPr="00FA5C7C">
        <w:rPr>
          <w:rFonts w:ascii="Book Antiqua" w:eastAsia="Book Antiqua" w:hAnsi="Book Antiqua" w:cs="Book Antiqua"/>
          <w:b/>
          <w:bCs/>
          <w:color w:val="000000"/>
        </w:rPr>
        <w:t xml:space="preserve"> W</w:t>
      </w:r>
      <w:r w:rsidRPr="00FA5C7C">
        <w:rPr>
          <w:rFonts w:ascii="Book Antiqua" w:eastAsia="Book Antiqua" w:hAnsi="Book Antiqua" w:cs="Book Antiqua"/>
          <w:color w:val="000000"/>
        </w:rPr>
        <w:t xml:space="preserve">, Kazanjian A, De </w:t>
      </w:r>
      <w:proofErr w:type="spellStart"/>
      <w:r w:rsidRPr="00FA5C7C">
        <w:rPr>
          <w:rFonts w:ascii="Book Antiqua" w:eastAsia="Book Antiqua" w:hAnsi="Book Antiqua" w:cs="Book Antiqua"/>
          <w:color w:val="000000"/>
        </w:rPr>
        <w:t>Geest</w:t>
      </w:r>
      <w:proofErr w:type="spellEnd"/>
      <w:r w:rsidRPr="00FA5C7C">
        <w:rPr>
          <w:rFonts w:ascii="Book Antiqua" w:eastAsia="Book Antiqua" w:hAnsi="Book Antiqua" w:cs="Book Antiqua"/>
          <w:color w:val="000000"/>
        </w:rPr>
        <w:t xml:space="preserve"> N, Van </w:t>
      </w:r>
      <w:proofErr w:type="spellStart"/>
      <w:r w:rsidRPr="00FA5C7C">
        <w:rPr>
          <w:rFonts w:ascii="Book Antiqua" w:eastAsia="Book Antiqua" w:hAnsi="Book Antiqua" w:cs="Book Antiqua"/>
          <w:color w:val="000000"/>
        </w:rPr>
        <w:t>Kelst</w:t>
      </w:r>
      <w:proofErr w:type="spellEnd"/>
      <w:r w:rsidRPr="00FA5C7C">
        <w:rPr>
          <w:rFonts w:ascii="Book Antiqua" w:eastAsia="Book Antiqua" w:hAnsi="Book Antiqua" w:cs="Book Antiqua"/>
          <w:color w:val="000000"/>
        </w:rPr>
        <w:t xml:space="preserve"> S, De </w:t>
      </w:r>
      <w:proofErr w:type="spellStart"/>
      <w:r w:rsidRPr="00FA5C7C">
        <w:rPr>
          <w:rFonts w:ascii="Book Antiqua" w:eastAsia="Book Antiqua" w:hAnsi="Book Antiqua" w:cs="Book Antiqua"/>
          <w:color w:val="000000"/>
        </w:rPr>
        <w:t>Hertogh</w:t>
      </w:r>
      <w:proofErr w:type="spellEnd"/>
      <w:r w:rsidRPr="00FA5C7C">
        <w:rPr>
          <w:rFonts w:ascii="Book Antiqua" w:eastAsia="Book Antiqua" w:hAnsi="Book Antiqua" w:cs="Book Antiqua"/>
          <w:color w:val="000000"/>
        </w:rPr>
        <w:t xml:space="preserve"> G, </w:t>
      </w:r>
      <w:proofErr w:type="spellStart"/>
      <w:r w:rsidRPr="00FA5C7C">
        <w:rPr>
          <w:rFonts w:ascii="Book Antiqua" w:eastAsia="Book Antiqua" w:hAnsi="Book Antiqua" w:cs="Book Antiqua"/>
          <w:color w:val="000000"/>
        </w:rPr>
        <w:t>Geboes</w:t>
      </w:r>
      <w:proofErr w:type="spellEnd"/>
      <w:r w:rsidRPr="00FA5C7C">
        <w:rPr>
          <w:rFonts w:ascii="Book Antiqua" w:eastAsia="Book Antiqua" w:hAnsi="Book Antiqua" w:cs="Book Antiqua"/>
          <w:color w:val="000000"/>
        </w:rPr>
        <w:t xml:space="preserve"> K, Boivin GP, </w:t>
      </w:r>
      <w:proofErr w:type="spellStart"/>
      <w:r w:rsidRPr="00FA5C7C">
        <w:rPr>
          <w:rFonts w:ascii="Book Antiqua" w:eastAsia="Book Antiqua" w:hAnsi="Book Antiqua" w:cs="Book Antiqua"/>
          <w:color w:val="000000"/>
        </w:rPr>
        <w:t>Luciani</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Fuks</w:t>
      </w:r>
      <w:proofErr w:type="spellEnd"/>
      <w:r w:rsidRPr="00FA5C7C">
        <w:rPr>
          <w:rFonts w:ascii="Book Antiqua" w:eastAsia="Book Antiqua" w:hAnsi="Book Antiqua" w:cs="Book Antiqua"/>
          <w:color w:val="000000"/>
        </w:rPr>
        <w:t xml:space="preserve"> F, </w:t>
      </w:r>
      <w:proofErr w:type="spellStart"/>
      <w:r w:rsidRPr="00FA5C7C">
        <w:rPr>
          <w:rFonts w:ascii="Book Antiqua" w:eastAsia="Book Antiqua" w:hAnsi="Book Antiqua" w:cs="Book Antiqua"/>
          <w:color w:val="000000"/>
        </w:rPr>
        <w:t>Chuah</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VandenDriessche</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Marynen</w:t>
      </w:r>
      <w:proofErr w:type="spellEnd"/>
      <w:r w:rsidRPr="00FA5C7C">
        <w:rPr>
          <w:rFonts w:ascii="Book Antiqua" w:eastAsia="Book Antiqua" w:hAnsi="Book Antiqua" w:cs="Book Antiqua"/>
          <w:color w:val="000000"/>
        </w:rPr>
        <w:t xml:space="preserve"> P, Cools J, Shroyer NF, Hassan BA. Atonal homolog 1 is a tumor suppressor gene. </w:t>
      </w:r>
      <w:proofErr w:type="spellStart"/>
      <w:r w:rsidRPr="00FA5C7C">
        <w:rPr>
          <w:rFonts w:ascii="Book Antiqua" w:eastAsia="Book Antiqua" w:hAnsi="Book Antiqua" w:cs="Book Antiqua"/>
          <w:i/>
          <w:iCs/>
          <w:color w:val="000000"/>
        </w:rPr>
        <w:t>PLoS</w:t>
      </w:r>
      <w:proofErr w:type="spellEnd"/>
      <w:r w:rsidRPr="00FA5C7C">
        <w:rPr>
          <w:rFonts w:ascii="Book Antiqua" w:eastAsia="Book Antiqua" w:hAnsi="Book Antiqua" w:cs="Book Antiqua"/>
          <w:i/>
          <w:iCs/>
          <w:color w:val="000000"/>
        </w:rPr>
        <w:t xml:space="preserve"> Biol</w:t>
      </w:r>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7</w:t>
      </w:r>
      <w:r w:rsidRPr="00FA5C7C">
        <w:rPr>
          <w:rFonts w:ascii="Book Antiqua" w:eastAsia="Book Antiqua" w:hAnsi="Book Antiqua" w:cs="Book Antiqua"/>
          <w:color w:val="000000"/>
        </w:rPr>
        <w:t>: e39 [PMID: 19243219 DOI: 10.1371/journal.pbio.1000039]</w:t>
      </w:r>
    </w:p>
    <w:p w14:paraId="0147ADD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135 </w:t>
      </w:r>
      <w:proofErr w:type="spellStart"/>
      <w:r w:rsidRPr="00FA5C7C">
        <w:rPr>
          <w:rFonts w:ascii="Book Antiqua" w:eastAsia="Book Antiqua" w:hAnsi="Book Antiqua" w:cs="Book Antiqua"/>
          <w:b/>
          <w:bCs/>
          <w:color w:val="000000"/>
        </w:rPr>
        <w:t>Novaes</w:t>
      </w:r>
      <w:proofErr w:type="spellEnd"/>
      <w:r w:rsidRPr="00FA5C7C">
        <w:rPr>
          <w:rFonts w:ascii="Book Antiqua" w:eastAsia="Book Antiqua" w:hAnsi="Book Antiqua" w:cs="Book Antiqua"/>
          <w:b/>
          <w:bCs/>
          <w:color w:val="000000"/>
        </w:rPr>
        <w:t xml:space="preserve"> RD</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Sequetto</w:t>
      </w:r>
      <w:proofErr w:type="spellEnd"/>
      <w:r w:rsidRPr="00FA5C7C">
        <w:rPr>
          <w:rFonts w:ascii="Book Antiqua" w:eastAsia="Book Antiqua" w:hAnsi="Book Antiqua" w:cs="Book Antiqua"/>
          <w:color w:val="000000"/>
        </w:rPr>
        <w:t xml:space="preserve"> PL, Vilela Gonçalves R, Cupertino MC, Santos EC, Mello VJ, Araújo MR, Silva E, Oliveira TT. Depletion of enteroendocrine and mucus-secreting cells is associated with colorectal carcinogenesis severity and impaired intestinal motility in rats. </w:t>
      </w:r>
      <w:proofErr w:type="spellStart"/>
      <w:r w:rsidRPr="00FA5C7C">
        <w:rPr>
          <w:rFonts w:ascii="Book Antiqua" w:eastAsia="Book Antiqua" w:hAnsi="Book Antiqua" w:cs="Book Antiqua"/>
          <w:i/>
          <w:iCs/>
          <w:color w:val="000000"/>
        </w:rPr>
        <w:t>Microsc</w:t>
      </w:r>
      <w:proofErr w:type="spellEnd"/>
      <w:r w:rsidRPr="00FA5C7C">
        <w:rPr>
          <w:rFonts w:ascii="Book Antiqua" w:eastAsia="Book Antiqua" w:hAnsi="Book Antiqua" w:cs="Book Antiqua"/>
          <w:i/>
          <w:iCs/>
          <w:color w:val="000000"/>
        </w:rPr>
        <w:t xml:space="preserve"> Res Tech</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79</w:t>
      </w:r>
      <w:r w:rsidRPr="00FA5C7C">
        <w:rPr>
          <w:rFonts w:ascii="Book Antiqua" w:eastAsia="Book Antiqua" w:hAnsi="Book Antiqua" w:cs="Book Antiqua"/>
          <w:color w:val="000000"/>
        </w:rPr>
        <w:t>: 3-13 [PMID: 26208280 DOI: 10.1002/jemt.22534]</w:t>
      </w:r>
    </w:p>
    <w:p w14:paraId="35E4928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136 </w:t>
      </w:r>
      <w:proofErr w:type="spellStart"/>
      <w:r w:rsidRPr="00FA5C7C">
        <w:rPr>
          <w:rFonts w:ascii="Book Antiqua" w:eastAsia="Book Antiqua" w:hAnsi="Book Antiqua" w:cs="Book Antiqua"/>
          <w:b/>
          <w:bCs/>
          <w:color w:val="000000"/>
        </w:rPr>
        <w:t>Mizoshita</w:t>
      </w:r>
      <w:proofErr w:type="spellEnd"/>
      <w:r w:rsidRPr="00FA5C7C">
        <w:rPr>
          <w:rFonts w:ascii="Book Antiqua" w:eastAsia="Book Antiqua" w:hAnsi="Book Antiqua" w:cs="Book Antiqua"/>
          <w:b/>
          <w:bCs/>
          <w:color w:val="000000"/>
        </w:rPr>
        <w:t xml:space="preserve"> T</w:t>
      </w:r>
      <w:r w:rsidRPr="00FA5C7C">
        <w:rPr>
          <w:rFonts w:ascii="Book Antiqua" w:eastAsia="Book Antiqua" w:hAnsi="Book Antiqua" w:cs="Book Antiqua"/>
          <w:color w:val="000000"/>
        </w:rPr>
        <w:t xml:space="preserve">, Tsukamoto T, Inada KI, Hirano N, </w:t>
      </w:r>
      <w:proofErr w:type="spellStart"/>
      <w:r w:rsidRPr="00FA5C7C">
        <w:rPr>
          <w:rFonts w:ascii="Book Antiqua" w:eastAsia="Book Antiqua" w:hAnsi="Book Antiqua" w:cs="Book Antiqua"/>
          <w:color w:val="000000"/>
        </w:rPr>
        <w:t>Tajika</w:t>
      </w:r>
      <w:proofErr w:type="spellEnd"/>
      <w:r w:rsidRPr="00FA5C7C">
        <w:rPr>
          <w:rFonts w:ascii="Book Antiqua" w:eastAsia="Book Antiqua" w:hAnsi="Book Antiqua" w:cs="Book Antiqua"/>
          <w:color w:val="000000"/>
        </w:rPr>
        <w:t xml:space="preserve"> M, Nakamura T, Ban H, </w:t>
      </w:r>
      <w:proofErr w:type="spellStart"/>
      <w:r w:rsidRPr="00FA5C7C">
        <w:rPr>
          <w:rFonts w:ascii="Book Antiqua" w:eastAsia="Book Antiqua" w:hAnsi="Book Antiqua" w:cs="Book Antiqua"/>
          <w:color w:val="000000"/>
        </w:rPr>
        <w:t>Tatematsu</w:t>
      </w:r>
      <w:proofErr w:type="spellEnd"/>
      <w:r w:rsidRPr="00FA5C7C">
        <w:rPr>
          <w:rFonts w:ascii="Book Antiqua" w:eastAsia="Book Antiqua" w:hAnsi="Book Antiqua" w:cs="Book Antiqua"/>
          <w:color w:val="000000"/>
        </w:rPr>
        <w:t xml:space="preserve"> M. Loss of MUC2 expression correlates with progression along the adenoma-carcinoma sequence pathway as well as de novo carcinogenesis in the colon. </w:t>
      </w:r>
      <w:proofErr w:type="spellStart"/>
      <w:r w:rsidRPr="00FA5C7C">
        <w:rPr>
          <w:rFonts w:ascii="Book Antiqua" w:eastAsia="Book Antiqua" w:hAnsi="Book Antiqua" w:cs="Book Antiqua"/>
          <w:i/>
          <w:iCs/>
          <w:color w:val="000000"/>
        </w:rPr>
        <w:t>Histol</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Histopathol</w:t>
      </w:r>
      <w:proofErr w:type="spellEnd"/>
      <w:r w:rsidRPr="00FA5C7C">
        <w:rPr>
          <w:rFonts w:ascii="Book Antiqua" w:eastAsia="Book Antiqua" w:hAnsi="Book Antiqua" w:cs="Book Antiqua"/>
          <w:color w:val="000000"/>
        </w:rPr>
        <w:t xml:space="preserve"> 2007; </w:t>
      </w:r>
      <w:r w:rsidRPr="00FA5C7C">
        <w:rPr>
          <w:rFonts w:ascii="Book Antiqua" w:eastAsia="Book Antiqua" w:hAnsi="Book Antiqua" w:cs="Book Antiqua"/>
          <w:b/>
          <w:bCs/>
          <w:color w:val="000000"/>
        </w:rPr>
        <w:t>22</w:t>
      </w:r>
      <w:r w:rsidRPr="00FA5C7C">
        <w:rPr>
          <w:rFonts w:ascii="Book Antiqua" w:eastAsia="Book Antiqua" w:hAnsi="Book Antiqua" w:cs="Book Antiqua"/>
          <w:color w:val="000000"/>
        </w:rPr>
        <w:t>: 251-260 [PMID: 17163399 DOI: 10.14670/HH-22.251]</w:t>
      </w:r>
    </w:p>
    <w:p w14:paraId="1CD6303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137 </w:t>
      </w:r>
      <w:proofErr w:type="spellStart"/>
      <w:r w:rsidRPr="00FA5C7C">
        <w:rPr>
          <w:rFonts w:ascii="Book Antiqua" w:eastAsia="Book Antiqua" w:hAnsi="Book Antiqua" w:cs="Book Antiqua"/>
          <w:b/>
          <w:bCs/>
          <w:color w:val="000000"/>
        </w:rPr>
        <w:t>Betge</w:t>
      </w:r>
      <w:proofErr w:type="spellEnd"/>
      <w:r w:rsidRPr="00FA5C7C">
        <w:rPr>
          <w:rFonts w:ascii="Book Antiqua" w:eastAsia="Book Antiqua" w:hAnsi="Book Antiqua" w:cs="Book Antiqua"/>
          <w:b/>
          <w:bCs/>
          <w:color w:val="000000"/>
        </w:rPr>
        <w:t xml:space="preserve"> J</w:t>
      </w:r>
      <w:r w:rsidRPr="00FA5C7C">
        <w:rPr>
          <w:rFonts w:ascii="Book Antiqua" w:eastAsia="Book Antiqua" w:hAnsi="Book Antiqua" w:cs="Book Antiqua"/>
          <w:color w:val="000000"/>
        </w:rPr>
        <w:t xml:space="preserve">, Schneider NI, </w:t>
      </w:r>
      <w:proofErr w:type="spellStart"/>
      <w:r w:rsidRPr="00FA5C7C">
        <w:rPr>
          <w:rFonts w:ascii="Book Antiqua" w:eastAsia="Book Antiqua" w:hAnsi="Book Antiqua" w:cs="Book Antiqua"/>
          <w:color w:val="000000"/>
        </w:rPr>
        <w:t>Harbaum</w:t>
      </w:r>
      <w:proofErr w:type="spellEnd"/>
      <w:r w:rsidRPr="00FA5C7C">
        <w:rPr>
          <w:rFonts w:ascii="Book Antiqua" w:eastAsia="Book Antiqua" w:hAnsi="Book Antiqua" w:cs="Book Antiqua"/>
          <w:color w:val="000000"/>
        </w:rPr>
        <w:t xml:space="preserve"> L, </w:t>
      </w:r>
      <w:proofErr w:type="spellStart"/>
      <w:r w:rsidRPr="00FA5C7C">
        <w:rPr>
          <w:rFonts w:ascii="Book Antiqua" w:eastAsia="Book Antiqua" w:hAnsi="Book Antiqua" w:cs="Book Antiqua"/>
          <w:color w:val="000000"/>
        </w:rPr>
        <w:t>Pollheimer</w:t>
      </w:r>
      <w:proofErr w:type="spellEnd"/>
      <w:r w:rsidRPr="00FA5C7C">
        <w:rPr>
          <w:rFonts w:ascii="Book Antiqua" w:eastAsia="Book Antiqua" w:hAnsi="Book Antiqua" w:cs="Book Antiqua"/>
          <w:color w:val="000000"/>
        </w:rPr>
        <w:t xml:space="preserve"> MJ, </w:t>
      </w:r>
      <w:proofErr w:type="spellStart"/>
      <w:r w:rsidRPr="00FA5C7C">
        <w:rPr>
          <w:rFonts w:ascii="Book Antiqua" w:eastAsia="Book Antiqua" w:hAnsi="Book Antiqua" w:cs="Book Antiqua"/>
          <w:color w:val="000000"/>
        </w:rPr>
        <w:t>Lindtner</w:t>
      </w:r>
      <w:proofErr w:type="spellEnd"/>
      <w:r w:rsidRPr="00FA5C7C">
        <w:rPr>
          <w:rFonts w:ascii="Book Antiqua" w:eastAsia="Book Antiqua" w:hAnsi="Book Antiqua" w:cs="Book Antiqua"/>
          <w:color w:val="000000"/>
        </w:rPr>
        <w:t xml:space="preserve"> RA, </w:t>
      </w:r>
      <w:proofErr w:type="spellStart"/>
      <w:r w:rsidRPr="00FA5C7C">
        <w:rPr>
          <w:rFonts w:ascii="Book Antiqua" w:eastAsia="Book Antiqua" w:hAnsi="Book Antiqua" w:cs="Book Antiqua"/>
          <w:color w:val="000000"/>
        </w:rPr>
        <w:t>Kornprat</w:t>
      </w:r>
      <w:proofErr w:type="spellEnd"/>
      <w:r w:rsidRPr="00FA5C7C">
        <w:rPr>
          <w:rFonts w:ascii="Book Antiqua" w:eastAsia="Book Antiqua" w:hAnsi="Book Antiqua" w:cs="Book Antiqua"/>
          <w:color w:val="000000"/>
        </w:rPr>
        <w:t xml:space="preserve"> P, Ebert MP, </w:t>
      </w:r>
      <w:proofErr w:type="spellStart"/>
      <w:r w:rsidRPr="00FA5C7C">
        <w:rPr>
          <w:rFonts w:ascii="Book Antiqua" w:eastAsia="Book Antiqua" w:hAnsi="Book Antiqua" w:cs="Book Antiqua"/>
          <w:color w:val="000000"/>
        </w:rPr>
        <w:t>Langner</w:t>
      </w:r>
      <w:proofErr w:type="spellEnd"/>
      <w:r w:rsidRPr="00FA5C7C">
        <w:rPr>
          <w:rFonts w:ascii="Book Antiqua" w:eastAsia="Book Antiqua" w:hAnsi="Book Antiqua" w:cs="Book Antiqua"/>
          <w:color w:val="000000"/>
        </w:rPr>
        <w:t xml:space="preserve"> C. MUC1, MUC2, MUC5AC, and MUC6 in colorectal cancer: expression profiles and clinical significance. </w:t>
      </w:r>
      <w:proofErr w:type="spellStart"/>
      <w:r w:rsidRPr="00FA5C7C">
        <w:rPr>
          <w:rFonts w:ascii="Book Antiqua" w:eastAsia="Book Antiqua" w:hAnsi="Book Antiqua" w:cs="Book Antiqua"/>
          <w:i/>
          <w:iCs/>
          <w:color w:val="000000"/>
        </w:rPr>
        <w:t>Virchows</w:t>
      </w:r>
      <w:proofErr w:type="spellEnd"/>
      <w:r w:rsidRPr="00FA5C7C">
        <w:rPr>
          <w:rFonts w:ascii="Book Antiqua" w:eastAsia="Book Antiqua" w:hAnsi="Book Antiqua" w:cs="Book Antiqua"/>
          <w:i/>
          <w:iCs/>
          <w:color w:val="000000"/>
        </w:rPr>
        <w:t xml:space="preserve"> Arch</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469</w:t>
      </w:r>
      <w:r w:rsidRPr="00FA5C7C">
        <w:rPr>
          <w:rFonts w:ascii="Book Antiqua" w:eastAsia="Book Antiqua" w:hAnsi="Book Antiqua" w:cs="Book Antiqua"/>
          <w:color w:val="000000"/>
        </w:rPr>
        <w:t>: 255-265 [PMID: 27298226 DOI: 10.1007/s00428-016-1970-5]</w:t>
      </w:r>
    </w:p>
    <w:p w14:paraId="6003A35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138 </w:t>
      </w:r>
      <w:proofErr w:type="spellStart"/>
      <w:r w:rsidRPr="00FA5C7C">
        <w:rPr>
          <w:rFonts w:ascii="Book Antiqua" w:eastAsia="Book Antiqua" w:hAnsi="Book Antiqua" w:cs="Book Antiqua"/>
          <w:b/>
          <w:bCs/>
          <w:color w:val="000000"/>
        </w:rPr>
        <w:t>Kasprzak</w:t>
      </w:r>
      <w:proofErr w:type="spellEnd"/>
      <w:r w:rsidRPr="00FA5C7C">
        <w:rPr>
          <w:rFonts w:ascii="Book Antiqua" w:eastAsia="Book Antiqua" w:hAnsi="Book Antiqua" w:cs="Book Antiqua"/>
          <w:b/>
          <w:bCs/>
          <w:color w:val="000000"/>
        </w:rPr>
        <w:t xml:space="preserve"> A</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Siodła</w:t>
      </w:r>
      <w:proofErr w:type="spellEnd"/>
      <w:r w:rsidRPr="00FA5C7C">
        <w:rPr>
          <w:rFonts w:ascii="Book Antiqua" w:eastAsia="Book Antiqua" w:hAnsi="Book Antiqua" w:cs="Book Antiqua"/>
          <w:color w:val="000000"/>
        </w:rPr>
        <w:t xml:space="preserve"> E, </w:t>
      </w:r>
      <w:proofErr w:type="spellStart"/>
      <w:r w:rsidRPr="00FA5C7C">
        <w:rPr>
          <w:rFonts w:ascii="Book Antiqua" w:eastAsia="Book Antiqua" w:hAnsi="Book Antiqua" w:cs="Book Antiqua"/>
          <w:color w:val="000000"/>
        </w:rPr>
        <w:t>Andrzejewska</w:t>
      </w:r>
      <w:proofErr w:type="spellEnd"/>
      <w:r w:rsidRPr="00FA5C7C">
        <w:rPr>
          <w:rFonts w:ascii="Book Antiqua" w:eastAsia="Book Antiqua" w:hAnsi="Book Antiqua" w:cs="Book Antiqua"/>
          <w:color w:val="000000"/>
        </w:rPr>
        <w:t xml:space="preserve"> M, </w:t>
      </w:r>
      <w:proofErr w:type="spellStart"/>
      <w:r w:rsidRPr="00FA5C7C">
        <w:rPr>
          <w:rFonts w:ascii="Book Antiqua" w:eastAsia="Book Antiqua" w:hAnsi="Book Antiqua" w:cs="Book Antiqua"/>
          <w:color w:val="000000"/>
        </w:rPr>
        <w:t>Szmeja</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Seraszek-Jaros</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Cofta</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Szaflarski</w:t>
      </w:r>
      <w:proofErr w:type="spellEnd"/>
      <w:r w:rsidRPr="00FA5C7C">
        <w:rPr>
          <w:rFonts w:ascii="Book Antiqua" w:eastAsia="Book Antiqua" w:hAnsi="Book Antiqua" w:cs="Book Antiqua"/>
          <w:color w:val="000000"/>
        </w:rPr>
        <w:t xml:space="preserve"> W. Differential expression of mucin 1 and mucin 2 in colorectal cancer. </w:t>
      </w:r>
      <w:r w:rsidRPr="00FA5C7C">
        <w:rPr>
          <w:rFonts w:ascii="Book Antiqua" w:eastAsia="Book Antiqua" w:hAnsi="Book Antiqua" w:cs="Book Antiqua"/>
          <w:i/>
          <w:iCs/>
          <w:color w:val="000000"/>
        </w:rPr>
        <w:t>World J Gastroenterol</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24</w:t>
      </w:r>
      <w:r w:rsidRPr="00FA5C7C">
        <w:rPr>
          <w:rFonts w:ascii="Book Antiqua" w:eastAsia="Book Antiqua" w:hAnsi="Book Antiqua" w:cs="Book Antiqua"/>
          <w:color w:val="000000"/>
        </w:rPr>
        <w:t>: 4164-4177 [PMID: 30271081 DOI: 10.3748/</w:t>
      </w:r>
      <w:proofErr w:type="gramStart"/>
      <w:r w:rsidRPr="00FA5C7C">
        <w:rPr>
          <w:rFonts w:ascii="Book Antiqua" w:eastAsia="Book Antiqua" w:hAnsi="Book Antiqua" w:cs="Book Antiqua"/>
          <w:color w:val="000000"/>
        </w:rPr>
        <w:t>wjg.v24.i</w:t>
      </w:r>
      <w:proofErr w:type="gramEnd"/>
      <w:r w:rsidRPr="00FA5C7C">
        <w:rPr>
          <w:rFonts w:ascii="Book Antiqua" w:eastAsia="Book Antiqua" w:hAnsi="Book Antiqua" w:cs="Book Antiqua"/>
          <w:color w:val="000000"/>
        </w:rPr>
        <w:t>36.4164]</w:t>
      </w:r>
    </w:p>
    <w:p w14:paraId="069EFF4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139 </w:t>
      </w:r>
      <w:proofErr w:type="spellStart"/>
      <w:r w:rsidRPr="00FA5C7C">
        <w:rPr>
          <w:rFonts w:ascii="Book Antiqua" w:eastAsia="Book Antiqua" w:hAnsi="Book Antiqua" w:cs="Book Antiqua"/>
          <w:b/>
          <w:bCs/>
          <w:color w:val="000000"/>
        </w:rPr>
        <w:t>Tozawa</w:t>
      </w:r>
      <w:proofErr w:type="spellEnd"/>
      <w:r w:rsidRPr="00FA5C7C">
        <w:rPr>
          <w:rFonts w:ascii="Book Antiqua" w:eastAsia="Book Antiqua" w:hAnsi="Book Antiqua" w:cs="Book Antiqua"/>
          <w:b/>
          <w:bCs/>
          <w:color w:val="000000"/>
        </w:rPr>
        <w:t xml:space="preserve"> E</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Ajioka</w:t>
      </w:r>
      <w:proofErr w:type="spellEnd"/>
      <w:r w:rsidRPr="00FA5C7C">
        <w:rPr>
          <w:rFonts w:ascii="Book Antiqua" w:eastAsia="Book Antiqua" w:hAnsi="Book Antiqua" w:cs="Book Antiqua"/>
          <w:color w:val="000000"/>
        </w:rPr>
        <w:t xml:space="preserve"> Y, Watanabe H, </w:t>
      </w:r>
      <w:proofErr w:type="spellStart"/>
      <w:r w:rsidRPr="00FA5C7C">
        <w:rPr>
          <w:rFonts w:ascii="Book Antiqua" w:eastAsia="Book Antiqua" w:hAnsi="Book Antiqua" w:cs="Book Antiqua"/>
          <w:color w:val="000000"/>
        </w:rPr>
        <w:t>Nishikura</w:t>
      </w:r>
      <w:proofErr w:type="spellEnd"/>
      <w:r w:rsidRPr="00FA5C7C">
        <w:rPr>
          <w:rFonts w:ascii="Book Antiqua" w:eastAsia="Book Antiqua" w:hAnsi="Book Antiqua" w:cs="Book Antiqua"/>
          <w:color w:val="000000"/>
        </w:rPr>
        <w:t xml:space="preserve"> K, Mukai G, </w:t>
      </w:r>
      <w:proofErr w:type="spellStart"/>
      <w:r w:rsidRPr="00FA5C7C">
        <w:rPr>
          <w:rFonts w:ascii="Book Antiqua" w:eastAsia="Book Antiqua" w:hAnsi="Book Antiqua" w:cs="Book Antiqua"/>
          <w:color w:val="000000"/>
        </w:rPr>
        <w:t>Suda</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Kanoh</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Hatakeyama</w:t>
      </w:r>
      <w:proofErr w:type="spellEnd"/>
      <w:r w:rsidRPr="00FA5C7C">
        <w:rPr>
          <w:rFonts w:ascii="Book Antiqua" w:eastAsia="Book Antiqua" w:hAnsi="Book Antiqua" w:cs="Book Antiqua"/>
          <w:color w:val="000000"/>
        </w:rPr>
        <w:t xml:space="preserve"> K. Mucin expression, p53 overexpression, and peritumoral lymphocytic infiltration of advanced colorectal carcinoma with mucus component: is mucinous carcinoma a distinct histological entity? </w:t>
      </w:r>
      <w:proofErr w:type="spellStart"/>
      <w:r w:rsidRPr="00FA5C7C">
        <w:rPr>
          <w:rFonts w:ascii="Book Antiqua" w:eastAsia="Book Antiqua" w:hAnsi="Book Antiqua" w:cs="Book Antiqua"/>
          <w:i/>
          <w:iCs/>
          <w:color w:val="000000"/>
        </w:rPr>
        <w:t>Pathol</w:t>
      </w:r>
      <w:proofErr w:type="spellEnd"/>
      <w:r w:rsidRPr="00FA5C7C">
        <w:rPr>
          <w:rFonts w:ascii="Book Antiqua" w:eastAsia="Book Antiqua" w:hAnsi="Book Antiqua" w:cs="Book Antiqua"/>
          <w:i/>
          <w:iCs/>
          <w:color w:val="000000"/>
        </w:rPr>
        <w:t xml:space="preserve"> Res </w:t>
      </w:r>
      <w:proofErr w:type="spellStart"/>
      <w:r w:rsidRPr="00FA5C7C">
        <w:rPr>
          <w:rFonts w:ascii="Book Antiqua" w:eastAsia="Book Antiqua" w:hAnsi="Book Antiqua" w:cs="Book Antiqua"/>
          <w:i/>
          <w:iCs/>
          <w:color w:val="000000"/>
        </w:rPr>
        <w:t>Pract</w:t>
      </w:r>
      <w:proofErr w:type="spellEnd"/>
      <w:r w:rsidRPr="00FA5C7C">
        <w:rPr>
          <w:rFonts w:ascii="Book Antiqua" w:eastAsia="Book Antiqua" w:hAnsi="Book Antiqua" w:cs="Book Antiqua"/>
          <w:color w:val="000000"/>
        </w:rPr>
        <w:t xml:space="preserve"> 2007; </w:t>
      </w:r>
      <w:r w:rsidRPr="00FA5C7C">
        <w:rPr>
          <w:rFonts w:ascii="Book Antiqua" w:eastAsia="Book Antiqua" w:hAnsi="Book Antiqua" w:cs="Book Antiqua"/>
          <w:b/>
          <w:bCs/>
          <w:color w:val="000000"/>
        </w:rPr>
        <w:t>203</w:t>
      </w:r>
      <w:r w:rsidRPr="00FA5C7C">
        <w:rPr>
          <w:rFonts w:ascii="Book Antiqua" w:eastAsia="Book Antiqua" w:hAnsi="Book Antiqua" w:cs="Book Antiqua"/>
          <w:color w:val="000000"/>
        </w:rPr>
        <w:t>: 567-574 [PMID: 17679024 DOI: 10.1016/j.prp.2007.04.013]</w:t>
      </w:r>
    </w:p>
    <w:p w14:paraId="1CB40E2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140 </w:t>
      </w:r>
      <w:r w:rsidRPr="00FA5C7C">
        <w:rPr>
          <w:rFonts w:ascii="Book Antiqua" w:eastAsia="Book Antiqua" w:hAnsi="Book Antiqua" w:cs="Book Antiqua"/>
          <w:b/>
          <w:bCs/>
          <w:color w:val="000000"/>
        </w:rPr>
        <w:t>Walsh MD</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Clendenning</w:t>
      </w:r>
      <w:proofErr w:type="spellEnd"/>
      <w:r w:rsidRPr="00FA5C7C">
        <w:rPr>
          <w:rFonts w:ascii="Book Antiqua" w:eastAsia="Book Antiqua" w:hAnsi="Book Antiqua" w:cs="Book Antiqua"/>
          <w:color w:val="000000"/>
        </w:rPr>
        <w:t xml:space="preserve"> M, Williamson E, Pearson SA, Walters RJ, </w:t>
      </w:r>
      <w:proofErr w:type="spellStart"/>
      <w:r w:rsidRPr="00FA5C7C">
        <w:rPr>
          <w:rFonts w:ascii="Book Antiqua" w:eastAsia="Book Antiqua" w:hAnsi="Book Antiqua" w:cs="Book Antiqua"/>
          <w:color w:val="000000"/>
        </w:rPr>
        <w:t>Nagler</w:t>
      </w:r>
      <w:proofErr w:type="spellEnd"/>
      <w:r w:rsidRPr="00FA5C7C">
        <w:rPr>
          <w:rFonts w:ascii="Book Antiqua" w:eastAsia="Book Antiqua" w:hAnsi="Book Antiqua" w:cs="Book Antiqua"/>
          <w:color w:val="000000"/>
        </w:rPr>
        <w:t xml:space="preserve"> B, </w:t>
      </w:r>
      <w:proofErr w:type="spellStart"/>
      <w:r w:rsidRPr="00FA5C7C">
        <w:rPr>
          <w:rFonts w:ascii="Book Antiqua" w:eastAsia="Book Antiqua" w:hAnsi="Book Antiqua" w:cs="Book Antiqua"/>
          <w:color w:val="000000"/>
        </w:rPr>
        <w:t>Packenas</w:t>
      </w:r>
      <w:proofErr w:type="spellEnd"/>
      <w:r w:rsidRPr="00FA5C7C">
        <w:rPr>
          <w:rFonts w:ascii="Book Antiqua" w:eastAsia="Book Antiqua" w:hAnsi="Book Antiqua" w:cs="Book Antiqua"/>
          <w:color w:val="000000"/>
        </w:rPr>
        <w:t xml:space="preserve"> D, Win AK, Hopper JL, Jenkins MA, Haydon AM, </w:t>
      </w:r>
      <w:proofErr w:type="spellStart"/>
      <w:r w:rsidRPr="00FA5C7C">
        <w:rPr>
          <w:rFonts w:ascii="Book Antiqua" w:eastAsia="Book Antiqua" w:hAnsi="Book Antiqua" w:cs="Book Antiqua"/>
          <w:color w:val="000000"/>
        </w:rPr>
        <w:t>Rosty</w:t>
      </w:r>
      <w:proofErr w:type="spellEnd"/>
      <w:r w:rsidRPr="00FA5C7C">
        <w:rPr>
          <w:rFonts w:ascii="Book Antiqua" w:eastAsia="Book Antiqua" w:hAnsi="Book Antiqua" w:cs="Book Antiqua"/>
          <w:color w:val="000000"/>
        </w:rPr>
        <w:t xml:space="preserve"> C, English DR, Giles GG, McGuckin MA, Young JP, Buchanan DD. Expression of MUC2, MUC5AC, MUC5B, and MUC6 mucins in colorectal cancers and their association with the CpG island </w:t>
      </w:r>
      <w:r w:rsidRPr="00FA5C7C">
        <w:rPr>
          <w:rFonts w:ascii="Book Antiqua" w:eastAsia="Book Antiqua" w:hAnsi="Book Antiqua" w:cs="Book Antiqua"/>
          <w:color w:val="000000"/>
        </w:rPr>
        <w:lastRenderedPageBreak/>
        <w:t xml:space="preserve">methylator phenotype. </w:t>
      </w:r>
      <w:r w:rsidRPr="00FA5C7C">
        <w:rPr>
          <w:rFonts w:ascii="Book Antiqua" w:eastAsia="Book Antiqua" w:hAnsi="Book Antiqua" w:cs="Book Antiqua"/>
          <w:i/>
          <w:iCs/>
          <w:color w:val="000000"/>
        </w:rPr>
        <w:t xml:space="preserve">Mod </w:t>
      </w:r>
      <w:proofErr w:type="spellStart"/>
      <w:r w:rsidRPr="00FA5C7C">
        <w:rPr>
          <w:rFonts w:ascii="Book Antiqua" w:eastAsia="Book Antiqua" w:hAnsi="Book Antiqua" w:cs="Book Antiqua"/>
          <w:i/>
          <w:iCs/>
          <w:color w:val="000000"/>
        </w:rPr>
        <w:t>Pathol</w:t>
      </w:r>
      <w:proofErr w:type="spellEnd"/>
      <w:r w:rsidRPr="00FA5C7C">
        <w:rPr>
          <w:rFonts w:ascii="Book Antiqua" w:eastAsia="Book Antiqua" w:hAnsi="Book Antiqua" w:cs="Book Antiqua"/>
          <w:color w:val="000000"/>
        </w:rPr>
        <w:t xml:space="preserve"> 2013; </w:t>
      </w:r>
      <w:r w:rsidRPr="00FA5C7C">
        <w:rPr>
          <w:rFonts w:ascii="Book Antiqua" w:eastAsia="Book Antiqua" w:hAnsi="Book Antiqua" w:cs="Book Antiqua"/>
          <w:b/>
          <w:bCs/>
          <w:color w:val="000000"/>
        </w:rPr>
        <w:t>26</w:t>
      </w:r>
      <w:r w:rsidRPr="00FA5C7C">
        <w:rPr>
          <w:rFonts w:ascii="Book Antiqua" w:eastAsia="Book Antiqua" w:hAnsi="Book Antiqua" w:cs="Book Antiqua"/>
          <w:color w:val="000000"/>
        </w:rPr>
        <w:t>: 1642-1656 [PMID: 23807779 DOI: 10.1038/modpathol.2013.101]</w:t>
      </w:r>
    </w:p>
    <w:p w14:paraId="428EB87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141 </w:t>
      </w:r>
      <w:r w:rsidRPr="00FA5C7C">
        <w:rPr>
          <w:rFonts w:ascii="Book Antiqua" w:eastAsia="Book Antiqua" w:hAnsi="Book Antiqua" w:cs="Book Antiqua"/>
          <w:b/>
          <w:bCs/>
          <w:color w:val="000000"/>
        </w:rPr>
        <w:t>Li G</w:t>
      </w:r>
      <w:r w:rsidRPr="00FA5C7C">
        <w:rPr>
          <w:rFonts w:ascii="Book Antiqua" w:eastAsia="Book Antiqua" w:hAnsi="Book Antiqua" w:cs="Book Antiqua"/>
          <w:color w:val="000000"/>
        </w:rPr>
        <w:t xml:space="preserve">, Yang S, Shen P, Wu B, Sun T, Sun H, Ji F, Zhou D. SCF/c-KIT signaling promotes mucus secretion of colonic goblet cells and development of mucinous colorectal adenocarcinoma. </w:t>
      </w:r>
      <w:r w:rsidRPr="00FA5C7C">
        <w:rPr>
          <w:rFonts w:ascii="Book Antiqua" w:eastAsia="Book Antiqua" w:hAnsi="Book Antiqua" w:cs="Book Antiqua"/>
          <w:i/>
          <w:iCs/>
          <w:color w:val="000000"/>
        </w:rPr>
        <w:t>Am J Cancer Res</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8</w:t>
      </w:r>
      <w:r w:rsidRPr="00FA5C7C">
        <w:rPr>
          <w:rFonts w:ascii="Book Antiqua" w:eastAsia="Book Antiqua" w:hAnsi="Book Antiqua" w:cs="Book Antiqua"/>
          <w:color w:val="000000"/>
        </w:rPr>
        <w:t>: 1064-1073 [PMID: 30034943]</w:t>
      </w:r>
    </w:p>
    <w:p w14:paraId="78479B12"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142 </w:t>
      </w:r>
      <w:proofErr w:type="gramStart"/>
      <w:r w:rsidRPr="00FA5C7C">
        <w:rPr>
          <w:rFonts w:ascii="Book Antiqua" w:eastAsia="Book Antiqua" w:hAnsi="Book Antiqua" w:cs="Book Antiqua"/>
          <w:b/>
          <w:bCs/>
          <w:color w:val="000000"/>
        </w:rPr>
        <w:t>An</w:t>
      </w:r>
      <w:proofErr w:type="gramEnd"/>
      <w:r w:rsidRPr="00FA5C7C">
        <w:rPr>
          <w:rFonts w:ascii="Book Antiqua" w:eastAsia="Book Antiqua" w:hAnsi="Book Antiqua" w:cs="Book Antiqua"/>
          <w:b/>
          <w:bCs/>
          <w:color w:val="000000"/>
        </w:rPr>
        <w:t xml:space="preserve"> G</w:t>
      </w:r>
      <w:r w:rsidRPr="00FA5C7C">
        <w:rPr>
          <w:rFonts w:ascii="Book Antiqua" w:eastAsia="Book Antiqua" w:hAnsi="Book Antiqua" w:cs="Book Antiqua"/>
          <w:color w:val="000000"/>
        </w:rPr>
        <w:t xml:space="preserve">, Wei B, Xia B, McDaniel JM, Ju T, Cummings RD, Braun J, Xia L. Increased susceptibility to colitis and colorectal tumors in mice lacking core 3-derived O-glycans. </w:t>
      </w:r>
      <w:r w:rsidRPr="00FA5C7C">
        <w:rPr>
          <w:rFonts w:ascii="Book Antiqua" w:eastAsia="Book Antiqua" w:hAnsi="Book Antiqua" w:cs="Book Antiqua"/>
          <w:i/>
          <w:iCs/>
          <w:color w:val="000000"/>
        </w:rPr>
        <w:t>J Exp Med</w:t>
      </w:r>
      <w:r w:rsidRPr="00FA5C7C">
        <w:rPr>
          <w:rFonts w:ascii="Book Antiqua" w:eastAsia="Book Antiqua" w:hAnsi="Book Antiqua" w:cs="Book Antiqua"/>
          <w:color w:val="000000"/>
        </w:rPr>
        <w:t xml:space="preserve"> 2007; </w:t>
      </w:r>
      <w:r w:rsidRPr="00FA5C7C">
        <w:rPr>
          <w:rFonts w:ascii="Book Antiqua" w:eastAsia="Book Antiqua" w:hAnsi="Book Antiqua" w:cs="Book Antiqua"/>
          <w:b/>
          <w:bCs/>
          <w:color w:val="000000"/>
        </w:rPr>
        <w:t>204</w:t>
      </w:r>
      <w:r w:rsidRPr="00FA5C7C">
        <w:rPr>
          <w:rFonts w:ascii="Book Antiqua" w:eastAsia="Book Antiqua" w:hAnsi="Book Antiqua" w:cs="Book Antiqua"/>
          <w:color w:val="000000"/>
        </w:rPr>
        <w:t>: 1417-1429 [PMID: 17517967 DOI: 10.1084/jem.20061929]</w:t>
      </w:r>
    </w:p>
    <w:p w14:paraId="6E150CA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143 </w:t>
      </w:r>
      <w:r w:rsidRPr="00FA5C7C">
        <w:rPr>
          <w:rFonts w:ascii="Book Antiqua" w:eastAsia="Book Antiqua" w:hAnsi="Book Antiqua" w:cs="Book Antiqua"/>
          <w:b/>
          <w:bCs/>
          <w:color w:val="000000"/>
        </w:rPr>
        <w:t>Bergstrom K</w:t>
      </w:r>
      <w:r w:rsidRPr="00FA5C7C">
        <w:rPr>
          <w:rFonts w:ascii="Book Antiqua" w:eastAsia="Book Antiqua" w:hAnsi="Book Antiqua" w:cs="Book Antiqua"/>
          <w:color w:val="000000"/>
        </w:rPr>
        <w:t xml:space="preserve">, Liu X, Zhao Y, Gao N, Wu Q, Song K, Cui Y, Li Y, McDaniel JM, McGee S, Chen W, </w:t>
      </w:r>
      <w:proofErr w:type="spellStart"/>
      <w:r w:rsidRPr="00FA5C7C">
        <w:rPr>
          <w:rFonts w:ascii="Book Antiqua" w:eastAsia="Book Antiqua" w:hAnsi="Book Antiqua" w:cs="Book Antiqua"/>
          <w:color w:val="000000"/>
        </w:rPr>
        <w:t>Huycke</w:t>
      </w:r>
      <w:proofErr w:type="spellEnd"/>
      <w:r w:rsidRPr="00FA5C7C">
        <w:rPr>
          <w:rFonts w:ascii="Book Antiqua" w:eastAsia="Book Antiqua" w:hAnsi="Book Antiqua" w:cs="Book Antiqua"/>
          <w:color w:val="000000"/>
        </w:rPr>
        <w:t xml:space="preserve"> MM, </w:t>
      </w:r>
      <w:proofErr w:type="spellStart"/>
      <w:r w:rsidRPr="00FA5C7C">
        <w:rPr>
          <w:rFonts w:ascii="Book Antiqua" w:eastAsia="Book Antiqua" w:hAnsi="Book Antiqua" w:cs="Book Antiqua"/>
          <w:color w:val="000000"/>
        </w:rPr>
        <w:t>Houchen</w:t>
      </w:r>
      <w:proofErr w:type="spellEnd"/>
      <w:r w:rsidRPr="00FA5C7C">
        <w:rPr>
          <w:rFonts w:ascii="Book Antiqua" w:eastAsia="Book Antiqua" w:hAnsi="Book Antiqua" w:cs="Book Antiqua"/>
          <w:color w:val="000000"/>
        </w:rPr>
        <w:t xml:space="preserve"> CW, </w:t>
      </w:r>
      <w:proofErr w:type="spellStart"/>
      <w:r w:rsidRPr="00FA5C7C">
        <w:rPr>
          <w:rFonts w:ascii="Book Antiqua" w:eastAsia="Book Antiqua" w:hAnsi="Book Antiqua" w:cs="Book Antiqua"/>
          <w:color w:val="000000"/>
        </w:rPr>
        <w:t>Zenewicz</w:t>
      </w:r>
      <w:proofErr w:type="spellEnd"/>
      <w:r w:rsidRPr="00FA5C7C">
        <w:rPr>
          <w:rFonts w:ascii="Book Antiqua" w:eastAsia="Book Antiqua" w:hAnsi="Book Antiqua" w:cs="Book Antiqua"/>
          <w:color w:val="000000"/>
        </w:rPr>
        <w:t xml:space="preserve"> LA, West CM, Chen H, Braun J, Fu J, Xia L. Defective Intestinal Mucin-Type O-Glycosylation Causes Spontaneous Colitis-Associated Cancer in Mice. </w:t>
      </w:r>
      <w:r w:rsidRPr="00FA5C7C">
        <w:rPr>
          <w:rFonts w:ascii="Book Antiqua" w:eastAsia="Book Antiqua" w:hAnsi="Book Antiqua" w:cs="Book Antiqua"/>
          <w:i/>
          <w:iCs/>
          <w:color w:val="000000"/>
        </w:rPr>
        <w:t>Gastroenterology</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151</w:t>
      </w:r>
      <w:r w:rsidRPr="00FA5C7C">
        <w:rPr>
          <w:rFonts w:ascii="Book Antiqua" w:eastAsia="Book Antiqua" w:hAnsi="Book Antiqua" w:cs="Book Antiqua"/>
          <w:color w:val="000000"/>
        </w:rPr>
        <w:t>: 152-164.e11 [PMID: 27059389 DOI: 10.1053/j.gastro.2016.03.039]</w:t>
      </w:r>
    </w:p>
    <w:p w14:paraId="389454E4"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144 </w:t>
      </w:r>
      <w:r w:rsidRPr="00FA5C7C">
        <w:rPr>
          <w:rFonts w:ascii="Book Antiqua" w:eastAsia="Book Antiqua" w:hAnsi="Book Antiqua" w:cs="Book Antiqua"/>
          <w:b/>
          <w:bCs/>
          <w:color w:val="000000"/>
        </w:rPr>
        <w:t>Jiang Y</w:t>
      </w:r>
      <w:r w:rsidRPr="00FA5C7C">
        <w:rPr>
          <w:rFonts w:ascii="Book Antiqua" w:eastAsia="Book Antiqua" w:hAnsi="Book Antiqua" w:cs="Book Antiqua"/>
          <w:color w:val="000000"/>
        </w:rPr>
        <w:t xml:space="preserve">, Liu Z, Xu F, Dong X, Cheng Y, Hu Y, Gao T, Liu J, Yang L, Jia X, Qian H, Wen T, An G. Aberrant O-glycosylation contributes to tumorigenesis in human colorectal cancer. </w:t>
      </w:r>
      <w:r w:rsidRPr="00FA5C7C">
        <w:rPr>
          <w:rFonts w:ascii="Book Antiqua" w:eastAsia="Book Antiqua" w:hAnsi="Book Antiqua" w:cs="Book Antiqua"/>
          <w:i/>
          <w:iCs/>
          <w:color w:val="000000"/>
        </w:rPr>
        <w:t>J Cell Mol Med</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22</w:t>
      </w:r>
      <w:r w:rsidRPr="00FA5C7C">
        <w:rPr>
          <w:rFonts w:ascii="Book Antiqua" w:eastAsia="Book Antiqua" w:hAnsi="Book Antiqua" w:cs="Book Antiqua"/>
          <w:color w:val="000000"/>
        </w:rPr>
        <w:t>: 4875-4885 [PMID: 29999571 DOI: 10.1111/jcmm.13752]</w:t>
      </w:r>
    </w:p>
    <w:p w14:paraId="2D89750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145 </w:t>
      </w:r>
      <w:r w:rsidRPr="00FA5C7C">
        <w:rPr>
          <w:rFonts w:ascii="Book Antiqua" w:eastAsia="Book Antiqua" w:hAnsi="Book Antiqua" w:cs="Book Antiqua"/>
          <w:b/>
          <w:bCs/>
          <w:color w:val="000000"/>
        </w:rPr>
        <w:t>Wong SH</w:t>
      </w:r>
      <w:r w:rsidRPr="00FA5C7C">
        <w:rPr>
          <w:rFonts w:ascii="Book Antiqua" w:eastAsia="Book Antiqua" w:hAnsi="Book Antiqua" w:cs="Book Antiqua"/>
          <w:color w:val="000000"/>
        </w:rPr>
        <w:t xml:space="preserve">, Yu J. Gut microbiota in colorectal cancer: mechanisms of action and clinical applications. </w:t>
      </w:r>
      <w:r w:rsidRPr="00FA5C7C">
        <w:rPr>
          <w:rFonts w:ascii="Book Antiqua" w:eastAsia="Book Antiqua" w:hAnsi="Book Antiqua" w:cs="Book Antiqua"/>
          <w:i/>
          <w:iCs/>
          <w:color w:val="000000"/>
        </w:rPr>
        <w:t>Nat Rev Gastroenterol Hepatol</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16</w:t>
      </w:r>
      <w:r w:rsidRPr="00FA5C7C">
        <w:rPr>
          <w:rFonts w:ascii="Book Antiqua" w:eastAsia="Book Antiqua" w:hAnsi="Book Antiqua" w:cs="Book Antiqua"/>
          <w:color w:val="000000"/>
        </w:rPr>
        <w:t>: 690-704 [PMID: 31554963 DOI: 10.1038/s41575-019-0209-8]</w:t>
      </w:r>
    </w:p>
    <w:p w14:paraId="0D5BBBA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146 </w:t>
      </w:r>
      <w:r w:rsidRPr="00FA5C7C">
        <w:rPr>
          <w:rFonts w:ascii="Book Antiqua" w:eastAsia="Book Antiqua" w:hAnsi="Book Antiqua" w:cs="Book Antiqua"/>
          <w:b/>
          <w:bCs/>
          <w:color w:val="000000"/>
        </w:rPr>
        <w:t>Feng Q</w:t>
      </w:r>
      <w:r w:rsidRPr="00FA5C7C">
        <w:rPr>
          <w:rFonts w:ascii="Book Antiqua" w:eastAsia="Book Antiqua" w:hAnsi="Book Antiqua" w:cs="Book Antiqua"/>
          <w:color w:val="000000"/>
        </w:rPr>
        <w:t xml:space="preserve">, Liang S, Jia H, </w:t>
      </w:r>
      <w:proofErr w:type="spellStart"/>
      <w:r w:rsidRPr="00FA5C7C">
        <w:rPr>
          <w:rFonts w:ascii="Book Antiqua" w:eastAsia="Book Antiqua" w:hAnsi="Book Antiqua" w:cs="Book Antiqua"/>
          <w:color w:val="000000"/>
        </w:rPr>
        <w:t>Stadlmayr</w:t>
      </w:r>
      <w:proofErr w:type="spellEnd"/>
      <w:r w:rsidRPr="00FA5C7C">
        <w:rPr>
          <w:rFonts w:ascii="Book Antiqua" w:eastAsia="Book Antiqua" w:hAnsi="Book Antiqua" w:cs="Book Antiqua"/>
          <w:color w:val="000000"/>
        </w:rPr>
        <w:t xml:space="preserve"> A, Tang L, Lan Z, Zhang D, Xia H, Xu X, </w:t>
      </w:r>
      <w:proofErr w:type="spellStart"/>
      <w:r w:rsidRPr="00FA5C7C">
        <w:rPr>
          <w:rFonts w:ascii="Book Antiqua" w:eastAsia="Book Antiqua" w:hAnsi="Book Antiqua" w:cs="Book Antiqua"/>
          <w:color w:val="000000"/>
        </w:rPr>
        <w:t>Jie</w:t>
      </w:r>
      <w:proofErr w:type="spellEnd"/>
      <w:r w:rsidRPr="00FA5C7C">
        <w:rPr>
          <w:rFonts w:ascii="Book Antiqua" w:eastAsia="Book Antiqua" w:hAnsi="Book Antiqua" w:cs="Book Antiqua"/>
          <w:color w:val="000000"/>
        </w:rPr>
        <w:t xml:space="preserve"> Z, </w:t>
      </w:r>
      <w:proofErr w:type="spellStart"/>
      <w:r w:rsidRPr="00FA5C7C">
        <w:rPr>
          <w:rFonts w:ascii="Book Antiqua" w:eastAsia="Book Antiqua" w:hAnsi="Book Antiqua" w:cs="Book Antiqua"/>
          <w:color w:val="000000"/>
        </w:rPr>
        <w:t>Su</w:t>
      </w:r>
      <w:proofErr w:type="spellEnd"/>
      <w:r w:rsidRPr="00FA5C7C">
        <w:rPr>
          <w:rFonts w:ascii="Book Antiqua" w:eastAsia="Book Antiqua" w:hAnsi="Book Antiqua" w:cs="Book Antiqua"/>
          <w:color w:val="000000"/>
        </w:rPr>
        <w:t xml:space="preserve"> L, Li X, Li X, Li J, Xiao L, Huber-</w:t>
      </w:r>
      <w:proofErr w:type="spellStart"/>
      <w:r w:rsidRPr="00FA5C7C">
        <w:rPr>
          <w:rFonts w:ascii="Book Antiqua" w:eastAsia="Book Antiqua" w:hAnsi="Book Antiqua" w:cs="Book Antiqua"/>
          <w:color w:val="000000"/>
        </w:rPr>
        <w:t>Schönauer</w:t>
      </w:r>
      <w:proofErr w:type="spellEnd"/>
      <w:r w:rsidRPr="00FA5C7C">
        <w:rPr>
          <w:rFonts w:ascii="Book Antiqua" w:eastAsia="Book Antiqua" w:hAnsi="Book Antiqua" w:cs="Book Antiqua"/>
          <w:color w:val="000000"/>
        </w:rPr>
        <w:t xml:space="preserve"> U, </w:t>
      </w:r>
      <w:proofErr w:type="spellStart"/>
      <w:r w:rsidRPr="00FA5C7C">
        <w:rPr>
          <w:rFonts w:ascii="Book Antiqua" w:eastAsia="Book Antiqua" w:hAnsi="Book Antiqua" w:cs="Book Antiqua"/>
          <w:color w:val="000000"/>
        </w:rPr>
        <w:t>Niederseer</w:t>
      </w:r>
      <w:proofErr w:type="spellEnd"/>
      <w:r w:rsidRPr="00FA5C7C">
        <w:rPr>
          <w:rFonts w:ascii="Book Antiqua" w:eastAsia="Book Antiqua" w:hAnsi="Book Antiqua" w:cs="Book Antiqua"/>
          <w:color w:val="000000"/>
        </w:rPr>
        <w:t xml:space="preserve"> D, Xu X, Al-</w:t>
      </w:r>
      <w:proofErr w:type="spellStart"/>
      <w:r w:rsidRPr="00FA5C7C">
        <w:rPr>
          <w:rFonts w:ascii="Book Antiqua" w:eastAsia="Book Antiqua" w:hAnsi="Book Antiqua" w:cs="Book Antiqua"/>
          <w:color w:val="000000"/>
        </w:rPr>
        <w:t>Aama</w:t>
      </w:r>
      <w:proofErr w:type="spellEnd"/>
      <w:r w:rsidRPr="00FA5C7C">
        <w:rPr>
          <w:rFonts w:ascii="Book Antiqua" w:eastAsia="Book Antiqua" w:hAnsi="Book Antiqua" w:cs="Book Antiqua"/>
          <w:color w:val="000000"/>
        </w:rPr>
        <w:t xml:space="preserve"> JY, Yang H, Wang J, Kristiansen K, Arumugam M, </w:t>
      </w:r>
      <w:proofErr w:type="spellStart"/>
      <w:r w:rsidRPr="00FA5C7C">
        <w:rPr>
          <w:rFonts w:ascii="Book Antiqua" w:eastAsia="Book Antiqua" w:hAnsi="Book Antiqua" w:cs="Book Antiqua"/>
          <w:color w:val="000000"/>
        </w:rPr>
        <w:t>Tilg</w:t>
      </w:r>
      <w:proofErr w:type="spellEnd"/>
      <w:r w:rsidRPr="00FA5C7C">
        <w:rPr>
          <w:rFonts w:ascii="Book Antiqua" w:eastAsia="Book Antiqua" w:hAnsi="Book Antiqua" w:cs="Book Antiqua"/>
          <w:color w:val="000000"/>
        </w:rPr>
        <w:t xml:space="preserve"> H, </w:t>
      </w:r>
      <w:proofErr w:type="spellStart"/>
      <w:r w:rsidRPr="00FA5C7C">
        <w:rPr>
          <w:rFonts w:ascii="Book Antiqua" w:eastAsia="Book Antiqua" w:hAnsi="Book Antiqua" w:cs="Book Antiqua"/>
          <w:color w:val="000000"/>
        </w:rPr>
        <w:t>Datz</w:t>
      </w:r>
      <w:proofErr w:type="spellEnd"/>
      <w:r w:rsidRPr="00FA5C7C">
        <w:rPr>
          <w:rFonts w:ascii="Book Antiqua" w:eastAsia="Book Antiqua" w:hAnsi="Book Antiqua" w:cs="Book Antiqua"/>
          <w:color w:val="000000"/>
        </w:rPr>
        <w:t xml:space="preserve"> C, Wang J. Gut microbiome development along the colorectal adenoma-carcinoma sequence. </w:t>
      </w:r>
      <w:r w:rsidRPr="00FA5C7C">
        <w:rPr>
          <w:rFonts w:ascii="Book Antiqua" w:eastAsia="Book Antiqua" w:hAnsi="Book Antiqua" w:cs="Book Antiqua"/>
          <w:i/>
          <w:iCs/>
          <w:color w:val="000000"/>
        </w:rPr>
        <w:t xml:space="preserve">Nat </w:t>
      </w:r>
      <w:proofErr w:type="spellStart"/>
      <w:r w:rsidRPr="00FA5C7C">
        <w:rPr>
          <w:rFonts w:ascii="Book Antiqua" w:eastAsia="Book Antiqua" w:hAnsi="Book Antiqua" w:cs="Book Antiqua"/>
          <w:i/>
          <w:iCs/>
          <w:color w:val="000000"/>
        </w:rPr>
        <w:t>Commun</w:t>
      </w:r>
      <w:proofErr w:type="spellEnd"/>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6</w:t>
      </w:r>
      <w:r w:rsidRPr="00FA5C7C">
        <w:rPr>
          <w:rFonts w:ascii="Book Antiqua" w:eastAsia="Book Antiqua" w:hAnsi="Book Antiqua" w:cs="Book Antiqua"/>
          <w:color w:val="000000"/>
        </w:rPr>
        <w:t>: 6528 [PMID: 25758642 DOI: 10.1038/ncomms7528]</w:t>
      </w:r>
    </w:p>
    <w:p w14:paraId="133BBAC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147 </w:t>
      </w:r>
      <w:r w:rsidRPr="00FA5C7C">
        <w:rPr>
          <w:rFonts w:ascii="Book Antiqua" w:eastAsia="Book Antiqua" w:hAnsi="Book Antiqua" w:cs="Book Antiqua"/>
          <w:b/>
          <w:bCs/>
          <w:color w:val="000000"/>
        </w:rPr>
        <w:t>Yu J</w:t>
      </w:r>
      <w:r w:rsidRPr="00FA5C7C">
        <w:rPr>
          <w:rFonts w:ascii="Book Antiqua" w:eastAsia="Book Antiqua" w:hAnsi="Book Antiqua" w:cs="Book Antiqua"/>
          <w:color w:val="000000"/>
        </w:rPr>
        <w:t xml:space="preserve">, Feng Q, Wong SH, Zhang D, Liang QY, Qin Y, Tang L, Zhao H, </w:t>
      </w:r>
      <w:proofErr w:type="spellStart"/>
      <w:r w:rsidRPr="00FA5C7C">
        <w:rPr>
          <w:rFonts w:ascii="Book Antiqua" w:eastAsia="Book Antiqua" w:hAnsi="Book Antiqua" w:cs="Book Antiqua"/>
          <w:color w:val="000000"/>
        </w:rPr>
        <w:t>Stenvang</w:t>
      </w:r>
      <w:proofErr w:type="spellEnd"/>
      <w:r w:rsidRPr="00FA5C7C">
        <w:rPr>
          <w:rFonts w:ascii="Book Antiqua" w:eastAsia="Book Antiqua" w:hAnsi="Book Antiqua" w:cs="Book Antiqua"/>
          <w:color w:val="000000"/>
        </w:rPr>
        <w:t xml:space="preserve"> J, Li Y, Wang X, Xu X, Chen N, Wu WK, Al-</w:t>
      </w:r>
      <w:proofErr w:type="spellStart"/>
      <w:r w:rsidRPr="00FA5C7C">
        <w:rPr>
          <w:rFonts w:ascii="Book Antiqua" w:eastAsia="Book Antiqua" w:hAnsi="Book Antiqua" w:cs="Book Antiqua"/>
          <w:color w:val="000000"/>
        </w:rPr>
        <w:t>Aama</w:t>
      </w:r>
      <w:proofErr w:type="spellEnd"/>
      <w:r w:rsidRPr="00FA5C7C">
        <w:rPr>
          <w:rFonts w:ascii="Book Antiqua" w:eastAsia="Book Antiqua" w:hAnsi="Book Antiqua" w:cs="Book Antiqua"/>
          <w:color w:val="000000"/>
        </w:rPr>
        <w:t xml:space="preserve"> J, Nielsen HJ, </w:t>
      </w:r>
      <w:proofErr w:type="spellStart"/>
      <w:r w:rsidRPr="00FA5C7C">
        <w:rPr>
          <w:rFonts w:ascii="Book Antiqua" w:eastAsia="Book Antiqua" w:hAnsi="Book Antiqua" w:cs="Book Antiqua"/>
          <w:color w:val="000000"/>
        </w:rPr>
        <w:t>Kiilerich</w:t>
      </w:r>
      <w:proofErr w:type="spellEnd"/>
      <w:r w:rsidRPr="00FA5C7C">
        <w:rPr>
          <w:rFonts w:ascii="Book Antiqua" w:eastAsia="Book Antiqua" w:hAnsi="Book Antiqua" w:cs="Book Antiqua"/>
          <w:color w:val="000000"/>
        </w:rPr>
        <w:t xml:space="preserve"> P, Jensen BA, </w:t>
      </w:r>
      <w:proofErr w:type="spellStart"/>
      <w:r w:rsidRPr="00FA5C7C">
        <w:rPr>
          <w:rFonts w:ascii="Book Antiqua" w:eastAsia="Book Antiqua" w:hAnsi="Book Antiqua" w:cs="Book Antiqua"/>
          <w:color w:val="000000"/>
        </w:rPr>
        <w:t>Yau</w:t>
      </w:r>
      <w:proofErr w:type="spellEnd"/>
      <w:r w:rsidRPr="00FA5C7C">
        <w:rPr>
          <w:rFonts w:ascii="Book Antiqua" w:eastAsia="Book Antiqua" w:hAnsi="Book Antiqua" w:cs="Book Antiqua"/>
          <w:color w:val="000000"/>
        </w:rPr>
        <w:t xml:space="preserve"> TO, Lan Z, Jia H, Li J, Xiao L, Lam TY, Ng SC, Cheng AS, Wong VW, Chan FK, Xu X, Yang H, Madsen L, </w:t>
      </w:r>
      <w:proofErr w:type="spellStart"/>
      <w:r w:rsidRPr="00FA5C7C">
        <w:rPr>
          <w:rFonts w:ascii="Book Antiqua" w:eastAsia="Book Antiqua" w:hAnsi="Book Antiqua" w:cs="Book Antiqua"/>
          <w:color w:val="000000"/>
        </w:rPr>
        <w:t>Datz</w:t>
      </w:r>
      <w:proofErr w:type="spellEnd"/>
      <w:r w:rsidRPr="00FA5C7C">
        <w:rPr>
          <w:rFonts w:ascii="Book Antiqua" w:eastAsia="Book Antiqua" w:hAnsi="Book Antiqua" w:cs="Book Antiqua"/>
          <w:color w:val="000000"/>
        </w:rPr>
        <w:t xml:space="preserve"> C, </w:t>
      </w:r>
      <w:proofErr w:type="spellStart"/>
      <w:r w:rsidRPr="00FA5C7C">
        <w:rPr>
          <w:rFonts w:ascii="Book Antiqua" w:eastAsia="Book Antiqua" w:hAnsi="Book Antiqua" w:cs="Book Antiqua"/>
          <w:color w:val="000000"/>
        </w:rPr>
        <w:t>Tilg</w:t>
      </w:r>
      <w:proofErr w:type="spellEnd"/>
      <w:r w:rsidRPr="00FA5C7C">
        <w:rPr>
          <w:rFonts w:ascii="Book Antiqua" w:eastAsia="Book Antiqua" w:hAnsi="Book Antiqua" w:cs="Book Antiqua"/>
          <w:color w:val="000000"/>
        </w:rPr>
        <w:t xml:space="preserve"> H, Wang J, </w:t>
      </w:r>
      <w:proofErr w:type="spellStart"/>
      <w:r w:rsidRPr="00FA5C7C">
        <w:rPr>
          <w:rFonts w:ascii="Book Antiqua" w:eastAsia="Book Antiqua" w:hAnsi="Book Antiqua" w:cs="Book Antiqua"/>
          <w:color w:val="000000"/>
        </w:rPr>
        <w:t>Brünner</w:t>
      </w:r>
      <w:proofErr w:type="spellEnd"/>
      <w:r w:rsidRPr="00FA5C7C">
        <w:rPr>
          <w:rFonts w:ascii="Book Antiqua" w:eastAsia="Book Antiqua" w:hAnsi="Book Antiqua" w:cs="Book Antiqua"/>
          <w:color w:val="000000"/>
        </w:rPr>
        <w:t xml:space="preserve"> N, Kristiansen K, Arumugam M, Sung JJ, Wang J. Metagenomic analysis of </w:t>
      </w:r>
      <w:proofErr w:type="spellStart"/>
      <w:r w:rsidRPr="00FA5C7C">
        <w:rPr>
          <w:rFonts w:ascii="Book Antiqua" w:eastAsia="Book Antiqua" w:hAnsi="Book Antiqua" w:cs="Book Antiqua"/>
          <w:color w:val="000000"/>
        </w:rPr>
        <w:t>faecal</w:t>
      </w:r>
      <w:proofErr w:type="spellEnd"/>
      <w:r w:rsidRPr="00FA5C7C">
        <w:rPr>
          <w:rFonts w:ascii="Book Antiqua" w:eastAsia="Book Antiqua" w:hAnsi="Book Antiqua" w:cs="Book Antiqua"/>
          <w:color w:val="000000"/>
        </w:rPr>
        <w:t xml:space="preserve"> microbiome as a tool towards targeted </w:t>
      </w:r>
      <w:r w:rsidRPr="00FA5C7C">
        <w:rPr>
          <w:rFonts w:ascii="Book Antiqua" w:eastAsia="Book Antiqua" w:hAnsi="Book Antiqua" w:cs="Book Antiqua"/>
          <w:color w:val="000000"/>
        </w:rPr>
        <w:lastRenderedPageBreak/>
        <w:t xml:space="preserve">non-invasive biomarkers for colorectal cancer. </w:t>
      </w:r>
      <w:r w:rsidRPr="00FA5C7C">
        <w:rPr>
          <w:rFonts w:ascii="Book Antiqua" w:eastAsia="Book Antiqua" w:hAnsi="Book Antiqua" w:cs="Book Antiqua"/>
          <w:i/>
          <w:iCs/>
          <w:color w:val="000000"/>
        </w:rPr>
        <w:t>Gut</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66</w:t>
      </w:r>
      <w:r w:rsidRPr="00FA5C7C">
        <w:rPr>
          <w:rFonts w:ascii="Book Antiqua" w:eastAsia="Book Antiqua" w:hAnsi="Book Antiqua" w:cs="Book Antiqua"/>
          <w:color w:val="000000"/>
        </w:rPr>
        <w:t>: 70-78 [PMID: 26408641 DOI: 10.1136/gutjnl-2015-309800]</w:t>
      </w:r>
    </w:p>
    <w:p w14:paraId="757969D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148 </w:t>
      </w:r>
      <w:r w:rsidRPr="00FA5C7C">
        <w:rPr>
          <w:rFonts w:ascii="Book Antiqua" w:eastAsia="Book Antiqua" w:hAnsi="Book Antiqua" w:cs="Book Antiqua"/>
          <w:b/>
          <w:bCs/>
          <w:color w:val="000000"/>
        </w:rPr>
        <w:t>Li 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Konstantinov</w:t>
      </w:r>
      <w:proofErr w:type="spellEnd"/>
      <w:r w:rsidRPr="00FA5C7C">
        <w:rPr>
          <w:rFonts w:ascii="Book Antiqua" w:eastAsia="Book Antiqua" w:hAnsi="Book Antiqua" w:cs="Book Antiqua"/>
          <w:color w:val="000000"/>
        </w:rPr>
        <w:t xml:space="preserve"> SR, Smits R, </w:t>
      </w:r>
      <w:proofErr w:type="spellStart"/>
      <w:r w:rsidRPr="00FA5C7C">
        <w:rPr>
          <w:rFonts w:ascii="Book Antiqua" w:eastAsia="Book Antiqua" w:hAnsi="Book Antiqua" w:cs="Book Antiqua"/>
          <w:color w:val="000000"/>
        </w:rPr>
        <w:t>Peppelenbosch</w:t>
      </w:r>
      <w:proofErr w:type="spellEnd"/>
      <w:r w:rsidRPr="00FA5C7C">
        <w:rPr>
          <w:rFonts w:ascii="Book Antiqua" w:eastAsia="Book Antiqua" w:hAnsi="Book Antiqua" w:cs="Book Antiqua"/>
          <w:color w:val="000000"/>
        </w:rPr>
        <w:t xml:space="preserve"> MP. Bacterial Biofilms in Colorectal Cancer Initiation and Progression. </w:t>
      </w:r>
      <w:r w:rsidRPr="00FA5C7C">
        <w:rPr>
          <w:rFonts w:ascii="Book Antiqua" w:eastAsia="Book Antiqua" w:hAnsi="Book Antiqua" w:cs="Book Antiqua"/>
          <w:i/>
          <w:iCs/>
          <w:color w:val="000000"/>
        </w:rPr>
        <w:t>Trends Mol Med</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23</w:t>
      </w:r>
      <w:r w:rsidRPr="00FA5C7C">
        <w:rPr>
          <w:rFonts w:ascii="Book Antiqua" w:eastAsia="Book Antiqua" w:hAnsi="Book Antiqua" w:cs="Book Antiqua"/>
          <w:color w:val="000000"/>
        </w:rPr>
        <w:t>: 18-30 [PMID: 27986421 DOI: 10.1016/j.molmed.2016.11.004]</w:t>
      </w:r>
    </w:p>
    <w:p w14:paraId="4DDD44A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149 </w:t>
      </w:r>
      <w:proofErr w:type="spellStart"/>
      <w:r w:rsidRPr="00FA5C7C">
        <w:rPr>
          <w:rFonts w:ascii="Book Antiqua" w:eastAsia="Book Antiqua" w:hAnsi="Book Antiqua" w:cs="Book Antiqua"/>
          <w:b/>
          <w:bCs/>
          <w:color w:val="000000"/>
        </w:rPr>
        <w:t>Dejea</w:t>
      </w:r>
      <w:proofErr w:type="spellEnd"/>
      <w:r w:rsidRPr="00FA5C7C">
        <w:rPr>
          <w:rFonts w:ascii="Book Antiqua" w:eastAsia="Book Antiqua" w:hAnsi="Book Antiqua" w:cs="Book Antiqua"/>
          <w:b/>
          <w:bCs/>
          <w:color w:val="000000"/>
        </w:rPr>
        <w:t xml:space="preserve"> CM</w:t>
      </w:r>
      <w:r w:rsidRPr="00FA5C7C">
        <w:rPr>
          <w:rFonts w:ascii="Book Antiqua" w:eastAsia="Book Antiqua" w:hAnsi="Book Antiqua" w:cs="Book Antiqua"/>
          <w:color w:val="000000"/>
        </w:rPr>
        <w:t xml:space="preserve">, Wick EC, </w:t>
      </w:r>
      <w:proofErr w:type="spellStart"/>
      <w:r w:rsidRPr="00FA5C7C">
        <w:rPr>
          <w:rFonts w:ascii="Book Antiqua" w:eastAsia="Book Antiqua" w:hAnsi="Book Antiqua" w:cs="Book Antiqua"/>
          <w:color w:val="000000"/>
        </w:rPr>
        <w:t>Hechenbleikner</w:t>
      </w:r>
      <w:proofErr w:type="spellEnd"/>
      <w:r w:rsidRPr="00FA5C7C">
        <w:rPr>
          <w:rFonts w:ascii="Book Antiqua" w:eastAsia="Book Antiqua" w:hAnsi="Book Antiqua" w:cs="Book Antiqua"/>
          <w:color w:val="000000"/>
        </w:rPr>
        <w:t xml:space="preserve"> EM, White JR, Mark Welch JL, Rossetti BJ, Peterson SN, </w:t>
      </w:r>
      <w:proofErr w:type="spellStart"/>
      <w:r w:rsidRPr="00FA5C7C">
        <w:rPr>
          <w:rFonts w:ascii="Book Antiqua" w:eastAsia="Book Antiqua" w:hAnsi="Book Antiqua" w:cs="Book Antiqua"/>
          <w:color w:val="000000"/>
        </w:rPr>
        <w:t>Snesrud</w:t>
      </w:r>
      <w:proofErr w:type="spellEnd"/>
      <w:r w:rsidRPr="00FA5C7C">
        <w:rPr>
          <w:rFonts w:ascii="Book Antiqua" w:eastAsia="Book Antiqua" w:hAnsi="Book Antiqua" w:cs="Book Antiqua"/>
          <w:color w:val="000000"/>
        </w:rPr>
        <w:t xml:space="preserve"> EC, </w:t>
      </w:r>
      <w:proofErr w:type="spellStart"/>
      <w:r w:rsidRPr="00FA5C7C">
        <w:rPr>
          <w:rFonts w:ascii="Book Antiqua" w:eastAsia="Book Antiqua" w:hAnsi="Book Antiqua" w:cs="Book Antiqua"/>
          <w:color w:val="000000"/>
        </w:rPr>
        <w:t>Borisy</w:t>
      </w:r>
      <w:proofErr w:type="spellEnd"/>
      <w:r w:rsidRPr="00FA5C7C">
        <w:rPr>
          <w:rFonts w:ascii="Book Antiqua" w:eastAsia="Book Antiqua" w:hAnsi="Book Antiqua" w:cs="Book Antiqua"/>
          <w:color w:val="000000"/>
        </w:rPr>
        <w:t xml:space="preserve"> GG, </w:t>
      </w:r>
      <w:proofErr w:type="spellStart"/>
      <w:r w:rsidRPr="00FA5C7C">
        <w:rPr>
          <w:rFonts w:ascii="Book Antiqua" w:eastAsia="Book Antiqua" w:hAnsi="Book Antiqua" w:cs="Book Antiqua"/>
          <w:color w:val="000000"/>
        </w:rPr>
        <w:t>Lazarev</w:t>
      </w:r>
      <w:proofErr w:type="spellEnd"/>
      <w:r w:rsidRPr="00FA5C7C">
        <w:rPr>
          <w:rFonts w:ascii="Book Antiqua" w:eastAsia="Book Antiqua" w:hAnsi="Book Antiqua" w:cs="Book Antiqua"/>
          <w:color w:val="000000"/>
        </w:rPr>
        <w:t xml:space="preserve"> M, Stein E, </w:t>
      </w:r>
      <w:proofErr w:type="spellStart"/>
      <w:r w:rsidRPr="00FA5C7C">
        <w:rPr>
          <w:rFonts w:ascii="Book Antiqua" w:eastAsia="Book Antiqua" w:hAnsi="Book Antiqua" w:cs="Book Antiqua"/>
          <w:color w:val="000000"/>
        </w:rPr>
        <w:t>Vadivelu</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Roslani</w:t>
      </w:r>
      <w:proofErr w:type="spellEnd"/>
      <w:r w:rsidRPr="00FA5C7C">
        <w:rPr>
          <w:rFonts w:ascii="Book Antiqua" w:eastAsia="Book Antiqua" w:hAnsi="Book Antiqua" w:cs="Book Antiqua"/>
          <w:color w:val="000000"/>
        </w:rPr>
        <w:t xml:space="preserve"> AC, Malik AA, </w:t>
      </w:r>
      <w:proofErr w:type="spellStart"/>
      <w:r w:rsidRPr="00FA5C7C">
        <w:rPr>
          <w:rFonts w:ascii="Book Antiqua" w:eastAsia="Book Antiqua" w:hAnsi="Book Antiqua" w:cs="Book Antiqua"/>
          <w:color w:val="000000"/>
        </w:rPr>
        <w:t>Wanyiri</w:t>
      </w:r>
      <w:proofErr w:type="spellEnd"/>
      <w:r w:rsidRPr="00FA5C7C">
        <w:rPr>
          <w:rFonts w:ascii="Book Antiqua" w:eastAsia="Book Antiqua" w:hAnsi="Book Antiqua" w:cs="Book Antiqua"/>
          <w:color w:val="000000"/>
        </w:rPr>
        <w:t xml:space="preserve"> JW, Goh KL, </w:t>
      </w:r>
      <w:proofErr w:type="spellStart"/>
      <w:r w:rsidRPr="00FA5C7C">
        <w:rPr>
          <w:rFonts w:ascii="Book Antiqua" w:eastAsia="Book Antiqua" w:hAnsi="Book Antiqua" w:cs="Book Antiqua"/>
          <w:color w:val="000000"/>
        </w:rPr>
        <w:t>Thevambiga</w:t>
      </w:r>
      <w:proofErr w:type="spellEnd"/>
      <w:r w:rsidRPr="00FA5C7C">
        <w:rPr>
          <w:rFonts w:ascii="Book Antiqua" w:eastAsia="Book Antiqua" w:hAnsi="Book Antiqua" w:cs="Book Antiqua"/>
          <w:color w:val="000000"/>
        </w:rPr>
        <w:t xml:space="preserve"> I, Fu K, Wan F, Llosa N, </w:t>
      </w:r>
      <w:proofErr w:type="spellStart"/>
      <w:r w:rsidRPr="00FA5C7C">
        <w:rPr>
          <w:rFonts w:ascii="Book Antiqua" w:eastAsia="Book Antiqua" w:hAnsi="Book Antiqua" w:cs="Book Antiqua"/>
          <w:color w:val="000000"/>
        </w:rPr>
        <w:t>Housseau</w:t>
      </w:r>
      <w:proofErr w:type="spellEnd"/>
      <w:r w:rsidRPr="00FA5C7C">
        <w:rPr>
          <w:rFonts w:ascii="Book Antiqua" w:eastAsia="Book Antiqua" w:hAnsi="Book Antiqua" w:cs="Book Antiqua"/>
          <w:color w:val="000000"/>
        </w:rPr>
        <w:t xml:space="preserve"> F, Romans K, Wu X, McAllister FM, Wu S, Vogelstein B, </w:t>
      </w:r>
      <w:proofErr w:type="spellStart"/>
      <w:r w:rsidRPr="00FA5C7C">
        <w:rPr>
          <w:rFonts w:ascii="Book Antiqua" w:eastAsia="Book Antiqua" w:hAnsi="Book Antiqua" w:cs="Book Antiqua"/>
          <w:color w:val="000000"/>
        </w:rPr>
        <w:t>Kinzler</w:t>
      </w:r>
      <w:proofErr w:type="spellEnd"/>
      <w:r w:rsidRPr="00FA5C7C">
        <w:rPr>
          <w:rFonts w:ascii="Book Antiqua" w:eastAsia="Book Antiqua" w:hAnsi="Book Antiqua" w:cs="Book Antiqua"/>
          <w:color w:val="000000"/>
        </w:rPr>
        <w:t xml:space="preserve"> KW, </w:t>
      </w:r>
      <w:proofErr w:type="spellStart"/>
      <w:r w:rsidRPr="00FA5C7C">
        <w:rPr>
          <w:rFonts w:ascii="Book Antiqua" w:eastAsia="Book Antiqua" w:hAnsi="Book Antiqua" w:cs="Book Antiqua"/>
          <w:color w:val="000000"/>
        </w:rPr>
        <w:t>Pardoll</w:t>
      </w:r>
      <w:proofErr w:type="spellEnd"/>
      <w:r w:rsidRPr="00FA5C7C">
        <w:rPr>
          <w:rFonts w:ascii="Book Antiqua" w:eastAsia="Book Antiqua" w:hAnsi="Book Antiqua" w:cs="Book Antiqua"/>
          <w:color w:val="000000"/>
        </w:rPr>
        <w:t xml:space="preserve"> DM, Sears CL. Microbiota organization is a distinct feature of proximal colorectal cancers.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2014; </w:t>
      </w:r>
      <w:r w:rsidRPr="00FA5C7C">
        <w:rPr>
          <w:rFonts w:ascii="Book Antiqua" w:eastAsia="Book Antiqua" w:hAnsi="Book Antiqua" w:cs="Book Antiqua"/>
          <w:b/>
          <w:bCs/>
          <w:color w:val="000000"/>
        </w:rPr>
        <w:t>111</w:t>
      </w:r>
      <w:r w:rsidRPr="00FA5C7C">
        <w:rPr>
          <w:rFonts w:ascii="Book Antiqua" w:eastAsia="Book Antiqua" w:hAnsi="Book Antiqua" w:cs="Book Antiqua"/>
          <w:color w:val="000000"/>
        </w:rPr>
        <w:t>: 18321-18326 [PMID: 25489084 DOI: 10.1073/pnas.1406199111]</w:t>
      </w:r>
    </w:p>
    <w:p w14:paraId="3C9E95E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150 </w:t>
      </w:r>
      <w:r w:rsidRPr="00FA5C7C">
        <w:rPr>
          <w:rFonts w:ascii="Book Antiqua" w:eastAsia="Book Antiqua" w:hAnsi="Book Antiqua" w:cs="Book Antiqua"/>
          <w:b/>
          <w:bCs/>
          <w:color w:val="000000"/>
        </w:rPr>
        <w:t>Drewes JL</w:t>
      </w:r>
      <w:r w:rsidRPr="00FA5C7C">
        <w:rPr>
          <w:rFonts w:ascii="Book Antiqua" w:eastAsia="Book Antiqua" w:hAnsi="Book Antiqua" w:cs="Book Antiqua"/>
          <w:color w:val="000000"/>
        </w:rPr>
        <w:t xml:space="preserve">, White JR, </w:t>
      </w:r>
      <w:proofErr w:type="spellStart"/>
      <w:r w:rsidRPr="00FA5C7C">
        <w:rPr>
          <w:rFonts w:ascii="Book Antiqua" w:eastAsia="Book Antiqua" w:hAnsi="Book Antiqua" w:cs="Book Antiqua"/>
          <w:color w:val="000000"/>
        </w:rPr>
        <w:t>Dejea</w:t>
      </w:r>
      <w:proofErr w:type="spellEnd"/>
      <w:r w:rsidRPr="00FA5C7C">
        <w:rPr>
          <w:rFonts w:ascii="Book Antiqua" w:eastAsia="Book Antiqua" w:hAnsi="Book Antiqua" w:cs="Book Antiqua"/>
          <w:color w:val="000000"/>
        </w:rPr>
        <w:t xml:space="preserve"> CM, </w:t>
      </w:r>
      <w:proofErr w:type="spellStart"/>
      <w:r w:rsidRPr="00FA5C7C">
        <w:rPr>
          <w:rFonts w:ascii="Book Antiqua" w:eastAsia="Book Antiqua" w:hAnsi="Book Antiqua" w:cs="Book Antiqua"/>
          <w:color w:val="000000"/>
        </w:rPr>
        <w:t>Fathi</w:t>
      </w:r>
      <w:proofErr w:type="spellEnd"/>
      <w:r w:rsidRPr="00FA5C7C">
        <w:rPr>
          <w:rFonts w:ascii="Book Antiqua" w:eastAsia="Book Antiqua" w:hAnsi="Book Antiqua" w:cs="Book Antiqua"/>
          <w:color w:val="000000"/>
        </w:rPr>
        <w:t xml:space="preserve"> P, </w:t>
      </w:r>
      <w:proofErr w:type="spellStart"/>
      <w:r w:rsidRPr="00FA5C7C">
        <w:rPr>
          <w:rFonts w:ascii="Book Antiqua" w:eastAsia="Book Antiqua" w:hAnsi="Book Antiqua" w:cs="Book Antiqua"/>
          <w:color w:val="000000"/>
        </w:rPr>
        <w:t>Iyadorai</w:t>
      </w:r>
      <w:proofErr w:type="spellEnd"/>
      <w:r w:rsidRPr="00FA5C7C">
        <w:rPr>
          <w:rFonts w:ascii="Book Antiqua" w:eastAsia="Book Antiqua" w:hAnsi="Book Antiqua" w:cs="Book Antiqua"/>
          <w:color w:val="000000"/>
        </w:rPr>
        <w:t xml:space="preserve"> T, </w:t>
      </w:r>
      <w:proofErr w:type="spellStart"/>
      <w:r w:rsidRPr="00FA5C7C">
        <w:rPr>
          <w:rFonts w:ascii="Book Antiqua" w:eastAsia="Book Antiqua" w:hAnsi="Book Antiqua" w:cs="Book Antiqua"/>
          <w:color w:val="000000"/>
        </w:rPr>
        <w:t>Vadivelu</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Roslani</w:t>
      </w:r>
      <w:proofErr w:type="spellEnd"/>
      <w:r w:rsidRPr="00FA5C7C">
        <w:rPr>
          <w:rFonts w:ascii="Book Antiqua" w:eastAsia="Book Antiqua" w:hAnsi="Book Antiqua" w:cs="Book Antiqua"/>
          <w:color w:val="000000"/>
        </w:rPr>
        <w:t xml:space="preserve"> AC, Wick EC, </w:t>
      </w:r>
      <w:proofErr w:type="spellStart"/>
      <w:r w:rsidRPr="00FA5C7C">
        <w:rPr>
          <w:rFonts w:ascii="Book Antiqua" w:eastAsia="Book Antiqua" w:hAnsi="Book Antiqua" w:cs="Book Antiqua"/>
          <w:color w:val="000000"/>
        </w:rPr>
        <w:t>Mongodin</w:t>
      </w:r>
      <w:proofErr w:type="spellEnd"/>
      <w:r w:rsidRPr="00FA5C7C">
        <w:rPr>
          <w:rFonts w:ascii="Book Antiqua" w:eastAsia="Book Antiqua" w:hAnsi="Book Antiqua" w:cs="Book Antiqua"/>
          <w:color w:val="000000"/>
        </w:rPr>
        <w:t xml:space="preserve"> EF, Loke MF, </w:t>
      </w:r>
      <w:proofErr w:type="spellStart"/>
      <w:r w:rsidRPr="00FA5C7C">
        <w:rPr>
          <w:rFonts w:ascii="Book Antiqua" w:eastAsia="Book Antiqua" w:hAnsi="Book Antiqua" w:cs="Book Antiqua"/>
          <w:color w:val="000000"/>
        </w:rPr>
        <w:t>Thulasi</w:t>
      </w:r>
      <w:proofErr w:type="spellEnd"/>
      <w:r w:rsidRPr="00FA5C7C">
        <w:rPr>
          <w:rFonts w:ascii="Book Antiqua" w:eastAsia="Book Antiqua" w:hAnsi="Book Antiqua" w:cs="Book Antiqua"/>
          <w:color w:val="000000"/>
        </w:rPr>
        <w:t xml:space="preserve"> K, Gan HM, Goh KL, Chong HY, Kumar S, </w:t>
      </w:r>
      <w:proofErr w:type="spellStart"/>
      <w:r w:rsidRPr="00FA5C7C">
        <w:rPr>
          <w:rFonts w:ascii="Book Antiqua" w:eastAsia="Book Antiqua" w:hAnsi="Book Antiqua" w:cs="Book Antiqua"/>
          <w:color w:val="000000"/>
        </w:rPr>
        <w:t>Wanyiri</w:t>
      </w:r>
      <w:proofErr w:type="spellEnd"/>
      <w:r w:rsidRPr="00FA5C7C">
        <w:rPr>
          <w:rFonts w:ascii="Book Antiqua" w:eastAsia="Book Antiqua" w:hAnsi="Book Antiqua" w:cs="Book Antiqua"/>
          <w:color w:val="000000"/>
        </w:rPr>
        <w:t xml:space="preserve"> JW, Sears CL. High-resolution bacterial 16S rRNA gene profile meta-analysis and biofilm status reveal common colorectal cancer consortia. </w:t>
      </w:r>
      <w:r w:rsidRPr="00FA5C7C">
        <w:rPr>
          <w:rFonts w:ascii="Book Antiqua" w:eastAsia="Book Antiqua" w:hAnsi="Book Antiqua" w:cs="Book Antiqua"/>
          <w:i/>
          <w:iCs/>
          <w:color w:val="000000"/>
        </w:rPr>
        <w:t>NPJ Biofilms Microbiomes</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3</w:t>
      </w:r>
      <w:r w:rsidRPr="00FA5C7C">
        <w:rPr>
          <w:rFonts w:ascii="Book Antiqua" w:eastAsia="Book Antiqua" w:hAnsi="Book Antiqua" w:cs="Book Antiqua"/>
          <w:color w:val="000000"/>
        </w:rPr>
        <w:t>: 34 [PMID: 29214046 DOI: 10.1038/s41522-017-0040-3]</w:t>
      </w:r>
    </w:p>
    <w:p w14:paraId="2AE9885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151 </w:t>
      </w:r>
      <w:r w:rsidRPr="00FA5C7C">
        <w:rPr>
          <w:rFonts w:ascii="Book Antiqua" w:eastAsia="Book Antiqua" w:hAnsi="Book Antiqua" w:cs="Book Antiqua"/>
          <w:b/>
          <w:bCs/>
          <w:color w:val="000000"/>
        </w:rPr>
        <w:t>Hold GL</w:t>
      </w:r>
      <w:r w:rsidRPr="00FA5C7C">
        <w:rPr>
          <w:rFonts w:ascii="Book Antiqua" w:eastAsia="Book Antiqua" w:hAnsi="Book Antiqua" w:cs="Book Antiqua"/>
          <w:color w:val="000000"/>
        </w:rPr>
        <w:t xml:space="preserve">, Garrett WS. Gut microbiota. Microbiota organization--a key to understanding CRC development. </w:t>
      </w:r>
      <w:r w:rsidRPr="00FA5C7C">
        <w:rPr>
          <w:rFonts w:ascii="Book Antiqua" w:eastAsia="Book Antiqua" w:hAnsi="Book Antiqua" w:cs="Book Antiqua"/>
          <w:i/>
          <w:iCs/>
          <w:color w:val="000000"/>
        </w:rPr>
        <w:t>Nat Rev Gastroenterol Hepatol</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12</w:t>
      </w:r>
      <w:r w:rsidRPr="00FA5C7C">
        <w:rPr>
          <w:rFonts w:ascii="Book Antiqua" w:eastAsia="Book Antiqua" w:hAnsi="Book Antiqua" w:cs="Book Antiqua"/>
          <w:color w:val="000000"/>
        </w:rPr>
        <w:t>: 128-129 [PMID: 25688055 DOI: 10.1038/nrgastro.2015.25]</w:t>
      </w:r>
    </w:p>
    <w:p w14:paraId="5C20987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152 </w:t>
      </w:r>
      <w:r w:rsidRPr="00FA5C7C">
        <w:rPr>
          <w:rFonts w:ascii="Book Antiqua" w:eastAsia="Book Antiqua" w:hAnsi="Book Antiqua" w:cs="Book Antiqua"/>
          <w:b/>
          <w:bCs/>
          <w:color w:val="000000"/>
        </w:rPr>
        <w:t>Li 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Peppelenbosch</w:t>
      </w:r>
      <w:proofErr w:type="spellEnd"/>
      <w:r w:rsidRPr="00FA5C7C">
        <w:rPr>
          <w:rFonts w:ascii="Book Antiqua" w:eastAsia="Book Antiqua" w:hAnsi="Book Antiqua" w:cs="Book Antiqua"/>
          <w:color w:val="000000"/>
        </w:rPr>
        <w:t xml:space="preserve"> MP, Smits R. Bacterial biofilms as a potential contributor to mucinous colorectal cancer formation. </w:t>
      </w:r>
      <w:proofErr w:type="spellStart"/>
      <w:r w:rsidRPr="00FA5C7C">
        <w:rPr>
          <w:rFonts w:ascii="Book Antiqua" w:eastAsia="Book Antiqua" w:hAnsi="Book Antiqua" w:cs="Book Antiqua"/>
          <w:i/>
          <w:iCs/>
          <w:color w:val="000000"/>
        </w:rPr>
        <w:t>Biochim</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Biophys</w:t>
      </w:r>
      <w:proofErr w:type="spellEnd"/>
      <w:r w:rsidRPr="00FA5C7C">
        <w:rPr>
          <w:rFonts w:ascii="Book Antiqua" w:eastAsia="Book Antiqua" w:hAnsi="Book Antiqua" w:cs="Book Antiqua"/>
          <w:i/>
          <w:iCs/>
          <w:color w:val="000000"/>
        </w:rPr>
        <w:t xml:space="preserve"> Acta Rev Cancer</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1872</w:t>
      </w:r>
      <w:r w:rsidRPr="00FA5C7C">
        <w:rPr>
          <w:rFonts w:ascii="Book Antiqua" w:eastAsia="Book Antiqua" w:hAnsi="Book Antiqua" w:cs="Book Antiqua"/>
          <w:color w:val="000000"/>
        </w:rPr>
        <w:t>: 74-79 [PMID: 31201828 DOI: 10.1016/j.bbcan.2019.05.009]</w:t>
      </w:r>
    </w:p>
    <w:p w14:paraId="69862123"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153 </w:t>
      </w:r>
      <w:proofErr w:type="spellStart"/>
      <w:r w:rsidRPr="00FA5C7C">
        <w:rPr>
          <w:rFonts w:ascii="Book Antiqua" w:eastAsia="Book Antiqua" w:hAnsi="Book Antiqua" w:cs="Book Antiqua"/>
          <w:b/>
          <w:bCs/>
          <w:color w:val="000000"/>
        </w:rPr>
        <w:t>DeDecker</w:t>
      </w:r>
      <w:proofErr w:type="spellEnd"/>
      <w:r w:rsidRPr="00FA5C7C">
        <w:rPr>
          <w:rFonts w:ascii="Book Antiqua" w:eastAsia="Book Antiqua" w:hAnsi="Book Antiqua" w:cs="Book Antiqua"/>
          <w:b/>
          <w:bCs/>
          <w:color w:val="000000"/>
        </w:rPr>
        <w:t xml:space="preserve"> L</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Coppedge</w:t>
      </w:r>
      <w:proofErr w:type="spellEnd"/>
      <w:r w:rsidRPr="00FA5C7C">
        <w:rPr>
          <w:rFonts w:ascii="Book Antiqua" w:eastAsia="Book Antiqua" w:hAnsi="Book Antiqua" w:cs="Book Antiqua"/>
          <w:color w:val="000000"/>
        </w:rPr>
        <w:t xml:space="preserve"> B, Avelar-Barragan J, Karnes W, </w:t>
      </w:r>
      <w:proofErr w:type="spellStart"/>
      <w:r w:rsidRPr="00FA5C7C">
        <w:rPr>
          <w:rFonts w:ascii="Book Antiqua" w:eastAsia="Book Antiqua" w:hAnsi="Book Antiqua" w:cs="Book Antiqua"/>
          <w:color w:val="000000"/>
        </w:rPr>
        <w:t>Whiteson</w:t>
      </w:r>
      <w:proofErr w:type="spellEnd"/>
      <w:r w:rsidRPr="00FA5C7C">
        <w:rPr>
          <w:rFonts w:ascii="Book Antiqua" w:eastAsia="Book Antiqua" w:hAnsi="Book Antiqua" w:cs="Book Antiqua"/>
          <w:color w:val="000000"/>
        </w:rPr>
        <w:t xml:space="preserve"> K. Microbiome distinctions between the CRC carcinogenic pathways. </w:t>
      </w:r>
      <w:r w:rsidRPr="00FA5C7C">
        <w:rPr>
          <w:rFonts w:ascii="Book Antiqua" w:eastAsia="Book Antiqua" w:hAnsi="Book Antiqua" w:cs="Book Antiqua"/>
          <w:i/>
          <w:iCs/>
          <w:color w:val="000000"/>
        </w:rPr>
        <w:t>Gut Microbes</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1854641 [PMID: 33446008 DOI: 10.1080/19490976.2020.1854641]</w:t>
      </w:r>
    </w:p>
    <w:p w14:paraId="59B22AFB"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154 </w:t>
      </w:r>
      <w:r w:rsidRPr="00FA5C7C">
        <w:rPr>
          <w:rFonts w:ascii="Book Antiqua" w:eastAsia="Book Antiqua" w:hAnsi="Book Antiqua" w:cs="Book Antiqua"/>
          <w:b/>
          <w:bCs/>
          <w:color w:val="000000"/>
        </w:rPr>
        <w:t>Sears CL</w:t>
      </w:r>
      <w:r w:rsidRPr="00FA5C7C">
        <w:rPr>
          <w:rFonts w:ascii="Book Antiqua" w:eastAsia="Book Antiqua" w:hAnsi="Book Antiqua" w:cs="Book Antiqua"/>
          <w:color w:val="000000"/>
        </w:rPr>
        <w:t xml:space="preserve">. Enterotoxigenic Bacteroides fragilis: a rogue among symbiotes. </w:t>
      </w:r>
      <w:r w:rsidRPr="00FA5C7C">
        <w:rPr>
          <w:rFonts w:ascii="Book Antiqua" w:eastAsia="Book Antiqua" w:hAnsi="Book Antiqua" w:cs="Book Antiqua"/>
          <w:i/>
          <w:iCs/>
          <w:color w:val="000000"/>
        </w:rPr>
        <w:t xml:space="preserve">Clin </w:t>
      </w:r>
      <w:proofErr w:type="spellStart"/>
      <w:r w:rsidRPr="00FA5C7C">
        <w:rPr>
          <w:rFonts w:ascii="Book Antiqua" w:eastAsia="Book Antiqua" w:hAnsi="Book Antiqua" w:cs="Book Antiqua"/>
          <w:i/>
          <w:iCs/>
          <w:color w:val="000000"/>
        </w:rPr>
        <w:t>Microbiol</w:t>
      </w:r>
      <w:proofErr w:type="spellEnd"/>
      <w:r w:rsidRPr="00FA5C7C">
        <w:rPr>
          <w:rFonts w:ascii="Book Antiqua" w:eastAsia="Book Antiqua" w:hAnsi="Book Antiqua" w:cs="Book Antiqua"/>
          <w:i/>
          <w:iCs/>
          <w:color w:val="000000"/>
        </w:rPr>
        <w:t xml:space="preserve"> Rev</w:t>
      </w:r>
      <w:r w:rsidRPr="00FA5C7C">
        <w:rPr>
          <w:rFonts w:ascii="Book Antiqua" w:eastAsia="Book Antiqua" w:hAnsi="Book Antiqua" w:cs="Book Antiqua"/>
          <w:color w:val="000000"/>
        </w:rPr>
        <w:t xml:space="preserve"> 2009; </w:t>
      </w:r>
      <w:r w:rsidRPr="00FA5C7C">
        <w:rPr>
          <w:rFonts w:ascii="Book Antiqua" w:eastAsia="Book Antiqua" w:hAnsi="Book Antiqua" w:cs="Book Antiqua"/>
          <w:b/>
          <w:bCs/>
          <w:color w:val="000000"/>
        </w:rPr>
        <w:t>22</w:t>
      </w:r>
      <w:r w:rsidRPr="00FA5C7C">
        <w:rPr>
          <w:rFonts w:ascii="Book Antiqua" w:eastAsia="Book Antiqua" w:hAnsi="Book Antiqua" w:cs="Book Antiqua"/>
          <w:color w:val="000000"/>
        </w:rPr>
        <w:t>: 349-369, Table of Contents [PMID: 19366918 DOI: 10.1128/CMR.00053-08]</w:t>
      </w:r>
    </w:p>
    <w:p w14:paraId="2327D546"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155 </w:t>
      </w:r>
      <w:bookmarkStart w:id="10" w:name="_Hlk109644284"/>
      <w:proofErr w:type="spellStart"/>
      <w:r w:rsidRPr="00FA5C7C">
        <w:rPr>
          <w:rFonts w:ascii="Book Antiqua" w:eastAsia="Book Antiqua" w:hAnsi="Book Antiqua" w:cs="Book Antiqua"/>
          <w:b/>
          <w:bCs/>
          <w:color w:val="000000"/>
        </w:rPr>
        <w:t>Dejea</w:t>
      </w:r>
      <w:bookmarkEnd w:id="10"/>
      <w:proofErr w:type="spellEnd"/>
      <w:r w:rsidRPr="00FA5C7C">
        <w:rPr>
          <w:rFonts w:ascii="Book Antiqua" w:eastAsia="Book Antiqua" w:hAnsi="Book Antiqua" w:cs="Book Antiqua"/>
          <w:b/>
          <w:bCs/>
          <w:color w:val="000000"/>
        </w:rPr>
        <w:t xml:space="preserve"> CM</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Fathi</w:t>
      </w:r>
      <w:proofErr w:type="spellEnd"/>
      <w:r w:rsidRPr="00FA5C7C">
        <w:rPr>
          <w:rFonts w:ascii="Book Antiqua" w:eastAsia="Book Antiqua" w:hAnsi="Book Antiqua" w:cs="Book Antiqua"/>
          <w:color w:val="000000"/>
        </w:rPr>
        <w:t xml:space="preserve"> P, Craig JM, </w:t>
      </w:r>
      <w:proofErr w:type="spellStart"/>
      <w:r w:rsidRPr="00FA5C7C">
        <w:rPr>
          <w:rFonts w:ascii="Book Antiqua" w:eastAsia="Book Antiqua" w:hAnsi="Book Antiqua" w:cs="Book Antiqua"/>
          <w:color w:val="000000"/>
        </w:rPr>
        <w:t>Boleij</w:t>
      </w:r>
      <w:proofErr w:type="spellEnd"/>
      <w:r w:rsidRPr="00FA5C7C">
        <w:rPr>
          <w:rFonts w:ascii="Book Antiqua" w:eastAsia="Book Antiqua" w:hAnsi="Book Antiqua" w:cs="Book Antiqua"/>
          <w:color w:val="000000"/>
        </w:rPr>
        <w:t xml:space="preserve"> A, </w:t>
      </w:r>
      <w:proofErr w:type="spellStart"/>
      <w:r w:rsidRPr="00FA5C7C">
        <w:rPr>
          <w:rFonts w:ascii="Book Antiqua" w:eastAsia="Book Antiqua" w:hAnsi="Book Antiqua" w:cs="Book Antiqua"/>
          <w:color w:val="000000"/>
        </w:rPr>
        <w:t>Taddese</w:t>
      </w:r>
      <w:proofErr w:type="spellEnd"/>
      <w:r w:rsidRPr="00FA5C7C">
        <w:rPr>
          <w:rFonts w:ascii="Book Antiqua" w:eastAsia="Book Antiqua" w:hAnsi="Book Antiqua" w:cs="Book Antiqua"/>
          <w:color w:val="000000"/>
        </w:rPr>
        <w:t xml:space="preserve"> R, Geis AL, Wu X, DeStefano Shields CE, </w:t>
      </w:r>
      <w:proofErr w:type="spellStart"/>
      <w:r w:rsidRPr="00FA5C7C">
        <w:rPr>
          <w:rFonts w:ascii="Book Antiqua" w:eastAsia="Book Antiqua" w:hAnsi="Book Antiqua" w:cs="Book Antiqua"/>
          <w:color w:val="000000"/>
        </w:rPr>
        <w:t>Hechenbleikner</w:t>
      </w:r>
      <w:proofErr w:type="spellEnd"/>
      <w:r w:rsidRPr="00FA5C7C">
        <w:rPr>
          <w:rFonts w:ascii="Book Antiqua" w:eastAsia="Book Antiqua" w:hAnsi="Book Antiqua" w:cs="Book Antiqua"/>
          <w:color w:val="000000"/>
        </w:rPr>
        <w:t xml:space="preserve"> EM, Huso DL, Anders RA, Giardiello FM, Wick EC, Wang H, Wu S, </w:t>
      </w:r>
      <w:proofErr w:type="spellStart"/>
      <w:r w:rsidRPr="00FA5C7C">
        <w:rPr>
          <w:rFonts w:ascii="Book Antiqua" w:eastAsia="Book Antiqua" w:hAnsi="Book Antiqua" w:cs="Book Antiqua"/>
          <w:color w:val="000000"/>
        </w:rPr>
        <w:lastRenderedPageBreak/>
        <w:t>Pardoll</w:t>
      </w:r>
      <w:proofErr w:type="spellEnd"/>
      <w:r w:rsidRPr="00FA5C7C">
        <w:rPr>
          <w:rFonts w:ascii="Book Antiqua" w:eastAsia="Book Antiqua" w:hAnsi="Book Antiqua" w:cs="Book Antiqua"/>
          <w:color w:val="000000"/>
        </w:rPr>
        <w:t xml:space="preserve"> DM, </w:t>
      </w:r>
      <w:proofErr w:type="spellStart"/>
      <w:r w:rsidRPr="00FA5C7C">
        <w:rPr>
          <w:rFonts w:ascii="Book Antiqua" w:eastAsia="Book Antiqua" w:hAnsi="Book Antiqua" w:cs="Book Antiqua"/>
          <w:color w:val="000000"/>
        </w:rPr>
        <w:t>Housseau</w:t>
      </w:r>
      <w:proofErr w:type="spellEnd"/>
      <w:r w:rsidRPr="00FA5C7C">
        <w:rPr>
          <w:rFonts w:ascii="Book Antiqua" w:eastAsia="Book Antiqua" w:hAnsi="Book Antiqua" w:cs="Book Antiqua"/>
          <w:color w:val="000000"/>
        </w:rPr>
        <w:t xml:space="preserve"> F, Sears CL. Patients with familial adenomatous polyposis harbor colonic biofilms containing tumorigenic bacteria. </w:t>
      </w:r>
      <w:r w:rsidRPr="00FA5C7C">
        <w:rPr>
          <w:rFonts w:ascii="Book Antiqua" w:eastAsia="Book Antiqua" w:hAnsi="Book Antiqua" w:cs="Book Antiqua"/>
          <w:i/>
          <w:iCs/>
          <w:color w:val="000000"/>
        </w:rPr>
        <w:t>Science</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359</w:t>
      </w:r>
      <w:r w:rsidRPr="00FA5C7C">
        <w:rPr>
          <w:rFonts w:ascii="Book Antiqua" w:eastAsia="Book Antiqua" w:hAnsi="Book Antiqua" w:cs="Book Antiqua"/>
          <w:color w:val="000000"/>
        </w:rPr>
        <w:t>: 592-597 [PMID: 29420293 DOI: 10.1126/</w:t>
      </w:r>
      <w:proofErr w:type="gramStart"/>
      <w:r w:rsidRPr="00FA5C7C">
        <w:rPr>
          <w:rFonts w:ascii="Book Antiqua" w:eastAsia="Book Antiqua" w:hAnsi="Book Antiqua" w:cs="Book Antiqua"/>
          <w:color w:val="000000"/>
        </w:rPr>
        <w:t>science.aah</w:t>
      </w:r>
      <w:proofErr w:type="gramEnd"/>
      <w:r w:rsidRPr="00FA5C7C">
        <w:rPr>
          <w:rFonts w:ascii="Book Antiqua" w:eastAsia="Book Antiqua" w:hAnsi="Book Antiqua" w:cs="Book Antiqua"/>
          <w:color w:val="000000"/>
        </w:rPr>
        <w:t>3648]</w:t>
      </w:r>
    </w:p>
    <w:p w14:paraId="4A2D9C18"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156 </w:t>
      </w:r>
      <w:proofErr w:type="spellStart"/>
      <w:r w:rsidRPr="00FA5C7C">
        <w:rPr>
          <w:rFonts w:ascii="Book Antiqua" w:eastAsia="Book Antiqua" w:hAnsi="Book Antiqua" w:cs="Book Antiqua"/>
          <w:b/>
          <w:bCs/>
          <w:color w:val="000000"/>
        </w:rPr>
        <w:t>Tomkovich</w:t>
      </w:r>
      <w:proofErr w:type="spellEnd"/>
      <w:r w:rsidRPr="00FA5C7C">
        <w:rPr>
          <w:rFonts w:ascii="Book Antiqua" w:eastAsia="Book Antiqua" w:hAnsi="Book Antiqua" w:cs="Book Antiqua"/>
          <w:b/>
          <w:bCs/>
          <w:color w:val="000000"/>
        </w:rPr>
        <w:t xml:space="preserve"> S</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Dejea</w:t>
      </w:r>
      <w:proofErr w:type="spellEnd"/>
      <w:r w:rsidRPr="00FA5C7C">
        <w:rPr>
          <w:rFonts w:ascii="Book Antiqua" w:eastAsia="Book Antiqua" w:hAnsi="Book Antiqua" w:cs="Book Antiqua"/>
          <w:color w:val="000000"/>
        </w:rPr>
        <w:t xml:space="preserve"> CM, </w:t>
      </w:r>
      <w:proofErr w:type="spellStart"/>
      <w:r w:rsidRPr="00FA5C7C">
        <w:rPr>
          <w:rFonts w:ascii="Book Antiqua" w:eastAsia="Book Antiqua" w:hAnsi="Book Antiqua" w:cs="Book Antiqua"/>
          <w:color w:val="000000"/>
        </w:rPr>
        <w:t>Winglee</w:t>
      </w:r>
      <w:proofErr w:type="spellEnd"/>
      <w:r w:rsidRPr="00FA5C7C">
        <w:rPr>
          <w:rFonts w:ascii="Book Antiqua" w:eastAsia="Book Antiqua" w:hAnsi="Book Antiqua" w:cs="Book Antiqua"/>
          <w:color w:val="000000"/>
        </w:rPr>
        <w:t xml:space="preserve"> K, Drewes JL, Chung L, </w:t>
      </w:r>
      <w:proofErr w:type="spellStart"/>
      <w:r w:rsidRPr="00FA5C7C">
        <w:rPr>
          <w:rFonts w:ascii="Book Antiqua" w:eastAsia="Book Antiqua" w:hAnsi="Book Antiqua" w:cs="Book Antiqua"/>
          <w:color w:val="000000"/>
        </w:rPr>
        <w:t>Housseau</w:t>
      </w:r>
      <w:proofErr w:type="spellEnd"/>
      <w:r w:rsidRPr="00FA5C7C">
        <w:rPr>
          <w:rFonts w:ascii="Book Antiqua" w:eastAsia="Book Antiqua" w:hAnsi="Book Antiqua" w:cs="Book Antiqua"/>
          <w:color w:val="000000"/>
        </w:rPr>
        <w:t xml:space="preserve"> F, Pope JL, Gauthier J, Sun X, </w:t>
      </w:r>
      <w:proofErr w:type="spellStart"/>
      <w:r w:rsidRPr="00FA5C7C">
        <w:rPr>
          <w:rFonts w:ascii="Book Antiqua" w:eastAsia="Book Antiqua" w:hAnsi="Book Antiqua" w:cs="Book Antiqua"/>
          <w:color w:val="000000"/>
        </w:rPr>
        <w:t>Mühlbauer</w:t>
      </w:r>
      <w:proofErr w:type="spellEnd"/>
      <w:r w:rsidRPr="00FA5C7C">
        <w:rPr>
          <w:rFonts w:ascii="Book Antiqua" w:eastAsia="Book Antiqua" w:hAnsi="Book Antiqua" w:cs="Book Antiqua"/>
          <w:color w:val="000000"/>
        </w:rPr>
        <w:t xml:space="preserve"> M, Liu X, </w:t>
      </w:r>
      <w:proofErr w:type="spellStart"/>
      <w:r w:rsidRPr="00FA5C7C">
        <w:rPr>
          <w:rFonts w:ascii="Book Antiqua" w:eastAsia="Book Antiqua" w:hAnsi="Book Antiqua" w:cs="Book Antiqua"/>
          <w:color w:val="000000"/>
        </w:rPr>
        <w:t>Fathi</w:t>
      </w:r>
      <w:proofErr w:type="spellEnd"/>
      <w:r w:rsidRPr="00FA5C7C">
        <w:rPr>
          <w:rFonts w:ascii="Book Antiqua" w:eastAsia="Book Antiqua" w:hAnsi="Book Antiqua" w:cs="Book Antiqua"/>
          <w:color w:val="000000"/>
        </w:rPr>
        <w:t xml:space="preserve"> P, Anders RA, </w:t>
      </w:r>
      <w:proofErr w:type="spellStart"/>
      <w:r w:rsidRPr="00FA5C7C">
        <w:rPr>
          <w:rFonts w:ascii="Book Antiqua" w:eastAsia="Book Antiqua" w:hAnsi="Book Antiqua" w:cs="Book Antiqua"/>
          <w:color w:val="000000"/>
        </w:rPr>
        <w:t>Besharati</w:t>
      </w:r>
      <w:proofErr w:type="spellEnd"/>
      <w:r w:rsidRPr="00FA5C7C">
        <w:rPr>
          <w:rFonts w:ascii="Book Antiqua" w:eastAsia="Book Antiqua" w:hAnsi="Book Antiqua" w:cs="Book Antiqua"/>
          <w:color w:val="000000"/>
        </w:rPr>
        <w:t xml:space="preserve"> S, Perez-</w:t>
      </w:r>
      <w:proofErr w:type="spellStart"/>
      <w:r w:rsidRPr="00FA5C7C">
        <w:rPr>
          <w:rFonts w:ascii="Book Antiqua" w:eastAsia="Book Antiqua" w:hAnsi="Book Antiqua" w:cs="Book Antiqua"/>
          <w:color w:val="000000"/>
        </w:rPr>
        <w:t>Chanona</w:t>
      </w:r>
      <w:proofErr w:type="spellEnd"/>
      <w:r w:rsidRPr="00FA5C7C">
        <w:rPr>
          <w:rFonts w:ascii="Book Antiqua" w:eastAsia="Book Antiqua" w:hAnsi="Book Antiqua" w:cs="Book Antiqua"/>
          <w:color w:val="000000"/>
        </w:rPr>
        <w:t xml:space="preserve"> E, Yang Y, Ding H, Wu X, Wu S, White JR, </w:t>
      </w:r>
      <w:proofErr w:type="spellStart"/>
      <w:r w:rsidRPr="00FA5C7C">
        <w:rPr>
          <w:rFonts w:ascii="Book Antiqua" w:eastAsia="Book Antiqua" w:hAnsi="Book Antiqua" w:cs="Book Antiqua"/>
          <w:color w:val="000000"/>
        </w:rPr>
        <w:t>Gharaibeh</w:t>
      </w:r>
      <w:proofErr w:type="spellEnd"/>
      <w:r w:rsidRPr="00FA5C7C">
        <w:rPr>
          <w:rFonts w:ascii="Book Antiqua" w:eastAsia="Book Antiqua" w:hAnsi="Book Antiqua" w:cs="Book Antiqua"/>
          <w:color w:val="000000"/>
        </w:rPr>
        <w:t xml:space="preserve"> RZ, Fodor AA, Wang H, </w:t>
      </w:r>
      <w:proofErr w:type="spellStart"/>
      <w:r w:rsidRPr="00FA5C7C">
        <w:rPr>
          <w:rFonts w:ascii="Book Antiqua" w:eastAsia="Book Antiqua" w:hAnsi="Book Antiqua" w:cs="Book Antiqua"/>
          <w:color w:val="000000"/>
        </w:rPr>
        <w:t>Pardoll</w:t>
      </w:r>
      <w:proofErr w:type="spellEnd"/>
      <w:r w:rsidRPr="00FA5C7C">
        <w:rPr>
          <w:rFonts w:ascii="Book Antiqua" w:eastAsia="Book Antiqua" w:hAnsi="Book Antiqua" w:cs="Book Antiqua"/>
          <w:color w:val="000000"/>
        </w:rPr>
        <w:t xml:space="preserve"> DM, Jobin C, Sears CL. Human colon mucosal biofilms from healthy or colon cancer hosts are carcinogenic. </w:t>
      </w:r>
      <w:r w:rsidRPr="00FA5C7C">
        <w:rPr>
          <w:rFonts w:ascii="Book Antiqua" w:eastAsia="Book Antiqua" w:hAnsi="Book Antiqua" w:cs="Book Antiqua"/>
          <w:i/>
          <w:iCs/>
          <w:color w:val="000000"/>
        </w:rPr>
        <w:t>J Clin Invest</w:t>
      </w:r>
      <w:r w:rsidRPr="00FA5C7C">
        <w:rPr>
          <w:rFonts w:ascii="Book Antiqua" w:eastAsia="Book Antiqua" w:hAnsi="Book Antiqua" w:cs="Book Antiqua"/>
          <w:color w:val="000000"/>
        </w:rPr>
        <w:t xml:space="preserve"> 2019; </w:t>
      </w:r>
      <w:r w:rsidRPr="00FA5C7C">
        <w:rPr>
          <w:rFonts w:ascii="Book Antiqua" w:eastAsia="Book Antiqua" w:hAnsi="Book Antiqua" w:cs="Book Antiqua"/>
          <w:b/>
          <w:bCs/>
          <w:color w:val="000000"/>
        </w:rPr>
        <w:t>129</w:t>
      </w:r>
      <w:r w:rsidRPr="00FA5C7C">
        <w:rPr>
          <w:rFonts w:ascii="Book Antiqua" w:eastAsia="Book Antiqua" w:hAnsi="Book Antiqua" w:cs="Book Antiqua"/>
          <w:color w:val="000000"/>
        </w:rPr>
        <w:t>: 1699-1712 [PMID: 30855275 DOI: 10.1172/JCI124196]</w:t>
      </w:r>
    </w:p>
    <w:p w14:paraId="52CA315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157 </w:t>
      </w:r>
      <w:proofErr w:type="spellStart"/>
      <w:r w:rsidRPr="00FA5C7C">
        <w:rPr>
          <w:rFonts w:ascii="Book Antiqua" w:eastAsia="Book Antiqua" w:hAnsi="Book Antiqua" w:cs="Book Antiqua"/>
          <w:b/>
          <w:bCs/>
          <w:color w:val="000000"/>
        </w:rPr>
        <w:t>Dienstmann</w:t>
      </w:r>
      <w:proofErr w:type="spellEnd"/>
      <w:r w:rsidRPr="00FA5C7C">
        <w:rPr>
          <w:rFonts w:ascii="Book Antiqua" w:eastAsia="Book Antiqua" w:hAnsi="Book Antiqua" w:cs="Book Antiqua"/>
          <w:b/>
          <w:bCs/>
          <w:color w:val="000000"/>
        </w:rPr>
        <w:t xml:space="preserve"> R</w:t>
      </w:r>
      <w:r w:rsidRPr="00FA5C7C">
        <w:rPr>
          <w:rFonts w:ascii="Book Antiqua" w:eastAsia="Book Antiqua" w:hAnsi="Book Antiqua" w:cs="Book Antiqua"/>
          <w:color w:val="000000"/>
        </w:rPr>
        <w:t xml:space="preserve">, Vermeulen L, </w:t>
      </w:r>
      <w:proofErr w:type="spellStart"/>
      <w:r w:rsidRPr="00FA5C7C">
        <w:rPr>
          <w:rFonts w:ascii="Book Antiqua" w:eastAsia="Book Antiqua" w:hAnsi="Book Antiqua" w:cs="Book Antiqua"/>
          <w:color w:val="000000"/>
        </w:rPr>
        <w:t>Guinney</w:t>
      </w:r>
      <w:proofErr w:type="spellEnd"/>
      <w:r w:rsidRPr="00FA5C7C">
        <w:rPr>
          <w:rFonts w:ascii="Book Antiqua" w:eastAsia="Book Antiqua" w:hAnsi="Book Antiqua" w:cs="Book Antiqua"/>
          <w:color w:val="000000"/>
        </w:rPr>
        <w:t xml:space="preserve"> J, </w:t>
      </w:r>
      <w:proofErr w:type="spellStart"/>
      <w:r w:rsidRPr="00FA5C7C">
        <w:rPr>
          <w:rFonts w:ascii="Book Antiqua" w:eastAsia="Book Antiqua" w:hAnsi="Book Antiqua" w:cs="Book Antiqua"/>
          <w:color w:val="000000"/>
        </w:rPr>
        <w:t>Kopetz</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Tejpar</w:t>
      </w:r>
      <w:proofErr w:type="spellEnd"/>
      <w:r w:rsidRPr="00FA5C7C">
        <w:rPr>
          <w:rFonts w:ascii="Book Antiqua" w:eastAsia="Book Antiqua" w:hAnsi="Book Antiqua" w:cs="Book Antiqua"/>
          <w:color w:val="000000"/>
        </w:rPr>
        <w:t xml:space="preserve"> S, </w:t>
      </w:r>
      <w:proofErr w:type="spellStart"/>
      <w:r w:rsidRPr="00FA5C7C">
        <w:rPr>
          <w:rFonts w:ascii="Book Antiqua" w:eastAsia="Book Antiqua" w:hAnsi="Book Antiqua" w:cs="Book Antiqua"/>
          <w:color w:val="000000"/>
        </w:rPr>
        <w:t>Tabernero</w:t>
      </w:r>
      <w:proofErr w:type="spellEnd"/>
      <w:r w:rsidRPr="00FA5C7C">
        <w:rPr>
          <w:rFonts w:ascii="Book Antiqua" w:eastAsia="Book Antiqua" w:hAnsi="Book Antiqua" w:cs="Book Antiqua"/>
          <w:color w:val="000000"/>
        </w:rPr>
        <w:t xml:space="preserve"> J. Consensus molecular subtypes and the evolution of precision medicine in colorectal cancer. </w:t>
      </w:r>
      <w:r w:rsidRPr="00FA5C7C">
        <w:rPr>
          <w:rFonts w:ascii="Book Antiqua" w:eastAsia="Book Antiqua" w:hAnsi="Book Antiqua" w:cs="Book Antiqua"/>
          <w:i/>
          <w:iCs/>
          <w:color w:val="000000"/>
        </w:rPr>
        <w:t>Nat Rev Cancer</w:t>
      </w:r>
      <w:r w:rsidRPr="00FA5C7C">
        <w:rPr>
          <w:rFonts w:ascii="Book Antiqua" w:eastAsia="Book Antiqua" w:hAnsi="Book Antiqua" w:cs="Book Antiqua"/>
          <w:color w:val="000000"/>
        </w:rPr>
        <w:t xml:space="preserve"> 2017; </w:t>
      </w:r>
      <w:r w:rsidRPr="00FA5C7C">
        <w:rPr>
          <w:rFonts w:ascii="Book Antiqua" w:eastAsia="Book Antiqua" w:hAnsi="Book Antiqua" w:cs="Book Antiqua"/>
          <w:b/>
          <w:bCs/>
          <w:color w:val="000000"/>
        </w:rPr>
        <w:t>17</w:t>
      </w:r>
      <w:r w:rsidRPr="00FA5C7C">
        <w:rPr>
          <w:rFonts w:ascii="Book Antiqua" w:eastAsia="Book Antiqua" w:hAnsi="Book Antiqua" w:cs="Book Antiqua"/>
          <w:color w:val="000000"/>
        </w:rPr>
        <w:t>: 79-92 [PMID: 28050011 DOI: 10.1038/nrc.2016.126]</w:t>
      </w:r>
    </w:p>
    <w:p w14:paraId="31D4A52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158 </w:t>
      </w:r>
      <w:r w:rsidRPr="00FA5C7C">
        <w:rPr>
          <w:rFonts w:ascii="Book Antiqua" w:eastAsia="Book Antiqua" w:hAnsi="Book Antiqua" w:cs="Book Antiqua"/>
          <w:b/>
          <w:bCs/>
          <w:color w:val="000000"/>
        </w:rPr>
        <w:t>Khan U</w:t>
      </w:r>
      <w:r w:rsidRPr="00FA5C7C">
        <w:rPr>
          <w:rFonts w:ascii="Book Antiqua" w:eastAsia="Book Antiqua" w:hAnsi="Book Antiqua" w:cs="Book Antiqua"/>
          <w:color w:val="000000"/>
        </w:rPr>
        <w:t xml:space="preserve">, Chowdhury S, </w:t>
      </w:r>
      <w:proofErr w:type="spellStart"/>
      <w:r w:rsidRPr="00FA5C7C">
        <w:rPr>
          <w:rFonts w:ascii="Book Antiqua" w:eastAsia="Book Antiqua" w:hAnsi="Book Antiqua" w:cs="Book Antiqua"/>
          <w:color w:val="000000"/>
        </w:rPr>
        <w:t>Billah</w:t>
      </w:r>
      <w:proofErr w:type="spellEnd"/>
      <w:r w:rsidRPr="00FA5C7C">
        <w:rPr>
          <w:rFonts w:ascii="Book Antiqua" w:eastAsia="Book Antiqua" w:hAnsi="Book Antiqua" w:cs="Book Antiqua"/>
          <w:color w:val="000000"/>
        </w:rPr>
        <w:t xml:space="preserve"> MM, Islam KMD, </w:t>
      </w:r>
      <w:proofErr w:type="spellStart"/>
      <w:r w:rsidRPr="00FA5C7C">
        <w:rPr>
          <w:rFonts w:ascii="Book Antiqua" w:eastAsia="Book Antiqua" w:hAnsi="Book Antiqua" w:cs="Book Antiqua"/>
          <w:color w:val="000000"/>
        </w:rPr>
        <w:t>Thorlacius</w:t>
      </w:r>
      <w:proofErr w:type="spellEnd"/>
      <w:r w:rsidRPr="00FA5C7C">
        <w:rPr>
          <w:rFonts w:ascii="Book Antiqua" w:eastAsia="Book Antiqua" w:hAnsi="Book Antiqua" w:cs="Book Antiqua"/>
          <w:color w:val="000000"/>
        </w:rPr>
        <w:t xml:space="preserve"> H, Rahman M. Neutrophil Extracellular Traps in Colorectal Cancer Progression and Metastasis. </w:t>
      </w:r>
      <w:r w:rsidRPr="00FA5C7C">
        <w:rPr>
          <w:rFonts w:ascii="Book Antiqua" w:eastAsia="Book Antiqua" w:hAnsi="Book Antiqua" w:cs="Book Antiqua"/>
          <w:i/>
          <w:iCs/>
          <w:color w:val="000000"/>
        </w:rPr>
        <w:t>Int J Mol Sci</w:t>
      </w:r>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22</w:t>
      </w:r>
      <w:r w:rsidRPr="00FA5C7C">
        <w:rPr>
          <w:rFonts w:ascii="Book Antiqua" w:eastAsia="Book Antiqua" w:hAnsi="Book Antiqua" w:cs="Book Antiqua"/>
          <w:color w:val="000000"/>
        </w:rPr>
        <w:t xml:space="preserve"> [PMID: 34298878 DOI: 10.3390/ijms22147260]</w:t>
      </w:r>
    </w:p>
    <w:p w14:paraId="45D0F0B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159 </w:t>
      </w:r>
      <w:r w:rsidRPr="00FA5C7C">
        <w:rPr>
          <w:rFonts w:ascii="Book Antiqua" w:eastAsia="Book Antiqua" w:hAnsi="Book Antiqua" w:cs="Book Antiqua"/>
          <w:b/>
          <w:bCs/>
          <w:color w:val="000000"/>
        </w:rPr>
        <w:t>O'Keefe SJ</w:t>
      </w:r>
      <w:r w:rsidRPr="00FA5C7C">
        <w:rPr>
          <w:rFonts w:ascii="Book Antiqua" w:eastAsia="Book Antiqua" w:hAnsi="Book Antiqua" w:cs="Book Antiqua"/>
          <w:color w:val="000000"/>
        </w:rPr>
        <w:t xml:space="preserve">. Diet, microorganisms and their metabolites, and colon cancer. </w:t>
      </w:r>
      <w:r w:rsidRPr="00FA5C7C">
        <w:rPr>
          <w:rFonts w:ascii="Book Antiqua" w:eastAsia="Book Antiqua" w:hAnsi="Book Antiqua" w:cs="Book Antiqua"/>
          <w:i/>
          <w:iCs/>
          <w:color w:val="000000"/>
        </w:rPr>
        <w:t>Nat Rev Gastroenterol Hepatol</w:t>
      </w:r>
      <w:r w:rsidRPr="00FA5C7C">
        <w:rPr>
          <w:rFonts w:ascii="Book Antiqua" w:eastAsia="Book Antiqua" w:hAnsi="Book Antiqua" w:cs="Book Antiqua"/>
          <w:color w:val="000000"/>
        </w:rPr>
        <w:t xml:space="preserve"> 2016; </w:t>
      </w:r>
      <w:r w:rsidRPr="00FA5C7C">
        <w:rPr>
          <w:rFonts w:ascii="Book Antiqua" w:eastAsia="Book Antiqua" w:hAnsi="Book Antiqua" w:cs="Book Antiqua"/>
          <w:b/>
          <w:bCs/>
          <w:color w:val="000000"/>
        </w:rPr>
        <w:t>13</w:t>
      </w:r>
      <w:r w:rsidRPr="00FA5C7C">
        <w:rPr>
          <w:rFonts w:ascii="Book Antiqua" w:eastAsia="Book Antiqua" w:hAnsi="Book Antiqua" w:cs="Book Antiqua"/>
          <w:color w:val="000000"/>
        </w:rPr>
        <w:t>: 691-706 [PMID: 27848961 DOI: 10.1038/nrgastro.2016.165]</w:t>
      </w:r>
    </w:p>
    <w:p w14:paraId="7BAF2F49"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160 </w:t>
      </w:r>
      <w:r w:rsidRPr="00FA5C7C">
        <w:rPr>
          <w:rFonts w:ascii="Book Antiqua" w:eastAsia="Book Antiqua" w:hAnsi="Book Antiqua" w:cs="Book Antiqua"/>
          <w:b/>
          <w:bCs/>
          <w:color w:val="000000"/>
        </w:rPr>
        <w:t>Hajjar R</w:t>
      </w:r>
      <w:r w:rsidRPr="00FA5C7C">
        <w:rPr>
          <w:rFonts w:ascii="Book Antiqua" w:eastAsia="Book Antiqua" w:hAnsi="Book Antiqua" w:cs="Book Antiqua"/>
          <w:color w:val="000000"/>
        </w:rPr>
        <w:t xml:space="preserve">, Richard CS, Santos MM. The role of butyrate in surgical and oncological outcomes in colorectal cancer. </w:t>
      </w:r>
      <w:r w:rsidRPr="00FA5C7C">
        <w:rPr>
          <w:rFonts w:ascii="Book Antiqua" w:eastAsia="Book Antiqua" w:hAnsi="Book Antiqua" w:cs="Book Antiqua"/>
          <w:i/>
          <w:iCs/>
          <w:color w:val="000000"/>
        </w:rPr>
        <w:t xml:space="preserve">Am J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i/>
          <w:iCs/>
          <w:color w:val="000000"/>
        </w:rPr>
        <w:t xml:space="preserve"> </w:t>
      </w:r>
      <w:proofErr w:type="spellStart"/>
      <w:r w:rsidRPr="00FA5C7C">
        <w:rPr>
          <w:rFonts w:ascii="Book Antiqua" w:eastAsia="Book Antiqua" w:hAnsi="Book Antiqua" w:cs="Book Antiqua"/>
          <w:i/>
          <w:iCs/>
          <w:color w:val="000000"/>
        </w:rPr>
        <w:t>Gastrointest</w:t>
      </w:r>
      <w:proofErr w:type="spellEnd"/>
      <w:r w:rsidRPr="00FA5C7C">
        <w:rPr>
          <w:rFonts w:ascii="Book Antiqua" w:eastAsia="Book Antiqua" w:hAnsi="Book Antiqua" w:cs="Book Antiqua"/>
          <w:i/>
          <w:iCs/>
          <w:color w:val="000000"/>
        </w:rPr>
        <w:t xml:space="preserve"> Liver </w:t>
      </w:r>
      <w:proofErr w:type="spellStart"/>
      <w:r w:rsidRPr="00FA5C7C">
        <w:rPr>
          <w:rFonts w:ascii="Book Antiqua" w:eastAsia="Book Antiqua" w:hAnsi="Book Antiqua" w:cs="Book Antiqua"/>
          <w:i/>
          <w:iCs/>
          <w:color w:val="000000"/>
        </w:rPr>
        <w:t>Physiol</w:t>
      </w:r>
      <w:proofErr w:type="spellEnd"/>
      <w:r w:rsidRPr="00FA5C7C">
        <w:rPr>
          <w:rFonts w:ascii="Book Antiqua" w:eastAsia="Book Antiqua" w:hAnsi="Book Antiqua" w:cs="Book Antiqua"/>
          <w:color w:val="000000"/>
        </w:rPr>
        <w:t xml:space="preserve"> 2021; </w:t>
      </w:r>
      <w:r w:rsidRPr="00FA5C7C">
        <w:rPr>
          <w:rFonts w:ascii="Book Antiqua" w:eastAsia="Book Antiqua" w:hAnsi="Book Antiqua" w:cs="Book Antiqua"/>
          <w:b/>
          <w:bCs/>
          <w:color w:val="000000"/>
        </w:rPr>
        <w:t>320</w:t>
      </w:r>
      <w:r w:rsidRPr="00FA5C7C">
        <w:rPr>
          <w:rFonts w:ascii="Book Antiqua" w:eastAsia="Book Antiqua" w:hAnsi="Book Antiqua" w:cs="Book Antiqua"/>
          <w:color w:val="000000"/>
        </w:rPr>
        <w:t>: G601-G608 [PMID: 33404375 DOI: 10.1152/ajpgi.00316.2020]</w:t>
      </w:r>
    </w:p>
    <w:p w14:paraId="0AB5F41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161 </w:t>
      </w:r>
      <w:r w:rsidRPr="00FA5C7C">
        <w:rPr>
          <w:rFonts w:ascii="Book Antiqua" w:eastAsia="Book Antiqua" w:hAnsi="Book Antiqua" w:cs="Book Antiqua"/>
          <w:b/>
          <w:bCs/>
          <w:color w:val="000000"/>
        </w:rPr>
        <w:t>Ryu SH</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Kaiko</w:t>
      </w:r>
      <w:proofErr w:type="spellEnd"/>
      <w:r w:rsidRPr="00FA5C7C">
        <w:rPr>
          <w:rFonts w:ascii="Book Antiqua" w:eastAsia="Book Antiqua" w:hAnsi="Book Antiqua" w:cs="Book Antiqua"/>
          <w:color w:val="000000"/>
        </w:rPr>
        <w:t xml:space="preserve"> GE, </w:t>
      </w:r>
      <w:proofErr w:type="spellStart"/>
      <w:r w:rsidRPr="00FA5C7C">
        <w:rPr>
          <w:rFonts w:ascii="Book Antiqua" w:eastAsia="Book Antiqua" w:hAnsi="Book Antiqua" w:cs="Book Antiqua"/>
          <w:color w:val="000000"/>
        </w:rPr>
        <w:t>Stappenbeck</w:t>
      </w:r>
      <w:proofErr w:type="spellEnd"/>
      <w:r w:rsidRPr="00FA5C7C">
        <w:rPr>
          <w:rFonts w:ascii="Book Antiqua" w:eastAsia="Book Antiqua" w:hAnsi="Book Antiqua" w:cs="Book Antiqua"/>
          <w:color w:val="000000"/>
        </w:rPr>
        <w:t xml:space="preserve"> TS. Cellular differentiation: Potential insight into butyrate paradox? </w:t>
      </w:r>
      <w:r w:rsidRPr="00FA5C7C">
        <w:rPr>
          <w:rFonts w:ascii="Book Antiqua" w:eastAsia="Book Antiqua" w:hAnsi="Book Antiqua" w:cs="Book Antiqua"/>
          <w:i/>
          <w:iCs/>
          <w:color w:val="000000"/>
        </w:rPr>
        <w:t>Mol Cell Oncol</w:t>
      </w:r>
      <w:r w:rsidRPr="00FA5C7C">
        <w:rPr>
          <w:rFonts w:ascii="Book Antiqua" w:eastAsia="Book Antiqua" w:hAnsi="Book Antiqua" w:cs="Book Antiqua"/>
          <w:color w:val="000000"/>
        </w:rPr>
        <w:t xml:space="preserve"> 2018; </w:t>
      </w:r>
      <w:r w:rsidRPr="00FA5C7C">
        <w:rPr>
          <w:rFonts w:ascii="Book Antiqua" w:eastAsia="Book Antiqua" w:hAnsi="Book Antiqua" w:cs="Book Antiqua"/>
          <w:b/>
          <w:bCs/>
          <w:color w:val="000000"/>
        </w:rPr>
        <w:t>5</w:t>
      </w:r>
      <w:r w:rsidRPr="00FA5C7C">
        <w:rPr>
          <w:rFonts w:ascii="Book Antiqua" w:eastAsia="Book Antiqua" w:hAnsi="Book Antiqua" w:cs="Book Antiqua"/>
          <w:color w:val="000000"/>
        </w:rPr>
        <w:t>: e1212685 [PMID: 30250879 DOI: 10.1080/23723556.2016.1212685]</w:t>
      </w:r>
    </w:p>
    <w:p w14:paraId="0160DD1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 xml:space="preserve">162 </w:t>
      </w:r>
      <w:proofErr w:type="spellStart"/>
      <w:r w:rsidRPr="00FA5C7C">
        <w:rPr>
          <w:rFonts w:ascii="Book Antiqua" w:eastAsia="Book Antiqua" w:hAnsi="Book Antiqua" w:cs="Book Antiqua"/>
          <w:b/>
          <w:bCs/>
          <w:color w:val="000000"/>
        </w:rPr>
        <w:t>Ijssennagger</w:t>
      </w:r>
      <w:proofErr w:type="spellEnd"/>
      <w:r w:rsidRPr="00FA5C7C">
        <w:rPr>
          <w:rFonts w:ascii="Book Antiqua" w:eastAsia="Book Antiqua" w:hAnsi="Book Antiqua" w:cs="Book Antiqua"/>
          <w:b/>
          <w:bCs/>
          <w:color w:val="000000"/>
        </w:rPr>
        <w:t xml:space="preserve"> N</w:t>
      </w:r>
      <w:r w:rsidRPr="00FA5C7C">
        <w:rPr>
          <w:rFonts w:ascii="Book Antiqua" w:eastAsia="Book Antiqua" w:hAnsi="Book Antiqua" w:cs="Book Antiqua"/>
          <w:color w:val="000000"/>
        </w:rPr>
        <w:t xml:space="preserve">, </w:t>
      </w:r>
      <w:proofErr w:type="spellStart"/>
      <w:r w:rsidRPr="00FA5C7C">
        <w:rPr>
          <w:rFonts w:ascii="Book Antiqua" w:eastAsia="Book Antiqua" w:hAnsi="Book Antiqua" w:cs="Book Antiqua"/>
          <w:color w:val="000000"/>
        </w:rPr>
        <w:t>Belzer</w:t>
      </w:r>
      <w:proofErr w:type="spellEnd"/>
      <w:r w:rsidRPr="00FA5C7C">
        <w:rPr>
          <w:rFonts w:ascii="Book Antiqua" w:eastAsia="Book Antiqua" w:hAnsi="Book Antiqua" w:cs="Book Antiqua"/>
          <w:color w:val="000000"/>
        </w:rPr>
        <w:t xml:space="preserve"> C, </w:t>
      </w:r>
      <w:proofErr w:type="spellStart"/>
      <w:r w:rsidRPr="00FA5C7C">
        <w:rPr>
          <w:rFonts w:ascii="Book Antiqua" w:eastAsia="Book Antiqua" w:hAnsi="Book Antiqua" w:cs="Book Antiqua"/>
          <w:color w:val="000000"/>
        </w:rPr>
        <w:t>Hooiveld</w:t>
      </w:r>
      <w:proofErr w:type="spellEnd"/>
      <w:r w:rsidRPr="00FA5C7C">
        <w:rPr>
          <w:rFonts w:ascii="Book Antiqua" w:eastAsia="Book Antiqua" w:hAnsi="Book Antiqua" w:cs="Book Antiqua"/>
          <w:color w:val="000000"/>
        </w:rPr>
        <w:t xml:space="preserve"> GJ, Dekker J, van Mil SW, Müller M, </w:t>
      </w:r>
      <w:proofErr w:type="spellStart"/>
      <w:r w:rsidRPr="00FA5C7C">
        <w:rPr>
          <w:rFonts w:ascii="Book Antiqua" w:eastAsia="Book Antiqua" w:hAnsi="Book Antiqua" w:cs="Book Antiqua"/>
          <w:color w:val="000000"/>
        </w:rPr>
        <w:t>Kleerebezem</w:t>
      </w:r>
      <w:proofErr w:type="spellEnd"/>
      <w:r w:rsidRPr="00FA5C7C">
        <w:rPr>
          <w:rFonts w:ascii="Book Antiqua" w:eastAsia="Book Antiqua" w:hAnsi="Book Antiqua" w:cs="Book Antiqua"/>
          <w:color w:val="000000"/>
        </w:rPr>
        <w:t xml:space="preserve"> M, van der Meer R. Gut microbiota facilitates dietary heme-induced epithelial hyperproliferation by opening the mucus barrier in colon. </w:t>
      </w:r>
      <w:r w:rsidRPr="00FA5C7C">
        <w:rPr>
          <w:rFonts w:ascii="Book Antiqua" w:eastAsia="Book Antiqua" w:hAnsi="Book Antiqua" w:cs="Book Antiqua"/>
          <w:i/>
          <w:iCs/>
          <w:color w:val="000000"/>
        </w:rPr>
        <w:t xml:space="preserve">Proc Natl </w:t>
      </w:r>
      <w:proofErr w:type="spellStart"/>
      <w:r w:rsidRPr="00FA5C7C">
        <w:rPr>
          <w:rFonts w:ascii="Book Antiqua" w:eastAsia="Book Antiqua" w:hAnsi="Book Antiqua" w:cs="Book Antiqua"/>
          <w:i/>
          <w:iCs/>
          <w:color w:val="000000"/>
        </w:rPr>
        <w:t>Acad</w:t>
      </w:r>
      <w:proofErr w:type="spellEnd"/>
      <w:r w:rsidRPr="00FA5C7C">
        <w:rPr>
          <w:rFonts w:ascii="Book Antiqua" w:eastAsia="Book Antiqua" w:hAnsi="Book Antiqua" w:cs="Book Antiqua"/>
          <w:i/>
          <w:iCs/>
          <w:color w:val="000000"/>
        </w:rPr>
        <w:t xml:space="preserve"> Sci U S A</w:t>
      </w:r>
      <w:r w:rsidRPr="00FA5C7C">
        <w:rPr>
          <w:rFonts w:ascii="Book Antiqua" w:eastAsia="Book Antiqua" w:hAnsi="Book Antiqua" w:cs="Book Antiqua"/>
          <w:color w:val="000000"/>
        </w:rPr>
        <w:t xml:space="preserve"> 2015; </w:t>
      </w:r>
      <w:r w:rsidRPr="00FA5C7C">
        <w:rPr>
          <w:rFonts w:ascii="Book Antiqua" w:eastAsia="Book Antiqua" w:hAnsi="Book Antiqua" w:cs="Book Antiqua"/>
          <w:b/>
          <w:bCs/>
          <w:color w:val="000000"/>
        </w:rPr>
        <w:t>112</w:t>
      </w:r>
      <w:r w:rsidRPr="00FA5C7C">
        <w:rPr>
          <w:rFonts w:ascii="Book Antiqua" w:eastAsia="Book Antiqua" w:hAnsi="Book Antiqua" w:cs="Book Antiqua"/>
          <w:color w:val="000000"/>
        </w:rPr>
        <w:t>: 10038-10043 [PMID: 26216954 DOI: 10.1073/pnas.1507645112]</w:t>
      </w:r>
    </w:p>
    <w:p w14:paraId="7C0D5AB8" w14:textId="77777777" w:rsidR="00A77B3E" w:rsidRPr="00FA5C7C" w:rsidRDefault="00A77B3E" w:rsidP="00FA5C7C">
      <w:pPr>
        <w:spacing w:line="360" w:lineRule="auto"/>
        <w:jc w:val="both"/>
        <w:rPr>
          <w:rFonts w:ascii="Book Antiqua" w:hAnsi="Book Antiqua"/>
        </w:rPr>
        <w:sectPr w:rsidR="00A77B3E" w:rsidRPr="00FA5C7C">
          <w:pgSz w:w="12240" w:h="15840"/>
          <w:pgMar w:top="1440" w:right="1440" w:bottom="1440" w:left="1440" w:header="720" w:footer="720" w:gutter="0"/>
          <w:cols w:space="720"/>
          <w:docGrid w:linePitch="360"/>
        </w:sectPr>
      </w:pPr>
    </w:p>
    <w:p w14:paraId="275E2F9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lastRenderedPageBreak/>
        <w:t>Footnotes</w:t>
      </w:r>
    </w:p>
    <w:p w14:paraId="63559FA1"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Conflict-of-interest statement: </w:t>
      </w:r>
      <w:r w:rsidRPr="00FA5C7C">
        <w:rPr>
          <w:rFonts w:ascii="Book Antiqua" w:eastAsia="Book Antiqua" w:hAnsi="Book Antiqua" w:cs="Book Antiqua"/>
          <w:color w:val="000000"/>
        </w:rPr>
        <w:t>The author reports no relevant conflicts of interest for this article.</w:t>
      </w:r>
    </w:p>
    <w:p w14:paraId="66D9DE85" w14:textId="77777777" w:rsidR="00A77B3E" w:rsidRPr="00FA5C7C" w:rsidRDefault="00A77B3E" w:rsidP="00FA5C7C">
      <w:pPr>
        <w:spacing w:line="360" w:lineRule="auto"/>
        <w:jc w:val="both"/>
        <w:rPr>
          <w:rFonts w:ascii="Book Antiqua" w:hAnsi="Book Antiqua"/>
        </w:rPr>
      </w:pPr>
    </w:p>
    <w:p w14:paraId="4F3A77E5"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Open-Access: </w:t>
      </w:r>
      <w:r w:rsidRPr="00FA5C7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5C7C">
        <w:rPr>
          <w:rFonts w:ascii="Book Antiqua" w:eastAsia="Book Antiqua" w:hAnsi="Book Antiqua" w:cs="Book Antiqua"/>
          <w:color w:val="000000"/>
        </w:rPr>
        <w:t>NonCommercial</w:t>
      </w:r>
      <w:proofErr w:type="spellEnd"/>
      <w:r w:rsidRPr="00FA5C7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167565" w14:textId="77777777" w:rsidR="00A77B3E" w:rsidRPr="00FA5C7C" w:rsidRDefault="00A77B3E" w:rsidP="00FA5C7C">
      <w:pPr>
        <w:spacing w:line="360" w:lineRule="auto"/>
        <w:jc w:val="both"/>
        <w:rPr>
          <w:rFonts w:ascii="Book Antiqua" w:hAnsi="Book Antiqua"/>
        </w:rPr>
      </w:pPr>
    </w:p>
    <w:p w14:paraId="25A25811" w14:textId="2435E043"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Provenance and peer review: </w:t>
      </w:r>
      <w:r w:rsidRPr="00FA5C7C">
        <w:rPr>
          <w:rFonts w:ascii="Book Antiqua" w:eastAsia="Book Antiqua" w:hAnsi="Book Antiqua" w:cs="Book Antiqua"/>
          <w:color w:val="000000"/>
        </w:rPr>
        <w:t>Invited article; Externally peer reviewed</w:t>
      </w:r>
    </w:p>
    <w:p w14:paraId="60195CB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Peer-review model: </w:t>
      </w:r>
      <w:r w:rsidRPr="00FA5C7C">
        <w:rPr>
          <w:rFonts w:ascii="Book Antiqua" w:eastAsia="Book Antiqua" w:hAnsi="Book Antiqua" w:cs="Book Antiqua"/>
          <w:color w:val="000000"/>
        </w:rPr>
        <w:t>Single blind</w:t>
      </w:r>
    </w:p>
    <w:p w14:paraId="4807B353" w14:textId="6EB17302"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Corresponding Author</w:t>
      </w:r>
      <w:r w:rsidR="00F34163" w:rsidRPr="00FA5C7C">
        <w:rPr>
          <w:rFonts w:ascii="Book Antiqua" w:eastAsia="Book Antiqua" w:hAnsi="Book Antiqua" w:cs="Book Antiqua"/>
          <w:b/>
          <w:color w:val="000000"/>
        </w:rPr>
        <w:t>’</w:t>
      </w:r>
      <w:r w:rsidRPr="00FA5C7C">
        <w:rPr>
          <w:rFonts w:ascii="Book Antiqua" w:eastAsia="Book Antiqua" w:hAnsi="Book Antiqua" w:cs="Book Antiqua"/>
          <w:b/>
          <w:color w:val="000000"/>
        </w:rPr>
        <w:t xml:space="preserve">s Membership in Professional Societies: </w:t>
      </w:r>
      <w:r w:rsidRPr="00FA5C7C">
        <w:rPr>
          <w:rFonts w:ascii="Book Antiqua" w:eastAsia="Book Antiqua" w:hAnsi="Book Antiqua" w:cs="Book Antiqua"/>
          <w:color w:val="000000"/>
        </w:rPr>
        <w:t>ECCO, 38848.</w:t>
      </w:r>
    </w:p>
    <w:p w14:paraId="6A7749DF" w14:textId="77777777" w:rsidR="00A77B3E" w:rsidRPr="00FA5C7C" w:rsidRDefault="00A77B3E" w:rsidP="00FA5C7C">
      <w:pPr>
        <w:spacing w:line="360" w:lineRule="auto"/>
        <w:jc w:val="both"/>
        <w:rPr>
          <w:rFonts w:ascii="Book Antiqua" w:hAnsi="Book Antiqua"/>
        </w:rPr>
      </w:pPr>
    </w:p>
    <w:p w14:paraId="7D59DE3A"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Peer-review started: </w:t>
      </w:r>
      <w:r w:rsidRPr="00FA5C7C">
        <w:rPr>
          <w:rFonts w:ascii="Book Antiqua" w:eastAsia="Book Antiqua" w:hAnsi="Book Antiqua" w:cs="Book Antiqua"/>
          <w:color w:val="000000"/>
        </w:rPr>
        <w:t>January 27, 2022</w:t>
      </w:r>
    </w:p>
    <w:p w14:paraId="7BAF5EB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First decision: </w:t>
      </w:r>
      <w:r w:rsidRPr="00FA5C7C">
        <w:rPr>
          <w:rFonts w:ascii="Book Antiqua" w:eastAsia="Book Antiqua" w:hAnsi="Book Antiqua" w:cs="Book Antiqua"/>
          <w:color w:val="000000"/>
        </w:rPr>
        <w:t>April 10, 2022</w:t>
      </w:r>
    </w:p>
    <w:p w14:paraId="11D07D74" w14:textId="0FA4BA4D"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Article in press:</w:t>
      </w:r>
    </w:p>
    <w:p w14:paraId="066973D5" w14:textId="77777777" w:rsidR="00A77B3E" w:rsidRPr="00FA5C7C" w:rsidRDefault="00A77B3E" w:rsidP="00FA5C7C">
      <w:pPr>
        <w:spacing w:line="360" w:lineRule="auto"/>
        <w:jc w:val="both"/>
        <w:rPr>
          <w:rFonts w:ascii="Book Antiqua" w:hAnsi="Book Antiqua"/>
        </w:rPr>
      </w:pPr>
    </w:p>
    <w:p w14:paraId="168D57B2" w14:textId="1CB499DA"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Specialty type: </w:t>
      </w:r>
      <w:r w:rsidRPr="00FA5C7C">
        <w:rPr>
          <w:rFonts w:ascii="Book Antiqua" w:eastAsia="Book Antiqua" w:hAnsi="Book Antiqua" w:cs="Book Antiqua"/>
          <w:color w:val="000000"/>
        </w:rPr>
        <w:t xml:space="preserve">Gastroenterology and </w:t>
      </w:r>
      <w:r w:rsidR="00F34163" w:rsidRPr="00FA5C7C">
        <w:rPr>
          <w:rFonts w:ascii="Book Antiqua" w:eastAsia="Book Antiqua" w:hAnsi="Book Antiqua" w:cs="Book Antiqua"/>
          <w:color w:val="000000"/>
        </w:rPr>
        <w:t>h</w:t>
      </w:r>
      <w:r w:rsidRPr="00FA5C7C">
        <w:rPr>
          <w:rFonts w:ascii="Book Antiqua" w:eastAsia="Book Antiqua" w:hAnsi="Book Antiqua" w:cs="Book Antiqua"/>
          <w:color w:val="000000"/>
        </w:rPr>
        <w:t>epatology</w:t>
      </w:r>
    </w:p>
    <w:p w14:paraId="476A0CAC"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 xml:space="preserve">Country/Territory of origin: </w:t>
      </w:r>
      <w:r w:rsidRPr="00FA5C7C">
        <w:rPr>
          <w:rFonts w:ascii="Book Antiqua" w:eastAsia="Book Antiqua" w:hAnsi="Book Antiqua" w:cs="Book Antiqua"/>
          <w:color w:val="000000"/>
        </w:rPr>
        <w:t>United Kingdom</w:t>
      </w:r>
    </w:p>
    <w:p w14:paraId="4A75077D"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color w:val="000000"/>
        </w:rPr>
        <w:t>Peer-review report’s scientific quality classification</w:t>
      </w:r>
    </w:p>
    <w:p w14:paraId="06AD1A8F"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Grade A (Excellent): 0</w:t>
      </w:r>
    </w:p>
    <w:p w14:paraId="39E092C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Grade B (Very good): B</w:t>
      </w:r>
    </w:p>
    <w:p w14:paraId="776AAF6E"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Grade C (Good): C</w:t>
      </w:r>
    </w:p>
    <w:p w14:paraId="52D90D70"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Grade D (Fair): 0</w:t>
      </w:r>
    </w:p>
    <w:p w14:paraId="6BE572E7" w14:textId="77777777"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color w:val="000000"/>
        </w:rPr>
        <w:t>Grade E (Poor): 0</w:t>
      </w:r>
    </w:p>
    <w:p w14:paraId="5C75F35D" w14:textId="77777777" w:rsidR="00A77B3E" w:rsidRPr="00FA5C7C" w:rsidRDefault="00A77B3E" w:rsidP="00FA5C7C">
      <w:pPr>
        <w:spacing w:line="360" w:lineRule="auto"/>
        <w:jc w:val="both"/>
        <w:rPr>
          <w:rFonts w:ascii="Book Antiqua" w:hAnsi="Book Antiqua"/>
        </w:rPr>
      </w:pPr>
    </w:p>
    <w:p w14:paraId="36E9C255" w14:textId="01908ECE" w:rsidR="00EF6107" w:rsidRPr="00FA5C7C" w:rsidRDefault="00000000" w:rsidP="00FA5C7C">
      <w:pPr>
        <w:spacing w:line="360" w:lineRule="auto"/>
        <w:jc w:val="both"/>
        <w:rPr>
          <w:rFonts w:ascii="Book Antiqua" w:eastAsia="Book Antiqua" w:hAnsi="Book Antiqua" w:cs="Book Antiqua"/>
          <w:b/>
          <w:color w:val="000000"/>
        </w:rPr>
      </w:pPr>
      <w:r w:rsidRPr="00FA5C7C">
        <w:rPr>
          <w:rFonts w:ascii="Book Antiqua" w:eastAsia="Book Antiqua" w:hAnsi="Book Antiqua" w:cs="Book Antiqua"/>
          <w:b/>
          <w:color w:val="000000"/>
        </w:rPr>
        <w:t xml:space="preserve">P-Reviewer: </w:t>
      </w:r>
      <w:r w:rsidRPr="00FA5C7C">
        <w:rPr>
          <w:rFonts w:ascii="Book Antiqua" w:eastAsia="Book Antiqua" w:hAnsi="Book Antiqua" w:cs="Book Antiqua"/>
          <w:color w:val="000000"/>
        </w:rPr>
        <w:t>Almeida C</w:t>
      </w:r>
      <w:r w:rsidR="00F34163" w:rsidRPr="00FA5C7C">
        <w:rPr>
          <w:rFonts w:ascii="Book Antiqua" w:eastAsia="Book Antiqua" w:hAnsi="Book Antiqua" w:cs="Book Antiqua"/>
          <w:color w:val="000000"/>
        </w:rPr>
        <w:t>,</w:t>
      </w:r>
      <w:r w:rsidRPr="00FA5C7C">
        <w:rPr>
          <w:rFonts w:ascii="Book Antiqua" w:eastAsia="Book Antiqua" w:hAnsi="Book Antiqua" w:cs="Book Antiqua"/>
          <w:color w:val="000000"/>
        </w:rPr>
        <w:t xml:space="preserve"> </w:t>
      </w:r>
      <w:r w:rsidR="00F34163" w:rsidRPr="00FA5C7C">
        <w:rPr>
          <w:rFonts w:ascii="Book Antiqua" w:eastAsia="Book Antiqua" w:hAnsi="Book Antiqua" w:cs="Book Antiqua"/>
          <w:color w:val="000000"/>
        </w:rPr>
        <w:t xml:space="preserve">Portugal; </w:t>
      </w:r>
      <w:proofErr w:type="spellStart"/>
      <w:r w:rsidRPr="00FA5C7C">
        <w:rPr>
          <w:rFonts w:ascii="Book Antiqua" w:eastAsia="Book Antiqua" w:hAnsi="Book Antiqua" w:cs="Book Antiqua"/>
          <w:color w:val="000000"/>
        </w:rPr>
        <w:t>M</w:t>
      </w:r>
      <w:r w:rsidR="00F34163" w:rsidRPr="00FA5C7C">
        <w:rPr>
          <w:rFonts w:ascii="Book Antiqua" w:eastAsia="Book Antiqua" w:hAnsi="Book Antiqua" w:cs="Book Antiqua"/>
          <w:color w:val="000000"/>
        </w:rPr>
        <w:t>’</w:t>
      </w:r>
      <w:r w:rsidRPr="00FA5C7C">
        <w:rPr>
          <w:rFonts w:ascii="Book Antiqua" w:eastAsia="Book Antiqua" w:hAnsi="Book Antiqua" w:cs="Book Antiqua"/>
          <w:color w:val="000000"/>
        </w:rPr>
        <w:t>Koma</w:t>
      </w:r>
      <w:proofErr w:type="spellEnd"/>
      <w:r w:rsidRPr="00FA5C7C">
        <w:rPr>
          <w:rFonts w:ascii="Book Antiqua" w:eastAsia="Book Antiqua" w:hAnsi="Book Antiqua" w:cs="Book Antiqua"/>
          <w:color w:val="000000"/>
        </w:rPr>
        <w:t xml:space="preserve"> AE, United States</w:t>
      </w:r>
      <w:r w:rsidRPr="00FA5C7C">
        <w:rPr>
          <w:rFonts w:ascii="Book Antiqua" w:eastAsia="Book Antiqua" w:hAnsi="Book Antiqua" w:cs="Book Antiqua"/>
          <w:b/>
          <w:color w:val="000000"/>
        </w:rPr>
        <w:t xml:space="preserve"> S-Editor: </w:t>
      </w:r>
      <w:r w:rsidR="00F34163" w:rsidRPr="00FA5C7C">
        <w:rPr>
          <w:rFonts w:ascii="Book Antiqua" w:eastAsia="Book Antiqua" w:hAnsi="Book Antiqua" w:cs="Book Antiqua"/>
          <w:bCs/>
          <w:color w:val="000000"/>
        </w:rPr>
        <w:t>Wang JJ</w:t>
      </w:r>
      <w:r w:rsidRPr="00FA5C7C">
        <w:rPr>
          <w:rFonts w:ascii="Book Antiqua" w:eastAsia="Book Antiqua" w:hAnsi="Book Antiqua" w:cs="Book Antiqua"/>
          <w:b/>
          <w:color w:val="000000"/>
        </w:rPr>
        <w:t xml:space="preserve"> L-Editor: </w:t>
      </w:r>
      <w:r w:rsidR="007A7A48" w:rsidRPr="00FA5C7C">
        <w:rPr>
          <w:rFonts w:ascii="Book Antiqua" w:eastAsia="Book Antiqua" w:hAnsi="Book Antiqua" w:cs="Book Antiqua"/>
          <w:bCs/>
          <w:color w:val="000000"/>
        </w:rPr>
        <w:t>A</w:t>
      </w:r>
      <w:r w:rsidRPr="00FA5C7C">
        <w:rPr>
          <w:rFonts w:ascii="Book Antiqua" w:eastAsia="Book Antiqua" w:hAnsi="Book Antiqua" w:cs="Book Antiqua"/>
          <w:b/>
          <w:color w:val="000000"/>
        </w:rPr>
        <w:t xml:space="preserve"> P-Editor:</w:t>
      </w:r>
      <w:r w:rsidR="007A7A48" w:rsidRPr="00FA5C7C">
        <w:rPr>
          <w:rFonts w:ascii="Book Antiqua" w:eastAsia="Book Antiqua" w:hAnsi="Book Antiqua" w:cs="Book Antiqua"/>
          <w:bCs/>
          <w:color w:val="000000"/>
        </w:rPr>
        <w:t xml:space="preserve"> </w:t>
      </w:r>
    </w:p>
    <w:p w14:paraId="2F13B92C" w14:textId="77777777" w:rsidR="00EF6107" w:rsidRPr="00FA5C7C" w:rsidRDefault="00EF6107" w:rsidP="00FA5C7C">
      <w:pPr>
        <w:spacing w:line="360" w:lineRule="auto"/>
        <w:jc w:val="both"/>
        <w:rPr>
          <w:rFonts w:ascii="Book Antiqua" w:eastAsia="Book Antiqua" w:hAnsi="Book Antiqua" w:cs="Book Antiqua"/>
          <w:b/>
          <w:color w:val="000000"/>
        </w:rPr>
      </w:pPr>
    </w:p>
    <w:p w14:paraId="012BD510" w14:textId="77777777" w:rsidR="00EF6107" w:rsidRPr="00FA5C7C" w:rsidRDefault="00EF6107" w:rsidP="00FA5C7C">
      <w:pPr>
        <w:spacing w:line="360" w:lineRule="auto"/>
        <w:jc w:val="both"/>
        <w:rPr>
          <w:rFonts w:ascii="Book Antiqua" w:eastAsia="Book Antiqua" w:hAnsi="Book Antiqua" w:cs="Book Antiqua"/>
          <w:b/>
          <w:color w:val="000000"/>
        </w:rPr>
      </w:pPr>
    </w:p>
    <w:p w14:paraId="5CDC8C37" w14:textId="57033DF3" w:rsidR="0099400B" w:rsidRPr="00FA5C7C" w:rsidRDefault="00000000" w:rsidP="00FA5C7C">
      <w:pPr>
        <w:spacing w:line="360" w:lineRule="auto"/>
        <w:jc w:val="both"/>
        <w:rPr>
          <w:rFonts w:ascii="Book Antiqua" w:eastAsia="Book Antiqua" w:hAnsi="Book Antiqua" w:cs="Book Antiqua"/>
          <w:b/>
          <w:color w:val="000000"/>
        </w:rPr>
      </w:pPr>
      <w:r w:rsidRPr="00FA5C7C">
        <w:rPr>
          <w:rFonts w:ascii="Book Antiqua" w:eastAsia="Book Antiqua" w:hAnsi="Book Antiqua" w:cs="Book Antiqua"/>
          <w:b/>
          <w:color w:val="000000"/>
        </w:rPr>
        <w:t>Figure Legends</w:t>
      </w:r>
    </w:p>
    <w:p w14:paraId="51784C13" w14:textId="326C85EB" w:rsidR="00EF6107" w:rsidRPr="00FA5C7C" w:rsidRDefault="0099400B" w:rsidP="00FA5C7C">
      <w:pPr>
        <w:spacing w:line="360" w:lineRule="auto"/>
        <w:jc w:val="both"/>
        <w:rPr>
          <w:rFonts w:ascii="Book Antiqua" w:hAnsi="Book Antiqua"/>
        </w:rPr>
      </w:pPr>
      <w:r w:rsidRPr="00FA5C7C">
        <w:rPr>
          <w:rFonts w:ascii="Book Antiqua" w:hAnsi="Book Antiqua"/>
          <w:noProof/>
        </w:rPr>
        <w:drawing>
          <wp:inline distT="0" distB="0" distL="0" distR="0" wp14:anchorId="32C41FF5" wp14:editId="2B124909">
            <wp:extent cx="5943600" cy="4580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80890"/>
                    </a:xfrm>
                    <a:prstGeom prst="rect">
                      <a:avLst/>
                    </a:prstGeom>
                    <a:noFill/>
                    <a:ln>
                      <a:noFill/>
                    </a:ln>
                  </pic:spPr>
                </pic:pic>
              </a:graphicData>
            </a:graphic>
          </wp:inline>
        </w:drawing>
      </w:r>
    </w:p>
    <w:p w14:paraId="5FF1C3BC" w14:textId="43211DE3" w:rsidR="00F34163" w:rsidRPr="00FA5C7C" w:rsidRDefault="00000000" w:rsidP="00FA5C7C">
      <w:pPr>
        <w:spacing w:line="360" w:lineRule="auto"/>
        <w:jc w:val="both"/>
        <w:rPr>
          <w:rFonts w:ascii="Book Antiqua" w:eastAsia="Book Antiqua" w:hAnsi="Book Antiqua" w:cs="Book Antiqua"/>
          <w:color w:val="000000"/>
        </w:rPr>
        <w:sectPr w:rsidR="00F34163" w:rsidRPr="00FA5C7C">
          <w:pgSz w:w="12240" w:h="15840"/>
          <w:pgMar w:top="1440" w:right="1440" w:bottom="1440" w:left="1440" w:header="720" w:footer="720" w:gutter="0"/>
          <w:cols w:space="720"/>
          <w:docGrid w:linePitch="360"/>
        </w:sectPr>
      </w:pPr>
      <w:r w:rsidRPr="00FA5C7C">
        <w:rPr>
          <w:rFonts w:ascii="Book Antiqua" w:eastAsia="Book Antiqua" w:hAnsi="Book Antiqua" w:cs="Book Antiqua"/>
          <w:b/>
          <w:bCs/>
          <w:color w:val="000000"/>
        </w:rPr>
        <w:t>Figure 1 Schematic representation of normal human colonic mucosa and overlaying mucus layers.</w:t>
      </w:r>
      <w:r w:rsidRPr="00FA5C7C">
        <w:rPr>
          <w:rFonts w:ascii="Book Antiqua" w:eastAsia="Book Antiqua" w:hAnsi="Book Antiqua" w:cs="Book Antiqua"/>
          <w:color w:val="000000"/>
        </w:rPr>
        <w:t xml:space="preserve"> Small green arrows show </w:t>
      </w:r>
      <w:r w:rsidR="00EF6107" w:rsidRPr="00FA5C7C">
        <w:rPr>
          <w:rFonts w:ascii="Book Antiqua" w:eastAsia="Book Antiqua" w:hAnsi="Book Antiqua" w:cs="Book Antiqua"/>
          <w:color w:val="000000"/>
        </w:rPr>
        <w:t>short-chain fatty acid</w:t>
      </w:r>
      <w:r w:rsidRPr="00FA5C7C">
        <w:rPr>
          <w:rFonts w:ascii="Book Antiqua" w:eastAsia="Book Antiqua" w:hAnsi="Book Antiqua" w:cs="Book Antiqua"/>
          <w:color w:val="000000"/>
        </w:rPr>
        <w:t xml:space="preserve"> transport through colon mucus layers. Small black shapes show bacteria. CMP: Colon mucus plumes</w:t>
      </w:r>
      <w:r w:rsidR="001F3607" w:rsidRPr="00FA5C7C">
        <w:rPr>
          <w:rFonts w:ascii="Book Antiqua" w:eastAsia="Book Antiqua" w:hAnsi="Book Antiqua" w:cs="Book Antiqua"/>
          <w:color w:val="000000"/>
        </w:rPr>
        <w:t>; MUC2:</w:t>
      </w:r>
      <w:r w:rsidR="001F3607" w:rsidRPr="00FA5C7C">
        <w:rPr>
          <w:rFonts w:ascii="Book Antiqua" w:hAnsi="Book Antiqua"/>
        </w:rPr>
        <w:t xml:space="preserve"> </w:t>
      </w:r>
      <w:r w:rsidR="001F3607" w:rsidRPr="00FA5C7C">
        <w:rPr>
          <w:rFonts w:ascii="Book Antiqua" w:eastAsia="Book Antiqua" w:hAnsi="Book Antiqua" w:cs="Book Antiqua"/>
          <w:color w:val="000000"/>
        </w:rPr>
        <w:t>Mucins 2</w:t>
      </w:r>
      <w:r w:rsidR="007451C5" w:rsidRPr="00FA5C7C">
        <w:rPr>
          <w:rFonts w:ascii="Book Antiqua" w:eastAsia="Book Antiqua" w:hAnsi="Book Antiqua" w:cs="Book Antiqua"/>
          <w:color w:val="000000"/>
        </w:rPr>
        <w:t>; SCFA: Short-chain fatty acids.</w:t>
      </w:r>
    </w:p>
    <w:p w14:paraId="072FAF64" w14:textId="3C2B199C" w:rsidR="00EF6107" w:rsidRPr="00FA5C7C" w:rsidRDefault="0099400B" w:rsidP="00FA5C7C">
      <w:pPr>
        <w:spacing w:line="360" w:lineRule="auto"/>
        <w:jc w:val="both"/>
        <w:rPr>
          <w:rFonts w:ascii="Book Antiqua" w:hAnsi="Book Antiqua"/>
        </w:rPr>
      </w:pPr>
      <w:r w:rsidRPr="00FA5C7C">
        <w:rPr>
          <w:rFonts w:ascii="Book Antiqua" w:hAnsi="Book Antiqua"/>
          <w:noProof/>
        </w:rPr>
        <w:lastRenderedPageBreak/>
        <w:drawing>
          <wp:inline distT="0" distB="0" distL="0" distR="0" wp14:anchorId="399A9645" wp14:editId="62DA5B6D">
            <wp:extent cx="5608320" cy="39166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320" cy="3916680"/>
                    </a:xfrm>
                    <a:prstGeom prst="rect">
                      <a:avLst/>
                    </a:prstGeom>
                    <a:noFill/>
                    <a:ln>
                      <a:noFill/>
                    </a:ln>
                  </pic:spPr>
                </pic:pic>
              </a:graphicData>
            </a:graphic>
          </wp:inline>
        </w:drawing>
      </w:r>
    </w:p>
    <w:p w14:paraId="6FE50033" w14:textId="1AF11DAC" w:rsidR="00A77B3E" w:rsidRPr="00FA5C7C" w:rsidRDefault="00000000" w:rsidP="00FA5C7C">
      <w:pPr>
        <w:spacing w:line="360" w:lineRule="auto"/>
        <w:jc w:val="both"/>
        <w:rPr>
          <w:rFonts w:ascii="Book Antiqua" w:hAnsi="Book Antiqua"/>
        </w:rPr>
      </w:pPr>
      <w:r w:rsidRPr="00FA5C7C">
        <w:rPr>
          <w:rFonts w:ascii="Book Antiqua" w:eastAsia="Book Antiqua" w:hAnsi="Book Antiqua" w:cs="Book Antiqua"/>
          <w:b/>
          <w:bCs/>
          <w:color w:val="000000"/>
        </w:rPr>
        <w:t xml:space="preserve">Figure 2 Scheme of colorectal mucus-associated events involved in </w:t>
      </w:r>
      <w:r w:rsidR="00F34163" w:rsidRPr="00FA5C7C">
        <w:rPr>
          <w:rFonts w:ascii="Book Antiqua" w:eastAsia="Book Antiqua" w:hAnsi="Book Antiqua" w:cs="Book Antiqua"/>
          <w:b/>
          <w:bCs/>
          <w:color w:val="000000"/>
        </w:rPr>
        <w:t xml:space="preserve">colorectal cancer </w:t>
      </w:r>
      <w:r w:rsidRPr="00FA5C7C">
        <w:rPr>
          <w:rFonts w:ascii="Book Antiqua" w:eastAsia="Book Antiqua" w:hAnsi="Book Antiqua" w:cs="Book Antiqua"/>
          <w:b/>
          <w:bCs/>
          <w:color w:val="000000"/>
        </w:rPr>
        <w:t xml:space="preserve">development. </w:t>
      </w:r>
      <w:r w:rsidRPr="00FA5C7C">
        <w:rPr>
          <w:rFonts w:ascii="Book Antiqua" w:eastAsia="Book Antiqua" w:hAnsi="Book Antiqua" w:cs="Book Antiqua"/>
          <w:color w:val="000000"/>
        </w:rPr>
        <w:t xml:space="preserve">BBF: Bacterial biofilm; </w:t>
      </w:r>
      <w:proofErr w:type="spellStart"/>
      <w:r w:rsidRPr="00FA5C7C">
        <w:rPr>
          <w:rFonts w:ascii="Book Antiqua" w:eastAsia="Book Antiqua" w:hAnsi="Book Antiqua" w:cs="Book Antiqua"/>
          <w:color w:val="000000"/>
        </w:rPr>
        <w:t>Exf</w:t>
      </w:r>
      <w:proofErr w:type="spellEnd"/>
      <w:r w:rsidRPr="00FA5C7C">
        <w:rPr>
          <w:rFonts w:ascii="Book Antiqua" w:eastAsia="Book Antiqua" w:hAnsi="Book Antiqua" w:cs="Book Antiqua"/>
          <w:color w:val="000000"/>
        </w:rPr>
        <w:t xml:space="preserve">: Exfoliated malignant cells of </w:t>
      </w:r>
      <w:r w:rsidR="00F34163" w:rsidRPr="00FA5C7C">
        <w:rPr>
          <w:rFonts w:ascii="Book Antiqua" w:eastAsia="Book Antiqua" w:hAnsi="Book Antiqua" w:cs="Book Antiqua"/>
          <w:color w:val="000000"/>
        </w:rPr>
        <w:t>colorectal cancer</w:t>
      </w:r>
      <w:r w:rsidRPr="00FA5C7C">
        <w:rPr>
          <w:rFonts w:ascii="Book Antiqua" w:eastAsia="Book Antiqua" w:hAnsi="Book Antiqua" w:cs="Book Antiqua"/>
          <w:color w:val="000000"/>
        </w:rPr>
        <w:t xml:space="preserve">; GC: Goblet cells; Neu: Neutrophils; Eos: Eosinophils; </w:t>
      </w:r>
      <w:proofErr w:type="spellStart"/>
      <w:r w:rsidRPr="00FA5C7C">
        <w:rPr>
          <w:rFonts w:ascii="Book Antiqua" w:eastAsia="Book Antiqua" w:hAnsi="Book Antiqua" w:cs="Book Antiqua"/>
          <w:color w:val="000000"/>
        </w:rPr>
        <w:t>Mp</w:t>
      </w:r>
      <w:proofErr w:type="spellEnd"/>
      <w:r w:rsidRPr="00FA5C7C">
        <w:rPr>
          <w:rFonts w:ascii="Book Antiqua" w:eastAsia="Book Antiqua" w:hAnsi="Book Antiqua" w:cs="Book Antiqua"/>
          <w:color w:val="000000"/>
        </w:rPr>
        <w:t>: Macrophages; Er: Erythrocytes; DC: Dendritic cells; PC: Plasma cells; Ly: Lymphocytes; Fb: Fibroblasts; 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Extracellular DNA trap formation; NET-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w:t>
      </w:r>
      <w:bookmarkStart w:id="11" w:name="_Hlk109644272"/>
      <w:r w:rsidRPr="00FA5C7C">
        <w:rPr>
          <w:rFonts w:ascii="Book Antiqua" w:eastAsia="Book Antiqua" w:hAnsi="Book Antiqua" w:cs="Book Antiqua"/>
          <w:color w:val="000000"/>
        </w:rPr>
        <w:t>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exerted by neutrophils</w:t>
      </w:r>
      <w:bookmarkEnd w:id="11"/>
      <w:r w:rsidRPr="00FA5C7C">
        <w:rPr>
          <w:rFonts w:ascii="Book Antiqua" w:eastAsia="Book Antiqua" w:hAnsi="Book Antiqua" w:cs="Book Antiqua"/>
          <w:color w:val="000000"/>
        </w:rPr>
        <w:t>; EET-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ET-</w:t>
      </w:r>
      <w:proofErr w:type="spellStart"/>
      <w:r w:rsidRPr="00FA5C7C">
        <w:rPr>
          <w:rFonts w:ascii="Book Antiqua" w:eastAsia="Book Antiqua" w:hAnsi="Book Antiqua" w:cs="Book Antiqua"/>
          <w:color w:val="000000"/>
        </w:rPr>
        <w:t>osis</w:t>
      </w:r>
      <w:proofErr w:type="spellEnd"/>
      <w:r w:rsidRPr="00FA5C7C">
        <w:rPr>
          <w:rFonts w:ascii="Book Antiqua" w:eastAsia="Book Antiqua" w:hAnsi="Book Antiqua" w:cs="Book Antiqua"/>
          <w:color w:val="000000"/>
        </w:rPr>
        <w:t xml:space="preserve"> exerted by eosinophils. Small black shapes show bacteria</w:t>
      </w:r>
      <w:r w:rsidR="00F34163" w:rsidRPr="00FA5C7C">
        <w:rPr>
          <w:rFonts w:ascii="Book Antiqua" w:eastAsia="Book Antiqua" w:hAnsi="Book Antiqua" w:cs="Book Antiqua"/>
          <w:color w:val="000000"/>
        </w:rPr>
        <w:t>; CRC: Colorectal cancer.</w:t>
      </w:r>
    </w:p>
    <w:sectPr w:rsidR="00A77B3E" w:rsidRPr="00FA5C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48E9" w14:textId="77777777" w:rsidR="0014099C" w:rsidRDefault="0014099C" w:rsidP="00F34163">
      <w:r>
        <w:separator/>
      </w:r>
    </w:p>
  </w:endnote>
  <w:endnote w:type="continuationSeparator" w:id="0">
    <w:p w14:paraId="35A38645" w14:textId="77777777" w:rsidR="0014099C" w:rsidRDefault="0014099C" w:rsidP="00F3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AF05" w14:textId="77777777" w:rsidR="00F34163" w:rsidRPr="00F34163" w:rsidRDefault="00F34163" w:rsidP="00F34163">
    <w:pPr>
      <w:pStyle w:val="Footer"/>
      <w:jc w:val="right"/>
      <w:rPr>
        <w:rFonts w:ascii="Book Antiqua" w:hAnsi="Book Antiqua"/>
        <w:color w:val="000000" w:themeColor="text1"/>
        <w:sz w:val="24"/>
        <w:szCs w:val="24"/>
      </w:rPr>
    </w:pPr>
    <w:r w:rsidRPr="00F34163">
      <w:rPr>
        <w:rFonts w:ascii="Book Antiqua" w:hAnsi="Book Antiqua"/>
        <w:color w:val="000000" w:themeColor="text1"/>
        <w:sz w:val="24"/>
        <w:szCs w:val="24"/>
        <w:lang w:val="zh-CN" w:eastAsia="zh-CN"/>
      </w:rPr>
      <w:t xml:space="preserve"> </w:t>
    </w:r>
    <w:r w:rsidRPr="00F34163">
      <w:rPr>
        <w:rFonts w:ascii="Book Antiqua" w:hAnsi="Book Antiqua"/>
        <w:color w:val="000000" w:themeColor="text1"/>
        <w:sz w:val="24"/>
        <w:szCs w:val="24"/>
      </w:rPr>
      <w:fldChar w:fldCharType="begin"/>
    </w:r>
    <w:r w:rsidRPr="00F34163">
      <w:rPr>
        <w:rFonts w:ascii="Book Antiqua" w:hAnsi="Book Antiqua"/>
        <w:color w:val="000000" w:themeColor="text1"/>
        <w:sz w:val="24"/>
        <w:szCs w:val="24"/>
      </w:rPr>
      <w:instrText>PAGE  \* Arabic  \* MERGEFORMAT</w:instrText>
    </w:r>
    <w:r w:rsidRPr="00F34163">
      <w:rPr>
        <w:rFonts w:ascii="Book Antiqua" w:hAnsi="Book Antiqua"/>
        <w:color w:val="000000" w:themeColor="text1"/>
        <w:sz w:val="24"/>
        <w:szCs w:val="24"/>
      </w:rPr>
      <w:fldChar w:fldCharType="separate"/>
    </w:r>
    <w:r w:rsidRPr="00F34163">
      <w:rPr>
        <w:rFonts w:ascii="Book Antiqua" w:hAnsi="Book Antiqua"/>
        <w:color w:val="000000" w:themeColor="text1"/>
        <w:sz w:val="24"/>
        <w:szCs w:val="24"/>
        <w:lang w:val="zh-CN" w:eastAsia="zh-CN"/>
      </w:rPr>
      <w:t>2</w:t>
    </w:r>
    <w:r w:rsidRPr="00F34163">
      <w:rPr>
        <w:rFonts w:ascii="Book Antiqua" w:hAnsi="Book Antiqua"/>
        <w:color w:val="000000" w:themeColor="text1"/>
        <w:sz w:val="24"/>
        <w:szCs w:val="24"/>
      </w:rPr>
      <w:fldChar w:fldCharType="end"/>
    </w:r>
    <w:r w:rsidRPr="00F34163">
      <w:rPr>
        <w:rFonts w:ascii="Book Antiqua" w:hAnsi="Book Antiqua"/>
        <w:color w:val="000000" w:themeColor="text1"/>
        <w:sz w:val="24"/>
        <w:szCs w:val="24"/>
        <w:lang w:val="zh-CN" w:eastAsia="zh-CN"/>
      </w:rPr>
      <w:t xml:space="preserve"> / </w:t>
    </w:r>
    <w:r w:rsidRPr="00F34163">
      <w:rPr>
        <w:rFonts w:ascii="Book Antiqua" w:hAnsi="Book Antiqua"/>
        <w:color w:val="000000" w:themeColor="text1"/>
        <w:sz w:val="24"/>
        <w:szCs w:val="24"/>
      </w:rPr>
      <w:fldChar w:fldCharType="begin"/>
    </w:r>
    <w:r w:rsidRPr="00F34163">
      <w:rPr>
        <w:rFonts w:ascii="Book Antiqua" w:hAnsi="Book Antiqua"/>
        <w:color w:val="000000" w:themeColor="text1"/>
        <w:sz w:val="24"/>
        <w:szCs w:val="24"/>
      </w:rPr>
      <w:instrText>NUMPAGES  \* Arabic  \* MERGEFORMAT</w:instrText>
    </w:r>
    <w:r w:rsidRPr="00F34163">
      <w:rPr>
        <w:rFonts w:ascii="Book Antiqua" w:hAnsi="Book Antiqua"/>
        <w:color w:val="000000" w:themeColor="text1"/>
        <w:sz w:val="24"/>
        <w:szCs w:val="24"/>
      </w:rPr>
      <w:fldChar w:fldCharType="separate"/>
    </w:r>
    <w:r w:rsidRPr="00F34163">
      <w:rPr>
        <w:rFonts w:ascii="Book Antiqua" w:hAnsi="Book Antiqua"/>
        <w:color w:val="000000" w:themeColor="text1"/>
        <w:sz w:val="24"/>
        <w:szCs w:val="24"/>
        <w:lang w:val="zh-CN" w:eastAsia="zh-CN"/>
      </w:rPr>
      <w:t>2</w:t>
    </w:r>
    <w:r w:rsidRPr="00F34163">
      <w:rPr>
        <w:rFonts w:ascii="Book Antiqua" w:hAnsi="Book Antiqua"/>
        <w:color w:val="000000" w:themeColor="text1"/>
        <w:sz w:val="24"/>
        <w:szCs w:val="24"/>
      </w:rPr>
      <w:fldChar w:fldCharType="end"/>
    </w:r>
  </w:p>
  <w:p w14:paraId="370433B8" w14:textId="77777777" w:rsidR="00F34163" w:rsidRDefault="00F34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1A0F" w14:textId="77777777" w:rsidR="0014099C" w:rsidRDefault="0014099C" w:rsidP="00F34163">
      <w:r>
        <w:separator/>
      </w:r>
    </w:p>
  </w:footnote>
  <w:footnote w:type="continuationSeparator" w:id="0">
    <w:p w14:paraId="68AB6473" w14:textId="77777777" w:rsidR="0014099C" w:rsidRDefault="0014099C" w:rsidP="00F341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A40"/>
    <w:rsid w:val="00094887"/>
    <w:rsid w:val="00097C3E"/>
    <w:rsid w:val="000A0A00"/>
    <w:rsid w:val="0014099C"/>
    <w:rsid w:val="00145600"/>
    <w:rsid w:val="0016632E"/>
    <w:rsid w:val="001F3607"/>
    <w:rsid w:val="001F6D29"/>
    <w:rsid w:val="00205E81"/>
    <w:rsid w:val="00397CDB"/>
    <w:rsid w:val="00451574"/>
    <w:rsid w:val="00481D17"/>
    <w:rsid w:val="004868CC"/>
    <w:rsid w:val="00495C6B"/>
    <w:rsid w:val="004F0952"/>
    <w:rsid w:val="0053514C"/>
    <w:rsid w:val="005C633D"/>
    <w:rsid w:val="005E2693"/>
    <w:rsid w:val="005E49B8"/>
    <w:rsid w:val="00606EBC"/>
    <w:rsid w:val="00613270"/>
    <w:rsid w:val="00626B9D"/>
    <w:rsid w:val="00655B9A"/>
    <w:rsid w:val="006579E1"/>
    <w:rsid w:val="006D3A7D"/>
    <w:rsid w:val="00721079"/>
    <w:rsid w:val="007451C5"/>
    <w:rsid w:val="007A7A48"/>
    <w:rsid w:val="0080489A"/>
    <w:rsid w:val="00806AE4"/>
    <w:rsid w:val="00824EFE"/>
    <w:rsid w:val="008B51AE"/>
    <w:rsid w:val="008B60AB"/>
    <w:rsid w:val="008E322E"/>
    <w:rsid w:val="00926224"/>
    <w:rsid w:val="00950945"/>
    <w:rsid w:val="00985A4C"/>
    <w:rsid w:val="0099400B"/>
    <w:rsid w:val="009B3D7A"/>
    <w:rsid w:val="009B5CD6"/>
    <w:rsid w:val="009E0156"/>
    <w:rsid w:val="00A77B3E"/>
    <w:rsid w:val="00A95BD9"/>
    <w:rsid w:val="00AA4DC6"/>
    <w:rsid w:val="00AE0870"/>
    <w:rsid w:val="00B45932"/>
    <w:rsid w:val="00BB0370"/>
    <w:rsid w:val="00C07D3C"/>
    <w:rsid w:val="00C27D1D"/>
    <w:rsid w:val="00C34078"/>
    <w:rsid w:val="00C651AA"/>
    <w:rsid w:val="00C7428D"/>
    <w:rsid w:val="00CA2A55"/>
    <w:rsid w:val="00CC70BB"/>
    <w:rsid w:val="00CD230E"/>
    <w:rsid w:val="00D0280F"/>
    <w:rsid w:val="00D3571B"/>
    <w:rsid w:val="00D6216E"/>
    <w:rsid w:val="00D63326"/>
    <w:rsid w:val="00D66BFE"/>
    <w:rsid w:val="00DA21A2"/>
    <w:rsid w:val="00DC29CF"/>
    <w:rsid w:val="00DF318D"/>
    <w:rsid w:val="00E070AC"/>
    <w:rsid w:val="00E370AB"/>
    <w:rsid w:val="00E47D10"/>
    <w:rsid w:val="00EE27A3"/>
    <w:rsid w:val="00EF6107"/>
    <w:rsid w:val="00F2083A"/>
    <w:rsid w:val="00F34163"/>
    <w:rsid w:val="00F40D45"/>
    <w:rsid w:val="00F641BB"/>
    <w:rsid w:val="00F6464F"/>
    <w:rsid w:val="00FA4710"/>
    <w:rsid w:val="00FA5C7C"/>
    <w:rsid w:val="00FD34A6"/>
    <w:rsid w:val="00FD5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69E60"/>
  <w15:docId w15:val="{62EDD023-4ABF-4576-84F3-4066212D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41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34163"/>
    <w:rPr>
      <w:sz w:val="18"/>
      <w:szCs w:val="18"/>
    </w:rPr>
  </w:style>
  <w:style w:type="paragraph" w:styleId="Footer">
    <w:name w:val="footer"/>
    <w:basedOn w:val="Normal"/>
    <w:link w:val="FooterChar"/>
    <w:uiPriority w:val="99"/>
    <w:unhideWhenUsed/>
    <w:rsid w:val="00F3416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34163"/>
    <w:rPr>
      <w:sz w:val="18"/>
      <w:szCs w:val="18"/>
    </w:rPr>
  </w:style>
  <w:style w:type="character" w:styleId="CommentReference">
    <w:name w:val="annotation reference"/>
    <w:basedOn w:val="DefaultParagraphFont"/>
    <w:semiHidden/>
    <w:unhideWhenUsed/>
    <w:rsid w:val="00397CDB"/>
    <w:rPr>
      <w:sz w:val="21"/>
      <w:szCs w:val="21"/>
    </w:rPr>
  </w:style>
  <w:style w:type="paragraph" w:styleId="CommentText">
    <w:name w:val="annotation text"/>
    <w:basedOn w:val="Normal"/>
    <w:link w:val="CommentTextChar"/>
    <w:semiHidden/>
    <w:unhideWhenUsed/>
    <w:rsid w:val="00397CDB"/>
  </w:style>
  <w:style w:type="character" w:customStyle="1" w:styleId="CommentTextChar">
    <w:name w:val="Comment Text Char"/>
    <w:basedOn w:val="DefaultParagraphFont"/>
    <w:link w:val="CommentText"/>
    <w:semiHidden/>
    <w:rsid w:val="00397CDB"/>
    <w:rPr>
      <w:sz w:val="24"/>
      <w:szCs w:val="24"/>
    </w:rPr>
  </w:style>
  <w:style w:type="paragraph" w:styleId="CommentSubject">
    <w:name w:val="annotation subject"/>
    <w:basedOn w:val="CommentText"/>
    <w:next w:val="CommentText"/>
    <w:link w:val="CommentSubjectChar"/>
    <w:semiHidden/>
    <w:unhideWhenUsed/>
    <w:rsid w:val="00397CDB"/>
    <w:rPr>
      <w:b/>
      <w:bCs/>
    </w:rPr>
  </w:style>
  <w:style w:type="character" w:customStyle="1" w:styleId="CommentSubjectChar">
    <w:name w:val="Comment Subject Char"/>
    <w:basedOn w:val="CommentTextChar"/>
    <w:link w:val="CommentSubject"/>
    <w:semiHidden/>
    <w:rsid w:val="00397CDB"/>
    <w:rPr>
      <w:b/>
      <w:bCs/>
      <w:sz w:val="24"/>
      <w:szCs w:val="24"/>
    </w:rPr>
  </w:style>
  <w:style w:type="paragraph" w:styleId="Revision">
    <w:name w:val="Revision"/>
    <w:hidden/>
    <w:uiPriority w:val="99"/>
    <w:semiHidden/>
    <w:rsid w:val="00C651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14896</Words>
  <Characters>83721</Characters>
  <Application>Microsoft Office Word</Application>
  <DocSecurity>0</DocSecurity>
  <Lines>3805</Lines>
  <Paragraphs>2143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Li Ma</cp:lastModifiedBy>
  <cp:revision>3</cp:revision>
  <dcterms:created xsi:type="dcterms:W3CDTF">2022-08-06T23:37:00Z</dcterms:created>
  <dcterms:modified xsi:type="dcterms:W3CDTF">2022-08-06T23:39:00Z</dcterms:modified>
</cp:coreProperties>
</file>