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D2520"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Name of Journal: </w:t>
      </w:r>
      <w:r w:rsidRPr="00D12400">
        <w:rPr>
          <w:rFonts w:ascii="Book Antiqua" w:eastAsia="Book Antiqua" w:hAnsi="Book Antiqua" w:cs="Book Antiqua"/>
          <w:i/>
          <w:color w:val="000000"/>
          <w:lang w:val="en-GB"/>
        </w:rPr>
        <w:t>World Journal of Clinical Cases</w:t>
      </w:r>
    </w:p>
    <w:p w14:paraId="05B63231"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Manuscript NO: </w:t>
      </w:r>
      <w:r w:rsidRPr="00D12400">
        <w:rPr>
          <w:rFonts w:ascii="Book Antiqua" w:eastAsia="Book Antiqua" w:hAnsi="Book Antiqua" w:cs="Book Antiqua"/>
          <w:color w:val="000000"/>
          <w:lang w:val="en-GB"/>
        </w:rPr>
        <w:t>75437</w:t>
      </w:r>
    </w:p>
    <w:p w14:paraId="39B0350D"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Manuscript Type: </w:t>
      </w:r>
      <w:r w:rsidRPr="00D12400">
        <w:rPr>
          <w:rFonts w:ascii="Book Antiqua" w:eastAsia="Book Antiqua" w:hAnsi="Book Antiqua" w:cs="Book Antiqua"/>
          <w:color w:val="000000"/>
          <w:lang w:val="en-GB"/>
        </w:rPr>
        <w:t>CASE REPORT</w:t>
      </w:r>
    </w:p>
    <w:p w14:paraId="37F016DB" w14:textId="77777777" w:rsidR="000F3D5A" w:rsidRPr="00D12400" w:rsidRDefault="000F3D5A">
      <w:pPr>
        <w:spacing w:line="360" w:lineRule="auto"/>
        <w:jc w:val="both"/>
        <w:rPr>
          <w:rFonts w:ascii="Book Antiqua" w:hAnsi="Book Antiqua"/>
          <w:lang w:val="en-GB"/>
        </w:rPr>
      </w:pPr>
    </w:p>
    <w:p w14:paraId="10A98EF3" w14:textId="1CFE0EE9" w:rsidR="000F3D5A" w:rsidRPr="00110664" w:rsidRDefault="006A13B5">
      <w:pPr>
        <w:spacing w:line="360" w:lineRule="auto"/>
        <w:jc w:val="both"/>
        <w:rPr>
          <w:rFonts w:ascii="Book Antiqua" w:hAnsi="Book Antiqua"/>
          <w:lang w:eastAsia="zh-CN"/>
        </w:rPr>
      </w:pPr>
      <w:bookmarkStart w:id="0" w:name="OLE_LINK4132"/>
      <w:bookmarkStart w:id="1" w:name="OLE_LINK4133"/>
      <w:bookmarkStart w:id="2" w:name="OLE_LINK4860"/>
      <w:r w:rsidRPr="00D12400">
        <w:rPr>
          <w:rFonts w:ascii="Book Antiqua" w:eastAsia="Book Antiqua" w:hAnsi="Book Antiqua" w:cs="Book Antiqua"/>
          <w:b/>
          <w:color w:val="000000"/>
          <w:lang w:val="en-GB"/>
        </w:rPr>
        <w:t xml:space="preserve">Multiple primary malignancies </w:t>
      </w:r>
      <w:r w:rsidR="00D12400" w:rsidRPr="00D12400">
        <w:rPr>
          <w:rFonts w:ascii="Book Antiqua" w:eastAsia="Book Antiqua" w:hAnsi="Book Antiqua" w:cs="Book Antiqua"/>
          <w:b/>
          <w:color w:val="000000"/>
          <w:lang w:val="en-GB"/>
        </w:rPr>
        <w:t xml:space="preserve">– </w:t>
      </w:r>
      <w:r w:rsidRPr="00D12400">
        <w:rPr>
          <w:rFonts w:ascii="Book Antiqua" w:eastAsia="Book Antiqua" w:hAnsi="Book Antiqua" w:cs="Book Antiqua"/>
          <w:b/>
          <w:color w:val="000000"/>
          <w:lang w:val="en-GB"/>
        </w:rPr>
        <w:t>hepatocellular carcinoma combined with splenic lymphoma: A</w:t>
      </w:r>
      <w:r w:rsidRPr="00D12400">
        <w:rPr>
          <w:rFonts w:ascii="Book Antiqua" w:eastAsia="Book Antiqua" w:hAnsi="Book Antiqua" w:cs="Book Antiqua"/>
          <w:b/>
          <w:color w:val="000000"/>
          <w:lang w:val="en-GB" w:eastAsia="zh-CN"/>
        </w:rPr>
        <w:t xml:space="preserve"> case report</w:t>
      </w:r>
    </w:p>
    <w:bookmarkEnd w:id="0"/>
    <w:bookmarkEnd w:id="1"/>
    <w:bookmarkEnd w:id="2"/>
    <w:p w14:paraId="53DDCD61" w14:textId="77777777" w:rsidR="000F3D5A" w:rsidRPr="00D12400" w:rsidRDefault="000F3D5A">
      <w:pPr>
        <w:spacing w:line="360" w:lineRule="auto"/>
        <w:jc w:val="both"/>
        <w:rPr>
          <w:rFonts w:ascii="Book Antiqua" w:hAnsi="Book Antiqua"/>
          <w:lang w:val="en-GB"/>
        </w:rPr>
      </w:pPr>
    </w:p>
    <w:p w14:paraId="7F1CD88D"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 xml:space="preserve">Wu FZ </w:t>
      </w:r>
      <w:r w:rsidRPr="00D12400">
        <w:rPr>
          <w:rFonts w:ascii="Book Antiqua" w:eastAsia="Book Antiqua" w:hAnsi="Book Antiqua" w:cs="Book Antiqua"/>
          <w:i/>
          <w:iCs/>
          <w:color w:val="000000"/>
          <w:lang w:val="en-GB"/>
        </w:rPr>
        <w:t>et al</w:t>
      </w:r>
      <w:r w:rsidRPr="00D12400">
        <w:rPr>
          <w:rFonts w:ascii="Book Antiqua" w:eastAsia="Book Antiqua" w:hAnsi="Book Antiqua" w:cs="Book Antiqua"/>
          <w:color w:val="000000"/>
          <w:lang w:val="en-GB"/>
        </w:rPr>
        <w:t xml:space="preserve">. </w:t>
      </w:r>
      <w:bookmarkStart w:id="3" w:name="OLE_LINK4861"/>
      <w:bookmarkStart w:id="4" w:name="OLE_LINK4862"/>
      <w:r w:rsidRPr="00D12400">
        <w:rPr>
          <w:rFonts w:ascii="Book Antiqua" w:eastAsia="Book Antiqua" w:hAnsi="Book Antiqua" w:cs="Book Antiqua"/>
          <w:color w:val="000000"/>
          <w:lang w:val="en-GB"/>
        </w:rPr>
        <w:t>Multiple primary malignancies</w:t>
      </w:r>
      <w:bookmarkEnd w:id="3"/>
      <w:bookmarkEnd w:id="4"/>
    </w:p>
    <w:p w14:paraId="10ACA305" w14:textId="77777777" w:rsidR="000F3D5A" w:rsidRPr="00D12400" w:rsidRDefault="000F3D5A">
      <w:pPr>
        <w:spacing w:line="360" w:lineRule="auto"/>
        <w:jc w:val="both"/>
        <w:rPr>
          <w:rFonts w:ascii="Book Antiqua" w:hAnsi="Book Antiqua"/>
          <w:lang w:val="en-GB"/>
        </w:rPr>
      </w:pPr>
    </w:p>
    <w:p w14:paraId="49F6ABCA"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Fa-Zong Wu, Xiao-Xiao Chen, Wei-Yue Chen,</w:t>
      </w:r>
      <w:r w:rsidRPr="00D12400">
        <w:rPr>
          <w:lang w:val="en-GB"/>
        </w:rPr>
        <w:t xml:space="preserve"> </w:t>
      </w:r>
      <w:bookmarkStart w:id="5" w:name="OLE_LINK2"/>
      <w:bookmarkStart w:id="6" w:name="OLE_LINK4127"/>
      <w:bookmarkStart w:id="7" w:name="OLE_LINK4126"/>
      <w:r w:rsidRPr="00D12400">
        <w:rPr>
          <w:rFonts w:ascii="Book Antiqua" w:eastAsia="Book Antiqua" w:hAnsi="Book Antiqua" w:cs="Book Antiqua"/>
          <w:color w:val="000000"/>
          <w:lang w:val="en-GB"/>
        </w:rPr>
        <w:t>Qiao-Hong Wu</w:t>
      </w:r>
      <w:bookmarkEnd w:id="5"/>
      <w:r w:rsidRPr="00D12400">
        <w:rPr>
          <w:rFonts w:ascii="Book Antiqua" w:eastAsia="Book Antiqua" w:hAnsi="Book Antiqua" w:cs="Book Antiqua"/>
          <w:color w:val="000000"/>
          <w:lang w:val="en-GB"/>
        </w:rPr>
        <w:t>,</w:t>
      </w:r>
      <w:bookmarkEnd w:id="6"/>
      <w:bookmarkEnd w:id="7"/>
      <w:r w:rsidRPr="00D12400">
        <w:rPr>
          <w:rFonts w:ascii="Book Antiqua" w:eastAsia="Book Antiqua" w:hAnsi="Book Antiqua" w:cs="Book Antiqua"/>
          <w:color w:val="000000"/>
          <w:lang w:val="en-GB"/>
        </w:rPr>
        <w:t xml:space="preserve"> Jian-Ting Mao, Zhong-Wei Zhao</w:t>
      </w:r>
    </w:p>
    <w:p w14:paraId="17294E56" w14:textId="77777777" w:rsidR="000F3D5A" w:rsidRPr="00D12400" w:rsidRDefault="000F3D5A">
      <w:pPr>
        <w:spacing w:line="360" w:lineRule="auto"/>
        <w:jc w:val="both"/>
        <w:rPr>
          <w:rFonts w:ascii="Book Antiqua" w:eastAsia="Book Antiqua" w:hAnsi="Book Antiqua" w:cs="Book Antiqua"/>
          <w:b/>
          <w:bCs/>
          <w:color w:val="000000"/>
          <w:lang w:val="en-GB"/>
        </w:rPr>
      </w:pPr>
    </w:p>
    <w:p w14:paraId="26AEE693" w14:textId="77777777" w:rsidR="000F3D5A" w:rsidRPr="00D12400" w:rsidRDefault="006A13B5">
      <w:pPr>
        <w:spacing w:line="360" w:lineRule="auto"/>
        <w:jc w:val="both"/>
        <w:rPr>
          <w:rFonts w:ascii="Book Antiqua" w:eastAsia="Book Antiqua" w:hAnsi="Book Antiqua" w:cs="Book Antiqua"/>
          <w:color w:val="000000"/>
          <w:lang w:val="en-GB"/>
        </w:rPr>
      </w:pPr>
      <w:bookmarkStart w:id="8" w:name="OLE_LINK4128"/>
      <w:bookmarkStart w:id="9" w:name="OLE_LINK4129"/>
      <w:r w:rsidRPr="00D12400">
        <w:rPr>
          <w:rFonts w:ascii="Book Antiqua" w:eastAsia="Book Antiqua" w:hAnsi="Book Antiqua" w:cs="Book Antiqua"/>
          <w:b/>
          <w:bCs/>
          <w:color w:val="000000"/>
          <w:lang w:val="en-GB"/>
        </w:rPr>
        <w:t>Fa-Zong Wu, Xiao-Xiao Chen, Wei-Yue Chen, Qiao-Hong Wu,</w:t>
      </w:r>
      <w:r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b/>
          <w:bCs/>
          <w:color w:val="000000"/>
          <w:lang w:val="en-GB"/>
        </w:rPr>
        <w:t xml:space="preserve">Jian-Ting Mao, Zhong-Wei Zhao, </w:t>
      </w:r>
      <w:r w:rsidRPr="00D12400">
        <w:rPr>
          <w:rFonts w:ascii="Book Antiqua" w:eastAsia="SimSun" w:hAnsi="Book Antiqua" w:cs="Book Antiqua"/>
          <w:color w:val="000000"/>
          <w:lang w:val="en-GB" w:eastAsia="zh-CN"/>
        </w:rPr>
        <w:t xml:space="preserve">Key Laboratory of Imaging Diagnosis and Minimally Invasive Intervention Research, The Fifth Affiliated Hospital of Wenzhou Medical University, </w:t>
      </w:r>
      <w:r w:rsidRPr="00D12400">
        <w:rPr>
          <w:rFonts w:ascii="Book Antiqua" w:eastAsia="Book Antiqua" w:hAnsi="Book Antiqua" w:cs="Book Antiqua"/>
          <w:color w:val="000000"/>
          <w:lang w:val="en-GB"/>
        </w:rPr>
        <w:t>Lishui Hospital of Zhejiang University, Lishui 323000, Zhejiang Province, China</w:t>
      </w:r>
    </w:p>
    <w:bookmarkEnd w:id="8"/>
    <w:bookmarkEnd w:id="9"/>
    <w:p w14:paraId="1ED06B1F" w14:textId="77777777" w:rsidR="000F3D5A" w:rsidRPr="00D12400" w:rsidRDefault="000F3D5A">
      <w:pPr>
        <w:spacing w:line="360" w:lineRule="auto"/>
        <w:jc w:val="both"/>
        <w:rPr>
          <w:rFonts w:ascii="Book Antiqua" w:hAnsi="Book Antiqua"/>
          <w:lang w:val="en-GB"/>
        </w:rPr>
      </w:pPr>
    </w:p>
    <w:p w14:paraId="3CAA564F" w14:textId="3B6E0155"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Author contributions: </w:t>
      </w:r>
      <w:r w:rsidRPr="00D12400">
        <w:rPr>
          <w:rFonts w:ascii="Book Antiqua" w:eastAsia="Book Antiqua" w:hAnsi="Book Antiqua" w:cs="Book Antiqua"/>
          <w:color w:val="000000"/>
          <w:lang w:val="en-GB"/>
        </w:rPr>
        <w:t>Wu FZ and Chen XX contributed equally to this work; Chen WY,</w:t>
      </w:r>
      <w:r w:rsidRPr="00D12400">
        <w:rPr>
          <w:rFonts w:ascii="SimSun" w:eastAsia="SimSun" w:hAnsi="SimSun" w:cs="SimSun"/>
          <w:color w:val="000000"/>
          <w:lang w:val="en-GB" w:eastAsia="zh-CN"/>
        </w:rPr>
        <w:t xml:space="preserve"> </w:t>
      </w:r>
      <w:r w:rsidRPr="00D12400">
        <w:rPr>
          <w:rFonts w:ascii="Book Antiqua" w:eastAsia="Book Antiqua" w:hAnsi="Book Antiqua" w:cs="Book Antiqua"/>
          <w:color w:val="000000"/>
          <w:lang w:val="en-GB"/>
        </w:rPr>
        <w:t>Mao JT and Wu QH are responsible for case analysis; Chen XX analy</w:t>
      </w:r>
      <w:r w:rsidR="000C63E0">
        <w:rPr>
          <w:rFonts w:ascii="Book Antiqua" w:eastAsia="Book Antiqua" w:hAnsi="Book Antiqua" w:cs="Book Antiqua"/>
          <w:color w:val="000000"/>
          <w:lang w:val="en-GB"/>
        </w:rPr>
        <w:t>s</w:t>
      </w:r>
      <w:r w:rsidRPr="00D12400">
        <w:rPr>
          <w:rFonts w:ascii="Book Antiqua" w:eastAsia="Book Antiqua" w:hAnsi="Book Antiqua" w:cs="Book Antiqua"/>
          <w:color w:val="000000"/>
          <w:lang w:val="en-GB"/>
        </w:rPr>
        <w:t>ed the data and wrote the manuscript; Zhao ZW checks and revises the manuscript; all authors have read and approve the final manuscript.</w:t>
      </w:r>
    </w:p>
    <w:p w14:paraId="6DBDEA91" w14:textId="77777777" w:rsidR="000F3D5A" w:rsidRPr="00D12400" w:rsidRDefault="000F3D5A">
      <w:pPr>
        <w:spacing w:line="360" w:lineRule="auto"/>
        <w:jc w:val="both"/>
        <w:rPr>
          <w:rFonts w:ascii="Book Antiqua" w:hAnsi="Book Antiqua"/>
          <w:lang w:val="en-GB"/>
        </w:rPr>
      </w:pPr>
    </w:p>
    <w:p w14:paraId="29DC9CA9"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Supported by </w:t>
      </w:r>
      <w:r w:rsidRPr="00D12400">
        <w:rPr>
          <w:rFonts w:ascii="Book Antiqua" w:eastAsia="Book Antiqua" w:hAnsi="Book Antiqua" w:cs="Book Antiqua"/>
          <w:color w:val="000000"/>
          <w:lang w:val="en-GB"/>
        </w:rPr>
        <w:t>the Medical and Health Technology Plan of Zhejiang Province, No. 2020KY1086 and N</w:t>
      </w:r>
      <w:r w:rsidRPr="00D12400">
        <w:rPr>
          <w:rFonts w:ascii="Book Antiqua" w:eastAsia="Book Antiqua" w:hAnsi="Book Antiqua" w:cs="Book Antiqua"/>
          <w:color w:val="000000"/>
          <w:lang w:val="en-GB" w:eastAsia="zh-CN"/>
        </w:rPr>
        <w:t xml:space="preserve">o. </w:t>
      </w:r>
      <w:r w:rsidRPr="00D12400">
        <w:rPr>
          <w:rFonts w:ascii="Book Antiqua" w:eastAsia="Book Antiqua" w:hAnsi="Book Antiqua" w:cs="Book Antiqua"/>
          <w:color w:val="000000"/>
          <w:lang w:val="en-GB"/>
        </w:rPr>
        <w:t>2022ZH086.</w:t>
      </w:r>
    </w:p>
    <w:p w14:paraId="0F72CD19" w14:textId="77777777" w:rsidR="000F3D5A" w:rsidRPr="00D12400" w:rsidRDefault="000F3D5A">
      <w:pPr>
        <w:spacing w:line="360" w:lineRule="auto"/>
        <w:jc w:val="both"/>
        <w:rPr>
          <w:rFonts w:ascii="Book Antiqua" w:hAnsi="Book Antiqua"/>
          <w:lang w:val="en-GB"/>
        </w:rPr>
      </w:pPr>
    </w:p>
    <w:p w14:paraId="4232F96B"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Corresponding author: Zhong-Wei Zhao, MD, Chief Doctor, </w:t>
      </w:r>
      <w:bookmarkStart w:id="10" w:name="OLE_LINK3673"/>
      <w:bookmarkStart w:id="11" w:name="OLE_LINK3674"/>
      <w:r w:rsidRPr="00D12400">
        <w:rPr>
          <w:rFonts w:ascii="Book Antiqua" w:eastAsia="Book Antiqua" w:hAnsi="Book Antiqua" w:cs="Book Antiqua"/>
          <w:color w:val="000000"/>
          <w:lang w:val="en-GB"/>
        </w:rPr>
        <w:t>Key Laboratory of Imaging Diagnosis and Minimally Invasive Intervention Research</w:t>
      </w:r>
      <w:bookmarkEnd w:id="10"/>
      <w:bookmarkEnd w:id="11"/>
      <w:r w:rsidRPr="00D12400">
        <w:rPr>
          <w:rFonts w:ascii="Book Antiqua" w:eastAsia="Book Antiqua" w:hAnsi="Book Antiqua" w:cs="Book Antiqua"/>
          <w:color w:val="000000"/>
          <w:lang w:val="en-GB"/>
        </w:rPr>
        <w:t xml:space="preserve">, The Fifth Affiliated Hospital of Wenzhou Medical University, Lishui Hospital of Zhejiang University, No. </w:t>
      </w:r>
      <w:r w:rsidRPr="00D12400">
        <w:rPr>
          <w:rFonts w:ascii="Book Antiqua" w:eastAsia="Book Antiqua" w:hAnsi="Book Antiqua" w:cs="Book Antiqua"/>
          <w:color w:val="000000"/>
          <w:lang w:val="en-GB"/>
        </w:rPr>
        <w:lastRenderedPageBreak/>
        <w:t xml:space="preserve">289 Kuocang Road, Liandu District, Lishui 323000, </w:t>
      </w:r>
      <w:bookmarkStart w:id="12" w:name="OLE_LINK3675"/>
      <w:bookmarkStart w:id="13" w:name="OLE_LINK3676"/>
      <w:r w:rsidRPr="00D12400">
        <w:rPr>
          <w:rFonts w:ascii="Book Antiqua" w:eastAsia="Book Antiqua" w:hAnsi="Book Antiqua" w:cs="Book Antiqua"/>
          <w:color w:val="000000"/>
          <w:lang w:val="en-GB"/>
        </w:rPr>
        <w:t>Zhejiang Province</w:t>
      </w:r>
      <w:bookmarkEnd w:id="12"/>
      <w:bookmarkEnd w:id="13"/>
      <w:r w:rsidRPr="00D12400">
        <w:rPr>
          <w:rFonts w:ascii="Book Antiqua" w:eastAsia="Book Antiqua" w:hAnsi="Book Antiqua" w:cs="Book Antiqua"/>
          <w:color w:val="000000"/>
          <w:lang w:val="en-GB"/>
        </w:rPr>
        <w:t>, China. zhaozw79@163.com</w:t>
      </w:r>
    </w:p>
    <w:p w14:paraId="389766B2" w14:textId="77777777" w:rsidR="000F3D5A" w:rsidRPr="00D12400" w:rsidRDefault="000F3D5A">
      <w:pPr>
        <w:spacing w:line="360" w:lineRule="auto"/>
        <w:jc w:val="both"/>
        <w:rPr>
          <w:rFonts w:ascii="Book Antiqua" w:hAnsi="Book Antiqua"/>
          <w:lang w:val="en-GB"/>
        </w:rPr>
      </w:pPr>
    </w:p>
    <w:p w14:paraId="234B98ED"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Received: </w:t>
      </w:r>
      <w:r w:rsidRPr="00D12400">
        <w:rPr>
          <w:rFonts w:ascii="Book Antiqua" w:eastAsia="Book Antiqua" w:hAnsi="Book Antiqua" w:cs="Book Antiqua"/>
          <w:color w:val="000000"/>
          <w:lang w:val="en-GB"/>
        </w:rPr>
        <w:t>February 24, 2022</w:t>
      </w:r>
    </w:p>
    <w:p w14:paraId="263682E8"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Revised: </w:t>
      </w:r>
      <w:r w:rsidRPr="00D12400">
        <w:rPr>
          <w:rFonts w:ascii="Book Antiqua" w:eastAsia="Book Antiqua" w:hAnsi="Book Antiqua" w:cs="Book Antiqua"/>
          <w:color w:val="000000"/>
          <w:lang w:val="en-GB"/>
        </w:rPr>
        <w:t>May 9, 2022</w:t>
      </w:r>
    </w:p>
    <w:p w14:paraId="1448CAB6" w14:textId="586616C4" w:rsidR="000F3D5A" w:rsidRPr="00F1021C"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Accepted: </w:t>
      </w:r>
      <w:ins w:id="14" w:author="Liansheng" w:date="2022-08-21T15:57:00Z">
        <w:r w:rsidR="002703FA" w:rsidRPr="002703FA">
          <w:rPr>
            <w:rFonts w:ascii="Book Antiqua" w:eastAsia="Book Antiqua" w:hAnsi="Book Antiqua" w:cs="Book Antiqua"/>
            <w:b/>
            <w:bCs/>
            <w:color w:val="000000"/>
            <w:lang w:val="en-GB"/>
          </w:rPr>
          <w:t>August 21, 2022</w:t>
        </w:r>
      </w:ins>
    </w:p>
    <w:p w14:paraId="47956615" w14:textId="6C8E992F"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Published online: </w:t>
      </w:r>
    </w:p>
    <w:p w14:paraId="497A15C9" w14:textId="77777777" w:rsidR="000F3D5A" w:rsidRPr="00D12400" w:rsidRDefault="000F3D5A">
      <w:pPr>
        <w:spacing w:line="360" w:lineRule="auto"/>
        <w:jc w:val="both"/>
        <w:rPr>
          <w:rFonts w:ascii="Book Antiqua" w:hAnsi="Book Antiqua"/>
          <w:lang w:val="en-GB"/>
        </w:rPr>
        <w:sectPr w:rsidR="000F3D5A" w:rsidRPr="00D12400">
          <w:footerReference w:type="default" r:id="rId6"/>
          <w:pgSz w:w="12240" w:h="15840"/>
          <w:pgMar w:top="1440" w:right="1440" w:bottom="1440" w:left="1440" w:header="720" w:footer="720" w:gutter="0"/>
          <w:cols w:space="720"/>
          <w:docGrid w:linePitch="360"/>
        </w:sectPr>
      </w:pPr>
    </w:p>
    <w:p w14:paraId="6BA297E8" w14:textId="2599A51A" w:rsidR="000F3D5A" w:rsidRPr="00D12400" w:rsidRDefault="006760F6">
      <w:pPr>
        <w:spacing w:line="360" w:lineRule="auto"/>
        <w:jc w:val="both"/>
        <w:rPr>
          <w:rFonts w:ascii="Book Antiqua" w:hAnsi="Book Antiqua"/>
          <w:lang w:val="en-GB"/>
        </w:rPr>
      </w:pPr>
      <w:r w:rsidRPr="00D12400">
        <w:rPr>
          <w:rFonts w:ascii="Book Antiqua" w:eastAsia="Book Antiqua" w:hAnsi="Book Antiqua" w:cs="Book Antiqua"/>
          <w:b/>
          <w:color w:val="000000"/>
          <w:lang w:val="en-GB"/>
        </w:rPr>
        <w:lastRenderedPageBreak/>
        <w:t>Abstract</w:t>
      </w:r>
    </w:p>
    <w:p w14:paraId="57AAA1F4" w14:textId="77777777" w:rsidR="000F3D5A" w:rsidRPr="00861DC7" w:rsidRDefault="006A13B5">
      <w:pPr>
        <w:spacing w:line="360" w:lineRule="auto"/>
        <w:jc w:val="both"/>
        <w:rPr>
          <w:rFonts w:ascii="Book Antiqua" w:hAnsi="Book Antiqua"/>
          <w:lang w:val="en-GB"/>
        </w:rPr>
      </w:pPr>
      <w:r w:rsidRPr="00861DC7">
        <w:rPr>
          <w:rFonts w:ascii="Book Antiqua" w:eastAsia="Book Antiqua" w:hAnsi="Book Antiqua" w:cs="Book Antiqua"/>
          <w:color w:val="000000"/>
          <w:lang w:val="en-GB"/>
        </w:rPr>
        <w:t>BACKGROUND</w:t>
      </w:r>
    </w:p>
    <w:p w14:paraId="48140573" w14:textId="2EDA5CF5" w:rsidR="000F3D5A" w:rsidRPr="00D12400" w:rsidRDefault="006A13B5">
      <w:pPr>
        <w:spacing w:line="360" w:lineRule="auto"/>
        <w:jc w:val="both"/>
        <w:rPr>
          <w:rFonts w:ascii="Book Antiqua" w:hAnsi="Book Antiqua"/>
          <w:lang w:val="en-GB"/>
        </w:rPr>
      </w:pPr>
      <w:r w:rsidRPr="00D12400">
        <w:rPr>
          <w:rStyle w:val="src"/>
          <w:rFonts w:ascii="Book Antiqua" w:eastAsia="Book Antiqua" w:hAnsi="Book Antiqua" w:cs="Book Antiqua"/>
          <w:color w:val="000000"/>
          <w:lang w:val="en-GB"/>
        </w:rPr>
        <w:t>Primary liver cancer is one of the most common malignant tumours, while primary splenic lymphoma is a rare malignancy. Thus, cases of hepatocellular carcinoma</w:t>
      </w:r>
      <w:r w:rsidR="00D12400">
        <w:rPr>
          <w:rStyle w:val="src"/>
          <w:rFonts w:ascii="Book Antiqua" w:eastAsia="Book Antiqua" w:hAnsi="Book Antiqua" w:cs="Book Antiqua"/>
          <w:color w:val="000000"/>
          <w:lang w:val="en-GB"/>
        </w:rPr>
        <w:t xml:space="preserve"> (HCC)</w:t>
      </w:r>
      <w:r w:rsidRPr="00D12400">
        <w:rPr>
          <w:rStyle w:val="src"/>
          <w:rFonts w:ascii="Book Antiqua" w:eastAsia="Book Antiqua" w:hAnsi="Book Antiqua" w:cs="Book Antiqua"/>
          <w:color w:val="000000"/>
          <w:lang w:val="en-GB"/>
        </w:rPr>
        <w:t xml:space="preserve"> combined with splenic lymphoma are extremely rare.</w:t>
      </w:r>
      <w:r w:rsidRPr="00D12400">
        <w:rPr>
          <w:rStyle w:val="src"/>
          <w:rFonts w:ascii="Book Antiqua" w:eastAsia="Book Antiqua" w:hAnsi="Book Antiqua" w:cs="Book Antiqua"/>
          <w:color w:val="000000"/>
          <w:szCs w:val="20"/>
          <w:lang w:val="en-GB"/>
        </w:rPr>
        <w:t xml:space="preserve"> </w:t>
      </w:r>
    </w:p>
    <w:p w14:paraId="4321F7A0" w14:textId="77777777" w:rsidR="000F3D5A" w:rsidRPr="00D12400" w:rsidRDefault="000F3D5A">
      <w:pPr>
        <w:spacing w:line="360" w:lineRule="auto"/>
        <w:jc w:val="both"/>
        <w:rPr>
          <w:rFonts w:ascii="Book Antiqua" w:hAnsi="Book Antiqua"/>
          <w:lang w:val="en-GB"/>
        </w:rPr>
      </w:pPr>
    </w:p>
    <w:p w14:paraId="09258FB8" w14:textId="77777777" w:rsidR="000F3D5A" w:rsidRPr="00861DC7" w:rsidRDefault="006A13B5">
      <w:pPr>
        <w:spacing w:line="360" w:lineRule="auto"/>
        <w:jc w:val="both"/>
        <w:rPr>
          <w:rFonts w:ascii="Book Antiqua" w:hAnsi="Book Antiqua"/>
          <w:lang w:val="en-GB"/>
        </w:rPr>
      </w:pPr>
      <w:r w:rsidRPr="00861DC7">
        <w:rPr>
          <w:rFonts w:ascii="Book Antiqua" w:eastAsia="Book Antiqua" w:hAnsi="Book Antiqua" w:cs="Book Antiqua"/>
          <w:color w:val="000000"/>
          <w:lang w:val="en-GB"/>
        </w:rPr>
        <w:t>CASE SUMMARY</w:t>
      </w:r>
    </w:p>
    <w:p w14:paraId="01072A1D" w14:textId="0D1813E5" w:rsidR="000F3D5A" w:rsidRPr="00D12400" w:rsidRDefault="00D12400">
      <w:pPr>
        <w:spacing w:line="360" w:lineRule="auto"/>
        <w:jc w:val="both"/>
        <w:rPr>
          <w:rFonts w:ascii="Book Antiqua" w:hAnsi="Book Antiqua"/>
          <w:lang w:val="en-GB"/>
        </w:rPr>
      </w:pPr>
      <w:r>
        <w:rPr>
          <w:rFonts w:ascii="Book Antiqua" w:eastAsia="Book Antiqua" w:hAnsi="Book Antiqua" w:cs="Book Antiqua"/>
          <w:color w:val="000000"/>
          <w:lang w:val="en-GB"/>
        </w:rPr>
        <w:t>W</w:t>
      </w:r>
      <w:r w:rsidR="006A13B5" w:rsidRPr="00D12400">
        <w:rPr>
          <w:rFonts w:ascii="Book Antiqua" w:eastAsia="Book Antiqua" w:hAnsi="Book Antiqua" w:cs="Book Antiqua"/>
          <w:color w:val="000000"/>
          <w:lang w:val="en-GB"/>
        </w:rPr>
        <w:t xml:space="preserve">e present a 62-year-old </w:t>
      </w:r>
      <w:r>
        <w:rPr>
          <w:rFonts w:ascii="Book Antiqua" w:eastAsia="Book Antiqua" w:hAnsi="Book Antiqua" w:cs="Book Antiqua"/>
          <w:color w:val="000000"/>
          <w:lang w:val="en-GB"/>
        </w:rPr>
        <w:t>woman</w:t>
      </w:r>
      <w:r w:rsidRPr="00D12400">
        <w:rPr>
          <w:rFonts w:ascii="Book Antiqua" w:eastAsia="Book Antiqua" w:hAnsi="Book Antiqua" w:cs="Book Antiqua"/>
          <w:color w:val="000000"/>
          <w:lang w:val="en-GB"/>
        </w:rPr>
        <w:t xml:space="preserve"> </w:t>
      </w:r>
      <w:r w:rsidR="006A13B5" w:rsidRPr="00D12400">
        <w:rPr>
          <w:rFonts w:ascii="Book Antiqua" w:eastAsia="Book Antiqua" w:hAnsi="Book Antiqua" w:cs="Book Antiqua"/>
          <w:color w:val="000000"/>
          <w:lang w:val="en-GB"/>
        </w:rPr>
        <w:t xml:space="preserve">who was admitted to the Interventional Radiology Department with a lump in the spleen and liver as well as multiple enlarged lymph nodes </w:t>
      </w:r>
      <w:r>
        <w:rPr>
          <w:rFonts w:ascii="Book Antiqua" w:eastAsia="Book Antiqua" w:hAnsi="Book Antiqua" w:cs="Book Antiqua"/>
          <w:color w:val="000000"/>
          <w:lang w:val="en-GB"/>
        </w:rPr>
        <w:t xml:space="preserve">visible </w:t>
      </w:r>
      <w:r w:rsidR="006A13B5" w:rsidRPr="00D12400">
        <w:rPr>
          <w:rFonts w:ascii="Book Antiqua" w:eastAsia="Book Antiqua" w:hAnsi="Book Antiqua" w:cs="Book Antiqua"/>
          <w:color w:val="000000"/>
          <w:lang w:val="en-GB"/>
        </w:rPr>
        <w:t>by ultrasound. Contrast-enhanced computed of the abdomen revealed a circular, low-density, shallow mass (</w:t>
      </w:r>
      <w:r w:rsidR="006760F6">
        <w:rPr>
          <w:rFonts w:ascii="Book Antiqua" w:eastAsia="Book Antiqua" w:hAnsi="Book Antiqua" w:cs="Book Antiqua" w:hint="eastAsia"/>
          <w:color w:val="000000"/>
          <w:lang w:val="en-GB" w:eastAsia="zh-CN"/>
        </w:rPr>
        <w:t>appr</w:t>
      </w:r>
      <w:proofErr w:type="spellStart"/>
      <w:r w:rsidR="006760F6">
        <w:rPr>
          <w:rFonts w:ascii="Book Antiqua" w:eastAsia="Book Antiqua" w:hAnsi="Book Antiqua" w:cs="Book Antiqua"/>
          <w:color w:val="000000"/>
          <w:lang w:eastAsia="zh-CN"/>
        </w:rPr>
        <w:t>oximately</w:t>
      </w:r>
      <w:proofErr w:type="spellEnd"/>
      <w:r w:rsidR="006760F6">
        <w:rPr>
          <w:rFonts w:ascii="Book Antiqua" w:eastAsia="Book Antiqua" w:hAnsi="Book Antiqua" w:cs="Book Antiqua"/>
          <w:color w:val="000000"/>
          <w:lang w:eastAsia="zh-CN"/>
        </w:rPr>
        <w:t xml:space="preserve"> </w:t>
      </w:r>
      <w:r w:rsidR="006A13B5" w:rsidRPr="00D12400">
        <w:rPr>
          <w:rFonts w:ascii="Book Antiqua" w:eastAsia="Book Antiqua" w:hAnsi="Book Antiqua" w:cs="Book Antiqua"/>
          <w:color w:val="000000"/>
          <w:lang w:val="en-GB"/>
        </w:rPr>
        <w:t xml:space="preserve">2.6 cm in diameter) in the left intrahepatic lobe and multiple </w:t>
      </w:r>
      <w:proofErr w:type="gramStart"/>
      <w:r w:rsidR="006A13B5" w:rsidRPr="00D12400">
        <w:rPr>
          <w:rFonts w:ascii="Book Antiqua" w:eastAsia="Book Antiqua" w:hAnsi="Book Antiqua" w:cs="Book Antiqua"/>
          <w:color w:val="000000"/>
          <w:lang w:val="en-GB"/>
        </w:rPr>
        <w:t>round</w:t>
      </w:r>
      <w:proofErr w:type="gramEnd"/>
      <w:r w:rsidR="006A13B5" w:rsidRPr="00D12400">
        <w:rPr>
          <w:rFonts w:ascii="Book Antiqua" w:eastAsia="Book Antiqua" w:hAnsi="Book Antiqua" w:cs="Book Antiqua"/>
          <w:color w:val="000000"/>
          <w:lang w:val="en-GB"/>
        </w:rPr>
        <w:t xml:space="preserve">, low-density shadows in the spleen with clear boundaries (maximum diameter 7.6 cm). Based on the characteristic clinical symptoms and explicit radiological findings, the clinical diagnosis was </w:t>
      </w:r>
      <w:r>
        <w:rPr>
          <w:rFonts w:ascii="Book Antiqua" w:eastAsia="Book Antiqua" w:hAnsi="Book Antiqua" w:cs="Book Antiqua"/>
          <w:color w:val="000000"/>
          <w:lang w:val="en-GB"/>
        </w:rPr>
        <w:t>HCC</w:t>
      </w:r>
      <w:r w:rsidR="006A13B5" w:rsidRPr="00D12400">
        <w:rPr>
          <w:rFonts w:ascii="Book Antiqua" w:eastAsia="Book Antiqua" w:hAnsi="Book Antiqua" w:cs="Book Antiqua"/>
          <w:color w:val="000000"/>
          <w:lang w:val="en-GB"/>
        </w:rPr>
        <w:t xml:space="preserve"> with metastasis to the liver portal, retroperitoneal lymph nodes, and spleen. After transcatheter arterial chemoembolization and sequential radiofrequency ablation, the </w:t>
      </w:r>
      <w:r>
        <w:rPr>
          <w:rFonts w:ascii="Book Antiqua" w:eastAsia="Book Antiqua" w:hAnsi="Book Antiqua" w:cs="Book Antiqua"/>
          <w:color w:val="000000"/>
          <w:lang w:val="en-GB"/>
        </w:rPr>
        <w:sym w:font="Symbol" w:char="F061"/>
      </w:r>
      <w:r w:rsidR="006A13B5" w:rsidRPr="00D12400">
        <w:rPr>
          <w:rFonts w:ascii="Book Antiqua" w:eastAsia="Book Antiqua" w:hAnsi="Book Antiqua" w:cs="Book Antiqua"/>
          <w:color w:val="000000"/>
          <w:lang w:val="en-GB"/>
        </w:rPr>
        <w:t>-fetoprotein level returned to the normal range, and the hepatitis B cirrhosis improved. In addition, splenic tumour biopsy confirmed the diagnosis of primary malignant lymphoma, which went into remission after chemotherapy.</w:t>
      </w:r>
    </w:p>
    <w:p w14:paraId="0AE74AB8" w14:textId="77777777" w:rsidR="000F3D5A" w:rsidRPr="00D12400" w:rsidRDefault="000F3D5A">
      <w:pPr>
        <w:spacing w:line="360" w:lineRule="auto"/>
        <w:jc w:val="both"/>
        <w:rPr>
          <w:rFonts w:ascii="Book Antiqua" w:hAnsi="Book Antiqua"/>
          <w:lang w:val="en-GB"/>
        </w:rPr>
      </w:pPr>
    </w:p>
    <w:p w14:paraId="662A2074" w14:textId="77777777" w:rsidR="000F3D5A" w:rsidRPr="00861DC7" w:rsidRDefault="006A13B5">
      <w:pPr>
        <w:spacing w:line="360" w:lineRule="auto"/>
        <w:jc w:val="both"/>
        <w:rPr>
          <w:rFonts w:ascii="Book Antiqua" w:hAnsi="Book Antiqua"/>
          <w:lang w:val="en-GB"/>
        </w:rPr>
      </w:pPr>
      <w:r w:rsidRPr="00861DC7">
        <w:rPr>
          <w:rFonts w:ascii="Book Antiqua" w:eastAsia="Book Antiqua" w:hAnsi="Book Antiqua" w:cs="Book Antiqua"/>
          <w:color w:val="000000"/>
          <w:lang w:val="en-GB"/>
        </w:rPr>
        <w:t>CONCLUSION</w:t>
      </w:r>
    </w:p>
    <w:p w14:paraId="792BDC8A" w14:textId="6671B42D" w:rsidR="000F3D5A" w:rsidRPr="00D12400" w:rsidRDefault="00D12400">
      <w:pPr>
        <w:spacing w:line="360" w:lineRule="auto"/>
        <w:jc w:val="both"/>
        <w:rPr>
          <w:rFonts w:ascii="Book Antiqua" w:hAnsi="Book Antiqua"/>
          <w:lang w:val="en-GB"/>
        </w:rPr>
      </w:pPr>
      <w:r>
        <w:rPr>
          <w:rFonts w:ascii="Book Antiqua" w:eastAsia="Book Antiqua" w:hAnsi="Book Antiqua" w:cs="Book Antiqua"/>
          <w:color w:val="000000"/>
          <w:lang w:val="en-GB"/>
        </w:rPr>
        <w:t>HCC</w:t>
      </w:r>
      <w:r w:rsidR="006A13B5" w:rsidRPr="00D12400">
        <w:rPr>
          <w:rFonts w:ascii="Book Antiqua" w:eastAsia="Book Antiqua" w:hAnsi="Book Antiqua" w:cs="Book Antiqua"/>
          <w:color w:val="000000"/>
          <w:lang w:val="en-GB"/>
        </w:rPr>
        <w:t xml:space="preserve"> with primary splenic non-Hodgkin lymphoma is extremely rare and easily misdiagnosed. </w:t>
      </w:r>
      <w:r>
        <w:rPr>
          <w:rFonts w:ascii="Book Antiqua" w:eastAsia="Book Antiqua" w:hAnsi="Book Antiqua" w:cs="Book Antiqua"/>
          <w:color w:val="000000"/>
          <w:lang w:val="en-GB"/>
        </w:rPr>
        <w:t>B</w:t>
      </w:r>
      <w:r w:rsidR="006A13B5" w:rsidRPr="00D12400">
        <w:rPr>
          <w:rFonts w:ascii="Book Antiqua" w:eastAsia="Book Antiqua" w:hAnsi="Book Antiqua" w:cs="Book Antiqua"/>
          <w:color w:val="000000"/>
          <w:lang w:val="en-GB"/>
        </w:rPr>
        <w:t>etter understanding would facilitate early diagnosis, treatment and prognosis.</w:t>
      </w:r>
    </w:p>
    <w:p w14:paraId="22B88CED" w14:textId="77777777" w:rsidR="000F3D5A" w:rsidRPr="00D12400" w:rsidRDefault="000F3D5A">
      <w:pPr>
        <w:spacing w:line="360" w:lineRule="auto"/>
        <w:jc w:val="both"/>
        <w:rPr>
          <w:rFonts w:ascii="Book Antiqua" w:hAnsi="Book Antiqua"/>
          <w:lang w:val="en-GB"/>
        </w:rPr>
      </w:pPr>
    </w:p>
    <w:p w14:paraId="1D031E11"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Key Words: </w:t>
      </w:r>
      <w:bookmarkStart w:id="15" w:name="OLE_LINK4863"/>
      <w:bookmarkStart w:id="16" w:name="OLE_LINK4864"/>
      <w:r w:rsidRPr="00D12400">
        <w:rPr>
          <w:rFonts w:ascii="Book Antiqua" w:eastAsia="Book Antiqua" w:hAnsi="Book Antiqua" w:cs="Book Antiqua"/>
          <w:color w:val="000000"/>
          <w:lang w:val="en-GB"/>
        </w:rPr>
        <w:t>Multiple primary malignancies; Hepatocellular carcinoma; Splenomegaly; Extra-hepatic primary malignancy; Magnetic resonance imaging; Primary non-Hodgkin's lymphoma; Case report</w:t>
      </w:r>
      <w:bookmarkEnd w:id="15"/>
      <w:bookmarkEnd w:id="16"/>
    </w:p>
    <w:p w14:paraId="1BA52DF9" w14:textId="77777777" w:rsidR="000F3D5A" w:rsidRPr="00D12400" w:rsidRDefault="000F3D5A">
      <w:pPr>
        <w:spacing w:line="360" w:lineRule="auto"/>
        <w:jc w:val="both"/>
        <w:rPr>
          <w:rFonts w:ascii="Book Antiqua" w:hAnsi="Book Antiqua"/>
          <w:lang w:val="en-GB"/>
        </w:rPr>
      </w:pPr>
    </w:p>
    <w:p w14:paraId="2AE15AFC" w14:textId="331A192F" w:rsidR="000F3D5A" w:rsidRPr="00D12400" w:rsidRDefault="006A13B5">
      <w:pPr>
        <w:spacing w:line="360" w:lineRule="auto"/>
        <w:jc w:val="both"/>
        <w:rPr>
          <w:rFonts w:ascii="Book Antiqua" w:hAnsi="Book Antiqua"/>
          <w:lang w:val="en-GB"/>
        </w:rPr>
      </w:pPr>
      <w:bookmarkStart w:id="17" w:name="OLE_LINK4865"/>
      <w:bookmarkStart w:id="18" w:name="OLE_LINK4866"/>
      <w:r w:rsidRPr="00D12400">
        <w:rPr>
          <w:rFonts w:ascii="Book Antiqua" w:eastAsia="Book Antiqua" w:hAnsi="Book Antiqua" w:cs="Book Antiqua"/>
          <w:color w:val="000000"/>
          <w:lang w:val="en-GB"/>
        </w:rPr>
        <w:lastRenderedPageBreak/>
        <w:t xml:space="preserve">Wu FZ, Chen XX, Chen WY, Wu QH, Mao JT, Zhao ZW. Multiple primary malignancies </w:t>
      </w:r>
      <w:r w:rsidR="00D12400">
        <w:rPr>
          <w:rFonts w:ascii="Book Antiqua" w:eastAsia="Book Antiqua" w:hAnsi="Book Antiqua" w:cs="Book Antiqua"/>
          <w:color w:val="000000"/>
          <w:lang w:val="en-GB"/>
        </w:rPr>
        <w:t>–</w:t>
      </w:r>
      <w:r w:rsidR="00D12400"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 xml:space="preserve">hepatocellular carcinoma combined with splenic lymphoma: A case report. </w:t>
      </w:r>
      <w:r w:rsidRPr="00D12400">
        <w:rPr>
          <w:rFonts w:ascii="Book Antiqua" w:eastAsia="Book Antiqua" w:hAnsi="Book Antiqua" w:cs="Book Antiqua"/>
          <w:i/>
          <w:iCs/>
          <w:color w:val="000000"/>
          <w:lang w:val="en-GB"/>
        </w:rPr>
        <w:t>World J Clin Cases</w:t>
      </w:r>
      <w:r w:rsidRPr="00D12400">
        <w:rPr>
          <w:rFonts w:ascii="Book Antiqua" w:eastAsia="Book Antiqua" w:hAnsi="Book Antiqua" w:cs="Book Antiqua"/>
          <w:color w:val="000000"/>
          <w:lang w:val="en-GB"/>
        </w:rPr>
        <w:t xml:space="preserve"> 2022; In press</w:t>
      </w:r>
    </w:p>
    <w:bookmarkEnd w:id="17"/>
    <w:bookmarkEnd w:id="18"/>
    <w:p w14:paraId="226C51DC" w14:textId="77777777" w:rsidR="000F3D5A" w:rsidRPr="00D12400" w:rsidRDefault="000F3D5A">
      <w:pPr>
        <w:spacing w:line="360" w:lineRule="auto"/>
        <w:jc w:val="both"/>
        <w:rPr>
          <w:rFonts w:ascii="Book Antiqua" w:hAnsi="Book Antiqua"/>
          <w:lang w:val="en-GB"/>
        </w:rPr>
      </w:pPr>
    </w:p>
    <w:p w14:paraId="308D365F" w14:textId="2FF6E1E1"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Core </w:t>
      </w:r>
      <w:r w:rsidR="006760F6">
        <w:rPr>
          <w:rFonts w:ascii="Book Antiqua" w:eastAsia="Book Antiqua" w:hAnsi="Book Antiqua" w:cs="Book Antiqua"/>
          <w:b/>
          <w:bCs/>
          <w:color w:val="000000"/>
          <w:lang w:val="en-GB"/>
        </w:rPr>
        <w:t>T</w:t>
      </w:r>
      <w:r w:rsidR="006760F6" w:rsidRPr="00D12400">
        <w:rPr>
          <w:rFonts w:ascii="Book Antiqua" w:eastAsia="Book Antiqua" w:hAnsi="Book Antiqua" w:cs="Book Antiqua"/>
          <w:b/>
          <w:bCs/>
          <w:color w:val="000000"/>
          <w:lang w:val="en-GB"/>
        </w:rPr>
        <w:t>ip</w:t>
      </w:r>
      <w:r w:rsidRPr="00D12400">
        <w:rPr>
          <w:rFonts w:ascii="Book Antiqua" w:eastAsia="Book Antiqua" w:hAnsi="Book Antiqua" w:cs="Book Antiqua"/>
          <w:b/>
          <w:bCs/>
          <w:color w:val="000000"/>
          <w:lang w:val="en-GB"/>
        </w:rPr>
        <w:t xml:space="preserve">: </w:t>
      </w:r>
      <w:bookmarkStart w:id="19" w:name="OLE_LINK4867"/>
      <w:bookmarkStart w:id="20" w:name="OLE_LINK4868"/>
      <w:r w:rsidRPr="00D12400">
        <w:rPr>
          <w:rFonts w:ascii="Book Antiqua" w:eastAsia="Book Antiqua" w:hAnsi="Book Antiqua" w:cs="Book Antiqua"/>
          <w:color w:val="000000"/>
          <w:lang w:val="en-GB"/>
        </w:rPr>
        <w:t>This case of hepatocellular carcinoma with splenic primary non-</w:t>
      </w:r>
      <w:r w:rsidR="00D12400" w:rsidRPr="00D12400">
        <w:rPr>
          <w:rFonts w:ascii="Book Antiqua" w:eastAsia="Book Antiqua" w:hAnsi="Book Antiqua" w:cs="Book Antiqua"/>
          <w:color w:val="000000"/>
          <w:lang w:val="en-GB"/>
        </w:rPr>
        <w:t xml:space="preserve">Hodgkin </w:t>
      </w:r>
      <w:r w:rsidRPr="00D12400">
        <w:rPr>
          <w:rFonts w:ascii="Book Antiqua" w:eastAsia="Book Antiqua" w:hAnsi="Book Antiqua" w:cs="Book Antiqua"/>
          <w:color w:val="000000"/>
          <w:lang w:val="en-GB"/>
        </w:rPr>
        <w:t>lymphoma is extremely rare and easily misdiagnosed. A better understanding of such case</w:t>
      </w:r>
      <w:r w:rsidR="00D12400">
        <w:rPr>
          <w:rFonts w:ascii="Book Antiqua" w:eastAsia="Book Antiqua" w:hAnsi="Book Antiqua" w:cs="Book Antiqua"/>
          <w:color w:val="000000"/>
          <w:lang w:val="en-GB"/>
        </w:rPr>
        <w:t>s</w:t>
      </w:r>
      <w:r w:rsidRPr="00D12400">
        <w:rPr>
          <w:rFonts w:ascii="Book Antiqua" w:eastAsia="Book Antiqua" w:hAnsi="Book Antiqua" w:cs="Book Antiqua"/>
          <w:color w:val="000000"/>
          <w:lang w:val="en-GB"/>
        </w:rPr>
        <w:t xml:space="preserve"> would facilitate early diagnosis, treatment and prognosis.</w:t>
      </w:r>
      <w:bookmarkEnd w:id="19"/>
      <w:bookmarkEnd w:id="20"/>
    </w:p>
    <w:p w14:paraId="346B9EFF" w14:textId="77777777" w:rsidR="000F3D5A" w:rsidRPr="00D12400" w:rsidRDefault="000F3D5A">
      <w:pPr>
        <w:spacing w:line="360" w:lineRule="auto"/>
        <w:jc w:val="both"/>
        <w:rPr>
          <w:rFonts w:ascii="Book Antiqua" w:hAnsi="Book Antiqua"/>
          <w:lang w:val="en-GB"/>
        </w:rPr>
      </w:pPr>
    </w:p>
    <w:p w14:paraId="1FBF773A" w14:textId="77777777" w:rsidR="000F3D5A" w:rsidRPr="00BA37E7" w:rsidRDefault="006A13B5">
      <w:pPr>
        <w:spacing w:line="360" w:lineRule="auto"/>
        <w:jc w:val="both"/>
        <w:rPr>
          <w:rFonts w:ascii="Book Antiqua" w:hAnsi="Book Antiqua"/>
          <w:lang w:eastAsia="zh-CN"/>
        </w:rPr>
      </w:pPr>
      <w:r w:rsidRPr="00D12400">
        <w:rPr>
          <w:rFonts w:ascii="Book Antiqua" w:eastAsia="Book Antiqua" w:hAnsi="Book Antiqua" w:cs="Book Antiqua"/>
          <w:b/>
          <w:caps/>
          <w:color w:val="000000"/>
          <w:u w:val="single"/>
          <w:lang w:val="en-GB"/>
        </w:rPr>
        <w:t>INTRODUCTION</w:t>
      </w:r>
      <w:bookmarkStart w:id="21" w:name="OLE_LINK4881"/>
      <w:bookmarkStart w:id="22" w:name="OLE_LINK4882"/>
    </w:p>
    <w:bookmarkEnd w:id="21"/>
    <w:bookmarkEnd w:id="22"/>
    <w:p w14:paraId="0F4DB6B4"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 xml:space="preserve">Multiple primary malignancies (MPMs) are defined as more than one synchronous or metachronous cancer in the same </w:t>
      </w:r>
      <w:proofErr w:type="gramStart"/>
      <w:r w:rsidRPr="00D12400">
        <w:rPr>
          <w:rFonts w:ascii="Book Antiqua" w:eastAsia="Book Antiqua" w:hAnsi="Book Antiqua" w:cs="Book Antiqua"/>
          <w:color w:val="000000"/>
          <w:lang w:val="en-GB"/>
        </w:rPr>
        <w:t>individual</w:t>
      </w:r>
      <w:r w:rsidRPr="00D12400">
        <w:rPr>
          <w:rFonts w:ascii="Book Antiqua" w:eastAsia="Book Antiqua" w:hAnsi="Book Antiqua" w:cs="Book Antiqua"/>
          <w:color w:val="000000"/>
          <w:vertAlign w:val="superscript"/>
          <w:lang w:val="en-GB"/>
        </w:rPr>
        <w:t>[</w:t>
      </w:r>
      <w:proofErr w:type="gramEnd"/>
      <w:r w:rsidRPr="00D12400">
        <w:rPr>
          <w:rFonts w:ascii="Book Antiqua" w:eastAsia="Book Antiqua" w:hAnsi="Book Antiqua" w:cs="Book Antiqua"/>
          <w:color w:val="000000"/>
          <w:vertAlign w:val="superscript"/>
          <w:lang w:val="en-GB"/>
        </w:rPr>
        <w:t>1]</w:t>
      </w:r>
      <w:r w:rsidRPr="00D12400">
        <w:rPr>
          <w:rFonts w:ascii="Book Antiqua" w:eastAsia="Book Antiqua" w:hAnsi="Book Antiqua" w:cs="Book Antiqua"/>
          <w:color w:val="000000"/>
          <w:lang w:val="en-GB"/>
        </w:rPr>
        <w:t>. If the tumours originate from different sites and/or belong to different histological or morphological groups, they are considered MPMs. The incidence of MPMs in the cancer population varies between 2.4% and 8% but up to 17% within 20 years of follow-up</w:t>
      </w:r>
      <w:r w:rsidRPr="00D12400">
        <w:rPr>
          <w:rFonts w:ascii="Book Antiqua" w:eastAsia="Book Antiqua" w:hAnsi="Book Antiqua" w:cs="Book Antiqua"/>
          <w:color w:val="000000"/>
          <w:vertAlign w:val="superscript"/>
          <w:lang w:val="en-GB"/>
        </w:rPr>
        <w:t>[2]</w:t>
      </w:r>
      <w:r w:rsidRPr="00D12400">
        <w:rPr>
          <w:rFonts w:ascii="Book Antiqua" w:eastAsia="Book Antiqua" w:hAnsi="Book Antiqua" w:cs="Book Antiqua"/>
          <w:color w:val="000000"/>
          <w:lang w:val="en-GB"/>
        </w:rPr>
        <w:t>.</w:t>
      </w:r>
    </w:p>
    <w:p w14:paraId="3366C792" w14:textId="2D444656" w:rsidR="000F3D5A" w:rsidRPr="00D12400" w:rsidRDefault="006A13B5">
      <w:pPr>
        <w:spacing w:line="360" w:lineRule="auto"/>
        <w:ind w:firstLineChars="100" w:firstLine="240"/>
        <w:jc w:val="both"/>
        <w:rPr>
          <w:rFonts w:ascii="Book Antiqua" w:hAnsi="Book Antiqua"/>
          <w:lang w:val="en-GB"/>
        </w:rPr>
      </w:pPr>
      <w:r w:rsidRPr="00D12400">
        <w:rPr>
          <w:rFonts w:ascii="Book Antiqua" w:eastAsia="Book Antiqua" w:hAnsi="Book Antiqua" w:cs="Book Antiqua"/>
          <w:color w:val="000000"/>
          <w:lang w:val="en-GB"/>
        </w:rPr>
        <w:t xml:space="preserve">Primary liver cancer is one of the most common malignant tumours. With improvements in clinical diagnosis and treatment, the diagnosis rate of hepatocellular carcinoma </w:t>
      </w:r>
      <w:r w:rsidR="00A84453">
        <w:rPr>
          <w:rFonts w:ascii="Book Antiqua" w:eastAsia="Book Antiqua" w:hAnsi="Book Antiqua" w:cs="Book Antiqua"/>
          <w:color w:val="000000"/>
          <w:lang w:val="en-GB"/>
        </w:rPr>
        <w:t xml:space="preserve">(HCC) </w:t>
      </w:r>
      <w:r w:rsidRPr="00D12400">
        <w:rPr>
          <w:rFonts w:ascii="Book Antiqua" w:eastAsia="Book Antiqua" w:hAnsi="Book Antiqua" w:cs="Book Antiqua"/>
          <w:color w:val="000000"/>
          <w:lang w:val="en-GB"/>
        </w:rPr>
        <w:t>complicated with extrahepatic primary malignancy (EHPM) has increased</w:t>
      </w:r>
      <w:r w:rsidRPr="00D12400">
        <w:rPr>
          <w:rFonts w:ascii="Book Antiqua" w:eastAsia="Book Antiqua" w:hAnsi="Book Antiqua" w:cs="Book Antiqua"/>
          <w:color w:val="000000"/>
          <w:vertAlign w:val="superscript"/>
          <w:lang w:val="en-GB"/>
        </w:rPr>
        <w:t>[3,4]</w:t>
      </w:r>
      <w:r w:rsidRPr="00D12400">
        <w:rPr>
          <w:rFonts w:ascii="Book Antiqua" w:eastAsia="Book Antiqua" w:hAnsi="Book Antiqua" w:cs="Book Antiqua"/>
          <w:color w:val="000000"/>
          <w:lang w:val="en-GB"/>
        </w:rPr>
        <w:t>. In China, the stomach, colorectal, nose, pharynx, and lung are primary EHPM sites associated with hepatic malignancy, accounting for 60.7% of all EHPM cases</w:t>
      </w:r>
      <w:r w:rsidRPr="00D12400">
        <w:rPr>
          <w:rFonts w:ascii="Book Antiqua" w:eastAsia="Book Antiqua" w:hAnsi="Book Antiqua" w:cs="Book Antiqua"/>
          <w:color w:val="000000"/>
          <w:vertAlign w:val="superscript"/>
          <w:lang w:val="en-GB"/>
        </w:rPr>
        <w:t>[5]</w:t>
      </w:r>
      <w:r w:rsidRPr="00D12400">
        <w:rPr>
          <w:rFonts w:ascii="Book Antiqua" w:eastAsia="Book Antiqua" w:hAnsi="Book Antiqua" w:cs="Book Antiqua"/>
          <w:color w:val="000000"/>
          <w:lang w:val="en-GB"/>
        </w:rPr>
        <w:t xml:space="preserve">. Primary splenic lymphoma is a rare malignancy that constitutes </w:t>
      </w:r>
      <w:r w:rsidR="006760F6">
        <w:rPr>
          <w:rFonts w:ascii="Book Antiqua" w:eastAsia="Book Antiqua" w:hAnsi="Book Antiqua" w:cs="Book Antiqua"/>
          <w:color w:val="000000"/>
          <w:lang w:val="en-GB"/>
        </w:rPr>
        <w:t xml:space="preserve">approximately </w:t>
      </w:r>
      <w:r w:rsidRPr="00D12400">
        <w:rPr>
          <w:rFonts w:ascii="Book Antiqua" w:eastAsia="Book Antiqua" w:hAnsi="Book Antiqua" w:cs="Book Antiqua"/>
          <w:color w:val="000000"/>
          <w:lang w:val="en-GB"/>
        </w:rPr>
        <w:t>1.1% of all cases of non-Hodgkin lymphoma (NHL</w:t>
      </w:r>
      <w:proofErr w:type="gramStart"/>
      <w:r w:rsidRPr="00D12400">
        <w:rPr>
          <w:rFonts w:ascii="Book Antiqua" w:eastAsia="Book Antiqua" w:hAnsi="Book Antiqua" w:cs="Book Antiqua"/>
          <w:color w:val="000000"/>
          <w:lang w:val="en-GB"/>
        </w:rPr>
        <w:t>)</w:t>
      </w:r>
      <w:r w:rsidRPr="00D12400">
        <w:rPr>
          <w:rFonts w:ascii="Book Antiqua" w:eastAsia="Book Antiqua" w:hAnsi="Book Antiqua" w:cs="Book Antiqua"/>
          <w:color w:val="000000"/>
          <w:vertAlign w:val="superscript"/>
          <w:lang w:val="en-GB"/>
        </w:rPr>
        <w:t>[</w:t>
      </w:r>
      <w:proofErr w:type="gramEnd"/>
      <w:r w:rsidRPr="00D12400">
        <w:rPr>
          <w:rFonts w:ascii="Book Antiqua" w:eastAsia="Book Antiqua" w:hAnsi="Book Antiqua" w:cs="Book Antiqua"/>
          <w:color w:val="000000"/>
          <w:vertAlign w:val="superscript"/>
          <w:lang w:val="en-GB"/>
        </w:rPr>
        <w:t>6]</w:t>
      </w:r>
      <w:r w:rsidRPr="00D12400">
        <w:rPr>
          <w:rFonts w:ascii="Book Antiqua" w:eastAsia="Book Antiqua" w:hAnsi="Book Antiqua" w:cs="Book Antiqua"/>
          <w:color w:val="000000"/>
          <w:lang w:val="en-GB"/>
        </w:rPr>
        <w:t xml:space="preserve">. There is little evidence of </w:t>
      </w:r>
      <w:r w:rsidR="00A84453">
        <w:rPr>
          <w:rFonts w:ascii="Book Antiqua" w:eastAsia="Book Antiqua" w:hAnsi="Book Antiqua" w:cs="Book Antiqua"/>
          <w:color w:val="000000"/>
          <w:lang w:val="en-GB"/>
        </w:rPr>
        <w:t>HCC</w:t>
      </w:r>
      <w:r w:rsidRPr="00D12400">
        <w:rPr>
          <w:rFonts w:ascii="Book Antiqua" w:eastAsia="Book Antiqua" w:hAnsi="Book Antiqua" w:cs="Book Antiqua"/>
          <w:color w:val="000000"/>
          <w:lang w:val="en-GB"/>
        </w:rPr>
        <w:t xml:space="preserve"> combined with splenic lymphoma.</w:t>
      </w:r>
    </w:p>
    <w:p w14:paraId="0902FE04" w14:textId="3277ED86" w:rsidR="000F3D5A" w:rsidRPr="00D12400" w:rsidRDefault="006A13B5">
      <w:pPr>
        <w:spacing w:line="360" w:lineRule="auto"/>
        <w:ind w:firstLineChars="100" w:firstLine="240"/>
        <w:jc w:val="both"/>
        <w:rPr>
          <w:rFonts w:ascii="Book Antiqua" w:hAnsi="Book Antiqua"/>
          <w:lang w:val="en-GB"/>
        </w:rPr>
      </w:pPr>
      <w:r w:rsidRPr="00D12400">
        <w:rPr>
          <w:rFonts w:ascii="Book Antiqua" w:eastAsia="Book Antiqua" w:hAnsi="Book Antiqua" w:cs="Book Antiqua"/>
          <w:color w:val="000000"/>
          <w:lang w:val="en-GB"/>
        </w:rPr>
        <w:t xml:space="preserve">This report describes a rare case of </w:t>
      </w:r>
      <w:r w:rsidR="00A84453">
        <w:rPr>
          <w:rFonts w:ascii="Book Antiqua" w:eastAsia="Book Antiqua" w:hAnsi="Book Antiqua" w:cs="Book Antiqua"/>
          <w:color w:val="000000"/>
          <w:lang w:val="en-GB"/>
        </w:rPr>
        <w:t>HCC</w:t>
      </w:r>
      <w:r w:rsidRPr="00D12400">
        <w:rPr>
          <w:rFonts w:ascii="Book Antiqua" w:eastAsia="Book Antiqua" w:hAnsi="Book Antiqua" w:cs="Book Antiqua"/>
          <w:color w:val="000000"/>
          <w:lang w:val="en-GB"/>
        </w:rPr>
        <w:t xml:space="preserve"> combined with splenic lymphoma.</w:t>
      </w:r>
    </w:p>
    <w:p w14:paraId="52D787FD" w14:textId="77777777" w:rsidR="000F3D5A" w:rsidRPr="00D12400" w:rsidRDefault="000F3D5A">
      <w:pPr>
        <w:spacing w:line="360" w:lineRule="auto"/>
        <w:ind w:firstLine="480"/>
        <w:jc w:val="both"/>
        <w:rPr>
          <w:rFonts w:ascii="Book Antiqua" w:hAnsi="Book Antiqua"/>
          <w:lang w:val="en-GB"/>
        </w:rPr>
      </w:pPr>
    </w:p>
    <w:p w14:paraId="3188D904"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aps/>
          <w:color w:val="000000"/>
          <w:u w:val="single"/>
          <w:lang w:val="en-GB"/>
        </w:rPr>
        <w:t>CASE PRESENTATION</w:t>
      </w:r>
    </w:p>
    <w:p w14:paraId="69FA3BB4"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t>Chief complaints</w:t>
      </w:r>
    </w:p>
    <w:p w14:paraId="3FD14CA5" w14:textId="3DDFF769" w:rsidR="000F3D5A" w:rsidRPr="00D12400" w:rsidRDefault="006A13B5">
      <w:pPr>
        <w:spacing w:line="360" w:lineRule="auto"/>
        <w:jc w:val="both"/>
        <w:rPr>
          <w:rFonts w:ascii="Book Antiqua" w:eastAsia="Book Antiqua" w:hAnsi="Book Antiqua" w:cs="Book Antiqua"/>
          <w:color w:val="000000"/>
          <w:lang w:val="en-GB"/>
        </w:rPr>
      </w:pPr>
      <w:r w:rsidRPr="00D12400">
        <w:rPr>
          <w:rFonts w:ascii="Book Antiqua" w:eastAsia="Book Antiqua" w:hAnsi="Book Antiqua" w:cs="Book Antiqua"/>
          <w:color w:val="000000"/>
          <w:lang w:val="en-GB"/>
        </w:rPr>
        <w:t xml:space="preserve">A 62-year-old female patient with blurred vision in the right eye for </w:t>
      </w:r>
      <w:r w:rsidR="00A84453">
        <w:rPr>
          <w:rFonts w:ascii="Book Antiqua" w:eastAsia="Book Antiqua" w:hAnsi="Book Antiqua" w:cs="Book Antiqua"/>
          <w:color w:val="000000"/>
          <w:lang w:val="en-GB"/>
        </w:rPr>
        <w:t>&gt;</w:t>
      </w:r>
      <w:r w:rsidRPr="00D12400">
        <w:rPr>
          <w:rFonts w:ascii="Book Antiqua" w:eastAsia="Book Antiqua" w:hAnsi="Book Antiqua" w:cs="Book Antiqua"/>
          <w:color w:val="000000"/>
          <w:lang w:val="en-GB"/>
        </w:rPr>
        <w:t xml:space="preserve"> 3 mo was admitted to the Ophthalmology Department in Lishui Hospital of Zhejiang University. </w:t>
      </w:r>
    </w:p>
    <w:p w14:paraId="5B763121" w14:textId="77777777" w:rsidR="000F3D5A" w:rsidRPr="00D12400" w:rsidRDefault="000F3D5A">
      <w:pPr>
        <w:spacing w:line="360" w:lineRule="auto"/>
        <w:jc w:val="both"/>
        <w:rPr>
          <w:rFonts w:ascii="Book Antiqua" w:hAnsi="Book Antiqua"/>
          <w:lang w:val="en-GB"/>
        </w:rPr>
      </w:pPr>
    </w:p>
    <w:p w14:paraId="60479B00"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lastRenderedPageBreak/>
        <w:t>History of present illness</w:t>
      </w:r>
    </w:p>
    <w:p w14:paraId="36122AF0" w14:textId="542346CB" w:rsidR="000F3D5A" w:rsidRPr="00D12400" w:rsidRDefault="006A13B5">
      <w:pPr>
        <w:spacing w:line="360" w:lineRule="auto"/>
        <w:jc w:val="both"/>
        <w:rPr>
          <w:rFonts w:ascii="Book Antiqua" w:eastAsia="Book Antiqua" w:hAnsi="Book Antiqua" w:cs="Book Antiqua"/>
          <w:color w:val="000000"/>
          <w:lang w:val="en-GB"/>
        </w:rPr>
      </w:pPr>
      <w:r w:rsidRPr="00D12400">
        <w:rPr>
          <w:rFonts w:ascii="Book Antiqua" w:eastAsia="Book Antiqua" w:hAnsi="Book Antiqua" w:cs="Book Antiqua"/>
          <w:color w:val="000000"/>
          <w:lang w:val="en-GB"/>
        </w:rPr>
        <w:t xml:space="preserve">The patient with blurred vision in the right eye for </w:t>
      </w:r>
      <w:r w:rsidR="00A84453">
        <w:rPr>
          <w:rFonts w:ascii="Book Antiqua" w:eastAsia="Book Antiqua" w:hAnsi="Book Antiqua" w:cs="Book Antiqua"/>
          <w:color w:val="000000"/>
          <w:lang w:val="en-GB"/>
        </w:rPr>
        <w:t>&gt;</w:t>
      </w:r>
      <w:r w:rsidRPr="00D12400">
        <w:rPr>
          <w:rFonts w:ascii="Book Antiqua" w:eastAsia="Book Antiqua" w:hAnsi="Book Antiqua" w:cs="Book Antiqua"/>
          <w:color w:val="000000"/>
          <w:lang w:val="en-GB"/>
        </w:rPr>
        <w:t xml:space="preserve"> 3 mo was admitted to the Ophthalmology Department in Lishui Hospital of Zhejiang University.</w:t>
      </w:r>
    </w:p>
    <w:p w14:paraId="72060E27" w14:textId="77777777" w:rsidR="000F3D5A" w:rsidRPr="00D12400" w:rsidRDefault="000F3D5A">
      <w:pPr>
        <w:spacing w:line="360" w:lineRule="auto"/>
        <w:jc w:val="both"/>
        <w:rPr>
          <w:rFonts w:ascii="Book Antiqua" w:hAnsi="Book Antiqua"/>
          <w:lang w:val="en-GB"/>
        </w:rPr>
      </w:pPr>
    </w:p>
    <w:p w14:paraId="6D59ED9E"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t>History of past illness</w:t>
      </w:r>
    </w:p>
    <w:p w14:paraId="2DFDC58E" w14:textId="685FB6CE" w:rsidR="000F3D5A" w:rsidRPr="00D12400" w:rsidRDefault="006A13B5">
      <w:pPr>
        <w:spacing w:line="360" w:lineRule="auto"/>
        <w:jc w:val="both"/>
        <w:rPr>
          <w:rFonts w:ascii="Book Antiqua" w:eastAsia="Book Antiqua" w:hAnsi="Book Antiqua" w:cs="Book Antiqua"/>
          <w:color w:val="000000"/>
          <w:lang w:val="en-GB"/>
        </w:rPr>
      </w:pPr>
      <w:r w:rsidRPr="00D12400">
        <w:rPr>
          <w:rFonts w:ascii="Book Antiqua" w:eastAsia="Book Antiqua" w:hAnsi="Book Antiqua" w:cs="Book Antiqua"/>
          <w:color w:val="000000"/>
          <w:lang w:val="en-GB"/>
        </w:rPr>
        <w:t xml:space="preserve">This patient was a hepatitis B carrier with cirrhosis of the liver for </w:t>
      </w:r>
      <w:r w:rsidR="00A84453">
        <w:rPr>
          <w:rFonts w:ascii="Book Antiqua" w:eastAsia="Book Antiqua" w:hAnsi="Book Antiqua" w:cs="Book Antiqua"/>
          <w:color w:val="000000"/>
          <w:lang w:val="en-GB"/>
        </w:rPr>
        <w:t>&gt;</w:t>
      </w:r>
      <w:r w:rsidRPr="00D12400">
        <w:rPr>
          <w:rFonts w:ascii="Book Antiqua" w:eastAsia="Book Antiqua" w:hAnsi="Book Antiqua" w:cs="Book Antiqua"/>
          <w:color w:val="000000"/>
          <w:lang w:val="en-GB"/>
        </w:rPr>
        <w:t xml:space="preserve"> 2 years. She reported that she had never smoked tobacco or drunk alcohol. </w:t>
      </w:r>
    </w:p>
    <w:p w14:paraId="7B909580" w14:textId="77777777" w:rsidR="000F3D5A" w:rsidRPr="00D12400" w:rsidRDefault="000F3D5A">
      <w:pPr>
        <w:spacing w:line="360" w:lineRule="auto"/>
        <w:jc w:val="both"/>
        <w:rPr>
          <w:rFonts w:ascii="Book Antiqua" w:hAnsi="Book Antiqua"/>
          <w:lang w:val="en-GB"/>
        </w:rPr>
      </w:pPr>
    </w:p>
    <w:p w14:paraId="74C44330"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t>Personal and family history</w:t>
      </w:r>
    </w:p>
    <w:p w14:paraId="285273A9"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No specific cancer history was recorded on her pedigree.</w:t>
      </w:r>
    </w:p>
    <w:p w14:paraId="7E2BF188" w14:textId="77777777" w:rsidR="000F3D5A" w:rsidRPr="00D12400" w:rsidRDefault="000F3D5A">
      <w:pPr>
        <w:spacing w:line="360" w:lineRule="auto"/>
        <w:ind w:firstLine="480"/>
        <w:jc w:val="both"/>
        <w:rPr>
          <w:rFonts w:ascii="Book Antiqua" w:hAnsi="Book Antiqua"/>
          <w:lang w:val="en-GB"/>
        </w:rPr>
      </w:pPr>
    </w:p>
    <w:p w14:paraId="76DDF81F"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t>Physical examination</w:t>
      </w:r>
    </w:p>
    <w:p w14:paraId="3C84B812" w14:textId="2F4B23AA" w:rsidR="000F3D5A" w:rsidRPr="00D12400" w:rsidRDefault="00A84453">
      <w:pPr>
        <w:spacing w:line="360" w:lineRule="auto"/>
        <w:jc w:val="both"/>
        <w:rPr>
          <w:rFonts w:ascii="Book Antiqua" w:hAnsi="Book Antiqua"/>
          <w:lang w:val="en-GB"/>
        </w:rPr>
      </w:pPr>
      <w:r>
        <w:rPr>
          <w:rStyle w:val="src"/>
          <w:rFonts w:ascii="Book Antiqua" w:eastAsia="Book Antiqua" w:hAnsi="Book Antiqua" w:cs="Book Antiqua"/>
          <w:color w:val="000000"/>
          <w:szCs w:val="20"/>
          <w:lang w:val="en-GB"/>
        </w:rPr>
        <w:t>A</w:t>
      </w:r>
      <w:r w:rsidR="006A13B5" w:rsidRPr="00D12400">
        <w:rPr>
          <w:rStyle w:val="src"/>
          <w:rFonts w:ascii="Book Antiqua" w:eastAsia="Book Antiqua" w:hAnsi="Book Antiqua" w:cs="Book Antiqua"/>
          <w:color w:val="000000"/>
          <w:szCs w:val="20"/>
          <w:lang w:val="en-GB"/>
        </w:rPr>
        <w:t>bdominal ultrasound showed intrahepatic hypoechoic nodules, multiple hypoechoic deposits in the spleen, and multiple enlarged retroperitoneal lymph nodes. The physical examination revealed that she had a palpable tend</w:t>
      </w:r>
      <w:r>
        <w:rPr>
          <w:rStyle w:val="src"/>
          <w:rFonts w:ascii="Book Antiqua" w:eastAsia="Book Antiqua" w:hAnsi="Book Antiqua" w:cs="Book Antiqua"/>
          <w:color w:val="000000"/>
          <w:szCs w:val="20"/>
          <w:lang w:val="en-GB"/>
        </w:rPr>
        <w:t>er</w:t>
      </w:r>
      <w:r w:rsidR="006A13B5" w:rsidRPr="00D12400">
        <w:rPr>
          <w:rStyle w:val="src"/>
          <w:rFonts w:ascii="Book Antiqua" w:eastAsia="Book Antiqua" w:hAnsi="Book Antiqua" w:cs="Book Antiqua"/>
          <w:color w:val="000000"/>
          <w:szCs w:val="20"/>
          <w:lang w:val="en-GB"/>
        </w:rPr>
        <w:t xml:space="preserve"> mass with a smooth surface 4 cm under the left ribcage. Contrast-enhanced computed tomography (CT) of the abdomen revealed a circular low-density shallow mass (</w:t>
      </w:r>
      <w:r w:rsidR="006760F6">
        <w:rPr>
          <w:rStyle w:val="src"/>
          <w:rFonts w:ascii="Book Antiqua" w:eastAsia="Book Antiqua" w:hAnsi="Book Antiqua" w:cs="Book Antiqua"/>
          <w:color w:val="000000"/>
          <w:szCs w:val="20"/>
          <w:lang w:val="en-GB"/>
        </w:rPr>
        <w:t xml:space="preserve">approximately </w:t>
      </w:r>
      <w:r w:rsidR="006A13B5" w:rsidRPr="00D12400">
        <w:rPr>
          <w:rStyle w:val="src"/>
          <w:rFonts w:ascii="Book Antiqua" w:eastAsia="Book Antiqua" w:hAnsi="Book Antiqua" w:cs="Book Antiqua"/>
          <w:color w:val="000000"/>
          <w:szCs w:val="20"/>
          <w:lang w:val="en-GB"/>
        </w:rPr>
        <w:t xml:space="preserve">2.6 cm diameter) on the left intrahepatic leaves; arterial phase lesions were significantly enhanced with a relatively low density in the portal phase, which is typical for liver cancer with fast forward and backward characteristics. Multiple circular low-density shadows were detected in the spleen with clear boundaries (maximum diameter 7.6 cm), and the CT value was 34 </w:t>
      </w:r>
      <w:bookmarkStart w:id="23" w:name="OLE_LINK3178"/>
      <w:r w:rsidR="006A13B5" w:rsidRPr="00D12400">
        <w:rPr>
          <w:rStyle w:val="src"/>
          <w:rFonts w:ascii="Book Antiqua" w:eastAsia="Book Antiqua" w:hAnsi="Book Antiqua" w:cs="Book Antiqua"/>
          <w:color w:val="000000"/>
          <w:szCs w:val="20"/>
          <w:lang w:val="en-GB"/>
        </w:rPr>
        <w:t>HU</w:t>
      </w:r>
      <w:bookmarkEnd w:id="23"/>
      <w:r w:rsidR="006A13B5" w:rsidRPr="00D12400">
        <w:rPr>
          <w:rStyle w:val="src"/>
          <w:rFonts w:ascii="Book Antiqua" w:eastAsia="Book Antiqua" w:hAnsi="Book Antiqua" w:cs="Book Antiqua"/>
          <w:color w:val="000000"/>
          <w:szCs w:val="20"/>
          <w:lang w:val="en-GB"/>
        </w:rPr>
        <w:t xml:space="preserve">. The enhancement of the lesion was </w:t>
      </w:r>
      <w:r w:rsidRPr="00D12400">
        <w:rPr>
          <w:rStyle w:val="src"/>
          <w:rFonts w:ascii="Book Antiqua" w:eastAsia="Book Antiqua" w:hAnsi="Book Antiqua" w:cs="Book Antiqua"/>
          <w:color w:val="000000"/>
          <w:szCs w:val="20"/>
          <w:lang w:val="en-GB"/>
        </w:rPr>
        <w:t xml:space="preserve">lightly </w:t>
      </w:r>
      <w:r w:rsidR="006A13B5" w:rsidRPr="00D12400">
        <w:rPr>
          <w:rStyle w:val="src"/>
          <w:rFonts w:ascii="Book Antiqua" w:eastAsia="Book Antiqua" w:hAnsi="Book Antiqua" w:cs="Book Antiqua"/>
          <w:color w:val="000000"/>
          <w:szCs w:val="20"/>
          <w:lang w:val="en-GB"/>
        </w:rPr>
        <w:t>heterogen</w:t>
      </w:r>
      <w:r>
        <w:rPr>
          <w:rStyle w:val="src"/>
          <w:rFonts w:ascii="Book Antiqua" w:eastAsia="Book Antiqua" w:hAnsi="Book Antiqua" w:cs="Book Antiqua"/>
          <w:color w:val="000000"/>
          <w:szCs w:val="20"/>
          <w:lang w:val="en-GB"/>
        </w:rPr>
        <w:t>e</w:t>
      </w:r>
      <w:r w:rsidR="006A13B5" w:rsidRPr="00D12400">
        <w:rPr>
          <w:rStyle w:val="src"/>
          <w:rFonts w:ascii="Book Antiqua" w:eastAsia="Book Antiqua" w:hAnsi="Book Antiqua" w:cs="Book Antiqua"/>
          <w:color w:val="000000"/>
          <w:szCs w:val="20"/>
          <w:lang w:val="en-GB"/>
        </w:rPr>
        <w:t xml:space="preserve">ous and had a low density compared with the normal spleen parenchyma. </w:t>
      </w:r>
      <w:r>
        <w:rPr>
          <w:rStyle w:val="src"/>
          <w:rFonts w:ascii="Book Antiqua" w:eastAsia="Book Antiqua" w:hAnsi="Book Antiqua" w:cs="Book Antiqua"/>
          <w:color w:val="000000"/>
          <w:szCs w:val="20"/>
          <w:lang w:val="en-GB"/>
        </w:rPr>
        <w:t>M</w:t>
      </w:r>
      <w:r w:rsidR="006A13B5" w:rsidRPr="00D12400">
        <w:rPr>
          <w:rStyle w:val="src"/>
          <w:rFonts w:ascii="Book Antiqua" w:eastAsia="Book Antiqua" w:hAnsi="Book Antiqua" w:cs="Book Antiqua"/>
          <w:color w:val="000000"/>
          <w:szCs w:val="20"/>
          <w:lang w:val="en-GB"/>
        </w:rPr>
        <w:t xml:space="preserve">ultiple enlarged lymph nodes were detected around the liver portal vein and retroperitoneal space with partial fusion conglobation, which revealed cells suspected for </w:t>
      </w:r>
      <w:r>
        <w:rPr>
          <w:rStyle w:val="src"/>
          <w:rFonts w:ascii="Book Antiqua" w:eastAsia="Book Antiqua" w:hAnsi="Book Antiqua" w:cs="Book Antiqua"/>
          <w:color w:val="000000"/>
          <w:szCs w:val="20"/>
          <w:lang w:val="en-GB"/>
        </w:rPr>
        <w:t>HCC</w:t>
      </w:r>
      <w:r w:rsidR="006A13B5" w:rsidRPr="00D12400">
        <w:rPr>
          <w:rStyle w:val="src"/>
          <w:rFonts w:ascii="Book Antiqua" w:eastAsia="Book Antiqua" w:hAnsi="Book Antiqua" w:cs="Book Antiqua"/>
          <w:color w:val="000000"/>
          <w:szCs w:val="20"/>
          <w:lang w:val="en-GB"/>
        </w:rPr>
        <w:t xml:space="preserve"> with possible metastasis to the liver portal, retroperitoneal lymph nodes, and spleen. </w:t>
      </w:r>
    </w:p>
    <w:p w14:paraId="4A96594A" w14:textId="77777777" w:rsidR="000F3D5A" w:rsidRPr="00D12400" w:rsidRDefault="000F3D5A">
      <w:pPr>
        <w:spacing w:line="360" w:lineRule="auto"/>
        <w:jc w:val="both"/>
        <w:rPr>
          <w:rFonts w:ascii="Book Antiqua" w:hAnsi="Book Antiqua"/>
          <w:lang w:val="en-GB"/>
        </w:rPr>
      </w:pPr>
    </w:p>
    <w:p w14:paraId="04EC420E"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t>Laboratory examinations</w:t>
      </w:r>
    </w:p>
    <w:p w14:paraId="76AEC236" w14:textId="7AE192B3" w:rsidR="000F3D5A" w:rsidRPr="00D12400" w:rsidRDefault="006A13B5">
      <w:pPr>
        <w:spacing w:line="360" w:lineRule="auto"/>
        <w:jc w:val="both"/>
        <w:rPr>
          <w:rStyle w:val="src"/>
          <w:rFonts w:eastAsia="Book Antiqua" w:cs="Book Antiqua"/>
          <w:color w:val="000000"/>
          <w:szCs w:val="20"/>
          <w:lang w:val="en-GB"/>
        </w:rPr>
      </w:pPr>
      <w:r w:rsidRPr="00D12400">
        <w:rPr>
          <w:rStyle w:val="src"/>
          <w:rFonts w:ascii="Book Antiqua" w:eastAsia="Book Antiqua" w:hAnsi="Book Antiqua" w:cs="Book Antiqua"/>
          <w:color w:val="000000"/>
          <w:szCs w:val="20"/>
          <w:lang w:val="en-GB"/>
        </w:rPr>
        <w:lastRenderedPageBreak/>
        <w:t xml:space="preserve">Hepatitis B </w:t>
      </w:r>
      <w:r w:rsidR="00A84453" w:rsidRPr="00D12400">
        <w:rPr>
          <w:rStyle w:val="src"/>
          <w:rFonts w:ascii="Book Antiqua" w:eastAsia="Book Antiqua" w:hAnsi="Book Antiqua" w:cs="Book Antiqua"/>
          <w:color w:val="000000"/>
          <w:szCs w:val="20"/>
          <w:lang w:val="en-GB"/>
        </w:rPr>
        <w:t>vir</w:t>
      </w:r>
      <w:r w:rsidR="00A84453">
        <w:rPr>
          <w:rStyle w:val="src"/>
          <w:rFonts w:ascii="Book Antiqua" w:eastAsia="Book Antiqua" w:hAnsi="Book Antiqua" w:cs="Book Antiqua"/>
          <w:color w:val="000000"/>
          <w:szCs w:val="20"/>
          <w:lang w:val="en-GB"/>
        </w:rPr>
        <w:t>us (HBV)</w:t>
      </w:r>
      <w:r w:rsidR="00A84453" w:rsidRPr="00D12400">
        <w:rPr>
          <w:rStyle w:val="src"/>
          <w:rFonts w:ascii="Book Antiqua" w:eastAsia="Book Antiqua" w:hAnsi="Book Antiqua" w:cs="Book Antiqua"/>
          <w:color w:val="000000"/>
          <w:szCs w:val="20"/>
          <w:lang w:val="en-GB"/>
        </w:rPr>
        <w:t xml:space="preserve"> </w:t>
      </w:r>
      <w:r w:rsidRPr="00D12400">
        <w:rPr>
          <w:rStyle w:val="src"/>
          <w:rFonts w:ascii="Book Antiqua" w:eastAsia="Book Antiqua" w:hAnsi="Book Antiqua" w:cs="Book Antiqua"/>
          <w:color w:val="000000"/>
          <w:szCs w:val="20"/>
          <w:lang w:val="en-GB"/>
        </w:rPr>
        <w:t xml:space="preserve">markers were HBsAg+, HBeAb+, HBcAb+, serum </w:t>
      </w:r>
      <w:r w:rsidR="00A84453">
        <w:rPr>
          <w:rStyle w:val="src"/>
          <w:rFonts w:ascii="Book Antiqua" w:eastAsia="Book Antiqua" w:hAnsi="Book Antiqua" w:cs="Book Antiqua"/>
          <w:color w:val="000000"/>
          <w:szCs w:val="20"/>
          <w:lang w:val="en-GB"/>
        </w:rPr>
        <w:sym w:font="Symbol" w:char="F061"/>
      </w:r>
      <w:r w:rsidRPr="00D12400">
        <w:rPr>
          <w:rStyle w:val="src"/>
          <w:rFonts w:ascii="Book Antiqua" w:eastAsia="Book Antiqua" w:hAnsi="Book Antiqua" w:cs="Book Antiqua"/>
          <w:color w:val="000000"/>
          <w:szCs w:val="20"/>
          <w:lang w:val="en-GB"/>
        </w:rPr>
        <w:t xml:space="preserve">-fetoprotein (AFP) 1394.3 ng/mL, and HBV DNA &lt; 500 copies/mL. </w:t>
      </w:r>
      <w:r w:rsidRPr="00D12400">
        <w:rPr>
          <w:rStyle w:val="src"/>
          <w:rFonts w:ascii="Book Antiqua" w:eastAsia="Book Antiqua" w:hAnsi="Book Antiqua" w:cs="Book Antiqua"/>
          <w:color w:val="000000"/>
          <w:szCs w:val="20"/>
          <w:shd w:val="clear" w:color="auto" w:fill="F7F8FA"/>
          <w:lang w:val="en-GB"/>
        </w:rPr>
        <w:t xml:space="preserve">Immunohistochemical </w:t>
      </w:r>
      <w:r w:rsidRPr="00D12400">
        <w:rPr>
          <w:rStyle w:val="src"/>
          <w:rFonts w:ascii="Book Antiqua" w:eastAsia="Book Antiqua" w:hAnsi="Book Antiqua" w:cs="Book Antiqua"/>
          <w:color w:val="000000"/>
          <w:szCs w:val="20"/>
          <w:lang w:val="en-GB"/>
        </w:rPr>
        <w:t xml:space="preserve">staining of the lesion sample was positive for CD20, PAX5, Bcl-2, Bcl-6 and CD10, and partially positive for Mum-1 and Ki67 (70% cells); CD21 staining for </w:t>
      </w:r>
      <w:r w:rsidR="00C7260E">
        <w:rPr>
          <w:rStyle w:val="src"/>
          <w:rFonts w:ascii="Book Antiqua" w:eastAsia="Book Antiqua" w:hAnsi="Book Antiqua" w:cs="Book Antiqua"/>
          <w:color w:val="000000"/>
          <w:szCs w:val="20"/>
          <w:lang w:val="en-GB"/>
        </w:rPr>
        <w:t>follicular dendritic cell</w:t>
      </w:r>
      <w:r w:rsidRPr="00D12400">
        <w:rPr>
          <w:rStyle w:val="src"/>
          <w:rFonts w:ascii="Book Antiqua" w:eastAsia="Book Antiqua" w:hAnsi="Book Antiqua" w:cs="Book Antiqua"/>
          <w:color w:val="000000"/>
          <w:szCs w:val="20"/>
          <w:lang w:val="en-GB"/>
        </w:rPr>
        <w:t xml:space="preserve"> network damage was positive, while CD3 and CD45RO were negative.</w:t>
      </w:r>
    </w:p>
    <w:p w14:paraId="295D9B7D" w14:textId="77777777" w:rsidR="000F3D5A" w:rsidRPr="00D12400" w:rsidRDefault="000F3D5A">
      <w:pPr>
        <w:spacing w:line="360" w:lineRule="auto"/>
        <w:jc w:val="both"/>
        <w:rPr>
          <w:rFonts w:ascii="Book Antiqua" w:hAnsi="Book Antiqua"/>
          <w:lang w:val="en-GB"/>
        </w:rPr>
      </w:pPr>
    </w:p>
    <w:p w14:paraId="0722C648"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i/>
          <w:color w:val="000000"/>
          <w:lang w:val="en-GB"/>
        </w:rPr>
        <w:t>Imaging examinations</w:t>
      </w:r>
    </w:p>
    <w:p w14:paraId="5C1D70A7" w14:textId="467CAE0E" w:rsidR="000F3D5A" w:rsidRPr="00D12400" w:rsidRDefault="006A13B5">
      <w:pPr>
        <w:spacing w:line="360" w:lineRule="auto"/>
        <w:jc w:val="both"/>
        <w:rPr>
          <w:rStyle w:val="src"/>
          <w:rFonts w:ascii="Book Antiqua" w:eastAsia="Book Antiqua" w:hAnsi="Book Antiqua" w:cs="Book Antiqua"/>
          <w:color w:val="000000"/>
          <w:szCs w:val="20"/>
          <w:lang w:val="en-GB"/>
        </w:rPr>
      </w:pPr>
      <w:bookmarkStart w:id="24" w:name="OLE_LINK3179"/>
      <w:r w:rsidRPr="00D12400">
        <w:rPr>
          <w:rStyle w:val="src"/>
          <w:rFonts w:ascii="Book Antiqua" w:eastAsia="Book Antiqua" w:hAnsi="Book Antiqua" w:cs="Book Antiqua"/>
          <w:color w:val="000000"/>
          <w:szCs w:val="20"/>
          <w:lang w:val="en-GB"/>
        </w:rPr>
        <w:t>Positron emission tomography (PET)/CT</w:t>
      </w:r>
      <w:bookmarkEnd w:id="24"/>
      <w:r w:rsidRPr="00D12400">
        <w:rPr>
          <w:rStyle w:val="src"/>
          <w:rFonts w:ascii="Book Antiqua" w:eastAsia="Book Antiqua" w:hAnsi="Book Antiqua" w:cs="Book Antiqua"/>
          <w:color w:val="000000"/>
          <w:szCs w:val="20"/>
          <w:lang w:val="en-GB"/>
        </w:rPr>
        <w:t xml:space="preserve"> disclosed an enlarged spleen with multiple confluent mass lesions. Radiation absorption was unusually high with a maximum standardized </w:t>
      </w:r>
      <w:r w:rsidR="00A84453">
        <w:rPr>
          <w:rStyle w:val="src"/>
          <w:rFonts w:ascii="Book Antiqua" w:eastAsia="Book Antiqua" w:hAnsi="Book Antiqua" w:cs="Book Antiqua"/>
          <w:color w:val="000000"/>
          <w:szCs w:val="20"/>
          <w:lang w:val="en-GB"/>
        </w:rPr>
        <w:t xml:space="preserve">uptake </w:t>
      </w:r>
      <w:r w:rsidRPr="00D12400">
        <w:rPr>
          <w:rStyle w:val="src"/>
          <w:rFonts w:ascii="Book Antiqua" w:eastAsia="Book Antiqua" w:hAnsi="Book Antiqua" w:cs="Book Antiqua"/>
          <w:color w:val="000000"/>
          <w:szCs w:val="20"/>
          <w:lang w:val="en-GB"/>
        </w:rPr>
        <w:t xml:space="preserve">value (SUV) of 16.2 in the spleen. Multiple enlarged lymph nodes were observed in the neck, left </w:t>
      </w:r>
      <w:r w:rsidR="00A84453">
        <w:rPr>
          <w:rStyle w:val="src"/>
          <w:rFonts w:ascii="Book Antiqua" w:eastAsia="Book Antiqua" w:hAnsi="Book Antiqua" w:cs="Book Antiqua"/>
          <w:color w:val="000000"/>
          <w:szCs w:val="20"/>
          <w:lang w:val="en-GB"/>
        </w:rPr>
        <w:t>clavicle</w:t>
      </w:r>
      <w:r w:rsidRPr="00D12400">
        <w:rPr>
          <w:rStyle w:val="src"/>
          <w:rFonts w:ascii="Book Antiqua" w:eastAsia="Book Antiqua" w:hAnsi="Book Antiqua" w:cs="Book Antiqua"/>
          <w:color w:val="000000"/>
          <w:szCs w:val="20"/>
          <w:lang w:val="en-GB"/>
        </w:rPr>
        <w:t xml:space="preserve">, </w:t>
      </w:r>
      <w:r w:rsidR="00A84453">
        <w:rPr>
          <w:rStyle w:val="src"/>
          <w:rFonts w:ascii="Book Antiqua" w:eastAsia="Book Antiqua" w:hAnsi="Book Antiqua" w:cs="Book Antiqua"/>
          <w:color w:val="000000"/>
          <w:szCs w:val="20"/>
          <w:lang w:val="en-GB"/>
        </w:rPr>
        <w:t>axilla</w:t>
      </w:r>
      <w:r w:rsidRPr="00D12400">
        <w:rPr>
          <w:rStyle w:val="src"/>
          <w:rFonts w:ascii="Book Antiqua" w:eastAsia="Book Antiqua" w:hAnsi="Book Antiqua" w:cs="Book Antiqua"/>
          <w:color w:val="000000"/>
          <w:szCs w:val="20"/>
          <w:lang w:val="en-GB"/>
        </w:rPr>
        <w:t>, right hilum, mediastinum, liver hilum and peritoneum, lower abdominal cavity, left pelvic wall, and inguinal region. There was increased radiation uptake in those regions with a maximum SUV of 15.9. In the peritoneum, lymph nodes were partly fused, with unclear boundaries and partial pressure on the surrounding</w:t>
      </w:r>
      <w:r w:rsidR="00861DC7">
        <w:rPr>
          <w:rStyle w:val="src"/>
          <w:rFonts w:ascii="Book Antiqua" w:eastAsia="Book Antiqua" w:hAnsi="Book Antiqua" w:cs="Book Antiqua"/>
          <w:color w:val="000000"/>
          <w:szCs w:val="20"/>
          <w:lang w:val="en-GB"/>
        </w:rPr>
        <w:t xml:space="preserve"> (F</w:t>
      </w:r>
      <w:r w:rsidR="00861DC7">
        <w:rPr>
          <w:rStyle w:val="src"/>
          <w:rFonts w:ascii="Book Antiqua" w:eastAsia="Book Antiqua" w:hAnsi="Book Antiqua" w:cs="Book Antiqua" w:hint="eastAsia"/>
          <w:color w:val="000000"/>
          <w:szCs w:val="20"/>
          <w:lang w:val="en-GB" w:eastAsia="zh-CN"/>
        </w:rPr>
        <w:t>i</w:t>
      </w:r>
      <w:proofErr w:type="spellStart"/>
      <w:r w:rsidR="00861DC7">
        <w:rPr>
          <w:rStyle w:val="src"/>
          <w:rFonts w:ascii="Book Antiqua" w:eastAsia="Book Antiqua" w:hAnsi="Book Antiqua" w:cs="Book Antiqua"/>
          <w:color w:val="000000"/>
          <w:szCs w:val="20"/>
          <w:lang w:eastAsia="zh-CN"/>
        </w:rPr>
        <w:t>gure</w:t>
      </w:r>
      <w:proofErr w:type="spellEnd"/>
      <w:r w:rsidR="00861DC7">
        <w:rPr>
          <w:rStyle w:val="src"/>
          <w:rFonts w:ascii="Book Antiqua" w:eastAsia="Book Antiqua" w:hAnsi="Book Antiqua" w:cs="Book Antiqua"/>
          <w:color w:val="000000"/>
          <w:szCs w:val="20"/>
          <w:lang w:eastAsia="zh-CN"/>
        </w:rPr>
        <w:t xml:space="preserve"> 1</w:t>
      </w:r>
      <w:r w:rsidR="00861DC7">
        <w:rPr>
          <w:rStyle w:val="src"/>
          <w:rFonts w:ascii="Book Antiqua" w:eastAsia="Book Antiqua" w:hAnsi="Book Antiqua" w:cs="Book Antiqua"/>
          <w:color w:val="000000"/>
          <w:szCs w:val="20"/>
          <w:lang w:val="en-GB"/>
        </w:rPr>
        <w:t>)</w:t>
      </w:r>
      <w:r w:rsidRPr="00D12400">
        <w:rPr>
          <w:rStyle w:val="src"/>
          <w:rFonts w:ascii="Book Antiqua" w:eastAsia="Book Antiqua" w:hAnsi="Book Antiqua" w:cs="Book Antiqua"/>
          <w:color w:val="000000"/>
          <w:szCs w:val="20"/>
          <w:lang w:val="en-GB"/>
        </w:rPr>
        <w:t>.</w:t>
      </w:r>
    </w:p>
    <w:p w14:paraId="70778EDB" w14:textId="77777777" w:rsidR="000F3D5A" w:rsidRPr="00D12400" w:rsidRDefault="000F3D5A">
      <w:pPr>
        <w:spacing w:line="360" w:lineRule="auto"/>
        <w:jc w:val="both"/>
        <w:rPr>
          <w:rFonts w:ascii="Book Antiqua" w:hAnsi="Book Antiqua"/>
          <w:lang w:val="en-GB"/>
        </w:rPr>
      </w:pPr>
    </w:p>
    <w:p w14:paraId="35B05FBF"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aps/>
          <w:color w:val="000000"/>
          <w:u w:val="single"/>
          <w:lang w:val="en-GB"/>
        </w:rPr>
        <w:t>FINAL DIAGNOSIS</w:t>
      </w:r>
    </w:p>
    <w:p w14:paraId="4A55E359" w14:textId="62A382ED"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 xml:space="preserve">Based on these findings, the patient was diagnosed with splenic primary </w:t>
      </w:r>
      <w:r w:rsidR="00A84453">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w:t>
      </w:r>
    </w:p>
    <w:p w14:paraId="5BFFB9AD" w14:textId="77777777" w:rsidR="000F3D5A" w:rsidRPr="00D12400" w:rsidRDefault="000F3D5A">
      <w:pPr>
        <w:spacing w:line="360" w:lineRule="auto"/>
        <w:jc w:val="both"/>
        <w:rPr>
          <w:rFonts w:ascii="Book Antiqua" w:hAnsi="Book Antiqua"/>
          <w:lang w:val="en-GB"/>
        </w:rPr>
      </w:pPr>
    </w:p>
    <w:p w14:paraId="7C8314B6"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aps/>
          <w:color w:val="000000"/>
          <w:u w:val="single"/>
          <w:lang w:val="en-GB"/>
        </w:rPr>
        <w:t>TREATMENT</w:t>
      </w:r>
    </w:p>
    <w:p w14:paraId="4BBE756A" w14:textId="3AC5D92F" w:rsidR="000F3D5A" w:rsidRPr="00D12400" w:rsidRDefault="00805D1E">
      <w:pPr>
        <w:spacing w:line="360" w:lineRule="auto"/>
        <w:jc w:val="both"/>
        <w:rPr>
          <w:rFonts w:ascii="Book Antiqua" w:hAnsi="Book Antiqua"/>
          <w:lang w:val="en-GB"/>
        </w:rPr>
      </w:pPr>
      <w:r>
        <w:rPr>
          <w:rFonts w:ascii="Book Antiqua" w:eastAsia="Book Antiqua" w:hAnsi="Book Antiqua" w:cs="Book Antiqua"/>
          <w:color w:val="000000"/>
          <w:lang w:val="en-GB"/>
        </w:rPr>
        <w:t>The</w:t>
      </w:r>
      <w:r w:rsidR="006A13B5" w:rsidRPr="00D12400">
        <w:rPr>
          <w:rFonts w:ascii="Book Antiqua" w:eastAsia="Book Antiqua" w:hAnsi="Book Antiqua" w:cs="Book Antiqua"/>
          <w:color w:val="000000"/>
          <w:lang w:val="en-GB"/>
        </w:rPr>
        <w:t xml:space="preserve"> patient was recommended to be treated with hepatic arteriography and transcatheter arterial chemoembolization (TACE) (Figure 2A). Liver CT showed dense lipiodol deposition in the lesions (Figure 2B). To further consolidate treatment, CT-guided percutaneous radiofrequency ablation was performed on the hepatic lesion (Figure 2C). </w:t>
      </w:r>
      <w:r w:rsidR="0040403E">
        <w:rPr>
          <w:rFonts w:ascii="Book Antiqua" w:eastAsia="Book Antiqua" w:hAnsi="Book Antiqua" w:cs="Book Antiqua"/>
          <w:color w:val="000000"/>
          <w:lang w:val="en-GB"/>
        </w:rPr>
        <w:t>One</w:t>
      </w:r>
      <w:r w:rsidR="0040403E" w:rsidRPr="00D12400">
        <w:rPr>
          <w:rFonts w:ascii="Book Antiqua" w:eastAsia="Book Antiqua" w:hAnsi="Book Antiqua" w:cs="Book Antiqua"/>
          <w:color w:val="000000"/>
          <w:lang w:val="en-GB"/>
        </w:rPr>
        <w:t xml:space="preserve"> </w:t>
      </w:r>
      <w:r w:rsidR="006A13B5" w:rsidRPr="00D12400">
        <w:rPr>
          <w:rFonts w:ascii="Book Antiqua" w:eastAsia="Book Antiqua" w:hAnsi="Book Antiqua" w:cs="Book Antiqua"/>
          <w:color w:val="000000"/>
          <w:lang w:val="en-GB"/>
        </w:rPr>
        <w:t>month after treatment, the AFP level of the patient had returned to the normal range, and the tumour had regressed completely (</w:t>
      </w:r>
      <w:bookmarkStart w:id="25" w:name="OLE_LINK3667"/>
      <w:bookmarkStart w:id="26" w:name="OLE_LINK3668"/>
      <w:r w:rsidR="006A13B5" w:rsidRPr="00D12400">
        <w:rPr>
          <w:rFonts w:ascii="Book Antiqua" w:eastAsia="Book Antiqua" w:hAnsi="Book Antiqua" w:cs="Book Antiqua"/>
          <w:color w:val="000000"/>
          <w:lang w:val="en-GB"/>
        </w:rPr>
        <w:t>Fig</w:t>
      </w:r>
      <w:bookmarkEnd w:id="25"/>
      <w:bookmarkEnd w:id="26"/>
      <w:r w:rsidR="006A13B5" w:rsidRPr="00D12400">
        <w:rPr>
          <w:rFonts w:ascii="Book Antiqua" w:eastAsia="Book Antiqua" w:hAnsi="Book Antiqua" w:cs="Book Antiqua"/>
          <w:color w:val="000000"/>
          <w:lang w:val="en-GB"/>
        </w:rPr>
        <w:t>ure 2D).</w:t>
      </w:r>
    </w:p>
    <w:p w14:paraId="64AB418A" w14:textId="1852EC90" w:rsidR="000F3D5A" w:rsidRPr="00D12400" w:rsidRDefault="006A13B5">
      <w:pPr>
        <w:spacing w:line="360" w:lineRule="auto"/>
        <w:ind w:firstLine="480"/>
        <w:jc w:val="both"/>
        <w:rPr>
          <w:rFonts w:ascii="Book Antiqua" w:hAnsi="Book Antiqua"/>
          <w:lang w:val="en-GB"/>
        </w:rPr>
      </w:pPr>
      <w:r w:rsidRPr="00D12400">
        <w:rPr>
          <w:rFonts w:ascii="Book Antiqua" w:eastAsia="Book Antiqua" w:hAnsi="Book Antiqua" w:cs="Book Antiqua"/>
          <w:color w:val="000000"/>
          <w:lang w:val="en-GB"/>
        </w:rPr>
        <w:t xml:space="preserve">Approximately 3 mo after treatment, magnetic resonance imaging of the upper abdomen showed complete necrosis of the left hepatic lobe lesions, and the hepatic portal vein, spleen and retroperitoneal lymph nodes were significantly enlarged. The </w:t>
      </w:r>
      <w:r w:rsidRPr="00D12400">
        <w:rPr>
          <w:rFonts w:ascii="Book Antiqua" w:eastAsia="Book Antiqua" w:hAnsi="Book Antiqua" w:cs="Book Antiqua"/>
          <w:color w:val="000000"/>
          <w:lang w:val="en-GB"/>
        </w:rPr>
        <w:lastRenderedPageBreak/>
        <w:t xml:space="preserve">largest spleen lesion reached 12.6 cm in diameter (Figure 3A). Further evaluation by splenic biopsy showed a patchy distribution of tumour cells and the disappearance of normal structures, which was considered diffuse large B-cell lymphoma (Figure 3B). Immunohistochemical staining of the lesion sample was positive for CD20, PAX5, Bcl-2, Bcl-6 and CD10 and partially positive for Mum-1 and Ki67 (70% cells). CD21 staining for FDC network damage was positive, while CD3 and CD45RO were negative. PET/CT revealed an enlarged spleen with multiple confluent masses. Radiation absorption was unusually high, with a maximum SUV of 16.2 in the spleen. Multiple enlarged lymph nodes were observed in the neck, left </w:t>
      </w:r>
      <w:r w:rsidR="0040403E">
        <w:rPr>
          <w:rFonts w:ascii="Book Antiqua" w:eastAsia="Book Antiqua" w:hAnsi="Book Antiqua" w:cs="Book Antiqua"/>
          <w:color w:val="000000"/>
          <w:lang w:val="en-GB"/>
        </w:rPr>
        <w:t>clavicle</w:t>
      </w:r>
      <w:r w:rsidRPr="00D12400">
        <w:rPr>
          <w:rFonts w:ascii="Book Antiqua" w:eastAsia="Book Antiqua" w:hAnsi="Book Antiqua" w:cs="Book Antiqua"/>
          <w:color w:val="000000"/>
          <w:lang w:val="en-GB"/>
        </w:rPr>
        <w:t xml:space="preserve">, </w:t>
      </w:r>
      <w:r w:rsidR="0040403E">
        <w:rPr>
          <w:rFonts w:ascii="Book Antiqua" w:eastAsia="Book Antiqua" w:hAnsi="Book Antiqua" w:cs="Book Antiqua"/>
          <w:color w:val="000000"/>
          <w:lang w:val="en-GB"/>
        </w:rPr>
        <w:t>axilla</w:t>
      </w:r>
      <w:r w:rsidRPr="00D12400">
        <w:rPr>
          <w:rFonts w:ascii="Book Antiqua" w:eastAsia="Book Antiqua" w:hAnsi="Book Antiqua" w:cs="Book Antiqua"/>
          <w:color w:val="000000"/>
          <w:lang w:val="en-GB"/>
        </w:rPr>
        <w:t>, right hilum, mediastinum, liver hilum and peritoneum, lower abdominal cavity, left pelvic wall, and inguinal region. There was increased radiation uptake in those regions, with a maximum SUV of 15.9. In the peritoneum, the lymph nodes were partly fused, with unclear boundaries and partial pressure on the surroundings. Based on these findings, the patient was diagnosed with splenic primary non-Hodgkin's lymphoma.</w:t>
      </w:r>
    </w:p>
    <w:p w14:paraId="18FE49C4" w14:textId="68A69E69" w:rsidR="000F3D5A" w:rsidRPr="00D12400" w:rsidRDefault="006A13B5">
      <w:pPr>
        <w:spacing w:line="360" w:lineRule="auto"/>
        <w:ind w:firstLine="480"/>
        <w:jc w:val="both"/>
        <w:rPr>
          <w:rFonts w:ascii="Book Antiqua" w:hAnsi="Book Antiqua"/>
          <w:lang w:val="en-GB"/>
        </w:rPr>
      </w:pPr>
      <w:r w:rsidRPr="00D12400">
        <w:rPr>
          <w:rFonts w:ascii="Book Antiqua" w:eastAsia="Book Antiqua" w:hAnsi="Book Antiqua" w:cs="Book Antiqua"/>
          <w:color w:val="000000"/>
          <w:lang w:val="en-GB"/>
        </w:rPr>
        <w:t>Next, the patient received R-CHOP combined chemotherapy in June 2015</w:t>
      </w:r>
      <w:r w:rsidR="00C7260E">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 xml:space="preserve"> </w:t>
      </w:r>
      <w:r w:rsidR="006760F6">
        <w:rPr>
          <w:rFonts w:ascii="Book Antiqua" w:eastAsia="Book Antiqua" w:hAnsi="Book Antiqua" w:cs="Book Antiqua"/>
          <w:color w:val="000000"/>
          <w:lang w:val="en-GB"/>
        </w:rPr>
        <w:t>Rituximab</w:t>
      </w:r>
      <w:r w:rsidR="006760F6"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 xml:space="preserve">600 mg, </w:t>
      </w:r>
      <w:proofErr w:type="spellStart"/>
      <w:r w:rsidRPr="00D12400">
        <w:rPr>
          <w:rFonts w:ascii="Book Antiqua" w:eastAsia="Book Antiqua" w:hAnsi="Book Antiqua" w:cs="Book Antiqua"/>
          <w:color w:val="000000"/>
          <w:lang w:val="en-GB"/>
        </w:rPr>
        <w:t>vindesine</w:t>
      </w:r>
      <w:proofErr w:type="spellEnd"/>
      <w:r w:rsidRPr="00D12400">
        <w:rPr>
          <w:rFonts w:ascii="Book Antiqua" w:eastAsia="Book Antiqua" w:hAnsi="Book Antiqua" w:cs="Book Antiqua"/>
          <w:color w:val="000000"/>
          <w:lang w:val="en-GB"/>
        </w:rPr>
        <w:t xml:space="preserve"> </w:t>
      </w:r>
      <w:r w:rsidR="0040403E">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VDS</w:t>
      </w:r>
      <w:r w:rsidR="0040403E">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 xml:space="preserve"> 4 mg and idarubicin needle </w:t>
      </w:r>
      <w:r w:rsidR="0040403E">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IDA</w:t>
      </w:r>
      <w:r w:rsidR="0040403E">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 xml:space="preserve"> 20 mg on </w:t>
      </w:r>
      <w:r w:rsidR="0040403E">
        <w:rPr>
          <w:rFonts w:ascii="Book Antiqua" w:eastAsia="Book Antiqua" w:hAnsi="Book Antiqua" w:cs="Book Antiqua"/>
          <w:color w:val="000000"/>
          <w:lang w:val="en-GB"/>
        </w:rPr>
        <w:t>d</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 xml:space="preserve">1; cyclophosphamide IFO2.0 on </w:t>
      </w:r>
      <w:r w:rsidR="0040403E">
        <w:rPr>
          <w:rFonts w:ascii="Book Antiqua" w:eastAsia="Book Antiqua" w:hAnsi="Book Antiqua" w:cs="Book Antiqua"/>
          <w:color w:val="000000"/>
          <w:lang w:val="en-GB"/>
        </w:rPr>
        <w:t>d</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1</w:t>
      </w:r>
      <w:r w:rsidR="006760F6">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 xml:space="preserve">3; prednisone 90 mg on </w:t>
      </w:r>
      <w:r w:rsidR="0040403E">
        <w:rPr>
          <w:rFonts w:ascii="Book Antiqua" w:eastAsia="Book Antiqua" w:hAnsi="Book Antiqua" w:cs="Book Antiqua"/>
          <w:color w:val="000000"/>
          <w:lang w:val="en-GB"/>
        </w:rPr>
        <w:t>d</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1</w:t>
      </w:r>
      <w:r w:rsidR="006760F6">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 xml:space="preserve">5. One month after chemotherapy, abdominal enhanced CT showed that the enlarged hilar and retroperitoneal lymph nodes had disappeared, and the spleen lesions were significantly reduced. Due to financial difficulties, the patient declined further use of </w:t>
      </w:r>
      <w:r w:rsidR="00286915">
        <w:rPr>
          <w:rFonts w:ascii="Book Antiqua" w:eastAsia="Book Antiqua" w:hAnsi="Book Antiqua" w:cs="Book Antiqua"/>
          <w:color w:val="000000"/>
          <w:lang w:val="en-GB"/>
        </w:rPr>
        <w:t>rituximab</w:t>
      </w:r>
      <w:r w:rsidRPr="00D12400">
        <w:rPr>
          <w:rFonts w:ascii="Book Antiqua" w:eastAsia="Book Antiqua" w:hAnsi="Book Antiqua" w:cs="Book Antiqua"/>
          <w:color w:val="000000"/>
          <w:lang w:val="en-GB"/>
        </w:rPr>
        <w:t xml:space="preserve"> and underwent a CHOP regimen (</w:t>
      </w:r>
      <w:bookmarkStart w:id="27" w:name="OLE_LINK3183"/>
      <w:r w:rsidRPr="00D12400">
        <w:rPr>
          <w:rFonts w:ascii="Book Antiqua" w:eastAsia="Book Antiqua" w:hAnsi="Book Antiqua" w:cs="Book Antiqua"/>
          <w:color w:val="000000"/>
          <w:lang w:val="en-GB"/>
        </w:rPr>
        <w:t>IFO2.0</w:t>
      </w:r>
      <w:bookmarkEnd w:id="27"/>
      <w:r w:rsidRPr="00D12400">
        <w:rPr>
          <w:rFonts w:ascii="Book Antiqua" w:eastAsia="Book Antiqua" w:hAnsi="Book Antiqua" w:cs="Book Antiqua"/>
          <w:color w:val="000000"/>
          <w:lang w:val="en-GB"/>
        </w:rPr>
        <w:t xml:space="preserve"> on </w:t>
      </w:r>
      <w:r w:rsidR="0040403E">
        <w:rPr>
          <w:rFonts w:ascii="Book Antiqua" w:eastAsia="Book Antiqua" w:hAnsi="Book Antiqua" w:cs="Book Antiqua"/>
          <w:color w:val="000000"/>
          <w:lang w:val="en-GB"/>
        </w:rPr>
        <w:t>d</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1</w:t>
      </w:r>
      <w:r w:rsidR="006760F6">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 xml:space="preserve">3; VDS 4 mg and liposomal doxorubicin 40 mg on </w:t>
      </w:r>
      <w:r w:rsidR="0040403E">
        <w:rPr>
          <w:rFonts w:ascii="Book Antiqua" w:eastAsia="Book Antiqua" w:hAnsi="Book Antiqua" w:cs="Book Antiqua"/>
          <w:color w:val="000000"/>
          <w:lang w:val="en-GB"/>
        </w:rPr>
        <w:t>d</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1; pre</w:t>
      </w:r>
      <w:r w:rsidR="0040403E">
        <w:rPr>
          <w:rFonts w:ascii="Book Antiqua" w:eastAsia="Book Antiqua" w:hAnsi="Book Antiqua" w:cs="Book Antiqua"/>
          <w:color w:val="000000"/>
          <w:lang w:val="en-GB"/>
        </w:rPr>
        <w:t>dnisolone</w:t>
      </w:r>
      <w:r w:rsidRPr="00D12400">
        <w:rPr>
          <w:rFonts w:ascii="Book Antiqua" w:eastAsia="Book Antiqua" w:hAnsi="Book Antiqua" w:cs="Book Antiqua"/>
          <w:color w:val="000000"/>
          <w:lang w:val="en-GB"/>
        </w:rPr>
        <w:t xml:space="preserve"> 90 mg on </w:t>
      </w:r>
      <w:r w:rsidR="0040403E">
        <w:rPr>
          <w:rFonts w:ascii="Book Antiqua" w:eastAsia="Book Antiqua" w:hAnsi="Book Antiqua" w:cs="Book Antiqua"/>
          <w:color w:val="000000"/>
          <w:lang w:val="en-GB"/>
        </w:rPr>
        <w:t>d</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1</w:t>
      </w:r>
      <w:r w:rsidR="006760F6">
        <w:rPr>
          <w:rFonts w:ascii="Book Antiqua" w:eastAsia="Book Antiqua" w:hAnsi="Book Antiqua" w:cs="Book Antiqua"/>
          <w:color w:val="000000"/>
          <w:lang w:val="en-GB"/>
        </w:rPr>
        <w:t>-</w:t>
      </w:r>
      <w:r w:rsidRPr="00D12400">
        <w:rPr>
          <w:rFonts w:ascii="Book Antiqua" w:eastAsia="Book Antiqua" w:hAnsi="Book Antiqua" w:cs="Book Antiqua"/>
          <w:color w:val="000000"/>
          <w:lang w:val="en-GB"/>
        </w:rPr>
        <w:t>5) on August 20, September 17, October 17, and November 22, 2015. The splenic lesion was further reduced (Figure 3C), and the patient is now on regular follow-up and in good health (Figure 3D).</w:t>
      </w:r>
    </w:p>
    <w:p w14:paraId="6E6096A1" w14:textId="77777777" w:rsidR="000F3D5A" w:rsidRPr="00D12400" w:rsidRDefault="000F3D5A">
      <w:pPr>
        <w:spacing w:line="360" w:lineRule="auto"/>
        <w:ind w:firstLine="480"/>
        <w:jc w:val="both"/>
        <w:rPr>
          <w:rFonts w:ascii="Book Antiqua" w:hAnsi="Book Antiqua"/>
          <w:lang w:val="en-GB"/>
        </w:rPr>
      </w:pPr>
    </w:p>
    <w:p w14:paraId="0A7F81B2"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aps/>
          <w:color w:val="000000"/>
          <w:u w:val="single"/>
          <w:lang w:val="en-GB"/>
        </w:rPr>
        <w:t>OUTCOME AND FOLLOW-UP</w:t>
      </w:r>
    </w:p>
    <w:p w14:paraId="589F5005" w14:textId="52266DA3"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One month after chemotherapy, abdominal enhanced CT showed that the enlarged hilar and retroperitoneal lymph nodes </w:t>
      </w:r>
      <w:r w:rsidR="0040403E">
        <w:rPr>
          <w:rFonts w:ascii="Book Antiqua" w:hAnsi="Book Antiqua"/>
          <w:lang w:val="en-GB"/>
        </w:rPr>
        <w:t>had</w:t>
      </w:r>
      <w:r w:rsidR="0040403E" w:rsidRPr="00D12400">
        <w:rPr>
          <w:rFonts w:ascii="Book Antiqua" w:hAnsi="Book Antiqua"/>
          <w:lang w:val="en-GB"/>
        </w:rPr>
        <w:t xml:space="preserve"> </w:t>
      </w:r>
      <w:r w:rsidRPr="00D12400">
        <w:rPr>
          <w:rFonts w:ascii="Book Antiqua" w:hAnsi="Book Antiqua"/>
          <w:lang w:val="en-GB"/>
        </w:rPr>
        <w:t>disappeared, and the spleen lesions were significantly reduced.</w:t>
      </w:r>
    </w:p>
    <w:p w14:paraId="72CDBF28" w14:textId="77777777" w:rsidR="000F3D5A" w:rsidRPr="00D12400" w:rsidRDefault="000F3D5A">
      <w:pPr>
        <w:spacing w:line="360" w:lineRule="auto"/>
        <w:ind w:firstLine="480"/>
        <w:jc w:val="both"/>
        <w:rPr>
          <w:rFonts w:ascii="Book Antiqua" w:hAnsi="Book Antiqua"/>
          <w:lang w:val="en-GB"/>
        </w:rPr>
      </w:pPr>
    </w:p>
    <w:p w14:paraId="5A2B5E96"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aps/>
          <w:color w:val="000000"/>
          <w:u w:val="single"/>
          <w:lang w:val="en-GB"/>
        </w:rPr>
        <w:t>DISCUSSION</w:t>
      </w:r>
    </w:p>
    <w:p w14:paraId="4CD8807A" w14:textId="12395E0D"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 xml:space="preserve">Multiple primary </w:t>
      </w:r>
      <w:r w:rsidR="0040403E" w:rsidRPr="00D12400">
        <w:rPr>
          <w:rFonts w:ascii="Book Antiqua" w:eastAsia="Book Antiqua" w:hAnsi="Book Antiqua" w:cs="Book Antiqua"/>
          <w:color w:val="000000"/>
          <w:lang w:val="en-GB"/>
        </w:rPr>
        <w:t>malignan</w:t>
      </w:r>
      <w:r w:rsidR="0040403E">
        <w:rPr>
          <w:rFonts w:ascii="Book Antiqua" w:eastAsia="Book Antiqua" w:hAnsi="Book Antiqua" w:cs="Book Antiqua"/>
          <w:color w:val="000000"/>
          <w:lang w:val="en-GB"/>
        </w:rPr>
        <w:t>cies</w:t>
      </w:r>
      <w:r w:rsidR="0040403E" w:rsidRPr="00D12400">
        <w:rPr>
          <w:rFonts w:ascii="Book Antiqua" w:eastAsia="Book Antiqua" w:hAnsi="Book Antiqua" w:cs="Book Antiqua"/>
          <w:color w:val="000000"/>
          <w:lang w:val="en-GB"/>
        </w:rPr>
        <w:t xml:space="preserve"> </w:t>
      </w:r>
      <w:r w:rsidRPr="00D12400">
        <w:rPr>
          <w:rFonts w:ascii="Book Antiqua" w:eastAsia="Book Antiqua" w:hAnsi="Book Antiqua" w:cs="Book Antiqua"/>
          <w:color w:val="000000"/>
          <w:lang w:val="en-GB"/>
        </w:rPr>
        <w:t xml:space="preserve">(MPMs) are defined as two or more unrelated primary malignant tumours that originate from different organs and occur in the same patient simultaneously or successively. The case reported </w:t>
      </w:r>
      <w:r w:rsidR="0040403E">
        <w:rPr>
          <w:rFonts w:ascii="Book Antiqua" w:eastAsia="Book Antiqua" w:hAnsi="Book Antiqua" w:cs="Book Antiqua"/>
          <w:color w:val="000000"/>
          <w:lang w:val="en-GB"/>
        </w:rPr>
        <w:t>here</w:t>
      </w:r>
      <w:r w:rsidRPr="00D12400">
        <w:rPr>
          <w:rFonts w:ascii="Book Antiqua" w:eastAsia="Book Antiqua" w:hAnsi="Book Antiqua" w:cs="Book Antiqua"/>
          <w:color w:val="000000"/>
          <w:lang w:val="en-GB"/>
        </w:rPr>
        <w:t xml:space="preserve"> had a medical history of chronic hepatitis B and elevated serum AFP. Primary small hepatic carcinoma in the left lobe and primary </w:t>
      </w:r>
      <w:r w:rsidR="0040403E">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 xml:space="preserve"> in the spleen were confirmed by enhanced CT, hepatic artery digital subtraction angiography imaging, and splenic biopsy. According to the latest </w:t>
      </w:r>
      <w:bookmarkStart w:id="28" w:name="OLE_LINK3180"/>
      <w:r w:rsidRPr="00D12400">
        <w:rPr>
          <w:rFonts w:ascii="Book Antiqua" w:eastAsia="Book Antiqua" w:hAnsi="Book Antiqua" w:cs="Book Antiqua"/>
          <w:color w:val="000000"/>
          <w:lang w:val="en-GB"/>
        </w:rPr>
        <w:t>National Comprehensive Cancer Network</w:t>
      </w:r>
      <w:bookmarkEnd w:id="28"/>
      <w:r w:rsidRPr="00D12400">
        <w:rPr>
          <w:rFonts w:ascii="Book Antiqua" w:eastAsia="Book Antiqua" w:hAnsi="Book Antiqua" w:cs="Book Antiqua"/>
          <w:color w:val="000000"/>
          <w:lang w:val="en-GB"/>
        </w:rPr>
        <w:t xml:space="preserve"> Hepatobiliary Cancers Clinical Practice Guidelines</w:t>
      </w:r>
      <w:r w:rsidRPr="00D12400">
        <w:rPr>
          <w:rFonts w:ascii="Book Antiqua" w:eastAsia="Book Antiqua" w:hAnsi="Book Antiqua" w:cs="Book Antiqua"/>
          <w:color w:val="000000"/>
          <w:vertAlign w:val="superscript"/>
          <w:lang w:val="en-GB"/>
        </w:rPr>
        <w:t>[7]</w:t>
      </w:r>
      <w:r w:rsidRPr="00D12400">
        <w:rPr>
          <w:rFonts w:ascii="Book Antiqua" w:eastAsia="Book Antiqua" w:hAnsi="Book Antiqua" w:cs="Book Antiqua"/>
          <w:color w:val="000000"/>
          <w:lang w:val="en-GB"/>
        </w:rPr>
        <w:t>, these findings meet the diagnostic criteria for MPMN. Cases of primary hepatic tumour combined with splenic lymphoma are rare. Due to the lack of experience, the patient was initially misdiagnosed with primary hepatic carcinoma with metastasis to the hepatic portal, retroperitoneal lymph node, and spleen. Primary liver cancer transfers intrahepatically through the intrahepatic portal vein system, hepatic vein, and hilar lymph nodes. Distant metastasis commonly occurs in the lung and is extremely rare in the spleen. A large number of macrophages and lymphocytes, including cytotoxic T cells with direct killing effects, are present inside the spleen, making it unsuitable for cancer cell growth</w:t>
      </w:r>
      <w:r w:rsidRPr="00D12400">
        <w:rPr>
          <w:rFonts w:ascii="Book Antiqua" w:eastAsia="Book Antiqua" w:hAnsi="Book Antiqua" w:cs="Book Antiqua"/>
          <w:color w:val="000000"/>
          <w:vertAlign w:val="superscript"/>
          <w:lang w:val="en-GB"/>
        </w:rPr>
        <w:t>[8]</w:t>
      </w:r>
      <w:r w:rsidRPr="00D12400">
        <w:rPr>
          <w:rFonts w:ascii="Book Antiqua" w:eastAsia="Book Antiqua" w:hAnsi="Book Antiqua" w:cs="Book Antiqua"/>
          <w:color w:val="000000"/>
          <w:lang w:val="en-GB"/>
        </w:rPr>
        <w:t xml:space="preserve">. After the intrahepatic lesion was cured, the serum AFP gradually returned to normal. However, the spleen, hepatic portal vein, and retroperitoneal lymph nodes were enlarged, inconsistent with the AFP level, ruling out the possibility of liver cancer metastasis. Additionally, splenic lesion biopsy confirmed a diagnosis of </w:t>
      </w:r>
      <w:r w:rsidR="0040403E">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w:t>
      </w:r>
    </w:p>
    <w:p w14:paraId="28C595F3" w14:textId="591D8B01" w:rsidR="000F3D5A" w:rsidRPr="00D12400" w:rsidRDefault="006A13B5">
      <w:pPr>
        <w:spacing w:line="360" w:lineRule="auto"/>
        <w:ind w:firstLineChars="100" w:firstLine="240"/>
        <w:jc w:val="both"/>
        <w:rPr>
          <w:rFonts w:ascii="Book Antiqua" w:hAnsi="Book Antiqua"/>
          <w:lang w:val="en-GB"/>
        </w:rPr>
      </w:pPr>
      <w:r w:rsidRPr="00D12400">
        <w:rPr>
          <w:rFonts w:ascii="Book Antiqua" w:eastAsia="Book Antiqua" w:hAnsi="Book Antiqua" w:cs="Book Antiqua"/>
          <w:color w:val="000000"/>
          <w:lang w:val="en-GB"/>
        </w:rPr>
        <w:t>The majority of primary splenic NHL originates from B cells, characterizing splenomegaly. Compared with other imaging examinations, PET/CT has a high sensitivity for NHL lesions. It can detect not only infringed lymph nodes but also pathological changes outside the junction. Therefore, this technique is important for diagnosis, staging, treatment planning, and efficacy evaluation in malignant lymphoma</w:t>
      </w:r>
      <w:r w:rsidRPr="00D12400">
        <w:rPr>
          <w:rFonts w:ascii="Book Antiqua" w:eastAsia="Book Antiqua" w:hAnsi="Book Antiqua" w:cs="Book Antiqua"/>
          <w:color w:val="000000"/>
          <w:vertAlign w:val="superscript"/>
          <w:lang w:val="en-GB"/>
        </w:rPr>
        <w:t>[9]</w:t>
      </w:r>
      <w:r w:rsidRPr="00D12400">
        <w:rPr>
          <w:rFonts w:ascii="Book Antiqua" w:eastAsia="Book Antiqua" w:hAnsi="Book Antiqua" w:cs="Book Antiqua"/>
          <w:color w:val="000000"/>
          <w:lang w:val="en-GB"/>
        </w:rPr>
        <w:t xml:space="preserve">. Recently, researchers found that the hepatitis B rate is high in </w:t>
      </w:r>
      <w:r w:rsidR="00E8030E">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 xml:space="preserve"> patients</w:t>
      </w:r>
      <w:r w:rsidRPr="00D12400">
        <w:rPr>
          <w:rFonts w:ascii="Book Antiqua" w:eastAsia="Book Antiqua" w:hAnsi="Book Antiqua" w:cs="Book Antiqua"/>
          <w:color w:val="000000"/>
          <w:vertAlign w:val="superscript"/>
          <w:lang w:val="en-GB"/>
        </w:rPr>
        <w:t>[10]</w:t>
      </w:r>
      <w:r w:rsidRPr="00D12400">
        <w:rPr>
          <w:rFonts w:ascii="Book Antiqua" w:eastAsia="Book Antiqua" w:hAnsi="Book Antiqua" w:cs="Book Antiqua"/>
          <w:color w:val="000000"/>
          <w:lang w:val="en-GB"/>
        </w:rPr>
        <w:t xml:space="preserve">, suggesting a relationship between both pathologies. The onset of most liver </w:t>
      </w:r>
      <w:r w:rsidRPr="00D12400">
        <w:rPr>
          <w:rFonts w:ascii="Book Antiqua" w:eastAsia="Book Antiqua" w:hAnsi="Book Antiqua" w:cs="Book Antiqua"/>
          <w:color w:val="000000"/>
          <w:lang w:val="en-GB"/>
        </w:rPr>
        <w:lastRenderedPageBreak/>
        <w:t xml:space="preserve">cancer cases is caused by hepatitis B cirrhosis in China. The diagnosis of primary liver cancer with lymph node metastasis should be concurrent, and it needs to be differentiated from </w:t>
      </w:r>
      <w:r w:rsidR="00E8030E">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 xml:space="preserve">. Currently, imaging and pathological examination standards are lacking for the diagnosis of primary splenic </w:t>
      </w:r>
      <w:r w:rsidR="00E8030E">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 Histological examination remains the gold standard for diagnosis. Therefore, timely lesion biopsy, even repeatedly, may be necessary.</w:t>
      </w:r>
    </w:p>
    <w:p w14:paraId="3F1645A6" w14:textId="5A9BB42E" w:rsidR="000F3D5A" w:rsidRPr="00D12400" w:rsidRDefault="006A13B5">
      <w:pPr>
        <w:spacing w:line="360" w:lineRule="auto"/>
        <w:ind w:firstLineChars="100" w:firstLine="240"/>
        <w:jc w:val="both"/>
        <w:rPr>
          <w:rFonts w:ascii="Book Antiqua" w:hAnsi="Book Antiqua"/>
          <w:lang w:val="en-GB"/>
        </w:rPr>
      </w:pPr>
      <w:r w:rsidRPr="00D12400">
        <w:rPr>
          <w:rFonts w:ascii="Book Antiqua" w:eastAsia="Book Antiqua" w:hAnsi="Book Antiqua" w:cs="Book Antiqua"/>
          <w:color w:val="000000"/>
          <w:lang w:val="en-GB"/>
        </w:rPr>
        <w:t xml:space="preserve">TACE combined with conventional radiofrequency ablation could achieve a curative effect locally in early small hepatic carcinoma. </w:t>
      </w:r>
      <w:r w:rsidR="00E8030E">
        <w:rPr>
          <w:rFonts w:ascii="Book Antiqua" w:eastAsia="Book Antiqua" w:hAnsi="Book Antiqua" w:cs="Book Antiqua"/>
          <w:color w:val="000000"/>
          <w:lang w:val="en-GB"/>
        </w:rPr>
        <w:t>NHL</w:t>
      </w:r>
      <w:r w:rsidRPr="00D12400">
        <w:rPr>
          <w:rFonts w:ascii="Book Antiqua" w:eastAsia="Book Antiqua" w:hAnsi="Book Antiqua" w:cs="Book Antiqua"/>
          <w:color w:val="000000"/>
          <w:lang w:val="en-GB"/>
        </w:rPr>
        <w:t xml:space="preserve"> is a systemic malignant tumour. Appropriate chemotherapy should be prescribed for patients with </w:t>
      </w:r>
      <w:r w:rsidR="00E8030E">
        <w:rPr>
          <w:rFonts w:ascii="Book Antiqua" w:eastAsia="Book Antiqua" w:hAnsi="Book Antiqua" w:cs="Book Antiqua"/>
          <w:color w:val="000000"/>
          <w:lang w:val="en-GB"/>
        </w:rPr>
        <w:t>HBV</w:t>
      </w:r>
      <w:r w:rsidRPr="00D12400">
        <w:rPr>
          <w:rFonts w:ascii="Book Antiqua" w:eastAsia="Book Antiqua" w:hAnsi="Book Antiqua" w:cs="Book Antiqua"/>
          <w:color w:val="000000"/>
          <w:lang w:val="en-GB"/>
        </w:rPr>
        <w:t xml:space="preserve"> infection, minimizing liver damage with antiviral drugs. In this case, a good response was achieved after chemotherapy.</w:t>
      </w:r>
    </w:p>
    <w:p w14:paraId="547AB7E3" w14:textId="77777777" w:rsidR="000F3D5A" w:rsidRPr="00D12400" w:rsidRDefault="000F3D5A">
      <w:pPr>
        <w:spacing w:line="360" w:lineRule="auto"/>
        <w:jc w:val="both"/>
        <w:rPr>
          <w:rFonts w:ascii="Book Antiqua" w:hAnsi="Book Antiqua"/>
          <w:lang w:val="en-GB"/>
        </w:rPr>
      </w:pPr>
    </w:p>
    <w:p w14:paraId="02ED5D5B"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aps/>
          <w:color w:val="000000"/>
          <w:u w:val="single"/>
          <w:lang w:val="en-GB"/>
        </w:rPr>
        <w:t>CONCLUSION</w:t>
      </w:r>
    </w:p>
    <w:p w14:paraId="67231006"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Primary hepatic carcinoma combined with primary splenic lymphoma is rare. The understanding of EHPM should be improved to avoid misdiagnosis, and timely splenic biopsy should be performed for the accurate diagnosis of primary splenic lymphoma.</w:t>
      </w:r>
    </w:p>
    <w:p w14:paraId="472A9737" w14:textId="77777777" w:rsidR="000F3D5A" w:rsidRPr="00D12400" w:rsidRDefault="000F3D5A">
      <w:pPr>
        <w:spacing w:line="360" w:lineRule="auto"/>
        <w:ind w:firstLine="480"/>
        <w:jc w:val="both"/>
        <w:rPr>
          <w:rFonts w:ascii="Book Antiqua" w:hAnsi="Book Antiqua"/>
          <w:lang w:val="en-GB"/>
        </w:rPr>
      </w:pPr>
    </w:p>
    <w:p w14:paraId="47F7EC13"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REFERENCES</w:t>
      </w:r>
    </w:p>
    <w:p w14:paraId="0D287F9B" w14:textId="77777777" w:rsidR="000F3D5A" w:rsidRPr="00D12400" w:rsidRDefault="006A13B5">
      <w:pPr>
        <w:spacing w:line="360" w:lineRule="auto"/>
        <w:jc w:val="both"/>
        <w:rPr>
          <w:rFonts w:ascii="Book Antiqua" w:hAnsi="Book Antiqua"/>
          <w:lang w:val="en-GB"/>
        </w:rPr>
      </w:pPr>
      <w:bookmarkStart w:id="29" w:name="OLE_LINK4134"/>
      <w:bookmarkStart w:id="30" w:name="OLE_LINK3182"/>
      <w:r w:rsidRPr="00D12400">
        <w:rPr>
          <w:rFonts w:ascii="Book Antiqua" w:hAnsi="Book Antiqua"/>
          <w:lang w:val="en-GB"/>
        </w:rPr>
        <w:t xml:space="preserve">1 </w:t>
      </w:r>
      <w:r w:rsidRPr="00D12400">
        <w:rPr>
          <w:rFonts w:ascii="Book Antiqua" w:hAnsi="Book Antiqua"/>
          <w:b/>
          <w:bCs/>
          <w:lang w:val="en-GB"/>
        </w:rPr>
        <w:t>Shan S</w:t>
      </w:r>
      <w:r w:rsidRPr="00D12400">
        <w:rPr>
          <w:rFonts w:ascii="Book Antiqua" w:hAnsi="Book Antiqua"/>
          <w:lang w:val="en-GB"/>
        </w:rPr>
        <w:t xml:space="preserve">, She J, </w:t>
      </w:r>
      <w:proofErr w:type="spellStart"/>
      <w:r w:rsidRPr="00D12400">
        <w:rPr>
          <w:rFonts w:ascii="Book Antiqua" w:hAnsi="Book Antiqua"/>
          <w:lang w:val="en-GB"/>
        </w:rPr>
        <w:t>Xue</w:t>
      </w:r>
      <w:proofErr w:type="spellEnd"/>
      <w:r w:rsidRPr="00D12400">
        <w:rPr>
          <w:rFonts w:ascii="Book Antiqua" w:hAnsi="Book Antiqua"/>
          <w:lang w:val="en-GB"/>
        </w:rPr>
        <w:t xml:space="preserve"> ZQ, </w:t>
      </w:r>
      <w:proofErr w:type="spellStart"/>
      <w:r w:rsidRPr="00D12400">
        <w:rPr>
          <w:rFonts w:ascii="Book Antiqua" w:hAnsi="Book Antiqua"/>
          <w:lang w:val="en-GB"/>
        </w:rPr>
        <w:t>Su</w:t>
      </w:r>
      <w:proofErr w:type="spellEnd"/>
      <w:r w:rsidRPr="00D12400">
        <w:rPr>
          <w:rFonts w:ascii="Book Antiqua" w:hAnsi="Book Antiqua"/>
          <w:lang w:val="en-GB"/>
        </w:rPr>
        <w:t xml:space="preserve"> CX, Ren SX, Wu FY. Clinical characteristics and survival of lung cancer patients associated with multiple primary malignancies. </w:t>
      </w:r>
      <w:proofErr w:type="spellStart"/>
      <w:r w:rsidRPr="00D12400">
        <w:rPr>
          <w:rFonts w:ascii="Book Antiqua" w:hAnsi="Book Antiqua"/>
          <w:i/>
          <w:iCs/>
          <w:lang w:val="en-GB"/>
        </w:rPr>
        <w:t>PLoS</w:t>
      </w:r>
      <w:proofErr w:type="spellEnd"/>
      <w:r w:rsidRPr="00D12400">
        <w:rPr>
          <w:rFonts w:ascii="Book Antiqua" w:hAnsi="Book Antiqua"/>
          <w:i/>
          <w:iCs/>
          <w:lang w:val="en-GB"/>
        </w:rPr>
        <w:t xml:space="preserve"> One</w:t>
      </w:r>
      <w:r w:rsidRPr="00D12400">
        <w:rPr>
          <w:rFonts w:ascii="Book Antiqua" w:hAnsi="Book Antiqua"/>
          <w:lang w:val="en-GB"/>
        </w:rPr>
        <w:t xml:space="preserve"> 2017; </w:t>
      </w:r>
      <w:r w:rsidRPr="00D12400">
        <w:rPr>
          <w:rFonts w:ascii="Book Antiqua" w:hAnsi="Book Antiqua"/>
          <w:b/>
          <w:bCs/>
          <w:lang w:val="en-GB"/>
        </w:rPr>
        <w:t>12</w:t>
      </w:r>
      <w:r w:rsidRPr="00D12400">
        <w:rPr>
          <w:rFonts w:ascii="Book Antiqua" w:hAnsi="Book Antiqua"/>
          <w:lang w:val="en-GB"/>
        </w:rPr>
        <w:t>: e0185485 [PMID: 28957405 DOI: 10.1371/journal.pone.0185485]</w:t>
      </w:r>
    </w:p>
    <w:p w14:paraId="65B40398" w14:textId="77777777"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2 </w:t>
      </w:r>
      <w:proofErr w:type="spellStart"/>
      <w:r w:rsidRPr="00D12400">
        <w:rPr>
          <w:rFonts w:ascii="Book Antiqua" w:hAnsi="Book Antiqua"/>
          <w:b/>
          <w:bCs/>
          <w:lang w:val="en-GB"/>
        </w:rPr>
        <w:t>Sakellakis</w:t>
      </w:r>
      <w:proofErr w:type="spellEnd"/>
      <w:r w:rsidRPr="00D12400">
        <w:rPr>
          <w:rFonts w:ascii="Book Antiqua" w:hAnsi="Book Antiqua"/>
          <w:b/>
          <w:bCs/>
          <w:lang w:val="en-GB"/>
        </w:rPr>
        <w:t xml:space="preserve"> M</w:t>
      </w:r>
      <w:r w:rsidRPr="00D12400">
        <w:rPr>
          <w:rFonts w:ascii="Book Antiqua" w:hAnsi="Book Antiqua"/>
          <w:lang w:val="en-GB"/>
        </w:rPr>
        <w:t xml:space="preserve">, </w:t>
      </w:r>
      <w:proofErr w:type="spellStart"/>
      <w:r w:rsidRPr="00D12400">
        <w:rPr>
          <w:rFonts w:ascii="Book Antiqua" w:hAnsi="Book Antiqua"/>
          <w:lang w:val="en-GB"/>
        </w:rPr>
        <w:t>Peroukides</w:t>
      </w:r>
      <w:proofErr w:type="spellEnd"/>
      <w:r w:rsidRPr="00D12400">
        <w:rPr>
          <w:rFonts w:ascii="Book Antiqua" w:hAnsi="Book Antiqua"/>
          <w:lang w:val="en-GB"/>
        </w:rPr>
        <w:t xml:space="preserve"> S, </w:t>
      </w:r>
      <w:proofErr w:type="spellStart"/>
      <w:r w:rsidRPr="00D12400">
        <w:rPr>
          <w:rFonts w:ascii="Book Antiqua" w:hAnsi="Book Antiqua"/>
          <w:lang w:val="en-GB"/>
        </w:rPr>
        <w:t>Iconomou</w:t>
      </w:r>
      <w:proofErr w:type="spellEnd"/>
      <w:r w:rsidRPr="00D12400">
        <w:rPr>
          <w:rFonts w:ascii="Book Antiqua" w:hAnsi="Book Antiqua"/>
          <w:lang w:val="en-GB"/>
        </w:rPr>
        <w:t xml:space="preserve"> G, </w:t>
      </w:r>
      <w:proofErr w:type="spellStart"/>
      <w:r w:rsidRPr="00D12400">
        <w:rPr>
          <w:rFonts w:ascii="Book Antiqua" w:hAnsi="Book Antiqua"/>
          <w:lang w:val="en-GB"/>
        </w:rPr>
        <w:t>Boumpoucheropoulos</w:t>
      </w:r>
      <w:proofErr w:type="spellEnd"/>
      <w:r w:rsidRPr="00D12400">
        <w:rPr>
          <w:rFonts w:ascii="Book Antiqua" w:hAnsi="Book Antiqua"/>
          <w:lang w:val="en-GB"/>
        </w:rPr>
        <w:t xml:space="preserve"> S, </w:t>
      </w:r>
      <w:proofErr w:type="spellStart"/>
      <w:r w:rsidRPr="00D12400">
        <w:rPr>
          <w:rFonts w:ascii="Book Antiqua" w:hAnsi="Book Antiqua"/>
          <w:lang w:val="en-GB"/>
        </w:rPr>
        <w:t>Kalofonos</w:t>
      </w:r>
      <w:proofErr w:type="spellEnd"/>
      <w:r w:rsidRPr="00D12400">
        <w:rPr>
          <w:rFonts w:ascii="Book Antiqua" w:hAnsi="Book Antiqua"/>
          <w:lang w:val="en-GB"/>
        </w:rPr>
        <w:t xml:space="preserve"> H. Multiple primary malignancies: a report of two cases. </w:t>
      </w:r>
      <w:r w:rsidRPr="00D12400">
        <w:rPr>
          <w:rFonts w:ascii="Book Antiqua" w:hAnsi="Book Antiqua"/>
          <w:i/>
          <w:iCs/>
          <w:lang w:val="en-GB"/>
        </w:rPr>
        <w:t>Chin J Cancer Res</w:t>
      </w:r>
      <w:r w:rsidRPr="00D12400">
        <w:rPr>
          <w:rFonts w:ascii="Book Antiqua" w:hAnsi="Book Antiqua"/>
          <w:lang w:val="en-GB"/>
        </w:rPr>
        <w:t xml:space="preserve"> 2014; </w:t>
      </w:r>
      <w:r w:rsidRPr="00D12400">
        <w:rPr>
          <w:rFonts w:ascii="Book Antiqua" w:hAnsi="Book Antiqua"/>
          <w:b/>
          <w:bCs/>
          <w:lang w:val="en-GB"/>
        </w:rPr>
        <w:t>26</w:t>
      </w:r>
      <w:r w:rsidRPr="00D12400">
        <w:rPr>
          <w:rFonts w:ascii="Book Antiqua" w:hAnsi="Book Antiqua"/>
          <w:lang w:val="en-GB"/>
        </w:rPr>
        <w:t>: 215-218 [PMID: 24826064 DOI: 10.3978/j.issn.1000-9604.2014.02.15]</w:t>
      </w:r>
    </w:p>
    <w:p w14:paraId="45FAD774" w14:textId="77777777"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3 </w:t>
      </w:r>
      <w:r w:rsidRPr="00D12400">
        <w:rPr>
          <w:rFonts w:ascii="Book Antiqua" w:hAnsi="Book Antiqua"/>
          <w:b/>
          <w:bCs/>
          <w:lang w:val="en-GB"/>
        </w:rPr>
        <w:t>Hong S</w:t>
      </w:r>
      <w:r w:rsidRPr="00D12400">
        <w:rPr>
          <w:rFonts w:ascii="Book Antiqua" w:hAnsi="Book Antiqua"/>
          <w:lang w:val="en-GB"/>
        </w:rPr>
        <w:t xml:space="preserve">, </w:t>
      </w:r>
      <w:proofErr w:type="spellStart"/>
      <w:r w:rsidRPr="00D12400">
        <w:rPr>
          <w:rFonts w:ascii="Book Antiqua" w:hAnsi="Book Antiqua"/>
          <w:lang w:val="en-GB"/>
        </w:rPr>
        <w:t>Jeong</w:t>
      </w:r>
      <w:proofErr w:type="spellEnd"/>
      <w:r w:rsidRPr="00D12400">
        <w:rPr>
          <w:rFonts w:ascii="Book Antiqua" w:hAnsi="Book Antiqua"/>
          <w:lang w:val="en-GB"/>
        </w:rPr>
        <w:t xml:space="preserve"> SH, Lee SS, Chung JW, Yang SW, Chung SM, Jang ES, Kim JW, Kim JH, Kim H, Cho JY, Yoon YS, Han HS. Prevalence and outcomes of extrahepatic primary malignancy associated with hepatocellular carcinoma in a Korean population. </w:t>
      </w:r>
      <w:r w:rsidRPr="00D12400">
        <w:rPr>
          <w:rFonts w:ascii="Book Antiqua" w:hAnsi="Book Antiqua"/>
          <w:i/>
          <w:iCs/>
          <w:lang w:val="en-GB"/>
        </w:rPr>
        <w:t>BMC Cancer</w:t>
      </w:r>
      <w:r w:rsidRPr="00D12400">
        <w:rPr>
          <w:rFonts w:ascii="Book Antiqua" w:hAnsi="Book Antiqua"/>
          <w:lang w:val="en-GB"/>
        </w:rPr>
        <w:t xml:space="preserve"> 2015; </w:t>
      </w:r>
      <w:r w:rsidRPr="00D12400">
        <w:rPr>
          <w:rFonts w:ascii="Book Antiqua" w:hAnsi="Book Antiqua"/>
          <w:b/>
          <w:bCs/>
          <w:lang w:val="en-GB"/>
        </w:rPr>
        <w:t>15</w:t>
      </w:r>
      <w:r w:rsidRPr="00D12400">
        <w:rPr>
          <w:rFonts w:ascii="Book Antiqua" w:hAnsi="Book Antiqua"/>
          <w:lang w:val="en-GB"/>
        </w:rPr>
        <w:t>: 146 [PMID: 25884376 DOI: 10.1186/s12885-015-1169-1]</w:t>
      </w:r>
    </w:p>
    <w:p w14:paraId="432852EF" w14:textId="77777777" w:rsidR="000F3D5A" w:rsidRPr="00D12400" w:rsidRDefault="006A13B5">
      <w:pPr>
        <w:spacing w:line="360" w:lineRule="auto"/>
        <w:jc w:val="both"/>
        <w:rPr>
          <w:rFonts w:ascii="Book Antiqua" w:hAnsi="Book Antiqua"/>
          <w:lang w:val="en-GB"/>
        </w:rPr>
      </w:pPr>
      <w:r w:rsidRPr="00D12400">
        <w:rPr>
          <w:rFonts w:ascii="Book Antiqua" w:hAnsi="Book Antiqua"/>
          <w:lang w:val="en-GB"/>
        </w:rPr>
        <w:lastRenderedPageBreak/>
        <w:t xml:space="preserve">4 </w:t>
      </w:r>
      <w:r w:rsidRPr="00D12400">
        <w:rPr>
          <w:rFonts w:ascii="Book Antiqua" w:hAnsi="Book Antiqua"/>
          <w:b/>
          <w:bCs/>
          <w:lang w:val="en-GB"/>
        </w:rPr>
        <w:t>Kee KM</w:t>
      </w:r>
      <w:r w:rsidRPr="00D12400">
        <w:rPr>
          <w:rFonts w:ascii="Book Antiqua" w:hAnsi="Book Antiqua"/>
          <w:lang w:val="en-GB"/>
        </w:rPr>
        <w:t xml:space="preserve">, Wang JH, Wang CC, Cheng YF, Lu SN. Hepatocellular Carcinoma associated with Extra-hepatic Primary Malignancy: its Secular change, Clinical Manifestations and Survival. </w:t>
      </w:r>
      <w:r w:rsidRPr="00D12400">
        <w:rPr>
          <w:rFonts w:ascii="Book Antiqua" w:hAnsi="Book Antiqua"/>
          <w:i/>
          <w:iCs/>
          <w:lang w:val="en-GB"/>
        </w:rPr>
        <w:t>Sci Rep</w:t>
      </w:r>
      <w:r w:rsidRPr="00D12400">
        <w:rPr>
          <w:rFonts w:ascii="Book Antiqua" w:hAnsi="Book Antiqua"/>
          <w:lang w:val="en-GB"/>
        </w:rPr>
        <w:t xml:space="preserve"> 2016; </w:t>
      </w:r>
      <w:r w:rsidRPr="00D12400">
        <w:rPr>
          <w:rFonts w:ascii="Book Antiqua" w:hAnsi="Book Antiqua"/>
          <w:b/>
          <w:bCs/>
          <w:lang w:val="en-GB"/>
        </w:rPr>
        <w:t>6</w:t>
      </w:r>
      <w:r w:rsidRPr="00D12400">
        <w:rPr>
          <w:rFonts w:ascii="Book Antiqua" w:hAnsi="Book Antiqua"/>
          <w:lang w:val="en-GB"/>
        </w:rPr>
        <w:t>: 30156 [PMID: 27444261 DOI: 10.1038/srep30156]</w:t>
      </w:r>
    </w:p>
    <w:p w14:paraId="7D0273D6" w14:textId="77777777"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5 </w:t>
      </w:r>
      <w:r w:rsidRPr="00D12400">
        <w:rPr>
          <w:rFonts w:ascii="Book Antiqua" w:hAnsi="Book Antiqua"/>
          <w:b/>
          <w:bCs/>
          <w:lang w:val="en-GB"/>
        </w:rPr>
        <w:t>Kai K</w:t>
      </w:r>
      <w:r w:rsidRPr="00D12400">
        <w:rPr>
          <w:rFonts w:ascii="Book Antiqua" w:hAnsi="Book Antiqua"/>
          <w:lang w:val="en-GB"/>
        </w:rPr>
        <w:t xml:space="preserve">, Miyoshi A, </w:t>
      </w:r>
      <w:proofErr w:type="spellStart"/>
      <w:r w:rsidRPr="00D12400">
        <w:rPr>
          <w:rFonts w:ascii="Book Antiqua" w:hAnsi="Book Antiqua"/>
          <w:lang w:val="en-GB"/>
        </w:rPr>
        <w:t>Kitahara</w:t>
      </w:r>
      <w:proofErr w:type="spellEnd"/>
      <w:r w:rsidRPr="00D12400">
        <w:rPr>
          <w:rFonts w:ascii="Book Antiqua" w:hAnsi="Book Antiqua"/>
          <w:lang w:val="en-GB"/>
        </w:rPr>
        <w:t xml:space="preserve"> K, Masuda M, Takase Y, Miyazaki K, </w:t>
      </w:r>
      <w:proofErr w:type="spellStart"/>
      <w:r w:rsidRPr="00D12400">
        <w:rPr>
          <w:rFonts w:ascii="Book Antiqua" w:hAnsi="Book Antiqua"/>
          <w:lang w:val="en-GB"/>
        </w:rPr>
        <w:t>Noshiro</w:t>
      </w:r>
      <w:proofErr w:type="spellEnd"/>
      <w:r w:rsidRPr="00D12400">
        <w:rPr>
          <w:rFonts w:ascii="Book Antiqua" w:hAnsi="Book Antiqua"/>
          <w:lang w:val="en-GB"/>
        </w:rPr>
        <w:t xml:space="preserve"> H, Tokunaga O. Analysis of Extrahepatic Multiple Primary Malignancies in Patients with Hepatocellular Carcinoma according to Viral Infection Status. </w:t>
      </w:r>
      <w:r w:rsidRPr="00D12400">
        <w:rPr>
          <w:rFonts w:ascii="Book Antiqua" w:hAnsi="Book Antiqua"/>
          <w:i/>
          <w:iCs/>
          <w:lang w:val="en-GB"/>
        </w:rPr>
        <w:t>Int J Hepatol</w:t>
      </w:r>
      <w:r w:rsidRPr="00D12400">
        <w:rPr>
          <w:rFonts w:ascii="Book Antiqua" w:hAnsi="Book Antiqua"/>
          <w:lang w:val="en-GB"/>
        </w:rPr>
        <w:t xml:space="preserve"> 2012; </w:t>
      </w:r>
      <w:r w:rsidRPr="00D12400">
        <w:rPr>
          <w:rFonts w:ascii="Book Antiqua" w:hAnsi="Book Antiqua"/>
          <w:b/>
          <w:bCs/>
          <w:lang w:val="en-GB"/>
        </w:rPr>
        <w:t>2012</w:t>
      </w:r>
      <w:r w:rsidRPr="00D12400">
        <w:rPr>
          <w:rFonts w:ascii="Book Antiqua" w:hAnsi="Book Antiqua"/>
          <w:lang w:val="en-GB"/>
        </w:rPr>
        <w:t>: 495950 [PMID: 23251807 DOI: 10.1155/2012/495950]</w:t>
      </w:r>
    </w:p>
    <w:p w14:paraId="6222D0DA" w14:textId="225C3715"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6 </w:t>
      </w:r>
      <w:proofErr w:type="spellStart"/>
      <w:r w:rsidRPr="00D12400">
        <w:rPr>
          <w:rFonts w:ascii="Book Antiqua" w:hAnsi="Book Antiqua"/>
          <w:b/>
          <w:bCs/>
          <w:lang w:val="en-GB"/>
        </w:rPr>
        <w:t>Abdelwahed</w:t>
      </w:r>
      <w:proofErr w:type="spellEnd"/>
      <w:r w:rsidRPr="00D12400">
        <w:rPr>
          <w:rFonts w:ascii="Book Antiqua" w:hAnsi="Book Antiqua"/>
          <w:b/>
          <w:bCs/>
          <w:lang w:val="en-GB"/>
        </w:rPr>
        <w:t xml:space="preserve"> Hussein MR</w:t>
      </w:r>
      <w:r w:rsidRPr="00D12400">
        <w:rPr>
          <w:rFonts w:ascii="Book Antiqua" w:hAnsi="Book Antiqua"/>
          <w:lang w:val="en-GB"/>
        </w:rPr>
        <w:t>. Non-Hodgkin</w:t>
      </w:r>
      <w:r w:rsidR="00E8030E">
        <w:rPr>
          <w:rFonts w:ascii="Book Antiqua" w:hAnsi="Book Antiqua"/>
          <w:lang w:val="en-GB"/>
        </w:rPr>
        <w:t>’</w:t>
      </w:r>
      <w:r w:rsidRPr="00D12400">
        <w:rPr>
          <w:rFonts w:ascii="Book Antiqua" w:hAnsi="Book Antiqua"/>
          <w:lang w:val="en-GB"/>
        </w:rPr>
        <w:t xml:space="preserve">s lymphoma of the oral cavity and maxillofacial region: a pathologist viewpoint. </w:t>
      </w:r>
      <w:r w:rsidRPr="00D12400">
        <w:rPr>
          <w:rFonts w:ascii="Book Antiqua" w:hAnsi="Book Antiqua"/>
          <w:i/>
          <w:iCs/>
          <w:lang w:val="en-GB"/>
        </w:rPr>
        <w:t>Expert Rev Hematol</w:t>
      </w:r>
      <w:r w:rsidRPr="00D12400">
        <w:rPr>
          <w:rFonts w:ascii="Book Antiqua" w:hAnsi="Book Antiqua"/>
          <w:lang w:val="en-GB"/>
        </w:rPr>
        <w:t xml:space="preserve"> 2018; </w:t>
      </w:r>
      <w:r w:rsidRPr="00D12400">
        <w:rPr>
          <w:rFonts w:ascii="Book Antiqua" w:hAnsi="Book Antiqua"/>
          <w:b/>
          <w:bCs/>
          <w:lang w:val="en-GB"/>
        </w:rPr>
        <w:t>11</w:t>
      </w:r>
      <w:r w:rsidRPr="00D12400">
        <w:rPr>
          <w:rFonts w:ascii="Book Antiqua" w:hAnsi="Book Antiqua"/>
          <w:lang w:val="en-GB"/>
        </w:rPr>
        <w:t>: 737-748 [PMID: 30058399 DOI: 10.1080/17474086.2018.1506326]</w:t>
      </w:r>
    </w:p>
    <w:p w14:paraId="6CB31BA0" w14:textId="46B9E976"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7 </w:t>
      </w:r>
      <w:r w:rsidRPr="00D12400">
        <w:rPr>
          <w:rFonts w:ascii="Book Antiqua" w:hAnsi="Book Antiqua"/>
          <w:b/>
          <w:bCs/>
          <w:lang w:val="en-GB"/>
        </w:rPr>
        <w:t>Benson AB</w:t>
      </w:r>
      <w:r w:rsidRPr="00D12400">
        <w:rPr>
          <w:rFonts w:ascii="Book Antiqua" w:hAnsi="Book Antiqua"/>
          <w:lang w:val="en-GB"/>
        </w:rPr>
        <w:t xml:space="preserve">, </w:t>
      </w:r>
      <w:proofErr w:type="spellStart"/>
      <w:r w:rsidRPr="00D12400">
        <w:rPr>
          <w:rFonts w:ascii="Book Antiqua" w:hAnsi="Book Antiqua"/>
          <w:lang w:val="en-GB"/>
        </w:rPr>
        <w:t>D</w:t>
      </w:r>
      <w:r w:rsidR="00E8030E">
        <w:rPr>
          <w:rFonts w:ascii="Book Antiqua" w:hAnsi="Book Antiqua"/>
          <w:lang w:val="en-GB"/>
        </w:rPr>
        <w:t>’</w:t>
      </w:r>
      <w:r w:rsidRPr="00D12400">
        <w:rPr>
          <w:rFonts w:ascii="Book Antiqua" w:hAnsi="Book Antiqua"/>
          <w:lang w:val="en-GB"/>
        </w:rPr>
        <w:t>Angelica</w:t>
      </w:r>
      <w:proofErr w:type="spellEnd"/>
      <w:r w:rsidRPr="00D12400">
        <w:rPr>
          <w:rFonts w:ascii="Book Antiqua" w:hAnsi="Book Antiqua"/>
          <w:lang w:val="en-GB"/>
        </w:rPr>
        <w:t xml:space="preserve"> MI, Abbott DE, Anaya DA, Anders R, Are C, </w:t>
      </w:r>
      <w:proofErr w:type="spellStart"/>
      <w:r w:rsidRPr="00D12400">
        <w:rPr>
          <w:rFonts w:ascii="Book Antiqua" w:hAnsi="Book Antiqua"/>
          <w:lang w:val="en-GB"/>
        </w:rPr>
        <w:t>Bachini</w:t>
      </w:r>
      <w:proofErr w:type="spellEnd"/>
      <w:r w:rsidRPr="00D12400">
        <w:rPr>
          <w:rFonts w:ascii="Book Antiqua" w:hAnsi="Book Antiqua"/>
          <w:lang w:val="en-GB"/>
        </w:rPr>
        <w:t xml:space="preserve"> M, </w:t>
      </w:r>
      <w:proofErr w:type="spellStart"/>
      <w:r w:rsidRPr="00D12400">
        <w:rPr>
          <w:rFonts w:ascii="Book Antiqua" w:hAnsi="Book Antiqua"/>
          <w:lang w:val="en-GB"/>
        </w:rPr>
        <w:t>Borad</w:t>
      </w:r>
      <w:proofErr w:type="spellEnd"/>
      <w:r w:rsidRPr="00D12400">
        <w:rPr>
          <w:rFonts w:ascii="Book Antiqua" w:hAnsi="Book Antiqua"/>
          <w:lang w:val="en-GB"/>
        </w:rPr>
        <w:t xml:space="preserve"> M, Brown D, Burgoyne A, Chahal P, Chang DT, Cloyd J, Covey AM, Glazer ES, Goyal L, Hawkins WG, </w:t>
      </w:r>
      <w:proofErr w:type="spellStart"/>
      <w:r w:rsidRPr="00D12400">
        <w:rPr>
          <w:rFonts w:ascii="Book Antiqua" w:hAnsi="Book Antiqua"/>
          <w:lang w:val="en-GB"/>
        </w:rPr>
        <w:t>Iyer</w:t>
      </w:r>
      <w:proofErr w:type="spellEnd"/>
      <w:r w:rsidRPr="00D12400">
        <w:rPr>
          <w:rFonts w:ascii="Book Antiqua" w:hAnsi="Book Antiqua"/>
          <w:lang w:val="en-GB"/>
        </w:rPr>
        <w:t xml:space="preserve"> R, Jacob R, Kelley RK, Kim R, Levine M, </w:t>
      </w:r>
      <w:proofErr w:type="spellStart"/>
      <w:r w:rsidRPr="00D12400">
        <w:rPr>
          <w:rFonts w:ascii="Book Antiqua" w:hAnsi="Book Antiqua"/>
          <w:lang w:val="en-GB"/>
        </w:rPr>
        <w:t>Palta</w:t>
      </w:r>
      <w:proofErr w:type="spellEnd"/>
      <w:r w:rsidRPr="00D12400">
        <w:rPr>
          <w:rFonts w:ascii="Book Antiqua" w:hAnsi="Book Antiqua"/>
          <w:lang w:val="en-GB"/>
        </w:rPr>
        <w:t xml:space="preserve"> M, Park JO, Raman S, Reddy S, Sahai V, Schefter T, Singh G, Stein S, </w:t>
      </w:r>
      <w:proofErr w:type="spellStart"/>
      <w:r w:rsidRPr="00D12400">
        <w:rPr>
          <w:rFonts w:ascii="Book Antiqua" w:hAnsi="Book Antiqua"/>
          <w:lang w:val="en-GB"/>
        </w:rPr>
        <w:t>Vauthey</w:t>
      </w:r>
      <w:proofErr w:type="spellEnd"/>
      <w:r w:rsidRPr="00D12400">
        <w:rPr>
          <w:rFonts w:ascii="Book Antiqua" w:hAnsi="Book Antiqua"/>
          <w:lang w:val="en-GB"/>
        </w:rPr>
        <w:t xml:space="preserve"> JN, </w:t>
      </w:r>
      <w:proofErr w:type="spellStart"/>
      <w:r w:rsidRPr="00D12400">
        <w:rPr>
          <w:rFonts w:ascii="Book Antiqua" w:hAnsi="Book Antiqua"/>
          <w:lang w:val="en-GB"/>
        </w:rPr>
        <w:t>Venook</w:t>
      </w:r>
      <w:proofErr w:type="spellEnd"/>
      <w:r w:rsidRPr="00D12400">
        <w:rPr>
          <w:rFonts w:ascii="Book Antiqua" w:hAnsi="Book Antiqua"/>
          <w:lang w:val="en-GB"/>
        </w:rPr>
        <w:t xml:space="preserve"> AP, </w:t>
      </w:r>
      <w:proofErr w:type="spellStart"/>
      <w:r w:rsidRPr="00D12400">
        <w:rPr>
          <w:rFonts w:ascii="Book Antiqua" w:hAnsi="Book Antiqua"/>
          <w:lang w:val="en-GB"/>
        </w:rPr>
        <w:t>Yopp</w:t>
      </w:r>
      <w:proofErr w:type="spellEnd"/>
      <w:r w:rsidRPr="00D12400">
        <w:rPr>
          <w:rFonts w:ascii="Book Antiqua" w:hAnsi="Book Antiqua"/>
          <w:lang w:val="en-GB"/>
        </w:rPr>
        <w:t xml:space="preserve"> A, McMillian NR, Hochstetler C, Darlow SD. Hepatobiliary Cancers, Version 2.2021, NCCN Clinical Practice Guidelines in Oncology. </w:t>
      </w:r>
      <w:r w:rsidRPr="00D12400">
        <w:rPr>
          <w:rFonts w:ascii="Book Antiqua" w:hAnsi="Book Antiqua"/>
          <w:i/>
          <w:iCs/>
          <w:lang w:val="en-GB"/>
        </w:rPr>
        <w:t xml:space="preserve">J Natl </w:t>
      </w:r>
      <w:proofErr w:type="spellStart"/>
      <w:r w:rsidRPr="00D12400">
        <w:rPr>
          <w:rFonts w:ascii="Book Antiqua" w:hAnsi="Book Antiqua"/>
          <w:i/>
          <w:iCs/>
          <w:lang w:val="en-GB"/>
        </w:rPr>
        <w:t>Compr</w:t>
      </w:r>
      <w:proofErr w:type="spellEnd"/>
      <w:r w:rsidRPr="00D12400">
        <w:rPr>
          <w:rFonts w:ascii="Book Antiqua" w:hAnsi="Book Antiqua"/>
          <w:i/>
          <w:iCs/>
          <w:lang w:val="en-GB"/>
        </w:rPr>
        <w:t xml:space="preserve"> </w:t>
      </w:r>
      <w:proofErr w:type="spellStart"/>
      <w:r w:rsidRPr="00D12400">
        <w:rPr>
          <w:rFonts w:ascii="Book Antiqua" w:hAnsi="Book Antiqua"/>
          <w:i/>
          <w:iCs/>
          <w:lang w:val="en-GB"/>
        </w:rPr>
        <w:t>Canc</w:t>
      </w:r>
      <w:proofErr w:type="spellEnd"/>
      <w:r w:rsidRPr="00D12400">
        <w:rPr>
          <w:rFonts w:ascii="Book Antiqua" w:hAnsi="Book Antiqua"/>
          <w:i/>
          <w:iCs/>
          <w:lang w:val="en-GB"/>
        </w:rPr>
        <w:t xml:space="preserve"> </w:t>
      </w:r>
      <w:proofErr w:type="spellStart"/>
      <w:r w:rsidRPr="00D12400">
        <w:rPr>
          <w:rFonts w:ascii="Book Antiqua" w:hAnsi="Book Antiqua"/>
          <w:i/>
          <w:iCs/>
          <w:lang w:val="en-GB"/>
        </w:rPr>
        <w:t>Netw</w:t>
      </w:r>
      <w:proofErr w:type="spellEnd"/>
      <w:r w:rsidRPr="00D12400">
        <w:rPr>
          <w:rFonts w:ascii="Book Antiqua" w:hAnsi="Book Antiqua"/>
          <w:lang w:val="en-GB"/>
        </w:rPr>
        <w:t xml:space="preserve"> 2021; </w:t>
      </w:r>
      <w:r w:rsidRPr="00D12400">
        <w:rPr>
          <w:rFonts w:ascii="Book Antiqua" w:hAnsi="Book Antiqua"/>
          <w:b/>
          <w:bCs/>
          <w:lang w:val="en-GB"/>
        </w:rPr>
        <w:t>19</w:t>
      </w:r>
      <w:r w:rsidRPr="00D12400">
        <w:rPr>
          <w:rFonts w:ascii="Book Antiqua" w:hAnsi="Book Antiqua"/>
          <w:lang w:val="en-GB"/>
        </w:rPr>
        <w:t>: 541-565 [PMID: 34030131 DOI: 10.6004/jnccn.2021.0022]</w:t>
      </w:r>
    </w:p>
    <w:p w14:paraId="2E37C090" w14:textId="77777777"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8 </w:t>
      </w:r>
      <w:proofErr w:type="spellStart"/>
      <w:r w:rsidRPr="00D12400">
        <w:rPr>
          <w:rFonts w:ascii="Book Antiqua" w:hAnsi="Book Antiqua"/>
          <w:b/>
          <w:bCs/>
          <w:lang w:val="en-GB"/>
        </w:rPr>
        <w:t>Kilani</w:t>
      </w:r>
      <w:proofErr w:type="spellEnd"/>
      <w:r w:rsidRPr="00D12400">
        <w:rPr>
          <w:rFonts w:ascii="Book Antiqua" w:hAnsi="Book Antiqua"/>
          <w:b/>
          <w:bCs/>
          <w:lang w:val="en-GB"/>
        </w:rPr>
        <w:t>-Jaziri S</w:t>
      </w:r>
      <w:r w:rsidRPr="00D12400">
        <w:rPr>
          <w:rFonts w:ascii="Book Antiqua" w:hAnsi="Book Antiqua"/>
          <w:lang w:val="en-GB"/>
        </w:rPr>
        <w:t xml:space="preserve">, </w:t>
      </w:r>
      <w:proofErr w:type="spellStart"/>
      <w:r w:rsidRPr="00D12400">
        <w:rPr>
          <w:rFonts w:ascii="Book Antiqua" w:hAnsi="Book Antiqua"/>
          <w:lang w:val="en-GB"/>
        </w:rPr>
        <w:t>Mokdad-Bzeouich</w:t>
      </w:r>
      <w:proofErr w:type="spellEnd"/>
      <w:r w:rsidRPr="00D12400">
        <w:rPr>
          <w:rFonts w:ascii="Book Antiqua" w:hAnsi="Book Antiqua"/>
          <w:lang w:val="en-GB"/>
        </w:rPr>
        <w:t xml:space="preserve"> I, </w:t>
      </w:r>
      <w:proofErr w:type="spellStart"/>
      <w:r w:rsidRPr="00D12400">
        <w:rPr>
          <w:rFonts w:ascii="Book Antiqua" w:hAnsi="Book Antiqua"/>
          <w:lang w:val="en-GB"/>
        </w:rPr>
        <w:t>Krifa</w:t>
      </w:r>
      <w:proofErr w:type="spellEnd"/>
      <w:r w:rsidRPr="00D12400">
        <w:rPr>
          <w:rFonts w:ascii="Book Antiqua" w:hAnsi="Book Antiqua"/>
          <w:lang w:val="en-GB"/>
        </w:rPr>
        <w:t xml:space="preserve"> M, Nasr N, </w:t>
      </w:r>
      <w:proofErr w:type="spellStart"/>
      <w:r w:rsidRPr="00D12400">
        <w:rPr>
          <w:rFonts w:ascii="Book Antiqua" w:hAnsi="Book Antiqua"/>
          <w:lang w:val="en-GB"/>
        </w:rPr>
        <w:t>Ghedira</w:t>
      </w:r>
      <w:proofErr w:type="spellEnd"/>
      <w:r w:rsidRPr="00D12400">
        <w:rPr>
          <w:rFonts w:ascii="Book Antiqua" w:hAnsi="Book Antiqua"/>
          <w:lang w:val="en-GB"/>
        </w:rPr>
        <w:t xml:space="preserve"> K, </w:t>
      </w:r>
      <w:proofErr w:type="spellStart"/>
      <w:r w:rsidRPr="00D12400">
        <w:rPr>
          <w:rFonts w:ascii="Book Antiqua" w:hAnsi="Book Antiqua"/>
          <w:lang w:val="en-GB"/>
        </w:rPr>
        <w:t>Chekir-Ghedira</w:t>
      </w:r>
      <w:proofErr w:type="spellEnd"/>
      <w:r w:rsidRPr="00D12400">
        <w:rPr>
          <w:rFonts w:ascii="Book Antiqua" w:hAnsi="Book Antiqua"/>
          <w:lang w:val="en-GB"/>
        </w:rPr>
        <w:t xml:space="preserve"> L. Immunomodulatory and cellular anti-oxidant activities of caffeic, ferulic, and p-coumaric phenolic acids: a structure-activity relationship study. </w:t>
      </w:r>
      <w:r w:rsidRPr="00D12400">
        <w:rPr>
          <w:rFonts w:ascii="Book Antiqua" w:hAnsi="Book Antiqua"/>
          <w:i/>
          <w:iCs/>
          <w:lang w:val="en-GB"/>
        </w:rPr>
        <w:t xml:space="preserve">Drug Chem </w:t>
      </w:r>
      <w:proofErr w:type="spellStart"/>
      <w:r w:rsidRPr="00D12400">
        <w:rPr>
          <w:rFonts w:ascii="Book Antiqua" w:hAnsi="Book Antiqua"/>
          <w:i/>
          <w:iCs/>
          <w:lang w:val="en-GB"/>
        </w:rPr>
        <w:t>Toxicol</w:t>
      </w:r>
      <w:proofErr w:type="spellEnd"/>
      <w:r w:rsidRPr="00D12400">
        <w:rPr>
          <w:rFonts w:ascii="Book Antiqua" w:hAnsi="Book Antiqua"/>
          <w:lang w:val="en-GB"/>
        </w:rPr>
        <w:t xml:space="preserve"> 2017; </w:t>
      </w:r>
      <w:r w:rsidRPr="00D12400">
        <w:rPr>
          <w:rFonts w:ascii="Book Antiqua" w:hAnsi="Book Antiqua"/>
          <w:b/>
          <w:bCs/>
          <w:lang w:val="en-GB"/>
        </w:rPr>
        <w:t>40</w:t>
      </w:r>
      <w:r w:rsidRPr="00D12400">
        <w:rPr>
          <w:rFonts w:ascii="Book Antiqua" w:hAnsi="Book Antiqua"/>
          <w:lang w:val="en-GB"/>
        </w:rPr>
        <w:t>: 416-424 [PMID: 27855523 DOI: 10.1080/01480545.2016.1252919]</w:t>
      </w:r>
    </w:p>
    <w:p w14:paraId="2BE31C78" w14:textId="653E1C9F"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9 </w:t>
      </w:r>
      <w:r w:rsidRPr="00D12400">
        <w:rPr>
          <w:rFonts w:ascii="Book Antiqua" w:hAnsi="Book Antiqua"/>
          <w:b/>
          <w:bCs/>
          <w:lang w:val="en-GB"/>
        </w:rPr>
        <w:t>Shaikh F</w:t>
      </w:r>
      <w:r w:rsidRPr="00D12400">
        <w:rPr>
          <w:rFonts w:ascii="Book Antiqua" w:hAnsi="Book Antiqua"/>
          <w:lang w:val="en-GB"/>
        </w:rPr>
        <w:t xml:space="preserve">, Chan AC, Awan O, </w:t>
      </w:r>
      <w:proofErr w:type="spellStart"/>
      <w:r w:rsidRPr="00D12400">
        <w:rPr>
          <w:rFonts w:ascii="Book Antiqua" w:hAnsi="Book Antiqua"/>
          <w:lang w:val="en-GB"/>
        </w:rPr>
        <w:t>Jerath</w:t>
      </w:r>
      <w:proofErr w:type="spellEnd"/>
      <w:r w:rsidRPr="00D12400">
        <w:rPr>
          <w:rFonts w:ascii="Book Antiqua" w:hAnsi="Book Antiqua"/>
          <w:lang w:val="en-GB"/>
        </w:rPr>
        <w:t xml:space="preserve"> N, Reddy C, Khan SA, Graham MM. Diagnostic Yield of FDG-PET/CT, MRI, and CSF Cytology in Non-</w:t>
      </w:r>
      <w:proofErr w:type="spellStart"/>
      <w:r w:rsidRPr="00D12400">
        <w:rPr>
          <w:rFonts w:ascii="Book Antiqua" w:hAnsi="Book Antiqua"/>
          <w:lang w:val="en-GB"/>
        </w:rPr>
        <w:t>Biopsiable</w:t>
      </w:r>
      <w:proofErr w:type="spellEnd"/>
      <w:r w:rsidRPr="00D12400">
        <w:rPr>
          <w:rFonts w:ascii="Book Antiqua" w:hAnsi="Book Antiqua"/>
          <w:lang w:val="en-GB"/>
        </w:rPr>
        <w:t xml:space="preserve"> Neurolymphomatosis as a Heralding Sign of Recurrent Non-Hodgkin</w:t>
      </w:r>
      <w:r w:rsidR="00E8030E">
        <w:rPr>
          <w:rFonts w:ascii="Book Antiqua" w:hAnsi="Book Antiqua"/>
          <w:lang w:val="en-GB"/>
        </w:rPr>
        <w:t>’</w:t>
      </w:r>
      <w:r w:rsidRPr="00D12400">
        <w:rPr>
          <w:rFonts w:ascii="Book Antiqua" w:hAnsi="Book Antiqua"/>
          <w:lang w:val="en-GB"/>
        </w:rPr>
        <w:t xml:space="preserve">s Lymphoma. </w:t>
      </w:r>
      <w:proofErr w:type="spellStart"/>
      <w:r w:rsidRPr="00D12400">
        <w:rPr>
          <w:rFonts w:ascii="Book Antiqua" w:hAnsi="Book Antiqua"/>
          <w:i/>
          <w:iCs/>
          <w:lang w:val="en-GB"/>
        </w:rPr>
        <w:t>Cureus</w:t>
      </w:r>
      <w:proofErr w:type="spellEnd"/>
      <w:r w:rsidRPr="00D12400">
        <w:rPr>
          <w:rFonts w:ascii="Book Antiqua" w:hAnsi="Book Antiqua"/>
          <w:lang w:val="en-GB"/>
        </w:rPr>
        <w:t xml:space="preserve"> 2015; </w:t>
      </w:r>
      <w:r w:rsidRPr="00D12400">
        <w:rPr>
          <w:rFonts w:ascii="Book Antiqua" w:hAnsi="Book Antiqua"/>
          <w:b/>
          <w:bCs/>
          <w:lang w:val="en-GB"/>
        </w:rPr>
        <w:t>7</w:t>
      </w:r>
      <w:r w:rsidRPr="00D12400">
        <w:rPr>
          <w:rFonts w:ascii="Book Antiqua" w:hAnsi="Book Antiqua"/>
          <w:lang w:val="en-GB"/>
        </w:rPr>
        <w:t>: e319 [PMID: 26487995 DOI: 10.7759/cureus.319]</w:t>
      </w:r>
    </w:p>
    <w:p w14:paraId="42C7FE5C" w14:textId="77777777" w:rsidR="000F3D5A" w:rsidRPr="00D12400" w:rsidRDefault="006A13B5">
      <w:pPr>
        <w:spacing w:line="360" w:lineRule="auto"/>
        <w:jc w:val="both"/>
        <w:rPr>
          <w:rFonts w:ascii="Book Antiqua" w:hAnsi="Book Antiqua"/>
          <w:lang w:val="en-GB"/>
        </w:rPr>
      </w:pPr>
      <w:r w:rsidRPr="00D12400">
        <w:rPr>
          <w:rFonts w:ascii="Book Antiqua" w:hAnsi="Book Antiqua"/>
          <w:lang w:val="en-GB"/>
        </w:rPr>
        <w:t xml:space="preserve">10 </w:t>
      </w:r>
      <w:r w:rsidRPr="00D12400">
        <w:rPr>
          <w:rFonts w:ascii="Book Antiqua" w:hAnsi="Book Antiqua"/>
          <w:b/>
          <w:bCs/>
          <w:lang w:val="en-GB"/>
        </w:rPr>
        <w:t>Juárez-Salcedo LM</w:t>
      </w:r>
      <w:r w:rsidRPr="00D12400">
        <w:rPr>
          <w:rFonts w:ascii="Book Antiqua" w:hAnsi="Book Antiqua"/>
          <w:lang w:val="en-GB"/>
        </w:rPr>
        <w:t xml:space="preserve">, Sokol L, Chavez JC, Dalia S. Primary Gastric Lymphoma, Epidemiology, Clinical Diagnosis, and Treatment. </w:t>
      </w:r>
      <w:r w:rsidRPr="00D12400">
        <w:rPr>
          <w:rFonts w:ascii="Book Antiqua" w:hAnsi="Book Antiqua"/>
          <w:i/>
          <w:iCs/>
          <w:lang w:val="en-GB"/>
        </w:rPr>
        <w:t>Cancer Control</w:t>
      </w:r>
      <w:r w:rsidRPr="00D12400">
        <w:rPr>
          <w:rFonts w:ascii="Book Antiqua" w:hAnsi="Book Antiqua"/>
          <w:lang w:val="en-GB"/>
        </w:rPr>
        <w:t xml:space="preserve"> 2018; </w:t>
      </w:r>
      <w:r w:rsidRPr="00D12400">
        <w:rPr>
          <w:rFonts w:ascii="Book Antiqua" w:hAnsi="Book Antiqua"/>
          <w:b/>
          <w:bCs/>
          <w:lang w:val="en-GB"/>
        </w:rPr>
        <w:t>25</w:t>
      </w:r>
      <w:r w:rsidRPr="00D12400">
        <w:rPr>
          <w:rFonts w:ascii="Book Antiqua" w:hAnsi="Book Antiqua"/>
          <w:lang w:val="en-GB"/>
        </w:rPr>
        <w:t>: 1073274818778256 [PMID: 29779412 DOI: 10.1177/1073274818778256]</w:t>
      </w:r>
    </w:p>
    <w:bookmarkEnd w:id="29"/>
    <w:bookmarkEnd w:id="30"/>
    <w:p w14:paraId="0D75F64D" w14:textId="77777777" w:rsidR="000F3D5A" w:rsidRPr="00D12400" w:rsidRDefault="000F3D5A">
      <w:pPr>
        <w:spacing w:line="360" w:lineRule="auto"/>
        <w:jc w:val="both"/>
        <w:rPr>
          <w:rFonts w:ascii="Book Antiqua" w:hAnsi="Book Antiqua"/>
          <w:lang w:val="en-GB"/>
        </w:rPr>
        <w:sectPr w:rsidR="000F3D5A" w:rsidRPr="00D12400">
          <w:pgSz w:w="12240" w:h="15840"/>
          <w:pgMar w:top="1440" w:right="1440" w:bottom="1440" w:left="1440" w:header="720" w:footer="720" w:gutter="0"/>
          <w:cols w:space="720"/>
          <w:docGrid w:linePitch="360"/>
        </w:sectPr>
      </w:pPr>
    </w:p>
    <w:p w14:paraId="0176AA83"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lastRenderedPageBreak/>
        <w:t>Footnotes</w:t>
      </w:r>
    </w:p>
    <w:p w14:paraId="40782274"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Informed consent statement: </w:t>
      </w:r>
      <w:r w:rsidRPr="00D12400">
        <w:rPr>
          <w:rFonts w:ascii="Book Antiqua" w:eastAsia="Book Antiqua" w:hAnsi="Book Antiqua" w:cs="Book Antiqua"/>
          <w:color w:val="000000"/>
          <w:lang w:val="en-GB"/>
        </w:rPr>
        <w:t>Informed written</w:t>
      </w:r>
      <w:r w:rsidRPr="00D12400">
        <w:rPr>
          <w:rFonts w:ascii="Book Antiqua" w:eastAsia="Book Antiqua" w:hAnsi="Book Antiqua" w:cs="Book Antiqua"/>
          <w:b/>
          <w:bCs/>
          <w:color w:val="000000"/>
          <w:lang w:val="en-GB"/>
        </w:rPr>
        <w:t xml:space="preserve"> </w:t>
      </w:r>
      <w:r w:rsidRPr="00D12400">
        <w:rPr>
          <w:rFonts w:ascii="Book Antiqua" w:eastAsia="Book Antiqua" w:hAnsi="Book Antiqua" w:cs="Book Antiqua"/>
          <w:color w:val="000000"/>
          <w:lang w:val="en-GB"/>
        </w:rPr>
        <w:t>consent was obtained from the patient regarding the publication of this report and accompanying images.</w:t>
      </w:r>
    </w:p>
    <w:p w14:paraId="5BCEA531" w14:textId="77777777" w:rsidR="000F3D5A" w:rsidRPr="00D12400" w:rsidRDefault="000F3D5A">
      <w:pPr>
        <w:spacing w:line="360" w:lineRule="auto"/>
        <w:jc w:val="both"/>
        <w:rPr>
          <w:rFonts w:ascii="Book Antiqua" w:hAnsi="Book Antiqua"/>
          <w:lang w:val="en-GB"/>
        </w:rPr>
      </w:pPr>
    </w:p>
    <w:p w14:paraId="21A42112"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Conflict-of-interest statement: </w:t>
      </w:r>
      <w:r w:rsidRPr="00D12400">
        <w:rPr>
          <w:rFonts w:ascii="Book Antiqua" w:eastAsia="Book Antiqua" w:hAnsi="Book Antiqua" w:cs="Book Antiqua"/>
          <w:color w:val="000000"/>
          <w:lang w:val="en-GB"/>
        </w:rPr>
        <w:t>The authors have no conflict of interest to declare.</w:t>
      </w:r>
    </w:p>
    <w:p w14:paraId="309561F8" w14:textId="77777777" w:rsidR="000F3D5A" w:rsidRPr="00D12400" w:rsidRDefault="000F3D5A">
      <w:pPr>
        <w:spacing w:line="360" w:lineRule="auto"/>
        <w:jc w:val="both"/>
        <w:rPr>
          <w:rFonts w:ascii="Book Antiqua" w:hAnsi="Book Antiqua"/>
          <w:lang w:val="en-GB"/>
        </w:rPr>
      </w:pPr>
    </w:p>
    <w:p w14:paraId="6DDC23EF"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CARE Checklist (2016) statement: </w:t>
      </w:r>
      <w:r w:rsidRPr="00D12400">
        <w:rPr>
          <w:rFonts w:ascii="Book Antiqua" w:eastAsia="Book Antiqua" w:hAnsi="Book Antiqua" w:cs="Book Antiqua"/>
          <w:color w:val="000000"/>
          <w:lang w:val="en-GB"/>
        </w:rPr>
        <w:t>The authors have read the CARE Checklist (2016), and the manuscript was prepared and revised according to the CARE Checklist (2016).</w:t>
      </w:r>
    </w:p>
    <w:p w14:paraId="315B748C" w14:textId="77777777" w:rsidR="000F3D5A" w:rsidRPr="00D12400" w:rsidRDefault="000F3D5A">
      <w:pPr>
        <w:spacing w:line="360" w:lineRule="auto"/>
        <w:jc w:val="both"/>
        <w:rPr>
          <w:rFonts w:ascii="Book Antiqua" w:hAnsi="Book Antiqua"/>
          <w:lang w:val="en-GB"/>
        </w:rPr>
      </w:pPr>
    </w:p>
    <w:p w14:paraId="1C92E7EB" w14:textId="7D297C2D"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bCs/>
          <w:color w:val="000000"/>
          <w:lang w:val="en-GB"/>
        </w:rPr>
        <w:t xml:space="preserve">Open-Access: </w:t>
      </w:r>
      <w:r w:rsidRPr="00D12400">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12400">
        <w:rPr>
          <w:rFonts w:ascii="Book Antiqua" w:eastAsia="Book Antiqua" w:hAnsi="Book Antiqua" w:cs="Book Antiqua"/>
          <w:color w:val="000000"/>
          <w:lang w:val="en-GB"/>
        </w:rPr>
        <w:t>NonCommercial</w:t>
      </w:r>
      <w:proofErr w:type="spellEnd"/>
      <w:r w:rsidRPr="00D12400">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E8030E" w:rsidRPr="00853222">
          <w:rPr>
            <w:rStyle w:val="ad"/>
            <w:rFonts w:ascii="Book Antiqua" w:eastAsia="Book Antiqua" w:hAnsi="Book Antiqua" w:cs="Book Antiqua"/>
            <w:lang w:val="en-GB"/>
          </w:rPr>
          <w:t>https://creativecommons</w:t>
        </w:r>
      </w:hyperlink>
      <w:r w:rsidRPr="00D12400">
        <w:rPr>
          <w:rFonts w:ascii="Book Antiqua" w:eastAsia="Book Antiqua" w:hAnsi="Book Antiqua" w:cs="Book Antiqua"/>
          <w:color w:val="000000"/>
          <w:lang w:val="en-GB"/>
        </w:rPr>
        <w:t>.org/Licenses/by-nc/4.0/</w:t>
      </w:r>
    </w:p>
    <w:p w14:paraId="4AD7D9AB" w14:textId="77777777" w:rsidR="000F3D5A" w:rsidRPr="00D12400" w:rsidRDefault="000F3D5A">
      <w:pPr>
        <w:spacing w:line="360" w:lineRule="auto"/>
        <w:jc w:val="both"/>
        <w:rPr>
          <w:rFonts w:ascii="Book Antiqua" w:hAnsi="Book Antiqua"/>
          <w:lang w:val="en-GB"/>
        </w:rPr>
      </w:pPr>
    </w:p>
    <w:p w14:paraId="55C650E8"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Provenance and peer review: </w:t>
      </w:r>
      <w:r w:rsidRPr="00D12400">
        <w:rPr>
          <w:rFonts w:ascii="Book Antiqua" w:eastAsia="Book Antiqua" w:hAnsi="Book Antiqua" w:cs="Book Antiqua"/>
          <w:color w:val="000000"/>
          <w:lang w:val="en-GB"/>
        </w:rPr>
        <w:t>Unsolicited article; Externally peer reviewed.</w:t>
      </w:r>
    </w:p>
    <w:p w14:paraId="341AC1AD"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Peer-review model: </w:t>
      </w:r>
      <w:r w:rsidRPr="00D12400">
        <w:rPr>
          <w:rFonts w:ascii="Book Antiqua" w:eastAsia="Book Antiqua" w:hAnsi="Book Antiqua" w:cs="Book Antiqua"/>
          <w:color w:val="000000"/>
          <w:lang w:val="en-GB"/>
        </w:rPr>
        <w:t>Single blind</w:t>
      </w:r>
    </w:p>
    <w:p w14:paraId="0184EB2F" w14:textId="77777777" w:rsidR="000F3D5A" w:rsidRPr="00D12400" w:rsidRDefault="000F3D5A">
      <w:pPr>
        <w:spacing w:line="360" w:lineRule="auto"/>
        <w:jc w:val="both"/>
        <w:rPr>
          <w:rFonts w:ascii="Book Antiqua" w:hAnsi="Book Antiqua"/>
          <w:lang w:val="en-GB"/>
        </w:rPr>
      </w:pPr>
    </w:p>
    <w:p w14:paraId="633F1BAD"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Peer-review started: </w:t>
      </w:r>
      <w:r w:rsidRPr="00D12400">
        <w:rPr>
          <w:rFonts w:ascii="Book Antiqua" w:eastAsia="Book Antiqua" w:hAnsi="Book Antiqua" w:cs="Book Antiqua"/>
          <w:color w:val="000000"/>
          <w:lang w:val="en-GB"/>
        </w:rPr>
        <w:t>February 24, 2022</w:t>
      </w:r>
    </w:p>
    <w:p w14:paraId="07159F22"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First decision: </w:t>
      </w:r>
      <w:r w:rsidRPr="00D12400">
        <w:rPr>
          <w:rFonts w:ascii="Book Antiqua" w:eastAsia="Book Antiqua" w:hAnsi="Book Antiqua" w:cs="Book Antiqua"/>
          <w:color w:val="000000"/>
          <w:lang w:val="en-GB"/>
        </w:rPr>
        <w:t>April 19, 2022</w:t>
      </w:r>
    </w:p>
    <w:p w14:paraId="63868DC7" w14:textId="63B01F7D"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Article in press: </w:t>
      </w:r>
    </w:p>
    <w:p w14:paraId="3BF9EE80" w14:textId="77777777" w:rsidR="000F3D5A" w:rsidRPr="00D12400" w:rsidRDefault="000F3D5A">
      <w:pPr>
        <w:spacing w:line="360" w:lineRule="auto"/>
        <w:jc w:val="both"/>
        <w:rPr>
          <w:rFonts w:ascii="Book Antiqua" w:hAnsi="Book Antiqua"/>
          <w:lang w:val="en-GB"/>
        </w:rPr>
      </w:pPr>
    </w:p>
    <w:p w14:paraId="7E3F6ADB"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Specialty type: </w:t>
      </w:r>
      <w:r w:rsidRPr="00D12400">
        <w:rPr>
          <w:rFonts w:ascii="Book Antiqua" w:eastAsia="Book Antiqua" w:hAnsi="Book Antiqua" w:cs="Book Antiqua"/>
          <w:color w:val="000000"/>
          <w:lang w:val="en-GB"/>
        </w:rPr>
        <w:t xml:space="preserve">Oncology </w:t>
      </w:r>
    </w:p>
    <w:p w14:paraId="61F342E6"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 xml:space="preserve">Country/Territory of origin: </w:t>
      </w:r>
      <w:r w:rsidRPr="00D12400">
        <w:rPr>
          <w:rFonts w:ascii="Book Antiqua" w:eastAsia="Book Antiqua" w:hAnsi="Book Antiqua" w:cs="Book Antiqua"/>
          <w:color w:val="000000"/>
          <w:lang w:val="en-GB"/>
        </w:rPr>
        <w:t>China</w:t>
      </w:r>
    </w:p>
    <w:p w14:paraId="4C5A6EC2"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t>Peer-review report’s scientific quality classification</w:t>
      </w:r>
    </w:p>
    <w:p w14:paraId="4457F652"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Grade A (Excellent): 0</w:t>
      </w:r>
    </w:p>
    <w:p w14:paraId="7D918C90"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Grade B (Very good): B</w:t>
      </w:r>
    </w:p>
    <w:p w14:paraId="53CA7C47"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lastRenderedPageBreak/>
        <w:t>Grade C (Good): 0</w:t>
      </w:r>
    </w:p>
    <w:p w14:paraId="1A0E9553"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Grade D (Fair): D</w:t>
      </w:r>
    </w:p>
    <w:p w14:paraId="3C834959"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color w:val="000000"/>
          <w:lang w:val="en-GB"/>
        </w:rPr>
        <w:t>Grade E (Poor): 0</w:t>
      </w:r>
    </w:p>
    <w:p w14:paraId="13A1BE04" w14:textId="77777777" w:rsidR="000F3D5A" w:rsidRPr="00D12400" w:rsidRDefault="000F3D5A">
      <w:pPr>
        <w:spacing w:line="360" w:lineRule="auto"/>
        <w:jc w:val="both"/>
        <w:rPr>
          <w:rFonts w:ascii="Book Antiqua" w:hAnsi="Book Antiqua"/>
          <w:lang w:val="en-GB"/>
        </w:rPr>
      </w:pPr>
    </w:p>
    <w:p w14:paraId="3F035B65" w14:textId="5954CA38" w:rsidR="000F3D5A" w:rsidRPr="00D12400" w:rsidRDefault="006A13B5">
      <w:pPr>
        <w:spacing w:line="360" w:lineRule="auto"/>
        <w:jc w:val="both"/>
        <w:rPr>
          <w:rFonts w:ascii="Book Antiqua" w:eastAsia="Book Antiqua" w:hAnsi="Book Antiqua" w:cs="Book Antiqua"/>
          <w:b/>
          <w:color w:val="000000"/>
          <w:lang w:val="en-GB"/>
        </w:rPr>
      </w:pPr>
      <w:r w:rsidRPr="00D12400">
        <w:rPr>
          <w:rFonts w:ascii="Book Antiqua" w:eastAsia="Book Antiqua" w:hAnsi="Book Antiqua" w:cs="Book Antiqua"/>
          <w:b/>
          <w:color w:val="000000"/>
          <w:lang w:val="en-GB"/>
        </w:rPr>
        <w:t xml:space="preserve">P-Reviewer: </w:t>
      </w:r>
      <w:r w:rsidRPr="00D12400">
        <w:rPr>
          <w:rFonts w:ascii="Book Antiqua" w:eastAsia="Book Antiqua" w:hAnsi="Book Antiqua" w:cs="Book Antiqua"/>
          <w:color w:val="000000"/>
          <w:lang w:val="en-GB"/>
        </w:rPr>
        <w:t>Kumar SKY, I</w:t>
      </w:r>
      <w:r w:rsidRPr="00D12400">
        <w:rPr>
          <w:rFonts w:ascii="Book Antiqua" w:eastAsia="Book Antiqua" w:hAnsi="Book Antiqua" w:cs="Book Antiqua"/>
          <w:color w:val="000000"/>
          <w:lang w:val="en-GB" w:eastAsia="zh-CN"/>
        </w:rPr>
        <w:t>ndia</w:t>
      </w:r>
      <w:r w:rsidRPr="00D12400">
        <w:rPr>
          <w:rFonts w:ascii="Book Antiqua" w:eastAsia="Book Antiqua" w:hAnsi="Book Antiqua" w:cs="Book Antiqua"/>
          <w:color w:val="000000"/>
          <w:lang w:val="en-GB"/>
        </w:rPr>
        <w:t xml:space="preserve">; </w:t>
      </w:r>
      <w:proofErr w:type="spellStart"/>
      <w:r w:rsidRPr="00D12400">
        <w:rPr>
          <w:rFonts w:ascii="Book Antiqua" w:eastAsia="Book Antiqua" w:hAnsi="Book Antiqua" w:cs="Book Antiqua"/>
          <w:color w:val="000000"/>
          <w:lang w:val="en-GB"/>
        </w:rPr>
        <w:t>Manrai</w:t>
      </w:r>
      <w:proofErr w:type="spellEnd"/>
      <w:r w:rsidRPr="00D12400">
        <w:rPr>
          <w:rFonts w:ascii="Book Antiqua" w:eastAsia="Book Antiqua" w:hAnsi="Book Antiqua" w:cs="Book Antiqua"/>
          <w:color w:val="000000"/>
          <w:lang w:val="en-GB"/>
        </w:rPr>
        <w:t xml:space="preserve"> M, India</w:t>
      </w:r>
      <w:r w:rsidRPr="00D12400">
        <w:rPr>
          <w:rFonts w:ascii="Book Antiqua" w:eastAsia="Book Antiqua" w:hAnsi="Book Antiqua" w:cs="Book Antiqua"/>
          <w:b/>
          <w:color w:val="000000"/>
          <w:lang w:val="en-GB"/>
        </w:rPr>
        <w:t xml:space="preserve"> S-Editor: </w:t>
      </w:r>
      <w:bookmarkStart w:id="31" w:name="OLE_LINK3671"/>
      <w:bookmarkStart w:id="32" w:name="OLE_LINK3672"/>
      <w:r w:rsidR="00F1021C" w:rsidRPr="00F1021C">
        <w:rPr>
          <w:rFonts w:ascii="Book Antiqua" w:eastAsia="Book Antiqua" w:hAnsi="Book Antiqua" w:cs="Book Antiqua" w:hint="eastAsia"/>
          <w:bCs/>
          <w:color w:val="000000"/>
          <w:lang w:val="en-GB" w:eastAsia="zh-CN"/>
        </w:rPr>
        <w:t>Yan</w:t>
      </w:r>
      <w:r w:rsidR="00F1021C" w:rsidRPr="00F1021C">
        <w:rPr>
          <w:rFonts w:ascii="Book Antiqua" w:eastAsia="Book Antiqua" w:hAnsi="Book Antiqua" w:cs="Book Antiqua"/>
          <w:bCs/>
          <w:color w:val="000000"/>
          <w:lang w:eastAsia="zh-CN"/>
        </w:rPr>
        <w:t xml:space="preserve"> JP</w:t>
      </w:r>
      <w:bookmarkEnd w:id="31"/>
      <w:bookmarkEnd w:id="32"/>
      <w:r w:rsidRPr="00D12400">
        <w:rPr>
          <w:rFonts w:ascii="Book Antiqua" w:eastAsia="Book Antiqua" w:hAnsi="Book Antiqua" w:cs="Book Antiqua"/>
          <w:bCs/>
          <w:color w:val="000000"/>
          <w:lang w:val="en-GB"/>
        </w:rPr>
        <w:t xml:space="preserve"> </w:t>
      </w:r>
      <w:r w:rsidRPr="00D12400">
        <w:rPr>
          <w:rFonts w:ascii="Book Antiqua" w:eastAsia="Book Antiqua" w:hAnsi="Book Antiqua" w:cs="Book Antiqua"/>
          <w:b/>
          <w:color w:val="000000"/>
          <w:lang w:val="en-GB"/>
        </w:rPr>
        <w:t xml:space="preserve">L-Editor: </w:t>
      </w:r>
      <w:r w:rsidR="00E8030E">
        <w:rPr>
          <w:rFonts w:ascii="Book Antiqua" w:eastAsia="Book Antiqua" w:hAnsi="Book Antiqua" w:cs="Book Antiqua"/>
          <w:bCs/>
          <w:color w:val="000000"/>
          <w:lang w:val="en-GB"/>
        </w:rPr>
        <w:t xml:space="preserve">Kerr C </w:t>
      </w:r>
      <w:r w:rsidRPr="00D12400">
        <w:rPr>
          <w:rFonts w:ascii="Book Antiqua" w:eastAsia="Book Antiqua" w:hAnsi="Book Antiqua" w:cs="Book Antiqua"/>
          <w:b/>
          <w:color w:val="000000"/>
          <w:lang w:val="en-GB"/>
        </w:rPr>
        <w:t>P-Editor:</w:t>
      </w:r>
      <w:r w:rsidR="00F1021C" w:rsidRPr="00F1021C">
        <w:rPr>
          <w:rFonts w:ascii="Book Antiqua" w:eastAsia="Book Antiqua" w:hAnsi="Book Antiqua" w:cs="Book Antiqua" w:hint="eastAsia"/>
          <w:bCs/>
          <w:color w:val="000000"/>
          <w:lang w:val="en-GB" w:eastAsia="zh-CN"/>
        </w:rPr>
        <w:t xml:space="preserve"> Yan</w:t>
      </w:r>
      <w:r w:rsidR="00F1021C" w:rsidRPr="00F1021C">
        <w:rPr>
          <w:rFonts w:ascii="Book Antiqua" w:eastAsia="Book Antiqua" w:hAnsi="Book Antiqua" w:cs="Book Antiqua"/>
          <w:bCs/>
          <w:color w:val="000000"/>
          <w:lang w:eastAsia="zh-CN"/>
        </w:rPr>
        <w:t xml:space="preserve"> JP</w:t>
      </w:r>
    </w:p>
    <w:p w14:paraId="7ED61784" w14:textId="77777777" w:rsidR="000F3D5A" w:rsidRPr="00D12400" w:rsidRDefault="006A13B5">
      <w:pPr>
        <w:spacing w:line="360" w:lineRule="auto"/>
        <w:jc w:val="both"/>
        <w:rPr>
          <w:rFonts w:ascii="Book Antiqua" w:eastAsia="Book Antiqua" w:hAnsi="Book Antiqua" w:cs="Book Antiqua"/>
          <w:b/>
          <w:color w:val="000000"/>
          <w:lang w:val="en-GB"/>
        </w:rPr>
        <w:sectPr w:rsidR="000F3D5A" w:rsidRPr="00D12400">
          <w:pgSz w:w="12240" w:h="15840"/>
          <w:pgMar w:top="1440" w:right="1440" w:bottom="1440" w:left="1440" w:header="720" w:footer="720" w:gutter="0"/>
          <w:cols w:space="720"/>
          <w:docGrid w:linePitch="360"/>
        </w:sectPr>
      </w:pPr>
      <w:r w:rsidRPr="00D12400">
        <w:rPr>
          <w:rFonts w:ascii="Book Antiqua" w:eastAsia="Book Antiqua" w:hAnsi="Book Antiqua" w:cs="Book Antiqua"/>
          <w:b/>
          <w:color w:val="000000"/>
          <w:lang w:val="en-GB"/>
        </w:rPr>
        <w:t xml:space="preserve"> </w:t>
      </w:r>
    </w:p>
    <w:p w14:paraId="76511D62" w14:textId="77777777" w:rsidR="000F3D5A" w:rsidRPr="00D12400" w:rsidRDefault="006A13B5">
      <w:pPr>
        <w:spacing w:line="360" w:lineRule="auto"/>
        <w:jc w:val="both"/>
        <w:rPr>
          <w:rFonts w:ascii="Book Antiqua" w:hAnsi="Book Antiqua"/>
          <w:lang w:val="en-GB"/>
        </w:rPr>
      </w:pPr>
      <w:r w:rsidRPr="00D12400">
        <w:rPr>
          <w:rFonts w:ascii="Book Antiqua" w:eastAsia="Book Antiqua" w:hAnsi="Book Antiqua" w:cs="Book Antiqua"/>
          <w:b/>
          <w:color w:val="000000"/>
          <w:lang w:val="en-GB"/>
        </w:rPr>
        <w:lastRenderedPageBreak/>
        <w:t>Figure Legends</w:t>
      </w:r>
    </w:p>
    <w:p w14:paraId="20E13150" w14:textId="00C46FE4" w:rsidR="000F3D5A" w:rsidRPr="00D12400" w:rsidRDefault="00110664">
      <w:pPr>
        <w:spacing w:line="360" w:lineRule="auto"/>
        <w:jc w:val="both"/>
        <w:rPr>
          <w:rFonts w:ascii="Book Antiqua" w:hAnsi="Book Antiqua"/>
          <w:lang w:val="en-GB"/>
        </w:rPr>
      </w:pPr>
      <w:r>
        <w:rPr>
          <w:rFonts w:ascii="Book Antiqua" w:hAnsi="Book Antiqua"/>
          <w:noProof/>
          <w:lang w:val="en-GB"/>
        </w:rPr>
        <w:drawing>
          <wp:inline distT="0" distB="0" distL="0" distR="0" wp14:anchorId="0B053FB2" wp14:editId="56504FA0">
            <wp:extent cx="4584700" cy="1917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4700" cy="1917700"/>
                    </a:xfrm>
                    <a:prstGeom prst="rect">
                      <a:avLst/>
                    </a:prstGeom>
                  </pic:spPr>
                </pic:pic>
              </a:graphicData>
            </a:graphic>
          </wp:inline>
        </w:drawing>
      </w:r>
    </w:p>
    <w:p w14:paraId="7A2D9583" w14:textId="714BC6EA" w:rsidR="000F3D5A" w:rsidRDefault="006A13B5">
      <w:pPr>
        <w:spacing w:line="360" w:lineRule="auto"/>
        <w:jc w:val="both"/>
        <w:rPr>
          <w:rFonts w:ascii="Book Antiqua" w:eastAsia="SimSun" w:hAnsi="Book Antiqua"/>
          <w:lang w:val="en-GB" w:eastAsia="zh-CN"/>
        </w:rPr>
      </w:pPr>
      <w:r w:rsidRPr="00D12400">
        <w:rPr>
          <w:rFonts w:ascii="Book Antiqua" w:hAnsi="Book Antiqua"/>
          <w:b/>
          <w:lang w:val="en-GB"/>
        </w:rPr>
        <w:t xml:space="preserve">Figure 1 </w:t>
      </w:r>
      <w:r w:rsidRPr="00D12400">
        <w:rPr>
          <w:rFonts w:ascii="Book Antiqua" w:hAnsi="Book Antiqua"/>
          <w:b/>
          <w:lang w:val="en-GB" w:eastAsia="zh-CN"/>
        </w:rPr>
        <w:t xml:space="preserve">Patient’s </w:t>
      </w:r>
      <w:r w:rsidRPr="00D12400">
        <w:rPr>
          <w:rFonts w:ascii="Book Antiqua" w:hAnsi="Book Antiqua"/>
          <w:b/>
          <w:bCs/>
          <w:lang w:val="en-GB" w:eastAsia="zh-CN"/>
        </w:rPr>
        <w:t>e</w:t>
      </w:r>
      <w:r w:rsidRPr="00D12400">
        <w:rPr>
          <w:rFonts w:ascii="Book Antiqua" w:hAnsi="Book Antiqua"/>
          <w:b/>
          <w:bCs/>
          <w:lang w:val="en-GB"/>
        </w:rPr>
        <w:t>nhanced computed tomography</w:t>
      </w:r>
      <w:r w:rsidR="00E8030E">
        <w:rPr>
          <w:rFonts w:ascii="Book Antiqua" w:hAnsi="Book Antiqua"/>
          <w:b/>
          <w:bCs/>
          <w:lang w:val="en-GB"/>
        </w:rPr>
        <w:t xml:space="preserve"> </w:t>
      </w:r>
      <w:r w:rsidRPr="00D12400">
        <w:rPr>
          <w:rFonts w:ascii="Book Antiqua" w:hAnsi="Book Antiqua"/>
          <w:b/>
          <w:bCs/>
          <w:lang w:val="en-GB"/>
        </w:rPr>
        <w:t>images</w:t>
      </w:r>
      <w:r w:rsidRPr="00D12400">
        <w:rPr>
          <w:rFonts w:ascii="Book Antiqua" w:hAnsi="Book Antiqua"/>
          <w:b/>
          <w:bCs/>
          <w:lang w:val="en-GB" w:eastAsia="zh-CN"/>
        </w:rPr>
        <w:t>.</w:t>
      </w:r>
      <w:r w:rsidRPr="00D12400">
        <w:rPr>
          <w:rFonts w:ascii="Book Antiqua" w:hAnsi="Book Antiqua"/>
          <w:b/>
          <w:lang w:val="en-GB" w:eastAsia="zh-CN"/>
        </w:rPr>
        <w:t xml:space="preserve"> </w:t>
      </w:r>
      <w:r w:rsidRPr="00D12400">
        <w:rPr>
          <w:rFonts w:ascii="Book Antiqua" w:eastAsia="SimSun" w:hAnsi="Book Antiqua"/>
          <w:bCs/>
          <w:lang w:val="en-GB" w:eastAsia="zh-CN"/>
        </w:rPr>
        <w:t>A:</w:t>
      </w:r>
      <w:r w:rsidRPr="00D12400">
        <w:rPr>
          <w:rFonts w:ascii="Book Antiqua" w:eastAsia="SimSun" w:hAnsi="Book Antiqua"/>
          <w:b/>
          <w:lang w:val="en-GB" w:eastAsia="zh-CN"/>
        </w:rPr>
        <w:t xml:space="preserve"> </w:t>
      </w:r>
      <w:bookmarkStart w:id="33" w:name="OLE_LINK4135"/>
      <w:bookmarkStart w:id="34" w:name="OLE_LINK4136"/>
      <w:r w:rsidRPr="00D12400">
        <w:rPr>
          <w:rFonts w:ascii="Book Antiqua" w:hAnsi="Book Antiqua"/>
          <w:lang w:val="en-GB"/>
        </w:rPr>
        <w:t xml:space="preserve">Enhanced </w:t>
      </w:r>
      <w:bookmarkEnd w:id="33"/>
      <w:bookmarkEnd w:id="34"/>
      <w:r w:rsidR="00861DC7" w:rsidRPr="00861DC7">
        <w:rPr>
          <w:rFonts w:ascii="Book Antiqua" w:hAnsi="Book Antiqua"/>
          <w:lang w:val="en-GB"/>
        </w:rPr>
        <w:t>computed tomography</w:t>
      </w:r>
      <w:r w:rsidRPr="00D12400">
        <w:rPr>
          <w:rFonts w:ascii="Book Antiqua" w:hAnsi="Book Antiqua"/>
          <w:lang w:val="en-GB"/>
        </w:rPr>
        <w:t xml:space="preserve"> examination showed a mass with a diameter of </w:t>
      </w:r>
      <w:r w:rsidR="00861DC7">
        <w:rPr>
          <w:rFonts w:ascii="Book Antiqua" w:hAnsi="Book Antiqua"/>
          <w:lang w:val="en-GB"/>
        </w:rPr>
        <w:t xml:space="preserve">approximately </w:t>
      </w:r>
      <w:r w:rsidRPr="00D12400">
        <w:rPr>
          <w:rFonts w:ascii="Book Antiqua" w:hAnsi="Book Antiqua"/>
          <w:lang w:val="en-GB"/>
        </w:rPr>
        <w:t xml:space="preserve">2.6 cm on the left liver lobe on January 13, 2015; </w:t>
      </w:r>
      <w:r w:rsidRPr="00D12400">
        <w:rPr>
          <w:rFonts w:ascii="Book Antiqua" w:eastAsia="SimSun" w:hAnsi="Book Antiqua"/>
          <w:bCs/>
          <w:lang w:val="en-GB" w:eastAsia="zh-CN"/>
        </w:rPr>
        <w:t xml:space="preserve">B: </w:t>
      </w:r>
      <w:r w:rsidRPr="00D12400">
        <w:rPr>
          <w:rFonts w:ascii="Book Antiqua" w:eastAsia="SimSun" w:hAnsi="Book Antiqua"/>
          <w:lang w:val="en-GB" w:eastAsia="zh-CN"/>
        </w:rPr>
        <w:t>T</w:t>
      </w:r>
      <w:r w:rsidRPr="00D12400">
        <w:rPr>
          <w:rFonts w:ascii="Book Antiqua" w:hAnsi="Book Antiqua"/>
          <w:lang w:val="en-GB"/>
        </w:rPr>
        <w:t xml:space="preserve">he splenic </w:t>
      </w:r>
      <w:r w:rsidRPr="00D12400">
        <w:rPr>
          <w:rFonts w:ascii="Book Antiqua" w:eastAsia="SimSun" w:hAnsi="Book Antiqua"/>
          <w:lang w:val="en-GB" w:eastAsia="zh-CN"/>
        </w:rPr>
        <w:t>p</w:t>
      </w:r>
      <w:r w:rsidRPr="00D12400">
        <w:rPr>
          <w:rFonts w:ascii="Book Antiqua" w:hAnsi="Book Antiqua"/>
          <w:lang w:val="en-GB"/>
        </w:rPr>
        <w:t xml:space="preserve">ortal phase </w:t>
      </w:r>
      <w:r w:rsidRPr="00D12400">
        <w:rPr>
          <w:rFonts w:ascii="Book Antiqua" w:eastAsia="SimSun" w:hAnsi="Book Antiqua"/>
          <w:lang w:val="en-GB" w:eastAsia="zh-CN"/>
        </w:rPr>
        <w:t>showed m</w:t>
      </w:r>
      <w:r w:rsidRPr="00D12400">
        <w:rPr>
          <w:rFonts w:ascii="Book Antiqua" w:hAnsi="Book Antiqua"/>
          <w:lang w:val="en-GB"/>
        </w:rPr>
        <w:t xml:space="preserve">ultiple circular low-density shadow areas with a maximum diameter of </w:t>
      </w:r>
      <w:r w:rsidR="00861DC7">
        <w:rPr>
          <w:rFonts w:ascii="Book Antiqua" w:hAnsi="Book Antiqua"/>
          <w:lang w:val="en-GB"/>
        </w:rPr>
        <w:t xml:space="preserve">approximately </w:t>
      </w:r>
      <w:r w:rsidRPr="00D12400">
        <w:rPr>
          <w:rFonts w:ascii="Book Antiqua" w:hAnsi="Book Antiqua"/>
          <w:lang w:val="en-GB"/>
        </w:rPr>
        <w:t>7.6 cm</w:t>
      </w:r>
      <w:r w:rsidRPr="00D12400">
        <w:rPr>
          <w:rFonts w:ascii="Book Antiqua" w:eastAsia="SimSun" w:hAnsi="Book Antiqua"/>
          <w:lang w:val="en-GB" w:eastAsia="zh-CN"/>
        </w:rPr>
        <w:t xml:space="preserve"> (red arrow); </w:t>
      </w:r>
      <w:r w:rsidRPr="00D12400">
        <w:rPr>
          <w:rFonts w:ascii="Book Antiqua" w:hAnsi="Book Antiqua"/>
          <w:lang w:val="en-GB"/>
        </w:rPr>
        <w:t>multiple enlarged lymph nodes were detected around the liver helium and retroperitoneum with partial fusion conglobation</w:t>
      </w:r>
      <w:r w:rsidRPr="00D12400">
        <w:rPr>
          <w:rFonts w:ascii="Book Antiqua" w:eastAsia="SimSun" w:hAnsi="Book Antiqua"/>
          <w:lang w:val="en-GB" w:eastAsia="zh-CN"/>
        </w:rPr>
        <w:t xml:space="preserve"> (white arrow).</w:t>
      </w:r>
    </w:p>
    <w:p w14:paraId="3AB84F3A" w14:textId="77777777" w:rsidR="00110664" w:rsidRDefault="00110664">
      <w:pPr>
        <w:spacing w:line="360" w:lineRule="auto"/>
        <w:jc w:val="both"/>
        <w:rPr>
          <w:rFonts w:ascii="Book Antiqua" w:eastAsia="SimSun" w:hAnsi="Book Antiqua"/>
          <w:lang w:val="en-GB" w:eastAsia="zh-CN"/>
        </w:rPr>
        <w:sectPr w:rsidR="00110664">
          <w:pgSz w:w="12240" w:h="15840"/>
          <w:pgMar w:top="1440" w:right="1440" w:bottom="1440" w:left="1440" w:header="720" w:footer="720" w:gutter="0"/>
          <w:cols w:space="720"/>
          <w:docGrid w:linePitch="360"/>
        </w:sectPr>
      </w:pPr>
    </w:p>
    <w:p w14:paraId="031AEB0F" w14:textId="77777777" w:rsidR="00110664" w:rsidRPr="00D12400" w:rsidRDefault="00110664">
      <w:pPr>
        <w:spacing w:line="360" w:lineRule="auto"/>
        <w:jc w:val="both"/>
        <w:rPr>
          <w:rFonts w:ascii="Book Antiqua" w:eastAsia="SimSun" w:hAnsi="Book Antiqua"/>
          <w:lang w:val="en-GB" w:eastAsia="zh-CN"/>
        </w:rPr>
      </w:pPr>
    </w:p>
    <w:p w14:paraId="0D355D64" w14:textId="0D1EC599" w:rsidR="000F3D5A" w:rsidRPr="00D12400" w:rsidRDefault="00110664">
      <w:pPr>
        <w:spacing w:line="360" w:lineRule="auto"/>
        <w:jc w:val="both"/>
        <w:rPr>
          <w:rFonts w:ascii="Book Antiqua" w:hAnsi="Book Antiqua"/>
          <w:lang w:val="en-GB"/>
        </w:rPr>
      </w:pPr>
      <w:r>
        <w:rPr>
          <w:rFonts w:ascii="Book Antiqua" w:hAnsi="Book Antiqua"/>
          <w:noProof/>
          <w:lang w:val="en-GB"/>
        </w:rPr>
        <w:drawing>
          <wp:inline distT="0" distB="0" distL="0" distR="0" wp14:anchorId="708F478F" wp14:editId="3359A459">
            <wp:extent cx="4127500" cy="3517900"/>
            <wp:effectExtent l="0" t="0" r="0" b="0"/>
            <wp:docPr id="5" name="图片 5" descr="图片包含 照片, 不同, 看着,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照片, 不同, 看着, 旧&#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7500" cy="3517900"/>
                    </a:xfrm>
                    <a:prstGeom prst="rect">
                      <a:avLst/>
                    </a:prstGeom>
                  </pic:spPr>
                </pic:pic>
              </a:graphicData>
            </a:graphic>
          </wp:inline>
        </w:drawing>
      </w:r>
    </w:p>
    <w:p w14:paraId="7B893E42" w14:textId="08DCFBB1" w:rsidR="000F3D5A" w:rsidRDefault="006A13B5">
      <w:pPr>
        <w:spacing w:line="360" w:lineRule="auto"/>
        <w:jc w:val="both"/>
        <w:rPr>
          <w:rFonts w:ascii="Book Antiqua" w:hAnsi="Book Antiqua"/>
          <w:lang w:val="en-GB"/>
        </w:rPr>
      </w:pPr>
      <w:r w:rsidRPr="00D12400">
        <w:rPr>
          <w:rFonts w:ascii="Book Antiqua" w:hAnsi="Book Antiqua"/>
          <w:b/>
          <w:bCs/>
          <w:lang w:val="en-GB"/>
        </w:rPr>
        <w:t>Figure 2</w:t>
      </w:r>
      <w:r w:rsidRPr="00D12400">
        <w:rPr>
          <w:rFonts w:ascii="Book Antiqua" w:hAnsi="Book Antiqua"/>
          <w:lang w:val="en-GB"/>
        </w:rPr>
        <w:t xml:space="preserve"> </w:t>
      </w:r>
      <w:r w:rsidRPr="00D12400">
        <w:rPr>
          <w:rFonts w:ascii="Book Antiqua" w:hAnsi="Book Antiqua"/>
          <w:b/>
          <w:bCs/>
          <w:lang w:val="en-GB" w:eastAsia="zh-CN"/>
        </w:rPr>
        <w:t xml:space="preserve">Patient’s digital subtraction angiography and </w:t>
      </w:r>
      <w:bookmarkStart w:id="35" w:name="OLE_LINK3663"/>
      <w:bookmarkStart w:id="36" w:name="OLE_LINK3664"/>
      <w:r w:rsidRPr="00D12400">
        <w:rPr>
          <w:rFonts w:ascii="Book Antiqua" w:hAnsi="Book Antiqua"/>
          <w:b/>
          <w:bCs/>
          <w:lang w:val="en-GB"/>
        </w:rPr>
        <w:t>computed tomography</w:t>
      </w:r>
      <w:bookmarkEnd w:id="35"/>
      <w:bookmarkEnd w:id="36"/>
      <w:r w:rsidR="00E8030E">
        <w:rPr>
          <w:rFonts w:ascii="Book Antiqua" w:hAnsi="Book Antiqua"/>
          <w:b/>
          <w:bCs/>
          <w:lang w:val="en-GB"/>
        </w:rPr>
        <w:t xml:space="preserve"> </w:t>
      </w:r>
      <w:r w:rsidRPr="00D12400">
        <w:rPr>
          <w:rFonts w:ascii="Book Antiqua" w:hAnsi="Book Antiqua"/>
          <w:b/>
          <w:bCs/>
          <w:lang w:val="en-GB"/>
        </w:rPr>
        <w:t>images</w:t>
      </w:r>
      <w:r w:rsidRPr="00D12400">
        <w:rPr>
          <w:rFonts w:ascii="Book Antiqua" w:hAnsi="Book Antiqua"/>
          <w:b/>
          <w:bCs/>
          <w:lang w:val="en-GB" w:eastAsia="zh-CN"/>
        </w:rPr>
        <w:t xml:space="preserve">. </w:t>
      </w:r>
      <w:r w:rsidRPr="00D12400">
        <w:rPr>
          <w:rFonts w:ascii="Book Antiqua" w:hAnsi="Book Antiqua"/>
          <w:lang w:val="en-GB"/>
        </w:rPr>
        <w:t xml:space="preserve">A: Hepatic arteriography, transcatheter arterial chemoembolization (TACE), and hepatic artery digital subtraction angiography imaging showed abnormal staining (white arrow) on the left hepatic artery on January 29, 2015; B: Dense lipiodol deposition in the left lobe lesions was observed two days after TACE by </w:t>
      </w:r>
      <w:r w:rsidR="00861DC7" w:rsidRPr="00861DC7">
        <w:rPr>
          <w:rFonts w:ascii="Book Antiqua" w:hAnsi="Book Antiqua"/>
          <w:lang w:val="en-GB"/>
        </w:rPr>
        <w:t>computed tomography</w:t>
      </w:r>
      <w:r w:rsidR="00861DC7" w:rsidRPr="00D12400">
        <w:rPr>
          <w:rFonts w:ascii="Book Antiqua" w:hAnsi="Book Antiqua"/>
          <w:lang w:val="en-GB"/>
        </w:rPr>
        <w:t xml:space="preserve"> </w:t>
      </w:r>
      <w:r w:rsidR="00861DC7">
        <w:rPr>
          <w:rFonts w:ascii="Book Antiqua" w:hAnsi="Book Antiqua"/>
          <w:lang w:val="en-GB"/>
        </w:rPr>
        <w:t>(</w:t>
      </w:r>
      <w:r w:rsidRPr="00D12400">
        <w:rPr>
          <w:rFonts w:ascii="Book Antiqua" w:hAnsi="Book Antiqua"/>
          <w:lang w:val="en-GB"/>
        </w:rPr>
        <w:t>CT</w:t>
      </w:r>
      <w:r w:rsidR="00861DC7">
        <w:rPr>
          <w:rFonts w:ascii="Book Antiqua" w:hAnsi="Book Antiqua"/>
          <w:lang w:val="en-GB"/>
        </w:rPr>
        <w:t>)</w:t>
      </w:r>
      <w:r w:rsidRPr="00D12400">
        <w:rPr>
          <w:rFonts w:ascii="Book Antiqua" w:hAnsi="Book Antiqua"/>
          <w:lang w:val="en-GB"/>
        </w:rPr>
        <w:t xml:space="preserve"> scanning (red arrow); C: CT-guided percutaneous radiofrequency ablation was performed on the hepatic lesion (red arrow); D: </w:t>
      </w:r>
      <w:r w:rsidR="00E8030E">
        <w:rPr>
          <w:rFonts w:ascii="Book Antiqua" w:hAnsi="Book Antiqua"/>
          <w:lang w:val="en-GB"/>
        </w:rPr>
        <w:t>One</w:t>
      </w:r>
      <w:r w:rsidR="00E8030E" w:rsidRPr="00D12400">
        <w:rPr>
          <w:rFonts w:ascii="Book Antiqua" w:hAnsi="Book Antiqua"/>
          <w:lang w:val="en-GB"/>
        </w:rPr>
        <w:t xml:space="preserve"> </w:t>
      </w:r>
      <w:r w:rsidRPr="00D12400">
        <w:rPr>
          <w:rFonts w:ascii="Book Antiqua" w:hAnsi="Book Antiqua"/>
          <w:lang w:val="en-GB"/>
        </w:rPr>
        <w:t>month after the procedure, the tumour had regressed completely (red arrow).</w:t>
      </w:r>
    </w:p>
    <w:p w14:paraId="534C7FEC" w14:textId="414B29A4" w:rsidR="00861DC7" w:rsidRPr="00861DC7" w:rsidRDefault="00861DC7">
      <w:pPr>
        <w:spacing w:line="360" w:lineRule="auto"/>
        <w:jc w:val="both"/>
        <w:rPr>
          <w:rFonts w:ascii="Book Antiqua" w:hAnsi="Book Antiqua"/>
        </w:rPr>
        <w:sectPr w:rsidR="00861DC7" w:rsidRPr="00861DC7">
          <w:pgSz w:w="12240" w:h="15840"/>
          <w:pgMar w:top="1440" w:right="1440" w:bottom="1440" w:left="1440" w:header="720" w:footer="720" w:gutter="0"/>
          <w:cols w:space="720"/>
          <w:docGrid w:linePitch="360"/>
        </w:sectPr>
      </w:pPr>
    </w:p>
    <w:p w14:paraId="38D45C39" w14:textId="239B097A" w:rsidR="000F3D5A" w:rsidRPr="00D12400" w:rsidRDefault="00110664">
      <w:pPr>
        <w:spacing w:line="360" w:lineRule="auto"/>
        <w:jc w:val="both"/>
        <w:rPr>
          <w:rFonts w:ascii="Book Antiqua" w:hAnsi="Book Antiqua"/>
          <w:lang w:val="en-GB"/>
        </w:rPr>
      </w:pPr>
      <w:r>
        <w:rPr>
          <w:rFonts w:ascii="Book Antiqua" w:hAnsi="Book Antiqua"/>
          <w:noProof/>
          <w:lang w:val="en-GB"/>
        </w:rPr>
        <w:lastRenderedPageBreak/>
        <w:drawing>
          <wp:inline distT="0" distB="0" distL="0" distR="0" wp14:anchorId="0DC747FE" wp14:editId="70B8BE8C">
            <wp:extent cx="4749800" cy="3962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9800" cy="3962400"/>
                    </a:xfrm>
                    <a:prstGeom prst="rect">
                      <a:avLst/>
                    </a:prstGeom>
                  </pic:spPr>
                </pic:pic>
              </a:graphicData>
            </a:graphic>
          </wp:inline>
        </w:drawing>
      </w:r>
    </w:p>
    <w:p w14:paraId="45E2C83B" w14:textId="530C41CF" w:rsidR="000F3D5A" w:rsidRPr="00D12400" w:rsidRDefault="006A13B5">
      <w:pPr>
        <w:spacing w:line="360" w:lineRule="auto"/>
        <w:jc w:val="both"/>
        <w:rPr>
          <w:rFonts w:ascii="Book Antiqua" w:hAnsi="Book Antiqua"/>
          <w:lang w:val="en-GB"/>
        </w:rPr>
      </w:pPr>
      <w:r w:rsidRPr="00D12400">
        <w:rPr>
          <w:rFonts w:ascii="Book Antiqua" w:hAnsi="Book Antiqua"/>
          <w:b/>
          <w:bCs/>
          <w:lang w:val="en-GB"/>
        </w:rPr>
        <w:t>Figure 3</w:t>
      </w:r>
      <w:r w:rsidRPr="00D12400">
        <w:rPr>
          <w:rFonts w:ascii="Book Antiqua" w:hAnsi="Book Antiqua"/>
          <w:lang w:val="en-GB"/>
        </w:rPr>
        <w:t xml:space="preserve"> </w:t>
      </w:r>
      <w:r w:rsidRPr="00D12400">
        <w:rPr>
          <w:rFonts w:ascii="Book Antiqua" w:hAnsi="Book Antiqua"/>
          <w:b/>
          <w:bCs/>
          <w:lang w:val="en-GB" w:eastAsia="zh-CN"/>
        </w:rPr>
        <w:t xml:space="preserve">Patient’s magnetic resonance, pathology, and </w:t>
      </w:r>
      <w:bookmarkStart w:id="37" w:name="OLE_LINK3665"/>
      <w:bookmarkStart w:id="38" w:name="OLE_LINK3666"/>
      <w:r w:rsidRPr="00D12400">
        <w:rPr>
          <w:rFonts w:ascii="Book Antiqua" w:hAnsi="Book Antiqua"/>
          <w:b/>
          <w:bCs/>
          <w:lang w:val="en-GB"/>
        </w:rPr>
        <w:t>computed tomography</w:t>
      </w:r>
      <w:bookmarkEnd w:id="37"/>
      <w:bookmarkEnd w:id="38"/>
      <w:r w:rsidR="00E8030E">
        <w:rPr>
          <w:rFonts w:ascii="Book Antiqua" w:hAnsi="Book Antiqua"/>
          <w:b/>
          <w:bCs/>
          <w:lang w:val="en-GB"/>
        </w:rPr>
        <w:t xml:space="preserve"> </w:t>
      </w:r>
      <w:r w:rsidRPr="00D12400">
        <w:rPr>
          <w:rFonts w:ascii="Book Antiqua" w:hAnsi="Book Antiqua"/>
          <w:b/>
          <w:bCs/>
          <w:lang w:val="en-GB"/>
        </w:rPr>
        <w:t>images</w:t>
      </w:r>
      <w:r w:rsidRPr="00D12400">
        <w:rPr>
          <w:rFonts w:ascii="Book Antiqua" w:hAnsi="Book Antiqua"/>
          <w:b/>
          <w:bCs/>
          <w:lang w:val="en-GB" w:eastAsia="zh-CN"/>
        </w:rPr>
        <w:t xml:space="preserve">. </w:t>
      </w:r>
      <w:r w:rsidRPr="00D12400">
        <w:rPr>
          <w:rFonts w:ascii="Book Antiqua" w:hAnsi="Book Antiqua"/>
          <w:lang w:val="en-GB"/>
        </w:rPr>
        <w:t>A: Axial magnetic resonance imaging showed large lumps with low signals in the spleen (red arrow) on May 22, 2015. Lymph nodes were integrated into a group around the hilum and peritoneum (white arrow); B: Pathologic</w:t>
      </w:r>
      <w:r w:rsidR="00E8030E">
        <w:rPr>
          <w:rFonts w:ascii="Book Antiqua" w:hAnsi="Book Antiqua"/>
          <w:lang w:val="en-GB"/>
        </w:rPr>
        <w:t>al</w:t>
      </w:r>
      <w:r w:rsidRPr="00D12400">
        <w:rPr>
          <w:rFonts w:ascii="Book Antiqua" w:hAnsi="Book Antiqua"/>
          <w:lang w:val="en-GB"/>
        </w:rPr>
        <w:t xml:space="preserve"> examination of the splenic mass showed a patchy distribution of tumour cells and the disappearance of normal structures (</w:t>
      </w:r>
      <w:r w:rsidR="00E8030E" w:rsidRPr="00D12400">
        <w:rPr>
          <w:rFonts w:ascii="Book Antiqua" w:hAnsi="Book Antiqua"/>
          <w:lang w:val="en-GB"/>
        </w:rPr>
        <w:t>haematoxylin</w:t>
      </w:r>
      <w:r w:rsidR="00E8030E">
        <w:rPr>
          <w:rFonts w:ascii="Book Antiqua" w:hAnsi="Book Antiqua"/>
          <w:lang w:val="en-GB"/>
        </w:rPr>
        <w:t>–</w:t>
      </w:r>
      <w:r w:rsidRPr="00D12400">
        <w:rPr>
          <w:rFonts w:ascii="Book Antiqua" w:hAnsi="Book Antiqua"/>
          <w:lang w:val="en-GB"/>
        </w:rPr>
        <w:t xml:space="preserve">eosin staining </w:t>
      </w:r>
      <w:r w:rsidR="00E8030E" w:rsidRPr="00D12400">
        <w:rPr>
          <w:rFonts w:ascii="Book Antiqua" w:hAnsi="Book Antiqua"/>
          <w:lang w:val="en-GB"/>
        </w:rPr>
        <w:t>400</w:t>
      </w:r>
      <w:r w:rsidR="00861DC7">
        <w:rPr>
          <w:rFonts w:ascii="Book Antiqua" w:hAnsi="Book Antiqua"/>
          <w:lang w:val="en-GB"/>
        </w:rPr>
        <w:t xml:space="preserve"> </w:t>
      </w:r>
      <w:r w:rsidRPr="00D12400">
        <w:rPr>
          <w:rFonts w:ascii="Book Antiqua" w:hAnsi="Book Antiqua"/>
          <w:lang w:val="en-GB"/>
        </w:rPr>
        <w:t xml:space="preserve">×); C: Portal phase hepatic enhanced </w:t>
      </w:r>
      <w:r w:rsidR="00861DC7" w:rsidRPr="00861DC7">
        <w:rPr>
          <w:rFonts w:ascii="Book Antiqua" w:hAnsi="Book Antiqua"/>
          <w:lang w:val="en-GB"/>
        </w:rPr>
        <w:t xml:space="preserve">computed tomography </w:t>
      </w:r>
      <w:r w:rsidR="00861DC7">
        <w:rPr>
          <w:rFonts w:ascii="Book Antiqua" w:hAnsi="Book Antiqua"/>
          <w:lang w:val="en-GB"/>
        </w:rPr>
        <w:t>(</w:t>
      </w:r>
      <w:r w:rsidRPr="00D12400">
        <w:rPr>
          <w:rFonts w:ascii="Book Antiqua" w:hAnsi="Book Antiqua"/>
          <w:lang w:val="en-GB"/>
        </w:rPr>
        <w:t>CT</w:t>
      </w:r>
      <w:r w:rsidR="00861DC7">
        <w:rPr>
          <w:rFonts w:ascii="Book Antiqua" w:hAnsi="Book Antiqua"/>
          <w:lang w:val="en-GB"/>
        </w:rPr>
        <w:t>)</w:t>
      </w:r>
      <w:r w:rsidRPr="00D12400">
        <w:rPr>
          <w:rFonts w:ascii="Book Antiqua" w:hAnsi="Book Antiqua"/>
          <w:lang w:val="en-GB"/>
        </w:rPr>
        <w:t xml:space="preserve"> examination after two rounds of R-CHOP treatment on August 19, 2015. Compared with before treatment (Figure 1), the splenic lesions and enlarged lymph nodes in the liver helium and peritoneum had shrunk, and the tumour had disappeared; D: CT scan of the patient at the last follow-up. There was no sign of tumour recurrence at follow-up.</w:t>
      </w:r>
    </w:p>
    <w:sectPr w:rsidR="000F3D5A" w:rsidRPr="00D124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91D17" w14:textId="77777777" w:rsidR="00C903D7" w:rsidRDefault="00C903D7">
      <w:r>
        <w:separator/>
      </w:r>
    </w:p>
  </w:endnote>
  <w:endnote w:type="continuationSeparator" w:id="0">
    <w:p w14:paraId="0769D51C" w14:textId="77777777" w:rsidR="00C903D7" w:rsidRDefault="00C9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D117" w14:textId="77777777" w:rsidR="000F3D5A" w:rsidRDefault="006A13B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76C53957" w14:textId="77777777" w:rsidR="000F3D5A" w:rsidRDefault="000F3D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2213F" w14:textId="77777777" w:rsidR="00C903D7" w:rsidRDefault="00C903D7">
      <w:r>
        <w:separator/>
      </w:r>
    </w:p>
  </w:footnote>
  <w:footnote w:type="continuationSeparator" w:id="0">
    <w:p w14:paraId="22C24858" w14:textId="77777777" w:rsidR="00C903D7" w:rsidRDefault="00C903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1MjI3NjI1NDA3tTBT0lEKTi0uzszPAykwrQUAvyci0ywAAAA="/>
    <w:docVar w:name="commondata" w:val="eyJoZGlkIjoiY2Y5ZTNlOTkxNzk2MWUwYmJiZDY0MGYwNzJmNTg2YmYifQ=="/>
  </w:docVars>
  <w:rsids>
    <w:rsidRoot w:val="00A77B3E"/>
    <w:rsid w:val="00095BEB"/>
    <w:rsid w:val="000C63E0"/>
    <w:rsid w:val="000D1FEE"/>
    <w:rsid w:val="000F3D5A"/>
    <w:rsid w:val="00110664"/>
    <w:rsid w:val="00114584"/>
    <w:rsid w:val="001170C0"/>
    <w:rsid w:val="0016023E"/>
    <w:rsid w:val="001751EA"/>
    <w:rsid w:val="001E1B5D"/>
    <w:rsid w:val="002703FA"/>
    <w:rsid w:val="00286915"/>
    <w:rsid w:val="00292668"/>
    <w:rsid w:val="002C0F65"/>
    <w:rsid w:val="00352EBF"/>
    <w:rsid w:val="003B28AD"/>
    <w:rsid w:val="003D78C4"/>
    <w:rsid w:val="0040403E"/>
    <w:rsid w:val="004146CC"/>
    <w:rsid w:val="00440659"/>
    <w:rsid w:val="004A37EB"/>
    <w:rsid w:val="0057293D"/>
    <w:rsid w:val="00575E73"/>
    <w:rsid w:val="00597CC7"/>
    <w:rsid w:val="005E1402"/>
    <w:rsid w:val="005E455E"/>
    <w:rsid w:val="00603618"/>
    <w:rsid w:val="006104B3"/>
    <w:rsid w:val="00646754"/>
    <w:rsid w:val="006760F6"/>
    <w:rsid w:val="006A13B5"/>
    <w:rsid w:val="006E5B65"/>
    <w:rsid w:val="006F5BB4"/>
    <w:rsid w:val="0072694B"/>
    <w:rsid w:val="00750546"/>
    <w:rsid w:val="00761B60"/>
    <w:rsid w:val="00782D9B"/>
    <w:rsid w:val="007907BB"/>
    <w:rsid w:val="00791C2C"/>
    <w:rsid w:val="00805D1E"/>
    <w:rsid w:val="00861DC7"/>
    <w:rsid w:val="00902EDA"/>
    <w:rsid w:val="0091651A"/>
    <w:rsid w:val="00975324"/>
    <w:rsid w:val="009D4B76"/>
    <w:rsid w:val="00A77B3E"/>
    <w:rsid w:val="00A84453"/>
    <w:rsid w:val="00AA2001"/>
    <w:rsid w:val="00AA6712"/>
    <w:rsid w:val="00AA6899"/>
    <w:rsid w:val="00AB58CB"/>
    <w:rsid w:val="00AC6A5C"/>
    <w:rsid w:val="00AF3A6C"/>
    <w:rsid w:val="00BA37E7"/>
    <w:rsid w:val="00BB40BB"/>
    <w:rsid w:val="00BC258E"/>
    <w:rsid w:val="00BD4427"/>
    <w:rsid w:val="00BD4518"/>
    <w:rsid w:val="00C46894"/>
    <w:rsid w:val="00C46E98"/>
    <w:rsid w:val="00C7260E"/>
    <w:rsid w:val="00C903D7"/>
    <w:rsid w:val="00CA2A55"/>
    <w:rsid w:val="00D12400"/>
    <w:rsid w:val="00D34E00"/>
    <w:rsid w:val="00D50D6E"/>
    <w:rsid w:val="00D92A27"/>
    <w:rsid w:val="00DC4817"/>
    <w:rsid w:val="00DC71F0"/>
    <w:rsid w:val="00DD34FE"/>
    <w:rsid w:val="00E13288"/>
    <w:rsid w:val="00E8030E"/>
    <w:rsid w:val="00EB389F"/>
    <w:rsid w:val="00ED191F"/>
    <w:rsid w:val="00F1021C"/>
    <w:rsid w:val="00F243C3"/>
    <w:rsid w:val="00F37957"/>
    <w:rsid w:val="00F4694D"/>
    <w:rsid w:val="00F53A49"/>
    <w:rsid w:val="00F54865"/>
    <w:rsid w:val="00FB73AE"/>
    <w:rsid w:val="06E635BB"/>
    <w:rsid w:val="1C1700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DCCD41"/>
  <w15:docId w15:val="{0B48B569-BC4F-4CDE-B88C-462DD721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src">
    <w:name w:val="src"/>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440659"/>
    <w:rPr>
      <w:sz w:val="24"/>
      <w:szCs w:val="24"/>
      <w:lang w:eastAsia="en-US"/>
    </w:rPr>
  </w:style>
  <w:style w:type="character" w:styleId="ad">
    <w:name w:val="Hyperlink"/>
    <w:basedOn w:val="a0"/>
    <w:unhideWhenUsed/>
    <w:rsid w:val="00E8030E"/>
    <w:rPr>
      <w:color w:val="0000FF" w:themeColor="hyperlink"/>
      <w:u w:val="single"/>
    </w:rPr>
  </w:style>
  <w:style w:type="character" w:styleId="ae">
    <w:name w:val="Unresolved Mention"/>
    <w:basedOn w:val="a0"/>
    <w:uiPriority w:val="99"/>
    <w:semiHidden/>
    <w:unhideWhenUsed/>
    <w:rsid w:val="00E80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reativecommons"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2981</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陈炜越</dc:creator>
  <cp:lastModifiedBy>Liansheng</cp:lastModifiedBy>
  <cp:revision>2</cp:revision>
  <dcterms:created xsi:type="dcterms:W3CDTF">2022-08-21T07:58:00Z</dcterms:created>
  <dcterms:modified xsi:type="dcterms:W3CDTF">2022-08-21T07:58:00Z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FBB6349BBD674A4CB1B5344AF40EC7FE</vt:lpwstr>
  </property>
</Properties>
</file>