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0723C9"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t xml:space="preserve">Name of Journal: </w:t>
      </w:r>
      <w:r w:rsidRPr="0087462E">
        <w:rPr>
          <w:rFonts w:ascii="Book Antiqua" w:eastAsia="Book Antiqua" w:hAnsi="Book Antiqua" w:cs="Book Antiqua"/>
          <w:i/>
          <w:color w:val="000000"/>
        </w:rPr>
        <w:t>World Journal of Gastroenterology</w:t>
      </w:r>
    </w:p>
    <w:p w14:paraId="3CF4B2B5"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t xml:space="preserve">Manuscript NO: </w:t>
      </w:r>
      <w:r w:rsidRPr="0087462E">
        <w:rPr>
          <w:rFonts w:ascii="Book Antiqua" w:eastAsia="Book Antiqua" w:hAnsi="Book Antiqua" w:cs="Book Antiqua"/>
          <w:color w:val="000000"/>
        </w:rPr>
        <w:t>75498</w:t>
      </w:r>
    </w:p>
    <w:p w14:paraId="127897AF"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t xml:space="preserve">Manuscript Type: </w:t>
      </w:r>
      <w:r w:rsidRPr="0087462E">
        <w:rPr>
          <w:rFonts w:ascii="Book Antiqua" w:eastAsia="Book Antiqua" w:hAnsi="Book Antiqua" w:cs="Book Antiqua"/>
          <w:color w:val="000000"/>
        </w:rPr>
        <w:t>MINIREVIEWS</w:t>
      </w:r>
    </w:p>
    <w:p w14:paraId="375FC474" w14:textId="77777777" w:rsidR="00A77B3E" w:rsidRPr="0087462E" w:rsidRDefault="00A77B3E" w:rsidP="002966C9">
      <w:pPr>
        <w:spacing w:line="360" w:lineRule="auto"/>
        <w:jc w:val="both"/>
        <w:rPr>
          <w:rFonts w:ascii="Book Antiqua" w:hAnsi="Book Antiqua"/>
        </w:rPr>
      </w:pPr>
    </w:p>
    <w:p w14:paraId="70007299" w14:textId="66C26F5D"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t xml:space="preserve">Liver </w:t>
      </w:r>
      <w:r w:rsidR="0087462E">
        <w:rPr>
          <w:rFonts w:ascii="Book Antiqua" w:hAnsi="Book Antiqua" w:cs="Book Antiqua"/>
          <w:b/>
          <w:color w:val="000000"/>
        </w:rPr>
        <w:t>I</w:t>
      </w:r>
      <w:r w:rsidRPr="0087462E">
        <w:rPr>
          <w:rFonts w:ascii="Book Antiqua" w:eastAsia="Book Antiqua" w:hAnsi="Book Antiqua" w:cs="Book Antiqua"/>
          <w:b/>
          <w:color w:val="000000"/>
        </w:rPr>
        <w:t>maging</w:t>
      </w:r>
      <w:r w:rsidR="0087462E" w:rsidRPr="0087462E">
        <w:rPr>
          <w:rFonts w:ascii="Book Antiqua" w:eastAsia="Book Antiqua" w:hAnsi="Book Antiqua" w:cs="Book Antiqua"/>
          <w:b/>
          <w:color w:val="000000"/>
        </w:rPr>
        <w:t xml:space="preserve"> </w:t>
      </w:r>
      <w:r w:rsidR="0087462E">
        <w:rPr>
          <w:rFonts w:ascii="Book Antiqua" w:hAnsi="Book Antiqua" w:cs="Book Antiqua"/>
          <w:b/>
          <w:color w:val="000000"/>
        </w:rPr>
        <w:t>R</w:t>
      </w:r>
      <w:r w:rsidRPr="0087462E">
        <w:rPr>
          <w:rFonts w:ascii="Book Antiqua" w:eastAsia="Book Antiqua" w:hAnsi="Book Antiqua" w:cs="Book Antiqua"/>
          <w:b/>
          <w:color w:val="000000"/>
        </w:rPr>
        <w:t xml:space="preserve">eporting and </w:t>
      </w:r>
      <w:r w:rsidR="0087462E">
        <w:rPr>
          <w:rFonts w:ascii="Book Antiqua" w:hAnsi="Book Antiqua" w:cs="Book Antiqua"/>
          <w:b/>
          <w:color w:val="000000"/>
        </w:rPr>
        <w:t>D</w:t>
      </w:r>
      <w:r w:rsidRPr="0087462E">
        <w:rPr>
          <w:rFonts w:ascii="Book Antiqua" w:eastAsia="Book Antiqua" w:hAnsi="Book Antiqua" w:cs="Book Antiqua"/>
          <w:b/>
          <w:color w:val="000000"/>
        </w:rPr>
        <w:t xml:space="preserve">ata </w:t>
      </w:r>
      <w:r w:rsidR="0087462E">
        <w:rPr>
          <w:rFonts w:ascii="Book Antiqua" w:hAnsi="Book Antiqua" w:cs="Book Antiqua"/>
          <w:b/>
          <w:color w:val="000000"/>
        </w:rPr>
        <w:t>S</w:t>
      </w:r>
      <w:r w:rsidRPr="0087462E">
        <w:rPr>
          <w:rFonts w:ascii="Book Antiqua" w:eastAsia="Book Antiqua" w:hAnsi="Book Antiqua" w:cs="Book Antiqua"/>
          <w:b/>
          <w:color w:val="000000"/>
        </w:rPr>
        <w:t xml:space="preserve">ystem </w:t>
      </w:r>
      <w:r w:rsidR="002974F3" w:rsidRPr="0087462E">
        <w:rPr>
          <w:rFonts w:ascii="Book Antiqua" w:hAnsi="Book Antiqua" w:cs="Book Antiqua"/>
          <w:b/>
          <w:color w:val="000000"/>
        </w:rPr>
        <w:t>c</w:t>
      </w:r>
      <w:r w:rsidRPr="0087462E">
        <w:rPr>
          <w:rFonts w:ascii="Book Antiqua" w:eastAsia="Book Antiqua" w:hAnsi="Book Antiqua" w:cs="Book Antiqua"/>
          <w:b/>
          <w:color w:val="000000"/>
        </w:rPr>
        <w:t xml:space="preserve">riteria </w:t>
      </w:r>
      <w:r w:rsidR="0087462E" w:rsidRPr="0087462E">
        <w:rPr>
          <w:rFonts w:ascii="Book Antiqua" w:eastAsia="Book Antiqua" w:hAnsi="Book Antiqua" w:cs="Book Antiqua"/>
          <w:b/>
          <w:color w:val="000000"/>
        </w:rPr>
        <w:t>for the</w:t>
      </w:r>
      <w:r w:rsidRPr="0087462E">
        <w:rPr>
          <w:rFonts w:ascii="Book Antiqua" w:eastAsia="Book Antiqua" w:hAnsi="Book Antiqua" w:cs="Book Antiqua"/>
          <w:b/>
          <w:color w:val="000000"/>
        </w:rPr>
        <w:t xml:space="preserve"> </w:t>
      </w:r>
      <w:r w:rsidR="002974F3" w:rsidRPr="0087462E">
        <w:rPr>
          <w:rFonts w:ascii="Book Antiqua" w:hAnsi="Book Antiqua" w:cs="Book Antiqua"/>
          <w:b/>
          <w:color w:val="000000"/>
        </w:rPr>
        <w:t>d</w:t>
      </w:r>
      <w:r w:rsidRPr="0087462E">
        <w:rPr>
          <w:rFonts w:ascii="Book Antiqua" w:eastAsia="Book Antiqua" w:hAnsi="Book Antiqua" w:cs="Book Antiqua"/>
          <w:b/>
          <w:color w:val="000000"/>
        </w:rPr>
        <w:t xml:space="preserve">iagnosis of </w:t>
      </w:r>
      <w:r w:rsidR="002974F3" w:rsidRPr="0087462E">
        <w:rPr>
          <w:rFonts w:ascii="Book Antiqua" w:hAnsi="Book Antiqua" w:cs="Book Antiqua"/>
          <w:b/>
          <w:color w:val="000000"/>
        </w:rPr>
        <w:t>h</w:t>
      </w:r>
      <w:r w:rsidRPr="0087462E">
        <w:rPr>
          <w:rFonts w:ascii="Book Antiqua" w:eastAsia="Book Antiqua" w:hAnsi="Book Antiqua" w:cs="Book Antiqua"/>
          <w:b/>
          <w:color w:val="000000"/>
        </w:rPr>
        <w:t xml:space="preserve">epatocellular </w:t>
      </w:r>
      <w:r w:rsidR="002974F3" w:rsidRPr="0087462E">
        <w:rPr>
          <w:rFonts w:ascii="Book Antiqua" w:hAnsi="Book Antiqua" w:cs="Book Antiqua"/>
          <w:b/>
          <w:color w:val="000000"/>
        </w:rPr>
        <w:t>c</w:t>
      </w:r>
      <w:r w:rsidRPr="0087462E">
        <w:rPr>
          <w:rFonts w:ascii="Book Antiqua" w:eastAsia="Book Antiqua" w:hAnsi="Book Antiqua" w:cs="Book Antiqua"/>
          <w:b/>
          <w:color w:val="000000"/>
        </w:rPr>
        <w:t xml:space="preserve">arcinoma in </w:t>
      </w:r>
      <w:r w:rsidR="002974F3" w:rsidRPr="0087462E">
        <w:rPr>
          <w:rFonts w:ascii="Book Antiqua" w:hAnsi="Book Antiqua" w:cs="Book Antiqua"/>
          <w:b/>
          <w:color w:val="000000"/>
        </w:rPr>
        <w:t>c</w:t>
      </w:r>
      <w:r w:rsidRPr="0087462E">
        <w:rPr>
          <w:rFonts w:ascii="Book Antiqua" w:eastAsia="Book Antiqua" w:hAnsi="Book Antiqua" w:cs="Book Antiqua"/>
          <w:b/>
          <w:color w:val="000000"/>
        </w:rPr>
        <w:t xml:space="preserve">linical </w:t>
      </w:r>
      <w:r w:rsidR="002974F3" w:rsidRPr="0087462E">
        <w:rPr>
          <w:rFonts w:ascii="Book Antiqua" w:hAnsi="Book Antiqua" w:cs="Book Antiqua"/>
          <w:b/>
          <w:color w:val="000000"/>
        </w:rPr>
        <w:t>p</w:t>
      </w:r>
      <w:r w:rsidRPr="0087462E">
        <w:rPr>
          <w:rFonts w:ascii="Book Antiqua" w:eastAsia="Book Antiqua" w:hAnsi="Book Antiqua" w:cs="Book Antiqua"/>
          <w:b/>
          <w:color w:val="000000"/>
        </w:rPr>
        <w:t xml:space="preserve">ractice: A </w:t>
      </w:r>
      <w:r w:rsidR="002974F3" w:rsidRPr="0087462E">
        <w:rPr>
          <w:rFonts w:ascii="Book Antiqua" w:hAnsi="Book Antiqua" w:cs="Book Antiqua"/>
          <w:b/>
          <w:color w:val="000000"/>
        </w:rPr>
        <w:t>p</w:t>
      </w:r>
      <w:r w:rsidRPr="0087462E">
        <w:rPr>
          <w:rFonts w:ascii="Book Antiqua" w:eastAsia="Book Antiqua" w:hAnsi="Book Antiqua" w:cs="Book Antiqua"/>
          <w:b/>
          <w:color w:val="000000"/>
        </w:rPr>
        <w:t xml:space="preserve">ictorial </w:t>
      </w:r>
      <w:r w:rsidR="002974F3" w:rsidRPr="0087462E">
        <w:rPr>
          <w:rFonts w:ascii="Book Antiqua" w:hAnsi="Book Antiqua" w:cs="Book Antiqua"/>
          <w:b/>
          <w:color w:val="000000"/>
        </w:rPr>
        <w:t>m</w:t>
      </w:r>
      <w:r w:rsidRPr="0087462E">
        <w:rPr>
          <w:rFonts w:ascii="Book Antiqua" w:eastAsia="Book Antiqua" w:hAnsi="Book Antiqua" w:cs="Book Antiqua"/>
          <w:b/>
          <w:color w:val="000000"/>
        </w:rPr>
        <w:t>inireview</w:t>
      </w:r>
    </w:p>
    <w:p w14:paraId="5C395D54" w14:textId="77777777" w:rsidR="00A77B3E" w:rsidRPr="0087462E" w:rsidRDefault="00A77B3E" w:rsidP="002966C9">
      <w:pPr>
        <w:spacing w:line="360" w:lineRule="auto"/>
        <w:jc w:val="both"/>
        <w:rPr>
          <w:rFonts w:ascii="Book Antiqua" w:hAnsi="Book Antiqua"/>
        </w:rPr>
      </w:pPr>
    </w:p>
    <w:p w14:paraId="1FBE4233" w14:textId="77777777" w:rsidR="00A77B3E" w:rsidRPr="0087462E" w:rsidRDefault="00812E58" w:rsidP="002966C9">
      <w:pPr>
        <w:spacing w:line="360" w:lineRule="auto"/>
        <w:jc w:val="both"/>
        <w:rPr>
          <w:rFonts w:ascii="Book Antiqua" w:hAnsi="Book Antiqua"/>
        </w:rPr>
      </w:pPr>
      <w:proofErr w:type="spellStart"/>
      <w:r w:rsidRPr="0087462E">
        <w:rPr>
          <w:rFonts w:ascii="Book Antiqua" w:eastAsia="Book Antiqua" w:hAnsi="Book Antiqua" w:cs="Book Antiqua"/>
          <w:color w:val="000000"/>
        </w:rPr>
        <w:t>Liava</w:t>
      </w:r>
      <w:proofErr w:type="spellEnd"/>
      <w:r w:rsidRPr="0087462E">
        <w:rPr>
          <w:rFonts w:ascii="Book Antiqua" w:eastAsia="Book Antiqua" w:hAnsi="Book Antiqua" w:cs="Book Antiqua"/>
          <w:color w:val="000000"/>
        </w:rPr>
        <w:t xml:space="preserve"> </w:t>
      </w:r>
      <w:r w:rsidRPr="0087462E">
        <w:rPr>
          <w:rFonts w:ascii="Book Antiqua" w:hAnsi="Book Antiqua" w:cs="Book Antiqua"/>
          <w:color w:val="000000"/>
        </w:rPr>
        <w:t>C</w:t>
      </w:r>
      <w:r w:rsidRPr="0087462E">
        <w:rPr>
          <w:rFonts w:ascii="Book Antiqua" w:hAnsi="Book Antiqua" w:cs="Book Antiqua"/>
          <w:i/>
          <w:color w:val="000000"/>
        </w:rPr>
        <w:t xml:space="preserve"> et al</w:t>
      </w:r>
      <w:r w:rsidRPr="0087462E">
        <w:rPr>
          <w:rFonts w:ascii="Book Antiqua" w:hAnsi="Book Antiqua" w:cs="Book Antiqua"/>
          <w:color w:val="000000"/>
        </w:rPr>
        <w:t xml:space="preserve">. </w:t>
      </w:r>
      <w:r w:rsidR="00C955FF" w:rsidRPr="0087462E">
        <w:rPr>
          <w:rFonts w:ascii="Book Antiqua" w:eastAsia="Book Antiqua" w:hAnsi="Book Antiqua" w:cs="Book Antiqua"/>
          <w:color w:val="000000"/>
        </w:rPr>
        <w:t>LI-RADS criteria in the diagnosis of HCC</w:t>
      </w:r>
    </w:p>
    <w:p w14:paraId="60FE5A78" w14:textId="77777777" w:rsidR="00A77B3E" w:rsidRPr="0087462E" w:rsidRDefault="00A77B3E" w:rsidP="002966C9">
      <w:pPr>
        <w:spacing w:line="360" w:lineRule="auto"/>
        <w:jc w:val="both"/>
        <w:rPr>
          <w:rFonts w:ascii="Book Antiqua" w:hAnsi="Book Antiqua"/>
        </w:rPr>
      </w:pPr>
    </w:p>
    <w:p w14:paraId="18E1936D" w14:textId="61BF1D14"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Christina </w:t>
      </w:r>
      <w:proofErr w:type="spellStart"/>
      <w:r w:rsidRPr="0087462E">
        <w:rPr>
          <w:rFonts w:ascii="Book Antiqua" w:eastAsia="Book Antiqua" w:hAnsi="Book Antiqua" w:cs="Book Antiqua"/>
          <w:color w:val="000000"/>
        </w:rPr>
        <w:t>Liava</w:t>
      </w:r>
      <w:proofErr w:type="spellEnd"/>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Emmanouil</w:t>
      </w:r>
      <w:proofErr w:type="spellEnd"/>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Sinakos</w:t>
      </w:r>
      <w:proofErr w:type="spellEnd"/>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Elissavet</w:t>
      </w:r>
      <w:proofErr w:type="spellEnd"/>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Papadopoulou</w:t>
      </w:r>
      <w:proofErr w:type="spellEnd"/>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Lamprini</w:t>
      </w:r>
      <w:proofErr w:type="spellEnd"/>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Giannakopoulou</w:t>
      </w:r>
      <w:proofErr w:type="spellEnd"/>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Stamatia</w:t>
      </w:r>
      <w:proofErr w:type="spellEnd"/>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Potsi</w:t>
      </w:r>
      <w:proofErr w:type="spellEnd"/>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Anestis</w:t>
      </w:r>
      <w:proofErr w:type="spellEnd"/>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Moumtzouoglou</w:t>
      </w:r>
      <w:proofErr w:type="spellEnd"/>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Anthi</w:t>
      </w:r>
      <w:proofErr w:type="spellEnd"/>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Chatziioannou</w:t>
      </w:r>
      <w:proofErr w:type="spellEnd"/>
      <w:r w:rsidRPr="0087462E">
        <w:rPr>
          <w:rFonts w:ascii="Book Antiqua" w:eastAsia="Book Antiqua" w:hAnsi="Book Antiqua" w:cs="Book Antiqua"/>
          <w:color w:val="000000"/>
        </w:rPr>
        <w:t xml:space="preserve">, Loukas </w:t>
      </w:r>
      <w:proofErr w:type="spellStart"/>
      <w:r w:rsidRPr="0087462E">
        <w:rPr>
          <w:rFonts w:ascii="Book Antiqua" w:eastAsia="Book Antiqua" w:hAnsi="Book Antiqua" w:cs="Book Antiqua"/>
          <w:color w:val="000000"/>
        </w:rPr>
        <w:t>Stergioulas</w:t>
      </w:r>
      <w:proofErr w:type="spellEnd"/>
      <w:r w:rsidRPr="0087462E">
        <w:rPr>
          <w:rFonts w:ascii="Book Antiqua" w:eastAsia="Book Antiqua" w:hAnsi="Book Antiqua" w:cs="Book Antiqua"/>
          <w:color w:val="000000"/>
        </w:rPr>
        <w:t xml:space="preserve">, Lydia </w:t>
      </w:r>
      <w:proofErr w:type="spellStart"/>
      <w:r w:rsidRPr="0087462E">
        <w:rPr>
          <w:rFonts w:ascii="Book Antiqua" w:eastAsia="Book Antiqua" w:hAnsi="Book Antiqua" w:cs="Book Antiqua"/>
          <w:color w:val="000000"/>
        </w:rPr>
        <w:t>Kalogeropoulou</w:t>
      </w:r>
      <w:proofErr w:type="spellEnd"/>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Ioa</w:t>
      </w:r>
      <w:r w:rsidR="00663D5E" w:rsidRPr="0087462E">
        <w:rPr>
          <w:rFonts w:ascii="Book Antiqua" w:eastAsia="Book Antiqua" w:hAnsi="Book Antiqua" w:cs="Book Antiqua"/>
          <w:color w:val="000000"/>
        </w:rPr>
        <w:t>n</w:t>
      </w:r>
      <w:r w:rsidRPr="0087462E">
        <w:rPr>
          <w:rFonts w:ascii="Book Antiqua" w:eastAsia="Book Antiqua" w:hAnsi="Book Antiqua" w:cs="Book Antiqua"/>
          <w:color w:val="000000"/>
        </w:rPr>
        <w:t>nis</w:t>
      </w:r>
      <w:proofErr w:type="spellEnd"/>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Dedes</w:t>
      </w:r>
      <w:proofErr w:type="spellEnd"/>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Evangelos</w:t>
      </w:r>
      <w:proofErr w:type="spellEnd"/>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Akriviadis</w:t>
      </w:r>
      <w:proofErr w:type="spellEnd"/>
      <w:r w:rsidRPr="0087462E">
        <w:rPr>
          <w:rFonts w:ascii="Book Antiqua" w:eastAsia="Book Antiqua" w:hAnsi="Book Antiqua" w:cs="Book Antiqua"/>
          <w:color w:val="000000"/>
        </w:rPr>
        <w:t xml:space="preserve">, Danai </w:t>
      </w:r>
      <w:proofErr w:type="spellStart"/>
      <w:r w:rsidRPr="0087462E">
        <w:rPr>
          <w:rFonts w:ascii="Book Antiqua" w:eastAsia="Book Antiqua" w:hAnsi="Book Antiqua" w:cs="Book Antiqua"/>
          <w:color w:val="000000"/>
        </w:rPr>
        <w:t>Chourmouzi</w:t>
      </w:r>
      <w:proofErr w:type="spellEnd"/>
    </w:p>
    <w:p w14:paraId="20E16A4E" w14:textId="77777777" w:rsidR="00A77B3E" w:rsidRPr="0087462E" w:rsidRDefault="00A77B3E" w:rsidP="002966C9">
      <w:pPr>
        <w:spacing w:line="360" w:lineRule="auto"/>
        <w:jc w:val="both"/>
        <w:rPr>
          <w:rFonts w:ascii="Book Antiqua" w:hAnsi="Book Antiqua"/>
        </w:rPr>
      </w:pPr>
    </w:p>
    <w:p w14:paraId="02B80489"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color w:val="000000"/>
        </w:rPr>
        <w:t xml:space="preserve">Christina </w:t>
      </w:r>
      <w:proofErr w:type="spellStart"/>
      <w:r w:rsidRPr="0087462E">
        <w:rPr>
          <w:rFonts w:ascii="Book Antiqua" w:eastAsia="Book Antiqua" w:hAnsi="Book Antiqua" w:cs="Book Antiqua"/>
          <w:b/>
          <w:bCs/>
          <w:color w:val="000000"/>
        </w:rPr>
        <w:t>Liava</w:t>
      </w:r>
      <w:proofErr w:type="spellEnd"/>
      <w:r w:rsidRPr="0087462E">
        <w:rPr>
          <w:rFonts w:ascii="Book Antiqua" w:eastAsia="Book Antiqua" w:hAnsi="Book Antiqua" w:cs="Book Antiqua"/>
          <w:b/>
          <w:bCs/>
          <w:color w:val="000000"/>
        </w:rPr>
        <w:t xml:space="preserve">, </w:t>
      </w:r>
      <w:proofErr w:type="spellStart"/>
      <w:r w:rsidRPr="0087462E">
        <w:rPr>
          <w:rFonts w:ascii="Book Antiqua" w:eastAsia="Book Antiqua" w:hAnsi="Book Antiqua" w:cs="Book Antiqua"/>
          <w:b/>
          <w:bCs/>
          <w:color w:val="000000"/>
        </w:rPr>
        <w:t>Emmanouil</w:t>
      </w:r>
      <w:proofErr w:type="spellEnd"/>
      <w:r w:rsidRPr="0087462E">
        <w:rPr>
          <w:rFonts w:ascii="Book Antiqua" w:eastAsia="Book Antiqua" w:hAnsi="Book Antiqua" w:cs="Book Antiqua"/>
          <w:b/>
          <w:bCs/>
          <w:color w:val="000000"/>
        </w:rPr>
        <w:t xml:space="preserve"> </w:t>
      </w:r>
      <w:proofErr w:type="spellStart"/>
      <w:r w:rsidRPr="0087462E">
        <w:rPr>
          <w:rFonts w:ascii="Book Antiqua" w:eastAsia="Book Antiqua" w:hAnsi="Book Antiqua" w:cs="Book Antiqua"/>
          <w:b/>
          <w:bCs/>
          <w:color w:val="000000"/>
        </w:rPr>
        <w:t>Sinakos</w:t>
      </w:r>
      <w:proofErr w:type="spellEnd"/>
      <w:r w:rsidRPr="0087462E">
        <w:rPr>
          <w:rFonts w:ascii="Book Antiqua" w:eastAsia="Book Antiqua" w:hAnsi="Book Antiqua" w:cs="Book Antiqua"/>
          <w:b/>
          <w:bCs/>
          <w:color w:val="000000"/>
        </w:rPr>
        <w:t xml:space="preserve">, </w:t>
      </w:r>
      <w:proofErr w:type="spellStart"/>
      <w:r w:rsidRPr="0087462E">
        <w:rPr>
          <w:rFonts w:ascii="Book Antiqua" w:eastAsia="Book Antiqua" w:hAnsi="Book Antiqua" w:cs="Book Antiqua"/>
          <w:b/>
          <w:bCs/>
          <w:color w:val="000000"/>
        </w:rPr>
        <w:t>Anthi</w:t>
      </w:r>
      <w:proofErr w:type="spellEnd"/>
      <w:r w:rsidRPr="0087462E">
        <w:rPr>
          <w:rFonts w:ascii="Book Antiqua" w:eastAsia="Book Antiqua" w:hAnsi="Book Antiqua" w:cs="Book Antiqua"/>
          <w:b/>
          <w:bCs/>
          <w:color w:val="000000"/>
        </w:rPr>
        <w:t xml:space="preserve"> </w:t>
      </w:r>
      <w:proofErr w:type="spellStart"/>
      <w:r w:rsidRPr="0087462E">
        <w:rPr>
          <w:rFonts w:ascii="Book Antiqua" w:eastAsia="Book Antiqua" w:hAnsi="Book Antiqua" w:cs="Book Antiqua"/>
          <w:b/>
          <w:bCs/>
          <w:color w:val="000000"/>
        </w:rPr>
        <w:t>Chatziioannou</w:t>
      </w:r>
      <w:proofErr w:type="spellEnd"/>
      <w:r w:rsidRPr="0087462E">
        <w:rPr>
          <w:rFonts w:ascii="Book Antiqua" w:eastAsia="Book Antiqua" w:hAnsi="Book Antiqua" w:cs="Book Antiqua"/>
          <w:b/>
          <w:bCs/>
          <w:color w:val="000000"/>
        </w:rPr>
        <w:t xml:space="preserve">, </w:t>
      </w:r>
      <w:proofErr w:type="spellStart"/>
      <w:r w:rsidRPr="0087462E">
        <w:rPr>
          <w:rFonts w:ascii="Book Antiqua" w:eastAsia="Book Antiqua" w:hAnsi="Book Antiqua" w:cs="Book Antiqua"/>
          <w:b/>
          <w:bCs/>
          <w:color w:val="000000"/>
        </w:rPr>
        <w:t>Evangelos</w:t>
      </w:r>
      <w:proofErr w:type="spellEnd"/>
      <w:r w:rsidRPr="0087462E">
        <w:rPr>
          <w:rFonts w:ascii="Book Antiqua" w:eastAsia="Book Antiqua" w:hAnsi="Book Antiqua" w:cs="Book Antiqua"/>
          <w:b/>
          <w:bCs/>
          <w:color w:val="000000"/>
        </w:rPr>
        <w:t xml:space="preserve"> </w:t>
      </w:r>
      <w:proofErr w:type="spellStart"/>
      <w:r w:rsidRPr="0087462E">
        <w:rPr>
          <w:rFonts w:ascii="Book Antiqua" w:eastAsia="Book Antiqua" w:hAnsi="Book Antiqua" w:cs="Book Antiqua"/>
          <w:b/>
          <w:bCs/>
          <w:color w:val="000000"/>
        </w:rPr>
        <w:t>Akriviadis</w:t>
      </w:r>
      <w:proofErr w:type="spellEnd"/>
      <w:r w:rsidRPr="0087462E">
        <w:rPr>
          <w:rFonts w:ascii="Book Antiqua" w:eastAsia="Book Antiqua" w:hAnsi="Book Antiqua" w:cs="Book Antiqua"/>
          <w:b/>
          <w:bCs/>
          <w:color w:val="000000"/>
        </w:rPr>
        <w:t xml:space="preserve">, </w:t>
      </w:r>
      <w:r w:rsidRPr="0087462E">
        <w:rPr>
          <w:rFonts w:ascii="Book Antiqua" w:eastAsia="Book Antiqua" w:hAnsi="Book Antiqua" w:cs="Book Antiqua"/>
          <w:color w:val="000000"/>
        </w:rPr>
        <w:t>4</w:t>
      </w:r>
      <w:r w:rsidRPr="0087462E">
        <w:rPr>
          <w:rFonts w:ascii="Book Antiqua" w:eastAsia="Book Antiqua" w:hAnsi="Book Antiqua" w:cs="Book Antiqua"/>
          <w:color w:val="000000"/>
          <w:vertAlign w:val="superscript"/>
        </w:rPr>
        <w:t>th</w:t>
      </w:r>
      <w:r w:rsidRPr="0087462E">
        <w:rPr>
          <w:rFonts w:ascii="Book Antiqua" w:eastAsia="Book Antiqua" w:hAnsi="Book Antiqua" w:cs="Book Antiqua"/>
          <w:color w:val="000000"/>
        </w:rPr>
        <w:t xml:space="preserve"> Department of Internal Medicine, </w:t>
      </w:r>
      <w:proofErr w:type="spellStart"/>
      <w:r w:rsidRPr="0087462E">
        <w:rPr>
          <w:rFonts w:ascii="Book Antiqua" w:eastAsia="Book Antiqua" w:hAnsi="Book Antiqua" w:cs="Book Antiqua"/>
          <w:color w:val="000000"/>
        </w:rPr>
        <w:t>Hippokratio</w:t>
      </w:r>
      <w:proofErr w:type="spellEnd"/>
      <w:r w:rsidRPr="0087462E">
        <w:rPr>
          <w:rFonts w:ascii="Book Antiqua" w:eastAsia="Book Antiqua" w:hAnsi="Book Antiqua" w:cs="Book Antiqua"/>
          <w:color w:val="000000"/>
        </w:rPr>
        <w:t xml:space="preserve"> Hospital, Aristotle University of Thessaloniki, Thessaloniki 54642, Greece</w:t>
      </w:r>
    </w:p>
    <w:p w14:paraId="6892B935" w14:textId="77777777" w:rsidR="00A77B3E" w:rsidRPr="0087462E" w:rsidRDefault="00A77B3E" w:rsidP="002966C9">
      <w:pPr>
        <w:spacing w:line="360" w:lineRule="auto"/>
        <w:jc w:val="both"/>
        <w:rPr>
          <w:rFonts w:ascii="Book Antiqua" w:hAnsi="Book Antiqua"/>
        </w:rPr>
      </w:pPr>
    </w:p>
    <w:p w14:paraId="5FD8245C" w14:textId="7BCB853E" w:rsidR="00A77B3E" w:rsidRPr="0087462E" w:rsidRDefault="00C955FF" w:rsidP="002966C9">
      <w:pPr>
        <w:spacing w:line="360" w:lineRule="auto"/>
        <w:jc w:val="both"/>
        <w:rPr>
          <w:rFonts w:ascii="Book Antiqua" w:hAnsi="Book Antiqua"/>
        </w:rPr>
      </w:pPr>
      <w:proofErr w:type="spellStart"/>
      <w:r w:rsidRPr="0087462E">
        <w:rPr>
          <w:rFonts w:ascii="Book Antiqua" w:eastAsia="Book Antiqua" w:hAnsi="Book Antiqua" w:cs="Book Antiqua"/>
          <w:b/>
          <w:bCs/>
          <w:color w:val="000000"/>
        </w:rPr>
        <w:t>Elissavet</w:t>
      </w:r>
      <w:proofErr w:type="spellEnd"/>
      <w:r w:rsidRPr="0087462E">
        <w:rPr>
          <w:rFonts w:ascii="Book Antiqua" w:eastAsia="Book Antiqua" w:hAnsi="Book Antiqua" w:cs="Book Antiqua"/>
          <w:b/>
          <w:bCs/>
          <w:color w:val="000000"/>
        </w:rPr>
        <w:t xml:space="preserve"> </w:t>
      </w:r>
      <w:proofErr w:type="spellStart"/>
      <w:r w:rsidRPr="0087462E">
        <w:rPr>
          <w:rFonts w:ascii="Book Antiqua" w:eastAsia="Book Antiqua" w:hAnsi="Book Antiqua" w:cs="Book Antiqua"/>
          <w:b/>
          <w:bCs/>
          <w:color w:val="000000"/>
        </w:rPr>
        <w:t>Papadopoulou</w:t>
      </w:r>
      <w:proofErr w:type="spellEnd"/>
      <w:r w:rsidRPr="0087462E">
        <w:rPr>
          <w:rFonts w:ascii="Book Antiqua" w:eastAsia="Book Antiqua" w:hAnsi="Book Antiqua" w:cs="Book Antiqua"/>
          <w:b/>
          <w:bCs/>
          <w:color w:val="000000"/>
        </w:rPr>
        <w:t xml:space="preserve">, </w:t>
      </w:r>
      <w:proofErr w:type="spellStart"/>
      <w:r w:rsidRPr="0087462E">
        <w:rPr>
          <w:rFonts w:ascii="Book Antiqua" w:eastAsia="Book Antiqua" w:hAnsi="Book Antiqua" w:cs="Book Antiqua"/>
          <w:b/>
          <w:bCs/>
          <w:color w:val="000000"/>
        </w:rPr>
        <w:t>Lamprini</w:t>
      </w:r>
      <w:proofErr w:type="spellEnd"/>
      <w:r w:rsidRPr="0087462E">
        <w:rPr>
          <w:rFonts w:ascii="Book Antiqua" w:eastAsia="Book Antiqua" w:hAnsi="Book Antiqua" w:cs="Book Antiqua"/>
          <w:b/>
          <w:bCs/>
          <w:color w:val="000000"/>
        </w:rPr>
        <w:t xml:space="preserve"> </w:t>
      </w:r>
      <w:proofErr w:type="spellStart"/>
      <w:r w:rsidRPr="0087462E">
        <w:rPr>
          <w:rFonts w:ascii="Book Antiqua" w:eastAsia="Book Antiqua" w:hAnsi="Book Antiqua" w:cs="Book Antiqua"/>
          <w:b/>
          <w:bCs/>
          <w:color w:val="000000"/>
        </w:rPr>
        <w:t>Giannakopoulou</w:t>
      </w:r>
      <w:proofErr w:type="spellEnd"/>
      <w:r w:rsidRPr="0087462E">
        <w:rPr>
          <w:rFonts w:ascii="Book Antiqua" w:eastAsia="Book Antiqua" w:hAnsi="Book Antiqua" w:cs="Book Antiqua"/>
          <w:b/>
          <w:bCs/>
          <w:color w:val="000000"/>
        </w:rPr>
        <w:t xml:space="preserve">, </w:t>
      </w:r>
      <w:proofErr w:type="spellStart"/>
      <w:r w:rsidRPr="0087462E">
        <w:rPr>
          <w:rFonts w:ascii="Book Antiqua" w:eastAsia="Book Antiqua" w:hAnsi="Book Antiqua" w:cs="Book Antiqua"/>
          <w:b/>
          <w:bCs/>
          <w:color w:val="000000"/>
        </w:rPr>
        <w:t>Stamatia</w:t>
      </w:r>
      <w:proofErr w:type="spellEnd"/>
      <w:r w:rsidRPr="0087462E">
        <w:rPr>
          <w:rFonts w:ascii="Book Antiqua" w:eastAsia="Book Antiqua" w:hAnsi="Book Antiqua" w:cs="Book Antiqua"/>
          <w:b/>
          <w:bCs/>
          <w:color w:val="000000"/>
        </w:rPr>
        <w:t xml:space="preserve"> </w:t>
      </w:r>
      <w:proofErr w:type="spellStart"/>
      <w:r w:rsidRPr="0087462E">
        <w:rPr>
          <w:rFonts w:ascii="Book Antiqua" w:eastAsia="Book Antiqua" w:hAnsi="Book Antiqua" w:cs="Book Antiqua"/>
          <w:b/>
          <w:bCs/>
          <w:color w:val="000000"/>
        </w:rPr>
        <w:t>Potsi</w:t>
      </w:r>
      <w:proofErr w:type="spellEnd"/>
      <w:r w:rsidRPr="0087462E">
        <w:rPr>
          <w:rFonts w:ascii="Book Antiqua" w:eastAsia="Book Antiqua" w:hAnsi="Book Antiqua" w:cs="Book Antiqua"/>
          <w:b/>
          <w:bCs/>
          <w:color w:val="000000"/>
        </w:rPr>
        <w:t xml:space="preserve">, </w:t>
      </w:r>
      <w:proofErr w:type="spellStart"/>
      <w:r w:rsidRPr="0087462E">
        <w:rPr>
          <w:rFonts w:ascii="Book Antiqua" w:eastAsia="Book Antiqua" w:hAnsi="Book Antiqua" w:cs="Book Antiqua"/>
          <w:b/>
          <w:bCs/>
          <w:color w:val="000000"/>
        </w:rPr>
        <w:t>Anestis</w:t>
      </w:r>
      <w:proofErr w:type="spellEnd"/>
      <w:r w:rsidRPr="0087462E">
        <w:rPr>
          <w:rFonts w:ascii="Book Antiqua" w:eastAsia="Book Antiqua" w:hAnsi="Book Antiqua" w:cs="Book Antiqua"/>
          <w:b/>
          <w:bCs/>
          <w:color w:val="000000"/>
        </w:rPr>
        <w:t xml:space="preserve"> </w:t>
      </w:r>
      <w:proofErr w:type="spellStart"/>
      <w:r w:rsidRPr="0087462E">
        <w:rPr>
          <w:rFonts w:ascii="Book Antiqua" w:eastAsia="Book Antiqua" w:hAnsi="Book Antiqua" w:cs="Book Antiqua"/>
          <w:b/>
          <w:bCs/>
          <w:color w:val="000000"/>
        </w:rPr>
        <w:t>Moumtzouoglou</w:t>
      </w:r>
      <w:proofErr w:type="spellEnd"/>
      <w:r w:rsidRPr="0087462E">
        <w:rPr>
          <w:rFonts w:ascii="Book Antiqua" w:eastAsia="Book Antiqua" w:hAnsi="Book Antiqua" w:cs="Book Antiqua"/>
          <w:b/>
          <w:bCs/>
          <w:color w:val="000000"/>
        </w:rPr>
        <w:t xml:space="preserve">, Loukas </w:t>
      </w:r>
      <w:proofErr w:type="spellStart"/>
      <w:r w:rsidRPr="0087462E">
        <w:rPr>
          <w:rFonts w:ascii="Book Antiqua" w:eastAsia="Book Antiqua" w:hAnsi="Book Antiqua" w:cs="Book Antiqua"/>
          <w:b/>
          <w:bCs/>
          <w:color w:val="000000"/>
        </w:rPr>
        <w:t>Stergioulas</w:t>
      </w:r>
      <w:proofErr w:type="spellEnd"/>
      <w:r w:rsidRPr="0087462E">
        <w:rPr>
          <w:rFonts w:ascii="Book Antiqua" w:eastAsia="Book Antiqua" w:hAnsi="Book Antiqua" w:cs="Book Antiqua"/>
          <w:b/>
          <w:bCs/>
          <w:color w:val="000000"/>
        </w:rPr>
        <w:t xml:space="preserve">, Lydia </w:t>
      </w:r>
      <w:proofErr w:type="spellStart"/>
      <w:r w:rsidRPr="0087462E">
        <w:rPr>
          <w:rFonts w:ascii="Book Antiqua" w:eastAsia="Book Antiqua" w:hAnsi="Book Antiqua" w:cs="Book Antiqua"/>
          <w:b/>
          <w:bCs/>
          <w:color w:val="000000"/>
        </w:rPr>
        <w:t>Kalogeropoulou</w:t>
      </w:r>
      <w:proofErr w:type="spellEnd"/>
      <w:r w:rsidRPr="0087462E">
        <w:rPr>
          <w:rFonts w:ascii="Book Antiqua" w:eastAsia="Book Antiqua" w:hAnsi="Book Antiqua" w:cs="Book Antiqua"/>
          <w:b/>
          <w:bCs/>
          <w:color w:val="000000"/>
        </w:rPr>
        <w:t xml:space="preserve">, </w:t>
      </w:r>
      <w:proofErr w:type="spellStart"/>
      <w:r w:rsidRPr="0087462E">
        <w:rPr>
          <w:rFonts w:ascii="Book Antiqua" w:eastAsia="Book Antiqua" w:hAnsi="Book Antiqua" w:cs="Book Antiqua"/>
          <w:b/>
          <w:bCs/>
          <w:color w:val="000000"/>
        </w:rPr>
        <w:t>Ioa</w:t>
      </w:r>
      <w:r w:rsidR="00663D5E" w:rsidRPr="0087462E">
        <w:rPr>
          <w:rFonts w:ascii="Book Antiqua" w:eastAsia="Book Antiqua" w:hAnsi="Book Antiqua" w:cs="Book Antiqua"/>
          <w:b/>
          <w:bCs/>
          <w:color w:val="000000"/>
        </w:rPr>
        <w:t>n</w:t>
      </w:r>
      <w:r w:rsidRPr="0087462E">
        <w:rPr>
          <w:rFonts w:ascii="Book Antiqua" w:eastAsia="Book Antiqua" w:hAnsi="Book Antiqua" w:cs="Book Antiqua"/>
          <w:b/>
          <w:bCs/>
          <w:color w:val="000000"/>
        </w:rPr>
        <w:t>nis</w:t>
      </w:r>
      <w:proofErr w:type="spellEnd"/>
      <w:r w:rsidRPr="0087462E">
        <w:rPr>
          <w:rFonts w:ascii="Book Antiqua" w:eastAsia="Book Antiqua" w:hAnsi="Book Antiqua" w:cs="Book Antiqua"/>
          <w:b/>
          <w:bCs/>
          <w:color w:val="000000"/>
        </w:rPr>
        <w:t xml:space="preserve"> </w:t>
      </w:r>
      <w:proofErr w:type="spellStart"/>
      <w:r w:rsidRPr="0087462E">
        <w:rPr>
          <w:rFonts w:ascii="Book Antiqua" w:eastAsia="Book Antiqua" w:hAnsi="Book Antiqua" w:cs="Book Antiqua"/>
          <w:b/>
          <w:bCs/>
          <w:color w:val="000000"/>
        </w:rPr>
        <w:t>Dedes</w:t>
      </w:r>
      <w:proofErr w:type="spellEnd"/>
      <w:r w:rsidRPr="0087462E">
        <w:rPr>
          <w:rFonts w:ascii="Book Antiqua" w:eastAsia="Book Antiqua" w:hAnsi="Book Antiqua" w:cs="Book Antiqua"/>
          <w:b/>
          <w:bCs/>
          <w:color w:val="000000"/>
        </w:rPr>
        <w:t xml:space="preserve">, Danai </w:t>
      </w:r>
      <w:proofErr w:type="spellStart"/>
      <w:r w:rsidRPr="0087462E">
        <w:rPr>
          <w:rFonts w:ascii="Book Antiqua" w:eastAsia="Book Antiqua" w:hAnsi="Book Antiqua" w:cs="Book Antiqua"/>
          <w:b/>
          <w:bCs/>
          <w:color w:val="000000"/>
        </w:rPr>
        <w:t>Chourmouzi</w:t>
      </w:r>
      <w:proofErr w:type="spellEnd"/>
      <w:r w:rsidRPr="0087462E">
        <w:rPr>
          <w:rFonts w:ascii="Book Antiqua" w:eastAsia="Book Antiqua" w:hAnsi="Book Antiqua" w:cs="Book Antiqua"/>
          <w:b/>
          <w:bCs/>
          <w:color w:val="000000"/>
        </w:rPr>
        <w:t xml:space="preserve">, </w:t>
      </w:r>
      <w:r w:rsidR="00E4448A" w:rsidRPr="0087462E">
        <w:rPr>
          <w:rFonts w:ascii="Book Antiqua" w:eastAsia="Book Antiqua" w:hAnsi="Book Antiqua" w:cs="Book Antiqua"/>
          <w:color w:val="000000"/>
        </w:rPr>
        <w:t xml:space="preserve">Department </w:t>
      </w:r>
      <w:r w:rsidR="00E4448A" w:rsidRPr="0087462E">
        <w:rPr>
          <w:rFonts w:ascii="Book Antiqua" w:hAnsi="Book Antiqua" w:cs="Book Antiqua"/>
          <w:color w:val="000000"/>
        </w:rPr>
        <w:t xml:space="preserve">of </w:t>
      </w:r>
      <w:r w:rsidRPr="0087462E">
        <w:rPr>
          <w:rFonts w:ascii="Book Antiqua" w:eastAsia="Book Antiqua" w:hAnsi="Book Antiqua" w:cs="Book Antiqua"/>
          <w:color w:val="000000"/>
        </w:rPr>
        <w:t xml:space="preserve">Radiology, </w:t>
      </w:r>
      <w:proofErr w:type="spellStart"/>
      <w:r w:rsidRPr="0087462E">
        <w:rPr>
          <w:rFonts w:ascii="Book Antiqua" w:eastAsia="Book Antiqua" w:hAnsi="Book Antiqua" w:cs="Book Antiqua"/>
          <w:color w:val="000000"/>
        </w:rPr>
        <w:t>Interbalkan</w:t>
      </w:r>
      <w:proofErr w:type="spellEnd"/>
      <w:r w:rsidRPr="0087462E">
        <w:rPr>
          <w:rFonts w:ascii="Book Antiqua" w:eastAsia="Book Antiqua" w:hAnsi="Book Antiqua" w:cs="Book Antiqua"/>
          <w:color w:val="000000"/>
        </w:rPr>
        <w:t xml:space="preserve"> Medical Center, Thessaloniki 57001, Greece</w:t>
      </w:r>
    </w:p>
    <w:p w14:paraId="01F7C2CE" w14:textId="77777777" w:rsidR="00A77B3E" w:rsidRPr="0087462E" w:rsidRDefault="00A77B3E" w:rsidP="002966C9">
      <w:pPr>
        <w:spacing w:line="360" w:lineRule="auto"/>
        <w:jc w:val="both"/>
        <w:rPr>
          <w:rFonts w:ascii="Book Antiqua" w:hAnsi="Book Antiqua"/>
        </w:rPr>
      </w:pPr>
    </w:p>
    <w:p w14:paraId="18F90319" w14:textId="6958FA5C"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color w:val="000000"/>
        </w:rPr>
        <w:t xml:space="preserve">Author contributions: </w:t>
      </w:r>
      <w:proofErr w:type="spellStart"/>
      <w:r w:rsidRPr="0087462E">
        <w:rPr>
          <w:rFonts w:ascii="Book Antiqua" w:eastAsia="Book Antiqua" w:hAnsi="Book Antiqua" w:cs="Book Antiqua"/>
          <w:color w:val="000000"/>
        </w:rPr>
        <w:t>Liava</w:t>
      </w:r>
      <w:proofErr w:type="spellEnd"/>
      <w:r w:rsidR="00902AF8" w:rsidRPr="0087462E">
        <w:rPr>
          <w:rFonts w:ascii="Book Antiqua" w:hAnsi="Book Antiqua" w:cs="Book Antiqua"/>
          <w:color w:val="000000"/>
        </w:rPr>
        <w:t xml:space="preserve"> C</w:t>
      </w:r>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Sinakos</w:t>
      </w:r>
      <w:proofErr w:type="spellEnd"/>
      <w:r w:rsidR="00902AF8" w:rsidRPr="0087462E">
        <w:rPr>
          <w:rFonts w:ascii="Book Antiqua" w:hAnsi="Book Antiqua" w:cs="Book Antiqua"/>
          <w:color w:val="000000"/>
        </w:rPr>
        <w:t xml:space="preserve"> E</w:t>
      </w:r>
      <w:r w:rsidRPr="0087462E">
        <w:rPr>
          <w:rFonts w:ascii="Book Antiqua" w:eastAsia="Book Antiqua" w:hAnsi="Book Antiqua" w:cs="Book Antiqua"/>
          <w:color w:val="000000"/>
        </w:rPr>
        <w:t>, Danai</w:t>
      </w:r>
      <w:r w:rsidR="00902AF8" w:rsidRPr="0087462E">
        <w:rPr>
          <w:rFonts w:ascii="Book Antiqua" w:hAnsi="Book Antiqua" w:cs="Book Antiqua"/>
          <w:color w:val="000000"/>
        </w:rPr>
        <w:t xml:space="preserve"> C</w:t>
      </w:r>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Chatziioannou</w:t>
      </w:r>
      <w:proofErr w:type="spellEnd"/>
      <w:r w:rsidR="00902AF8" w:rsidRPr="0087462E">
        <w:rPr>
          <w:rFonts w:ascii="Book Antiqua" w:hAnsi="Book Antiqua" w:cs="Book Antiqua"/>
          <w:color w:val="000000"/>
        </w:rPr>
        <w:t xml:space="preserve"> A</w:t>
      </w:r>
      <w:r w:rsidR="0087462E">
        <w:rPr>
          <w:rFonts w:ascii="Book Antiqua" w:hAnsi="Book Antiqua" w:cs="Book Antiqua"/>
          <w:color w:val="000000"/>
        </w:rPr>
        <w:t>,</w:t>
      </w:r>
      <w:r w:rsidRPr="0087462E">
        <w:rPr>
          <w:rFonts w:ascii="Book Antiqua" w:eastAsia="Book Antiqua" w:hAnsi="Book Antiqua" w:cs="Book Antiqua"/>
          <w:color w:val="000000"/>
        </w:rPr>
        <w:t xml:space="preserve"> and </w:t>
      </w:r>
      <w:proofErr w:type="spellStart"/>
      <w:r w:rsidRPr="0087462E">
        <w:rPr>
          <w:rFonts w:ascii="Book Antiqua" w:eastAsia="Book Antiqua" w:hAnsi="Book Antiqua" w:cs="Book Antiqua"/>
          <w:color w:val="000000"/>
        </w:rPr>
        <w:t>Akriviadis</w:t>
      </w:r>
      <w:proofErr w:type="spellEnd"/>
      <w:r w:rsidR="00902AF8" w:rsidRPr="0087462E">
        <w:rPr>
          <w:rFonts w:ascii="Book Antiqua" w:hAnsi="Book Antiqua" w:cs="Book Antiqua"/>
          <w:color w:val="000000"/>
        </w:rPr>
        <w:t xml:space="preserve"> E</w:t>
      </w:r>
      <w:r w:rsidRPr="0087462E">
        <w:rPr>
          <w:rFonts w:ascii="Book Antiqua" w:eastAsia="Book Antiqua" w:hAnsi="Book Antiqua" w:cs="Book Antiqua"/>
          <w:color w:val="000000"/>
        </w:rPr>
        <w:t xml:space="preserve"> drafted the article; </w:t>
      </w:r>
      <w:proofErr w:type="spellStart"/>
      <w:r w:rsidRPr="0087462E">
        <w:rPr>
          <w:rFonts w:ascii="Book Antiqua" w:eastAsia="Book Antiqua" w:hAnsi="Book Antiqua" w:cs="Book Antiqua"/>
          <w:color w:val="000000"/>
        </w:rPr>
        <w:t>Papadopoulou</w:t>
      </w:r>
      <w:proofErr w:type="spellEnd"/>
      <w:r w:rsidR="00902AF8" w:rsidRPr="00A01DFF">
        <w:rPr>
          <w:rFonts w:ascii="Book Antiqua" w:hAnsi="Book Antiqua" w:cs="Book Antiqua"/>
          <w:color w:val="000000"/>
        </w:rPr>
        <w:t xml:space="preserve"> E</w:t>
      </w:r>
      <w:r w:rsidRPr="00A01DFF">
        <w:rPr>
          <w:rFonts w:ascii="Book Antiqua" w:eastAsia="Book Antiqua" w:hAnsi="Book Antiqua" w:cs="Book Antiqua"/>
          <w:color w:val="000000"/>
        </w:rPr>
        <w:t xml:space="preserve">, </w:t>
      </w:r>
      <w:proofErr w:type="spellStart"/>
      <w:r w:rsidRPr="00A01DFF">
        <w:rPr>
          <w:rFonts w:ascii="Book Antiqua" w:eastAsia="Book Antiqua" w:hAnsi="Book Antiqua" w:cs="Book Antiqua"/>
          <w:color w:val="000000"/>
        </w:rPr>
        <w:t>Giannakopoulou</w:t>
      </w:r>
      <w:proofErr w:type="spellEnd"/>
      <w:r w:rsidR="00902AF8" w:rsidRPr="00CC7163">
        <w:rPr>
          <w:rFonts w:ascii="Book Antiqua" w:hAnsi="Book Antiqua" w:cs="Book Antiqua"/>
          <w:color w:val="000000"/>
        </w:rPr>
        <w:t xml:space="preserve"> L</w:t>
      </w:r>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Potsi</w:t>
      </w:r>
      <w:proofErr w:type="spellEnd"/>
      <w:r w:rsidR="00902AF8" w:rsidRPr="0087462E">
        <w:rPr>
          <w:rFonts w:ascii="Book Antiqua" w:hAnsi="Book Antiqua" w:cs="Book Antiqua"/>
          <w:color w:val="000000"/>
        </w:rPr>
        <w:t xml:space="preserve"> S</w:t>
      </w:r>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Moumtzouoglou</w:t>
      </w:r>
      <w:proofErr w:type="spellEnd"/>
      <w:r w:rsidR="00902AF8" w:rsidRPr="0087462E">
        <w:rPr>
          <w:rFonts w:ascii="Book Antiqua" w:hAnsi="Book Antiqua" w:cs="Book Antiqua"/>
          <w:color w:val="000000"/>
        </w:rPr>
        <w:t xml:space="preserve"> A</w:t>
      </w:r>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Stergioulas</w:t>
      </w:r>
      <w:proofErr w:type="spellEnd"/>
      <w:r w:rsidR="00902AF8" w:rsidRPr="0087462E">
        <w:rPr>
          <w:rFonts w:ascii="Book Antiqua" w:hAnsi="Book Antiqua" w:cs="Book Antiqua"/>
          <w:color w:val="000000"/>
        </w:rPr>
        <w:t xml:space="preserve"> L</w:t>
      </w:r>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Kalogeropoulou</w:t>
      </w:r>
      <w:proofErr w:type="spellEnd"/>
      <w:r w:rsidR="00902AF8" w:rsidRPr="0087462E">
        <w:rPr>
          <w:rFonts w:ascii="Book Antiqua" w:hAnsi="Book Antiqua" w:cs="Book Antiqua"/>
          <w:color w:val="000000"/>
        </w:rPr>
        <w:t xml:space="preserve"> L</w:t>
      </w:r>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Dedes</w:t>
      </w:r>
      <w:proofErr w:type="spellEnd"/>
      <w:r w:rsidR="00902AF8" w:rsidRPr="0087462E">
        <w:rPr>
          <w:rFonts w:ascii="Book Antiqua" w:hAnsi="Book Antiqua" w:cs="Book Antiqua"/>
          <w:color w:val="000000"/>
        </w:rPr>
        <w:t xml:space="preserve"> I</w:t>
      </w:r>
      <w:r w:rsidR="0087462E">
        <w:rPr>
          <w:rFonts w:ascii="Book Antiqua" w:hAnsi="Book Antiqua" w:cs="Book Antiqua"/>
          <w:color w:val="000000"/>
        </w:rPr>
        <w:t>,</w:t>
      </w:r>
      <w:r w:rsidRPr="0087462E">
        <w:rPr>
          <w:rFonts w:ascii="Book Antiqua" w:eastAsia="Book Antiqua" w:hAnsi="Book Antiqua" w:cs="Book Antiqua"/>
          <w:color w:val="000000"/>
        </w:rPr>
        <w:t xml:space="preserve"> and </w:t>
      </w:r>
      <w:proofErr w:type="spellStart"/>
      <w:r w:rsidRPr="0087462E">
        <w:rPr>
          <w:rFonts w:ascii="Book Antiqua" w:eastAsia="Book Antiqua" w:hAnsi="Book Antiqua" w:cs="Book Antiqua"/>
          <w:color w:val="000000"/>
        </w:rPr>
        <w:t>Chourmouzi</w:t>
      </w:r>
      <w:proofErr w:type="spellEnd"/>
      <w:r w:rsidR="00902AF8" w:rsidRPr="0087462E">
        <w:rPr>
          <w:rFonts w:ascii="Book Antiqua" w:hAnsi="Book Antiqua" w:cs="Book Antiqua"/>
          <w:color w:val="000000"/>
        </w:rPr>
        <w:t xml:space="preserve"> D</w:t>
      </w:r>
      <w:r w:rsidRPr="0087462E">
        <w:rPr>
          <w:rFonts w:ascii="Book Antiqua" w:eastAsia="Book Antiqua" w:hAnsi="Book Antiqua" w:cs="Book Antiqua"/>
          <w:color w:val="000000"/>
        </w:rPr>
        <w:t xml:space="preserve"> </w:t>
      </w:r>
      <w:r w:rsidR="0087462E">
        <w:rPr>
          <w:rFonts w:ascii="Book Antiqua" w:eastAsia="Book Antiqua" w:hAnsi="Book Antiqua" w:cs="Book Antiqua"/>
          <w:color w:val="000000"/>
        </w:rPr>
        <w:t>provided</w:t>
      </w:r>
      <w:r w:rsidR="0087462E" w:rsidRPr="0087462E">
        <w:rPr>
          <w:rFonts w:ascii="Book Antiqua" w:eastAsia="Book Antiqua" w:hAnsi="Book Antiqua" w:cs="Book Antiqua"/>
          <w:color w:val="000000"/>
        </w:rPr>
        <w:t xml:space="preserve"> </w:t>
      </w:r>
      <w:r w:rsidRPr="0087462E">
        <w:rPr>
          <w:rFonts w:ascii="Book Antiqua" w:eastAsia="Book Antiqua" w:hAnsi="Book Antiqua" w:cs="Book Antiqua"/>
          <w:color w:val="000000"/>
        </w:rPr>
        <w:t xml:space="preserve">the </w:t>
      </w:r>
      <w:r w:rsidR="00902AF8" w:rsidRPr="0087462E">
        <w:rPr>
          <w:rFonts w:ascii="Book Antiqua" w:hAnsi="Book Antiqua" w:cs="Book Antiqua"/>
          <w:color w:val="000000"/>
        </w:rPr>
        <w:t>c</w:t>
      </w:r>
      <w:r w:rsidRPr="0087462E">
        <w:rPr>
          <w:rFonts w:ascii="Book Antiqua" w:eastAsia="Book Antiqua" w:hAnsi="Book Antiqua" w:cs="Book Antiqua"/>
          <w:color w:val="000000"/>
        </w:rPr>
        <w:t xml:space="preserve">omputed </w:t>
      </w:r>
      <w:r w:rsidR="00902AF8" w:rsidRPr="00A01DFF">
        <w:rPr>
          <w:rFonts w:ascii="Book Antiqua" w:hAnsi="Book Antiqua" w:cs="Book Antiqua"/>
          <w:color w:val="000000"/>
        </w:rPr>
        <w:t>t</w:t>
      </w:r>
      <w:r w:rsidRPr="00A01DFF">
        <w:rPr>
          <w:rFonts w:ascii="Book Antiqua" w:eastAsia="Book Antiqua" w:hAnsi="Book Antiqua" w:cs="Book Antiqua"/>
          <w:color w:val="000000"/>
        </w:rPr>
        <w:t xml:space="preserve">omography and </w:t>
      </w:r>
      <w:r w:rsidR="00902AF8" w:rsidRPr="00CC7163">
        <w:rPr>
          <w:rFonts w:ascii="Book Antiqua" w:hAnsi="Book Antiqua" w:cs="Book Antiqua"/>
          <w:color w:val="000000"/>
        </w:rPr>
        <w:t>m</w:t>
      </w:r>
      <w:r w:rsidRPr="0087462E">
        <w:rPr>
          <w:rFonts w:ascii="Book Antiqua" w:eastAsia="Book Antiqua" w:hAnsi="Book Antiqua" w:cs="Book Antiqua"/>
          <w:color w:val="000000"/>
        </w:rPr>
        <w:t xml:space="preserve">agnetic </w:t>
      </w:r>
      <w:r w:rsidR="00902AF8" w:rsidRPr="0087462E">
        <w:rPr>
          <w:rFonts w:ascii="Book Antiqua" w:hAnsi="Book Antiqua" w:cs="Book Antiqua"/>
          <w:color w:val="000000"/>
        </w:rPr>
        <w:t>r</w:t>
      </w:r>
      <w:r w:rsidRPr="0087462E">
        <w:rPr>
          <w:rFonts w:ascii="Book Antiqua" w:eastAsia="Book Antiqua" w:hAnsi="Book Antiqua" w:cs="Book Antiqua"/>
          <w:color w:val="000000"/>
        </w:rPr>
        <w:t xml:space="preserve">esonance </w:t>
      </w:r>
      <w:r w:rsidR="00902AF8" w:rsidRPr="0087462E">
        <w:rPr>
          <w:rFonts w:ascii="Book Antiqua" w:hAnsi="Book Antiqua" w:cs="Book Antiqua"/>
          <w:color w:val="000000"/>
        </w:rPr>
        <w:t>i</w:t>
      </w:r>
      <w:r w:rsidRPr="0087462E">
        <w:rPr>
          <w:rFonts w:ascii="Book Antiqua" w:eastAsia="Book Antiqua" w:hAnsi="Book Antiqua" w:cs="Book Antiqua"/>
          <w:color w:val="000000"/>
        </w:rPr>
        <w:t>maging images and drafted the figure legends</w:t>
      </w:r>
      <w:r w:rsidRPr="0087462E">
        <w:rPr>
          <w:rFonts w:ascii="Book Antiqua" w:eastAsia="Book Antiqua" w:hAnsi="Book Antiqua" w:cs="Book Antiqua"/>
          <w:bCs/>
          <w:color w:val="000000"/>
        </w:rPr>
        <w:t xml:space="preserve">; </w:t>
      </w:r>
      <w:proofErr w:type="spellStart"/>
      <w:r w:rsidRPr="0087462E">
        <w:rPr>
          <w:rFonts w:ascii="Book Antiqua" w:eastAsia="Book Antiqua" w:hAnsi="Book Antiqua" w:cs="Book Antiqua"/>
          <w:color w:val="000000"/>
        </w:rPr>
        <w:t>Sinakos</w:t>
      </w:r>
      <w:proofErr w:type="spellEnd"/>
      <w:r w:rsidR="00097693" w:rsidRPr="0087462E">
        <w:rPr>
          <w:rFonts w:ascii="Book Antiqua" w:hAnsi="Book Antiqua" w:cs="Book Antiqua"/>
          <w:color w:val="000000"/>
        </w:rPr>
        <w:t xml:space="preserve"> </w:t>
      </w:r>
      <w:r w:rsidR="00663D5E" w:rsidRPr="0087462E">
        <w:rPr>
          <w:rFonts w:ascii="Book Antiqua" w:hAnsi="Book Antiqua" w:cs="Book Antiqua"/>
          <w:color w:val="000000"/>
        </w:rPr>
        <w:t>E</w:t>
      </w:r>
      <w:r w:rsidRPr="0087462E">
        <w:rPr>
          <w:rFonts w:ascii="Book Antiqua" w:eastAsia="Book Antiqua" w:hAnsi="Book Antiqua" w:cs="Book Antiqua"/>
          <w:color w:val="000000"/>
        </w:rPr>
        <w:t xml:space="preserve"> made critical revisions related to important intellectual content and approved the final version of the manuscript.</w:t>
      </w:r>
    </w:p>
    <w:p w14:paraId="23F89AA5" w14:textId="77777777" w:rsidR="00A77B3E" w:rsidRPr="0087462E" w:rsidRDefault="00A77B3E" w:rsidP="002966C9">
      <w:pPr>
        <w:spacing w:line="360" w:lineRule="auto"/>
        <w:jc w:val="both"/>
        <w:rPr>
          <w:rFonts w:ascii="Book Antiqua" w:hAnsi="Book Antiqua"/>
        </w:rPr>
      </w:pPr>
    </w:p>
    <w:p w14:paraId="13517E24" w14:textId="50DE0D18"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color w:val="000000"/>
        </w:rPr>
        <w:lastRenderedPageBreak/>
        <w:t xml:space="preserve">Corresponding author: </w:t>
      </w:r>
      <w:proofErr w:type="spellStart"/>
      <w:r w:rsidRPr="0087462E">
        <w:rPr>
          <w:rFonts w:ascii="Book Antiqua" w:eastAsia="Book Antiqua" w:hAnsi="Book Antiqua" w:cs="Book Antiqua"/>
          <w:b/>
          <w:bCs/>
          <w:color w:val="000000"/>
        </w:rPr>
        <w:t>Emmanouil</w:t>
      </w:r>
      <w:proofErr w:type="spellEnd"/>
      <w:r w:rsidRPr="0087462E">
        <w:rPr>
          <w:rFonts w:ascii="Book Antiqua" w:eastAsia="Book Antiqua" w:hAnsi="Book Antiqua" w:cs="Book Antiqua"/>
          <w:b/>
          <w:bCs/>
          <w:color w:val="000000"/>
        </w:rPr>
        <w:t xml:space="preserve"> </w:t>
      </w:r>
      <w:proofErr w:type="spellStart"/>
      <w:r w:rsidRPr="0087462E">
        <w:rPr>
          <w:rFonts w:ascii="Book Antiqua" w:eastAsia="Book Antiqua" w:hAnsi="Book Antiqua" w:cs="Book Antiqua"/>
          <w:b/>
          <w:bCs/>
          <w:color w:val="000000"/>
        </w:rPr>
        <w:t>Sinakos</w:t>
      </w:r>
      <w:proofErr w:type="spellEnd"/>
      <w:r w:rsidRPr="0087462E">
        <w:rPr>
          <w:rFonts w:ascii="Book Antiqua" w:eastAsia="Book Antiqua" w:hAnsi="Book Antiqua" w:cs="Book Antiqua"/>
          <w:b/>
          <w:bCs/>
          <w:color w:val="000000"/>
        </w:rPr>
        <w:t xml:space="preserve">, MD, PhD, Associate Professor, </w:t>
      </w:r>
      <w:r w:rsidRPr="0087462E">
        <w:rPr>
          <w:rFonts w:ascii="Book Antiqua" w:eastAsia="Book Antiqua" w:hAnsi="Book Antiqua" w:cs="Book Antiqua"/>
          <w:color w:val="000000"/>
        </w:rPr>
        <w:t>4</w:t>
      </w:r>
      <w:r w:rsidRPr="0087462E">
        <w:rPr>
          <w:rFonts w:ascii="Book Antiqua" w:eastAsia="Book Antiqua" w:hAnsi="Book Antiqua" w:cs="Book Antiqua"/>
          <w:color w:val="000000"/>
          <w:vertAlign w:val="superscript"/>
        </w:rPr>
        <w:t>th</w:t>
      </w:r>
      <w:r w:rsidRPr="0087462E">
        <w:rPr>
          <w:rFonts w:ascii="Book Antiqua" w:eastAsia="Book Antiqua" w:hAnsi="Book Antiqua" w:cs="Book Antiqua"/>
          <w:color w:val="000000"/>
        </w:rPr>
        <w:t xml:space="preserve"> Department of Internal Medicine, </w:t>
      </w:r>
      <w:proofErr w:type="spellStart"/>
      <w:r w:rsidRPr="0087462E">
        <w:rPr>
          <w:rFonts w:ascii="Book Antiqua" w:eastAsia="Book Antiqua" w:hAnsi="Book Antiqua" w:cs="Book Antiqua"/>
          <w:color w:val="000000"/>
        </w:rPr>
        <w:t>Hippokratio</w:t>
      </w:r>
      <w:proofErr w:type="spellEnd"/>
      <w:r w:rsidRPr="0087462E">
        <w:rPr>
          <w:rFonts w:ascii="Book Antiqua" w:eastAsia="Book Antiqua" w:hAnsi="Book Antiqua" w:cs="Book Antiqua"/>
          <w:color w:val="000000"/>
        </w:rPr>
        <w:t xml:space="preserve"> Hospital, Aristotle</w:t>
      </w:r>
      <w:r w:rsidR="00420A23" w:rsidRPr="0087462E">
        <w:rPr>
          <w:rFonts w:ascii="Book Antiqua" w:eastAsia="Book Antiqua" w:hAnsi="Book Antiqua" w:cs="Book Antiqua"/>
          <w:color w:val="000000"/>
        </w:rPr>
        <w:t xml:space="preserve"> University of Thessaloniki, 49</w:t>
      </w:r>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Konstantinoupoleos</w:t>
      </w:r>
      <w:proofErr w:type="spellEnd"/>
      <w:r w:rsidRPr="0087462E">
        <w:rPr>
          <w:rFonts w:ascii="Book Antiqua" w:eastAsia="Book Antiqua" w:hAnsi="Book Antiqua" w:cs="Book Antiqua"/>
          <w:color w:val="000000"/>
        </w:rPr>
        <w:t xml:space="preserve"> Str, Thessaloniki 54642, Greece. em_sinakos@yahoo.com</w:t>
      </w:r>
    </w:p>
    <w:p w14:paraId="3860E885" w14:textId="77777777" w:rsidR="00A77B3E" w:rsidRPr="0087462E" w:rsidRDefault="00A77B3E" w:rsidP="002966C9">
      <w:pPr>
        <w:spacing w:line="360" w:lineRule="auto"/>
        <w:jc w:val="both"/>
        <w:rPr>
          <w:rFonts w:ascii="Book Antiqua" w:hAnsi="Book Antiqua"/>
        </w:rPr>
      </w:pPr>
    </w:p>
    <w:p w14:paraId="78C50E0E"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color w:val="000000"/>
        </w:rPr>
        <w:t xml:space="preserve">Received: </w:t>
      </w:r>
      <w:r w:rsidRPr="0087462E">
        <w:rPr>
          <w:rFonts w:ascii="Book Antiqua" w:eastAsia="Book Antiqua" w:hAnsi="Book Antiqua" w:cs="Book Antiqua"/>
          <w:color w:val="000000"/>
        </w:rPr>
        <w:t>January 31, 2022</w:t>
      </w:r>
    </w:p>
    <w:p w14:paraId="3AB923D3"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color w:val="000000"/>
        </w:rPr>
        <w:t xml:space="preserve">Revised: </w:t>
      </w:r>
      <w:r w:rsidRPr="0087462E">
        <w:rPr>
          <w:rFonts w:ascii="Book Antiqua" w:eastAsia="Book Antiqua" w:hAnsi="Book Antiqua" w:cs="Book Antiqua"/>
          <w:color w:val="000000"/>
        </w:rPr>
        <w:t>March 10, 2022</w:t>
      </w:r>
    </w:p>
    <w:p w14:paraId="6BA02F7D" w14:textId="3C13E1BA"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color w:val="000000"/>
        </w:rPr>
        <w:t xml:space="preserve">Accepted: </w:t>
      </w:r>
      <w:r w:rsidR="005C1D52" w:rsidRPr="00774C0B">
        <w:rPr>
          <w:rFonts w:ascii="Book Antiqua" w:eastAsia="Book Antiqua" w:hAnsi="Book Antiqua" w:cs="Book Antiqua"/>
          <w:color w:val="000000"/>
        </w:rPr>
        <w:t>July 27, 2022</w:t>
      </w:r>
    </w:p>
    <w:p w14:paraId="7B4AC671" w14:textId="35CC7487" w:rsidR="00A77B3E" w:rsidRPr="00A634C3" w:rsidRDefault="00C955FF" w:rsidP="00A634C3">
      <w:r w:rsidRPr="00A01DFF">
        <w:rPr>
          <w:rFonts w:ascii="Book Antiqua" w:eastAsia="Book Antiqua" w:hAnsi="Book Antiqua" w:cs="Book Antiqua"/>
          <w:b/>
          <w:bCs/>
          <w:color w:val="000000"/>
        </w:rPr>
        <w:t xml:space="preserve">Published online: </w:t>
      </w:r>
      <w:r w:rsidR="000A5DD4" w:rsidRPr="000A5DD4">
        <w:rPr>
          <w:rFonts w:ascii="Book Antiqua" w:eastAsia="Book Antiqua" w:hAnsi="Book Antiqua" w:cs="Book Antiqua" w:hint="eastAsia"/>
          <w:color w:val="000000"/>
        </w:rPr>
        <w:t>August</w:t>
      </w:r>
      <w:r w:rsidR="000A5DD4" w:rsidRPr="000A5DD4">
        <w:rPr>
          <w:rFonts w:ascii="Book Antiqua" w:eastAsia="Book Antiqua" w:hAnsi="Book Antiqua" w:cs="Book Antiqua"/>
          <w:color w:val="000000"/>
        </w:rPr>
        <w:t xml:space="preserve"> 28</w:t>
      </w:r>
      <w:r w:rsidR="00A634C3">
        <w:rPr>
          <w:rFonts w:ascii="Book Antiqua" w:hAnsi="Book Antiqua"/>
          <w:color w:val="000000"/>
          <w:shd w:val="clear" w:color="auto" w:fill="FFFFFF"/>
        </w:rPr>
        <w:t>, 2022</w:t>
      </w:r>
    </w:p>
    <w:p w14:paraId="7EABDCF3" w14:textId="77777777" w:rsidR="00A77B3E" w:rsidRPr="0087462E" w:rsidRDefault="00A77B3E" w:rsidP="002966C9">
      <w:pPr>
        <w:spacing w:line="360" w:lineRule="auto"/>
        <w:jc w:val="both"/>
        <w:rPr>
          <w:rFonts w:ascii="Book Antiqua" w:hAnsi="Book Antiqua"/>
        </w:rPr>
        <w:sectPr w:rsidR="00A77B3E" w:rsidRPr="0087462E">
          <w:footerReference w:type="default" r:id="rId7"/>
          <w:pgSz w:w="12240" w:h="15840"/>
          <w:pgMar w:top="1440" w:right="1440" w:bottom="1440" w:left="1440" w:header="720" w:footer="720" w:gutter="0"/>
          <w:cols w:space="720"/>
          <w:docGrid w:linePitch="360"/>
        </w:sectPr>
      </w:pPr>
    </w:p>
    <w:p w14:paraId="224858E1" w14:textId="77777777" w:rsidR="00A77B3E" w:rsidRPr="00A01DFF"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lastRenderedPageBreak/>
        <w:t>Abstract</w:t>
      </w:r>
    </w:p>
    <w:p w14:paraId="4C867A4B" w14:textId="12E18AE9" w:rsidR="00A77B3E" w:rsidRPr="0087462E" w:rsidRDefault="00C955FF" w:rsidP="002966C9">
      <w:pPr>
        <w:spacing w:line="360" w:lineRule="auto"/>
        <w:jc w:val="both"/>
        <w:rPr>
          <w:rFonts w:ascii="Book Antiqua" w:hAnsi="Book Antiqua"/>
        </w:rPr>
      </w:pPr>
      <w:r w:rsidRPr="00A01DFF">
        <w:rPr>
          <w:rFonts w:ascii="Book Antiqua" w:eastAsia="Book Antiqua" w:hAnsi="Book Antiqua" w:cs="Book Antiqua"/>
          <w:color w:val="000000"/>
        </w:rPr>
        <w:t xml:space="preserve">Hepatocellular carcinoma (HCC) is </w:t>
      </w:r>
      <w:r w:rsidRPr="0087462E">
        <w:rPr>
          <w:rFonts w:ascii="Book Antiqua" w:eastAsia="Book Antiqua" w:hAnsi="Book Antiqua" w:cs="Book Antiqua"/>
          <w:color w:val="000000"/>
        </w:rPr>
        <w:t xml:space="preserve">the sixth most common cancer. </w:t>
      </w:r>
      <w:r w:rsidR="0087462E">
        <w:rPr>
          <w:rFonts w:ascii="Book Antiqua" w:eastAsia="Book Antiqua" w:hAnsi="Book Antiqua" w:cs="Book Antiqua"/>
          <w:color w:val="000000"/>
        </w:rPr>
        <w:t>The m</w:t>
      </w:r>
      <w:r w:rsidRPr="0087462E">
        <w:rPr>
          <w:rFonts w:ascii="Book Antiqua" w:eastAsia="Book Antiqua" w:hAnsi="Book Antiqua" w:cs="Book Antiqua"/>
          <w:color w:val="000000"/>
        </w:rPr>
        <w:t xml:space="preserve">ain risk factors associated with HCC development include hepatitis B virus, hepatitis C virus, alcohol consumption, aflatoxin B1, and nonalcoholic fatty liver disease. However, hepatocarcinogenesis is a complex multistep process. Various factors lead to hepatocyte malignant transformation and HCC development. Diagnosis and surveillance of HCC can be made with the use of liver ultrasound (US) every 6 mo. However, the sensitivity of this imaging method to detect HCC in a cirrhotic liver is limited, due to the abnormal liver parenchyma. </w:t>
      </w:r>
      <w:r w:rsidR="00477B6A" w:rsidRPr="0087462E">
        <w:rPr>
          <w:rFonts w:ascii="Book Antiqua" w:hAnsi="Book Antiqua" w:cs="Book Antiqua"/>
          <w:color w:val="000000"/>
        </w:rPr>
        <w:t>C</w:t>
      </w:r>
      <w:r w:rsidR="00477B6A" w:rsidRPr="0087462E">
        <w:rPr>
          <w:rFonts w:ascii="Book Antiqua" w:eastAsia="Book Antiqua" w:hAnsi="Book Antiqua" w:cs="Book Antiqua"/>
          <w:color w:val="000000"/>
        </w:rPr>
        <w:t xml:space="preserve">omputed </w:t>
      </w:r>
      <w:r w:rsidR="00477B6A" w:rsidRPr="0087462E">
        <w:rPr>
          <w:rFonts w:ascii="Book Antiqua" w:hAnsi="Book Antiqua" w:cs="Book Antiqua"/>
          <w:color w:val="000000"/>
        </w:rPr>
        <w:t>t</w:t>
      </w:r>
      <w:r w:rsidR="00477B6A" w:rsidRPr="0087462E">
        <w:rPr>
          <w:rFonts w:ascii="Book Antiqua" w:eastAsia="Book Antiqua" w:hAnsi="Book Antiqua" w:cs="Book Antiqua"/>
          <w:color w:val="000000"/>
        </w:rPr>
        <w:t>omography</w:t>
      </w:r>
      <w:r w:rsidRPr="0087462E">
        <w:rPr>
          <w:rFonts w:ascii="Book Antiqua" w:eastAsia="Book Antiqua" w:hAnsi="Book Antiqua" w:cs="Book Antiqua"/>
          <w:color w:val="000000"/>
        </w:rPr>
        <w:t xml:space="preserve"> (CT) and magnetic resonance imaging (MRI) are considered to be most useful tools for at-risk patients or patients with inadequate US. Liver biopsy is still used for diagnosis and prognosis of HCC in specific nodules that cannot be definitely characterized as HCC by imaging. Recently the American College of Radiology designed the </w:t>
      </w:r>
      <w:r w:rsidR="0087462E">
        <w:rPr>
          <w:rFonts w:ascii="Book Antiqua" w:hAnsi="Book Antiqua" w:cs="Book Antiqua"/>
          <w:color w:val="000000"/>
        </w:rPr>
        <w:t>L</w:t>
      </w:r>
      <w:r w:rsidR="0035661D" w:rsidRPr="0087462E">
        <w:rPr>
          <w:rFonts w:ascii="Book Antiqua" w:eastAsia="Book Antiqua" w:hAnsi="Book Antiqua" w:cs="Book Antiqua"/>
          <w:color w:val="000000"/>
        </w:rPr>
        <w:t xml:space="preserve">iver </w:t>
      </w:r>
      <w:r w:rsidR="0087462E">
        <w:rPr>
          <w:rFonts w:ascii="Book Antiqua" w:hAnsi="Book Antiqua" w:cs="Book Antiqua"/>
          <w:color w:val="000000"/>
        </w:rPr>
        <w:t>I</w:t>
      </w:r>
      <w:r w:rsidR="0035661D" w:rsidRPr="0087462E">
        <w:rPr>
          <w:rFonts w:ascii="Book Antiqua" w:eastAsia="Book Antiqua" w:hAnsi="Book Antiqua" w:cs="Book Antiqua"/>
          <w:color w:val="000000"/>
        </w:rPr>
        <w:t>maging</w:t>
      </w:r>
      <w:r w:rsidR="0087462E">
        <w:rPr>
          <w:rFonts w:ascii="Book Antiqua" w:eastAsia="Book Antiqua" w:hAnsi="Book Antiqua" w:cs="Book Antiqua"/>
          <w:color w:val="000000"/>
        </w:rPr>
        <w:t xml:space="preserve"> </w:t>
      </w:r>
      <w:r w:rsidR="0087462E">
        <w:rPr>
          <w:rFonts w:ascii="Book Antiqua" w:hAnsi="Book Antiqua" w:cs="Book Antiqua"/>
          <w:color w:val="000000"/>
        </w:rPr>
        <w:t>R</w:t>
      </w:r>
      <w:r w:rsidR="0035661D" w:rsidRPr="0087462E">
        <w:rPr>
          <w:rFonts w:ascii="Book Antiqua" w:eastAsia="Book Antiqua" w:hAnsi="Book Antiqua" w:cs="Book Antiqua"/>
          <w:color w:val="000000"/>
        </w:rPr>
        <w:t xml:space="preserve">eporting and </w:t>
      </w:r>
      <w:r w:rsidR="0087462E">
        <w:rPr>
          <w:rFonts w:ascii="Book Antiqua" w:hAnsi="Book Antiqua" w:cs="Book Antiqua"/>
          <w:color w:val="000000"/>
        </w:rPr>
        <w:t>D</w:t>
      </w:r>
      <w:r w:rsidR="0035661D" w:rsidRPr="0087462E">
        <w:rPr>
          <w:rFonts w:ascii="Book Antiqua" w:eastAsia="Book Antiqua" w:hAnsi="Book Antiqua" w:cs="Book Antiqua"/>
          <w:color w:val="000000"/>
        </w:rPr>
        <w:t xml:space="preserve">ata </w:t>
      </w:r>
      <w:r w:rsidR="0087462E">
        <w:rPr>
          <w:rFonts w:ascii="Book Antiqua" w:hAnsi="Book Antiqua" w:cs="Book Antiqua"/>
          <w:color w:val="000000"/>
        </w:rPr>
        <w:t>S</w:t>
      </w:r>
      <w:r w:rsidR="0035661D" w:rsidRPr="0087462E">
        <w:rPr>
          <w:rFonts w:ascii="Book Antiqua" w:eastAsia="Book Antiqua" w:hAnsi="Book Antiqua" w:cs="Book Antiqua"/>
          <w:color w:val="000000"/>
        </w:rPr>
        <w:t>ystem</w:t>
      </w:r>
      <w:r w:rsidRPr="0087462E">
        <w:rPr>
          <w:rFonts w:ascii="Book Antiqua" w:eastAsia="Book Antiqua" w:hAnsi="Book Antiqua" w:cs="Book Antiqua"/>
          <w:color w:val="000000"/>
        </w:rPr>
        <w:t xml:space="preserve"> (LI-RADS), which is a comprehensive system for standardized interpretation of CT and MRI liver examinations that was first proposed in 2011. In 2018</w:t>
      </w:r>
      <w:r w:rsidR="0087462E">
        <w:rPr>
          <w:rFonts w:ascii="Book Antiqua" w:eastAsia="Book Antiqua" w:hAnsi="Book Antiqua" w:cs="Book Antiqua"/>
          <w:color w:val="000000"/>
        </w:rPr>
        <w:t>,</w:t>
      </w:r>
      <w:r w:rsidRPr="0087462E">
        <w:rPr>
          <w:rFonts w:ascii="Book Antiqua" w:eastAsia="Book Antiqua" w:hAnsi="Book Antiqua" w:cs="Book Antiqua"/>
          <w:color w:val="000000"/>
        </w:rPr>
        <w:t xml:space="preserve"> it was integrated into the American Association for the Study of Liver Diseases guidance statement for HCC. LI-RADS is designed to ensure high sensitivity, precise categorization</w:t>
      </w:r>
      <w:r w:rsidR="0087462E">
        <w:rPr>
          <w:rFonts w:ascii="Book Antiqua" w:eastAsia="Book Antiqua" w:hAnsi="Book Antiqua" w:cs="Book Antiqua"/>
          <w:color w:val="000000"/>
        </w:rPr>
        <w:t>,</w:t>
      </w:r>
      <w:r w:rsidRPr="0087462E">
        <w:rPr>
          <w:rFonts w:ascii="Book Antiqua" w:eastAsia="Book Antiqua" w:hAnsi="Book Antiqua" w:cs="Book Antiqua"/>
          <w:color w:val="000000"/>
        </w:rPr>
        <w:t xml:space="preserve"> and high positive predictive value for </w:t>
      </w:r>
      <w:r w:rsidR="0087462E">
        <w:rPr>
          <w:rFonts w:ascii="Book Antiqua" w:eastAsia="Book Antiqua" w:hAnsi="Book Antiqua" w:cs="Book Antiqua"/>
          <w:color w:val="000000"/>
        </w:rPr>
        <w:t xml:space="preserve">the </w:t>
      </w:r>
      <w:r w:rsidRPr="0087462E">
        <w:rPr>
          <w:rFonts w:ascii="Book Antiqua" w:eastAsia="Book Antiqua" w:hAnsi="Book Antiqua" w:cs="Book Antiqua"/>
          <w:color w:val="000000"/>
        </w:rPr>
        <w:t>diagnosis of HCC and is applied to “high-risk population</w:t>
      </w:r>
      <w:r w:rsidR="0087462E">
        <w:rPr>
          <w:rFonts w:ascii="Book Antiqua" w:eastAsia="Book Antiqua" w:hAnsi="Book Antiqua" w:cs="Book Antiqua"/>
          <w:color w:val="000000"/>
        </w:rPr>
        <w:t>s</w:t>
      </w:r>
      <w:r w:rsidRPr="0087462E">
        <w:rPr>
          <w:rFonts w:ascii="Book Antiqua" w:eastAsia="Book Antiqua" w:hAnsi="Book Antiqua" w:cs="Book Antiqua"/>
          <w:color w:val="000000"/>
        </w:rPr>
        <w:t>” according to specific criteria. Most importantly LI-RADS criteria achieved international collaboration and consensus among liver experts around the world on the best practices for caring for patients with or at risk for HCC.</w:t>
      </w:r>
    </w:p>
    <w:p w14:paraId="5E0E5ED2" w14:textId="77777777" w:rsidR="00A77B3E" w:rsidRPr="00A01DFF" w:rsidRDefault="00A77B3E" w:rsidP="002966C9">
      <w:pPr>
        <w:spacing w:line="360" w:lineRule="auto"/>
        <w:jc w:val="both"/>
        <w:rPr>
          <w:rFonts w:ascii="Book Antiqua" w:hAnsi="Book Antiqua"/>
        </w:rPr>
      </w:pPr>
    </w:p>
    <w:p w14:paraId="68587461" w14:textId="150C667C"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color w:val="000000"/>
        </w:rPr>
        <w:t xml:space="preserve">Key Words: </w:t>
      </w:r>
      <w:r w:rsidRPr="0087462E">
        <w:rPr>
          <w:rFonts w:ascii="Book Antiqua" w:eastAsia="Book Antiqua" w:hAnsi="Book Antiqua" w:cs="Book Antiqua"/>
          <w:color w:val="000000"/>
        </w:rPr>
        <w:t xml:space="preserve">Hepatocellular </w:t>
      </w:r>
      <w:r w:rsidR="002C3499" w:rsidRPr="0087462E">
        <w:rPr>
          <w:rFonts w:ascii="Book Antiqua" w:hAnsi="Book Antiqua" w:cs="Book Antiqua"/>
          <w:color w:val="000000"/>
        </w:rPr>
        <w:t>c</w:t>
      </w:r>
      <w:r w:rsidRPr="0087462E">
        <w:rPr>
          <w:rFonts w:ascii="Book Antiqua" w:eastAsia="Book Antiqua" w:hAnsi="Book Antiqua" w:cs="Book Antiqua"/>
          <w:color w:val="000000"/>
        </w:rPr>
        <w:t>arcinoma; Hepatocarcinogenesi</w:t>
      </w:r>
      <w:r w:rsidR="00663D5E" w:rsidRPr="0087462E">
        <w:rPr>
          <w:rFonts w:ascii="Book Antiqua" w:eastAsia="Book Antiqua" w:hAnsi="Book Antiqua" w:cs="Book Antiqua"/>
          <w:color w:val="000000"/>
        </w:rPr>
        <w:t>s</w:t>
      </w:r>
      <w:r w:rsidRPr="0087462E">
        <w:rPr>
          <w:rFonts w:ascii="Book Antiqua" w:eastAsia="Book Antiqua" w:hAnsi="Book Antiqua" w:cs="Book Antiqua"/>
          <w:color w:val="000000"/>
        </w:rPr>
        <w:t xml:space="preserve">; Computed tomography; Magnetic </w:t>
      </w:r>
      <w:r w:rsidR="002C3499" w:rsidRPr="0087462E">
        <w:rPr>
          <w:rFonts w:ascii="Book Antiqua" w:hAnsi="Book Antiqua" w:cs="Book Antiqua"/>
          <w:color w:val="000000"/>
        </w:rPr>
        <w:t>r</w:t>
      </w:r>
      <w:r w:rsidRPr="0087462E">
        <w:rPr>
          <w:rFonts w:ascii="Book Antiqua" w:eastAsia="Book Antiqua" w:hAnsi="Book Antiqua" w:cs="Book Antiqua"/>
          <w:color w:val="000000"/>
        </w:rPr>
        <w:t xml:space="preserve">esonance </w:t>
      </w:r>
      <w:r w:rsidR="002C3499" w:rsidRPr="0087462E">
        <w:rPr>
          <w:rFonts w:ascii="Book Antiqua" w:hAnsi="Book Antiqua" w:cs="Book Antiqua"/>
          <w:color w:val="000000"/>
        </w:rPr>
        <w:t>i</w:t>
      </w:r>
      <w:r w:rsidRPr="0087462E">
        <w:rPr>
          <w:rFonts w:ascii="Book Antiqua" w:eastAsia="Book Antiqua" w:hAnsi="Book Antiqua" w:cs="Book Antiqua"/>
          <w:color w:val="000000"/>
        </w:rPr>
        <w:t xml:space="preserve">maging; </w:t>
      </w:r>
      <w:r w:rsidR="002C3499" w:rsidRPr="0087462E">
        <w:rPr>
          <w:rFonts w:ascii="Book Antiqua" w:eastAsia="Book Antiqua" w:hAnsi="Book Antiqua" w:cs="Book Antiqua"/>
          <w:color w:val="000000"/>
        </w:rPr>
        <w:t xml:space="preserve">Liver </w:t>
      </w:r>
      <w:r w:rsidR="0087462E">
        <w:rPr>
          <w:rFonts w:ascii="Book Antiqua" w:hAnsi="Book Antiqua" w:cs="Book Antiqua"/>
          <w:color w:val="000000"/>
        </w:rPr>
        <w:t>I</w:t>
      </w:r>
      <w:r w:rsidR="002C3499" w:rsidRPr="0087462E">
        <w:rPr>
          <w:rFonts w:ascii="Book Antiqua" w:eastAsia="Book Antiqua" w:hAnsi="Book Antiqua" w:cs="Book Antiqua"/>
          <w:color w:val="000000"/>
        </w:rPr>
        <w:t>maging</w:t>
      </w:r>
      <w:r w:rsidR="0087462E">
        <w:rPr>
          <w:rFonts w:ascii="Book Antiqua" w:eastAsia="Book Antiqua" w:hAnsi="Book Antiqua" w:cs="Book Antiqua"/>
          <w:color w:val="000000"/>
        </w:rPr>
        <w:t xml:space="preserve"> </w:t>
      </w:r>
      <w:r w:rsidR="0087462E">
        <w:rPr>
          <w:rFonts w:ascii="Book Antiqua" w:hAnsi="Book Antiqua" w:cs="Book Antiqua"/>
          <w:color w:val="000000"/>
        </w:rPr>
        <w:t>R</w:t>
      </w:r>
      <w:r w:rsidR="002C3499" w:rsidRPr="0087462E">
        <w:rPr>
          <w:rFonts w:ascii="Book Antiqua" w:eastAsia="Book Antiqua" w:hAnsi="Book Antiqua" w:cs="Book Antiqua"/>
          <w:color w:val="000000"/>
        </w:rPr>
        <w:t xml:space="preserve">eporting and </w:t>
      </w:r>
      <w:r w:rsidR="0087462E">
        <w:rPr>
          <w:rFonts w:ascii="Book Antiqua" w:hAnsi="Book Antiqua" w:cs="Book Antiqua"/>
          <w:color w:val="000000"/>
        </w:rPr>
        <w:t>D</w:t>
      </w:r>
      <w:r w:rsidR="002C3499" w:rsidRPr="0087462E">
        <w:rPr>
          <w:rFonts w:ascii="Book Antiqua" w:eastAsia="Book Antiqua" w:hAnsi="Book Antiqua" w:cs="Book Antiqua"/>
          <w:color w:val="000000"/>
        </w:rPr>
        <w:t xml:space="preserve">ata </w:t>
      </w:r>
      <w:r w:rsidR="0087462E">
        <w:rPr>
          <w:rFonts w:ascii="Book Antiqua" w:hAnsi="Book Antiqua" w:cs="Book Antiqua"/>
          <w:color w:val="000000"/>
        </w:rPr>
        <w:t>S</w:t>
      </w:r>
      <w:r w:rsidR="002C3499" w:rsidRPr="0087462E">
        <w:rPr>
          <w:rFonts w:ascii="Book Antiqua" w:eastAsia="Book Antiqua" w:hAnsi="Book Antiqua" w:cs="Book Antiqua"/>
          <w:color w:val="000000"/>
        </w:rPr>
        <w:t>ystem</w:t>
      </w:r>
    </w:p>
    <w:p w14:paraId="09CA5884" w14:textId="77777777" w:rsidR="00CD4899" w:rsidRDefault="00CD4899" w:rsidP="00CD4899"/>
    <w:p w14:paraId="32B26D36" w14:textId="77777777" w:rsidR="00CD4899" w:rsidRDefault="00CD4899" w:rsidP="00CD4899">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2475A221" w14:textId="77777777" w:rsidR="00A77B3E" w:rsidRPr="0087462E" w:rsidRDefault="00A77B3E" w:rsidP="002966C9">
      <w:pPr>
        <w:spacing w:line="360" w:lineRule="auto"/>
        <w:jc w:val="both"/>
        <w:rPr>
          <w:rFonts w:ascii="Book Antiqua" w:hAnsi="Book Antiqua"/>
        </w:rPr>
      </w:pPr>
    </w:p>
    <w:p w14:paraId="6426CE76" w14:textId="14AD4AB0" w:rsidR="00CD4899" w:rsidRDefault="00CD4899" w:rsidP="002966C9">
      <w:pPr>
        <w:spacing w:line="360" w:lineRule="auto"/>
        <w:jc w:val="both"/>
        <w:rPr>
          <w:rFonts w:ascii="Book Antiqua" w:eastAsia="Book Antiqua" w:hAnsi="Book Antiqua" w:cs="Book Antiqua"/>
          <w:color w:val="000000"/>
        </w:rPr>
      </w:pPr>
      <w:r w:rsidRPr="00C25A2E">
        <w:rPr>
          <w:rFonts w:ascii="Book Antiqua" w:eastAsia="Book Antiqua" w:hAnsi="Book Antiqua" w:cs="Book Antiqua" w:hint="eastAsia"/>
          <w:b/>
          <w:bCs/>
          <w:color w:val="000000"/>
        </w:rPr>
        <w:t>Cita</w:t>
      </w:r>
      <w:r w:rsidRPr="00C25A2E">
        <w:rPr>
          <w:rFonts w:ascii="Book Antiqua" w:eastAsia="Book Antiqua" w:hAnsi="Book Antiqua" w:cs="Book Antiqua"/>
          <w:b/>
          <w:bCs/>
          <w:color w:val="000000"/>
        </w:rPr>
        <w:t>tion</w:t>
      </w:r>
      <w:r>
        <w:rPr>
          <w:rFonts w:ascii="Book Antiqua" w:eastAsia="Book Antiqua" w:hAnsi="Book Antiqua" w:cs="Book Antiqua"/>
          <w:color w:val="000000"/>
        </w:rPr>
        <w:t xml:space="preserve">: </w:t>
      </w:r>
      <w:proofErr w:type="spellStart"/>
      <w:r w:rsidR="00C955FF" w:rsidRPr="0087462E">
        <w:rPr>
          <w:rFonts w:ascii="Book Antiqua" w:eastAsia="Book Antiqua" w:hAnsi="Book Antiqua" w:cs="Book Antiqua"/>
          <w:color w:val="000000"/>
        </w:rPr>
        <w:t>Liava</w:t>
      </w:r>
      <w:proofErr w:type="spellEnd"/>
      <w:r w:rsidR="00C955FF" w:rsidRPr="0087462E">
        <w:rPr>
          <w:rFonts w:ascii="Book Antiqua" w:eastAsia="Book Antiqua" w:hAnsi="Book Antiqua" w:cs="Book Antiqua"/>
          <w:color w:val="000000"/>
        </w:rPr>
        <w:t xml:space="preserve"> C, </w:t>
      </w:r>
      <w:proofErr w:type="spellStart"/>
      <w:r w:rsidR="00C955FF" w:rsidRPr="0087462E">
        <w:rPr>
          <w:rFonts w:ascii="Book Antiqua" w:eastAsia="Book Antiqua" w:hAnsi="Book Antiqua" w:cs="Book Antiqua"/>
          <w:color w:val="000000"/>
        </w:rPr>
        <w:t>Sinakos</w:t>
      </w:r>
      <w:proofErr w:type="spellEnd"/>
      <w:r w:rsidR="00C955FF" w:rsidRPr="0087462E">
        <w:rPr>
          <w:rFonts w:ascii="Book Antiqua" w:eastAsia="Book Antiqua" w:hAnsi="Book Antiqua" w:cs="Book Antiqua"/>
          <w:color w:val="000000"/>
        </w:rPr>
        <w:t xml:space="preserve"> E, </w:t>
      </w:r>
      <w:proofErr w:type="spellStart"/>
      <w:r w:rsidR="00C955FF" w:rsidRPr="0087462E">
        <w:rPr>
          <w:rFonts w:ascii="Book Antiqua" w:eastAsia="Book Antiqua" w:hAnsi="Book Antiqua" w:cs="Book Antiqua"/>
          <w:color w:val="000000"/>
        </w:rPr>
        <w:t>Papadopoulou</w:t>
      </w:r>
      <w:proofErr w:type="spellEnd"/>
      <w:r w:rsidR="00C955FF" w:rsidRPr="0087462E">
        <w:rPr>
          <w:rFonts w:ascii="Book Antiqua" w:eastAsia="Book Antiqua" w:hAnsi="Book Antiqua" w:cs="Book Antiqua"/>
          <w:color w:val="000000"/>
        </w:rPr>
        <w:t xml:space="preserve"> E, </w:t>
      </w:r>
      <w:proofErr w:type="spellStart"/>
      <w:r w:rsidR="00C955FF" w:rsidRPr="0087462E">
        <w:rPr>
          <w:rFonts w:ascii="Book Antiqua" w:eastAsia="Book Antiqua" w:hAnsi="Book Antiqua" w:cs="Book Antiqua"/>
          <w:color w:val="000000"/>
        </w:rPr>
        <w:t>Giannakopoulou</w:t>
      </w:r>
      <w:proofErr w:type="spellEnd"/>
      <w:r w:rsidR="00C955FF" w:rsidRPr="0087462E">
        <w:rPr>
          <w:rFonts w:ascii="Book Antiqua" w:eastAsia="Book Antiqua" w:hAnsi="Book Antiqua" w:cs="Book Antiqua"/>
          <w:color w:val="000000"/>
        </w:rPr>
        <w:t xml:space="preserve"> L, </w:t>
      </w:r>
      <w:proofErr w:type="spellStart"/>
      <w:r w:rsidR="00C955FF" w:rsidRPr="0087462E">
        <w:rPr>
          <w:rFonts w:ascii="Book Antiqua" w:eastAsia="Book Antiqua" w:hAnsi="Book Antiqua" w:cs="Book Antiqua"/>
          <w:color w:val="000000"/>
        </w:rPr>
        <w:t>Potsi</w:t>
      </w:r>
      <w:proofErr w:type="spellEnd"/>
      <w:r w:rsidR="00C955FF" w:rsidRPr="0087462E">
        <w:rPr>
          <w:rFonts w:ascii="Book Antiqua" w:eastAsia="Book Antiqua" w:hAnsi="Book Antiqua" w:cs="Book Antiqua"/>
          <w:color w:val="000000"/>
        </w:rPr>
        <w:t xml:space="preserve"> S, </w:t>
      </w:r>
      <w:proofErr w:type="spellStart"/>
      <w:r w:rsidR="00C955FF" w:rsidRPr="0087462E">
        <w:rPr>
          <w:rFonts w:ascii="Book Antiqua" w:eastAsia="Book Antiqua" w:hAnsi="Book Antiqua" w:cs="Book Antiqua"/>
          <w:color w:val="000000"/>
        </w:rPr>
        <w:t>Moumtzouoglou</w:t>
      </w:r>
      <w:proofErr w:type="spellEnd"/>
      <w:r w:rsidR="00C955FF" w:rsidRPr="0087462E">
        <w:rPr>
          <w:rFonts w:ascii="Book Antiqua" w:eastAsia="Book Antiqua" w:hAnsi="Book Antiqua" w:cs="Book Antiqua"/>
          <w:color w:val="000000"/>
        </w:rPr>
        <w:t xml:space="preserve"> A, </w:t>
      </w:r>
      <w:proofErr w:type="spellStart"/>
      <w:r w:rsidR="00C955FF" w:rsidRPr="0087462E">
        <w:rPr>
          <w:rFonts w:ascii="Book Antiqua" w:eastAsia="Book Antiqua" w:hAnsi="Book Antiqua" w:cs="Book Antiqua"/>
          <w:color w:val="000000"/>
        </w:rPr>
        <w:t>Chatziioannou</w:t>
      </w:r>
      <w:proofErr w:type="spellEnd"/>
      <w:r w:rsidR="00C955FF" w:rsidRPr="0087462E">
        <w:rPr>
          <w:rFonts w:ascii="Book Antiqua" w:eastAsia="Book Antiqua" w:hAnsi="Book Antiqua" w:cs="Book Antiqua"/>
          <w:color w:val="000000"/>
        </w:rPr>
        <w:t xml:space="preserve"> A, </w:t>
      </w:r>
      <w:proofErr w:type="spellStart"/>
      <w:r w:rsidR="00C955FF" w:rsidRPr="0087462E">
        <w:rPr>
          <w:rFonts w:ascii="Book Antiqua" w:eastAsia="Book Antiqua" w:hAnsi="Book Antiqua" w:cs="Book Antiqua"/>
          <w:color w:val="000000"/>
        </w:rPr>
        <w:t>Stergioulas</w:t>
      </w:r>
      <w:proofErr w:type="spellEnd"/>
      <w:r w:rsidR="00C955FF" w:rsidRPr="0087462E">
        <w:rPr>
          <w:rFonts w:ascii="Book Antiqua" w:eastAsia="Book Antiqua" w:hAnsi="Book Antiqua" w:cs="Book Antiqua"/>
          <w:color w:val="000000"/>
        </w:rPr>
        <w:t xml:space="preserve"> L, </w:t>
      </w:r>
      <w:proofErr w:type="spellStart"/>
      <w:r w:rsidR="00C955FF" w:rsidRPr="0087462E">
        <w:rPr>
          <w:rFonts w:ascii="Book Antiqua" w:eastAsia="Book Antiqua" w:hAnsi="Book Antiqua" w:cs="Book Antiqua"/>
          <w:color w:val="000000"/>
        </w:rPr>
        <w:t>Kalogeropoulou</w:t>
      </w:r>
      <w:proofErr w:type="spellEnd"/>
      <w:r w:rsidR="00C955FF" w:rsidRPr="0087462E">
        <w:rPr>
          <w:rFonts w:ascii="Book Antiqua" w:eastAsia="Book Antiqua" w:hAnsi="Book Antiqua" w:cs="Book Antiqua"/>
          <w:color w:val="000000"/>
        </w:rPr>
        <w:t xml:space="preserve"> L, </w:t>
      </w:r>
      <w:proofErr w:type="spellStart"/>
      <w:r w:rsidR="00C955FF" w:rsidRPr="0087462E">
        <w:rPr>
          <w:rFonts w:ascii="Book Antiqua" w:eastAsia="Book Antiqua" w:hAnsi="Book Antiqua" w:cs="Book Antiqua"/>
          <w:color w:val="000000"/>
        </w:rPr>
        <w:t>Dedes</w:t>
      </w:r>
      <w:proofErr w:type="spellEnd"/>
      <w:r w:rsidR="00C955FF" w:rsidRPr="0087462E">
        <w:rPr>
          <w:rFonts w:ascii="Book Antiqua" w:eastAsia="Book Antiqua" w:hAnsi="Book Antiqua" w:cs="Book Antiqua"/>
          <w:color w:val="000000"/>
        </w:rPr>
        <w:t xml:space="preserve"> I, </w:t>
      </w:r>
      <w:proofErr w:type="spellStart"/>
      <w:r w:rsidR="00C955FF" w:rsidRPr="0087462E">
        <w:rPr>
          <w:rFonts w:ascii="Book Antiqua" w:eastAsia="Book Antiqua" w:hAnsi="Book Antiqua" w:cs="Book Antiqua"/>
          <w:color w:val="000000"/>
        </w:rPr>
        <w:lastRenderedPageBreak/>
        <w:t>Akriviadis</w:t>
      </w:r>
      <w:proofErr w:type="spellEnd"/>
      <w:r w:rsidR="00C955FF" w:rsidRPr="0087462E">
        <w:rPr>
          <w:rFonts w:ascii="Book Antiqua" w:eastAsia="Book Antiqua" w:hAnsi="Book Antiqua" w:cs="Book Antiqua"/>
          <w:color w:val="000000"/>
        </w:rPr>
        <w:t xml:space="preserve"> E, </w:t>
      </w:r>
      <w:proofErr w:type="spellStart"/>
      <w:r w:rsidR="00C955FF" w:rsidRPr="0087462E">
        <w:rPr>
          <w:rFonts w:ascii="Book Antiqua" w:eastAsia="Book Antiqua" w:hAnsi="Book Antiqua" w:cs="Book Antiqua"/>
          <w:color w:val="000000"/>
        </w:rPr>
        <w:t>Chourmouzi</w:t>
      </w:r>
      <w:proofErr w:type="spellEnd"/>
      <w:r w:rsidR="00C955FF" w:rsidRPr="0087462E">
        <w:rPr>
          <w:rFonts w:ascii="Book Antiqua" w:eastAsia="Book Antiqua" w:hAnsi="Book Antiqua" w:cs="Book Antiqua"/>
          <w:color w:val="000000"/>
        </w:rPr>
        <w:t xml:space="preserve"> D. </w:t>
      </w:r>
      <w:r w:rsidR="009B6AFA" w:rsidRPr="0087462E">
        <w:rPr>
          <w:rFonts w:ascii="Book Antiqua" w:eastAsia="Book Antiqua" w:hAnsi="Book Antiqua" w:cs="Book Antiqua"/>
          <w:color w:val="000000"/>
        </w:rPr>
        <w:t xml:space="preserve">Liver </w:t>
      </w:r>
      <w:r w:rsidR="0087462E">
        <w:rPr>
          <w:rFonts w:ascii="Book Antiqua" w:hAnsi="Book Antiqua" w:cs="Book Antiqua"/>
          <w:color w:val="000000"/>
        </w:rPr>
        <w:t>I</w:t>
      </w:r>
      <w:r w:rsidR="009B6AFA" w:rsidRPr="0087462E">
        <w:rPr>
          <w:rFonts w:ascii="Book Antiqua" w:eastAsia="Book Antiqua" w:hAnsi="Book Antiqua" w:cs="Book Antiqua"/>
          <w:color w:val="000000"/>
        </w:rPr>
        <w:t>maging</w:t>
      </w:r>
      <w:r w:rsidR="0087462E">
        <w:rPr>
          <w:rFonts w:ascii="Book Antiqua" w:eastAsia="Book Antiqua" w:hAnsi="Book Antiqua" w:cs="Book Antiqua"/>
          <w:color w:val="000000"/>
        </w:rPr>
        <w:t xml:space="preserve"> </w:t>
      </w:r>
      <w:r w:rsidR="0087462E">
        <w:rPr>
          <w:rFonts w:ascii="Book Antiqua" w:hAnsi="Book Antiqua" w:cs="Book Antiqua"/>
          <w:color w:val="000000"/>
        </w:rPr>
        <w:t>R</w:t>
      </w:r>
      <w:r w:rsidR="009B6AFA" w:rsidRPr="0087462E">
        <w:rPr>
          <w:rFonts w:ascii="Book Antiqua" w:eastAsia="Book Antiqua" w:hAnsi="Book Antiqua" w:cs="Book Antiqua"/>
          <w:color w:val="000000"/>
        </w:rPr>
        <w:t xml:space="preserve">eporting and </w:t>
      </w:r>
      <w:r w:rsidR="0087462E">
        <w:rPr>
          <w:rFonts w:ascii="Book Antiqua" w:hAnsi="Book Antiqua" w:cs="Book Antiqua"/>
          <w:color w:val="000000"/>
        </w:rPr>
        <w:t>D</w:t>
      </w:r>
      <w:r w:rsidR="009B6AFA" w:rsidRPr="0087462E">
        <w:rPr>
          <w:rFonts w:ascii="Book Antiqua" w:eastAsia="Book Antiqua" w:hAnsi="Book Antiqua" w:cs="Book Antiqua"/>
          <w:color w:val="000000"/>
        </w:rPr>
        <w:t xml:space="preserve">ata </w:t>
      </w:r>
      <w:r w:rsidR="0087462E">
        <w:rPr>
          <w:rFonts w:ascii="Book Antiqua" w:hAnsi="Book Antiqua" w:cs="Book Antiqua"/>
          <w:color w:val="000000"/>
        </w:rPr>
        <w:t>S</w:t>
      </w:r>
      <w:r w:rsidR="009B6AFA" w:rsidRPr="0087462E">
        <w:rPr>
          <w:rFonts w:ascii="Book Antiqua" w:eastAsia="Book Antiqua" w:hAnsi="Book Antiqua" w:cs="Book Antiqua"/>
          <w:color w:val="000000"/>
        </w:rPr>
        <w:t xml:space="preserve">ystem </w:t>
      </w:r>
      <w:r w:rsidR="009B6AFA" w:rsidRPr="0087462E">
        <w:rPr>
          <w:rFonts w:ascii="Book Antiqua" w:hAnsi="Book Antiqua" w:cs="Book Antiqua"/>
          <w:color w:val="000000"/>
        </w:rPr>
        <w:t>c</w:t>
      </w:r>
      <w:r w:rsidR="009B6AFA" w:rsidRPr="0087462E">
        <w:rPr>
          <w:rFonts w:ascii="Book Antiqua" w:eastAsia="Book Antiqua" w:hAnsi="Book Antiqua" w:cs="Book Antiqua"/>
          <w:color w:val="000000"/>
        </w:rPr>
        <w:t xml:space="preserve">riteria </w:t>
      </w:r>
      <w:r w:rsidR="0087462E">
        <w:rPr>
          <w:rFonts w:ascii="Book Antiqua" w:eastAsia="Book Antiqua" w:hAnsi="Book Antiqua" w:cs="Book Antiqua"/>
          <w:color w:val="000000"/>
        </w:rPr>
        <w:t>for the</w:t>
      </w:r>
      <w:r w:rsidR="009B6AFA" w:rsidRPr="0087462E">
        <w:rPr>
          <w:rFonts w:ascii="Book Antiqua" w:eastAsia="Book Antiqua" w:hAnsi="Book Antiqua" w:cs="Book Antiqua"/>
          <w:color w:val="000000"/>
        </w:rPr>
        <w:t xml:space="preserve"> </w:t>
      </w:r>
      <w:r w:rsidR="009B6AFA" w:rsidRPr="0087462E">
        <w:rPr>
          <w:rFonts w:ascii="Book Antiqua" w:hAnsi="Book Antiqua" w:cs="Book Antiqua"/>
          <w:color w:val="000000"/>
        </w:rPr>
        <w:t>d</w:t>
      </w:r>
      <w:r w:rsidR="009B6AFA" w:rsidRPr="0087462E">
        <w:rPr>
          <w:rFonts w:ascii="Book Antiqua" w:eastAsia="Book Antiqua" w:hAnsi="Book Antiqua" w:cs="Book Antiqua"/>
          <w:color w:val="000000"/>
        </w:rPr>
        <w:t xml:space="preserve">iagnosis of </w:t>
      </w:r>
      <w:r w:rsidR="009B6AFA" w:rsidRPr="0087462E">
        <w:rPr>
          <w:rFonts w:ascii="Book Antiqua" w:hAnsi="Book Antiqua" w:cs="Book Antiqua"/>
          <w:color w:val="000000"/>
        </w:rPr>
        <w:t>h</w:t>
      </w:r>
      <w:r w:rsidR="009B6AFA" w:rsidRPr="0087462E">
        <w:rPr>
          <w:rFonts w:ascii="Book Antiqua" w:eastAsia="Book Antiqua" w:hAnsi="Book Antiqua" w:cs="Book Antiqua"/>
          <w:color w:val="000000"/>
        </w:rPr>
        <w:t xml:space="preserve">epatocellular </w:t>
      </w:r>
      <w:r w:rsidR="009B6AFA" w:rsidRPr="0087462E">
        <w:rPr>
          <w:rFonts w:ascii="Book Antiqua" w:hAnsi="Book Antiqua" w:cs="Book Antiqua"/>
          <w:color w:val="000000"/>
        </w:rPr>
        <w:t>c</w:t>
      </w:r>
      <w:r w:rsidR="009B6AFA" w:rsidRPr="0087462E">
        <w:rPr>
          <w:rFonts w:ascii="Book Antiqua" w:eastAsia="Book Antiqua" w:hAnsi="Book Antiqua" w:cs="Book Antiqua"/>
          <w:color w:val="000000"/>
        </w:rPr>
        <w:t xml:space="preserve">arcinoma in </w:t>
      </w:r>
      <w:r w:rsidR="009B6AFA" w:rsidRPr="0087462E">
        <w:rPr>
          <w:rFonts w:ascii="Book Antiqua" w:hAnsi="Book Antiqua" w:cs="Book Antiqua"/>
          <w:color w:val="000000"/>
        </w:rPr>
        <w:t>c</w:t>
      </w:r>
      <w:r w:rsidR="009B6AFA" w:rsidRPr="0087462E">
        <w:rPr>
          <w:rFonts w:ascii="Book Antiqua" w:eastAsia="Book Antiqua" w:hAnsi="Book Antiqua" w:cs="Book Antiqua"/>
          <w:color w:val="000000"/>
        </w:rPr>
        <w:t xml:space="preserve">linical </w:t>
      </w:r>
      <w:r w:rsidR="009B6AFA" w:rsidRPr="0087462E">
        <w:rPr>
          <w:rFonts w:ascii="Book Antiqua" w:hAnsi="Book Antiqua" w:cs="Book Antiqua"/>
          <w:color w:val="000000"/>
        </w:rPr>
        <w:t>p</w:t>
      </w:r>
      <w:r w:rsidR="009B6AFA" w:rsidRPr="0087462E">
        <w:rPr>
          <w:rFonts w:ascii="Book Antiqua" w:eastAsia="Book Antiqua" w:hAnsi="Book Antiqua" w:cs="Book Antiqua"/>
          <w:color w:val="000000"/>
        </w:rPr>
        <w:t xml:space="preserve">ractice: A </w:t>
      </w:r>
      <w:r w:rsidR="009B6AFA" w:rsidRPr="0087462E">
        <w:rPr>
          <w:rFonts w:ascii="Book Antiqua" w:hAnsi="Book Antiqua" w:cs="Book Antiqua"/>
          <w:color w:val="000000"/>
        </w:rPr>
        <w:t>p</w:t>
      </w:r>
      <w:r w:rsidR="009B6AFA" w:rsidRPr="0087462E">
        <w:rPr>
          <w:rFonts w:ascii="Book Antiqua" w:eastAsia="Book Antiqua" w:hAnsi="Book Antiqua" w:cs="Book Antiqua"/>
          <w:color w:val="000000"/>
        </w:rPr>
        <w:t xml:space="preserve">ictorial </w:t>
      </w:r>
      <w:r w:rsidR="009B6AFA" w:rsidRPr="0087462E">
        <w:rPr>
          <w:rFonts w:ascii="Book Antiqua" w:hAnsi="Book Antiqua" w:cs="Book Antiqua"/>
          <w:color w:val="000000"/>
        </w:rPr>
        <w:t>m</w:t>
      </w:r>
      <w:r w:rsidR="009B6AFA" w:rsidRPr="0087462E">
        <w:rPr>
          <w:rFonts w:ascii="Book Antiqua" w:eastAsia="Book Antiqua" w:hAnsi="Book Antiqua" w:cs="Book Antiqua"/>
          <w:color w:val="000000"/>
        </w:rPr>
        <w:t>inireview</w:t>
      </w:r>
      <w:r w:rsidR="00C955FF" w:rsidRPr="0087462E">
        <w:rPr>
          <w:rFonts w:ascii="Book Antiqua" w:eastAsia="Book Antiqua" w:hAnsi="Book Antiqua" w:cs="Book Antiqua"/>
          <w:color w:val="000000"/>
        </w:rPr>
        <w:t xml:space="preserve">. </w:t>
      </w:r>
      <w:r w:rsidR="00C955FF" w:rsidRPr="0087462E">
        <w:rPr>
          <w:rFonts w:ascii="Book Antiqua" w:eastAsia="Book Antiqua" w:hAnsi="Book Antiqua" w:cs="Book Antiqua"/>
          <w:i/>
          <w:iCs/>
          <w:color w:val="000000"/>
        </w:rPr>
        <w:t>World J Gastroenterol</w:t>
      </w:r>
      <w:r w:rsidR="00C955FF" w:rsidRPr="0087462E">
        <w:rPr>
          <w:rFonts w:ascii="Book Antiqua" w:eastAsia="Book Antiqua" w:hAnsi="Book Antiqua" w:cs="Book Antiqua"/>
          <w:color w:val="000000"/>
        </w:rPr>
        <w:t xml:space="preserve"> 2022; </w:t>
      </w:r>
      <w:r w:rsidR="00E3649E" w:rsidRPr="00E3649E">
        <w:rPr>
          <w:rFonts w:ascii="Book Antiqua" w:eastAsia="Book Antiqua" w:hAnsi="Book Antiqua" w:cs="Book Antiqua"/>
          <w:color w:val="000000"/>
        </w:rPr>
        <w:t xml:space="preserve">28(32): </w:t>
      </w:r>
      <w:r w:rsidR="00817FEC" w:rsidRPr="00817FEC">
        <w:rPr>
          <w:rFonts w:ascii="Book Antiqua" w:eastAsia="Book Antiqua" w:hAnsi="Book Antiqua" w:cs="Book Antiqua"/>
          <w:color w:val="000000"/>
        </w:rPr>
        <w:t>4540-4556</w:t>
      </w:r>
    </w:p>
    <w:p w14:paraId="5C8F7623" w14:textId="5288B3C1" w:rsidR="00CD4899" w:rsidRDefault="00E3649E" w:rsidP="002966C9">
      <w:pPr>
        <w:spacing w:line="360" w:lineRule="auto"/>
        <w:jc w:val="both"/>
        <w:rPr>
          <w:rFonts w:ascii="Book Antiqua" w:eastAsia="Book Antiqua" w:hAnsi="Book Antiqua" w:cs="Book Antiqua"/>
          <w:color w:val="000000"/>
        </w:rPr>
      </w:pPr>
      <w:r w:rsidRPr="00CD4899">
        <w:rPr>
          <w:rFonts w:ascii="Book Antiqua" w:eastAsia="Book Antiqua" w:hAnsi="Book Antiqua" w:cs="Book Antiqua"/>
          <w:b/>
          <w:bCs/>
          <w:color w:val="000000"/>
        </w:rPr>
        <w:t>URL</w:t>
      </w:r>
      <w:r w:rsidRPr="00E3649E">
        <w:rPr>
          <w:rFonts w:ascii="Book Antiqua" w:eastAsia="Book Antiqua" w:hAnsi="Book Antiqua" w:cs="Book Antiqua"/>
          <w:color w:val="000000"/>
        </w:rPr>
        <w:t>: https://www.wjgnet.com/1007-9327/full/v28/i32/</w:t>
      </w:r>
      <w:r w:rsidR="00817FEC" w:rsidRPr="00817FEC">
        <w:rPr>
          <w:rFonts w:ascii="Book Antiqua" w:eastAsia="Book Antiqua" w:hAnsi="Book Antiqua" w:cs="Book Antiqua"/>
          <w:color w:val="000000"/>
        </w:rPr>
        <w:t>4540</w:t>
      </w:r>
      <w:r w:rsidRPr="00E3649E">
        <w:rPr>
          <w:rFonts w:ascii="Book Antiqua" w:eastAsia="Book Antiqua" w:hAnsi="Book Antiqua" w:cs="Book Antiqua"/>
          <w:color w:val="000000"/>
        </w:rPr>
        <w:t>.htm</w:t>
      </w:r>
    </w:p>
    <w:p w14:paraId="4FD98D40" w14:textId="59C92FD9" w:rsidR="00A77B3E" w:rsidRPr="0087462E" w:rsidRDefault="00E3649E" w:rsidP="00817FEC">
      <w:pPr>
        <w:spacing w:line="360" w:lineRule="auto"/>
        <w:jc w:val="both"/>
        <w:rPr>
          <w:rFonts w:ascii="Book Antiqua" w:hAnsi="Book Antiqua"/>
        </w:rPr>
      </w:pPr>
      <w:r w:rsidRPr="00CD4899">
        <w:rPr>
          <w:rFonts w:ascii="Book Antiqua" w:eastAsia="Book Antiqua" w:hAnsi="Book Antiqua" w:cs="Book Antiqua"/>
          <w:b/>
          <w:bCs/>
          <w:color w:val="000000"/>
        </w:rPr>
        <w:t>DOI</w:t>
      </w:r>
      <w:r w:rsidRPr="00E3649E">
        <w:rPr>
          <w:rFonts w:ascii="Book Antiqua" w:eastAsia="Book Antiqua" w:hAnsi="Book Antiqua" w:cs="Book Antiqua"/>
          <w:color w:val="000000"/>
        </w:rPr>
        <w:t>: https://dx.doi.org/10.3748/wjg.v28.i32.</w:t>
      </w:r>
      <w:r w:rsidR="00817FEC" w:rsidRPr="00817FEC">
        <w:rPr>
          <w:rFonts w:ascii="Book Antiqua" w:eastAsia="Book Antiqua" w:hAnsi="Book Antiqua" w:cs="Book Antiqua"/>
          <w:color w:val="000000"/>
        </w:rPr>
        <w:t>4540</w:t>
      </w:r>
    </w:p>
    <w:p w14:paraId="680CB21B" w14:textId="77777777" w:rsidR="00A77B3E" w:rsidRPr="0087462E" w:rsidRDefault="00A77B3E" w:rsidP="002966C9">
      <w:pPr>
        <w:spacing w:line="360" w:lineRule="auto"/>
        <w:jc w:val="both"/>
        <w:rPr>
          <w:rFonts w:ascii="Book Antiqua" w:hAnsi="Book Antiqua"/>
        </w:rPr>
      </w:pPr>
    </w:p>
    <w:p w14:paraId="4A199830" w14:textId="0A1C44E8"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color w:val="000000"/>
        </w:rPr>
        <w:t xml:space="preserve">Core Tip: </w:t>
      </w:r>
      <w:r w:rsidRPr="0087462E">
        <w:rPr>
          <w:rFonts w:ascii="Book Antiqua" w:eastAsia="Book Antiqua" w:hAnsi="Book Antiqua" w:cs="Book Antiqua"/>
          <w:color w:val="000000"/>
        </w:rPr>
        <w:t>Worldwide</w:t>
      </w:r>
      <w:r w:rsidR="0087462E">
        <w:rPr>
          <w:rFonts w:ascii="Book Antiqua" w:eastAsia="Book Antiqua" w:hAnsi="Book Antiqua" w:cs="Book Antiqua"/>
          <w:color w:val="000000"/>
        </w:rPr>
        <w:t>,</w:t>
      </w:r>
      <w:r w:rsidRPr="0087462E">
        <w:rPr>
          <w:rFonts w:ascii="Book Antiqua" w:eastAsia="Book Antiqua" w:hAnsi="Book Antiqua" w:cs="Book Antiqua"/>
          <w:color w:val="000000"/>
        </w:rPr>
        <w:t xml:space="preserve"> hepatocellular carcinoma</w:t>
      </w:r>
      <w:r w:rsidR="0087462E">
        <w:rPr>
          <w:rFonts w:ascii="Book Antiqua" w:eastAsia="Book Antiqua" w:hAnsi="Book Antiqua" w:cs="Book Antiqua"/>
          <w:color w:val="000000"/>
        </w:rPr>
        <w:t xml:space="preserve"> (HCC)</w:t>
      </w:r>
      <w:r w:rsidRPr="0087462E">
        <w:rPr>
          <w:rFonts w:ascii="Book Antiqua" w:eastAsia="Book Antiqua" w:hAnsi="Book Antiqua" w:cs="Book Antiqua"/>
          <w:color w:val="000000"/>
        </w:rPr>
        <w:t xml:space="preserve"> is the sixth most common malignancy and fourth cause of </w:t>
      </w:r>
      <w:r w:rsidR="0087462E">
        <w:rPr>
          <w:rFonts w:ascii="Book Antiqua" w:eastAsia="Book Antiqua" w:hAnsi="Book Antiqua" w:cs="Book Antiqua"/>
          <w:color w:val="000000"/>
        </w:rPr>
        <w:t xml:space="preserve">cancer-related </w:t>
      </w:r>
      <w:r w:rsidRPr="0087462E">
        <w:rPr>
          <w:rFonts w:ascii="Book Antiqua" w:eastAsia="Book Antiqua" w:hAnsi="Book Antiqua" w:cs="Book Antiqua"/>
          <w:color w:val="000000"/>
        </w:rPr>
        <w:t xml:space="preserve">death. </w:t>
      </w:r>
      <w:r w:rsidR="0087462E">
        <w:rPr>
          <w:rFonts w:ascii="Book Antiqua" w:eastAsia="Book Antiqua" w:hAnsi="Book Antiqua" w:cs="Book Antiqua"/>
          <w:color w:val="000000"/>
        </w:rPr>
        <w:t>P</w:t>
      </w:r>
      <w:r w:rsidRPr="0087462E">
        <w:rPr>
          <w:rFonts w:ascii="Book Antiqua" w:eastAsia="Book Antiqua" w:hAnsi="Book Antiqua" w:cs="Book Antiqua"/>
          <w:color w:val="000000"/>
        </w:rPr>
        <w:t xml:space="preserve">rogress on the diagnosis and treatment possibilities of </w:t>
      </w:r>
      <w:r w:rsidR="0035661D" w:rsidRPr="0087462E">
        <w:rPr>
          <w:rFonts w:ascii="Book Antiqua" w:eastAsia="Book Antiqua" w:hAnsi="Book Antiqua" w:cs="Book Antiqua"/>
          <w:color w:val="000000"/>
        </w:rPr>
        <w:t>HCC</w:t>
      </w:r>
      <w:r w:rsidR="0087462E">
        <w:rPr>
          <w:rFonts w:ascii="Book Antiqua" w:eastAsia="Book Antiqua" w:hAnsi="Book Antiqua" w:cs="Book Antiqua"/>
          <w:color w:val="000000"/>
        </w:rPr>
        <w:t xml:space="preserve"> has been made over the past decades.</w:t>
      </w:r>
      <w:r w:rsidRPr="0087462E">
        <w:rPr>
          <w:rFonts w:ascii="Book Antiqua" w:eastAsia="Book Antiqua" w:hAnsi="Book Antiqua" w:cs="Book Antiqua"/>
          <w:color w:val="000000"/>
        </w:rPr>
        <w:t xml:space="preserve"> We herein review the available knowledge on the carcinogenesis, surveillance of HCC</w:t>
      </w:r>
      <w:r w:rsidR="0087462E">
        <w:rPr>
          <w:rFonts w:ascii="Book Antiqua" w:eastAsia="Book Antiqua" w:hAnsi="Book Antiqua" w:cs="Book Antiqua"/>
          <w:color w:val="000000"/>
        </w:rPr>
        <w:t>,</w:t>
      </w:r>
      <w:r w:rsidRPr="0087462E">
        <w:rPr>
          <w:rFonts w:ascii="Book Antiqua" w:eastAsia="Book Antiqua" w:hAnsi="Book Antiqua" w:cs="Book Antiqua"/>
          <w:color w:val="000000"/>
        </w:rPr>
        <w:t xml:space="preserve"> and relevant data with the </w:t>
      </w:r>
      <w:r w:rsidR="0087462E">
        <w:rPr>
          <w:rFonts w:ascii="Book Antiqua" w:eastAsia="Book Antiqua" w:hAnsi="Book Antiqua" w:cs="Book Antiqua"/>
          <w:color w:val="000000"/>
        </w:rPr>
        <w:t>L</w:t>
      </w:r>
      <w:r w:rsidR="0035661D" w:rsidRPr="0087462E">
        <w:rPr>
          <w:rFonts w:ascii="Book Antiqua" w:eastAsia="Book Antiqua" w:hAnsi="Book Antiqua" w:cs="Book Antiqua"/>
          <w:color w:val="000000"/>
        </w:rPr>
        <w:t xml:space="preserve">iver </w:t>
      </w:r>
      <w:r w:rsidR="0087462E">
        <w:rPr>
          <w:rFonts w:ascii="Book Antiqua" w:hAnsi="Book Antiqua" w:cs="Book Antiqua"/>
          <w:color w:val="000000"/>
        </w:rPr>
        <w:t>I</w:t>
      </w:r>
      <w:r w:rsidR="0035661D" w:rsidRPr="0087462E">
        <w:rPr>
          <w:rFonts w:ascii="Book Antiqua" w:eastAsia="Book Antiqua" w:hAnsi="Book Antiqua" w:cs="Book Antiqua"/>
          <w:color w:val="000000"/>
        </w:rPr>
        <w:t>maging</w:t>
      </w:r>
      <w:r w:rsidR="0087462E">
        <w:rPr>
          <w:rFonts w:ascii="Book Antiqua" w:eastAsia="Book Antiqua" w:hAnsi="Book Antiqua" w:cs="Book Antiqua"/>
          <w:color w:val="000000"/>
        </w:rPr>
        <w:t xml:space="preserve"> </w:t>
      </w:r>
      <w:r w:rsidR="0087462E">
        <w:rPr>
          <w:rFonts w:ascii="Book Antiqua" w:hAnsi="Book Antiqua" w:cs="Book Antiqua"/>
          <w:color w:val="000000"/>
        </w:rPr>
        <w:t>R</w:t>
      </w:r>
      <w:r w:rsidR="0035661D" w:rsidRPr="0087462E">
        <w:rPr>
          <w:rFonts w:ascii="Book Antiqua" w:eastAsia="Book Antiqua" w:hAnsi="Book Antiqua" w:cs="Book Antiqua"/>
          <w:color w:val="000000"/>
        </w:rPr>
        <w:t xml:space="preserve">eporting and </w:t>
      </w:r>
      <w:r w:rsidR="0087462E">
        <w:rPr>
          <w:rFonts w:ascii="Book Antiqua" w:hAnsi="Book Antiqua" w:cs="Book Antiqua"/>
          <w:color w:val="000000"/>
        </w:rPr>
        <w:t>D</w:t>
      </w:r>
      <w:r w:rsidR="0035661D" w:rsidRPr="0087462E">
        <w:rPr>
          <w:rFonts w:ascii="Book Antiqua" w:eastAsia="Book Antiqua" w:hAnsi="Book Antiqua" w:cs="Book Antiqua"/>
          <w:color w:val="000000"/>
        </w:rPr>
        <w:t xml:space="preserve">ata </w:t>
      </w:r>
      <w:r w:rsidR="0087462E">
        <w:rPr>
          <w:rFonts w:ascii="Book Antiqua" w:hAnsi="Book Antiqua" w:cs="Book Antiqua"/>
          <w:color w:val="000000"/>
        </w:rPr>
        <w:t>S</w:t>
      </w:r>
      <w:r w:rsidR="0035661D" w:rsidRPr="0087462E">
        <w:rPr>
          <w:rFonts w:ascii="Book Antiqua" w:eastAsia="Book Antiqua" w:hAnsi="Book Antiqua" w:cs="Book Antiqua"/>
          <w:color w:val="000000"/>
        </w:rPr>
        <w:t>ystem</w:t>
      </w:r>
      <w:r w:rsidR="002C3499" w:rsidRPr="0087462E">
        <w:rPr>
          <w:rFonts w:ascii="Book Antiqua" w:eastAsia="Book Antiqua" w:hAnsi="Book Antiqua" w:cs="Book Antiqua"/>
          <w:color w:val="000000"/>
        </w:rPr>
        <w:t xml:space="preserve"> </w:t>
      </w:r>
      <w:r w:rsidR="002C3499" w:rsidRPr="0087462E">
        <w:rPr>
          <w:rFonts w:ascii="Book Antiqua" w:hAnsi="Book Antiqua" w:cs="Book Antiqua"/>
          <w:color w:val="000000"/>
        </w:rPr>
        <w:t>(</w:t>
      </w:r>
      <w:r w:rsidRPr="0087462E">
        <w:rPr>
          <w:rFonts w:ascii="Book Antiqua" w:eastAsia="Book Antiqua" w:hAnsi="Book Antiqua" w:cs="Book Antiqua"/>
          <w:color w:val="000000"/>
        </w:rPr>
        <w:t>LI-RADS</w:t>
      </w:r>
      <w:r w:rsidR="002C3499" w:rsidRPr="0087462E">
        <w:rPr>
          <w:rFonts w:ascii="Book Antiqua" w:hAnsi="Book Antiqua" w:cs="Book Antiqua"/>
          <w:color w:val="000000"/>
        </w:rPr>
        <w:t>)</w:t>
      </w:r>
      <w:r w:rsidRPr="0087462E">
        <w:rPr>
          <w:rFonts w:ascii="Book Antiqua" w:eastAsia="Book Antiqua" w:hAnsi="Book Antiqua" w:cs="Book Antiqua"/>
          <w:color w:val="000000"/>
        </w:rPr>
        <w:t xml:space="preserve"> algorithm that was recently integrated into </w:t>
      </w:r>
      <w:r w:rsidR="0087462E">
        <w:rPr>
          <w:rFonts w:ascii="Book Antiqua" w:eastAsia="Book Antiqua" w:hAnsi="Book Antiqua" w:cs="Book Antiqua"/>
          <w:color w:val="000000"/>
        </w:rPr>
        <w:t xml:space="preserve">the </w:t>
      </w:r>
      <w:r w:rsidRPr="0087462E">
        <w:rPr>
          <w:rFonts w:ascii="Book Antiqua" w:eastAsia="Book Antiqua" w:hAnsi="Book Antiqua" w:cs="Book Antiqua"/>
          <w:color w:val="000000"/>
        </w:rPr>
        <w:t xml:space="preserve">American Association for the Study </w:t>
      </w:r>
      <w:r w:rsidR="0087462E">
        <w:rPr>
          <w:rFonts w:ascii="Book Antiqua" w:eastAsia="Book Antiqua" w:hAnsi="Book Antiqua" w:cs="Book Antiqua"/>
          <w:color w:val="000000"/>
        </w:rPr>
        <w:t xml:space="preserve">of </w:t>
      </w:r>
      <w:r w:rsidRPr="0087462E">
        <w:rPr>
          <w:rFonts w:ascii="Book Antiqua" w:eastAsia="Book Antiqua" w:hAnsi="Book Antiqua" w:cs="Book Antiqua"/>
          <w:color w:val="000000"/>
        </w:rPr>
        <w:t>Liver Disease</w:t>
      </w:r>
      <w:r w:rsidR="0087462E">
        <w:rPr>
          <w:rFonts w:ascii="Book Antiqua" w:eastAsia="Book Antiqua" w:hAnsi="Book Antiqua" w:cs="Book Antiqua"/>
          <w:color w:val="000000"/>
        </w:rPr>
        <w:t>s</w:t>
      </w:r>
      <w:r w:rsidRPr="0087462E">
        <w:rPr>
          <w:rFonts w:ascii="Book Antiqua" w:eastAsia="Book Antiqua" w:hAnsi="Book Antiqua" w:cs="Book Antiqua"/>
          <w:color w:val="000000"/>
        </w:rPr>
        <w:t xml:space="preserve"> clinical practice guidelines. LI-RADS aim</w:t>
      </w:r>
      <w:r w:rsidR="0087462E">
        <w:rPr>
          <w:rFonts w:ascii="Book Antiqua" w:eastAsia="Book Antiqua" w:hAnsi="Book Antiqua" w:cs="Book Antiqua"/>
          <w:color w:val="000000"/>
        </w:rPr>
        <w:t>s</w:t>
      </w:r>
      <w:r w:rsidRPr="0087462E">
        <w:rPr>
          <w:rFonts w:ascii="Book Antiqua" w:eastAsia="Book Antiqua" w:hAnsi="Book Antiqua" w:cs="Book Antiqua"/>
          <w:color w:val="000000"/>
        </w:rPr>
        <w:t xml:space="preserve"> to avoid false-positive examinations and ensure high sensitivity and positive predictive value in high-risk population</w:t>
      </w:r>
      <w:r w:rsidR="0087462E">
        <w:rPr>
          <w:rFonts w:ascii="Book Antiqua" w:eastAsia="Book Antiqua" w:hAnsi="Book Antiqua" w:cs="Book Antiqua"/>
          <w:color w:val="000000"/>
        </w:rPr>
        <w:t>s</w:t>
      </w:r>
      <w:r w:rsidRPr="0087462E">
        <w:rPr>
          <w:rFonts w:ascii="Book Antiqua" w:eastAsia="Book Antiqua" w:hAnsi="Book Antiqua" w:cs="Book Antiqua"/>
          <w:color w:val="000000"/>
        </w:rPr>
        <w:t xml:space="preserve"> with simultaneous achievement of probabilistic categorization of the tumor.</w:t>
      </w:r>
    </w:p>
    <w:p w14:paraId="52F0563C" w14:textId="77777777" w:rsidR="00A77B3E" w:rsidRPr="00A01DFF" w:rsidRDefault="00A77B3E" w:rsidP="002966C9">
      <w:pPr>
        <w:spacing w:line="360" w:lineRule="auto"/>
        <w:jc w:val="both"/>
        <w:rPr>
          <w:rFonts w:ascii="Book Antiqua" w:hAnsi="Book Antiqua"/>
        </w:rPr>
      </w:pPr>
    </w:p>
    <w:p w14:paraId="69290BBE"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aps/>
          <w:color w:val="000000"/>
          <w:u w:val="single"/>
        </w:rPr>
        <w:t>INTRODUCTION</w:t>
      </w:r>
    </w:p>
    <w:p w14:paraId="66B470F5" w14:textId="3DAF08E6"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Hepatocellular carcinoma (HCC) is the sixth most </w:t>
      </w:r>
      <w:r w:rsidR="0087462E">
        <w:rPr>
          <w:rFonts w:ascii="Book Antiqua" w:eastAsia="Book Antiqua" w:hAnsi="Book Antiqua" w:cs="Book Antiqua"/>
          <w:color w:val="000000"/>
        </w:rPr>
        <w:t>common</w:t>
      </w:r>
      <w:r w:rsidR="0087462E" w:rsidRPr="0087462E">
        <w:rPr>
          <w:rFonts w:ascii="Book Antiqua" w:eastAsia="Book Antiqua" w:hAnsi="Book Antiqua" w:cs="Book Antiqua"/>
          <w:color w:val="000000"/>
        </w:rPr>
        <w:t xml:space="preserve"> </w:t>
      </w:r>
      <w:r w:rsidRPr="0087462E">
        <w:rPr>
          <w:rFonts w:ascii="Book Antiqua" w:eastAsia="Book Antiqua" w:hAnsi="Book Antiqua" w:cs="Book Antiqua"/>
          <w:color w:val="000000"/>
        </w:rPr>
        <w:t>cancer and the third leading cause of cancer</w:t>
      </w:r>
      <w:r w:rsidR="0087462E">
        <w:rPr>
          <w:rFonts w:ascii="Book Antiqua" w:eastAsia="Book Antiqua" w:hAnsi="Book Antiqua" w:cs="Book Antiqua"/>
          <w:color w:val="000000"/>
        </w:rPr>
        <w:t xml:space="preserve">-related </w:t>
      </w:r>
      <w:r w:rsidRPr="0087462E">
        <w:rPr>
          <w:rFonts w:ascii="Book Antiqua" w:eastAsia="Book Antiqua" w:hAnsi="Book Antiqua" w:cs="Book Antiqua"/>
          <w:color w:val="000000"/>
        </w:rPr>
        <w:t xml:space="preserve">death </w:t>
      </w:r>
      <w:proofErr w:type="gramStart"/>
      <w:r w:rsidRPr="0087462E">
        <w:rPr>
          <w:rFonts w:ascii="Book Antiqua" w:eastAsia="Book Antiqua" w:hAnsi="Book Antiqua" w:cs="Book Antiqua"/>
          <w:color w:val="000000"/>
        </w:rPr>
        <w:t>worldwide</w:t>
      </w:r>
      <w:r w:rsidRPr="0087462E">
        <w:rPr>
          <w:rFonts w:ascii="Book Antiqua" w:eastAsia="Book Antiqua" w:hAnsi="Book Antiqua" w:cs="Book Antiqua"/>
          <w:color w:val="000000"/>
          <w:vertAlign w:val="superscript"/>
        </w:rPr>
        <w:t>[</w:t>
      </w:r>
      <w:proofErr w:type="gramEnd"/>
      <w:r w:rsidRPr="0087462E">
        <w:rPr>
          <w:rFonts w:ascii="Book Antiqua" w:eastAsia="Book Antiqua" w:hAnsi="Book Antiqua" w:cs="Book Antiqua"/>
          <w:color w:val="000000"/>
          <w:vertAlign w:val="superscript"/>
        </w:rPr>
        <w:t>1]</w:t>
      </w:r>
      <w:r w:rsidRPr="0087462E">
        <w:rPr>
          <w:rFonts w:ascii="Book Antiqua" w:eastAsia="Book Antiqua" w:hAnsi="Book Antiqua" w:cs="Book Antiqua"/>
          <w:color w:val="000000"/>
        </w:rPr>
        <w:t xml:space="preserve">. Up to 90% of HCC cases arise on the background of established liver cirrhosis or advanced fibrosis, which has been developed due to a known </w:t>
      </w:r>
      <w:proofErr w:type="gramStart"/>
      <w:r w:rsidRPr="0087462E">
        <w:rPr>
          <w:rFonts w:ascii="Book Antiqua" w:eastAsia="Book Antiqua" w:hAnsi="Book Antiqua" w:cs="Book Antiqua"/>
          <w:color w:val="000000"/>
        </w:rPr>
        <w:t>etiology</w:t>
      </w:r>
      <w:r w:rsidRPr="0087462E">
        <w:rPr>
          <w:rFonts w:ascii="Book Antiqua" w:eastAsia="Book Antiqua" w:hAnsi="Book Antiqua" w:cs="Book Antiqua"/>
          <w:color w:val="000000"/>
          <w:vertAlign w:val="superscript"/>
        </w:rPr>
        <w:t>[</w:t>
      </w:r>
      <w:proofErr w:type="gramEnd"/>
      <w:r w:rsidRPr="0087462E">
        <w:rPr>
          <w:rFonts w:ascii="Book Antiqua" w:eastAsia="Book Antiqua" w:hAnsi="Book Antiqua" w:cs="Book Antiqua"/>
          <w:color w:val="000000"/>
          <w:vertAlign w:val="superscript"/>
        </w:rPr>
        <w:t>2]</w:t>
      </w:r>
      <w:r w:rsidRPr="0087462E">
        <w:rPr>
          <w:rFonts w:ascii="Book Antiqua" w:eastAsia="Book Antiqua" w:hAnsi="Book Antiqua" w:cs="Book Antiqua"/>
          <w:color w:val="000000"/>
        </w:rPr>
        <w:t>. The most predominant risk factors for HCC worldwide are hepatitis B virus (HBV), hepatitis C virus (HCV), alcohol consumption</w:t>
      </w:r>
      <w:r w:rsidR="0087462E">
        <w:rPr>
          <w:rFonts w:ascii="Book Antiqua" w:eastAsia="Book Antiqua" w:hAnsi="Book Antiqua" w:cs="Book Antiqua"/>
          <w:color w:val="000000"/>
        </w:rPr>
        <w:t>,</w:t>
      </w:r>
      <w:r w:rsidRPr="0087462E">
        <w:rPr>
          <w:rFonts w:ascii="Book Antiqua" w:eastAsia="Book Antiqua" w:hAnsi="Book Antiqua" w:cs="Book Antiqua"/>
          <w:color w:val="000000"/>
        </w:rPr>
        <w:t xml:space="preserve"> and nonalcoholic fatty liver </w:t>
      </w:r>
      <w:proofErr w:type="gramStart"/>
      <w:r w:rsidRPr="0087462E">
        <w:rPr>
          <w:rFonts w:ascii="Book Antiqua" w:eastAsia="Book Antiqua" w:hAnsi="Book Antiqua" w:cs="Book Antiqua"/>
          <w:color w:val="000000"/>
        </w:rPr>
        <w:t>disease</w:t>
      </w:r>
      <w:r w:rsidRPr="0087462E">
        <w:rPr>
          <w:rFonts w:ascii="Book Antiqua" w:eastAsia="Book Antiqua" w:hAnsi="Book Antiqua" w:cs="Book Antiqua"/>
          <w:color w:val="000000"/>
          <w:vertAlign w:val="superscript"/>
        </w:rPr>
        <w:t>[</w:t>
      </w:r>
      <w:proofErr w:type="gramEnd"/>
      <w:r w:rsidRPr="0087462E">
        <w:rPr>
          <w:rFonts w:ascii="Book Antiqua" w:eastAsia="Book Antiqua" w:hAnsi="Book Antiqua" w:cs="Book Antiqua"/>
          <w:color w:val="000000"/>
          <w:vertAlign w:val="superscript"/>
        </w:rPr>
        <w:t>3]</w:t>
      </w:r>
      <w:r w:rsidRPr="0087462E">
        <w:rPr>
          <w:rFonts w:ascii="Book Antiqua" w:eastAsia="Book Antiqua" w:hAnsi="Book Antiqua" w:cs="Book Antiqua"/>
          <w:color w:val="000000"/>
        </w:rPr>
        <w:t>.</w:t>
      </w:r>
    </w:p>
    <w:p w14:paraId="077DACBD" w14:textId="5A5598E0" w:rsidR="0087462E" w:rsidRPr="0087462E" w:rsidRDefault="00C955FF" w:rsidP="00774C0B">
      <w:pPr>
        <w:spacing w:line="360" w:lineRule="auto"/>
        <w:ind w:firstLineChars="112" w:firstLine="269"/>
        <w:jc w:val="both"/>
        <w:rPr>
          <w:rFonts w:ascii="Book Antiqua" w:hAnsi="Book Antiqua"/>
        </w:rPr>
      </w:pPr>
      <w:r w:rsidRPr="0087462E">
        <w:rPr>
          <w:rFonts w:ascii="Book Antiqua" w:eastAsia="Book Antiqua" w:hAnsi="Book Antiqua" w:cs="Book Antiqua"/>
          <w:color w:val="000000"/>
        </w:rPr>
        <w:t>The prognosis of HCC is significantly influenced by the disease stage at the time of diagnosis. Patients with HCC detection at an early</w:t>
      </w:r>
      <w:r w:rsidR="0087462E">
        <w:rPr>
          <w:rFonts w:ascii="Book Antiqua" w:eastAsia="Book Antiqua" w:hAnsi="Book Antiqua" w:cs="Book Antiqua"/>
          <w:color w:val="000000"/>
        </w:rPr>
        <w:t xml:space="preserve"> </w:t>
      </w:r>
      <w:r w:rsidRPr="0087462E">
        <w:rPr>
          <w:rFonts w:ascii="Book Antiqua" w:eastAsia="Book Antiqua" w:hAnsi="Book Antiqua" w:cs="Book Antiqua"/>
          <w:color w:val="000000"/>
        </w:rPr>
        <w:t xml:space="preserve">stage can be treated with potentially curative </w:t>
      </w:r>
      <w:proofErr w:type="gramStart"/>
      <w:r w:rsidRPr="0087462E">
        <w:rPr>
          <w:rFonts w:ascii="Book Antiqua" w:eastAsia="Book Antiqua" w:hAnsi="Book Antiqua" w:cs="Book Antiqua"/>
          <w:color w:val="000000"/>
        </w:rPr>
        <w:t>therapies</w:t>
      </w:r>
      <w:r w:rsidRPr="0087462E">
        <w:rPr>
          <w:rFonts w:ascii="Book Antiqua" w:eastAsia="Book Antiqua" w:hAnsi="Book Antiqua" w:cs="Book Antiqua"/>
          <w:color w:val="000000"/>
          <w:vertAlign w:val="superscript"/>
        </w:rPr>
        <w:t>[</w:t>
      </w:r>
      <w:proofErr w:type="gramEnd"/>
      <w:r w:rsidRPr="0087462E">
        <w:rPr>
          <w:rFonts w:ascii="Book Antiqua" w:eastAsia="Book Antiqua" w:hAnsi="Book Antiqua" w:cs="Book Antiqua"/>
          <w:color w:val="000000"/>
          <w:vertAlign w:val="superscript"/>
        </w:rPr>
        <w:t>4]</w:t>
      </w:r>
      <w:r w:rsidRPr="0087462E">
        <w:rPr>
          <w:rFonts w:ascii="Book Antiqua" w:eastAsia="Book Antiqua" w:hAnsi="Book Antiqua" w:cs="Book Antiqua"/>
          <w:color w:val="000000"/>
        </w:rPr>
        <w:t>. Imaging plays an important role in the early diagnosis of HCC, both in the context of surveillance strategies of at-risk populations and in the phase of confirmatory studies for a new liver nodule. Most importantly, imaging studies for the diagnosis of HCC, usually perfo</w:t>
      </w:r>
      <w:r w:rsidRPr="00A01DFF">
        <w:rPr>
          <w:rFonts w:ascii="Book Antiqua" w:eastAsia="Book Antiqua" w:hAnsi="Book Antiqua" w:cs="Book Antiqua"/>
          <w:color w:val="000000"/>
        </w:rPr>
        <w:t xml:space="preserve">rmed with computed tomography (CT) or magnetic resonance imaging (MRI), have approximately 100% specificity. Therefore, HCC </w:t>
      </w:r>
      <w:r w:rsidR="0087462E">
        <w:rPr>
          <w:rFonts w:ascii="Book Antiqua" w:eastAsia="Book Antiqua" w:hAnsi="Book Antiqua" w:cs="Book Antiqua"/>
          <w:color w:val="000000"/>
        </w:rPr>
        <w:t xml:space="preserve">is </w:t>
      </w:r>
      <w:r w:rsidR="0087462E">
        <w:rPr>
          <w:rFonts w:ascii="Book Antiqua" w:eastAsia="Book Antiqua" w:hAnsi="Book Antiqua" w:cs="Book Antiqua"/>
          <w:color w:val="000000"/>
        </w:rPr>
        <w:lastRenderedPageBreak/>
        <w:t>among the</w:t>
      </w:r>
      <w:r w:rsidRPr="0087462E">
        <w:rPr>
          <w:rFonts w:ascii="Book Antiqua" w:eastAsia="Book Antiqua" w:hAnsi="Book Antiqua" w:cs="Book Antiqua"/>
          <w:color w:val="000000"/>
        </w:rPr>
        <w:t xml:space="preserve"> few malignancies for which management can be established on the basis of noninvasive imaging, without histologic </w:t>
      </w:r>
      <w:proofErr w:type="gramStart"/>
      <w:r w:rsidRPr="0087462E">
        <w:rPr>
          <w:rFonts w:ascii="Book Antiqua" w:eastAsia="Book Antiqua" w:hAnsi="Book Antiqua" w:cs="Book Antiqua"/>
          <w:color w:val="000000"/>
        </w:rPr>
        <w:t>confirmation</w:t>
      </w:r>
      <w:r w:rsidRPr="0087462E">
        <w:rPr>
          <w:rFonts w:ascii="Book Antiqua" w:eastAsia="Book Antiqua" w:hAnsi="Book Antiqua" w:cs="Book Antiqua"/>
          <w:color w:val="000000"/>
          <w:vertAlign w:val="superscript"/>
        </w:rPr>
        <w:t>[</w:t>
      </w:r>
      <w:proofErr w:type="gramEnd"/>
      <w:r w:rsidRPr="0087462E">
        <w:rPr>
          <w:rFonts w:ascii="Book Antiqua" w:eastAsia="Book Antiqua" w:hAnsi="Book Antiqua" w:cs="Book Antiqua"/>
          <w:color w:val="000000"/>
          <w:vertAlign w:val="superscript"/>
        </w:rPr>
        <w:t>5]</w:t>
      </w:r>
      <w:r w:rsidRPr="0087462E">
        <w:rPr>
          <w:rFonts w:ascii="Book Antiqua" w:eastAsia="Book Antiqua" w:hAnsi="Book Antiqua" w:cs="Book Antiqua"/>
          <w:color w:val="000000"/>
        </w:rPr>
        <w:t>.</w:t>
      </w:r>
    </w:p>
    <w:p w14:paraId="42E1A505" w14:textId="633B2C3A" w:rsidR="00A77B3E" w:rsidRPr="00573511" w:rsidRDefault="00C955FF" w:rsidP="00774C0B">
      <w:pPr>
        <w:spacing w:line="360" w:lineRule="auto"/>
        <w:ind w:firstLineChars="112" w:firstLine="269"/>
        <w:jc w:val="both"/>
        <w:rPr>
          <w:rFonts w:ascii="Book Antiqua" w:hAnsi="Book Antiqua"/>
        </w:rPr>
      </w:pPr>
      <w:r w:rsidRPr="00A01DFF">
        <w:rPr>
          <w:rFonts w:ascii="Book Antiqua" w:eastAsia="Book Antiqua" w:hAnsi="Book Antiqua" w:cs="Book Antiqua"/>
          <w:color w:val="000000"/>
        </w:rPr>
        <w:t>CT and MRI are extensively used in clinical practice for the diagnosis of HCC. However, their diagnostic accuracy is decreased when strong criteria are not applied. In addition, the variable algorithms and recommendations from different scien</w:t>
      </w:r>
      <w:r w:rsidRPr="0087462E">
        <w:rPr>
          <w:rFonts w:ascii="Book Antiqua" w:eastAsia="Book Antiqua" w:hAnsi="Book Antiqua" w:cs="Book Antiqua"/>
          <w:color w:val="000000"/>
        </w:rPr>
        <w:t xml:space="preserve">tific societies have created some degree of confusion in the interpretation of the radiological findings. To standardize the performance of liver imaging in patients with risk factors for developing HCC, the American College of Radiology (ACR) introduced in 2011 the first version of </w:t>
      </w:r>
      <w:r w:rsidR="00573511">
        <w:rPr>
          <w:rFonts w:ascii="Book Antiqua" w:eastAsia="Book Antiqua" w:hAnsi="Book Antiqua" w:cs="Book Antiqua"/>
          <w:color w:val="000000"/>
        </w:rPr>
        <w:t xml:space="preserve">the </w:t>
      </w:r>
      <w:r w:rsidR="00573511">
        <w:rPr>
          <w:rFonts w:ascii="Book Antiqua" w:hAnsi="Book Antiqua" w:cs="Book Antiqua"/>
          <w:color w:val="000000"/>
        </w:rPr>
        <w:t>L</w:t>
      </w:r>
      <w:r w:rsidR="0035661D" w:rsidRPr="00573511">
        <w:rPr>
          <w:rFonts w:ascii="Book Antiqua" w:eastAsia="Book Antiqua" w:hAnsi="Book Antiqua" w:cs="Book Antiqua"/>
          <w:color w:val="000000"/>
        </w:rPr>
        <w:t xml:space="preserve">iver </w:t>
      </w:r>
      <w:r w:rsidR="00573511">
        <w:rPr>
          <w:rFonts w:ascii="Book Antiqua" w:hAnsi="Book Antiqua" w:cs="Book Antiqua"/>
          <w:color w:val="000000"/>
        </w:rPr>
        <w:t>I</w:t>
      </w:r>
      <w:r w:rsidR="0035661D" w:rsidRPr="00573511">
        <w:rPr>
          <w:rFonts w:ascii="Book Antiqua" w:eastAsia="Book Antiqua" w:hAnsi="Book Antiqua" w:cs="Book Antiqua"/>
          <w:color w:val="000000"/>
        </w:rPr>
        <w:t>maging</w:t>
      </w:r>
      <w:r w:rsidR="00573511">
        <w:rPr>
          <w:rFonts w:ascii="Book Antiqua" w:hAnsi="Book Antiqua" w:cs="Book Antiqua"/>
          <w:color w:val="000000"/>
        </w:rPr>
        <w:t xml:space="preserve"> R</w:t>
      </w:r>
      <w:r w:rsidR="0035661D" w:rsidRPr="00573511">
        <w:rPr>
          <w:rFonts w:ascii="Book Antiqua" w:eastAsia="Book Antiqua" w:hAnsi="Book Antiqua" w:cs="Book Antiqua"/>
          <w:color w:val="000000"/>
        </w:rPr>
        <w:t xml:space="preserve">eporting and </w:t>
      </w:r>
      <w:r w:rsidR="00573511">
        <w:rPr>
          <w:rFonts w:ascii="Book Antiqua" w:hAnsi="Book Antiqua" w:cs="Book Antiqua"/>
          <w:color w:val="000000"/>
        </w:rPr>
        <w:t>D</w:t>
      </w:r>
      <w:r w:rsidR="0035661D" w:rsidRPr="00573511">
        <w:rPr>
          <w:rFonts w:ascii="Book Antiqua" w:eastAsia="Book Antiqua" w:hAnsi="Book Antiqua" w:cs="Book Antiqua"/>
          <w:color w:val="000000"/>
        </w:rPr>
        <w:t xml:space="preserve">ata </w:t>
      </w:r>
      <w:r w:rsidR="00573511">
        <w:rPr>
          <w:rFonts w:ascii="Book Antiqua" w:hAnsi="Book Antiqua" w:cs="Book Antiqua"/>
          <w:color w:val="000000"/>
        </w:rPr>
        <w:t>S</w:t>
      </w:r>
      <w:r w:rsidR="0035661D" w:rsidRPr="00573511">
        <w:rPr>
          <w:rFonts w:ascii="Book Antiqua" w:eastAsia="Book Antiqua" w:hAnsi="Book Antiqua" w:cs="Book Antiqua"/>
          <w:color w:val="000000"/>
        </w:rPr>
        <w:t>ystem</w:t>
      </w:r>
      <w:r w:rsidRPr="00573511">
        <w:rPr>
          <w:rFonts w:ascii="Book Antiqua" w:eastAsia="Book Antiqua" w:hAnsi="Book Antiqua" w:cs="Book Antiqua"/>
          <w:color w:val="000000"/>
        </w:rPr>
        <w:t xml:space="preserve"> (LI-</w:t>
      </w:r>
      <w:proofErr w:type="gramStart"/>
      <w:r w:rsidRPr="00573511">
        <w:rPr>
          <w:rFonts w:ascii="Book Antiqua" w:eastAsia="Book Antiqua" w:hAnsi="Book Antiqua" w:cs="Book Antiqua"/>
          <w:color w:val="000000"/>
        </w:rPr>
        <w:t>RADS)</w:t>
      </w:r>
      <w:r w:rsidRPr="00573511">
        <w:rPr>
          <w:rFonts w:ascii="Book Antiqua" w:eastAsia="Book Antiqua" w:hAnsi="Book Antiqua" w:cs="Book Antiqua"/>
          <w:color w:val="000000"/>
          <w:vertAlign w:val="superscript"/>
        </w:rPr>
        <w:t>[</w:t>
      </w:r>
      <w:proofErr w:type="gramEnd"/>
      <w:r w:rsidRPr="00573511">
        <w:rPr>
          <w:rFonts w:ascii="Book Antiqua" w:eastAsia="Book Antiqua" w:hAnsi="Book Antiqua" w:cs="Book Antiqua"/>
          <w:color w:val="000000"/>
          <w:vertAlign w:val="superscript"/>
        </w:rPr>
        <w:t>6]</w:t>
      </w:r>
      <w:r w:rsidRPr="00573511">
        <w:rPr>
          <w:rFonts w:ascii="Book Antiqua" w:eastAsia="Book Antiqua" w:hAnsi="Book Antiqua" w:cs="Book Antiqua"/>
          <w:color w:val="000000"/>
        </w:rPr>
        <w:t>. The LI-RADS criteria w</w:t>
      </w:r>
      <w:r w:rsidR="00573511">
        <w:rPr>
          <w:rFonts w:ascii="Book Antiqua" w:eastAsia="Book Antiqua" w:hAnsi="Book Antiqua" w:cs="Book Antiqua"/>
          <w:color w:val="000000"/>
        </w:rPr>
        <w:t>ere</w:t>
      </w:r>
      <w:r w:rsidRPr="00573511">
        <w:rPr>
          <w:rFonts w:ascii="Book Antiqua" w:eastAsia="Book Antiqua" w:hAnsi="Book Antiqua" w:cs="Book Antiqua"/>
          <w:color w:val="000000"/>
        </w:rPr>
        <w:t xml:space="preserve"> created to standardize the terminology used for HCC imaging, allow probabilistic categorization</w:t>
      </w:r>
      <w:r w:rsidR="00573511">
        <w:rPr>
          <w:rFonts w:ascii="Book Antiqua" w:eastAsia="Book Antiqua" w:hAnsi="Book Antiqua" w:cs="Book Antiqua"/>
          <w:color w:val="000000"/>
        </w:rPr>
        <w:t>,</w:t>
      </w:r>
      <w:r w:rsidRPr="00573511">
        <w:rPr>
          <w:rFonts w:ascii="Book Antiqua" w:eastAsia="Book Antiqua" w:hAnsi="Book Antiqua" w:cs="Book Antiqua"/>
          <w:color w:val="000000"/>
        </w:rPr>
        <w:t xml:space="preserve"> and provide personalized medical </w:t>
      </w:r>
      <w:proofErr w:type="gramStart"/>
      <w:r w:rsidRPr="00573511">
        <w:rPr>
          <w:rFonts w:ascii="Book Antiqua" w:eastAsia="Book Antiqua" w:hAnsi="Book Antiqua" w:cs="Book Antiqua"/>
          <w:color w:val="000000"/>
        </w:rPr>
        <w:t>care</w:t>
      </w:r>
      <w:r w:rsidRPr="00573511">
        <w:rPr>
          <w:rFonts w:ascii="Book Antiqua" w:eastAsia="Book Antiqua" w:hAnsi="Book Antiqua" w:cs="Book Antiqua"/>
          <w:color w:val="000000"/>
          <w:vertAlign w:val="superscript"/>
        </w:rPr>
        <w:t>[</w:t>
      </w:r>
      <w:proofErr w:type="gramEnd"/>
      <w:r w:rsidRPr="00573511">
        <w:rPr>
          <w:rFonts w:ascii="Book Antiqua" w:eastAsia="Book Antiqua" w:hAnsi="Book Antiqua" w:cs="Book Antiqua"/>
          <w:color w:val="000000"/>
          <w:vertAlign w:val="superscript"/>
        </w:rPr>
        <w:t>7]</w:t>
      </w:r>
      <w:r w:rsidRPr="00573511">
        <w:rPr>
          <w:rFonts w:ascii="Book Antiqua" w:eastAsia="Book Antiqua" w:hAnsi="Book Antiqua" w:cs="Book Antiqua"/>
          <w:color w:val="000000"/>
        </w:rPr>
        <w:t xml:space="preserve">. It has been updated in 2013, 2014, 2017, and 2018 and is considered a dynamic document, which can be expanded and refined in response to new knowledge and user </w:t>
      </w:r>
      <w:proofErr w:type="gramStart"/>
      <w:r w:rsidRPr="00573511">
        <w:rPr>
          <w:rFonts w:ascii="Book Antiqua" w:eastAsia="Book Antiqua" w:hAnsi="Book Antiqua" w:cs="Book Antiqua"/>
          <w:color w:val="000000"/>
        </w:rPr>
        <w:t>feedback</w:t>
      </w:r>
      <w:r w:rsidRPr="00573511">
        <w:rPr>
          <w:rFonts w:ascii="Book Antiqua" w:eastAsia="Book Antiqua" w:hAnsi="Book Antiqua" w:cs="Book Antiqua"/>
          <w:color w:val="000000"/>
          <w:vertAlign w:val="superscript"/>
        </w:rPr>
        <w:t>[</w:t>
      </w:r>
      <w:proofErr w:type="gramEnd"/>
      <w:r w:rsidRPr="00573511">
        <w:rPr>
          <w:rFonts w:ascii="Book Antiqua" w:eastAsia="Book Antiqua" w:hAnsi="Book Antiqua" w:cs="Book Antiqua"/>
          <w:color w:val="000000"/>
          <w:vertAlign w:val="superscript"/>
        </w:rPr>
        <w:t>8]</w:t>
      </w:r>
      <w:r w:rsidRPr="00573511">
        <w:rPr>
          <w:rFonts w:ascii="Book Antiqua" w:eastAsia="Book Antiqua" w:hAnsi="Book Antiqua" w:cs="Book Antiqua"/>
          <w:color w:val="000000"/>
        </w:rPr>
        <w:t>.</w:t>
      </w:r>
    </w:p>
    <w:p w14:paraId="65848110" w14:textId="14EEBED9" w:rsidR="00A77B3E" w:rsidRPr="00573511" w:rsidRDefault="00C955FF" w:rsidP="00774C0B">
      <w:pPr>
        <w:spacing w:line="360" w:lineRule="auto"/>
        <w:ind w:firstLineChars="112" w:firstLine="269"/>
        <w:jc w:val="both"/>
        <w:rPr>
          <w:rFonts w:ascii="Book Antiqua" w:hAnsi="Book Antiqua"/>
        </w:rPr>
      </w:pPr>
      <w:r w:rsidRPr="00573511">
        <w:rPr>
          <w:rFonts w:ascii="Book Antiqua" w:eastAsia="Book Antiqua" w:hAnsi="Book Antiqua" w:cs="Book Antiqua"/>
          <w:color w:val="000000"/>
        </w:rPr>
        <w:t>In this pictorial review</w:t>
      </w:r>
      <w:r w:rsidR="00573511">
        <w:rPr>
          <w:rFonts w:ascii="Book Antiqua" w:eastAsia="Book Antiqua" w:hAnsi="Book Antiqua" w:cs="Book Antiqua"/>
          <w:color w:val="000000"/>
        </w:rPr>
        <w:t>,</w:t>
      </w:r>
      <w:r w:rsidRPr="00573511">
        <w:rPr>
          <w:rFonts w:ascii="Book Antiqua" w:eastAsia="Book Antiqua" w:hAnsi="Book Antiqua" w:cs="Book Antiqua"/>
          <w:color w:val="000000"/>
        </w:rPr>
        <w:t xml:space="preserve"> we analyze the rational for the radiological diagnosis of HCC, present the LI-RADS criteria and associate them with characteristic images </w:t>
      </w:r>
      <w:r w:rsidRPr="00D91249">
        <w:rPr>
          <w:rFonts w:ascii="Book Antiqua" w:eastAsia="Book Antiqua" w:hAnsi="Book Antiqua" w:cs="Book Antiqua"/>
          <w:iCs/>
          <w:color w:val="000000"/>
        </w:rPr>
        <w:t>per</w:t>
      </w:r>
      <w:r w:rsidRPr="00573511">
        <w:rPr>
          <w:rFonts w:ascii="Book Antiqua" w:eastAsia="Book Antiqua" w:hAnsi="Book Antiqua" w:cs="Book Antiqua"/>
          <w:i/>
          <w:color w:val="000000"/>
        </w:rPr>
        <w:t xml:space="preserve"> </w:t>
      </w:r>
      <w:r w:rsidRPr="00573511">
        <w:rPr>
          <w:rFonts w:ascii="Book Antiqua" w:eastAsia="Book Antiqua" w:hAnsi="Book Antiqua" w:cs="Book Antiqua"/>
          <w:color w:val="000000"/>
        </w:rPr>
        <w:t>category in order to enhance the familiarization of clinicians with the use of this system in clinical practice.</w:t>
      </w:r>
    </w:p>
    <w:p w14:paraId="27583142" w14:textId="77777777" w:rsidR="00A77B3E" w:rsidRPr="00573511" w:rsidRDefault="00A77B3E" w:rsidP="002966C9">
      <w:pPr>
        <w:spacing w:line="360" w:lineRule="auto"/>
        <w:jc w:val="both"/>
        <w:rPr>
          <w:rFonts w:ascii="Book Antiqua" w:hAnsi="Book Antiqua"/>
        </w:rPr>
      </w:pPr>
    </w:p>
    <w:p w14:paraId="7D6680C6" w14:textId="77777777" w:rsidR="00A77B3E" w:rsidRPr="00A01DFF" w:rsidRDefault="00C955FF" w:rsidP="002966C9">
      <w:pPr>
        <w:spacing w:line="360" w:lineRule="auto"/>
        <w:jc w:val="both"/>
        <w:rPr>
          <w:rFonts w:ascii="Book Antiqua" w:hAnsi="Book Antiqua"/>
          <w:u w:val="single"/>
        </w:rPr>
      </w:pPr>
      <w:r w:rsidRPr="00A01DFF">
        <w:rPr>
          <w:rFonts w:ascii="Book Antiqua" w:eastAsia="Book Antiqua" w:hAnsi="Book Antiqua" w:cs="Book Antiqua"/>
          <w:b/>
          <w:bCs/>
          <w:color w:val="000000"/>
          <w:u w:val="single"/>
        </w:rPr>
        <w:t xml:space="preserve">HEPATOCARCINOGENESIS AND IMAGING CORRELATES </w:t>
      </w:r>
    </w:p>
    <w:p w14:paraId="606716ED" w14:textId="2F45A7BD" w:rsidR="00A77B3E" w:rsidRPr="00A01DFF" w:rsidRDefault="00C955FF" w:rsidP="002966C9">
      <w:pPr>
        <w:spacing w:line="360" w:lineRule="auto"/>
        <w:jc w:val="both"/>
        <w:rPr>
          <w:rFonts w:ascii="Book Antiqua" w:hAnsi="Book Antiqua"/>
        </w:rPr>
      </w:pPr>
      <w:r w:rsidRPr="00A01DFF">
        <w:rPr>
          <w:rFonts w:ascii="Book Antiqua" w:eastAsia="Book Antiqua" w:hAnsi="Book Antiqua" w:cs="Book Antiqua"/>
          <w:color w:val="000000"/>
        </w:rPr>
        <w:t xml:space="preserve">Hepatocarcinogenesis is a complex multistep process characterized by alterations </w:t>
      </w:r>
      <w:r w:rsidR="00573511">
        <w:rPr>
          <w:rFonts w:ascii="Book Antiqua" w:eastAsia="Book Antiqua" w:hAnsi="Book Antiqua" w:cs="Book Antiqua"/>
          <w:color w:val="000000"/>
        </w:rPr>
        <w:t>at</w:t>
      </w:r>
      <w:r w:rsidR="00573511" w:rsidRPr="00573511">
        <w:rPr>
          <w:rFonts w:ascii="Book Antiqua" w:eastAsia="Book Antiqua" w:hAnsi="Book Antiqua" w:cs="Book Antiqua"/>
          <w:color w:val="000000"/>
        </w:rPr>
        <w:t xml:space="preserve"> </w:t>
      </w:r>
      <w:r w:rsidRPr="00A01DFF">
        <w:rPr>
          <w:rFonts w:ascii="Book Antiqua" w:eastAsia="Book Antiqua" w:hAnsi="Book Antiqua" w:cs="Book Antiqua"/>
          <w:color w:val="000000"/>
        </w:rPr>
        <w:t>several levels (molecular, cellular, and histologic levels). Chronic liver inflammation can lead to continuous cycles of persistent cell injury, death, and regeneration, ca</w:t>
      </w:r>
      <w:r w:rsidRPr="0087462E">
        <w:rPr>
          <w:rFonts w:ascii="Book Antiqua" w:eastAsia="Book Antiqua" w:hAnsi="Book Antiqua" w:cs="Book Antiqua"/>
          <w:color w:val="000000"/>
        </w:rPr>
        <w:t xml:space="preserve">using subsequent genetic damage and epigenetic alterations of </w:t>
      </w:r>
      <w:proofErr w:type="gramStart"/>
      <w:r w:rsidRPr="0087462E">
        <w:rPr>
          <w:rFonts w:ascii="Book Antiqua" w:eastAsia="Book Antiqua" w:hAnsi="Book Antiqua" w:cs="Book Antiqua"/>
          <w:color w:val="000000"/>
        </w:rPr>
        <w:t>hepatocytes</w:t>
      </w:r>
      <w:r w:rsidRPr="0087462E">
        <w:rPr>
          <w:rFonts w:ascii="Book Antiqua" w:eastAsia="Book Antiqua" w:hAnsi="Book Antiqua" w:cs="Book Antiqua"/>
          <w:color w:val="000000"/>
          <w:vertAlign w:val="superscript"/>
        </w:rPr>
        <w:t>[</w:t>
      </w:r>
      <w:proofErr w:type="gramEnd"/>
      <w:r w:rsidRPr="0087462E">
        <w:rPr>
          <w:rFonts w:ascii="Book Antiqua" w:eastAsia="Book Antiqua" w:hAnsi="Book Antiqua" w:cs="Book Antiqua"/>
          <w:color w:val="000000"/>
          <w:vertAlign w:val="superscript"/>
        </w:rPr>
        <w:t>9]</w:t>
      </w:r>
      <w:r w:rsidRPr="0087462E">
        <w:rPr>
          <w:rFonts w:ascii="Book Antiqua" w:eastAsia="Book Antiqua" w:hAnsi="Book Antiqua" w:cs="Book Antiqua"/>
          <w:color w:val="000000"/>
        </w:rPr>
        <w:t xml:space="preserve">. Various factors lead to hepatocyte malignant transformation and HCC development, such as genetic susceptibility, mutual interplays between viral and non-viral risk factors, cellular microenvironment, immune cells, and the severity of the underlying chronic liver disease. </w:t>
      </w:r>
      <w:r w:rsidR="00AD6CB4">
        <w:rPr>
          <w:rFonts w:ascii="Book Antiqua" w:eastAsia="Book Antiqua" w:hAnsi="Book Antiqua" w:cs="Book Antiqua"/>
          <w:color w:val="000000"/>
        </w:rPr>
        <w:t xml:space="preserve">An </w:t>
      </w:r>
      <w:r w:rsidRPr="00AD6CB4">
        <w:rPr>
          <w:rFonts w:ascii="Book Antiqua" w:eastAsia="Book Antiqua" w:hAnsi="Book Antiqua" w:cs="Book Antiqua"/>
          <w:color w:val="000000"/>
        </w:rPr>
        <w:t>altered microenvironment play</w:t>
      </w:r>
      <w:r w:rsidR="00AD6CB4">
        <w:rPr>
          <w:rFonts w:ascii="Book Antiqua" w:eastAsia="Book Antiqua" w:hAnsi="Book Antiqua" w:cs="Book Antiqua"/>
          <w:color w:val="000000"/>
        </w:rPr>
        <w:t>s</w:t>
      </w:r>
      <w:r w:rsidRPr="00AD6CB4">
        <w:rPr>
          <w:rFonts w:ascii="Book Antiqua" w:eastAsia="Book Antiqua" w:hAnsi="Book Antiqua" w:cs="Book Antiqua"/>
          <w:color w:val="000000"/>
        </w:rPr>
        <w:t xml:space="preserve"> a significant role in all stages of neoplastic growth, from the early mutation stage, through to invasion</w:t>
      </w:r>
      <w:r w:rsidR="00AD6CB4">
        <w:rPr>
          <w:rFonts w:ascii="Book Antiqua" w:eastAsia="Book Antiqua" w:hAnsi="Book Antiqua" w:cs="Book Antiqua"/>
          <w:color w:val="000000"/>
        </w:rPr>
        <w:t>,</w:t>
      </w:r>
      <w:r w:rsidRPr="00AD6CB4">
        <w:rPr>
          <w:rFonts w:ascii="Book Antiqua" w:eastAsia="Book Antiqua" w:hAnsi="Book Antiqua" w:cs="Book Antiqua"/>
          <w:color w:val="000000"/>
        </w:rPr>
        <w:t xml:space="preserve"> and eventually, to metastatic </w:t>
      </w:r>
      <w:proofErr w:type="gramStart"/>
      <w:r w:rsidRPr="00AD6CB4">
        <w:rPr>
          <w:rFonts w:ascii="Book Antiqua" w:eastAsia="Book Antiqua" w:hAnsi="Book Antiqua" w:cs="Book Antiqua"/>
          <w:color w:val="000000"/>
        </w:rPr>
        <w:t>stage</w:t>
      </w:r>
      <w:r w:rsidRPr="00A01DFF">
        <w:rPr>
          <w:rFonts w:ascii="Book Antiqua" w:eastAsia="Book Antiqua" w:hAnsi="Book Antiqua" w:cs="Book Antiqua"/>
          <w:color w:val="000000"/>
          <w:vertAlign w:val="superscript"/>
        </w:rPr>
        <w:t>[</w:t>
      </w:r>
      <w:proofErr w:type="gramEnd"/>
      <w:r w:rsidRPr="00A01DFF">
        <w:rPr>
          <w:rFonts w:ascii="Book Antiqua" w:eastAsia="Book Antiqua" w:hAnsi="Book Antiqua" w:cs="Book Antiqua"/>
          <w:color w:val="000000"/>
          <w:vertAlign w:val="superscript"/>
        </w:rPr>
        <w:t>10,11]</w:t>
      </w:r>
      <w:r w:rsidRPr="00A01DFF">
        <w:rPr>
          <w:rFonts w:ascii="Book Antiqua" w:eastAsia="Book Antiqua" w:hAnsi="Book Antiqua" w:cs="Book Antiqua"/>
          <w:color w:val="000000"/>
        </w:rPr>
        <w:t>.</w:t>
      </w:r>
    </w:p>
    <w:p w14:paraId="6DE76A9F" w14:textId="16D6756D" w:rsidR="00A77B3E" w:rsidRPr="0087462E" w:rsidRDefault="00C955FF" w:rsidP="002966C9">
      <w:pPr>
        <w:spacing w:line="360" w:lineRule="auto"/>
        <w:ind w:firstLineChars="200" w:firstLine="480"/>
        <w:jc w:val="both"/>
        <w:rPr>
          <w:rFonts w:ascii="Book Antiqua" w:hAnsi="Book Antiqua"/>
        </w:rPr>
      </w:pPr>
      <w:r w:rsidRPr="00CC7163">
        <w:rPr>
          <w:rFonts w:ascii="Book Antiqua" w:eastAsia="Book Antiqua" w:hAnsi="Book Antiqua" w:cs="Book Antiqua"/>
          <w:color w:val="000000"/>
        </w:rPr>
        <w:lastRenderedPageBreak/>
        <w:t xml:space="preserve">The molecular pathogenesis of HCC varies according to the distinct </w:t>
      </w:r>
      <w:proofErr w:type="gramStart"/>
      <w:r w:rsidRPr="0087462E">
        <w:rPr>
          <w:rFonts w:ascii="Book Antiqua" w:eastAsia="Book Antiqua" w:hAnsi="Book Antiqua" w:cs="Book Antiqua"/>
          <w:color w:val="000000"/>
        </w:rPr>
        <w:t>etiologies</w:t>
      </w:r>
      <w:r w:rsidRPr="0087462E">
        <w:rPr>
          <w:rFonts w:ascii="Book Antiqua" w:eastAsia="Book Antiqua" w:hAnsi="Book Antiqua" w:cs="Book Antiqua"/>
          <w:color w:val="000000"/>
          <w:vertAlign w:val="superscript"/>
        </w:rPr>
        <w:t>[</w:t>
      </w:r>
      <w:proofErr w:type="gramEnd"/>
      <w:r w:rsidRPr="0087462E">
        <w:rPr>
          <w:rFonts w:ascii="Book Antiqua" w:eastAsia="Book Antiqua" w:hAnsi="Book Antiqua" w:cs="Book Antiqua"/>
          <w:color w:val="000000"/>
          <w:vertAlign w:val="superscript"/>
        </w:rPr>
        <w:t>10]</w:t>
      </w:r>
      <w:r w:rsidRPr="0087462E">
        <w:rPr>
          <w:rFonts w:ascii="Book Antiqua" w:eastAsia="Book Antiqua" w:hAnsi="Book Antiqua" w:cs="Book Antiqua"/>
          <w:color w:val="000000"/>
        </w:rPr>
        <w:t xml:space="preserve">. HBV and HCV </w:t>
      </w:r>
      <w:r w:rsidR="00AD6CB4">
        <w:rPr>
          <w:rFonts w:ascii="Book Antiqua" w:eastAsia="Book Antiqua" w:hAnsi="Book Antiqua" w:cs="Book Antiqua"/>
          <w:color w:val="000000"/>
        </w:rPr>
        <w:t>are</w:t>
      </w:r>
      <w:r w:rsidR="00AD6CB4" w:rsidRPr="00AD6CB4">
        <w:rPr>
          <w:rFonts w:ascii="Book Antiqua" w:eastAsia="Book Antiqua" w:hAnsi="Book Antiqua" w:cs="Book Antiqua"/>
          <w:color w:val="000000"/>
        </w:rPr>
        <w:t xml:space="preserve"> </w:t>
      </w:r>
      <w:r w:rsidRPr="00AD6CB4">
        <w:rPr>
          <w:rFonts w:ascii="Book Antiqua" w:eastAsia="Book Antiqua" w:hAnsi="Book Antiqua" w:cs="Book Antiqua"/>
          <w:color w:val="000000"/>
        </w:rPr>
        <w:t xml:space="preserve">the two main viruses, which can be implicated in the development of </w:t>
      </w:r>
      <w:proofErr w:type="gramStart"/>
      <w:r w:rsidRPr="00AD6CB4">
        <w:rPr>
          <w:rFonts w:ascii="Book Antiqua" w:eastAsia="Book Antiqua" w:hAnsi="Book Antiqua" w:cs="Book Antiqua"/>
          <w:color w:val="000000"/>
        </w:rPr>
        <w:t>HCC</w:t>
      </w:r>
      <w:r w:rsidRPr="00AD6CB4">
        <w:rPr>
          <w:rFonts w:ascii="Book Antiqua" w:eastAsia="Book Antiqua" w:hAnsi="Book Antiqua" w:cs="Book Antiqua"/>
          <w:color w:val="000000"/>
          <w:vertAlign w:val="superscript"/>
        </w:rPr>
        <w:t>[</w:t>
      </w:r>
      <w:proofErr w:type="gramEnd"/>
      <w:r w:rsidRPr="00AD6CB4">
        <w:rPr>
          <w:rFonts w:ascii="Book Antiqua" w:eastAsia="Book Antiqua" w:hAnsi="Book Antiqua" w:cs="Book Antiqua"/>
          <w:color w:val="000000"/>
          <w:vertAlign w:val="superscript"/>
        </w:rPr>
        <w:t>12]</w:t>
      </w:r>
      <w:r w:rsidRPr="00AD6CB4">
        <w:rPr>
          <w:rFonts w:ascii="Book Antiqua" w:eastAsia="Book Antiqua" w:hAnsi="Book Antiqua" w:cs="Book Antiqua"/>
          <w:color w:val="000000"/>
        </w:rPr>
        <w:t xml:space="preserve">. HBV genome integration can target cancer-relevant genes, </w:t>
      </w:r>
      <w:r w:rsidR="00AD6CB4">
        <w:rPr>
          <w:rFonts w:ascii="Book Antiqua" w:eastAsia="Book Antiqua" w:hAnsi="Book Antiqua" w:cs="Book Antiqua"/>
          <w:color w:val="000000"/>
        </w:rPr>
        <w:t xml:space="preserve">and </w:t>
      </w:r>
      <w:r w:rsidRPr="00AD6CB4">
        <w:rPr>
          <w:rFonts w:ascii="Book Antiqua" w:eastAsia="Book Antiqua" w:hAnsi="Book Antiqua" w:cs="Book Antiqua"/>
          <w:color w:val="000000"/>
        </w:rPr>
        <w:t>protein x can alter the expression of growth-control genes and inactivate the tumo</w:t>
      </w:r>
      <w:r w:rsidRPr="0087462E">
        <w:rPr>
          <w:rFonts w:ascii="Book Antiqua" w:eastAsia="Book Antiqua" w:hAnsi="Book Antiqua" w:cs="Book Antiqua"/>
          <w:color w:val="000000"/>
        </w:rPr>
        <w:t xml:space="preserve">r suppressor p53 </w:t>
      </w:r>
      <w:r w:rsidR="00272483" w:rsidRPr="0087462E">
        <w:rPr>
          <w:rFonts w:ascii="Book Antiqua" w:eastAsia="Book Antiqua" w:hAnsi="Book Antiqua" w:cs="Book Antiqua"/>
          <w:color w:val="000000"/>
        </w:rPr>
        <w:t>l</w:t>
      </w:r>
      <w:r w:rsidRPr="0087462E">
        <w:rPr>
          <w:rFonts w:ascii="Book Antiqua" w:eastAsia="Book Antiqua" w:hAnsi="Book Antiqua" w:cs="Book Antiqua"/>
          <w:color w:val="000000"/>
        </w:rPr>
        <w:t xml:space="preserve">eading to HCC </w:t>
      </w:r>
      <w:proofErr w:type="gramStart"/>
      <w:r w:rsidRPr="0087462E">
        <w:rPr>
          <w:rFonts w:ascii="Book Antiqua" w:eastAsia="Book Antiqua" w:hAnsi="Book Antiqua" w:cs="Book Antiqua"/>
          <w:color w:val="000000"/>
        </w:rPr>
        <w:t>development</w:t>
      </w:r>
      <w:r w:rsidRPr="0087462E">
        <w:rPr>
          <w:rFonts w:ascii="Book Antiqua" w:eastAsia="Book Antiqua" w:hAnsi="Book Antiqua" w:cs="Book Antiqua"/>
          <w:color w:val="000000"/>
          <w:vertAlign w:val="superscript"/>
        </w:rPr>
        <w:t>[</w:t>
      </w:r>
      <w:proofErr w:type="gramEnd"/>
      <w:r w:rsidRPr="0087462E">
        <w:rPr>
          <w:rFonts w:ascii="Book Antiqua" w:eastAsia="Book Antiqua" w:hAnsi="Book Antiqua" w:cs="Book Antiqua"/>
          <w:color w:val="000000"/>
          <w:vertAlign w:val="superscript"/>
        </w:rPr>
        <w:t>12,13]</w:t>
      </w:r>
      <w:r w:rsidRPr="0087462E">
        <w:rPr>
          <w:rFonts w:ascii="Book Antiqua" w:eastAsia="Book Antiqua" w:hAnsi="Book Antiqua" w:cs="Book Antiqua"/>
          <w:color w:val="000000"/>
        </w:rPr>
        <w:t>. On the other hand, HCV infection is not characterized by oncogenic effect</w:t>
      </w:r>
      <w:r w:rsidR="00AD6CB4">
        <w:rPr>
          <w:rFonts w:ascii="Book Antiqua" w:eastAsia="Book Antiqua" w:hAnsi="Book Antiqua" w:cs="Book Antiqua"/>
          <w:color w:val="000000"/>
        </w:rPr>
        <w:t>s;</w:t>
      </w:r>
      <w:r w:rsidRPr="00AD6CB4">
        <w:rPr>
          <w:rFonts w:ascii="Book Antiqua" w:eastAsia="Book Antiqua" w:hAnsi="Book Antiqua" w:cs="Book Antiqua"/>
          <w:color w:val="000000"/>
        </w:rPr>
        <w:t xml:space="preserve"> however mutations can result from oxidative stress caused by chronic </w:t>
      </w:r>
      <w:proofErr w:type="gramStart"/>
      <w:r w:rsidRPr="00AD6CB4">
        <w:rPr>
          <w:rFonts w:ascii="Book Antiqua" w:eastAsia="Book Antiqua" w:hAnsi="Book Antiqua" w:cs="Book Antiqua"/>
          <w:color w:val="000000"/>
        </w:rPr>
        <w:t>inflammation</w:t>
      </w:r>
      <w:r w:rsidRPr="00A01DFF">
        <w:rPr>
          <w:rFonts w:ascii="Book Antiqua" w:eastAsia="Book Antiqua" w:hAnsi="Book Antiqua" w:cs="Book Antiqua"/>
          <w:color w:val="000000"/>
          <w:vertAlign w:val="superscript"/>
        </w:rPr>
        <w:t>[</w:t>
      </w:r>
      <w:proofErr w:type="gramEnd"/>
      <w:r w:rsidRPr="00A01DFF">
        <w:rPr>
          <w:rFonts w:ascii="Book Antiqua" w:eastAsia="Book Antiqua" w:hAnsi="Book Antiqua" w:cs="Book Antiqua"/>
          <w:color w:val="000000"/>
          <w:vertAlign w:val="superscript"/>
        </w:rPr>
        <w:t>12]</w:t>
      </w:r>
      <w:r w:rsidRPr="00A01DFF">
        <w:rPr>
          <w:rFonts w:ascii="Book Antiqua" w:eastAsia="Book Antiqua" w:hAnsi="Book Antiqua" w:cs="Book Antiqua"/>
          <w:color w:val="000000"/>
        </w:rPr>
        <w:t>. Alcohol-induced hepatocarcinogenesis is another risk factor for developing HCC. Chronic alcohol intake is associated with proinflammatory cytokine</w:t>
      </w:r>
      <w:r w:rsidRPr="0087462E">
        <w:rPr>
          <w:rFonts w:ascii="Book Antiqua" w:eastAsia="Book Antiqua" w:hAnsi="Book Antiqua" w:cs="Book Antiqua"/>
          <w:color w:val="000000"/>
        </w:rPr>
        <w:t xml:space="preserve"> production and oxidative stress</w:t>
      </w:r>
      <w:r w:rsidR="00BF35EB">
        <w:rPr>
          <w:rFonts w:ascii="Book Antiqua" w:eastAsia="Book Antiqua" w:hAnsi="Book Antiqua" w:cs="Book Antiqua"/>
          <w:color w:val="000000"/>
        </w:rPr>
        <w:t>,</w:t>
      </w:r>
      <w:r w:rsidRPr="00BF35EB">
        <w:rPr>
          <w:rFonts w:ascii="Book Antiqua" w:eastAsia="Book Antiqua" w:hAnsi="Book Antiqua" w:cs="Book Antiqua"/>
          <w:color w:val="000000"/>
        </w:rPr>
        <w:t xml:space="preserve"> which can lead to the development of fibrosis, cirrhosis</w:t>
      </w:r>
      <w:r w:rsidR="00BF35EB">
        <w:rPr>
          <w:rFonts w:ascii="Book Antiqua" w:eastAsia="Book Antiqua" w:hAnsi="Book Antiqua" w:cs="Book Antiqua"/>
          <w:color w:val="000000"/>
        </w:rPr>
        <w:t>,</w:t>
      </w:r>
      <w:r w:rsidRPr="00BF35EB">
        <w:rPr>
          <w:rFonts w:ascii="Book Antiqua" w:eastAsia="Book Antiqua" w:hAnsi="Book Antiqua" w:cs="Book Antiqua"/>
          <w:color w:val="000000"/>
        </w:rPr>
        <w:t xml:space="preserve"> and ultimately </w:t>
      </w:r>
      <w:proofErr w:type="gramStart"/>
      <w:r w:rsidRPr="00BF35EB">
        <w:rPr>
          <w:rFonts w:ascii="Book Antiqua" w:eastAsia="Book Antiqua" w:hAnsi="Book Antiqua" w:cs="Book Antiqua"/>
          <w:color w:val="000000"/>
        </w:rPr>
        <w:t>HCC</w:t>
      </w:r>
      <w:r w:rsidRPr="00BF35EB">
        <w:rPr>
          <w:rFonts w:ascii="Book Antiqua" w:eastAsia="Book Antiqua" w:hAnsi="Book Antiqua" w:cs="Book Antiqua"/>
          <w:color w:val="000000"/>
          <w:vertAlign w:val="superscript"/>
        </w:rPr>
        <w:t>[</w:t>
      </w:r>
      <w:proofErr w:type="gramEnd"/>
      <w:r w:rsidRPr="00BF35EB">
        <w:rPr>
          <w:rFonts w:ascii="Book Antiqua" w:eastAsia="Book Antiqua" w:hAnsi="Book Antiqua" w:cs="Book Antiqua"/>
          <w:color w:val="000000"/>
          <w:vertAlign w:val="superscript"/>
        </w:rPr>
        <w:t>14]</w:t>
      </w:r>
      <w:r w:rsidRPr="00BF35EB">
        <w:rPr>
          <w:rFonts w:ascii="Book Antiqua" w:eastAsia="Book Antiqua" w:hAnsi="Book Antiqua" w:cs="Book Antiqua"/>
          <w:color w:val="000000"/>
        </w:rPr>
        <w:t xml:space="preserve">. Aflatoxin-B1 also plays a role in hepatocarcinogenesis. </w:t>
      </w:r>
      <w:r w:rsidR="00BF35EB">
        <w:rPr>
          <w:rFonts w:ascii="Book Antiqua" w:eastAsia="Book Antiqua" w:hAnsi="Book Antiqua" w:cs="Book Antiqua"/>
          <w:color w:val="000000"/>
        </w:rPr>
        <w:t>T</w:t>
      </w:r>
      <w:r w:rsidRPr="00BF35EB">
        <w:rPr>
          <w:rFonts w:ascii="Book Antiqua" w:eastAsia="Book Antiqua" w:hAnsi="Book Antiqua" w:cs="Book Antiqua"/>
          <w:color w:val="000000"/>
        </w:rPr>
        <w:t xml:space="preserve">his fungal toxin is associated with a specific </w:t>
      </w:r>
      <w:r w:rsidRPr="00A01DFF">
        <w:rPr>
          <w:rFonts w:ascii="Book Antiqua" w:eastAsia="Book Antiqua" w:hAnsi="Book Antiqua" w:cs="Book Antiqua"/>
          <w:i/>
          <w:iCs/>
          <w:color w:val="000000"/>
        </w:rPr>
        <w:t>p53</w:t>
      </w:r>
      <w:r w:rsidRPr="00A01DFF">
        <w:rPr>
          <w:rFonts w:ascii="Book Antiqua" w:eastAsia="Book Antiqua" w:hAnsi="Book Antiqua" w:cs="Book Antiqua"/>
          <w:color w:val="000000"/>
        </w:rPr>
        <w:t xml:space="preserve"> mutation and activation of oncogenes such as the Human Harvey-</w:t>
      </w:r>
      <w:proofErr w:type="spellStart"/>
      <w:r w:rsidRPr="00A01DFF">
        <w:rPr>
          <w:rFonts w:ascii="Book Antiqua" w:eastAsia="Book Antiqua" w:hAnsi="Book Antiqua" w:cs="Book Antiqua"/>
          <w:color w:val="000000"/>
        </w:rPr>
        <w:t>ra</w:t>
      </w:r>
      <w:r w:rsidRPr="0087462E">
        <w:rPr>
          <w:rFonts w:ascii="Book Antiqua" w:eastAsia="Book Antiqua" w:hAnsi="Book Antiqua" w:cs="Book Antiqua"/>
          <w:color w:val="000000"/>
        </w:rPr>
        <w:t>s</w:t>
      </w:r>
      <w:proofErr w:type="spellEnd"/>
      <w:r w:rsidRPr="0087462E">
        <w:rPr>
          <w:rFonts w:ascii="Book Antiqua" w:eastAsia="Book Antiqua" w:hAnsi="Book Antiqua" w:cs="Book Antiqua"/>
          <w:color w:val="000000"/>
        </w:rPr>
        <w:t xml:space="preserve"> proto-</w:t>
      </w:r>
      <w:proofErr w:type="gramStart"/>
      <w:r w:rsidRPr="0087462E">
        <w:rPr>
          <w:rFonts w:ascii="Book Antiqua" w:eastAsia="Book Antiqua" w:hAnsi="Book Antiqua" w:cs="Book Antiqua"/>
          <w:color w:val="000000"/>
        </w:rPr>
        <w:t>oncogene</w:t>
      </w:r>
      <w:r w:rsidRPr="0087462E">
        <w:rPr>
          <w:rFonts w:ascii="Book Antiqua" w:eastAsia="Book Antiqua" w:hAnsi="Book Antiqua" w:cs="Book Antiqua"/>
          <w:color w:val="000000"/>
          <w:vertAlign w:val="superscript"/>
        </w:rPr>
        <w:t>[</w:t>
      </w:r>
      <w:proofErr w:type="gramEnd"/>
      <w:r w:rsidRPr="0087462E">
        <w:rPr>
          <w:rFonts w:ascii="Book Antiqua" w:eastAsia="Book Antiqua" w:hAnsi="Book Antiqua" w:cs="Book Antiqua"/>
          <w:color w:val="000000"/>
          <w:vertAlign w:val="superscript"/>
        </w:rPr>
        <w:t>15,16]</w:t>
      </w:r>
      <w:r w:rsidRPr="0087462E">
        <w:rPr>
          <w:rFonts w:ascii="Book Antiqua" w:eastAsia="Book Antiqua" w:hAnsi="Book Antiqua" w:cs="Book Antiqua"/>
          <w:color w:val="000000"/>
        </w:rPr>
        <w:t>.</w:t>
      </w:r>
    </w:p>
    <w:p w14:paraId="71860643" w14:textId="774B874B" w:rsidR="00BF35EB" w:rsidRPr="00BF35EB" w:rsidRDefault="00C955FF" w:rsidP="00774C0B">
      <w:pPr>
        <w:spacing w:line="360" w:lineRule="auto"/>
        <w:ind w:firstLineChars="112" w:firstLine="269"/>
        <w:jc w:val="both"/>
        <w:rPr>
          <w:rFonts w:ascii="Book Antiqua" w:hAnsi="Book Antiqua"/>
        </w:rPr>
      </w:pPr>
      <w:r w:rsidRPr="0087462E">
        <w:rPr>
          <w:rFonts w:ascii="Book Antiqua" w:eastAsia="Book Antiqua" w:hAnsi="Book Antiqua" w:cs="Book Antiqua"/>
          <w:color w:val="000000"/>
        </w:rPr>
        <w:t xml:space="preserve">Irrespective of etiology, cirrhosis is the main underlying cause for most HCC cases. </w:t>
      </w:r>
      <w:r w:rsidR="00E90539">
        <w:rPr>
          <w:rFonts w:ascii="Book Antiqua" w:eastAsia="Book Antiqua" w:hAnsi="Book Antiqua" w:cs="Book Antiqua"/>
          <w:color w:val="000000"/>
        </w:rPr>
        <w:t>D</w:t>
      </w:r>
      <w:r w:rsidRPr="00E90539">
        <w:rPr>
          <w:rFonts w:ascii="Book Antiqua" w:eastAsia="Book Antiqua" w:hAnsi="Book Antiqua" w:cs="Book Antiqua"/>
          <w:color w:val="000000"/>
        </w:rPr>
        <w:t>uring cirrhosis</w:t>
      </w:r>
      <w:r w:rsidR="00E90539">
        <w:rPr>
          <w:rFonts w:ascii="Book Antiqua" w:eastAsia="Book Antiqua" w:hAnsi="Book Antiqua" w:cs="Book Antiqua"/>
          <w:color w:val="000000"/>
        </w:rPr>
        <w:t>,</w:t>
      </w:r>
      <w:r w:rsidRPr="00E90539">
        <w:rPr>
          <w:rFonts w:ascii="Book Antiqua" w:eastAsia="Book Antiqua" w:hAnsi="Book Antiqua" w:cs="Book Antiqua"/>
          <w:color w:val="000000"/>
        </w:rPr>
        <w:t xml:space="preserve"> regenerating nodules are developed, which provide an appropriate microenvironment for the development of normal </w:t>
      </w:r>
      <w:r w:rsidRPr="00A01DFF">
        <w:rPr>
          <w:rFonts w:ascii="Book Antiqua" w:eastAsia="Book Antiqua" w:hAnsi="Book Antiqua" w:cs="Book Antiqua"/>
          <w:color w:val="000000"/>
        </w:rPr>
        <w:t>hepatocytes to dysplastic hepatocytes to neoplastic lesions and culminating in HCC</w:t>
      </w:r>
      <w:r w:rsidRPr="0087462E">
        <w:rPr>
          <w:rFonts w:ascii="Book Antiqua" w:eastAsia="Book Antiqua" w:hAnsi="Book Antiqua" w:cs="Book Antiqua"/>
          <w:color w:val="000000"/>
        </w:rPr>
        <w:t xml:space="preserve"> through the subsequent agglomeration of multiple DNA </w:t>
      </w:r>
      <w:proofErr w:type="gramStart"/>
      <w:r w:rsidRPr="0087462E">
        <w:rPr>
          <w:rFonts w:ascii="Book Antiqua" w:eastAsia="Book Antiqua" w:hAnsi="Book Antiqua" w:cs="Book Antiqua"/>
          <w:color w:val="000000"/>
        </w:rPr>
        <w:t>alterations</w:t>
      </w:r>
      <w:r w:rsidRPr="0087462E">
        <w:rPr>
          <w:rFonts w:ascii="Book Antiqua" w:eastAsia="Book Antiqua" w:hAnsi="Book Antiqua" w:cs="Book Antiqua"/>
          <w:color w:val="000000"/>
          <w:vertAlign w:val="superscript"/>
        </w:rPr>
        <w:t>[</w:t>
      </w:r>
      <w:proofErr w:type="gramEnd"/>
      <w:r w:rsidRPr="0087462E">
        <w:rPr>
          <w:rFonts w:ascii="Book Antiqua" w:eastAsia="Book Antiqua" w:hAnsi="Book Antiqua" w:cs="Book Antiqua"/>
          <w:color w:val="000000"/>
          <w:vertAlign w:val="superscript"/>
        </w:rPr>
        <w:t>17]</w:t>
      </w:r>
      <w:r w:rsidRPr="0087462E">
        <w:rPr>
          <w:rFonts w:ascii="Book Antiqua" w:eastAsia="Book Antiqua" w:hAnsi="Book Antiqua" w:cs="Book Antiqua"/>
          <w:color w:val="000000"/>
        </w:rPr>
        <w:t xml:space="preserve">. Histologically, abnormal precursor hepatic lesions including cirrhotic nodules, low-grade dysplastic nodules, and high-grade dysplastic nodules dedifferentiate and progressively develop to form early and eventually advanced </w:t>
      </w:r>
      <w:proofErr w:type="gramStart"/>
      <w:r w:rsidRPr="0087462E">
        <w:rPr>
          <w:rFonts w:ascii="Book Antiqua" w:eastAsia="Book Antiqua" w:hAnsi="Book Antiqua" w:cs="Book Antiqua"/>
          <w:color w:val="000000"/>
        </w:rPr>
        <w:t>HCCs</w:t>
      </w:r>
      <w:r w:rsidRPr="0087462E">
        <w:rPr>
          <w:rFonts w:ascii="Book Antiqua" w:eastAsia="Book Antiqua" w:hAnsi="Book Antiqua" w:cs="Book Antiqua"/>
          <w:color w:val="000000"/>
          <w:vertAlign w:val="superscript"/>
        </w:rPr>
        <w:t>[</w:t>
      </w:r>
      <w:proofErr w:type="gramEnd"/>
      <w:r w:rsidRPr="0087462E">
        <w:rPr>
          <w:rFonts w:ascii="Book Antiqua" w:eastAsia="Book Antiqua" w:hAnsi="Book Antiqua" w:cs="Book Antiqua"/>
          <w:color w:val="000000"/>
          <w:vertAlign w:val="superscript"/>
        </w:rPr>
        <w:t>5]</w:t>
      </w:r>
      <w:r w:rsidRPr="0087462E">
        <w:rPr>
          <w:rFonts w:ascii="Book Antiqua" w:eastAsia="Book Antiqua" w:hAnsi="Book Antiqua" w:cs="Book Antiqua"/>
          <w:color w:val="000000"/>
        </w:rPr>
        <w:t>. This continuum biologic procedure may happen simultaneously at various rates in different parts of the liver.</w:t>
      </w:r>
    </w:p>
    <w:p w14:paraId="2554FF08" w14:textId="6B816559" w:rsidR="00A77B3E" w:rsidRPr="003E38F6" w:rsidRDefault="00C955FF" w:rsidP="00774C0B">
      <w:pPr>
        <w:spacing w:line="360" w:lineRule="auto"/>
        <w:ind w:firstLineChars="112" w:firstLine="269"/>
        <w:jc w:val="both"/>
        <w:rPr>
          <w:rFonts w:ascii="Book Antiqua" w:hAnsi="Book Antiqua"/>
        </w:rPr>
      </w:pPr>
      <w:r w:rsidRPr="00E90539">
        <w:rPr>
          <w:rFonts w:ascii="Book Antiqua" w:eastAsia="Book Antiqua" w:hAnsi="Book Antiqua" w:cs="Book Antiqua"/>
          <w:color w:val="000000"/>
        </w:rPr>
        <w:t>During hepatocarcinogenesis</w:t>
      </w:r>
      <w:r w:rsidR="00E90539">
        <w:rPr>
          <w:rFonts w:ascii="Book Antiqua" w:eastAsia="Book Antiqua" w:hAnsi="Book Antiqua" w:cs="Book Antiqua"/>
          <w:color w:val="000000"/>
        </w:rPr>
        <w:t>,</w:t>
      </w:r>
      <w:r w:rsidRPr="00E90539">
        <w:rPr>
          <w:rFonts w:ascii="Book Antiqua" w:eastAsia="Book Antiqua" w:hAnsi="Book Antiqua" w:cs="Book Antiqua"/>
          <w:color w:val="000000"/>
        </w:rPr>
        <w:t xml:space="preserve"> the vascular supply of the nodules modifies together with malignant progression</w:t>
      </w:r>
      <w:r w:rsidR="003E38F6">
        <w:rPr>
          <w:rFonts w:ascii="Book Antiqua" w:eastAsia="Book Antiqua" w:hAnsi="Book Antiqua" w:cs="Book Antiqua"/>
          <w:color w:val="000000"/>
        </w:rPr>
        <w:t xml:space="preserve"> and</w:t>
      </w:r>
      <w:r w:rsidRPr="00E90539">
        <w:rPr>
          <w:rFonts w:ascii="Book Antiqua" w:eastAsia="Book Antiqua" w:hAnsi="Book Antiqua" w:cs="Book Antiqua"/>
          <w:color w:val="000000"/>
        </w:rPr>
        <w:t xml:space="preserve"> </w:t>
      </w:r>
      <w:r w:rsidR="00E90539">
        <w:rPr>
          <w:rFonts w:ascii="Book Antiqua" w:hAnsi="Book Antiqua" w:cs="Book Antiqua"/>
          <w:color w:val="000000"/>
        </w:rPr>
        <w:t>t</w:t>
      </w:r>
      <w:r w:rsidRPr="0087462E">
        <w:rPr>
          <w:rFonts w:ascii="Book Antiqua" w:eastAsia="Book Antiqua" w:hAnsi="Book Antiqua" w:cs="Book Antiqua"/>
          <w:color w:val="000000"/>
        </w:rPr>
        <w:t xml:space="preserve">he number of </w:t>
      </w:r>
      <w:proofErr w:type="spellStart"/>
      <w:r w:rsidRPr="0087462E">
        <w:rPr>
          <w:rFonts w:ascii="Book Antiqua" w:eastAsia="Book Antiqua" w:hAnsi="Book Antiqua" w:cs="Book Antiqua"/>
          <w:color w:val="000000"/>
        </w:rPr>
        <w:t>intranodular</w:t>
      </w:r>
      <w:proofErr w:type="spellEnd"/>
      <w:r w:rsidRPr="0087462E">
        <w:rPr>
          <w:rFonts w:ascii="Book Antiqua" w:eastAsia="Book Antiqua" w:hAnsi="Book Antiqua" w:cs="Book Antiqua"/>
          <w:color w:val="000000"/>
        </w:rPr>
        <w:t xml:space="preserve"> portal tracts diminishes progressively, while the number of unpaired arteries increases. Eventually, HCC is supplied mainly by the abnormal hepatic artery system </w:t>
      </w:r>
      <w:r w:rsidRPr="0087462E">
        <w:rPr>
          <w:rFonts w:ascii="Book Antiqua" w:eastAsia="Book Antiqua" w:hAnsi="Book Antiqua" w:cs="Book Antiqua"/>
          <w:i/>
          <w:iCs/>
          <w:color w:val="000000"/>
        </w:rPr>
        <w:t>via</w:t>
      </w:r>
      <w:r w:rsidRPr="0087462E">
        <w:rPr>
          <w:rFonts w:ascii="Book Antiqua" w:eastAsia="Book Antiqua" w:hAnsi="Book Antiqua" w:cs="Book Antiqua"/>
          <w:color w:val="000000"/>
        </w:rPr>
        <w:t xml:space="preserve"> neoangiogenic unpaired </w:t>
      </w:r>
      <w:proofErr w:type="gramStart"/>
      <w:r w:rsidRPr="0087462E">
        <w:rPr>
          <w:rFonts w:ascii="Book Antiqua" w:eastAsia="Book Antiqua" w:hAnsi="Book Antiqua" w:cs="Book Antiqua"/>
          <w:color w:val="000000"/>
        </w:rPr>
        <w:t>arteries</w:t>
      </w:r>
      <w:r w:rsidRPr="0087462E">
        <w:rPr>
          <w:rFonts w:ascii="Book Antiqua" w:eastAsia="Book Antiqua" w:hAnsi="Book Antiqua" w:cs="Book Antiqua"/>
          <w:color w:val="000000"/>
          <w:vertAlign w:val="superscript"/>
        </w:rPr>
        <w:t>[</w:t>
      </w:r>
      <w:proofErr w:type="gramEnd"/>
      <w:r w:rsidRPr="0087462E">
        <w:rPr>
          <w:rFonts w:ascii="Book Antiqua" w:eastAsia="Book Antiqua" w:hAnsi="Book Antiqua" w:cs="Book Antiqua"/>
          <w:color w:val="000000"/>
          <w:vertAlign w:val="superscript"/>
        </w:rPr>
        <w:t>18]</w:t>
      </w:r>
      <w:r w:rsidRPr="0087462E">
        <w:rPr>
          <w:rFonts w:ascii="Book Antiqua" w:eastAsia="Book Antiqua" w:hAnsi="Book Antiqua" w:cs="Book Antiqua"/>
          <w:color w:val="000000"/>
        </w:rPr>
        <w:t xml:space="preserve">. It is important for both clinicians and radiologists to understand these hemodynamic changes during hepatocarcinogenesis as these </w:t>
      </w:r>
      <w:r w:rsidR="003E38F6">
        <w:rPr>
          <w:rFonts w:ascii="Book Antiqua" w:eastAsia="Book Antiqua" w:hAnsi="Book Antiqua" w:cs="Book Antiqua"/>
          <w:color w:val="000000"/>
        </w:rPr>
        <w:t xml:space="preserve">are </w:t>
      </w:r>
      <w:r w:rsidRPr="003E38F6">
        <w:rPr>
          <w:rFonts w:ascii="Book Antiqua" w:eastAsia="Book Antiqua" w:hAnsi="Book Antiqua" w:cs="Book Antiqua"/>
          <w:color w:val="000000"/>
        </w:rPr>
        <w:t>correlate</w:t>
      </w:r>
      <w:r w:rsidR="003E38F6">
        <w:rPr>
          <w:rFonts w:ascii="Book Antiqua" w:eastAsia="Book Antiqua" w:hAnsi="Book Antiqua" w:cs="Book Antiqua"/>
          <w:color w:val="000000"/>
        </w:rPr>
        <w:t>d</w:t>
      </w:r>
      <w:r w:rsidRPr="0087462E">
        <w:rPr>
          <w:rFonts w:ascii="Book Antiqua" w:eastAsia="Book Antiqua" w:hAnsi="Book Antiqua" w:cs="Book Antiqua"/>
          <w:color w:val="000000"/>
        </w:rPr>
        <w:t xml:space="preserve"> with the enhancing pattern precursor hepatic lesions and finally of HCCs on imaging studies. Arterial phase hyperenhancement and portal venous and/or delayed phases wash-out relative to the background liver on contrast enhanced multiphasic CT and MRI are the </w:t>
      </w:r>
      <w:r w:rsidRPr="0087462E">
        <w:rPr>
          <w:rFonts w:ascii="Book Antiqua" w:eastAsia="Book Antiqua" w:hAnsi="Book Antiqua" w:cs="Book Antiqua"/>
          <w:color w:val="000000"/>
        </w:rPr>
        <w:lastRenderedPageBreak/>
        <w:t xml:space="preserve">most important imaging features of HCC and </w:t>
      </w:r>
      <w:r w:rsidR="003E38F6">
        <w:rPr>
          <w:rFonts w:ascii="Book Antiqua" w:eastAsia="Book Antiqua" w:hAnsi="Book Antiqua" w:cs="Book Antiqua"/>
          <w:color w:val="000000"/>
        </w:rPr>
        <w:t xml:space="preserve">are </w:t>
      </w:r>
      <w:r w:rsidRPr="003E38F6">
        <w:rPr>
          <w:rFonts w:ascii="Book Antiqua" w:eastAsia="Book Antiqua" w:hAnsi="Book Antiqua" w:cs="Book Antiqua"/>
          <w:color w:val="000000"/>
        </w:rPr>
        <w:t>correlated with the blood supply of the nodules with malignant transformation.</w:t>
      </w:r>
    </w:p>
    <w:p w14:paraId="2B497B7D" w14:textId="3E680011" w:rsidR="003E38F6" w:rsidRDefault="00C955FF" w:rsidP="003E38F6">
      <w:pPr>
        <w:spacing w:line="360" w:lineRule="auto"/>
        <w:ind w:firstLineChars="112" w:firstLine="269"/>
        <w:jc w:val="both"/>
        <w:rPr>
          <w:rFonts w:ascii="Book Antiqua" w:hAnsi="Book Antiqua"/>
        </w:rPr>
      </w:pPr>
      <w:r w:rsidRPr="003E38F6">
        <w:rPr>
          <w:rFonts w:ascii="Book Antiqua" w:eastAsia="Book Antiqua" w:hAnsi="Book Antiqua" w:cs="Book Antiqua"/>
          <w:color w:val="000000"/>
        </w:rPr>
        <w:t>Features during hepatocarcinogenesis also include tumor capsule and fibrous septa formation</w:t>
      </w:r>
      <w:r w:rsidR="003E38F6">
        <w:rPr>
          <w:rFonts w:ascii="Book Antiqua" w:eastAsia="Book Antiqua" w:hAnsi="Book Antiqua" w:cs="Book Antiqua"/>
          <w:color w:val="000000"/>
        </w:rPr>
        <w:t xml:space="preserve"> and</w:t>
      </w:r>
      <w:r w:rsidRPr="003E38F6">
        <w:rPr>
          <w:rFonts w:ascii="Book Antiqua" w:eastAsia="Book Antiqua" w:hAnsi="Book Antiqua" w:cs="Book Antiqua"/>
          <w:color w:val="000000"/>
        </w:rPr>
        <w:t xml:space="preserve"> fat accumulation within hepatocytes during the early phases (dysplasia and early HCC)</w:t>
      </w:r>
      <w:r w:rsidR="003E38F6">
        <w:rPr>
          <w:rFonts w:ascii="Book Antiqua" w:eastAsia="Book Antiqua" w:hAnsi="Book Antiqua" w:cs="Book Antiqua"/>
          <w:color w:val="000000"/>
        </w:rPr>
        <w:t>,</w:t>
      </w:r>
      <w:r w:rsidRPr="003E38F6">
        <w:rPr>
          <w:rFonts w:ascii="Book Antiqua" w:eastAsia="Book Antiqua" w:hAnsi="Book Antiqua" w:cs="Book Antiqua"/>
          <w:color w:val="000000"/>
        </w:rPr>
        <w:t xml:space="preserve"> while fat usually regresses with the progression to overt HCC</w:t>
      </w:r>
      <w:r w:rsidR="003E38F6">
        <w:rPr>
          <w:rFonts w:ascii="Book Antiqua" w:eastAsia="Book Antiqua" w:hAnsi="Book Antiqua" w:cs="Book Antiqua"/>
          <w:color w:val="000000"/>
        </w:rPr>
        <w:t>.</w:t>
      </w:r>
    </w:p>
    <w:p w14:paraId="55E5A5BD" w14:textId="4E8ED90E" w:rsidR="00A77B3E" w:rsidRPr="00D91249" w:rsidRDefault="00C955FF" w:rsidP="00D91249">
      <w:pPr>
        <w:spacing w:line="360" w:lineRule="auto"/>
        <w:ind w:firstLineChars="112" w:firstLine="269"/>
        <w:jc w:val="both"/>
        <w:rPr>
          <w:rFonts w:ascii="Book Antiqua" w:eastAsia="Book Antiqua" w:hAnsi="Book Antiqua" w:cs="Book Antiqua"/>
          <w:color w:val="000000"/>
        </w:rPr>
      </w:pPr>
      <w:r w:rsidRPr="003E38F6">
        <w:rPr>
          <w:rFonts w:ascii="Book Antiqua" w:eastAsia="Book Antiqua" w:hAnsi="Book Antiqua" w:cs="Book Antiqua"/>
          <w:color w:val="000000"/>
        </w:rPr>
        <w:t xml:space="preserve">Iron may also accumulate within hepatocytes during the dysplastic phases of hepatocarcinogenesis and usually also regresses with progression to HCC. </w:t>
      </w:r>
      <w:proofErr w:type="gramStart"/>
      <w:r w:rsidRPr="003E38F6">
        <w:rPr>
          <w:rFonts w:ascii="Book Antiqua" w:eastAsia="Book Antiqua" w:hAnsi="Book Antiqua" w:cs="Book Antiqua"/>
          <w:color w:val="000000"/>
        </w:rPr>
        <w:t>Finally</w:t>
      </w:r>
      <w:proofErr w:type="gramEnd"/>
      <w:r w:rsidRPr="003E38F6">
        <w:rPr>
          <w:rFonts w:ascii="Book Antiqua" w:eastAsia="Book Antiqua" w:hAnsi="Book Antiqua" w:cs="Book Antiqua"/>
          <w:color w:val="000000"/>
        </w:rPr>
        <w:t xml:space="preserve"> organic anionic transporting polypeptides expression declines during hepatocarcinogenesis (</w:t>
      </w:r>
      <w:r w:rsidR="003E38F6" w:rsidRPr="003E38F6">
        <w:rPr>
          <w:rFonts w:ascii="Book Antiqua" w:eastAsia="Book Antiqua" w:hAnsi="Book Antiqua" w:cs="Book Antiqua"/>
          <w:color w:val="000000"/>
        </w:rPr>
        <w:t xml:space="preserve">organic anion transporting polypeptide </w:t>
      </w:r>
      <w:r w:rsidR="003E38F6">
        <w:rPr>
          <w:rFonts w:ascii="Book Antiqua" w:eastAsia="Book Antiqua" w:hAnsi="Book Antiqua" w:cs="Book Antiqua"/>
          <w:color w:val="000000"/>
        </w:rPr>
        <w:t xml:space="preserve">8 </w:t>
      </w:r>
      <w:r w:rsidRPr="003E38F6">
        <w:rPr>
          <w:rFonts w:ascii="Book Antiqua" w:eastAsia="Book Antiqua" w:hAnsi="Book Antiqua" w:cs="Book Antiqua"/>
          <w:color w:val="000000"/>
        </w:rPr>
        <w:t xml:space="preserve">expression levels decrease during hepatocarcinogenesis prior to reduction in portal tracts and increases in unpaired arteries). It is worth noting that abnormal venous drainage of HCCs occurs during hepatocarcinogenesis from hepatic veins to sinusoids and then to portal veins, which may </w:t>
      </w:r>
      <w:r w:rsidR="003E38F6">
        <w:rPr>
          <w:rFonts w:ascii="Book Antiqua" w:eastAsia="Book Antiqua" w:hAnsi="Book Antiqua" w:cs="Book Antiqua"/>
          <w:color w:val="000000"/>
        </w:rPr>
        <w:t>explain</w:t>
      </w:r>
      <w:r w:rsidR="003E38F6" w:rsidRPr="003E38F6">
        <w:rPr>
          <w:rFonts w:ascii="Book Antiqua" w:eastAsia="Book Antiqua" w:hAnsi="Book Antiqua" w:cs="Book Antiqua"/>
          <w:color w:val="000000"/>
        </w:rPr>
        <w:t xml:space="preserve"> </w:t>
      </w:r>
      <w:r w:rsidRPr="003E38F6">
        <w:rPr>
          <w:rFonts w:ascii="Book Antiqua" w:eastAsia="Book Antiqua" w:hAnsi="Book Antiqua" w:cs="Book Antiqua"/>
          <w:color w:val="000000"/>
        </w:rPr>
        <w:t xml:space="preserve">why HCC has a tendency to spread through the portal venous system rather than hepatic </w:t>
      </w:r>
      <w:proofErr w:type="gramStart"/>
      <w:r w:rsidRPr="003E38F6">
        <w:rPr>
          <w:rFonts w:ascii="Book Antiqua" w:eastAsia="Book Antiqua" w:hAnsi="Book Antiqua" w:cs="Book Antiqua"/>
          <w:color w:val="000000"/>
        </w:rPr>
        <w:t>veins</w:t>
      </w:r>
      <w:r w:rsidRPr="003E38F6">
        <w:rPr>
          <w:rFonts w:ascii="Book Antiqua" w:eastAsia="Book Antiqua" w:hAnsi="Book Antiqua" w:cs="Book Antiqua"/>
          <w:color w:val="000000"/>
          <w:vertAlign w:val="superscript"/>
        </w:rPr>
        <w:t>[</w:t>
      </w:r>
      <w:proofErr w:type="gramEnd"/>
      <w:r w:rsidRPr="003E38F6">
        <w:rPr>
          <w:rFonts w:ascii="Book Antiqua" w:eastAsia="Book Antiqua" w:hAnsi="Book Antiqua" w:cs="Book Antiqua"/>
          <w:color w:val="000000"/>
          <w:vertAlign w:val="superscript"/>
        </w:rPr>
        <w:t>5]</w:t>
      </w:r>
      <w:r w:rsidRPr="003E38F6">
        <w:rPr>
          <w:rFonts w:ascii="Book Antiqua" w:eastAsia="Book Antiqua" w:hAnsi="Book Antiqua" w:cs="Book Antiqua"/>
          <w:color w:val="000000"/>
        </w:rPr>
        <w:t>.</w:t>
      </w:r>
    </w:p>
    <w:p w14:paraId="66142C42" w14:textId="77777777" w:rsidR="00A77B3E" w:rsidRPr="00A01DFF" w:rsidRDefault="00A77B3E" w:rsidP="002966C9">
      <w:pPr>
        <w:spacing w:line="360" w:lineRule="auto"/>
        <w:jc w:val="both"/>
        <w:rPr>
          <w:rFonts w:ascii="Book Antiqua" w:hAnsi="Book Antiqua"/>
        </w:rPr>
      </w:pPr>
    </w:p>
    <w:p w14:paraId="2EF2CFB2" w14:textId="77777777" w:rsidR="00A77B3E" w:rsidRPr="0087462E" w:rsidRDefault="00C955FF" w:rsidP="002966C9">
      <w:pPr>
        <w:spacing w:line="360" w:lineRule="auto"/>
        <w:jc w:val="both"/>
        <w:rPr>
          <w:rFonts w:ascii="Book Antiqua" w:hAnsi="Book Antiqua"/>
          <w:u w:val="single"/>
        </w:rPr>
      </w:pPr>
      <w:r w:rsidRPr="0087462E">
        <w:rPr>
          <w:rFonts w:ascii="Book Antiqua" w:eastAsia="Book Antiqua" w:hAnsi="Book Antiqua" w:cs="Book Antiqua"/>
          <w:b/>
          <w:bCs/>
          <w:color w:val="000000"/>
          <w:u w:val="single"/>
        </w:rPr>
        <w:t xml:space="preserve">HCC DIAGNOSIS </w:t>
      </w:r>
    </w:p>
    <w:p w14:paraId="131AA149" w14:textId="1A6BE992" w:rsidR="001E5245" w:rsidRPr="001E5245"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Early diagnosis of HCC is enhanced</w:t>
      </w:r>
      <w:r w:rsidRPr="0087462E">
        <w:rPr>
          <w:rFonts w:ascii="Book Antiqua" w:eastAsia="Book Antiqua" w:hAnsi="Book Antiqua" w:cs="Book Antiqua"/>
          <w:b/>
          <w:bCs/>
          <w:color w:val="000000"/>
        </w:rPr>
        <w:t xml:space="preserve"> </w:t>
      </w:r>
      <w:r w:rsidRPr="0087462E">
        <w:rPr>
          <w:rFonts w:ascii="Book Antiqua" w:eastAsia="Book Antiqua" w:hAnsi="Book Antiqua" w:cs="Book Antiqua"/>
          <w:color w:val="000000"/>
        </w:rPr>
        <w:t>by the use of surveillance strategies in certain populations that are at</w:t>
      </w:r>
      <w:r w:rsidR="003E38F6">
        <w:rPr>
          <w:rFonts w:ascii="Book Antiqua" w:eastAsia="Book Antiqua" w:hAnsi="Book Antiqua" w:cs="Book Antiqua"/>
          <w:color w:val="000000"/>
        </w:rPr>
        <w:t xml:space="preserve"> r</w:t>
      </w:r>
      <w:r w:rsidRPr="0087462E">
        <w:rPr>
          <w:rFonts w:ascii="Book Antiqua" w:eastAsia="Book Antiqua" w:hAnsi="Book Antiqua" w:cs="Book Antiqua"/>
          <w:color w:val="000000"/>
        </w:rPr>
        <w:t xml:space="preserve">isk </w:t>
      </w:r>
      <w:r w:rsidR="003E38F6">
        <w:rPr>
          <w:rFonts w:ascii="Book Antiqua" w:eastAsia="Book Antiqua" w:hAnsi="Book Antiqua" w:cs="Book Antiqua"/>
          <w:color w:val="000000"/>
        </w:rPr>
        <w:t>of</w:t>
      </w:r>
      <w:r w:rsidR="003E38F6" w:rsidRPr="003E38F6">
        <w:rPr>
          <w:rFonts w:ascii="Book Antiqua" w:eastAsia="Book Antiqua" w:hAnsi="Book Antiqua" w:cs="Book Antiqua"/>
          <w:color w:val="000000"/>
        </w:rPr>
        <w:t xml:space="preserve"> </w:t>
      </w:r>
      <w:r w:rsidRPr="003E38F6">
        <w:rPr>
          <w:rFonts w:ascii="Book Antiqua" w:eastAsia="Book Antiqua" w:hAnsi="Book Antiqua" w:cs="Book Antiqua"/>
          <w:color w:val="000000"/>
        </w:rPr>
        <w:t>developing HCC. Typically these patients i</w:t>
      </w:r>
      <w:r w:rsidRPr="001E5245">
        <w:rPr>
          <w:rFonts w:ascii="Book Antiqua" w:eastAsia="Book Antiqua" w:hAnsi="Book Antiqua" w:cs="Book Antiqua"/>
          <w:color w:val="000000"/>
        </w:rPr>
        <w:t xml:space="preserve">nclude cirrhotic patients with Child-Pugh stage A and B as well as cirrhotic patients with Child-Pugh stage C awaiting </w:t>
      </w:r>
      <w:r w:rsidRPr="0087462E">
        <w:rPr>
          <w:rFonts w:ascii="Book Antiqua" w:eastAsia="Book Antiqua" w:hAnsi="Book Antiqua" w:cs="Book Antiqua"/>
          <w:color w:val="000000"/>
        </w:rPr>
        <w:t xml:space="preserve">liver </w:t>
      </w:r>
      <w:proofErr w:type="gramStart"/>
      <w:r w:rsidRPr="0087462E">
        <w:rPr>
          <w:rFonts w:ascii="Book Antiqua" w:eastAsia="Book Antiqua" w:hAnsi="Book Antiqua" w:cs="Book Antiqua"/>
          <w:color w:val="000000"/>
        </w:rPr>
        <w:t>transplantation</w:t>
      </w:r>
      <w:r w:rsidRPr="0087462E">
        <w:rPr>
          <w:rFonts w:ascii="Book Antiqua" w:eastAsia="Book Antiqua" w:hAnsi="Book Antiqua" w:cs="Book Antiqua"/>
          <w:color w:val="000000"/>
          <w:vertAlign w:val="superscript"/>
        </w:rPr>
        <w:t>[</w:t>
      </w:r>
      <w:proofErr w:type="gramEnd"/>
      <w:r w:rsidRPr="0087462E">
        <w:rPr>
          <w:rFonts w:ascii="Book Antiqua" w:eastAsia="Book Antiqua" w:hAnsi="Book Antiqua" w:cs="Book Antiqua"/>
          <w:color w:val="000000"/>
          <w:vertAlign w:val="superscript"/>
        </w:rPr>
        <w:t>19,20]</w:t>
      </w:r>
      <w:r w:rsidRPr="0087462E">
        <w:rPr>
          <w:rFonts w:ascii="Book Antiqua" w:eastAsia="Book Antiqua" w:hAnsi="Book Antiqua" w:cs="Book Antiqua"/>
          <w:color w:val="000000"/>
        </w:rPr>
        <w:t xml:space="preserve">. Regarding patients with chronic hepatitis B, the use of risk scores (especially PAGE-B) is recommended to prioritize patients for </w:t>
      </w:r>
      <w:proofErr w:type="gramStart"/>
      <w:r w:rsidRPr="0087462E">
        <w:rPr>
          <w:rFonts w:ascii="Book Antiqua" w:eastAsia="Book Antiqua" w:hAnsi="Book Antiqua" w:cs="Book Antiqua"/>
          <w:color w:val="000000"/>
        </w:rPr>
        <w:t>surveillance</w:t>
      </w:r>
      <w:r w:rsidRPr="0087462E">
        <w:rPr>
          <w:rFonts w:ascii="Book Antiqua" w:eastAsia="Book Antiqua" w:hAnsi="Book Antiqua" w:cs="Book Antiqua"/>
          <w:color w:val="000000"/>
          <w:vertAlign w:val="superscript"/>
        </w:rPr>
        <w:t>[</w:t>
      </w:r>
      <w:proofErr w:type="gramEnd"/>
      <w:r w:rsidRPr="0087462E">
        <w:rPr>
          <w:rFonts w:ascii="Book Antiqua" w:eastAsia="Book Antiqua" w:hAnsi="Book Antiqua" w:cs="Book Antiqua"/>
          <w:color w:val="000000"/>
          <w:vertAlign w:val="superscript"/>
        </w:rPr>
        <w:t>21]</w:t>
      </w:r>
      <w:r w:rsidRPr="0087462E">
        <w:rPr>
          <w:rFonts w:ascii="Book Antiqua" w:eastAsia="Book Antiqua" w:hAnsi="Book Antiqua" w:cs="Book Antiqua"/>
          <w:color w:val="000000"/>
        </w:rPr>
        <w:t xml:space="preserve">. Finally, </w:t>
      </w:r>
      <w:r w:rsidR="003E38F6">
        <w:rPr>
          <w:rFonts w:ascii="Book Antiqua" w:eastAsia="Book Antiqua" w:hAnsi="Book Antiqua" w:cs="Book Antiqua"/>
          <w:color w:val="000000"/>
        </w:rPr>
        <w:t xml:space="preserve">it is recommended that </w:t>
      </w:r>
      <w:r w:rsidRPr="003E38F6">
        <w:rPr>
          <w:rFonts w:ascii="Book Antiqua" w:eastAsia="Book Antiqua" w:hAnsi="Book Antiqua" w:cs="Book Antiqua"/>
          <w:color w:val="000000"/>
        </w:rPr>
        <w:t xml:space="preserve">patients with severe fibrosis enter surveillance programs on an individual basis after careful assessment of their </w:t>
      </w:r>
      <w:proofErr w:type="gramStart"/>
      <w:r w:rsidRPr="003E38F6">
        <w:rPr>
          <w:rFonts w:ascii="Book Antiqua" w:eastAsia="Book Antiqua" w:hAnsi="Book Antiqua" w:cs="Book Antiqua"/>
          <w:color w:val="000000"/>
        </w:rPr>
        <w:t>risk</w:t>
      </w:r>
      <w:r w:rsidRPr="003E38F6">
        <w:rPr>
          <w:rFonts w:ascii="Book Antiqua" w:eastAsia="Book Antiqua" w:hAnsi="Book Antiqua" w:cs="Book Antiqua"/>
          <w:color w:val="000000"/>
          <w:vertAlign w:val="superscript"/>
        </w:rPr>
        <w:t>[</w:t>
      </w:r>
      <w:proofErr w:type="gramEnd"/>
      <w:r w:rsidRPr="003E38F6">
        <w:rPr>
          <w:rFonts w:ascii="Book Antiqua" w:eastAsia="Book Antiqua" w:hAnsi="Book Antiqua" w:cs="Book Antiqua"/>
          <w:color w:val="000000"/>
          <w:vertAlign w:val="superscript"/>
        </w:rPr>
        <w:t>19,20]</w:t>
      </w:r>
      <w:r w:rsidRPr="003E38F6">
        <w:rPr>
          <w:rFonts w:ascii="Book Antiqua" w:eastAsia="Book Antiqua" w:hAnsi="Book Antiqua" w:cs="Book Antiqua"/>
          <w:color w:val="000000"/>
        </w:rPr>
        <w:t xml:space="preserve">. </w:t>
      </w:r>
      <w:r w:rsidR="003E38F6">
        <w:rPr>
          <w:rFonts w:ascii="Book Antiqua" w:eastAsia="Book Antiqua" w:hAnsi="Book Antiqua" w:cs="Book Antiqua"/>
          <w:color w:val="000000"/>
        </w:rPr>
        <w:t>Regarding</w:t>
      </w:r>
      <w:r w:rsidRPr="003E38F6">
        <w:rPr>
          <w:rFonts w:ascii="Book Antiqua" w:eastAsia="Book Antiqua" w:hAnsi="Book Antiqua" w:cs="Book Antiqua"/>
          <w:color w:val="000000"/>
        </w:rPr>
        <w:t xml:space="preserve"> tools that should be used for surveillance, most international societies recommend only the use of abdominal ultrasound (US) every 6 </w:t>
      </w:r>
      <w:proofErr w:type="spellStart"/>
      <w:r w:rsidRPr="003E38F6">
        <w:rPr>
          <w:rFonts w:ascii="Book Antiqua" w:eastAsia="Book Antiqua" w:hAnsi="Book Antiqua" w:cs="Book Antiqua"/>
          <w:color w:val="000000"/>
        </w:rPr>
        <w:t>mo</w:t>
      </w:r>
      <w:proofErr w:type="spellEnd"/>
      <w:r w:rsidRPr="003E38F6">
        <w:rPr>
          <w:rFonts w:ascii="Book Antiqua" w:eastAsia="Book Antiqua" w:hAnsi="Book Antiqua" w:cs="Book Antiqua"/>
          <w:color w:val="000000"/>
        </w:rPr>
        <w:t xml:space="preserve">, as the use of alpha-fetoprotein is still </w:t>
      </w:r>
      <w:proofErr w:type="gramStart"/>
      <w:r w:rsidRPr="003E38F6">
        <w:rPr>
          <w:rFonts w:ascii="Book Antiqua" w:eastAsia="Book Antiqua" w:hAnsi="Book Antiqua" w:cs="Book Antiqua"/>
          <w:color w:val="000000"/>
        </w:rPr>
        <w:t>controversial</w:t>
      </w:r>
      <w:r w:rsidRPr="003E38F6">
        <w:rPr>
          <w:rFonts w:ascii="Book Antiqua" w:eastAsia="Book Antiqua" w:hAnsi="Book Antiqua" w:cs="Book Antiqua"/>
          <w:color w:val="000000"/>
          <w:vertAlign w:val="superscript"/>
        </w:rPr>
        <w:t>[</w:t>
      </w:r>
      <w:proofErr w:type="gramEnd"/>
      <w:r w:rsidRPr="003E38F6">
        <w:rPr>
          <w:rFonts w:ascii="Book Antiqua" w:eastAsia="Book Antiqua" w:hAnsi="Book Antiqua" w:cs="Book Antiqua"/>
          <w:color w:val="000000"/>
          <w:vertAlign w:val="superscript"/>
        </w:rPr>
        <w:t>19,20]</w:t>
      </w:r>
      <w:r w:rsidRPr="003E38F6">
        <w:rPr>
          <w:rFonts w:ascii="Book Antiqua" w:eastAsia="Book Antiqua" w:hAnsi="Book Antiqua" w:cs="Book Antiqua"/>
          <w:color w:val="000000"/>
        </w:rPr>
        <w:t>. CT or MRI may be utilized for surveillance in selected patients with inadequate US visualizat</w:t>
      </w:r>
      <w:r w:rsidRPr="001E5245">
        <w:rPr>
          <w:rFonts w:ascii="Book Antiqua" w:eastAsia="Book Antiqua" w:hAnsi="Book Antiqua" w:cs="Book Antiqua"/>
          <w:color w:val="000000"/>
        </w:rPr>
        <w:t xml:space="preserve">ion or at high risk for inadequate </w:t>
      </w:r>
      <w:proofErr w:type="gramStart"/>
      <w:r w:rsidRPr="001E5245">
        <w:rPr>
          <w:rFonts w:ascii="Book Antiqua" w:eastAsia="Book Antiqua" w:hAnsi="Book Antiqua" w:cs="Book Antiqua"/>
          <w:color w:val="000000"/>
        </w:rPr>
        <w:t>US</w:t>
      </w:r>
      <w:r w:rsidRPr="001E5245">
        <w:rPr>
          <w:rFonts w:ascii="Book Antiqua" w:eastAsia="Book Antiqua" w:hAnsi="Book Antiqua" w:cs="Book Antiqua"/>
          <w:color w:val="000000"/>
          <w:vertAlign w:val="superscript"/>
        </w:rPr>
        <w:t>[</w:t>
      </w:r>
      <w:proofErr w:type="gramEnd"/>
      <w:r w:rsidRPr="001E5245">
        <w:rPr>
          <w:rFonts w:ascii="Book Antiqua" w:eastAsia="Book Antiqua" w:hAnsi="Book Antiqua" w:cs="Book Antiqua"/>
          <w:color w:val="000000"/>
          <w:vertAlign w:val="superscript"/>
        </w:rPr>
        <w:t>20]</w:t>
      </w:r>
      <w:r w:rsidRPr="001E5245">
        <w:rPr>
          <w:rFonts w:ascii="Book Antiqua" w:eastAsia="Book Antiqua" w:hAnsi="Book Antiqua" w:cs="Book Antiqua"/>
          <w:color w:val="000000"/>
        </w:rPr>
        <w:t>.</w:t>
      </w:r>
    </w:p>
    <w:p w14:paraId="3D0E44D1" w14:textId="41563A28" w:rsidR="001E5245" w:rsidRPr="001E5245" w:rsidRDefault="00C955FF" w:rsidP="00774C0B">
      <w:pPr>
        <w:spacing w:line="360" w:lineRule="auto"/>
        <w:ind w:firstLine="270"/>
        <w:jc w:val="both"/>
        <w:rPr>
          <w:rFonts w:ascii="Book Antiqua" w:hAnsi="Book Antiqua"/>
        </w:rPr>
      </w:pPr>
      <w:r w:rsidRPr="001E5245">
        <w:rPr>
          <w:rFonts w:ascii="Book Antiqua" w:eastAsia="Book Antiqua" w:hAnsi="Book Antiqua" w:cs="Book Antiqua"/>
          <w:color w:val="000000"/>
        </w:rPr>
        <w:t xml:space="preserve">Once a new nodule is discovered in the liver of a cirrhotic patient, further imaging work-up with either CT or MRI is </w:t>
      </w:r>
      <w:proofErr w:type="gramStart"/>
      <w:r w:rsidRPr="001E5245">
        <w:rPr>
          <w:rFonts w:ascii="Book Antiqua" w:eastAsia="Book Antiqua" w:hAnsi="Book Antiqua" w:cs="Book Antiqua"/>
          <w:color w:val="000000"/>
        </w:rPr>
        <w:t>recommended</w:t>
      </w:r>
      <w:r w:rsidRPr="001E5245">
        <w:rPr>
          <w:rFonts w:ascii="Book Antiqua" w:eastAsia="Book Antiqua" w:hAnsi="Book Antiqua" w:cs="Book Antiqua"/>
          <w:color w:val="000000"/>
          <w:vertAlign w:val="superscript"/>
        </w:rPr>
        <w:t>[</w:t>
      </w:r>
      <w:proofErr w:type="gramEnd"/>
      <w:r w:rsidRPr="001E5245">
        <w:rPr>
          <w:rFonts w:ascii="Book Antiqua" w:eastAsia="Book Antiqua" w:hAnsi="Book Antiqua" w:cs="Book Antiqua"/>
          <w:color w:val="000000"/>
          <w:vertAlign w:val="superscript"/>
        </w:rPr>
        <w:t>19,20]</w:t>
      </w:r>
      <w:r w:rsidRPr="001E5245">
        <w:rPr>
          <w:rFonts w:ascii="Book Antiqua" w:eastAsia="Book Antiqua" w:hAnsi="Book Antiqua" w:cs="Book Antiqua"/>
          <w:color w:val="000000"/>
        </w:rPr>
        <w:t xml:space="preserve">. These modalities are also the gold standard for HCC diagnosis outside the use of surveillance programs. The peculiar </w:t>
      </w:r>
      <w:r w:rsidRPr="001E5245">
        <w:rPr>
          <w:rFonts w:ascii="Book Antiqua" w:eastAsia="Book Antiqua" w:hAnsi="Book Antiqua" w:cs="Book Antiqua"/>
          <w:color w:val="000000"/>
        </w:rPr>
        <w:lastRenderedPageBreak/>
        <w:t>vascular derangement that occurs during hepatic carcinogenesis, as previously described, correlate with imaging phases and have led to the implementation of accurate non-invasive criteria for HCC diagnosis. Integration of LI-RADS v</w:t>
      </w:r>
      <w:r w:rsidR="00612C67">
        <w:rPr>
          <w:rFonts w:ascii="Book Antiqua" w:eastAsia="Book Antiqua" w:hAnsi="Book Antiqua" w:cs="Book Antiqua"/>
          <w:color w:val="000000"/>
        </w:rPr>
        <w:t xml:space="preserve">ersion </w:t>
      </w:r>
      <w:r w:rsidRPr="001E5245">
        <w:rPr>
          <w:rFonts w:ascii="Book Antiqua" w:eastAsia="Book Antiqua" w:hAnsi="Book Antiqua" w:cs="Book Antiqua"/>
          <w:color w:val="000000"/>
        </w:rPr>
        <w:t xml:space="preserve">2018 into the American Association for the Study of Liver Diseases (AASLD) HCC clinical practice guidelines, was a major step. As a result, the AASLD management suggestions are directly associated with the LI-RADS </w:t>
      </w:r>
      <w:proofErr w:type="gramStart"/>
      <w:r w:rsidRPr="001E5245">
        <w:rPr>
          <w:rFonts w:ascii="Book Antiqua" w:eastAsia="Book Antiqua" w:hAnsi="Book Antiqua" w:cs="Book Antiqua"/>
          <w:color w:val="000000"/>
        </w:rPr>
        <w:t>categories</w:t>
      </w:r>
      <w:r w:rsidRPr="001E5245">
        <w:rPr>
          <w:rFonts w:ascii="Book Antiqua" w:eastAsia="Book Antiqua" w:hAnsi="Book Antiqua" w:cs="Book Antiqua"/>
          <w:color w:val="000000"/>
          <w:vertAlign w:val="superscript"/>
        </w:rPr>
        <w:t>[</w:t>
      </w:r>
      <w:proofErr w:type="gramEnd"/>
      <w:r w:rsidRPr="001E5245">
        <w:rPr>
          <w:rFonts w:ascii="Book Antiqua" w:eastAsia="Book Antiqua" w:hAnsi="Book Antiqua" w:cs="Book Antiqua"/>
          <w:color w:val="000000"/>
          <w:vertAlign w:val="superscript"/>
        </w:rPr>
        <w:t>20]</w:t>
      </w:r>
      <w:r w:rsidRPr="001E5245">
        <w:rPr>
          <w:rFonts w:ascii="Book Antiqua" w:eastAsia="Book Antiqua" w:hAnsi="Book Antiqua" w:cs="Book Antiqua"/>
          <w:color w:val="000000"/>
        </w:rPr>
        <w:t>.</w:t>
      </w:r>
    </w:p>
    <w:p w14:paraId="18649FE5" w14:textId="4940B2C2" w:rsidR="00A77B3E" w:rsidRPr="0087462E" w:rsidRDefault="00C955FF" w:rsidP="00774C0B">
      <w:pPr>
        <w:spacing w:line="360" w:lineRule="auto"/>
        <w:ind w:firstLine="270"/>
        <w:jc w:val="both"/>
        <w:rPr>
          <w:rFonts w:ascii="Book Antiqua" w:hAnsi="Book Antiqua"/>
        </w:rPr>
      </w:pPr>
      <w:r w:rsidRPr="001E5245">
        <w:rPr>
          <w:rFonts w:ascii="Book Antiqua" w:eastAsia="Book Antiqua" w:hAnsi="Book Antiqua" w:cs="Book Antiqua"/>
          <w:color w:val="000000"/>
        </w:rPr>
        <w:t xml:space="preserve">The routine use of liver biopsy is not suggested for the diagnosis of </w:t>
      </w:r>
      <w:proofErr w:type="gramStart"/>
      <w:r w:rsidRPr="001E5245">
        <w:rPr>
          <w:rFonts w:ascii="Book Antiqua" w:eastAsia="Book Antiqua" w:hAnsi="Book Antiqua" w:cs="Book Antiqua"/>
          <w:color w:val="000000"/>
        </w:rPr>
        <w:t>HCC</w:t>
      </w:r>
      <w:r w:rsidRPr="001E5245">
        <w:rPr>
          <w:rFonts w:ascii="Book Antiqua" w:eastAsia="Book Antiqua" w:hAnsi="Book Antiqua" w:cs="Book Antiqua"/>
          <w:color w:val="000000"/>
          <w:vertAlign w:val="superscript"/>
        </w:rPr>
        <w:t>[</w:t>
      </w:r>
      <w:proofErr w:type="gramEnd"/>
      <w:r w:rsidRPr="001E5245">
        <w:rPr>
          <w:rFonts w:ascii="Book Antiqua" w:eastAsia="Book Antiqua" w:hAnsi="Book Antiqua" w:cs="Book Antiqua"/>
          <w:color w:val="000000"/>
          <w:vertAlign w:val="superscript"/>
        </w:rPr>
        <w:t>20]</w:t>
      </w:r>
      <w:r w:rsidRPr="001E5245">
        <w:rPr>
          <w:rFonts w:ascii="Book Antiqua" w:eastAsia="Book Antiqua" w:hAnsi="Book Antiqua" w:cs="Book Antiqua"/>
          <w:color w:val="000000"/>
        </w:rPr>
        <w:t>. Biopsy shortcomings include risks associated with the procedure. Another important issue is that small lesions &lt;</w:t>
      </w:r>
      <w:r w:rsidR="000A7B52" w:rsidRPr="001E5245">
        <w:rPr>
          <w:rFonts w:ascii="Book Antiqua" w:hAnsi="Book Antiqua" w:cs="Book Antiqua"/>
          <w:color w:val="000000"/>
        </w:rPr>
        <w:t xml:space="preserve"> </w:t>
      </w:r>
      <w:r w:rsidRPr="001E5245">
        <w:rPr>
          <w:rFonts w:ascii="Book Antiqua" w:eastAsia="Book Antiqua" w:hAnsi="Book Antiqua" w:cs="Book Antiqua"/>
          <w:color w:val="000000"/>
        </w:rPr>
        <w:t xml:space="preserve">2 cm </w:t>
      </w:r>
      <w:r w:rsidR="001E5245">
        <w:rPr>
          <w:rFonts w:ascii="Book Antiqua" w:eastAsia="Book Antiqua" w:hAnsi="Book Antiqua" w:cs="Book Antiqua"/>
          <w:color w:val="000000"/>
        </w:rPr>
        <w:t>are</w:t>
      </w:r>
      <w:r w:rsidR="001E5245" w:rsidRPr="001E5245">
        <w:rPr>
          <w:rFonts w:ascii="Book Antiqua" w:eastAsia="Book Antiqua" w:hAnsi="Book Antiqua" w:cs="Book Antiqua"/>
          <w:color w:val="000000"/>
        </w:rPr>
        <w:t xml:space="preserve"> </w:t>
      </w:r>
      <w:r w:rsidRPr="001E5245">
        <w:rPr>
          <w:rFonts w:ascii="Book Antiqua" w:eastAsia="Book Antiqua" w:hAnsi="Book Antiqua" w:cs="Book Antiqua"/>
          <w:color w:val="000000"/>
        </w:rPr>
        <w:t>often difficult to target in a cirrhotic liver leading to high false negatives. However, the role of tumor tissue analysis in HCC is essential in cases of a cirrhotic patient that lacks typical imaging characteristics or in case</w:t>
      </w:r>
      <w:r w:rsidR="001E5245">
        <w:rPr>
          <w:rFonts w:ascii="Book Antiqua" w:eastAsia="Book Antiqua" w:hAnsi="Book Antiqua" w:cs="Book Antiqua"/>
          <w:color w:val="000000"/>
        </w:rPr>
        <w:t>s</w:t>
      </w:r>
      <w:r w:rsidRPr="001E5245">
        <w:rPr>
          <w:rFonts w:ascii="Book Antiqua" w:eastAsia="Book Antiqua" w:hAnsi="Book Antiqua" w:cs="Book Antiqua"/>
          <w:color w:val="000000"/>
        </w:rPr>
        <w:t xml:space="preserve"> where molecular profiling is needed to determine systemic therapy </w:t>
      </w:r>
      <w:proofErr w:type="gramStart"/>
      <w:r w:rsidRPr="001E5245">
        <w:rPr>
          <w:rFonts w:ascii="Book Antiqua" w:eastAsia="Book Antiqua" w:hAnsi="Book Antiqua" w:cs="Book Antiqua"/>
          <w:color w:val="000000"/>
        </w:rPr>
        <w:t>options</w:t>
      </w:r>
      <w:r w:rsidRPr="001E5245">
        <w:rPr>
          <w:rFonts w:ascii="Book Antiqua" w:eastAsia="Book Antiqua" w:hAnsi="Book Antiqua" w:cs="Book Antiqua"/>
          <w:color w:val="000000"/>
          <w:vertAlign w:val="superscript"/>
        </w:rPr>
        <w:t>[</w:t>
      </w:r>
      <w:proofErr w:type="gramEnd"/>
      <w:r w:rsidRPr="001E5245">
        <w:rPr>
          <w:rFonts w:ascii="Book Antiqua" w:eastAsia="Book Antiqua" w:hAnsi="Book Antiqua" w:cs="Book Antiqua"/>
          <w:color w:val="000000"/>
          <w:vertAlign w:val="superscript"/>
        </w:rPr>
        <w:t>2</w:t>
      </w:r>
      <w:r w:rsidR="00D617FB" w:rsidRPr="001E5245">
        <w:rPr>
          <w:rFonts w:ascii="Book Antiqua" w:hAnsi="Book Antiqua" w:cs="Book Antiqua"/>
          <w:color w:val="000000"/>
          <w:vertAlign w:val="superscript"/>
        </w:rPr>
        <w:t>2</w:t>
      </w:r>
      <w:r w:rsidRPr="001E5245">
        <w:rPr>
          <w:rFonts w:ascii="Book Antiqua" w:eastAsia="Book Antiqua" w:hAnsi="Book Antiqua" w:cs="Book Antiqua"/>
          <w:color w:val="000000"/>
          <w:vertAlign w:val="superscript"/>
        </w:rPr>
        <w:t>]</w:t>
      </w:r>
      <w:r w:rsidRPr="001E5245">
        <w:rPr>
          <w:rFonts w:ascii="Book Antiqua" w:eastAsia="Book Antiqua" w:hAnsi="Book Antiqua" w:cs="Book Antiqua"/>
          <w:color w:val="000000"/>
        </w:rPr>
        <w:t xml:space="preserve">. It should </w:t>
      </w:r>
      <w:r w:rsidR="001E5245">
        <w:rPr>
          <w:rFonts w:ascii="Book Antiqua" w:eastAsia="Book Antiqua" w:hAnsi="Book Antiqua" w:cs="Book Antiqua"/>
          <w:color w:val="000000"/>
        </w:rPr>
        <w:t xml:space="preserve">also </w:t>
      </w:r>
      <w:r w:rsidRPr="001E5245">
        <w:rPr>
          <w:rFonts w:ascii="Book Antiqua" w:eastAsia="Book Antiqua" w:hAnsi="Book Antiqua" w:cs="Book Antiqua"/>
          <w:color w:val="000000"/>
        </w:rPr>
        <w:t xml:space="preserve">be noted that the diagnosis should be confirmed with pathology in non-cirrhotic </w:t>
      </w:r>
      <w:proofErr w:type="gramStart"/>
      <w:r w:rsidRPr="001E5245">
        <w:rPr>
          <w:rFonts w:ascii="Book Antiqua" w:eastAsia="Book Antiqua" w:hAnsi="Book Antiqua" w:cs="Book Antiqua"/>
          <w:color w:val="000000"/>
        </w:rPr>
        <w:t>patients</w:t>
      </w:r>
      <w:r w:rsidRPr="001E5245">
        <w:rPr>
          <w:rFonts w:ascii="Book Antiqua" w:eastAsia="Book Antiqua" w:hAnsi="Book Antiqua" w:cs="Book Antiqua"/>
          <w:color w:val="000000"/>
          <w:vertAlign w:val="superscript"/>
        </w:rPr>
        <w:t>[</w:t>
      </w:r>
      <w:proofErr w:type="gramEnd"/>
      <w:r w:rsidRPr="001E5245">
        <w:rPr>
          <w:rFonts w:ascii="Book Antiqua" w:eastAsia="Book Antiqua" w:hAnsi="Book Antiqua" w:cs="Book Antiqua"/>
          <w:color w:val="000000"/>
          <w:vertAlign w:val="superscript"/>
        </w:rPr>
        <w:t>19]</w:t>
      </w:r>
      <w:r w:rsidRPr="001E5245">
        <w:rPr>
          <w:rFonts w:ascii="Book Antiqua" w:eastAsia="Book Antiqua" w:hAnsi="Book Antiqua" w:cs="Book Antiqua"/>
          <w:color w:val="000000"/>
        </w:rPr>
        <w:t xml:space="preserve">. In all </w:t>
      </w:r>
      <w:r w:rsidR="001E5245">
        <w:rPr>
          <w:rFonts w:ascii="Book Antiqua" w:eastAsia="Book Antiqua" w:hAnsi="Book Antiqua" w:cs="Book Antiqua"/>
          <w:color w:val="000000"/>
        </w:rPr>
        <w:t xml:space="preserve">of </w:t>
      </w:r>
      <w:r w:rsidRPr="001E5245">
        <w:rPr>
          <w:rFonts w:ascii="Book Antiqua" w:eastAsia="Book Antiqua" w:hAnsi="Book Antiqua" w:cs="Book Antiqua"/>
          <w:color w:val="000000"/>
        </w:rPr>
        <w:t>these cases</w:t>
      </w:r>
      <w:r w:rsidR="001E5245">
        <w:rPr>
          <w:rFonts w:ascii="Book Antiqua" w:eastAsia="Book Antiqua" w:hAnsi="Book Antiqua" w:cs="Book Antiqua"/>
          <w:color w:val="000000"/>
        </w:rPr>
        <w:t>, the</w:t>
      </w:r>
      <w:r w:rsidRPr="001E5245">
        <w:rPr>
          <w:rFonts w:ascii="Book Antiqua" w:eastAsia="Book Antiqua" w:hAnsi="Book Antiqua" w:cs="Book Antiqua"/>
          <w:color w:val="000000"/>
        </w:rPr>
        <w:t xml:space="preserve"> pathological diagnosis of HCC should be based on International Consensus recommendations using appropriate histopathological analys</w:t>
      </w:r>
      <w:r w:rsidR="001E5245">
        <w:rPr>
          <w:rFonts w:ascii="Book Antiqua" w:eastAsia="Book Antiqua" w:hAnsi="Book Antiqua" w:cs="Book Antiqua"/>
          <w:color w:val="000000"/>
        </w:rPr>
        <w:t>e</w:t>
      </w:r>
      <w:r w:rsidRPr="001E5245">
        <w:rPr>
          <w:rFonts w:ascii="Book Antiqua" w:eastAsia="Book Antiqua" w:hAnsi="Book Antiqua" w:cs="Book Antiqua"/>
          <w:color w:val="000000"/>
        </w:rPr>
        <w:t xml:space="preserve">s and </w:t>
      </w:r>
      <w:proofErr w:type="gramStart"/>
      <w:r w:rsidRPr="001E5245">
        <w:rPr>
          <w:rFonts w:ascii="Book Antiqua" w:eastAsia="Book Antiqua" w:hAnsi="Book Antiqua" w:cs="Book Antiqua"/>
          <w:color w:val="000000"/>
        </w:rPr>
        <w:t>immunohistochemistry</w:t>
      </w:r>
      <w:r w:rsidRPr="00A01DFF">
        <w:rPr>
          <w:rFonts w:ascii="Book Antiqua" w:eastAsia="Book Antiqua" w:hAnsi="Book Antiqua" w:cs="Book Antiqua"/>
          <w:color w:val="000000"/>
          <w:vertAlign w:val="superscript"/>
        </w:rPr>
        <w:t>[</w:t>
      </w:r>
      <w:proofErr w:type="gramEnd"/>
      <w:r w:rsidRPr="00A01DFF">
        <w:rPr>
          <w:rFonts w:ascii="Book Antiqua" w:eastAsia="Book Antiqua" w:hAnsi="Book Antiqua" w:cs="Book Antiqua"/>
          <w:color w:val="000000"/>
          <w:vertAlign w:val="superscript"/>
        </w:rPr>
        <w:t>2</w:t>
      </w:r>
      <w:r w:rsidR="00D617FB" w:rsidRPr="00A01DFF">
        <w:rPr>
          <w:rFonts w:ascii="Book Antiqua" w:hAnsi="Book Antiqua" w:cs="Book Antiqua"/>
          <w:color w:val="000000"/>
          <w:vertAlign w:val="superscript"/>
        </w:rPr>
        <w:t>3</w:t>
      </w:r>
      <w:r w:rsidRPr="00CC7163">
        <w:rPr>
          <w:rFonts w:ascii="Book Antiqua" w:eastAsia="Book Antiqua" w:hAnsi="Book Antiqua" w:cs="Book Antiqua"/>
          <w:color w:val="000000"/>
          <w:vertAlign w:val="superscript"/>
        </w:rPr>
        <w:t>,2</w:t>
      </w:r>
      <w:r w:rsidR="00D617FB" w:rsidRPr="0087462E">
        <w:rPr>
          <w:rFonts w:ascii="Book Antiqua" w:hAnsi="Book Antiqua" w:cs="Book Antiqua"/>
          <w:color w:val="000000"/>
          <w:vertAlign w:val="superscript"/>
        </w:rPr>
        <w:t>4</w:t>
      </w:r>
      <w:r w:rsidRPr="0087462E">
        <w:rPr>
          <w:rFonts w:ascii="Book Antiqua" w:eastAsia="Book Antiqua" w:hAnsi="Book Antiqua" w:cs="Book Antiqua"/>
          <w:color w:val="000000"/>
          <w:vertAlign w:val="superscript"/>
        </w:rPr>
        <w:t>]</w:t>
      </w:r>
      <w:r w:rsidRPr="0087462E">
        <w:rPr>
          <w:rFonts w:ascii="Book Antiqua" w:eastAsia="Book Antiqua" w:hAnsi="Book Antiqua" w:cs="Book Antiqua"/>
          <w:color w:val="000000"/>
        </w:rPr>
        <w:t>.</w:t>
      </w:r>
    </w:p>
    <w:p w14:paraId="6756C112" w14:textId="77777777" w:rsidR="00A77B3E" w:rsidRPr="0087462E" w:rsidRDefault="00A77B3E" w:rsidP="002966C9">
      <w:pPr>
        <w:spacing w:line="360" w:lineRule="auto"/>
        <w:jc w:val="both"/>
        <w:rPr>
          <w:rFonts w:ascii="Book Antiqua" w:hAnsi="Book Antiqua"/>
        </w:rPr>
      </w:pPr>
    </w:p>
    <w:p w14:paraId="0639C82D" w14:textId="77777777" w:rsidR="00A77B3E" w:rsidRPr="0087462E" w:rsidRDefault="00C955FF" w:rsidP="002966C9">
      <w:pPr>
        <w:spacing w:line="360" w:lineRule="auto"/>
        <w:jc w:val="both"/>
        <w:rPr>
          <w:rFonts w:ascii="Book Antiqua" w:hAnsi="Book Antiqua"/>
          <w:u w:val="single"/>
        </w:rPr>
      </w:pPr>
      <w:r w:rsidRPr="0087462E">
        <w:rPr>
          <w:rFonts w:ascii="Book Antiqua" w:eastAsia="Book Antiqua" w:hAnsi="Book Antiqua" w:cs="Book Antiqua"/>
          <w:b/>
          <w:bCs/>
          <w:color w:val="000000"/>
          <w:u w:val="single"/>
        </w:rPr>
        <w:t>DESCRIPTION OF LIRADS</w:t>
      </w:r>
    </w:p>
    <w:p w14:paraId="00DF8B15" w14:textId="62023298" w:rsidR="001E5245" w:rsidRPr="001E5245"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LI-RADS has provided a standardized guidance, which contributes to a universal language for liver imaging findings. All LI-RADS diagnostic tables can be found for free at the ACR website (</w:t>
      </w:r>
      <w:hyperlink r:id="rId8" w:history="1">
        <w:r w:rsidRPr="0087462E">
          <w:rPr>
            <w:rFonts w:ascii="Book Antiqua" w:eastAsia="Book Antiqua" w:hAnsi="Book Antiqua" w:cs="Book Antiqua"/>
            <w:color w:val="000000"/>
            <w:u w:color="0000EE"/>
          </w:rPr>
          <w:t>https://www.acr.org/ClinicalResources/Reporting-and-Data-Systems/LI-RADS</w:t>
        </w:r>
      </w:hyperlink>
      <w:r w:rsidRPr="0087462E">
        <w:rPr>
          <w:rFonts w:ascii="Book Antiqua" w:eastAsia="Book Antiqua" w:hAnsi="Book Antiqua" w:cs="Book Antiqua"/>
          <w:color w:val="000000"/>
        </w:rPr>
        <w:t>). By philosophy</w:t>
      </w:r>
      <w:r w:rsidR="001E5245">
        <w:rPr>
          <w:rFonts w:ascii="Book Antiqua" w:eastAsia="Book Antiqua" w:hAnsi="Book Antiqua" w:cs="Book Antiqua"/>
          <w:color w:val="000000"/>
        </w:rPr>
        <w:t>,</w:t>
      </w:r>
      <w:r w:rsidRPr="0087462E">
        <w:rPr>
          <w:rFonts w:ascii="Book Antiqua" w:eastAsia="Book Antiqua" w:hAnsi="Book Antiqua" w:cs="Book Antiqua"/>
          <w:color w:val="000000"/>
        </w:rPr>
        <w:t xml:space="preserve"> LI-RADS diagnostic algorithm is developed to ensure high specificity and positive predictive value (PPV) for HCC diagnosis to avoid false-positive examinations. To obtain a high </w:t>
      </w:r>
      <w:r w:rsidR="00522FF5" w:rsidRPr="001E5245">
        <w:rPr>
          <w:rFonts w:ascii="Book Antiqua" w:eastAsia="Book Antiqua" w:hAnsi="Book Antiqua" w:cs="Book Antiqua"/>
          <w:color w:val="000000"/>
        </w:rPr>
        <w:t>PPV</w:t>
      </w:r>
      <w:r w:rsidRPr="001E5245">
        <w:rPr>
          <w:rFonts w:ascii="Book Antiqua" w:eastAsia="Book Antiqua" w:hAnsi="Book Antiqua" w:cs="Book Antiqua"/>
          <w:color w:val="000000"/>
        </w:rPr>
        <w:t xml:space="preserve">, LI-RADS should be used only to populations at high risk for developing </w:t>
      </w:r>
      <w:proofErr w:type="gramStart"/>
      <w:r w:rsidRPr="001E5245">
        <w:rPr>
          <w:rFonts w:ascii="Book Antiqua" w:eastAsia="Book Antiqua" w:hAnsi="Book Antiqua" w:cs="Book Antiqua"/>
          <w:color w:val="000000"/>
        </w:rPr>
        <w:t>HCC</w:t>
      </w:r>
      <w:r w:rsidRPr="00A01DFF">
        <w:rPr>
          <w:rFonts w:ascii="Book Antiqua" w:eastAsia="Book Antiqua" w:hAnsi="Book Antiqua" w:cs="Book Antiqua"/>
          <w:color w:val="000000"/>
          <w:vertAlign w:val="superscript"/>
        </w:rPr>
        <w:t>[</w:t>
      </w:r>
      <w:proofErr w:type="gramEnd"/>
      <w:r w:rsidRPr="00A01DFF">
        <w:rPr>
          <w:rFonts w:ascii="Book Antiqua" w:eastAsia="Book Antiqua" w:hAnsi="Book Antiqua" w:cs="Book Antiqua"/>
          <w:color w:val="000000"/>
          <w:vertAlign w:val="superscript"/>
        </w:rPr>
        <w:t>25]</w:t>
      </w:r>
      <w:r w:rsidRPr="00A01DFF">
        <w:rPr>
          <w:rFonts w:ascii="Book Antiqua" w:eastAsia="Book Antiqua" w:hAnsi="Book Antiqua" w:cs="Book Antiqua"/>
          <w:color w:val="000000"/>
        </w:rPr>
        <w:t>. This “high-ri</w:t>
      </w:r>
      <w:r w:rsidRPr="00CC7163">
        <w:rPr>
          <w:rFonts w:ascii="Book Antiqua" w:eastAsia="Book Antiqua" w:hAnsi="Book Antiqua" w:cs="Book Antiqua"/>
          <w:color w:val="000000"/>
        </w:rPr>
        <w:t>sk population” includes adult patients with liver cirrhosis (except for vascular causes of cirrhosis), chronic HBV infec</w:t>
      </w:r>
      <w:r w:rsidRPr="0087462E">
        <w:rPr>
          <w:rFonts w:ascii="Book Antiqua" w:eastAsia="Book Antiqua" w:hAnsi="Book Antiqua" w:cs="Book Antiqua"/>
          <w:color w:val="000000"/>
        </w:rPr>
        <w:t>tion with or without cirrhosis, and patients diagnosed with current or prior HCC (Figure</w:t>
      </w:r>
      <w:r w:rsidR="00522FF5" w:rsidRPr="0087462E">
        <w:rPr>
          <w:rFonts w:ascii="Book Antiqua" w:hAnsi="Book Antiqua" w:cs="Book Antiqua"/>
          <w:color w:val="000000"/>
        </w:rPr>
        <w:t>s</w:t>
      </w:r>
      <w:r w:rsidRPr="0087462E">
        <w:rPr>
          <w:rFonts w:ascii="Book Antiqua" w:eastAsia="Book Antiqua" w:hAnsi="Book Antiqua" w:cs="Book Antiqua"/>
          <w:color w:val="000000"/>
        </w:rPr>
        <w:t xml:space="preserve"> 1 and </w:t>
      </w:r>
      <w:proofErr w:type="gramStart"/>
      <w:r w:rsidRPr="0087462E">
        <w:rPr>
          <w:rFonts w:ascii="Book Antiqua" w:eastAsia="Book Antiqua" w:hAnsi="Book Antiqua" w:cs="Book Antiqua"/>
          <w:color w:val="000000"/>
        </w:rPr>
        <w:t>2)</w:t>
      </w:r>
      <w:r w:rsidRPr="0087462E">
        <w:rPr>
          <w:rFonts w:ascii="Book Antiqua" w:eastAsia="Book Antiqua" w:hAnsi="Book Antiqua" w:cs="Book Antiqua"/>
          <w:color w:val="000000"/>
          <w:vertAlign w:val="superscript"/>
        </w:rPr>
        <w:t>[</w:t>
      </w:r>
      <w:proofErr w:type="gramEnd"/>
      <w:r w:rsidRPr="0087462E">
        <w:rPr>
          <w:rFonts w:ascii="Book Antiqua" w:eastAsia="Book Antiqua" w:hAnsi="Book Antiqua" w:cs="Book Antiqua"/>
          <w:color w:val="000000"/>
          <w:vertAlign w:val="superscript"/>
        </w:rPr>
        <w:t>26]</w:t>
      </w:r>
      <w:r w:rsidRPr="0087462E">
        <w:rPr>
          <w:rFonts w:ascii="Book Antiqua" w:eastAsia="Book Antiqua" w:hAnsi="Book Antiqua" w:cs="Book Antiqua"/>
          <w:color w:val="000000"/>
        </w:rPr>
        <w:t>.</w:t>
      </w:r>
    </w:p>
    <w:p w14:paraId="5D2A8603" w14:textId="23076068" w:rsidR="001E5245" w:rsidRPr="001E5245" w:rsidRDefault="00C955FF" w:rsidP="00774C0B">
      <w:pPr>
        <w:spacing w:line="360" w:lineRule="auto"/>
        <w:ind w:firstLine="270"/>
        <w:jc w:val="both"/>
        <w:rPr>
          <w:rFonts w:ascii="Book Antiqua" w:hAnsi="Book Antiqua"/>
        </w:rPr>
      </w:pPr>
      <w:r w:rsidRPr="001E5245">
        <w:rPr>
          <w:rFonts w:ascii="Book Antiqua" w:eastAsia="Book Antiqua" w:hAnsi="Book Antiqua" w:cs="Book Antiqua"/>
          <w:color w:val="000000"/>
        </w:rPr>
        <w:lastRenderedPageBreak/>
        <w:t>Determining patients who meet the at-risk criteria is not always easy. Cirrhotic patients are usually diagnosed based only on clinical signs, symptoms</w:t>
      </w:r>
      <w:r w:rsidR="001E5245">
        <w:rPr>
          <w:rFonts w:ascii="Book Antiqua" w:eastAsia="Book Antiqua" w:hAnsi="Book Antiqua" w:cs="Book Antiqua"/>
          <w:color w:val="000000"/>
        </w:rPr>
        <w:t>,</w:t>
      </w:r>
      <w:r w:rsidRPr="001E5245">
        <w:rPr>
          <w:rFonts w:ascii="Book Antiqua" w:eastAsia="Book Antiqua" w:hAnsi="Book Antiqua" w:cs="Book Antiqua"/>
          <w:color w:val="000000"/>
        </w:rPr>
        <w:t xml:space="preserve"> and diagnostic markers with or without histological confirmation.</w:t>
      </w:r>
    </w:p>
    <w:p w14:paraId="71728208" w14:textId="427D9E29" w:rsidR="001E5245" w:rsidRPr="001E5245" w:rsidRDefault="00C955FF" w:rsidP="00774C0B">
      <w:pPr>
        <w:spacing w:line="360" w:lineRule="auto"/>
        <w:ind w:firstLine="270"/>
        <w:jc w:val="both"/>
        <w:rPr>
          <w:rFonts w:ascii="Book Antiqua" w:hAnsi="Book Antiqua"/>
        </w:rPr>
      </w:pPr>
      <w:r w:rsidRPr="001E5245">
        <w:rPr>
          <w:rFonts w:ascii="Book Antiqua" w:eastAsia="Book Antiqua" w:hAnsi="Book Antiqua" w:cs="Book Antiqua"/>
          <w:color w:val="000000"/>
        </w:rPr>
        <w:t xml:space="preserve">Measurement of liver stiffness using </w:t>
      </w:r>
      <w:proofErr w:type="spellStart"/>
      <w:r w:rsidRPr="001E5245">
        <w:rPr>
          <w:rFonts w:ascii="Book Antiqua" w:eastAsia="Book Antiqua" w:hAnsi="Book Antiqua" w:cs="Book Antiqua"/>
          <w:color w:val="000000"/>
        </w:rPr>
        <w:t>FibroScan</w:t>
      </w:r>
      <w:proofErr w:type="spellEnd"/>
      <w:r w:rsidRPr="001E5245">
        <w:rPr>
          <w:rFonts w:ascii="Book Antiqua" w:eastAsia="Book Antiqua" w:hAnsi="Book Antiqua" w:cs="Book Antiqua"/>
          <w:color w:val="000000"/>
        </w:rPr>
        <w:t xml:space="preserve"> could be a useful predictor of HCC appearance in patients with chronic hepatitis B and/or </w:t>
      </w:r>
      <w:proofErr w:type="gramStart"/>
      <w:r w:rsidRPr="001E5245">
        <w:rPr>
          <w:rFonts w:ascii="Book Antiqua" w:eastAsia="Book Antiqua" w:hAnsi="Book Antiqua" w:cs="Book Antiqua"/>
          <w:color w:val="000000"/>
        </w:rPr>
        <w:t>C</w:t>
      </w:r>
      <w:r w:rsidRPr="001E5245">
        <w:rPr>
          <w:rFonts w:ascii="Book Antiqua" w:eastAsia="Book Antiqua" w:hAnsi="Book Antiqua" w:cs="Book Antiqua"/>
          <w:color w:val="000000"/>
          <w:vertAlign w:val="superscript"/>
        </w:rPr>
        <w:t>[</w:t>
      </w:r>
      <w:proofErr w:type="gramEnd"/>
      <w:r w:rsidRPr="001E5245">
        <w:rPr>
          <w:rFonts w:ascii="Book Antiqua" w:eastAsia="Book Antiqua" w:hAnsi="Book Antiqua" w:cs="Book Antiqua"/>
          <w:color w:val="000000"/>
          <w:vertAlign w:val="superscript"/>
        </w:rPr>
        <w:t>2</w:t>
      </w:r>
      <w:r w:rsidR="00D501B9" w:rsidRPr="001E5245">
        <w:rPr>
          <w:rFonts w:ascii="Book Antiqua" w:eastAsia="Book Antiqua" w:hAnsi="Book Antiqua" w:cs="Book Antiqua"/>
          <w:color w:val="000000"/>
          <w:vertAlign w:val="superscript"/>
        </w:rPr>
        <w:t>6</w:t>
      </w:r>
      <w:r w:rsidRPr="001E5245">
        <w:rPr>
          <w:rFonts w:ascii="Book Antiqua" w:eastAsia="Book Antiqua" w:hAnsi="Book Antiqua" w:cs="Book Antiqua"/>
          <w:color w:val="000000"/>
          <w:vertAlign w:val="superscript"/>
        </w:rPr>
        <w:t>]</w:t>
      </w:r>
      <w:r w:rsidRPr="00612C67">
        <w:rPr>
          <w:rFonts w:ascii="Book Antiqua" w:eastAsia="Book Antiqua" w:hAnsi="Book Antiqua" w:cs="Book Antiqua"/>
          <w:color w:val="000000"/>
        </w:rPr>
        <w:t>. If the patient is considered with a high pre-test probability of HCC, LI-RADS may be used with a recommendation that the referring physician confirms the patient’s risk status (Figure 3).</w:t>
      </w:r>
    </w:p>
    <w:p w14:paraId="0167628D" w14:textId="0C4E2D59" w:rsidR="00A77B3E" w:rsidRPr="0087462E" w:rsidRDefault="00C955FF" w:rsidP="00774C0B">
      <w:pPr>
        <w:spacing w:line="360" w:lineRule="auto"/>
        <w:ind w:firstLine="270"/>
        <w:jc w:val="both"/>
        <w:rPr>
          <w:rFonts w:ascii="Book Antiqua" w:hAnsi="Book Antiqua"/>
        </w:rPr>
      </w:pPr>
      <w:r w:rsidRPr="001E5245">
        <w:rPr>
          <w:rFonts w:ascii="Book Antiqua" w:eastAsia="Book Antiqua" w:hAnsi="Book Antiqua" w:cs="Book Antiqua"/>
          <w:color w:val="000000"/>
        </w:rPr>
        <w:t xml:space="preserve">Although HCC may develop in patients with non-alcoholic fatty liver disease/steatohepatitis without cirrhosis, sufficient data are lacking to support that LI-RADS would provide an adequately high PPV for HCC in this sub-cirrhotic population </w:t>
      </w:r>
      <w:proofErr w:type="gramStart"/>
      <w:r w:rsidRPr="001E5245">
        <w:rPr>
          <w:rFonts w:ascii="Book Antiqua" w:eastAsia="Book Antiqua" w:hAnsi="Book Antiqua" w:cs="Book Antiqua"/>
          <w:color w:val="000000"/>
        </w:rPr>
        <w:t>gro</w:t>
      </w:r>
      <w:r w:rsidRPr="00A01DFF">
        <w:rPr>
          <w:rFonts w:ascii="Book Antiqua" w:eastAsia="Book Antiqua" w:hAnsi="Book Antiqua" w:cs="Book Antiqua"/>
          <w:color w:val="000000"/>
        </w:rPr>
        <w:t>up</w:t>
      </w:r>
      <w:r w:rsidRPr="00A01DFF">
        <w:rPr>
          <w:rFonts w:ascii="Book Antiqua" w:eastAsia="Book Antiqua" w:hAnsi="Book Antiqua" w:cs="Book Antiqua"/>
          <w:color w:val="000000"/>
          <w:vertAlign w:val="superscript"/>
        </w:rPr>
        <w:t>[</w:t>
      </w:r>
      <w:proofErr w:type="gramEnd"/>
      <w:r w:rsidRPr="00A01DFF">
        <w:rPr>
          <w:rFonts w:ascii="Book Antiqua" w:eastAsia="Book Antiqua" w:hAnsi="Book Antiqua" w:cs="Book Antiqua"/>
          <w:color w:val="000000"/>
          <w:vertAlign w:val="superscript"/>
        </w:rPr>
        <w:t>2</w:t>
      </w:r>
      <w:r w:rsidR="00D501B9" w:rsidRPr="00CC7163">
        <w:rPr>
          <w:rFonts w:ascii="Book Antiqua" w:eastAsia="Book Antiqua" w:hAnsi="Book Antiqua" w:cs="Book Antiqua"/>
          <w:color w:val="000000"/>
          <w:vertAlign w:val="superscript"/>
        </w:rPr>
        <w:t>7</w:t>
      </w:r>
      <w:r w:rsidRPr="0087462E">
        <w:rPr>
          <w:rFonts w:ascii="Book Antiqua" w:eastAsia="Book Antiqua" w:hAnsi="Book Antiqua" w:cs="Book Antiqua"/>
          <w:color w:val="000000"/>
          <w:vertAlign w:val="superscript"/>
        </w:rPr>
        <w:t>]</w:t>
      </w:r>
      <w:r w:rsidRPr="0087462E">
        <w:rPr>
          <w:rFonts w:ascii="Book Antiqua" w:eastAsia="Book Antiqua" w:hAnsi="Book Antiqua" w:cs="Book Antiqua"/>
          <w:color w:val="000000"/>
        </w:rPr>
        <w:t>. LI-RADS does not apply to patients &lt;</w:t>
      </w:r>
      <w:r w:rsidR="005A72BD" w:rsidRPr="0087462E">
        <w:rPr>
          <w:rFonts w:ascii="Book Antiqua" w:hAnsi="Book Antiqua" w:cs="Book Antiqua"/>
          <w:color w:val="000000"/>
        </w:rPr>
        <w:t xml:space="preserve"> </w:t>
      </w:r>
      <w:r w:rsidRPr="0087462E">
        <w:rPr>
          <w:rFonts w:ascii="Book Antiqua" w:eastAsia="Book Antiqua" w:hAnsi="Book Antiqua" w:cs="Book Antiqua"/>
          <w:color w:val="000000"/>
        </w:rPr>
        <w:t>18</w:t>
      </w:r>
      <w:r w:rsidR="000B5D0E">
        <w:rPr>
          <w:rFonts w:ascii="Book Antiqua" w:eastAsia="Book Antiqua" w:hAnsi="Book Antiqua" w:cs="Book Antiqua"/>
          <w:color w:val="000000"/>
        </w:rPr>
        <w:t>-</w:t>
      </w:r>
      <w:r w:rsidRPr="0087462E">
        <w:rPr>
          <w:rFonts w:ascii="Book Antiqua" w:eastAsia="Book Antiqua" w:hAnsi="Book Antiqua" w:cs="Book Antiqua"/>
          <w:color w:val="000000"/>
        </w:rPr>
        <w:t>years</w:t>
      </w:r>
      <w:r w:rsidR="000B5D0E">
        <w:rPr>
          <w:rFonts w:ascii="Book Antiqua" w:eastAsia="Book Antiqua" w:hAnsi="Book Antiqua" w:cs="Book Antiqua"/>
          <w:color w:val="000000"/>
        </w:rPr>
        <w:t>-</w:t>
      </w:r>
      <w:r w:rsidRPr="0087462E">
        <w:rPr>
          <w:rFonts w:ascii="Book Antiqua" w:eastAsia="Book Antiqua" w:hAnsi="Book Antiqua" w:cs="Book Antiqua"/>
          <w:color w:val="000000"/>
        </w:rPr>
        <w:t>old and patients with liver cirrhosis due to vascular diseases (</w:t>
      </w:r>
      <w:r w:rsidRPr="0087462E">
        <w:rPr>
          <w:rFonts w:ascii="Book Antiqua" w:eastAsia="Book Antiqua" w:hAnsi="Book Antiqua" w:cs="Book Antiqua"/>
          <w:i/>
          <w:color w:val="000000"/>
        </w:rPr>
        <w:t>e.g.</w:t>
      </w:r>
      <w:r w:rsidRPr="0087462E">
        <w:rPr>
          <w:rFonts w:ascii="Book Antiqua" w:eastAsia="Book Antiqua" w:hAnsi="Book Antiqua" w:cs="Book Antiqua"/>
          <w:color w:val="000000"/>
        </w:rPr>
        <w:t>, cardiac hepatopathy, Budd-Chiari syndrome), because the above</w:t>
      </w:r>
      <w:r w:rsidR="00612C67">
        <w:rPr>
          <w:rFonts w:ascii="Book Antiqua" w:eastAsia="Book Antiqua" w:hAnsi="Book Antiqua" w:cs="Book Antiqua"/>
          <w:color w:val="000000"/>
        </w:rPr>
        <w:t>-</w:t>
      </w:r>
      <w:r w:rsidRPr="0087462E">
        <w:rPr>
          <w:rFonts w:ascii="Book Antiqua" w:eastAsia="Book Antiqua" w:hAnsi="Book Antiqua" w:cs="Book Antiqua"/>
          <w:color w:val="000000"/>
        </w:rPr>
        <w:t xml:space="preserve">mentioned diseases are characterized by </w:t>
      </w:r>
      <w:proofErr w:type="spellStart"/>
      <w:r w:rsidRPr="0087462E">
        <w:rPr>
          <w:rFonts w:ascii="Book Antiqua" w:eastAsia="Book Antiqua" w:hAnsi="Book Antiqua" w:cs="Book Antiqua"/>
          <w:color w:val="000000"/>
        </w:rPr>
        <w:t>hypervascular</w:t>
      </w:r>
      <w:proofErr w:type="spellEnd"/>
      <w:r w:rsidRPr="0087462E">
        <w:rPr>
          <w:rFonts w:ascii="Book Antiqua" w:eastAsia="Book Antiqua" w:hAnsi="Book Antiqua" w:cs="Book Antiqua"/>
          <w:color w:val="000000"/>
        </w:rPr>
        <w:t xml:space="preserve"> benign liver lesions in liver imaging, which raise the probability of false positive results and reduce the PPV for HCC diagnosis</w:t>
      </w:r>
      <w:r w:rsidRPr="0087462E">
        <w:rPr>
          <w:rFonts w:ascii="Book Antiqua" w:eastAsia="Book Antiqua" w:hAnsi="Book Antiqua" w:cs="Book Antiqua"/>
          <w:color w:val="000000"/>
          <w:vertAlign w:val="superscript"/>
        </w:rPr>
        <w:t>[17]</w:t>
      </w:r>
      <w:r w:rsidRPr="0087462E">
        <w:rPr>
          <w:rFonts w:ascii="Book Antiqua" w:eastAsia="Book Antiqua" w:hAnsi="Book Antiqua" w:cs="Book Antiqua"/>
          <w:color w:val="000000"/>
        </w:rPr>
        <w:t xml:space="preserve">. </w:t>
      </w:r>
    </w:p>
    <w:p w14:paraId="763C6A80" w14:textId="77777777" w:rsidR="00A77B3E" w:rsidRPr="0087462E" w:rsidRDefault="00A77B3E" w:rsidP="002966C9">
      <w:pPr>
        <w:spacing w:line="360" w:lineRule="auto"/>
        <w:jc w:val="both"/>
        <w:rPr>
          <w:rFonts w:ascii="Book Antiqua" w:hAnsi="Book Antiqua"/>
        </w:rPr>
      </w:pPr>
    </w:p>
    <w:p w14:paraId="06CEA1F2" w14:textId="77777777" w:rsidR="00A77B3E" w:rsidRPr="0087462E" w:rsidRDefault="00C955FF" w:rsidP="002966C9">
      <w:pPr>
        <w:spacing w:line="360" w:lineRule="auto"/>
        <w:jc w:val="both"/>
        <w:rPr>
          <w:rFonts w:ascii="Book Antiqua" w:hAnsi="Book Antiqua"/>
          <w:u w:val="single"/>
        </w:rPr>
      </w:pPr>
      <w:r w:rsidRPr="0087462E">
        <w:rPr>
          <w:rFonts w:ascii="Book Antiqua" w:eastAsia="Book Antiqua" w:hAnsi="Book Antiqua" w:cs="Book Antiqua"/>
          <w:b/>
          <w:bCs/>
          <w:color w:val="000000"/>
          <w:u w:val="single"/>
        </w:rPr>
        <w:t xml:space="preserve">LI-RADS CATEGORIES </w:t>
      </w:r>
    </w:p>
    <w:p w14:paraId="46695DD3" w14:textId="047887BD" w:rsidR="00A77B3E" w:rsidRPr="0087462E" w:rsidRDefault="00C955FF" w:rsidP="00774C0B">
      <w:pPr>
        <w:spacing w:line="360" w:lineRule="auto"/>
        <w:jc w:val="both"/>
        <w:rPr>
          <w:rFonts w:ascii="Book Antiqua" w:hAnsi="Book Antiqua"/>
        </w:rPr>
      </w:pPr>
      <w:r w:rsidRPr="0087462E">
        <w:rPr>
          <w:rFonts w:ascii="Book Antiqua" w:eastAsia="Book Antiqua" w:hAnsi="Book Antiqua" w:cs="Book Antiqua"/>
          <w:color w:val="000000"/>
        </w:rPr>
        <w:t>LI-RADS CT/MRI Diagnostic Algorithm version 2018 (v2018) is characterized by eight diagnostic categories</w:t>
      </w:r>
      <w:r w:rsidR="006F5D57">
        <w:rPr>
          <w:rFonts w:ascii="Book Antiqua" w:eastAsia="Book Antiqua" w:hAnsi="Book Antiqua" w:cs="Book Antiqua"/>
          <w:color w:val="000000"/>
        </w:rPr>
        <w:t>,</w:t>
      </w:r>
      <w:r w:rsidRPr="006F5D57">
        <w:rPr>
          <w:rFonts w:ascii="Book Antiqua" w:eastAsia="Book Antiqua" w:hAnsi="Book Antiqua" w:cs="Book Antiqua"/>
          <w:color w:val="000000"/>
        </w:rPr>
        <w:t xml:space="preserve"> which are used </w:t>
      </w:r>
      <w:r w:rsidR="006F5D57">
        <w:rPr>
          <w:rFonts w:ascii="Book Antiqua" w:eastAsia="Book Antiqua" w:hAnsi="Book Antiqua" w:cs="Book Antiqua"/>
          <w:color w:val="000000"/>
        </w:rPr>
        <w:t>for</w:t>
      </w:r>
      <w:r w:rsidR="006F5D57" w:rsidRPr="006F5D57">
        <w:rPr>
          <w:rFonts w:ascii="Book Antiqua" w:eastAsia="Book Antiqua" w:hAnsi="Book Antiqua" w:cs="Book Antiqua"/>
          <w:color w:val="000000"/>
        </w:rPr>
        <w:t xml:space="preserve"> </w:t>
      </w:r>
      <w:r w:rsidRPr="006F5D57">
        <w:rPr>
          <w:rFonts w:ascii="Book Antiqua" w:eastAsia="Book Antiqua" w:hAnsi="Book Antiqua" w:cs="Book Antiqua"/>
          <w:color w:val="000000"/>
        </w:rPr>
        <w:t>individual liver lesions with increasing probability of HCC and malignancy with higher categories. The several LI-RADS categories do not have an exact association to the histologic categories but instead reflect the probability of individual liver lesions being benign, HCC, or non-HCC malignancy.</w:t>
      </w:r>
      <w:r w:rsidR="006F5D57">
        <w:rPr>
          <w:rFonts w:ascii="Book Antiqua" w:eastAsia="Book Antiqua" w:hAnsi="Book Antiqua" w:cs="Book Antiqua"/>
          <w:color w:val="000000"/>
        </w:rPr>
        <w:t xml:space="preserve"> </w:t>
      </w:r>
      <w:r w:rsidRPr="0087462E">
        <w:rPr>
          <w:rFonts w:ascii="Book Antiqua" w:eastAsia="Book Antiqua" w:hAnsi="Book Antiqua" w:cs="Book Antiqua"/>
          <w:color w:val="000000"/>
        </w:rPr>
        <w:t>The LI-RADS CT/MRI algorithm is used in a stepwise manner starting with LR-</w:t>
      </w:r>
      <w:r w:rsidR="006F5D57">
        <w:rPr>
          <w:rFonts w:ascii="Book Antiqua" w:eastAsia="Book Antiqua" w:hAnsi="Book Antiqua" w:cs="Book Antiqua"/>
          <w:color w:val="000000"/>
        </w:rPr>
        <w:t>not categorizable (</w:t>
      </w:r>
      <w:r w:rsidRPr="006F5D57">
        <w:rPr>
          <w:rFonts w:ascii="Book Antiqua" w:eastAsia="Book Antiqua" w:hAnsi="Book Antiqua" w:cs="Book Antiqua"/>
          <w:color w:val="000000"/>
        </w:rPr>
        <w:t>NC</w:t>
      </w:r>
      <w:r w:rsidR="006F5D57">
        <w:rPr>
          <w:rFonts w:ascii="Book Antiqua" w:eastAsia="Book Antiqua" w:hAnsi="Book Antiqua" w:cs="Book Antiqua"/>
          <w:color w:val="000000"/>
        </w:rPr>
        <w:t>)</w:t>
      </w:r>
      <w:r w:rsidRPr="006F5D57">
        <w:rPr>
          <w:rFonts w:ascii="Book Antiqua" w:eastAsia="Book Antiqua" w:hAnsi="Book Antiqua" w:cs="Book Antiqua"/>
          <w:color w:val="000000"/>
        </w:rPr>
        <w:t>. It is followed by LR-</w:t>
      </w:r>
      <w:r w:rsidR="006D6790" w:rsidRPr="006F5D57">
        <w:rPr>
          <w:rFonts w:ascii="Book Antiqua" w:hAnsi="Book Antiqua" w:cs="Book Antiqua"/>
          <w:color w:val="000000"/>
        </w:rPr>
        <w:t>tumor in vein</w:t>
      </w:r>
      <w:r w:rsidR="006D6790" w:rsidRPr="006F5D57">
        <w:rPr>
          <w:rFonts w:ascii="Book Antiqua" w:eastAsia="Book Antiqua" w:hAnsi="Book Antiqua" w:cs="Book Antiqua"/>
          <w:color w:val="000000"/>
        </w:rPr>
        <w:t xml:space="preserve"> </w:t>
      </w:r>
      <w:r w:rsidR="006D6790" w:rsidRPr="006F5D57">
        <w:rPr>
          <w:rFonts w:ascii="Book Antiqua" w:hAnsi="Book Antiqua" w:cs="Book Antiqua"/>
          <w:color w:val="000000"/>
        </w:rPr>
        <w:t>(</w:t>
      </w:r>
      <w:r w:rsidRPr="006F5D57">
        <w:rPr>
          <w:rFonts w:ascii="Book Antiqua" w:eastAsia="Book Antiqua" w:hAnsi="Book Antiqua" w:cs="Book Antiqua"/>
          <w:color w:val="000000"/>
        </w:rPr>
        <w:t>TIV</w:t>
      </w:r>
      <w:r w:rsidR="006D6790" w:rsidRPr="006F5D57">
        <w:rPr>
          <w:rFonts w:ascii="Book Antiqua" w:hAnsi="Book Antiqua" w:cs="Book Antiqua"/>
          <w:color w:val="000000"/>
        </w:rPr>
        <w:t>)</w:t>
      </w:r>
      <w:r w:rsidRPr="006F5D57">
        <w:rPr>
          <w:rFonts w:ascii="Book Antiqua" w:eastAsia="Book Antiqua" w:hAnsi="Book Antiqua" w:cs="Book Antiqua"/>
          <w:color w:val="000000"/>
        </w:rPr>
        <w:t xml:space="preserve">, LR-1, LR-2, and LR-M. Once the above categories are excluded, the CT/MRI diagnostic table is </w:t>
      </w:r>
      <w:r w:rsidRPr="0087462E">
        <w:rPr>
          <w:rFonts w:ascii="Book Antiqua" w:eastAsia="Book Antiqua" w:hAnsi="Book Antiqua" w:cs="Book Antiqua"/>
          <w:color w:val="000000"/>
        </w:rPr>
        <w:t xml:space="preserve">used to determine an observation LR-3, LR-4, or LR-5 category (Figure 4). LI-RADS criteria uses the term observation to generically refer to an area with an imaging appearance that is distinctive from the rest of the liver. Such an area may be a true lesion or a </w:t>
      </w:r>
      <w:proofErr w:type="spellStart"/>
      <w:r w:rsidRPr="0087462E">
        <w:rPr>
          <w:rFonts w:ascii="Book Antiqua" w:eastAsia="Book Antiqua" w:hAnsi="Book Antiqua" w:cs="Book Antiqua"/>
          <w:color w:val="000000"/>
        </w:rPr>
        <w:t>pseudolesion</w:t>
      </w:r>
      <w:proofErr w:type="spellEnd"/>
      <w:r w:rsidRPr="0087462E">
        <w:rPr>
          <w:rFonts w:ascii="Book Antiqua" w:eastAsia="Book Antiqua" w:hAnsi="Book Antiqua" w:cs="Book Antiqua"/>
          <w:color w:val="000000"/>
        </w:rPr>
        <w:t>.</w:t>
      </w:r>
    </w:p>
    <w:p w14:paraId="53414A55" w14:textId="77777777" w:rsidR="00A77B3E" w:rsidRPr="0087462E" w:rsidRDefault="00A77B3E" w:rsidP="002966C9">
      <w:pPr>
        <w:spacing w:line="360" w:lineRule="auto"/>
        <w:jc w:val="both"/>
        <w:rPr>
          <w:rFonts w:ascii="Book Antiqua" w:hAnsi="Book Antiqua"/>
        </w:rPr>
      </w:pPr>
    </w:p>
    <w:p w14:paraId="0ACD8130" w14:textId="64CC4532"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i/>
          <w:iCs/>
          <w:color w:val="000000"/>
        </w:rPr>
        <w:t>LR-NC</w:t>
      </w:r>
    </w:p>
    <w:p w14:paraId="08E1CDE8" w14:textId="73383A3F" w:rsidR="00A77B3E" w:rsidRPr="00F973B6"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lastRenderedPageBreak/>
        <w:t>CT and MR</w:t>
      </w:r>
      <w:r w:rsidR="006F5D57">
        <w:rPr>
          <w:rFonts w:ascii="Book Antiqua" w:eastAsia="Book Antiqua" w:hAnsi="Book Antiqua" w:cs="Book Antiqua"/>
          <w:color w:val="000000"/>
        </w:rPr>
        <w:t xml:space="preserve">I </w:t>
      </w:r>
      <w:r w:rsidRPr="0087462E">
        <w:rPr>
          <w:rFonts w:ascii="Book Antiqua" w:eastAsia="Book Antiqua" w:hAnsi="Book Antiqua" w:cs="Book Antiqua"/>
          <w:color w:val="000000"/>
        </w:rPr>
        <w:t>need to meet minimal technical requirements to yield the desired diagnostic accuracy. For CT, multidetector CT (</w:t>
      </w:r>
      <w:r w:rsidR="00CC3921" w:rsidRPr="0087462E">
        <w:rPr>
          <w:rFonts w:ascii="Book Antiqua" w:eastAsia="Book Antiqua" w:hAnsi="Book Antiqua" w:cs="Book Antiqua"/>
          <w:color w:val="000000"/>
        </w:rPr>
        <w:t>≥</w:t>
      </w:r>
      <w:r w:rsidR="00CC3921" w:rsidRPr="0087462E">
        <w:rPr>
          <w:rFonts w:ascii="Book Antiqua" w:hAnsi="Book Antiqua" w:cs="Book Antiqua"/>
          <w:color w:val="000000"/>
        </w:rPr>
        <w:t xml:space="preserve"> </w:t>
      </w:r>
      <w:r w:rsidRPr="0087462E">
        <w:rPr>
          <w:rFonts w:ascii="Book Antiqua" w:eastAsia="Book Antiqua" w:hAnsi="Book Antiqua" w:cs="Book Antiqua"/>
          <w:color w:val="000000"/>
        </w:rPr>
        <w:t>8 detectors) is requisite, whereas for MRI, 1.5 or 3</w:t>
      </w:r>
      <w:r w:rsidR="006F5D57">
        <w:rPr>
          <w:rFonts w:ascii="Book Antiqua" w:eastAsia="Book Antiqua" w:hAnsi="Book Antiqua" w:cs="Book Antiqua"/>
          <w:color w:val="000000"/>
        </w:rPr>
        <w:t xml:space="preserve"> </w:t>
      </w:r>
      <w:r w:rsidRPr="006F5D57">
        <w:rPr>
          <w:rFonts w:ascii="Book Antiqua" w:eastAsia="Book Antiqua" w:hAnsi="Book Antiqua" w:cs="Book Antiqua"/>
          <w:color w:val="000000"/>
        </w:rPr>
        <w:t xml:space="preserve">T magnets are required according to LI-RADS guidance. Administration of intravenous contrast and acquisition of a multiphase liver protocol including images before contrast, late hepatic arterial phase, portal venous phase, and delayed phase images is required to allow for diagnosis of </w:t>
      </w:r>
      <w:proofErr w:type="gramStart"/>
      <w:r w:rsidRPr="006F5D57">
        <w:rPr>
          <w:rFonts w:ascii="Book Antiqua" w:eastAsia="Book Antiqua" w:hAnsi="Book Antiqua" w:cs="Book Antiqua"/>
          <w:color w:val="000000"/>
        </w:rPr>
        <w:t>HCC</w:t>
      </w:r>
      <w:r w:rsidRPr="006F5D57">
        <w:rPr>
          <w:rFonts w:ascii="Book Antiqua" w:eastAsia="Book Antiqua" w:hAnsi="Book Antiqua" w:cs="Book Antiqua"/>
          <w:color w:val="000000"/>
          <w:vertAlign w:val="superscript"/>
        </w:rPr>
        <w:t>[</w:t>
      </w:r>
      <w:proofErr w:type="gramEnd"/>
      <w:r w:rsidRPr="006F5D57">
        <w:rPr>
          <w:rFonts w:ascii="Book Antiqua" w:eastAsia="Book Antiqua" w:hAnsi="Book Antiqua" w:cs="Book Antiqua"/>
          <w:color w:val="000000"/>
          <w:vertAlign w:val="superscript"/>
        </w:rPr>
        <w:t>20]</w:t>
      </w:r>
      <w:r w:rsidRPr="006F5D57">
        <w:rPr>
          <w:rFonts w:ascii="Book Antiqua" w:eastAsia="Book Antiqua" w:hAnsi="Book Antiqua" w:cs="Book Antiqua"/>
          <w:color w:val="000000"/>
        </w:rPr>
        <w:t>. The most important characteristic is the acquisition of a technically adequate and well-timed arterial phase.</w:t>
      </w:r>
    </w:p>
    <w:p w14:paraId="26D7BE1C" w14:textId="59AFC679" w:rsidR="00A77B3E" w:rsidRPr="0087462E" w:rsidRDefault="00C955FF" w:rsidP="00D91249">
      <w:pPr>
        <w:spacing w:line="360" w:lineRule="auto"/>
        <w:ind w:firstLineChars="112" w:firstLine="269"/>
        <w:jc w:val="both"/>
        <w:rPr>
          <w:rFonts w:ascii="Book Antiqua" w:hAnsi="Book Antiqua"/>
        </w:rPr>
      </w:pPr>
      <w:r w:rsidRPr="00A01DFF">
        <w:rPr>
          <w:rFonts w:ascii="Book Antiqua" w:eastAsia="Book Antiqua" w:hAnsi="Book Antiqua" w:cs="Book Antiqua"/>
          <w:color w:val="000000"/>
        </w:rPr>
        <w:t xml:space="preserve">LI-RADS guidance strongly suggests that imaging should be performed during the late arterial phase, </w:t>
      </w:r>
      <w:r w:rsidRPr="00A01DFF">
        <w:rPr>
          <w:rFonts w:ascii="Book Antiqua" w:eastAsia="Book Antiqua" w:hAnsi="Book Antiqua" w:cs="Book Antiqua"/>
          <w:i/>
          <w:color w:val="000000"/>
        </w:rPr>
        <w:t>i</w:t>
      </w:r>
      <w:r w:rsidR="00CC3921" w:rsidRPr="00CC7163">
        <w:rPr>
          <w:rFonts w:ascii="Book Antiqua" w:hAnsi="Book Antiqua" w:cs="Book Antiqua"/>
          <w:i/>
          <w:color w:val="000000"/>
        </w:rPr>
        <w:t>.</w:t>
      </w:r>
      <w:r w:rsidRPr="00CC7163">
        <w:rPr>
          <w:rFonts w:ascii="Book Antiqua" w:eastAsia="Book Antiqua" w:hAnsi="Book Antiqua" w:cs="Book Antiqua"/>
          <w:i/>
          <w:color w:val="000000"/>
        </w:rPr>
        <w:t>e</w:t>
      </w:r>
      <w:r w:rsidR="00CC3921" w:rsidRPr="0087462E">
        <w:rPr>
          <w:rFonts w:ascii="Book Antiqua" w:hAnsi="Book Antiqua" w:cs="Book Antiqua"/>
          <w:i/>
          <w:color w:val="000000"/>
        </w:rPr>
        <w:t>.</w:t>
      </w:r>
      <w:r w:rsidRPr="0087462E">
        <w:rPr>
          <w:rFonts w:ascii="Book Antiqua" w:eastAsia="Book Antiqua" w:hAnsi="Book Antiqua" w:cs="Book Antiqua"/>
          <w:color w:val="000000"/>
        </w:rPr>
        <w:t xml:space="preserve"> when the hepatic artery and portal vein are both enhanced, as this correlates with the time when arterialized tumor tissue is maximally enhanced relative to background liver (Figure 5). If an observation cannot be categorized due to image degradation or omis</w:t>
      </w:r>
      <w:r w:rsidR="006F5D57">
        <w:rPr>
          <w:rFonts w:ascii="Book Antiqua" w:eastAsia="Book Antiqua" w:hAnsi="Book Antiqua" w:cs="Book Antiqua"/>
          <w:color w:val="000000"/>
        </w:rPr>
        <w:t>s</w:t>
      </w:r>
      <w:r w:rsidRPr="006F5D57">
        <w:rPr>
          <w:rFonts w:ascii="Book Antiqua" w:eastAsia="Book Antiqua" w:hAnsi="Book Antiqua" w:cs="Book Antiqua"/>
          <w:color w:val="000000"/>
        </w:rPr>
        <w:t>ion</w:t>
      </w:r>
      <w:r w:rsidR="006F5D57">
        <w:rPr>
          <w:rFonts w:ascii="Book Antiqua" w:eastAsia="Book Antiqua" w:hAnsi="Book Antiqua" w:cs="Book Antiqua"/>
          <w:color w:val="000000"/>
        </w:rPr>
        <w:t>,</w:t>
      </w:r>
      <w:r w:rsidRPr="006F5D57">
        <w:rPr>
          <w:rFonts w:ascii="Book Antiqua" w:eastAsia="Book Antiqua" w:hAnsi="Book Antiqua" w:cs="Book Antiqua"/>
          <w:color w:val="000000"/>
        </w:rPr>
        <w:t xml:space="preserve"> then radiologists may choose to assign an LR-NC category (Figure 6).</w:t>
      </w:r>
      <w:r w:rsidR="006F5D57">
        <w:rPr>
          <w:rFonts w:ascii="Book Antiqua" w:eastAsia="Book Antiqua" w:hAnsi="Book Antiqua" w:cs="Book Antiqua"/>
          <w:color w:val="000000"/>
        </w:rPr>
        <w:t xml:space="preserve"> </w:t>
      </w:r>
      <w:r w:rsidRPr="0087462E">
        <w:rPr>
          <w:rFonts w:ascii="Book Antiqua" w:eastAsia="Book Antiqua" w:hAnsi="Book Antiqua" w:cs="Book Antiqua"/>
          <w:color w:val="000000"/>
        </w:rPr>
        <w:t xml:space="preserve">LI-RADS currently does not provide guidance on scoring the severity of artifact. In these cases, radiologists should use their judgment in suggesting either repeat or alternative imaging within 3 </w:t>
      </w:r>
      <w:proofErr w:type="spellStart"/>
      <w:r w:rsidRPr="0087462E">
        <w:rPr>
          <w:rFonts w:ascii="Book Antiqua" w:eastAsia="Book Antiqua" w:hAnsi="Book Antiqua" w:cs="Book Antiqua"/>
          <w:color w:val="000000"/>
        </w:rPr>
        <w:t>mo</w:t>
      </w:r>
      <w:proofErr w:type="spellEnd"/>
      <w:r w:rsidRPr="0087462E">
        <w:rPr>
          <w:rFonts w:ascii="Book Antiqua" w:eastAsia="Book Antiqua" w:hAnsi="Book Antiqua" w:cs="Book Antiqua"/>
          <w:color w:val="000000"/>
        </w:rPr>
        <w:t xml:space="preserve"> to better characterize the liver lesion.</w:t>
      </w:r>
    </w:p>
    <w:p w14:paraId="3DA4F59D" w14:textId="77777777" w:rsidR="00A77B3E" w:rsidRPr="0087462E" w:rsidRDefault="00A77B3E" w:rsidP="002966C9">
      <w:pPr>
        <w:spacing w:line="360" w:lineRule="auto"/>
        <w:jc w:val="both"/>
        <w:rPr>
          <w:rFonts w:ascii="Book Antiqua" w:hAnsi="Book Antiqua"/>
        </w:rPr>
      </w:pPr>
    </w:p>
    <w:p w14:paraId="7C6F5FC6"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i/>
          <w:iCs/>
          <w:color w:val="000000"/>
        </w:rPr>
        <w:t>LR-TIV</w:t>
      </w:r>
    </w:p>
    <w:p w14:paraId="57BA23AB"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The presence of </w:t>
      </w:r>
      <w:r w:rsidR="00CC3921" w:rsidRPr="0087462E">
        <w:rPr>
          <w:rFonts w:ascii="Book Antiqua" w:eastAsia="Book Antiqua" w:hAnsi="Book Antiqua" w:cs="Book Antiqua"/>
          <w:color w:val="000000"/>
        </w:rPr>
        <w:t>TIV</w:t>
      </w:r>
      <w:r w:rsidRPr="0087462E">
        <w:rPr>
          <w:rFonts w:ascii="Book Antiqua" w:eastAsia="Book Antiqua" w:hAnsi="Book Antiqua" w:cs="Book Antiqua"/>
          <w:color w:val="000000"/>
        </w:rPr>
        <w:t xml:space="preserve"> should be ruled out. LR-TIV category is defined by definite enhancing tissue with a vein, indicating the presence of </w:t>
      </w:r>
      <w:r w:rsidR="00CC3921" w:rsidRPr="0087462E">
        <w:rPr>
          <w:rFonts w:ascii="Book Antiqua" w:eastAsia="Book Antiqua" w:hAnsi="Book Antiqua" w:cs="Book Antiqua"/>
          <w:color w:val="000000"/>
        </w:rPr>
        <w:t>TIV</w:t>
      </w:r>
      <w:r w:rsidRPr="0087462E">
        <w:rPr>
          <w:rFonts w:ascii="Book Antiqua" w:eastAsia="Book Antiqua" w:hAnsi="Book Antiqua" w:cs="Book Antiqua"/>
          <w:color w:val="000000"/>
        </w:rPr>
        <w:t xml:space="preserve">. Whenever is possible the most likely etiology of </w:t>
      </w:r>
      <w:r w:rsidR="00CC3921" w:rsidRPr="0087462E">
        <w:rPr>
          <w:rFonts w:ascii="Book Antiqua" w:eastAsia="Book Antiqua" w:hAnsi="Book Antiqua" w:cs="Book Antiqua"/>
          <w:color w:val="000000"/>
        </w:rPr>
        <w:t>TIV</w:t>
      </w:r>
      <w:r w:rsidRPr="0087462E">
        <w:rPr>
          <w:rFonts w:ascii="Book Antiqua" w:eastAsia="Book Antiqua" w:hAnsi="Book Antiqua" w:cs="Book Antiqua"/>
          <w:color w:val="000000"/>
        </w:rPr>
        <w:t xml:space="preserve"> should be assigned (due to HCC or </w:t>
      </w:r>
      <w:proofErr w:type="gramStart"/>
      <w:r w:rsidRPr="0087462E">
        <w:rPr>
          <w:rFonts w:ascii="Book Antiqua" w:eastAsia="Book Antiqua" w:hAnsi="Book Antiqua" w:cs="Book Antiqua"/>
          <w:color w:val="000000"/>
        </w:rPr>
        <w:t>non HCC</w:t>
      </w:r>
      <w:proofErr w:type="gramEnd"/>
      <w:r w:rsidRPr="0087462E">
        <w:rPr>
          <w:rFonts w:ascii="Book Antiqua" w:eastAsia="Book Antiqua" w:hAnsi="Book Antiqua" w:cs="Book Antiqua"/>
          <w:color w:val="000000"/>
        </w:rPr>
        <w:t xml:space="preserve"> malignancy) (Figure</w:t>
      </w:r>
      <w:r w:rsidR="00CC3921" w:rsidRPr="0087462E">
        <w:rPr>
          <w:rFonts w:ascii="Book Antiqua" w:hAnsi="Book Antiqua" w:cs="Book Antiqua"/>
          <w:color w:val="000000"/>
        </w:rPr>
        <w:t>s</w:t>
      </w:r>
      <w:r w:rsidRPr="0087462E">
        <w:rPr>
          <w:rFonts w:ascii="Book Antiqua" w:eastAsia="Book Antiqua" w:hAnsi="Book Antiqua" w:cs="Book Antiqua"/>
          <w:color w:val="000000"/>
        </w:rPr>
        <w:t xml:space="preserve"> 7 and 8).</w:t>
      </w:r>
    </w:p>
    <w:p w14:paraId="1AF730F6" w14:textId="77777777" w:rsidR="00A77B3E" w:rsidRPr="0087462E" w:rsidRDefault="00A77B3E" w:rsidP="002966C9">
      <w:pPr>
        <w:spacing w:line="360" w:lineRule="auto"/>
        <w:jc w:val="both"/>
        <w:rPr>
          <w:rFonts w:ascii="Book Antiqua" w:hAnsi="Book Antiqua"/>
        </w:rPr>
      </w:pPr>
    </w:p>
    <w:p w14:paraId="181E1F0B"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i/>
          <w:iCs/>
          <w:color w:val="000000"/>
        </w:rPr>
        <w:t xml:space="preserve">LR-1 </w:t>
      </w:r>
      <w:r w:rsidR="00CC3921" w:rsidRPr="0087462E">
        <w:rPr>
          <w:rFonts w:ascii="Book Antiqua" w:hAnsi="Book Antiqua" w:cs="Book Antiqua"/>
          <w:b/>
          <w:bCs/>
          <w:i/>
          <w:iCs/>
          <w:color w:val="000000"/>
        </w:rPr>
        <w:t>d</w:t>
      </w:r>
      <w:r w:rsidRPr="0087462E">
        <w:rPr>
          <w:rFonts w:ascii="Book Antiqua" w:eastAsia="Book Antiqua" w:hAnsi="Book Antiqua" w:cs="Book Antiqua"/>
          <w:b/>
          <w:bCs/>
          <w:i/>
          <w:iCs/>
          <w:color w:val="000000"/>
        </w:rPr>
        <w:t>efinitely benign</w:t>
      </w:r>
    </w:p>
    <w:p w14:paraId="56999C05" w14:textId="2DD3A2C1"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LR-1 is applied to observations that are benign. Management should be returned to routine surveillance at 6 </w:t>
      </w:r>
      <w:proofErr w:type="spellStart"/>
      <w:r w:rsidRPr="0087462E">
        <w:rPr>
          <w:rFonts w:ascii="Book Antiqua" w:eastAsia="Book Antiqua" w:hAnsi="Book Antiqua" w:cs="Book Antiqua"/>
          <w:color w:val="000000"/>
        </w:rPr>
        <w:t>mo</w:t>
      </w:r>
      <w:proofErr w:type="spellEnd"/>
      <w:r w:rsidRPr="0087462E">
        <w:rPr>
          <w:rFonts w:ascii="Book Antiqua" w:eastAsia="Book Antiqua" w:hAnsi="Book Antiqua" w:cs="Book Antiqua"/>
          <w:color w:val="000000"/>
        </w:rPr>
        <w:t xml:space="preserve"> intervals. </w:t>
      </w:r>
    </w:p>
    <w:p w14:paraId="5E036067" w14:textId="77777777" w:rsidR="00A77B3E" w:rsidRPr="0087462E" w:rsidRDefault="00A77B3E" w:rsidP="002966C9">
      <w:pPr>
        <w:spacing w:line="360" w:lineRule="auto"/>
        <w:jc w:val="both"/>
        <w:rPr>
          <w:rFonts w:ascii="Book Antiqua" w:hAnsi="Book Antiqua"/>
        </w:rPr>
      </w:pPr>
    </w:p>
    <w:p w14:paraId="42964189"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i/>
          <w:iCs/>
          <w:color w:val="000000"/>
        </w:rPr>
        <w:t xml:space="preserve">LR-2 </w:t>
      </w:r>
      <w:r w:rsidR="00590A3C" w:rsidRPr="0087462E">
        <w:rPr>
          <w:rFonts w:ascii="Book Antiqua" w:hAnsi="Book Antiqua" w:cs="Book Antiqua"/>
          <w:b/>
          <w:bCs/>
          <w:i/>
          <w:iCs/>
          <w:color w:val="000000"/>
        </w:rPr>
        <w:t>p</w:t>
      </w:r>
      <w:r w:rsidRPr="0087462E">
        <w:rPr>
          <w:rFonts w:ascii="Book Antiqua" w:eastAsia="Book Antiqua" w:hAnsi="Book Antiqua" w:cs="Book Antiqua"/>
          <w:b/>
          <w:bCs/>
          <w:i/>
          <w:iCs/>
          <w:color w:val="000000"/>
        </w:rPr>
        <w:t>robably benign</w:t>
      </w:r>
    </w:p>
    <w:p w14:paraId="195CF0C0" w14:textId="2B1796E3"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LR-2 is applied to observations that are probably benign. Management should be returned to routine surveillance at 6 </w:t>
      </w:r>
      <w:proofErr w:type="spellStart"/>
      <w:r w:rsidRPr="0087462E">
        <w:rPr>
          <w:rFonts w:ascii="Book Antiqua" w:eastAsia="Book Antiqua" w:hAnsi="Book Antiqua" w:cs="Book Antiqua"/>
          <w:color w:val="000000"/>
        </w:rPr>
        <w:t>mo</w:t>
      </w:r>
      <w:proofErr w:type="spellEnd"/>
      <w:r w:rsidRPr="0087462E">
        <w:rPr>
          <w:rFonts w:ascii="Book Antiqua" w:eastAsia="Book Antiqua" w:hAnsi="Book Antiqua" w:cs="Book Antiqua"/>
          <w:color w:val="000000"/>
        </w:rPr>
        <w:t xml:space="preserve"> intervals (Figure 9).</w:t>
      </w:r>
    </w:p>
    <w:p w14:paraId="1D8CB045" w14:textId="77777777" w:rsidR="00A77B3E" w:rsidRPr="0087462E" w:rsidRDefault="00A77B3E" w:rsidP="002966C9">
      <w:pPr>
        <w:spacing w:line="360" w:lineRule="auto"/>
        <w:jc w:val="both"/>
        <w:rPr>
          <w:rFonts w:ascii="Book Antiqua" w:hAnsi="Book Antiqua"/>
        </w:rPr>
      </w:pPr>
    </w:p>
    <w:p w14:paraId="39531B96"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i/>
          <w:iCs/>
          <w:color w:val="000000"/>
        </w:rPr>
        <w:lastRenderedPageBreak/>
        <w:t xml:space="preserve">LR-M </w:t>
      </w:r>
    </w:p>
    <w:p w14:paraId="44561F23"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LR-M for HCC observations display imaging characteristics of malignancy but not features that are specific. The LR-M category was created to maintain the specificity of the LI-RADS guidance for diagnosis of HCC while not losing sensitivity for liver malignancies. LR-M features include a targetoid or non-targetoid mass with infiltrative appearance, marked diffusion restriction, necrosis, or other characteristics suggestive of non-HCC </w:t>
      </w:r>
      <w:proofErr w:type="gramStart"/>
      <w:r w:rsidRPr="0087462E">
        <w:rPr>
          <w:rFonts w:ascii="Book Antiqua" w:eastAsia="Book Antiqua" w:hAnsi="Book Antiqua" w:cs="Book Antiqua"/>
          <w:color w:val="000000"/>
        </w:rPr>
        <w:t>malignancy</w:t>
      </w:r>
      <w:r w:rsidRPr="0087462E">
        <w:rPr>
          <w:rFonts w:ascii="Book Antiqua" w:eastAsia="Book Antiqua" w:hAnsi="Book Antiqua" w:cs="Book Antiqua"/>
          <w:color w:val="000000"/>
          <w:vertAlign w:val="superscript"/>
        </w:rPr>
        <w:t>[</w:t>
      </w:r>
      <w:proofErr w:type="gramEnd"/>
      <w:r w:rsidRPr="0087462E">
        <w:rPr>
          <w:rFonts w:ascii="Book Antiqua" w:eastAsia="Book Antiqua" w:hAnsi="Book Antiqua" w:cs="Book Antiqua"/>
          <w:color w:val="000000"/>
          <w:vertAlign w:val="superscript"/>
        </w:rPr>
        <w:t>28]</w:t>
      </w:r>
      <w:r w:rsidRPr="0087462E">
        <w:rPr>
          <w:rFonts w:ascii="Book Antiqua" w:eastAsia="Book Antiqua" w:hAnsi="Book Antiqua" w:cs="Book Antiqua"/>
          <w:color w:val="000000"/>
        </w:rPr>
        <w:t>. Targetoid mass is defined by rim enhancement in the arterial phase, peripheral washout, and progressive central enhancement on delayed phases. Although any liver malignancy can appear with characteristics of LR-M, the most common entities in patients at increased risk for developing HCC are intrahepatic cholangiocarcinoma (CCA), combined tumors (CCA-HCC), and atypical HCC. LR-M observations are commonly biopsied to propose the appropriate treatment (Figure 10).</w:t>
      </w:r>
    </w:p>
    <w:p w14:paraId="36F54CCB" w14:textId="77777777" w:rsidR="00A77B3E" w:rsidRPr="0087462E" w:rsidRDefault="00A77B3E" w:rsidP="002966C9">
      <w:pPr>
        <w:spacing w:line="360" w:lineRule="auto"/>
        <w:jc w:val="both"/>
        <w:rPr>
          <w:rFonts w:ascii="Book Antiqua" w:hAnsi="Book Antiqua"/>
        </w:rPr>
      </w:pPr>
    </w:p>
    <w:p w14:paraId="7B8FE1BB"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i/>
          <w:iCs/>
          <w:color w:val="000000"/>
        </w:rPr>
        <w:t>LI-RADS diagnostic table</w:t>
      </w:r>
    </w:p>
    <w:p w14:paraId="3F526B8B" w14:textId="096076AB" w:rsidR="006F5D57" w:rsidRPr="006F5D57"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If the above categories (LR-TIV, LR-M, LR-1</w:t>
      </w:r>
      <w:r w:rsidR="006F5D57">
        <w:rPr>
          <w:rFonts w:ascii="Book Antiqua" w:eastAsia="Book Antiqua" w:hAnsi="Book Antiqua" w:cs="Book Antiqua"/>
          <w:color w:val="000000"/>
        </w:rPr>
        <w:t>,</w:t>
      </w:r>
      <w:r w:rsidRPr="006F5D57">
        <w:rPr>
          <w:rFonts w:ascii="Book Antiqua" w:eastAsia="Book Antiqua" w:hAnsi="Book Antiqua" w:cs="Book Antiqua"/>
          <w:color w:val="000000"/>
        </w:rPr>
        <w:t xml:space="preserve"> and LR-2) are considered and excluded, the radiologist should use the LI-RADS diagnostic criteria based on combinations of major imaging featu</w:t>
      </w:r>
      <w:r w:rsidRPr="00A01DFF">
        <w:rPr>
          <w:rFonts w:ascii="Book Antiqua" w:eastAsia="Book Antiqua" w:hAnsi="Book Antiqua" w:cs="Book Antiqua"/>
          <w:color w:val="000000"/>
        </w:rPr>
        <w:t>res. The diagnostic table includes the predominant imaging characteristics of HCC in order to generate catego</w:t>
      </w:r>
      <w:r w:rsidRPr="0087462E">
        <w:rPr>
          <w:rFonts w:ascii="Book Antiqua" w:eastAsia="Book Antiqua" w:hAnsi="Book Antiqua" w:cs="Book Antiqua"/>
          <w:color w:val="000000"/>
        </w:rPr>
        <w:t>ries ranging from intermediate probability to definite HCC (LR-3, LR-4, LR-5). For CT and MR</w:t>
      </w:r>
      <w:r w:rsidR="00127F08" w:rsidRPr="0087462E">
        <w:rPr>
          <w:rFonts w:ascii="Book Antiqua" w:hAnsi="Book Antiqua" w:cs="Book Antiqua"/>
          <w:color w:val="000000"/>
        </w:rPr>
        <w:t>I</w:t>
      </w:r>
      <w:r w:rsidRPr="0087462E">
        <w:rPr>
          <w:rFonts w:ascii="Book Antiqua" w:eastAsia="Book Antiqua" w:hAnsi="Book Antiqua" w:cs="Book Antiqua"/>
          <w:color w:val="000000"/>
        </w:rPr>
        <w:t>, the LI-RADS predominant characteristics consist of</w:t>
      </w:r>
      <w:r w:rsidR="006F5D57">
        <w:rPr>
          <w:rFonts w:ascii="Book Antiqua" w:eastAsia="Book Antiqua" w:hAnsi="Book Antiqua" w:cs="Book Antiqua"/>
          <w:color w:val="000000"/>
        </w:rPr>
        <w:t xml:space="preserve"> the following.</w:t>
      </w:r>
      <w:r w:rsidR="00127F08" w:rsidRPr="006F5D57">
        <w:rPr>
          <w:rFonts w:ascii="Book Antiqua" w:hAnsi="Book Antiqua"/>
        </w:rPr>
        <w:t xml:space="preserve"> </w:t>
      </w:r>
      <w:r w:rsidR="00127F08" w:rsidRPr="006F5D57">
        <w:rPr>
          <w:rFonts w:ascii="Book Antiqua" w:hAnsi="Book Antiqua" w:cs="Book Antiqua"/>
          <w:color w:val="000000"/>
        </w:rPr>
        <w:t xml:space="preserve">(1) </w:t>
      </w:r>
      <w:r w:rsidR="006F5D57">
        <w:rPr>
          <w:rFonts w:ascii="Book Antiqua" w:eastAsia="Book Antiqua" w:hAnsi="Book Antiqua" w:cs="Book Antiqua"/>
          <w:color w:val="000000"/>
        </w:rPr>
        <w:t>S</w:t>
      </w:r>
      <w:r w:rsidRPr="0087462E">
        <w:rPr>
          <w:rFonts w:ascii="Book Antiqua" w:eastAsia="Book Antiqua" w:hAnsi="Book Antiqua" w:cs="Book Antiqua"/>
          <w:color w:val="000000"/>
        </w:rPr>
        <w:t>ize</w:t>
      </w:r>
      <w:r w:rsidR="006F5D57">
        <w:rPr>
          <w:rFonts w:ascii="Book Antiqua" w:hAnsi="Book Antiqua" w:cs="Book Antiqua"/>
          <w:color w:val="000000"/>
        </w:rPr>
        <w:t>.</w:t>
      </w:r>
      <w:r w:rsidR="00127F08" w:rsidRPr="0087462E">
        <w:rPr>
          <w:rFonts w:ascii="Book Antiqua" w:hAnsi="Book Antiqua"/>
        </w:rPr>
        <w:t xml:space="preserve"> (2)</w:t>
      </w:r>
      <w:r w:rsidR="00127F08" w:rsidRPr="006F5D57">
        <w:rPr>
          <w:rFonts w:ascii="Book Antiqua" w:hAnsi="Book Antiqua"/>
        </w:rPr>
        <w:t xml:space="preserve"> </w:t>
      </w:r>
      <w:r w:rsidR="006F5D57">
        <w:rPr>
          <w:rFonts w:ascii="Book Antiqua" w:eastAsia="Book Antiqua" w:hAnsi="Book Antiqua" w:cs="Book Antiqua"/>
          <w:color w:val="000000"/>
        </w:rPr>
        <w:t>The p</w:t>
      </w:r>
      <w:r w:rsidRPr="006F5D57">
        <w:rPr>
          <w:rFonts w:ascii="Book Antiqua" w:eastAsia="Book Antiqua" w:hAnsi="Book Antiqua" w:cs="Book Antiqua"/>
          <w:color w:val="000000"/>
        </w:rPr>
        <w:t>resence of non-rim arterial phase hyperenhancement (APHE)</w:t>
      </w:r>
      <w:r w:rsidR="006F5D57">
        <w:rPr>
          <w:rFonts w:ascii="Book Antiqua" w:eastAsia="Book Antiqua" w:hAnsi="Book Antiqua" w:cs="Book Antiqua"/>
          <w:color w:val="000000"/>
        </w:rPr>
        <w:t xml:space="preserve">, which </w:t>
      </w:r>
      <w:r w:rsidRPr="006F5D57">
        <w:rPr>
          <w:rFonts w:ascii="Book Antiqua" w:eastAsia="Book Antiqua" w:hAnsi="Book Antiqua" w:cs="Book Antiqua"/>
          <w:color w:val="000000"/>
        </w:rPr>
        <w:t xml:space="preserve">is defined by the appearance of enhancement that is unequivocally significantly than that of the background </w:t>
      </w:r>
      <w:proofErr w:type="gramStart"/>
      <w:r w:rsidRPr="006F5D57">
        <w:rPr>
          <w:rFonts w:ascii="Book Antiqua" w:eastAsia="Book Antiqua" w:hAnsi="Book Antiqua" w:cs="Book Antiqua"/>
          <w:color w:val="000000"/>
        </w:rPr>
        <w:t>liver</w:t>
      </w:r>
      <w:r w:rsidRPr="006F5D57">
        <w:rPr>
          <w:rFonts w:ascii="Book Antiqua" w:eastAsia="Book Antiqua" w:hAnsi="Book Antiqua" w:cs="Book Antiqua"/>
          <w:color w:val="000000"/>
          <w:vertAlign w:val="superscript"/>
        </w:rPr>
        <w:t>[</w:t>
      </w:r>
      <w:proofErr w:type="gramEnd"/>
      <w:r w:rsidRPr="006F5D57">
        <w:rPr>
          <w:rFonts w:ascii="Book Antiqua" w:eastAsia="Book Antiqua" w:hAnsi="Book Antiqua" w:cs="Book Antiqua"/>
          <w:color w:val="000000"/>
          <w:vertAlign w:val="superscript"/>
        </w:rPr>
        <w:t>29]</w:t>
      </w:r>
      <w:r w:rsidRPr="006F5D57">
        <w:rPr>
          <w:rFonts w:ascii="Book Antiqua" w:eastAsia="Book Antiqua" w:hAnsi="Book Antiqua" w:cs="Book Antiqua"/>
          <w:color w:val="000000"/>
        </w:rPr>
        <w:t>. On MRI the enhancing portion must have higher intensity and on CT higher attenuation than background liver in the arterial phase</w:t>
      </w:r>
      <w:r w:rsidR="006F5D57">
        <w:rPr>
          <w:rFonts w:ascii="Book Antiqua" w:hAnsi="Book Antiqua" w:cs="Book Antiqua"/>
          <w:color w:val="000000"/>
        </w:rPr>
        <w:t>,</w:t>
      </w:r>
      <w:r w:rsidR="00127F08" w:rsidRPr="006F5D57">
        <w:rPr>
          <w:rFonts w:ascii="Book Antiqua" w:hAnsi="Book Antiqua" w:cs="Book Antiqua"/>
          <w:color w:val="000000"/>
        </w:rPr>
        <w:t xml:space="preserve"> (3) </w:t>
      </w:r>
      <w:r w:rsidRPr="006F5D57">
        <w:rPr>
          <w:rFonts w:ascii="Book Antiqua" w:eastAsia="Book Antiqua" w:hAnsi="Book Antiqua" w:cs="Book Antiqua"/>
          <w:color w:val="000000"/>
        </w:rPr>
        <w:t>Non-peripheral washout</w:t>
      </w:r>
      <w:r w:rsidR="006F5D57">
        <w:rPr>
          <w:rFonts w:ascii="Book Antiqua" w:eastAsia="Book Antiqua" w:hAnsi="Book Antiqua" w:cs="Book Antiqua"/>
          <w:color w:val="000000"/>
        </w:rPr>
        <w:t>, which</w:t>
      </w:r>
      <w:r w:rsidRPr="006F5D57">
        <w:rPr>
          <w:rFonts w:ascii="Book Antiqua" w:eastAsia="Book Antiqua" w:hAnsi="Book Antiqua" w:cs="Book Antiqua"/>
          <w:color w:val="000000"/>
        </w:rPr>
        <w:t xml:space="preserve"> is defined as a visually assessed temporal decrease in enhancement in whole or at least in part relative to composite liver tissue from earlier to later phase leading to </w:t>
      </w:r>
      <w:proofErr w:type="spellStart"/>
      <w:r w:rsidRPr="006F5D57">
        <w:rPr>
          <w:rFonts w:ascii="Book Antiqua" w:eastAsia="Book Antiqua" w:hAnsi="Book Antiqua" w:cs="Book Antiqua"/>
          <w:color w:val="000000"/>
        </w:rPr>
        <w:t>hypoenhancement</w:t>
      </w:r>
      <w:proofErr w:type="spellEnd"/>
      <w:r w:rsidR="006F5D57">
        <w:rPr>
          <w:rFonts w:ascii="Book Antiqua" w:hAnsi="Book Antiqua" w:cs="Book Antiqua"/>
          <w:color w:val="000000"/>
        </w:rPr>
        <w:t>.</w:t>
      </w:r>
      <w:r w:rsidR="00127F08" w:rsidRPr="006F5D57">
        <w:rPr>
          <w:rFonts w:ascii="Book Antiqua" w:hAnsi="Book Antiqua" w:cs="Book Antiqua"/>
          <w:color w:val="000000"/>
        </w:rPr>
        <w:t xml:space="preserve"> (4) </w:t>
      </w:r>
      <w:r w:rsidRPr="006F5D57">
        <w:rPr>
          <w:rFonts w:ascii="Book Antiqua" w:eastAsia="Book Antiqua" w:hAnsi="Book Antiqua" w:cs="Book Antiqua"/>
          <w:color w:val="000000"/>
        </w:rPr>
        <w:t>Enhancing capsule</w:t>
      </w:r>
      <w:r w:rsidR="006F5D57">
        <w:rPr>
          <w:rFonts w:ascii="Book Antiqua" w:eastAsia="Book Antiqua" w:hAnsi="Book Antiqua" w:cs="Book Antiqua"/>
          <w:color w:val="000000"/>
        </w:rPr>
        <w:t>, which is defined as</w:t>
      </w:r>
      <w:r w:rsidRPr="006F5D57">
        <w:rPr>
          <w:rFonts w:ascii="Book Antiqua" w:eastAsia="Book Antiqua" w:hAnsi="Book Antiqua" w:cs="Book Antiqua"/>
          <w:color w:val="000000"/>
        </w:rPr>
        <w:t xml:space="preserve"> a smooth, uniform, and sharply outlined area of enhancement around a liver lesion which is either thicker or more conspicuous than fibrotic tissue detected in chronic liver disease.</w:t>
      </w:r>
    </w:p>
    <w:p w14:paraId="2CCF3D6E" w14:textId="57F47D99" w:rsidR="00A77B3E" w:rsidRPr="006F5D57" w:rsidRDefault="00C955FF" w:rsidP="00D91249">
      <w:pPr>
        <w:spacing w:line="360" w:lineRule="auto"/>
        <w:ind w:firstLine="270"/>
        <w:jc w:val="both"/>
        <w:rPr>
          <w:rFonts w:ascii="Book Antiqua" w:hAnsi="Book Antiqua"/>
        </w:rPr>
      </w:pPr>
      <w:r w:rsidRPr="006F5D57">
        <w:rPr>
          <w:rFonts w:ascii="Book Antiqua" w:eastAsia="Book Antiqua" w:hAnsi="Book Antiqua" w:cs="Book Antiqua"/>
          <w:color w:val="000000"/>
        </w:rPr>
        <w:lastRenderedPageBreak/>
        <w:t>It is worth mentioning that no single major imaging characteristic in the algorithm is specific enough to categorize a liver lesion as LR-5</w:t>
      </w:r>
      <w:r w:rsidR="006F5D57">
        <w:rPr>
          <w:rFonts w:ascii="Book Antiqua" w:eastAsia="Book Antiqua" w:hAnsi="Book Antiqua" w:cs="Book Antiqua"/>
          <w:color w:val="000000"/>
        </w:rPr>
        <w:t>,</w:t>
      </w:r>
      <w:r w:rsidRPr="006F5D57">
        <w:rPr>
          <w:rFonts w:ascii="Book Antiqua" w:eastAsia="Book Antiqua" w:hAnsi="Book Antiqua" w:cs="Book Antiqua"/>
          <w:color w:val="000000"/>
        </w:rPr>
        <w:t xml:space="preserve"> and that LI-RADS liver lesions less than 10 mm in diameter cannot be categorized as LR-5.</w:t>
      </w:r>
    </w:p>
    <w:p w14:paraId="257473F0" w14:textId="77777777" w:rsidR="00A77B3E" w:rsidRPr="006F5D57" w:rsidRDefault="00A77B3E" w:rsidP="002966C9">
      <w:pPr>
        <w:spacing w:line="360" w:lineRule="auto"/>
        <w:jc w:val="both"/>
        <w:rPr>
          <w:rFonts w:ascii="Book Antiqua" w:hAnsi="Book Antiqua"/>
        </w:rPr>
      </w:pPr>
    </w:p>
    <w:p w14:paraId="7F9082E5" w14:textId="77777777" w:rsidR="00A77B3E" w:rsidRPr="00CC7163" w:rsidRDefault="00C955FF" w:rsidP="002966C9">
      <w:pPr>
        <w:spacing w:line="360" w:lineRule="auto"/>
        <w:jc w:val="both"/>
        <w:rPr>
          <w:rFonts w:ascii="Book Antiqua" w:hAnsi="Book Antiqua"/>
        </w:rPr>
      </w:pPr>
      <w:r w:rsidRPr="00A01DFF">
        <w:rPr>
          <w:rFonts w:ascii="Book Antiqua" w:eastAsia="Book Antiqua" w:hAnsi="Book Antiqua" w:cs="Book Antiqua"/>
          <w:b/>
          <w:bCs/>
          <w:i/>
          <w:iCs/>
          <w:color w:val="000000"/>
        </w:rPr>
        <w:t xml:space="preserve">LR-3 </w:t>
      </w:r>
      <w:r w:rsidR="00500C7C" w:rsidRPr="00A01DFF">
        <w:rPr>
          <w:rFonts w:ascii="Book Antiqua" w:hAnsi="Book Antiqua" w:cs="Book Antiqua"/>
          <w:b/>
          <w:bCs/>
          <w:i/>
          <w:iCs/>
          <w:color w:val="000000"/>
        </w:rPr>
        <w:t>i</w:t>
      </w:r>
      <w:r w:rsidRPr="00A01DFF">
        <w:rPr>
          <w:rFonts w:ascii="Book Antiqua" w:eastAsia="Book Antiqua" w:hAnsi="Book Antiqua" w:cs="Book Antiqua"/>
          <w:b/>
          <w:bCs/>
          <w:i/>
          <w:iCs/>
          <w:color w:val="000000"/>
        </w:rPr>
        <w:t>ntermediate prob</w:t>
      </w:r>
      <w:r w:rsidRPr="00CC7163">
        <w:rPr>
          <w:rFonts w:ascii="Book Antiqua" w:eastAsia="Book Antiqua" w:hAnsi="Book Antiqua" w:cs="Book Antiqua"/>
          <w:b/>
          <w:bCs/>
          <w:i/>
          <w:iCs/>
          <w:color w:val="000000"/>
        </w:rPr>
        <w:t>ability of malignancy</w:t>
      </w:r>
    </w:p>
    <w:p w14:paraId="65FA7AAF" w14:textId="064CC229" w:rsidR="00A77B3E" w:rsidRPr="00A01DFF"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Liver lesions categorized as LR-3 have intermediate probability of be</w:t>
      </w:r>
      <w:r w:rsidR="006F5D57">
        <w:rPr>
          <w:rFonts w:ascii="Book Antiqua" w:eastAsia="Book Antiqua" w:hAnsi="Book Antiqua" w:cs="Book Antiqua"/>
          <w:color w:val="000000"/>
        </w:rPr>
        <w:t>ing</w:t>
      </w:r>
      <w:r w:rsidRPr="006F5D57">
        <w:rPr>
          <w:rFonts w:ascii="Book Antiqua" w:eastAsia="Book Antiqua" w:hAnsi="Book Antiqua" w:cs="Book Antiqua"/>
          <w:color w:val="000000"/>
        </w:rPr>
        <w:t xml:space="preserve"> considered HCC</w:t>
      </w:r>
      <w:r w:rsidR="006F5D57">
        <w:rPr>
          <w:rFonts w:ascii="Book Antiqua" w:eastAsia="Book Antiqua" w:hAnsi="Book Antiqua" w:cs="Book Antiqua"/>
          <w:color w:val="000000"/>
        </w:rPr>
        <w:t>,</w:t>
      </w:r>
      <w:r w:rsidRPr="006F5D57">
        <w:rPr>
          <w:rFonts w:ascii="Book Antiqua" w:eastAsia="Book Antiqua" w:hAnsi="Book Antiqua" w:cs="Book Antiqua"/>
          <w:color w:val="000000"/>
        </w:rPr>
        <w:t xml:space="preserve"> and the recommendation is to undergo short follow</w:t>
      </w:r>
      <w:r w:rsidR="006F5D57">
        <w:rPr>
          <w:rFonts w:ascii="Book Antiqua" w:eastAsia="Book Antiqua" w:hAnsi="Book Antiqua" w:cs="Book Antiqua"/>
          <w:color w:val="000000"/>
        </w:rPr>
        <w:t>-</w:t>
      </w:r>
      <w:r w:rsidRPr="006F5D57">
        <w:rPr>
          <w:rFonts w:ascii="Book Antiqua" w:eastAsia="Book Antiqua" w:hAnsi="Book Antiqua" w:cs="Book Antiqua"/>
          <w:color w:val="000000"/>
        </w:rPr>
        <w:t xml:space="preserve">up imaging in 3 to 6 </w:t>
      </w:r>
      <w:proofErr w:type="spellStart"/>
      <w:r w:rsidRPr="006F5D57">
        <w:rPr>
          <w:rFonts w:ascii="Book Antiqua" w:eastAsia="Book Antiqua" w:hAnsi="Book Antiqua" w:cs="Book Antiqua"/>
          <w:color w:val="000000"/>
        </w:rPr>
        <w:t>mo</w:t>
      </w:r>
      <w:proofErr w:type="spellEnd"/>
      <w:r w:rsidRPr="006F5D57">
        <w:rPr>
          <w:rFonts w:ascii="Book Antiqua" w:eastAsia="Book Antiqua" w:hAnsi="Book Antiqua" w:cs="Book Antiqua"/>
          <w:color w:val="000000"/>
        </w:rPr>
        <w:t xml:space="preserve"> (Figure</w:t>
      </w:r>
      <w:r w:rsidR="00500C7C" w:rsidRPr="006F5D57">
        <w:rPr>
          <w:rFonts w:ascii="Book Antiqua" w:hAnsi="Book Antiqua" w:cs="Book Antiqua"/>
          <w:color w:val="000000"/>
        </w:rPr>
        <w:t>s</w:t>
      </w:r>
      <w:r w:rsidRPr="006F5D57">
        <w:rPr>
          <w:rFonts w:ascii="Book Antiqua" w:eastAsia="Book Antiqua" w:hAnsi="Book Antiqua" w:cs="Book Antiqua"/>
          <w:color w:val="000000"/>
        </w:rPr>
        <w:t xml:space="preserve"> 11 and 12).</w:t>
      </w:r>
    </w:p>
    <w:p w14:paraId="55417034" w14:textId="77777777" w:rsidR="00A77B3E" w:rsidRPr="00A01DFF" w:rsidRDefault="00A77B3E" w:rsidP="002966C9">
      <w:pPr>
        <w:spacing w:line="360" w:lineRule="auto"/>
        <w:jc w:val="both"/>
        <w:rPr>
          <w:rFonts w:ascii="Book Antiqua" w:hAnsi="Book Antiqua"/>
        </w:rPr>
      </w:pPr>
    </w:p>
    <w:p w14:paraId="4A7A528E"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i/>
          <w:iCs/>
          <w:color w:val="000000"/>
        </w:rPr>
        <w:t xml:space="preserve">LR-4 </w:t>
      </w:r>
      <w:r w:rsidR="00500C7C" w:rsidRPr="0087462E">
        <w:rPr>
          <w:rFonts w:ascii="Book Antiqua" w:hAnsi="Book Antiqua" w:cs="Book Antiqua"/>
          <w:b/>
          <w:bCs/>
          <w:i/>
          <w:iCs/>
          <w:color w:val="000000"/>
        </w:rPr>
        <w:t>p</w:t>
      </w:r>
      <w:r w:rsidRPr="0087462E">
        <w:rPr>
          <w:rFonts w:ascii="Book Antiqua" w:eastAsia="Book Antiqua" w:hAnsi="Book Antiqua" w:cs="Book Antiqua"/>
          <w:b/>
          <w:bCs/>
          <w:i/>
          <w:iCs/>
          <w:color w:val="000000"/>
        </w:rPr>
        <w:t>robably HCC</w:t>
      </w:r>
    </w:p>
    <w:p w14:paraId="51BDFF5B" w14:textId="33DB6FAA" w:rsidR="00A77B3E" w:rsidRPr="006F5D57"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Observations categorized as LR-4 have </w:t>
      </w:r>
      <w:r w:rsidR="006F5D57">
        <w:rPr>
          <w:rFonts w:ascii="Book Antiqua" w:eastAsia="Book Antiqua" w:hAnsi="Book Antiqua" w:cs="Book Antiqua"/>
          <w:color w:val="000000"/>
        </w:rPr>
        <w:t xml:space="preserve">a </w:t>
      </w:r>
      <w:r w:rsidRPr="006F5D57">
        <w:rPr>
          <w:rFonts w:ascii="Book Antiqua" w:eastAsia="Book Antiqua" w:hAnsi="Book Antiqua" w:cs="Book Antiqua"/>
          <w:color w:val="000000"/>
        </w:rPr>
        <w:t>high probability of be</w:t>
      </w:r>
      <w:r w:rsidR="006F5D57">
        <w:rPr>
          <w:rFonts w:ascii="Book Antiqua" w:eastAsia="Book Antiqua" w:hAnsi="Book Antiqua" w:cs="Book Antiqua"/>
          <w:color w:val="000000"/>
        </w:rPr>
        <w:t>ing</w:t>
      </w:r>
      <w:r w:rsidRPr="006F5D57">
        <w:rPr>
          <w:rFonts w:ascii="Book Antiqua" w:eastAsia="Book Antiqua" w:hAnsi="Book Antiqua" w:cs="Book Antiqua"/>
          <w:color w:val="000000"/>
        </w:rPr>
        <w:t xml:space="preserve"> considered definite HCC</w:t>
      </w:r>
      <w:r w:rsidR="006F5D57">
        <w:rPr>
          <w:rFonts w:ascii="Book Antiqua" w:eastAsia="Book Antiqua" w:hAnsi="Book Antiqua" w:cs="Book Antiqua"/>
          <w:color w:val="000000"/>
        </w:rPr>
        <w:t>,</w:t>
      </w:r>
      <w:r w:rsidRPr="006F5D57">
        <w:rPr>
          <w:rFonts w:ascii="Book Antiqua" w:eastAsia="Book Antiqua" w:hAnsi="Book Antiqua" w:cs="Book Antiqua"/>
          <w:color w:val="000000"/>
        </w:rPr>
        <w:t xml:space="preserve"> and the suggestion is for </w:t>
      </w:r>
      <w:r w:rsidR="006F5D57">
        <w:rPr>
          <w:rFonts w:ascii="Book Antiqua" w:eastAsia="Book Antiqua" w:hAnsi="Book Antiqua" w:cs="Book Antiqua"/>
          <w:color w:val="000000"/>
        </w:rPr>
        <w:t xml:space="preserve">an </w:t>
      </w:r>
      <w:r w:rsidRPr="006F5D57">
        <w:rPr>
          <w:rFonts w:ascii="Book Antiqua" w:eastAsia="Book Antiqua" w:hAnsi="Book Antiqua" w:cs="Book Antiqua"/>
          <w:color w:val="000000"/>
        </w:rPr>
        <w:t>individualized multidisciplinary approach that may comprise biopsy, probable treatment, or follow-up (Figure 13).</w:t>
      </w:r>
    </w:p>
    <w:p w14:paraId="00FA23DF" w14:textId="77777777" w:rsidR="00A77B3E" w:rsidRPr="00A01DFF" w:rsidRDefault="00A77B3E" w:rsidP="002966C9">
      <w:pPr>
        <w:spacing w:line="360" w:lineRule="auto"/>
        <w:jc w:val="both"/>
        <w:rPr>
          <w:rFonts w:ascii="Book Antiqua" w:hAnsi="Book Antiqua"/>
        </w:rPr>
      </w:pPr>
    </w:p>
    <w:p w14:paraId="173EE560"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i/>
          <w:iCs/>
          <w:color w:val="000000"/>
        </w:rPr>
        <w:t xml:space="preserve">LR-5 </w:t>
      </w:r>
      <w:r w:rsidR="00500C7C" w:rsidRPr="0087462E">
        <w:rPr>
          <w:rFonts w:ascii="Book Antiqua" w:hAnsi="Book Antiqua" w:cs="Book Antiqua"/>
          <w:b/>
          <w:bCs/>
          <w:i/>
          <w:iCs/>
          <w:color w:val="000000"/>
        </w:rPr>
        <w:t>d</w:t>
      </w:r>
      <w:r w:rsidRPr="0087462E">
        <w:rPr>
          <w:rFonts w:ascii="Book Antiqua" w:eastAsia="Book Antiqua" w:hAnsi="Book Antiqua" w:cs="Book Antiqua"/>
          <w:b/>
          <w:bCs/>
          <w:i/>
          <w:iCs/>
          <w:color w:val="000000"/>
        </w:rPr>
        <w:t>efinitely HCC</w:t>
      </w:r>
    </w:p>
    <w:p w14:paraId="62F252AA" w14:textId="044EE76F" w:rsidR="00A77B3E" w:rsidRPr="0087462E" w:rsidRDefault="006F5D57" w:rsidP="002966C9">
      <w:pPr>
        <w:spacing w:line="360" w:lineRule="auto"/>
        <w:jc w:val="both"/>
        <w:rPr>
          <w:rFonts w:ascii="Book Antiqua" w:hAnsi="Book Antiqua"/>
        </w:rPr>
      </w:pPr>
      <w:r>
        <w:rPr>
          <w:rFonts w:ascii="Book Antiqua" w:eastAsia="Book Antiqua" w:hAnsi="Book Antiqua" w:cs="Book Antiqua"/>
          <w:color w:val="000000"/>
        </w:rPr>
        <w:t>It is w</w:t>
      </w:r>
      <w:r w:rsidR="00C955FF" w:rsidRPr="0087462E">
        <w:rPr>
          <w:rFonts w:ascii="Book Antiqua" w:eastAsia="Book Antiqua" w:hAnsi="Book Antiqua" w:cs="Book Antiqua"/>
          <w:color w:val="000000"/>
        </w:rPr>
        <w:t xml:space="preserve">orth noting that for LR-5 categorization, non-rim APHE must be present. The criteria for LR-5 category has a </w:t>
      </w:r>
      <w:r w:rsidR="00522FF5" w:rsidRPr="0087462E">
        <w:rPr>
          <w:rFonts w:ascii="Book Antiqua" w:eastAsia="Book Antiqua" w:hAnsi="Book Antiqua" w:cs="Book Antiqua"/>
          <w:color w:val="000000"/>
        </w:rPr>
        <w:t>PPV</w:t>
      </w:r>
      <w:r w:rsidR="00C955FF" w:rsidRPr="0087462E">
        <w:rPr>
          <w:rFonts w:ascii="Book Antiqua" w:eastAsia="Book Antiqua" w:hAnsi="Book Antiqua" w:cs="Book Antiqua"/>
          <w:color w:val="000000"/>
        </w:rPr>
        <w:t xml:space="preserve"> approaching 100% in patients at high risk for developing HCC. Liver lesions categorized as LR-5 are considered definite HCC and therefore staging and treatment is suggested without biopsy (Figure</w:t>
      </w:r>
      <w:r w:rsidR="00500C7C" w:rsidRPr="0087462E">
        <w:rPr>
          <w:rFonts w:ascii="Book Antiqua" w:hAnsi="Book Antiqua" w:cs="Book Antiqua"/>
          <w:color w:val="000000"/>
        </w:rPr>
        <w:t>s</w:t>
      </w:r>
      <w:r w:rsidR="00C955FF" w:rsidRPr="0087462E">
        <w:rPr>
          <w:rFonts w:ascii="Book Antiqua" w:eastAsia="Book Antiqua" w:hAnsi="Book Antiqua" w:cs="Book Antiqua"/>
          <w:color w:val="000000"/>
        </w:rPr>
        <w:t xml:space="preserve"> 14</w:t>
      </w:r>
      <w:r w:rsidR="00500C7C" w:rsidRPr="0087462E">
        <w:rPr>
          <w:rFonts w:ascii="Book Antiqua" w:hAnsi="Book Antiqua" w:cs="Book Antiqua"/>
          <w:color w:val="000000"/>
        </w:rPr>
        <w:t>-</w:t>
      </w:r>
      <w:r w:rsidR="00C955FF" w:rsidRPr="0087462E">
        <w:rPr>
          <w:rFonts w:ascii="Book Antiqua" w:eastAsia="Book Antiqua" w:hAnsi="Book Antiqua" w:cs="Book Antiqua"/>
          <w:color w:val="000000"/>
        </w:rPr>
        <w:t>17).</w:t>
      </w:r>
    </w:p>
    <w:p w14:paraId="055A3158" w14:textId="77777777" w:rsidR="00A77B3E" w:rsidRPr="0087462E" w:rsidRDefault="00A77B3E" w:rsidP="002966C9">
      <w:pPr>
        <w:spacing w:line="360" w:lineRule="auto"/>
        <w:jc w:val="both"/>
        <w:rPr>
          <w:rFonts w:ascii="Book Antiqua" w:hAnsi="Book Antiqua"/>
        </w:rPr>
      </w:pPr>
    </w:p>
    <w:p w14:paraId="7023B636"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i/>
          <w:iCs/>
          <w:color w:val="000000"/>
        </w:rPr>
        <w:t xml:space="preserve">Ancillary features </w:t>
      </w:r>
    </w:p>
    <w:p w14:paraId="25122D21"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Ancillary features (AFs) can be used at the radiologist’s discretion to adapt the category and to enhance the ability for reaching the final diagnosis. Although </w:t>
      </w:r>
      <w:r w:rsidR="00D36C45" w:rsidRPr="0087462E">
        <w:rPr>
          <w:rFonts w:ascii="Book Antiqua" w:eastAsia="Book Antiqua" w:hAnsi="Book Antiqua" w:cs="Book Antiqua"/>
          <w:color w:val="000000"/>
        </w:rPr>
        <w:t>AF</w:t>
      </w:r>
      <w:r w:rsidRPr="0087462E">
        <w:rPr>
          <w:rFonts w:ascii="Book Antiqua" w:eastAsia="Book Antiqua" w:hAnsi="Book Antiqua" w:cs="Book Antiqua"/>
          <w:color w:val="000000"/>
        </w:rPr>
        <w:t xml:space="preserve">s are an important component of LI-RADS, their impact may be small (Figure 13). Various </w:t>
      </w:r>
      <w:r w:rsidR="00D36C45" w:rsidRPr="0087462E">
        <w:rPr>
          <w:rFonts w:ascii="Book Antiqua" w:eastAsia="Book Antiqua" w:hAnsi="Book Antiqua" w:cs="Book Antiqua"/>
          <w:color w:val="000000"/>
        </w:rPr>
        <w:t>AF</w:t>
      </w:r>
      <w:r w:rsidRPr="0087462E">
        <w:rPr>
          <w:rFonts w:ascii="Book Antiqua" w:eastAsia="Book Antiqua" w:hAnsi="Book Antiqua" w:cs="Book Antiqua"/>
          <w:color w:val="000000"/>
        </w:rPr>
        <w:t xml:space="preserve">s likely can be taken out from LI-RADS criteria without compromising diagnostic </w:t>
      </w:r>
      <w:proofErr w:type="gramStart"/>
      <w:r w:rsidRPr="0087462E">
        <w:rPr>
          <w:rFonts w:ascii="Book Antiqua" w:eastAsia="Book Antiqua" w:hAnsi="Book Antiqua" w:cs="Book Antiqua"/>
          <w:color w:val="000000"/>
        </w:rPr>
        <w:t>performance</w:t>
      </w:r>
      <w:r w:rsidRPr="0087462E">
        <w:rPr>
          <w:rFonts w:ascii="Book Antiqua" w:eastAsia="Book Antiqua" w:hAnsi="Book Antiqua" w:cs="Book Antiqua"/>
          <w:color w:val="000000"/>
          <w:vertAlign w:val="superscript"/>
        </w:rPr>
        <w:t>[</w:t>
      </w:r>
      <w:proofErr w:type="gramEnd"/>
      <w:r w:rsidRPr="0087462E">
        <w:rPr>
          <w:rFonts w:ascii="Book Antiqua" w:eastAsia="Book Antiqua" w:hAnsi="Book Antiqua" w:cs="Book Antiqua"/>
          <w:color w:val="000000"/>
          <w:vertAlign w:val="superscript"/>
        </w:rPr>
        <w:t>30]</w:t>
      </w:r>
      <w:r w:rsidRPr="0087462E">
        <w:rPr>
          <w:rFonts w:ascii="Book Antiqua" w:eastAsia="Book Antiqua" w:hAnsi="Book Antiqua" w:cs="Book Antiqua"/>
          <w:color w:val="000000"/>
        </w:rPr>
        <w:t>.</w:t>
      </w:r>
    </w:p>
    <w:p w14:paraId="455A1A0A" w14:textId="77777777" w:rsidR="00A77B3E" w:rsidRPr="0087462E" w:rsidRDefault="00A77B3E" w:rsidP="002966C9">
      <w:pPr>
        <w:spacing w:line="360" w:lineRule="auto"/>
        <w:jc w:val="both"/>
        <w:rPr>
          <w:rFonts w:ascii="Book Antiqua" w:hAnsi="Book Antiqua"/>
        </w:rPr>
      </w:pPr>
    </w:p>
    <w:p w14:paraId="2CA5BD50"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i/>
          <w:iCs/>
          <w:color w:val="000000"/>
        </w:rPr>
        <w:t>Treatment response algorithm (LI-RADS)</w:t>
      </w:r>
    </w:p>
    <w:p w14:paraId="6D5C6B12"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LI-RADS treatment response guidance (LR-TR) offers imaging criteria for evaluation of the success rate of locoregional therapy (Figure</w:t>
      </w:r>
      <w:r w:rsidR="00D36C45" w:rsidRPr="0087462E">
        <w:rPr>
          <w:rFonts w:ascii="Book Antiqua" w:hAnsi="Book Antiqua" w:cs="Book Antiqua"/>
          <w:color w:val="000000"/>
        </w:rPr>
        <w:t>s</w:t>
      </w:r>
      <w:r w:rsidRPr="0087462E">
        <w:rPr>
          <w:rFonts w:ascii="Book Antiqua" w:eastAsia="Book Antiqua" w:hAnsi="Book Antiqua" w:cs="Book Antiqua"/>
          <w:color w:val="000000"/>
        </w:rPr>
        <w:t xml:space="preserve"> 17</w:t>
      </w:r>
      <w:r w:rsidR="00D36C45" w:rsidRPr="0087462E">
        <w:rPr>
          <w:rFonts w:ascii="Book Antiqua" w:hAnsi="Book Antiqua" w:cs="Book Antiqua"/>
          <w:color w:val="000000"/>
        </w:rPr>
        <w:t>-</w:t>
      </w:r>
      <w:r w:rsidRPr="0087462E">
        <w:rPr>
          <w:rFonts w:ascii="Book Antiqua" w:eastAsia="Book Antiqua" w:hAnsi="Book Antiqua" w:cs="Book Antiqua"/>
          <w:color w:val="000000"/>
        </w:rPr>
        <w:t xml:space="preserve">19). However, the guidance is not </w:t>
      </w:r>
      <w:r w:rsidRPr="0087462E">
        <w:rPr>
          <w:rFonts w:ascii="Book Antiqua" w:eastAsia="Book Antiqua" w:hAnsi="Book Antiqua" w:cs="Book Antiqua"/>
          <w:color w:val="000000"/>
        </w:rPr>
        <w:lastRenderedPageBreak/>
        <w:t>created for evaluating the response to systemic therapy, which is often at the patient-level rather than a lesion-level evaluation.</w:t>
      </w:r>
    </w:p>
    <w:p w14:paraId="0D84768C" w14:textId="77777777" w:rsidR="00A77B3E" w:rsidRPr="0087462E" w:rsidRDefault="00A77B3E" w:rsidP="002966C9">
      <w:pPr>
        <w:spacing w:line="360" w:lineRule="auto"/>
        <w:jc w:val="both"/>
        <w:rPr>
          <w:rFonts w:ascii="Book Antiqua" w:hAnsi="Book Antiqua"/>
        </w:rPr>
      </w:pPr>
    </w:p>
    <w:p w14:paraId="2DC486A4" w14:textId="77777777" w:rsidR="00A77B3E" w:rsidRPr="0087462E" w:rsidRDefault="00C955FF" w:rsidP="002966C9">
      <w:pPr>
        <w:spacing w:line="360" w:lineRule="auto"/>
        <w:jc w:val="both"/>
        <w:rPr>
          <w:rFonts w:ascii="Book Antiqua" w:hAnsi="Book Antiqua"/>
          <w:u w:val="single"/>
        </w:rPr>
      </w:pPr>
      <w:r w:rsidRPr="0087462E">
        <w:rPr>
          <w:rFonts w:ascii="Book Antiqua" w:eastAsia="Book Antiqua" w:hAnsi="Book Antiqua" w:cs="Book Antiqua"/>
          <w:b/>
          <w:bCs/>
          <w:color w:val="000000"/>
          <w:u w:val="single"/>
        </w:rPr>
        <w:t>LI-RADS IN CLINICAL PRACTICE</w:t>
      </w:r>
    </w:p>
    <w:p w14:paraId="676E1ABE" w14:textId="77777777" w:rsidR="00A77B3E" w:rsidRPr="0087462E" w:rsidRDefault="00E43197" w:rsidP="002966C9">
      <w:pPr>
        <w:spacing w:line="360" w:lineRule="auto"/>
        <w:jc w:val="both"/>
        <w:rPr>
          <w:rFonts w:ascii="Book Antiqua" w:hAnsi="Book Antiqua"/>
        </w:rPr>
      </w:pPr>
      <w:r w:rsidRPr="0087462E">
        <w:rPr>
          <w:rFonts w:ascii="Book Antiqua" w:eastAsia="Book Antiqua" w:hAnsi="Book Antiqua" w:cs="Book Antiqua"/>
          <w:color w:val="000000"/>
        </w:rPr>
        <w:t>The LI-RADS</w:t>
      </w:r>
      <w:r w:rsidR="00C955FF" w:rsidRPr="0087462E">
        <w:rPr>
          <w:rFonts w:ascii="Book Antiqua" w:eastAsia="Book Antiqua" w:hAnsi="Book Antiqua" w:cs="Book Antiqua"/>
          <w:color w:val="000000"/>
        </w:rPr>
        <w:t xml:space="preserve"> “lexicon” provide strict diagnostic criteria and reporting guidelines in order to enhance the consistency and clarity of radiologist interpretation and reporting. Subsequently, the communication between radiologists and clinicians has been improved. The adoption of a universal liver imaging lexicon is of great importance. This lexicon was designed to standardize the terminology used to describe liver imaging findings and is suggested for use in various patient settings including patients with cirrhosis, chronic HBV infection, current or prior HCC and following loco-regional therapy to assess tumor </w:t>
      </w:r>
      <w:proofErr w:type="gramStart"/>
      <w:r w:rsidR="00C955FF" w:rsidRPr="0087462E">
        <w:rPr>
          <w:rFonts w:ascii="Book Antiqua" w:eastAsia="Book Antiqua" w:hAnsi="Book Antiqua" w:cs="Book Antiqua"/>
          <w:color w:val="000000"/>
        </w:rPr>
        <w:t>response</w:t>
      </w:r>
      <w:r w:rsidR="00C955FF" w:rsidRPr="0087462E">
        <w:rPr>
          <w:rFonts w:ascii="Book Antiqua" w:eastAsia="Book Antiqua" w:hAnsi="Book Antiqua" w:cs="Book Antiqua"/>
          <w:color w:val="000000"/>
          <w:vertAlign w:val="superscript"/>
        </w:rPr>
        <w:t>[</w:t>
      </w:r>
      <w:proofErr w:type="gramEnd"/>
      <w:r w:rsidR="00C955FF" w:rsidRPr="0087462E">
        <w:rPr>
          <w:rFonts w:ascii="Book Antiqua" w:eastAsia="Book Antiqua" w:hAnsi="Book Antiqua" w:cs="Book Antiqua"/>
          <w:color w:val="000000"/>
          <w:vertAlign w:val="superscript"/>
        </w:rPr>
        <w:t>31,32]</w:t>
      </w:r>
      <w:r w:rsidR="00C955FF" w:rsidRPr="0087462E">
        <w:rPr>
          <w:rFonts w:ascii="Book Antiqua" w:eastAsia="Book Antiqua" w:hAnsi="Book Antiqua" w:cs="Book Antiqua"/>
          <w:color w:val="000000"/>
        </w:rPr>
        <w:t xml:space="preserve">. In this sense, the integration of LI-RADS into the AASLD HCC clinical practice guidelines was a major achievement. However, global unification of diagnostic algorithms of HCC is still an unmet need. </w:t>
      </w:r>
    </w:p>
    <w:p w14:paraId="0604CAB6" w14:textId="0568C17F" w:rsidR="00A77B3E" w:rsidRPr="0087462E" w:rsidRDefault="00C955FF" w:rsidP="00D91249">
      <w:pPr>
        <w:spacing w:line="360" w:lineRule="auto"/>
        <w:ind w:firstLineChars="112" w:firstLine="269"/>
        <w:jc w:val="both"/>
        <w:rPr>
          <w:rFonts w:ascii="Book Antiqua" w:hAnsi="Book Antiqua"/>
        </w:rPr>
      </w:pPr>
      <w:r w:rsidRPr="0087462E">
        <w:rPr>
          <w:rFonts w:ascii="Book Antiqua" w:eastAsia="Book Antiqua" w:hAnsi="Book Antiqua" w:cs="Book Antiqua"/>
          <w:color w:val="000000"/>
        </w:rPr>
        <w:t xml:space="preserve">Variability in terminology and definitions creates confusion between clinicians and challenges the significance of the published literature. For example, multiple terms have been used to describe nodules without APHE that are hypointense in the hepatobiliary phase of a </w:t>
      </w:r>
      <w:proofErr w:type="spellStart"/>
      <w:r w:rsidRPr="0087462E">
        <w:rPr>
          <w:rFonts w:ascii="Book Antiqua" w:eastAsia="Book Antiqua" w:hAnsi="Book Antiqua" w:cs="Book Antiqua"/>
          <w:color w:val="000000"/>
        </w:rPr>
        <w:t>gadoxetate</w:t>
      </w:r>
      <w:proofErr w:type="spellEnd"/>
      <w:r w:rsidRPr="0087462E">
        <w:rPr>
          <w:rFonts w:ascii="Book Antiqua" w:eastAsia="Book Antiqua" w:hAnsi="Book Antiqua" w:cs="Book Antiqua"/>
          <w:color w:val="000000"/>
        </w:rPr>
        <w:t xml:space="preserve">-enhanced MRI </w:t>
      </w:r>
      <w:proofErr w:type="gramStart"/>
      <w:r w:rsidRPr="0087462E">
        <w:rPr>
          <w:rFonts w:ascii="Book Antiqua" w:eastAsia="Book Antiqua" w:hAnsi="Book Antiqua" w:cs="Book Antiqua"/>
          <w:color w:val="000000"/>
        </w:rPr>
        <w:t>examination</w:t>
      </w:r>
      <w:r w:rsidRPr="0087462E">
        <w:rPr>
          <w:rFonts w:ascii="Book Antiqua" w:eastAsia="Book Antiqua" w:hAnsi="Book Antiqua" w:cs="Book Antiqua"/>
          <w:color w:val="000000"/>
          <w:vertAlign w:val="superscript"/>
        </w:rPr>
        <w:t>[</w:t>
      </w:r>
      <w:proofErr w:type="gramEnd"/>
      <w:r w:rsidRPr="0087462E">
        <w:rPr>
          <w:rFonts w:ascii="Book Antiqua" w:eastAsia="Book Antiqua" w:hAnsi="Book Antiqua" w:cs="Book Antiqua"/>
          <w:color w:val="000000"/>
          <w:vertAlign w:val="superscript"/>
        </w:rPr>
        <w:t>33]</w:t>
      </w:r>
      <w:r w:rsidRPr="0087462E">
        <w:rPr>
          <w:rFonts w:ascii="Book Antiqua" w:eastAsia="Book Antiqua" w:hAnsi="Book Antiqua" w:cs="Book Antiqua"/>
          <w:color w:val="000000"/>
        </w:rPr>
        <w:t>. The LI-RADS Hepatobiliary Agent Working Group suggests standardized terminology for these nodules: “hepatobiliary phase hypointense nodules without APHE</w:t>
      </w:r>
      <w:r w:rsidR="006F5D57">
        <w:rPr>
          <w:rFonts w:ascii="Book Antiqua" w:eastAsia="Book Antiqua" w:hAnsi="Book Antiqua" w:cs="Book Antiqua"/>
          <w:color w:val="000000"/>
        </w:rPr>
        <w:t>.</w:t>
      </w:r>
      <w:r w:rsidRPr="006F5D57">
        <w:rPr>
          <w:rFonts w:ascii="Book Antiqua" w:eastAsia="Book Antiqua" w:hAnsi="Book Antiqua" w:cs="Book Antiqua"/>
          <w:color w:val="000000"/>
        </w:rPr>
        <w:t xml:space="preserve">” A single term with a uniform definition enhances the ability of scientific investigators to define and pool data associated with these nodules and assists radiologists and referring clinicians in interpreting their clinical </w:t>
      </w:r>
      <w:proofErr w:type="gramStart"/>
      <w:r w:rsidRPr="006F5D57">
        <w:rPr>
          <w:rFonts w:ascii="Book Antiqua" w:eastAsia="Book Antiqua" w:hAnsi="Book Antiqua" w:cs="Book Antiqua"/>
          <w:color w:val="000000"/>
        </w:rPr>
        <w:t>significance</w:t>
      </w:r>
      <w:r w:rsidRPr="00A01DFF">
        <w:rPr>
          <w:rFonts w:ascii="Book Antiqua" w:eastAsia="Book Antiqua" w:hAnsi="Book Antiqua" w:cs="Book Antiqua"/>
          <w:color w:val="000000"/>
          <w:vertAlign w:val="superscript"/>
        </w:rPr>
        <w:t>[</w:t>
      </w:r>
      <w:proofErr w:type="gramEnd"/>
      <w:r w:rsidRPr="00A01DFF">
        <w:rPr>
          <w:rFonts w:ascii="Book Antiqua" w:eastAsia="Book Antiqua" w:hAnsi="Book Antiqua" w:cs="Book Antiqua"/>
          <w:color w:val="000000"/>
          <w:vertAlign w:val="superscript"/>
        </w:rPr>
        <w:t>31]</w:t>
      </w:r>
      <w:r w:rsidRPr="00A01DFF">
        <w:rPr>
          <w:rFonts w:ascii="Book Antiqua" w:eastAsia="Book Antiqua" w:hAnsi="Book Antiqua" w:cs="Book Antiqua"/>
          <w:color w:val="000000"/>
        </w:rPr>
        <w:t>. Howev</w:t>
      </w:r>
      <w:r w:rsidRPr="00CC7163">
        <w:rPr>
          <w:rFonts w:ascii="Book Antiqua" w:eastAsia="Book Antiqua" w:hAnsi="Book Antiqua" w:cs="Book Antiqua"/>
          <w:color w:val="000000"/>
        </w:rPr>
        <w:t>er, there are still areas of uncertainty. Non-cirrhotic patients at increased risk for developing HCC, such as those with chronic HCV infection or nonalcoholic steatohepatitis with advanced fibrosis, do not meet criteria for di</w:t>
      </w:r>
      <w:r w:rsidRPr="0087462E">
        <w:rPr>
          <w:rFonts w:ascii="Book Antiqua" w:eastAsia="Book Antiqua" w:hAnsi="Book Antiqua" w:cs="Book Antiqua"/>
          <w:color w:val="000000"/>
        </w:rPr>
        <w:t>agnosis of HCC with the use of LI-RADS. This is an example of an important gap in the generalized implementation of the LI-RADS criteria which necessitates further research.</w:t>
      </w:r>
    </w:p>
    <w:p w14:paraId="00E159E0" w14:textId="77777777" w:rsidR="00A77B3E" w:rsidRPr="0087462E" w:rsidRDefault="00A77B3E" w:rsidP="002966C9">
      <w:pPr>
        <w:spacing w:line="360" w:lineRule="auto"/>
        <w:jc w:val="both"/>
        <w:rPr>
          <w:rFonts w:ascii="Book Antiqua" w:hAnsi="Book Antiqua"/>
        </w:rPr>
      </w:pPr>
    </w:p>
    <w:p w14:paraId="60418ADD"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aps/>
          <w:color w:val="000000"/>
          <w:u w:val="single"/>
        </w:rPr>
        <w:t>CONCLUSION</w:t>
      </w:r>
    </w:p>
    <w:p w14:paraId="4D792BBC"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lastRenderedPageBreak/>
        <w:t>The diagnosis of HCC in clinical practice is based on imaging, using mainly CT and MRI. As the early diagnosis of HCC is associated with the overall prognosis, accurate identification of potential malignant liver lesions using</w:t>
      </w:r>
      <w:r w:rsidR="00E43197" w:rsidRPr="0087462E">
        <w:rPr>
          <w:rFonts w:ascii="Book Antiqua" w:eastAsia="Book Antiqua" w:hAnsi="Book Antiqua" w:cs="Book Antiqua"/>
          <w:color w:val="000000"/>
        </w:rPr>
        <w:t xml:space="preserve"> these modalities is essential.</w:t>
      </w:r>
      <w:r w:rsidRPr="0087462E">
        <w:rPr>
          <w:rFonts w:ascii="Book Antiqua" w:eastAsia="Book Antiqua" w:hAnsi="Book Antiqua" w:cs="Book Antiqua"/>
          <w:color w:val="000000"/>
        </w:rPr>
        <w:t xml:space="preserve"> LI-RADS is a comprehensive guidance that provides standardized interpretation and reporting of CT and MR liver imaging. LI-RADS is suggested to be used only to patients at high risk for developing HCC in a </w:t>
      </w:r>
      <w:proofErr w:type="gramStart"/>
      <w:r w:rsidRPr="0087462E">
        <w:rPr>
          <w:rFonts w:ascii="Book Antiqua" w:eastAsia="Book Antiqua" w:hAnsi="Book Antiqua" w:cs="Book Antiqua"/>
          <w:color w:val="000000"/>
        </w:rPr>
        <w:t>step-wise</w:t>
      </w:r>
      <w:proofErr w:type="gramEnd"/>
      <w:r w:rsidRPr="0087462E">
        <w:rPr>
          <w:rFonts w:ascii="Book Antiqua" w:eastAsia="Book Antiqua" w:hAnsi="Book Antiqua" w:cs="Book Antiqua"/>
          <w:color w:val="000000"/>
        </w:rPr>
        <w:t xml:space="preserve"> fashion that analyzes all the relevant radiologic characteristics according to a pre-defined manner. Clinicians that care for patients with liver disease must be familiar with the characterization of liver lesions using the LI-RADS criteria as this offers correct assessment of liver lesions and truthful communication between specialties. </w:t>
      </w:r>
    </w:p>
    <w:p w14:paraId="3C8F9C5F" w14:textId="77777777" w:rsidR="00A77B3E" w:rsidRPr="0087462E" w:rsidRDefault="00A77B3E" w:rsidP="002966C9">
      <w:pPr>
        <w:spacing w:line="360" w:lineRule="auto"/>
        <w:jc w:val="both"/>
        <w:rPr>
          <w:rFonts w:ascii="Book Antiqua" w:hAnsi="Book Antiqua"/>
        </w:rPr>
      </w:pPr>
    </w:p>
    <w:p w14:paraId="6C6EB084"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t>REFERENCES</w:t>
      </w:r>
    </w:p>
    <w:p w14:paraId="6D76A725"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1 </w:t>
      </w:r>
      <w:r w:rsidRPr="0087462E">
        <w:rPr>
          <w:rFonts w:ascii="Book Antiqua" w:eastAsia="Book Antiqua" w:hAnsi="Book Antiqua" w:cs="Book Antiqua"/>
          <w:b/>
          <w:bCs/>
          <w:color w:val="000000"/>
        </w:rPr>
        <w:t>World Health organization</w:t>
      </w:r>
      <w:r w:rsidR="00CD1128" w:rsidRPr="0087462E">
        <w:rPr>
          <w:rFonts w:ascii="Book Antiqua" w:hAnsi="Book Antiqua" w:cs="Book Antiqua"/>
          <w:bCs/>
          <w:color w:val="000000"/>
        </w:rPr>
        <w:t>.</w:t>
      </w:r>
      <w:r w:rsidRPr="0087462E">
        <w:rPr>
          <w:rFonts w:ascii="Book Antiqua" w:eastAsia="Book Antiqua" w:hAnsi="Book Antiqua" w:cs="Book Antiqua"/>
          <w:color w:val="000000"/>
        </w:rPr>
        <w:t xml:space="preserve"> International Agency for Research on Cancer, Global Cancer Observatory Cancer Today 2020–IARC. </w:t>
      </w:r>
      <w:r w:rsidR="00B8198F" w:rsidRPr="0087462E">
        <w:rPr>
          <w:rFonts w:ascii="Book Antiqua" w:hAnsi="Book Antiqua" w:cs="Book Antiqua"/>
          <w:color w:val="000000"/>
        </w:rPr>
        <w:t xml:space="preserve">[cited 10 January 2022]. </w:t>
      </w:r>
      <w:r w:rsidRPr="0087462E">
        <w:rPr>
          <w:rFonts w:ascii="Book Antiqua" w:eastAsia="Book Antiqua" w:hAnsi="Book Antiqua" w:cs="Book Antiqua"/>
          <w:color w:val="000000"/>
        </w:rPr>
        <w:t>Available from: https://gco.iarc.fr/today/fact-sheets-cancers</w:t>
      </w:r>
    </w:p>
    <w:p w14:paraId="7BF7258F"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2 </w:t>
      </w:r>
      <w:proofErr w:type="spellStart"/>
      <w:r w:rsidRPr="0087462E">
        <w:rPr>
          <w:rFonts w:ascii="Book Antiqua" w:eastAsia="Book Antiqua" w:hAnsi="Book Antiqua" w:cs="Book Antiqua"/>
          <w:b/>
          <w:bCs/>
          <w:color w:val="000000"/>
        </w:rPr>
        <w:t>Forner</w:t>
      </w:r>
      <w:proofErr w:type="spellEnd"/>
      <w:r w:rsidRPr="0087462E">
        <w:rPr>
          <w:rFonts w:ascii="Book Antiqua" w:eastAsia="Book Antiqua" w:hAnsi="Book Antiqua" w:cs="Book Antiqua"/>
          <w:b/>
          <w:bCs/>
          <w:color w:val="000000"/>
        </w:rPr>
        <w:t xml:space="preserve"> A</w:t>
      </w:r>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Llovet</w:t>
      </w:r>
      <w:proofErr w:type="spellEnd"/>
      <w:r w:rsidRPr="0087462E">
        <w:rPr>
          <w:rFonts w:ascii="Book Antiqua" w:eastAsia="Book Antiqua" w:hAnsi="Book Antiqua" w:cs="Book Antiqua"/>
          <w:color w:val="000000"/>
        </w:rPr>
        <w:t xml:space="preserve"> JM, </w:t>
      </w:r>
      <w:proofErr w:type="spellStart"/>
      <w:r w:rsidRPr="0087462E">
        <w:rPr>
          <w:rFonts w:ascii="Book Antiqua" w:eastAsia="Book Antiqua" w:hAnsi="Book Antiqua" w:cs="Book Antiqua"/>
          <w:color w:val="000000"/>
        </w:rPr>
        <w:t>Bruix</w:t>
      </w:r>
      <w:proofErr w:type="spellEnd"/>
      <w:r w:rsidRPr="0087462E">
        <w:rPr>
          <w:rFonts w:ascii="Book Antiqua" w:eastAsia="Book Antiqua" w:hAnsi="Book Antiqua" w:cs="Book Antiqua"/>
          <w:color w:val="000000"/>
        </w:rPr>
        <w:t xml:space="preserve"> J. Hepatocellular carcinoma. </w:t>
      </w:r>
      <w:r w:rsidRPr="0087462E">
        <w:rPr>
          <w:rFonts w:ascii="Book Antiqua" w:eastAsia="Book Antiqua" w:hAnsi="Book Antiqua" w:cs="Book Antiqua"/>
          <w:i/>
          <w:iCs/>
          <w:color w:val="000000"/>
        </w:rPr>
        <w:t>Lancet</w:t>
      </w:r>
      <w:r w:rsidRPr="0087462E">
        <w:rPr>
          <w:rFonts w:ascii="Book Antiqua" w:eastAsia="Book Antiqua" w:hAnsi="Book Antiqua" w:cs="Book Antiqua"/>
          <w:color w:val="000000"/>
        </w:rPr>
        <w:t xml:space="preserve"> 2012; </w:t>
      </w:r>
      <w:r w:rsidRPr="0087462E">
        <w:rPr>
          <w:rFonts w:ascii="Book Antiqua" w:eastAsia="Book Antiqua" w:hAnsi="Book Antiqua" w:cs="Book Antiqua"/>
          <w:b/>
          <w:bCs/>
          <w:color w:val="000000"/>
        </w:rPr>
        <w:t>379</w:t>
      </w:r>
      <w:r w:rsidRPr="0087462E">
        <w:rPr>
          <w:rFonts w:ascii="Book Antiqua" w:eastAsia="Book Antiqua" w:hAnsi="Book Antiqua" w:cs="Book Antiqua"/>
          <w:color w:val="000000"/>
        </w:rPr>
        <w:t>: 1245-1255 [PMID: 22353262 DOI: 10.1016/S0140-6736(11)61347-0]</w:t>
      </w:r>
    </w:p>
    <w:p w14:paraId="5368C72C"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3 </w:t>
      </w:r>
      <w:proofErr w:type="spellStart"/>
      <w:r w:rsidRPr="0087462E">
        <w:rPr>
          <w:rFonts w:ascii="Book Antiqua" w:eastAsia="Book Antiqua" w:hAnsi="Book Antiqua" w:cs="Book Antiqua"/>
          <w:b/>
          <w:bCs/>
          <w:color w:val="000000"/>
        </w:rPr>
        <w:t>Dimitroulis</w:t>
      </w:r>
      <w:proofErr w:type="spellEnd"/>
      <w:r w:rsidRPr="0087462E">
        <w:rPr>
          <w:rFonts w:ascii="Book Antiqua" w:eastAsia="Book Antiqua" w:hAnsi="Book Antiqua" w:cs="Book Antiqua"/>
          <w:b/>
          <w:bCs/>
          <w:color w:val="000000"/>
        </w:rPr>
        <w:t xml:space="preserve"> D</w:t>
      </w:r>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Damaskos</w:t>
      </w:r>
      <w:proofErr w:type="spellEnd"/>
      <w:r w:rsidRPr="0087462E">
        <w:rPr>
          <w:rFonts w:ascii="Book Antiqua" w:eastAsia="Book Antiqua" w:hAnsi="Book Antiqua" w:cs="Book Antiqua"/>
          <w:color w:val="000000"/>
        </w:rPr>
        <w:t xml:space="preserve"> C, </w:t>
      </w:r>
      <w:proofErr w:type="spellStart"/>
      <w:r w:rsidRPr="0087462E">
        <w:rPr>
          <w:rFonts w:ascii="Book Antiqua" w:eastAsia="Book Antiqua" w:hAnsi="Book Antiqua" w:cs="Book Antiqua"/>
          <w:color w:val="000000"/>
        </w:rPr>
        <w:t>Valsami</w:t>
      </w:r>
      <w:proofErr w:type="spellEnd"/>
      <w:r w:rsidRPr="0087462E">
        <w:rPr>
          <w:rFonts w:ascii="Book Antiqua" w:eastAsia="Book Antiqua" w:hAnsi="Book Antiqua" w:cs="Book Antiqua"/>
          <w:color w:val="000000"/>
        </w:rPr>
        <w:t xml:space="preserve"> S, </w:t>
      </w:r>
      <w:proofErr w:type="spellStart"/>
      <w:r w:rsidRPr="0087462E">
        <w:rPr>
          <w:rFonts w:ascii="Book Antiqua" w:eastAsia="Book Antiqua" w:hAnsi="Book Antiqua" w:cs="Book Antiqua"/>
          <w:color w:val="000000"/>
        </w:rPr>
        <w:t>Davakis</w:t>
      </w:r>
      <w:proofErr w:type="spellEnd"/>
      <w:r w:rsidRPr="0087462E">
        <w:rPr>
          <w:rFonts w:ascii="Book Antiqua" w:eastAsia="Book Antiqua" w:hAnsi="Book Antiqua" w:cs="Book Antiqua"/>
          <w:color w:val="000000"/>
        </w:rPr>
        <w:t xml:space="preserve"> S, </w:t>
      </w:r>
      <w:proofErr w:type="spellStart"/>
      <w:r w:rsidRPr="0087462E">
        <w:rPr>
          <w:rFonts w:ascii="Book Antiqua" w:eastAsia="Book Antiqua" w:hAnsi="Book Antiqua" w:cs="Book Antiqua"/>
          <w:color w:val="000000"/>
        </w:rPr>
        <w:t>Garmpis</w:t>
      </w:r>
      <w:proofErr w:type="spellEnd"/>
      <w:r w:rsidRPr="0087462E">
        <w:rPr>
          <w:rFonts w:ascii="Book Antiqua" w:eastAsia="Book Antiqua" w:hAnsi="Book Antiqua" w:cs="Book Antiqua"/>
          <w:color w:val="000000"/>
        </w:rPr>
        <w:t xml:space="preserve"> N, </w:t>
      </w:r>
      <w:proofErr w:type="spellStart"/>
      <w:r w:rsidRPr="0087462E">
        <w:rPr>
          <w:rFonts w:ascii="Book Antiqua" w:eastAsia="Book Antiqua" w:hAnsi="Book Antiqua" w:cs="Book Antiqua"/>
          <w:color w:val="000000"/>
        </w:rPr>
        <w:t>Spartalis</w:t>
      </w:r>
      <w:proofErr w:type="spellEnd"/>
      <w:r w:rsidRPr="0087462E">
        <w:rPr>
          <w:rFonts w:ascii="Book Antiqua" w:eastAsia="Book Antiqua" w:hAnsi="Book Antiqua" w:cs="Book Antiqua"/>
          <w:color w:val="000000"/>
        </w:rPr>
        <w:t xml:space="preserve"> E, </w:t>
      </w:r>
      <w:proofErr w:type="spellStart"/>
      <w:r w:rsidRPr="0087462E">
        <w:rPr>
          <w:rFonts w:ascii="Book Antiqua" w:eastAsia="Book Antiqua" w:hAnsi="Book Antiqua" w:cs="Book Antiqua"/>
          <w:color w:val="000000"/>
        </w:rPr>
        <w:t>Athanasiou</w:t>
      </w:r>
      <w:proofErr w:type="spellEnd"/>
      <w:r w:rsidRPr="0087462E">
        <w:rPr>
          <w:rFonts w:ascii="Book Antiqua" w:eastAsia="Book Antiqua" w:hAnsi="Book Antiqua" w:cs="Book Antiqua"/>
          <w:color w:val="000000"/>
        </w:rPr>
        <w:t xml:space="preserve"> A, </w:t>
      </w:r>
      <w:proofErr w:type="spellStart"/>
      <w:r w:rsidRPr="0087462E">
        <w:rPr>
          <w:rFonts w:ascii="Book Antiqua" w:eastAsia="Book Antiqua" w:hAnsi="Book Antiqua" w:cs="Book Antiqua"/>
          <w:color w:val="000000"/>
        </w:rPr>
        <w:t>Moris</w:t>
      </w:r>
      <w:proofErr w:type="spellEnd"/>
      <w:r w:rsidRPr="0087462E">
        <w:rPr>
          <w:rFonts w:ascii="Book Antiqua" w:eastAsia="Book Antiqua" w:hAnsi="Book Antiqua" w:cs="Book Antiqua"/>
          <w:color w:val="000000"/>
        </w:rPr>
        <w:t xml:space="preserve"> D, </w:t>
      </w:r>
      <w:proofErr w:type="spellStart"/>
      <w:r w:rsidRPr="0087462E">
        <w:rPr>
          <w:rFonts w:ascii="Book Antiqua" w:eastAsia="Book Antiqua" w:hAnsi="Book Antiqua" w:cs="Book Antiqua"/>
          <w:color w:val="000000"/>
        </w:rPr>
        <w:t>Sakellariou</w:t>
      </w:r>
      <w:proofErr w:type="spellEnd"/>
      <w:r w:rsidRPr="0087462E">
        <w:rPr>
          <w:rFonts w:ascii="Book Antiqua" w:eastAsia="Book Antiqua" w:hAnsi="Book Antiqua" w:cs="Book Antiqua"/>
          <w:color w:val="000000"/>
        </w:rPr>
        <w:t xml:space="preserve"> S, </w:t>
      </w:r>
      <w:proofErr w:type="spellStart"/>
      <w:r w:rsidRPr="0087462E">
        <w:rPr>
          <w:rFonts w:ascii="Book Antiqua" w:eastAsia="Book Antiqua" w:hAnsi="Book Antiqua" w:cs="Book Antiqua"/>
          <w:color w:val="000000"/>
        </w:rPr>
        <w:t>Kykalos</w:t>
      </w:r>
      <w:proofErr w:type="spellEnd"/>
      <w:r w:rsidRPr="0087462E">
        <w:rPr>
          <w:rFonts w:ascii="Book Antiqua" w:eastAsia="Book Antiqua" w:hAnsi="Book Antiqua" w:cs="Book Antiqua"/>
          <w:color w:val="000000"/>
        </w:rPr>
        <w:t xml:space="preserve"> S, </w:t>
      </w:r>
      <w:proofErr w:type="spellStart"/>
      <w:r w:rsidRPr="0087462E">
        <w:rPr>
          <w:rFonts w:ascii="Book Antiqua" w:eastAsia="Book Antiqua" w:hAnsi="Book Antiqua" w:cs="Book Antiqua"/>
          <w:color w:val="000000"/>
        </w:rPr>
        <w:t>Tsourouflis</w:t>
      </w:r>
      <w:proofErr w:type="spellEnd"/>
      <w:r w:rsidRPr="0087462E">
        <w:rPr>
          <w:rFonts w:ascii="Book Antiqua" w:eastAsia="Book Antiqua" w:hAnsi="Book Antiqua" w:cs="Book Antiqua"/>
          <w:color w:val="000000"/>
        </w:rPr>
        <w:t xml:space="preserve"> G, </w:t>
      </w:r>
      <w:proofErr w:type="spellStart"/>
      <w:r w:rsidRPr="0087462E">
        <w:rPr>
          <w:rFonts w:ascii="Book Antiqua" w:eastAsia="Book Antiqua" w:hAnsi="Book Antiqua" w:cs="Book Antiqua"/>
          <w:color w:val="000000"/>
        </w:rPr>
        <w:t>Garmpi</w:t>
      </w:r>
      <w:proofErr w:type="spellEnd"/>
      <w:r w:rsidRPr="0087462E">
        <w:rPr>
          <w:rFonts w:ascii="Book Antiqua" w:eastAsia="Book Antiqua" w:hAnsi="Book Antiqua" w:cs="Book Antiqua"/>
          <w:color w:val="000000"/>
        </w:rPr>
        <w:t xml:space="preserve"> A, </w:t>
      </w:r>
      <w:proofErr w:type="spellStart"/>
      <w:r w:rsidRPr="0087462E">
        <w:rPr>
          <w:rFonts w:ascii="Book Antiqua" w:eastAsia="Book Antiqua" w:hAnsi="Book Antiqua" w:cs="Book Antiqua"/>
          <w:color w:val="000000"/>
        </w:rPr>
        <w:t>Delladetsima</w:t>
      </w:r>
      <w:proofErr w:type="spellEnd"/>
      <w:r w:rsidRPr="0087462E">
        <w:rPr>
          <w:rFonts w:ascii="Book Antiqua" w:eastAsia="Book Antiqua" w:hAnsi="Book Antiqua" w:cs="Book Antiqua"/>
          <w:color w:val="000000"/>
        </w:rPr>
        <w:t xml:space="preserve"> I, </w:t>
      </w:r>
      <w:proofErr w:type="spellStart"/>
      <w:r w:rsidRPr="0087462E">
        <w:rPr>
          <w:rFonts w:ascii="Book Antiqua" w:eastAsia="Book Antiqua" w:hAnsi="Book Antiqua" w:cs="Book Antiqua"/>
          <w:color w:val="000000"/>
        </w:rPr>
        <w:t>Kontzoglou</w:t>
      </w:r>
      <w:proofErr w:type="spellEnd"/>
      <w:r w:rsidRPr="0087462E">
        <w:rPr>
          <w:rFonts w:ascii="Book Antiqua" w:eastAsia="Book Antiqua" w:hAnsi="Book Antiqua" w:cs="Book Antiqua"/>
          <w:color w:val="000000"/>
        </w:rPr>
        <w:t xml:space="preserve"> K, </w:t>
      </w:r>
      <w:proofErr w:type="spellStart"/>
      <w:r w:rsidRPr="0087462E">
        <w:rPr>
          <w:rFonts w:ascii="Book Antiqua" w:eastAsia="Book Antiqua" w:hAnsi="Book Antiqua" w:cs="Book Antiqua"/>
          <w:color w:val="000000"/>
        </w:rPr>
        <w:t>Kouraklis</w:t>
      </w:r>
      <w:proofErr w:type="spellEnd"/>
      <w:r w:rsidRPr="0087462E">
        <w:rPr>
          <w:rFonts w:ascii="Book Antiqua" w:eastAsia="Book Antiqua" w:hAnsi="Book Antiqua" w:cs="Book Antiqua"/>
          <w:color w:val="000000"/>
        </w:rPr>
        <w:t xml:space="preserve"> G. From diagnosis to treatment of hepatocellular carcinoma: An epidemic problem for both developed and developing world. </w:t>
      </w:r>
      <w:r w:rsidRPr="0087462E">
        <w:rPr>
          <w:rFonts w:ascii="Book Antiqua" w:eastAsia="Book Antiqua" w:hAnsi="Book Antiqua" w:cs="Book Antiqua"/>
          <w:i/>
          <w:iCs/>
          <w:color w:val="000000"/>
        </w:rPr>
        <w:t>World J Gastroenterol</w:t>
      </w:r>
      <w:r w:rsidRPr="0087462E">
        <w:rPr>
          <w:rFonts w:ascii="Book Antiqua" w:eastAsia="Book Antiqua" w:hAnsi="Book Antiqua" w:cs="Book Antiqua"/>
          <w:color w:val="000000"/>
        </w:rPr>
        <w:t xml:space="preserve"> 2017; </w:t>
      </w:r>
      <w:r w:rsidRPr="0087462E">
        <w:rPr>
          <w:rFonts w:ascii="Book Antiqua" w:eastAsia="Book Antiqua" w:hAnsi="Book Antiqua" w:cs="Book Antiqua"/>
          <w:b/>
          <w:bCs/>
          <w:color w:val="000000"/>
        </w:rPr>
        <w:t>23</w:t>
      </w:r>
      <w:r w:rsidRPr="0087462E">
        <w:rPr>
          <w:rFonts w:ascii="Book Antiqua" w:eastAsia="Book Antiqua" w:hAnsi="Book Antiqua" w:cs="Book Antiqua"/>
          <w:color w:val="000000"/>
        </w:rPr>
        <w:t>: 5282-5294 [PMID: 28839428 DOI: 10.3748/</w:t>
      </w:r>
      <w:proofErr w:type="gramStart"/>
      <w:r w:rsidRPr="0087462E">
        <w:rPr>
          <w:rFonts w:ascii="Book Antiqua" w:eastAsia="Book Antiqua" w:hAnsi="Book Antiqua" w:cs="Book Antiqua"/>
          <w:color w:val="000000"/>
        </w:rPr>
        <w:t>wjg.v23.i</w:t>
      </w:r>
      <w:proofErr w:type="gramEnd"/>
      <w:r w:rsidRPr="0087462E">
        <w:rPr>
          <w:rFonts w:ascii="Book Antiqua" w:eastAsia="Book Antiqua" w:hAnsi="Book Antiqua" w:cs="Book Antiqua"/>
          <w:color w:val="000000"/>
        </w:rPr>
        <w:t>29.5282]</w:t>
      </w:r>
    </w:p>
    <w:p w14:paraId="75ADD64C"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4 </w:t>
      </w:r>
      <w:proofErr w:type="spellStart"/>
      <w:r w:rsidRPr="0087462E">
        <w:rPr>
          <w:rFonts w:ascii="Book Antiqua" w:eastAsia="Book Antiqua" w:hAnsi="Book Antiqua" w:cs="Book Antiqua"/>
          <w:b/>
          <w:bCs/>
          <w:color w:val="000000"/>
        </w:rPr>
        <w:t>Reig</w:t>
      </w:r>
      <w:proofErr w:type="spellEnd"/>
      <w:r w:rsidRPr="0087462E">
        <w:rPr>
          <w:rFonts w:ascii="Book Antiqua" w:eastAsia="Book Antiqua" w:hAnsi="Book Antiqua" w:cs="Book Antiqua"/>
          <w:b/>
          <w:bCs/>
          <w:color w:val="000000"/>
        </w:rPr>
        <w:t xml:space="preserve"> M</w:t>
      </w:r>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Forner</w:t>
      </w:r>
      <w:proofErr w:type="spellEnd"/>
      <w:r w:rsidRPr="0087462E">
        <w:rPr>
          <w:rFonts w:ascii="Book Antiqua" w:eastAsia="Book Antiqua" w:hAnsi="Book Antiqua" w:cs="Book Antiqua"/>
          <w:color w:val="000000"/>
        </w:rPr>
        <w:t xml:space="preserve"> A, </w:t>
      </w:r>
      <w:proofErr w:type="spellStart"/>
      <w:r w:rsidRPr="0087462E">
        <w:rPr>
          <w:rFonts w:ascii="Book Antiqua" w:eastAsia="Book Antiqua" w:hAnsi="Book Antiqua" w:cs="Book Antiqua"/>
          <w:color w:val="000000"/>
        </w:rPr>
        <w:t>Rimola</w:t>
      </w:r>
      <w:proofErr w:type="spellEnd"/>
      <w:r w:rsidRPr="0087462E">
        <w:rPr>
          <w:rFonts w:ascii="Book Antiqua" w:eastAsia="Book Antiqua" w:hAnsi="Book Antiqua" w:cs="Book Antiqua"/>
          <w:color w:val="000000"/>
        </w:rPr>
        <w:t xml:space="preserve"> J, Ferrer-</w:t>
      </w:r>
      <w:proofErr w:type="spellStart"/>
      <w:r w:rsidRPr="0087462E">
        <w:rPr>
          <w:rFonts w:ascii="Book Antiqua" w:eastAsia="Book Antiqua" w:hAnsi="Book Antiqua" w:cs="Book Antiqua"/>
          <w:color w:val="000000"/>
        </w:rPr>
        <w:t>Fàbrega</w:t>
      </w:r>
      <w:proofErr w:type="spellEnd"/>
      <w:r w:rsidRPr="0087462E">
        <w:rPr>
          <w:rFonts w:ascii="Book Antiqua" w:eastAsia="Book Antiqua" w:hAnsi="Book Antiqua" w:cs="Book Antiqua"/>
          <w:color w:val="000000"/>
        </w:rPr>
        <w:t xml:space="preserve"> J, </w:t>
      </w:r>
      <w:proofErr w:type="spellStart"/>
      <w:r w:rsidRPr="0087462E">
        <w:rPr>
          <w:rFonts w:ascii="Book Antiqua" w:eastAsia="Book Antiqua" w:hAnsi="Book Antiqua" w:cs="Book Antiqua"/>
          <w:color w:val="000000"/>
        </w:rPr>
        <w:t>Burrel</w:t>
      </w:r>
      <w:proofErr w:type="spellEnd"/>
      <w:r w:rsidRPr="0087462E">
        <w:rPr>
          <w:rFonts w:ascii="Book Antiqua" w:eastAsia="Book Antiqua" w:hAnsi="Book Antiqua" w:cs="Book Antiqua"/>
          <w:color w:val="000000"/>
        </w:rPr>
        <w:t xml:space="preserve"> M, Garcia-</w:t>
      </w:r>
      <w:proofErr w:type="spellStart"/>
      <w:r w:rsidRPr="0087462E">
        <w:rPr>
          <w:rFonts w:ascii="Book Antiqua" w:eastAsia="Book Antiqua" w:hAnsi="Book Antiqua" w:cs="Book Antiqua"/>
          <w:color w:val="000000"/>
        </w:rPr>
        <w:t>Criado</w:t>
      </w:r>
      <w:proofErr w:type="spellEnd"/>
      <w:r w:rsidRPr="0087462E">
        <w:rPr>
          <w:rFonts w:ascii="Book Antiqua" w:eastAsia="Book Antiqua" w:hAnsi="Book Antiqua" w:cs="Book Antiqua"/>
          <w:color w:val="000000"/>
        </w:rPr>
        <w:t xml:space="preserve"> Á, Kelley RK, Galle PR, Mazzaferro V, Salem R, </w:t>
      </w:r>
      <w:proofErr w:type="spellStart"/>
      <w:r w:rsidRPr="0087462E">
        <w:rPr>
          <w:rFonts w:ascii="Book Antiqua" w:eastAsia="Book Antiqua" w:hAnsi="Book Antiqua" w:cs="Book Antiqua"/>
          <w:color w:val="000000"/>
        </w:rPr>
        <w:t>Sangro</w:t>
      </w:r>
      <w:proofErr w:type="spellEnd"/>
      <w:r w:rsidRPr="0087462E">
        <w:rPr>
          <w:rFonts w:ascii="Book Antiqua" w:eastAsia="Book Antiqua" w:hAnsi="Book Antiqua" w:cs="Book Antiqua"/>
          <w:color w:val="000000"/>
        </w:rPr>
        <w:t xml:space="preserve"> B, </w:t>
      </w:r>
      <w:proofErr w:type="spellStart"/>
      <w:r w:rsidRPr="0087462E">
        <w:rPr>
          <w:rFonts w:ascii="Book Antiqua" w:eastAsia="Book Antiqua" w:hAnsi="Book Antiqua" w:cs="Book Antiqua"/>
          <w:color w:val="000000"/>
        </w:rPr>
        <w:t>Singal</w:t>
      </w:r>
      <w:proofErr w:type="spellEnd"/>
      <w:r w:rsidRPr="0087462E">
        <w:rPr>
          <w:rFonts w:ascii="Book Antiqua" w:eastAsia="Book Antiqua" w:hAnsi="Book Antiqua" w:cs="Book Antiqua"/>
          <w:color w:val="000000"/>
        </w:rPr>
        <w:t xml:space="preserve"> AG, Vogel A, </w:t>
      </w:r>
      <w:proofErr w:type="spellStart"/>
      <w:r w:rsidRPr="0087462E">
        <w:rPr>
          <w:rFonts w:ascii="Book Antiqua" w:eastAsia="Book Antiqua" w:hAnsi="Book Antiqua" w:cs="Book Antiqua"/>
          <w:color w:val="000000"/>
        </w:rPr>
        <w:t>Fuster</w:t>
      </w:r>
      <w:proofErr w:type="spellEnd"/>
      <w:r w:rsidRPr="0087462E">
        <w:rPr>
          <w:rFonts w:ascii="Book Antiqua" w:eastAsia="Book Antiqua" w:hAnsi="Book Antiqua" w:cs="Book Antiqua"/>
          <w:color w:val="000000"/>
        </w:rPr>
        <w:t xml:space="preserve"> J, </w:t>
      </w:r>
      <w:proofErr w:type="spellStart"/>
      <w:r w:rsidRPr="0087462E">
        <w:rPr>
          <w:rFonts w:ascii="Book Antiqua" w:eastAsia="Book Antiqua" w:hAnsi="Book Antiqua" w:cs="Book Antiqua"/>
          <w:color w:val="000000"/>
        </w:rPr>
        <w:t>Ayuso</w:t>
      </w:r>
      <w:proofErr w:type="spellEnd"/>
      <w:r w:rsidRPr="0087462E">
        <w:rPr>
          <w:rFonts w:ascii="Book Antiqua" w:eastAsia="Book Antiqua" w:hAnsi="Book Antiqua" w:cs="Book Antiqua"/>
          <w:color w:val="000000"/>
        </w:rPr>
        <w:t xml:space="preserve"> C, </w:t>
      </w:r>
      <w:proofErr w:type="spellStart"/>
      <w:r w:rsidRPr="0087462E">
        <w:rPr>
          <w:rFonts w:ascii="Book Antiqua" w:eastAsia="Book Antiqua" w:hAnsi="Book Antiqua" w:cs="Book Antiqua"/>
          <w:color w:val="000000"/>
        </w:rPr>
        <w:t>Bruix</w:t>
      </w:r>
      <w:proofErr w:type="spellEnd"/>
      <w:r w:rsidRPr="0087462E">
        <w:rPr>
          <w:rFonts w:ascii="Book Antiqua" w:eastAsia="Book Antiqua" w:hAnsi="Book Antiqua" w:cs="Book Antiqua"/>
          <w:color w:val="000000"/>
        </w:rPr>
        <w:t xml:space="preserve"> J. BCLC strategy for prognosis prediction and treatment recommendation: The 2022 update. </w:t>
      </w:r>
      <w:r w:rsidRPr="0087462E">
        <w:rPr>
          <w:rFonts w:ascii="Book Antiqua" w:eastAsia="Book Antiqua" w:hAnsi="Book Antiqua" w:cs="Book Antiqua"/>
          <w:i/>
          <w:iCs/>
          <w:color w:val="000000"/>
        </w:rPr>
        <w:t xml:space="preserve">J </w:t>
      </w:r>
      <w:proofErr w:type="spellStart"/>
      <w:r w:rsidRPr="0087462E">
        <w:rPr>
          <w:rFonts w:ascii="Book Antiqua" w:eastAsia="Book Antiqua" w:hAnsi="Book Antiqua" w:cs="Book Antiqua"/>
          <w:i/>
          <w:iCs/>
          <w:color w:val="000000"/>
        </w:rPr>
        <w:t>Hepatol</w:t>
      </w:r>
      <w:proofErr w:type="spellEnd"/>
      <w:r w:rsidRPr="0087462E">
        <w:rPr>
          <w:rFonts w:ascii="Book Antiqua" w:eastAsia="Book Antiqua" w:hAnsi="Book Antiqua" w:cs="Book Antiqua"/>
          <w:color w:val="000000"/>
        </w:rPr>
        <w:t xml:space="preserve"> 2022; </w:t>
      </w:r>
      <w:r w:rsidRPr="0087462E">
        <w:rPr>
          <w:rFonts w:ascii="Book Antiqua" w:eastAsia="Book Antiqua" w:hAnsi="Book Antiqua" w:cs="Book Antiqua"/>
          <w:b/>
          <w:bCs/>
          <w:color w:val="000000"/>
        </w:rPr>
        <w:t>76</w:t>
      </w:r>
      <w:r w:rsidRPr="0087462E">
        <w:rPr>
          <w:rFonts w:ascii="Book Antiqua" w:eastAsia="Book Antiqua" w:hAnsi="Book Antiqua" w:cs="Book Antiqua"/>
          <w:color w:val="000000"/>
        </w:rPr>
        <w:t>: 681-693 [PMID: 34801630 DOI: 10.1016/j.jhep.2021.11.018]</w:t>
      </w:r>
    </w:p>
    <w:p w14:paraId="2903105B"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5 </w:t>
      </w:r>
      <w:r w:rsidRPr="0087462E">
        <w:rPr>
          <w:rFonts w:ascii="Book Antiqua" w:eastAsia="Book Antiqua" w:hAnsi="Book Antiqua" w:cs="Book Antiqua"/>
          <w:b/>
          <w:bCs/>
          <w:color w:val="000000"/>
        </w:rPr>
        <w:t>Choi JY</w:t>
      </w:r>
      <w:r w:rsidRPr="0087462E">
        <w:rPr>
          <w:rFonts w:ascii="Book Antiqua" w:eastAsia="Book Antiqua" w:hAnsi="Book Antiqua" w:cs="Book Antiqua"/>
          <w:color w:val="000000"/>
        </w:rPr>
        <w:t xml:space="preserve">, Lee JM, </w:t>
      </w:r>
      <w:proofErr w:type="spellStart"/>
      <w:r w:rsidRPr="0087462E">
        <w:rPr>
          <w:rFonts w:ascii="Book Antiqua" w:eastAsia="Book Antiqua" w:hAnsi="Book Antiqua" w:cs="Book Antiqua"/>
          <w:color w:val="000000"/>
        </w:rPr>
        <w:t>Sirlin</w:t>
      </w:r>
      <w:proofErr w:type="spellEnd"/>
      <w:r w:rsidRPr="0087462E">
        <w:rPr>
          <w:rFonts w:ascii="Book Antiqua" w:eastAsia="Book Antiqua" w:hAnsi="Book Antiqua" w:cs="Book Antiqua"/>
          <w:color w:val="000000"/>
        </w:rPr>
        <w:t xml:space="preserve"> CB. CT and MR imaging diagnosis and staging of hepatocellular carcinoma: part I. Development, growth, and </w:t>
      </w:r>
      <w:proofErr w:type="gramStart"/>
      <w:r w:rsidRPr="0087462E">
        <w:rPr>
          <w:rFonts w:ascii="Book Antiqua" w:eastAsia="Book Antiqua" w:hAnsi="Book Antiqua" w:cs="Book Antiqua"/>
          <w:color w:val="000000"/>
        </w:rPr>
        <w:t>spread:</w:t>
      </w:r>
      <w:proofErr w:type="gramEnd"/>
      <w:r w:rsidRPr="0087462E">
        <w:rPr>
          <w:rFonts w:ascii="Book Antiqua" w:eastAsia="Book Antiqua" w:hAnsi="Book Antiqua" w:cs="Book Antiqua"/>
          <w:color w:val="000000"/>
        </w:rPr>
        <w:t xml:space="preserve"> key pathologic and imaging aspects. </w:t>
      </w:r>
      <w:r w:rsidRPr="0087462E">
        <w:rPr>
          <w:rFonts w:ascii="Book Antiqua" w:eastAsia="Book Antiqua" w:hAnsi="Book Antiqua" w:cs="Book Antiqua"/>
          <w:i/>
          <w:iCs/>
          <w:color w:val="000000"/>
        </w:rPr>
        <w:t>Radiology</w:t>
      </w:r>
      <w:r w:rsidRPr="0087462E">
        <w:rPr>
          <w:rFonts w:ascii="Book Antiqua" w:eastAsia="Book Antiqua" w:hAnsi="Book Antiqua" w:cs="Book Antiqua"/>
          <w:color w:val="000000"/>
        </w:rPr>
        <w:t xml:space="preserve"> 2014; </w:t>
      </w:r>
      <w:r w:rsidRPr="0087462E">
        <w:rPr>
          <w:rFonts w:ascii="Book Antiqua" w:eastAsia="Book Antiqua" w:hAnsi="Book Antiqua" w:cs="Book Antiqua"/>
          <w:b/>
          <w:bCs/>
          <w:color w:val="000000"/>
        </w:rPr>
        <w:t>272</w:t>
      </w:r>
      <w:r w:rsidRPr="0087462E">
        <w:rPr>
          <w:rFonts w:ascii="Book Antiqua" w:eastAsia="Book Antiqua" w:hAnsi="Book Antiqua" w:cs="Book Antiqua"/>
          <w:color w:val="000000"/>
        </w:rPr>
        <w:t>: 635-654 [PMID: 25153274 DOI: 10.1148/radiol.14132361]</w:t>
      </w:r>
    </w:p>
    <w:p w14:paraId="75973884"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lastRenderedPageBreak/>
        <w:t xml:space="preserve">6 </w:t>
      </w:r>
      <w:r w:rsidRPr="0087462E">
        <w:rPr>
          <w:rFonts w:ascii="Book Antiqua" w:eastAsia="Book Antiqua" w:hAnsi="Book Antiqua" w:cs="Book Antiqua"/>
          <w:b/>
          <w:bCs/>
          <w:color w:val="000000"/>
        </w:rPr>
        <w:t>Cunha GM</w:t>
      </w:r>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Sirlin</w:t>
      </w:r>
      <w:proofErr w:type="spellEnd"/>
      <w:r w:rsidRPr="0087462E">
        <w:rPr>
          <w:rFonts w:ascii="Book Antiqua" w:eastAsia="Book Antiqua" w:hAnsi="Book Antiqua" w:cs="Book Antiqua"/>
          <w:color w:val="000000"/>
        </w:rPr>
        <w:t xml:space="preserve"> CB, Fowler KJ. Imaging diagnosis of hepatocellular carcinoma: LI-RADS. </w:t>
      </w:r>
      <w:r w:rsidRPr="0087462E">
        <w:rPr>
          <w:rFonts w:ascii="Book Antiqua" w:eastAsia="Book Antiqua" w:hAnsi="Book Antiqua" w:cs="Book Antiqua"/>
          <w:i/>
          <w:iCs/>
          <w:color w:val="000000"/>
        </w:rPr>
        <w:t>Chin Clin Oncol</w:t>
      </w:r>
      <w:r w:rsidRPr="0087462E">
        <w:rPr>
          <w:rFonts w:ascii="Book Antiqua" w:eastAsia="Book Antiqua" w:hAnsi="Book Antiqua" w:cs="Book Antiqua"/>
          <w:color w:val="000000"/>
        </w:rPr>
        <w:t xml:space="preserve"> 2021; </w:t>
      </w:r>
      <w:r w:rsidRPr="0087462E">
        <w:rPr>
          <w:rFonts w:ascii="Book Antiqua" w:eastAsia="Book Antiqua" w:hAnsi="Book Antiqua" w:cs="Book Antiqua"/>
          <w:b/>
          <w:bCs/>
          <w:color w:val="000000"/>
        </w:rPr>
        <w:t>10</w:t>
      </w:r>
      <w:r w:rsidRPr="0087462E">
        <w:rPr>
          <w:rFonts w:ascii="Book Antiqua" w:eastAsia="Book Antiqua" w:hAnsi="Book Antiqua" w:cs="Book Antiqua"/>
          <w:color w:val="000000"/>
        </w:rPr>
        <w:t>: 3 [PMID: 32527115 DOI: 10.21037/cco-20-107]</w:t>
      </w:r>
    </w:p>
    <w:p w14:paraId="45600867"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7 </w:t>
      </w:r>
      <w:r w:rsidRPr="0087462E">
        <w:rPr>
          <w:rFonts w:ascii="Book Antiqua" w:eastAsia="Book Antiqua" w:hAnsi="Book Antiqua" w:cs="Book Antiqua"/>
          <w:b/>
          <w:bCs/>
          <w:color w:val="000000"/>
        </w:rPr>
        <w:t>Santillan CS</w:t>
      </w:r>
      <w:r w:rsidRPr="0087462E">
        <w:rPr>
          <w:rFonts w:ascii="Book Antiqua" w:eastAsia="Book Antiqua" w:hAnsi="Book Antiqua" w:cs="Book Antiqua"/>
          <w:color w:val="000000"/>
        </w:rPr>
        <w:t xml:space="preserve">, Tang A, </w:t>
      </w:r>
      <w:proofErr w:type="spellStart"/>
      <w:r w:rsidRPr="0087462E">
        <w:rPr>
          <w:rFonts w:ascii="Book Antiqua" w:eastAsia="Book Antiqua" w:hAnsi="Book Antiqua" w:cs="Book Antiqua"/>
          <w:color w:val="000000"/>
        </w:rPr>
        <w:t>Cruite</w:t>
      </w:r>
      <w:proofErr w:type="spellEnd"/>
      <w:r w:rsidRPr="0087462E">
        <w:rPr>
          <w:rFonts w:ascii="Book Antiqua" w:eastAsia="Book Antiqua" w:hAnsi="Book Antiqua" w:cs="Book Antiqua"/>
          <w:color w:val="000000"/>
        </w:rPr>
        <w:t xml:space="preserve"> I, Shah A, </w:t>
      </w:r>
      <w:proofErr w:type="spellStart"/>
      <w:r w:rsidRPr="0087462E">
        <w:rPr>
          <w:rFonts w:ascii="Book Antiqua" w:eastAsia="Book Antiqua" w:hAnsi="Book Antiqua" w:cs="Book Antiqua"/>
          <w:color w:val="000000"/>
        </w:rPr>
        <w:t>Sirlin</w:t>
      </w:r>
      <w:proofErr w:type="spellEnd"/>
      <w:r w:rsidRPr="0087462E">
        <w:rPr>
          <w:rFonts w:ascii="Book Antiqua" w:eastAsia="Book Antiqua" w:hAnsi="Book Antiqua" w:cs="Book Antiqua"/>
          <w:color w:val="000000"/>
        </w:rPr>
        <w:t xml:space="preserve"> CB. Understanding LI-RADS: a primer for practical use. </w:t>
      </w:r>
      <w:proofErr w:type="spellStart"/>
      <w:r w:rsidRPr="0087462E">
        <w:rPr>
          <w:rFonts w:ascii="Book Antiqua" w:eastAsia="Book Antiqua" w:hAnsi="Book Antiqua" w:cs="Book Antiqua"/>
          <w:i/>
          <w:iCs/>
          <w:color w:val="000000"/>
        </w:rPr>
        <w:t>Magn</w:t>
      </w:r>
      <w:proofErr w:type="spellEnd"/>
      <w:r w:rsidRPr="0087462E">
        <w:rPr>
          <w:rFonts w:ascii="Book Antiqua" w:eastAsia="Book Antiqua" w:hAnsi="Book Antiqua" w:cs="Book Antiqua"/>
          <w:i/>
          <w:iCs/>
          <w:color w:val="000000"/>
        </w:rPr>
        <w:t xml:space="preserve"> </w:t>
      </w:r>
      <w:proofErr w:type="spellStart"/>
      <w:r w:rsidRPr="0087462E">
        <w:rPr>
          <w:rFonts w:ascii="Book Antiqua" w:eastAsia="Book Antiqua" w:hAnsi="Book Antiqua" w:cs="Book Antiqua"/>
          <w:i/>
          <w:iCs/>
          <w:color w:val="000000"/>
        </w:rPr>
        <w:t>Reson</w:t>
      </w:r>
      <w:proofErr w:type="spellEnd"/>
      <w:r w:rsidRPr="0087462E">
        <w:rPr>
          <w:rFonts w:ascii="Book Antiqua" w:eastAsia="Book Antiqua" w:hAnsi="Book Antiqua" w:cs="Book Antiqua"/>
          <w:i/>
          <w:iCs/>
          <w:color w:val="000000"/>
        </w:rPr>
        <w:t xml:space="preserve"> Imaging Clin N Am</w:t>
      </w:r>
      <w:r w:rsidRPr="0087462E">
        <w:rPr>
          <w:rFonts w:ascii="Book Antiqua" w:eastAsia="Book Antiqua" w:hAnsi="Book Antiqua" w:cs="Book Antiqua"/>
          <w:color w:val="000000"/>
        </w:rPr>
        <w:t xml:space="preserve"> 2014; </w:t>
      </w:r>
      <w:r w:rsidRPr="0087462E">
        <w:rPr>
          <w:rFonts w:ascii="Book Antiqua" w:eastAsia="Book Antiqua" w:hAnsi="Book Antiqua" w:cs="Book Antiqua"/>
          <w:b/>
          <w:bCs/>
          <w:color w:val="000000"/>
        </w:rPr>
        <w:t>22</w:t>
      </w:r>
      <w:r w:rsidRPr="0087462E">
        <w:rPr>
          <w:rFonts w:ascii="Book Antiqua" w:eastAsia="Book Antiqua" w:hAnsi="Book Antiqua" w:cs="Book Antiqua"/>
          <w:color w:val="000000"/>
        </w:rPr>
        <w:t>: 337-352 [PMID: 25086933 DOI: 10.1016/j.mric.2014.04.007]</w:t>
      </w:r>
    </w:p>
    <w:p w14:paraId="102F395A"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8 </w:t>
      </w:r>
      <w:r w:rsidRPr="0087462E">
        <w:rPr>
          <w:rFonts w:ascii="Book Antiqua" w:eastAsia="Book Antiqua" w:hAnsi="Book Antiqua" w:cs="Book Antiqua"/>
          <w:b/>
          <w:bCs/>
          <w:color w:val="000000"/>
        </w:rPr>
        <w:t>Moura Cunha G</w:t>
      </w:r>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Chernyak</w:t>
      </w:r>
      <w:proofErr w:type="spellEnd"/>
      <w:r w:rsidRPr="0087462E">
        <w:rPr>
          <w:rFonts w:ascii="Book Antiqua" w:eastAsia="Book Antiqua" w:hAnsi="Book Antiqua" w:cs="Book Antiqua"/>
          <w:color w:val="000000"/>
        </w:rPr>
        <w:t xml:space="preserve"> V, Fowler KJ, </w:t>
      </w:r>
      <w:proofErr w:type="spellStart"/>
      <w:r w:rsidRPr="0087462E">
        <w:rPr>
          <w:rFonts w:ascii="Book Antiqua" w:eastAsia="Book Antiqua" w:hAnsi="Book Antiqua" w:cs="Book Antiqua"/>
          <w:color w:val="000000"/>
        </w:rPr>
        <w:t>Sirlin</w:t>
      </w:r>
      <w:proofErr w:type="spellEnd"/>
      <w:r w:rsidRPr="0087462E">
        <w:rPr>
          <w:rFonts w:ascii="Book Antiqua" w:eastAsia="Book Antiqua" w:hAnsi="Book Antiqua" w:cs="Book Antiqua"/>
          <w:color w:val="000000"/>
        </w:rPr>
        <w:t xml:space="preserve"> CB. Up-to-Date Role of CT/MRI LI-RADS in Hepatocellular Carcinoma. </w:t>
      </w:r>
      <w:r w:rsidRPr="0087462E">
        <w:rPr>
          <w:rFonts w:ascii="Book Antiqua" w:eastAsia="Book Antiqua" w:hAnsi="Book Antiqua" w:cs="Book Antiqua"/>
          <w:i/>
          <w:iCs/>
          <w:color w:val="000000"/>
        </w:rPr>
        <w:t xml:space="preserve">J </w:t>
      </w:r>
      <w:proofErr w:type="spellStart"/>
      <w:r w:rsidRPr="0087462E">
        <w:rPr>
          <w:rFonts w:ascii="Book Antiqua" w:eastAsia="Book Antiqua" w:hAnsi="Book Antiqua" w:cs="Book Antiqua"/>
          <w:i/>
          <w:iCs/>
          <w:color w:val="000000"/>
        </w:rPr>
        <w:t>Hepatocell</w:t>
      </w:r>
      <w:proofErr w:type="spellEnd"/>
      <w:r w:rsidRPr="0087462E">
        <w:rPr>
          <w:rFonts w:ascii="Book Antiqua" w:eastAsia="Book Antiqua" w:hAnsi="Book Antiqua" w:cs="Book Antiqua"/>
          <w:i/>
          <w:iCs/>
          <w:color w:val="000000"/>
        </w:rPr>
        <w:t xml:space="preserve"> Carcinoma</w:t>
      </w:r>
      <w:r w:rsidRPr="0087462E">
        <w:rPr>
          <w:rFonts w:ascii="Book Antiqua" w:eastAsia="Book Antiqua" w:hAnsi="Book Antiqua" w:cs="Book Antiqua"/>
          <w:color w:val="000000"/>
        </w:rPr>
        <w:t xml:space="preserve"> 2021; </w:t>
      </w:r>
      <w:r w:rsidRPr="0087462E">
        <w:rPr>
          <w:rFonts w:ascii="Book Antiqua" w:eastAsia="Book Antiqua" w:hAnsi="Book Antiqua" w:cs="Book Antiqua"/>
          <w:b/>
          <w:bCs/>
          <w:color w:val="000000"/>
        </w:rPr>
        <w:t>8</w:t>
      </w:r>
      <w:r w:rsidRPr="0087462E">
        <w:rPr>
          <w:rFonts w:ascii="Book Antiqua" w:eastAsia="Book Antiqua" w:hAnsi="Book Antiqua" w:cs="Book Antiqua"/>
          <w:color w:val="000000"/>
        </w:rPr>
        <w:t>: 513-527 [PMID: 34104640 DOI: 10.2147/JHC.S268288]</w:t>
      </w:r>
    </w:p>
    <w:p w14:paraId="7EB7F4AD"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9 </w:t>
      </w:r>
      <w:proofErr w:type="spellStart"/>
      <w:r w:rsidRPr="0087462E">
        <w:rPr>
          <w:rFonts w:ascii="Book Antiqua" w:eastAsia="Book Antiqua" w:hAnsi="Book Antiqua" w:cs="Book Antiqua"/>
          <w:b/>
          <w:bCs/>
          <w:color w:val="000000"/>
        </w:rPr>
        <w:t>Alqahtani</w:t>
      </w:r>
      <w:proofErr w:type="spellEnd"/>
      <w:r w:rsidRPr="0087462E">
        <w:rPr>
          <w:rFonts w:ascii="Book Antiqua" w:eastAsia="Book Antiqua" w:hAnsi="Book Antiqua" w:cs="Book Antiqua"/>
          <w:b/>
          <w:bCs/>
          <w:color w:val="000000"/>
        </w:rPr>
        <w:t xml:space="preserve"> A</w:t>
      </w:r>
      <w:r w:rsidRPr="0087462E">
        <w:rPr>
          <w:rFonts w:ascii="Book Antiqua" w:eastAsia="Book Antiqua" w:hAnsi="Book Antiqua" w:cs="Book Antiqua"/>
          <w:color w:val="000000"/>
        </w:rPr>
        <w:t xml:space="preserve">, Khan Z, </w:t>
      </w:r>
      <w:proofErr w:type="spellStart"/>
      <w:r w:rsidRPr="0087462E">
        <w:rPr>
          <w:rFonts w:ascii="Book Antiqua" w:eastAsia="Book Antiqua" w:hAnsi="Book Antiqua" w:cs="Book Antiqua"/>
          <w:color w:val="000000"/>
        </w:rPr>
        <w:t>Alloghbi</w:t>
      </w:r>
      <w:proofErr w:type="spellEnd"/>
      <w:r w:rsidRPr="0087462E">
        <w:rPr>
          <w:rFonts w:ascii="Book Antiqua" w:eastAsia="Book Antiqua" w:hAnsi="Book Antiqua" w:cs="Book Antiqua"/>
          <w:color w:val="000000"/>
        </w:rPr>
        <w:t xml:space="preserve"> A, Said Ahmed TS, Ashraf M, </w:t>
      </w:r>
      <w:proofErr w:type="spellStart"/>
      <w:r w:rsidRPr="0087462E">
        <w:rPr>
          <w:rFonts w:ascii="Book Antiqua" w:eastAsia="Book Antiqua" w:hAnsi="Book Antiqua" w:cs="Book Antiqua"/>
          <w:color w:val="000000"/>
        </w:rPr>
        <w:t>Hammouda</w:t>
      </w:r>
      <w:proofErr w:type="spellEnd"/>
      <w:r w:rsidRPr="0087462E">
        <w:rPr>
          <w:rFonts w:ascii="Book Antiqua" w:eastAsia="Book Antiqua" w:hAnsi="Book Antiqua" w:cs="Book Antiqua"/>
          <w:color w:val="000000"/>
        </w:rPr>
        <w:t xml:space="preserve"> DM. Hepatocellular Carcinoma: Molecular Mechanisms and Targeted Therapies. </w:t>
      </w:r>
      <w:proofErr w:type="spellStart"/>
      <w:r w:rsidRPr="0087462E">
        <w:rPr>
          <w:rFonts w:ascii="Book Antiqua" w:eastAsia="Book Antiqua" w:hAnsi="Book Antiqua" w:cs="Book Antiqua"/>
          <w:i/>
          <w:iCs/>
          <w:color w:val="000000"/>
        </w:rPr>
        <w:t>Medicina</w:t>
      </w:r>
      <w:proofErr w:type="spellEnd"/>
      <w:r w:rsidRPr="0087462E">
        <w:rPr>
          <w:rFonts w:ascii="Book Antiqua" w:eastAsia="Book Antiqua" w:hAnsi="Book Antiqua" w:cs="Book Antiqua"/>
          <w:i/>
          <w:iCs/>
          <w:color w:val="000000"/>
        </w:rPr>
        <w:t xml:space="preserve"> (Kaunas)</w:t>
      </w:r>
      <w:r w:rsidRPr="0087462E">
        <w:rPr>
          <w:rFonts w:ascii="Book Antiqua" w:eastAsia="Book Antiqua" w:hAnsi="Book Antiqua" w:cs="Book Antiqua"/>
          <w:color w:val="000000"/>
        </w:rPr>
        <w:t xml:space="preserve"> 2019; </w:t>
      </w:r>
      <w:r w:rsidRPr="0087462E">
        <w:rPr>
          <w:rFonts w:ascii="Book Antiqua" w:eastAsia="Book Antiqua" w:hAnsi="Book Antiqua" w:cs="Book Antiqua"/>
          <w:b/>
          <w:bCs/>
          <w:color w:val="000000"/>
        </w:rPr>
        <w:t>55</w:t>
      </w:r>
      <w:r w:rsidRPr="0087462E">
        <w:rPr>
          <w:rFonts w:ascii="Book Antiqua" w:eastAsia="Book Antiqua" w:hAnsi="Book Antiqua" w:cs="Book Antiqua"/>
          <w:color w:val="000000"/>
        </w:rPr>
        <w:t xml:space="preserve"> [PMID: 31450841 DOI: 10.3390/medicina55090526]</w:t>
      </w:r>
    </w:p>
    <w:p w14:paraId="72329FE2"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10 </w:t>
      </w:r>
      <w:proofErr w:type="spellStart"/>
      <w:r w:rsidRPr="0087462E">
        <w:rPr>
          <w:rFonts w:ascii="Book Antiqua" w:eastAsia="Book Antiqua" w:hAnsi="Book Antiqua" w:cs="Book Antiqua"/>
          <w:b/>
          <w:bCs/>
          <w:color w:val="000000"/>
        </w:rPr>
        <w:t>Llovet</w:t>
      </w:r>
      <w:proofErr w:type="spellEnd"/>
      <w:r w:rsidRPr="0087462E">
        <w:rPr>
          <w:rFonts w:ascii="Book Antiqua" w:eastAsia="Book Antiqua" w:hAnsi="Book Antiqua" w:cs="Book Antiqua"/>
          <w:b/>
          <w:bCs/>
          <w:color w:val="000000"/>
        </w:rPr>
        <w:t xml:space="preserve"> JM</w:t>
      </w:r>
      <w:r w:rsidRPr="0087462E">
        <w:rPr>
          <w:rFonts w:ascii="Book Antiqua" w:eastAsia="Book Antiqua" w:hAnsi="Book Antiqua" w:cs="Book Antiqua"/>
          <w:color w:val="000000"/>
        </w:rPr>
        <w:t xml:space="preserve">, Kelley RK, Villanueva A, </w:t>
      </w:r>
      <w:proofErr w:type="spellStart"/>
      <w:r w:rsidRPr="0087462E">
        <w:rPr>
          <w:rFonts w:ascii="Book Antiqua" w:eastAsia="Book Antiqua" w:hAnsi="Book Antiqua" w:cs="Book Antiqua"/>
          <w:color w:val="000000"/>
        </w:rPr>
        <w:t>Singal</w:t>
      </w:r>
      <w:proofErr w:type="spellEnd"/>
      <w:r w:rsidRPr="0087462E">
        <w:rPr>
          <w:rFonts w:ascii="Book Antiqua" w:eastAsia="Book Antiqua" w:hAnsi="Book Antiqua" w:cs="Book Antiqua"/>
          <w:color w:val="000000"/>
        </w:rPr>
        <w:t xml:space="preserve"> AG, </w:t>
      </w:r>
      <w:proofErr w:type="spellStart"/>
      <w:r w:rsidRPr="0087462E">
        <w:rPr>
          <w:rFonts w:ascii="Book Antiqua" w:eastAsia="Book Antiqua" w:hAnsi="Book Antiqua" w:cs="Book Antiqua"/>
          <w:color w:val="000000"/>
        </w:rPr>
        <w:t>Pikarsky</w:t>
      </w:r>
      <w:proofErr w:type="spellEnd"/>
      <w:r w:rsidRPr="0087462E">
        <w:rPr>
          <w:rFonts w:ascii="Book Antiqua" w:eastAsia="Book Antiqua" w:hAnsi="Book Antiqua" w:cs="Book Antiqua"/>
          <w:color w:val="000000"/>
        </w:rPr>
        <w:t xml:space="preserve"> E, </w:t>
      </w:r>
      <w:proofErr w:type="spellStart"/>
      <w:r w:rsidRPr="0087462E">
        <w:rPr>
          <w:rFonts w:ascii="Book Antiqua" w:eastAsia="Book Antiqua" w:hAnsi="Book Antiqua" w:cs="Book Antiqua"/>
          <w:color w:val="000000"/>
        </w:rPr>
        <w:t>Roayaie</w:t>
      </w:r>
      <w:proofErr w:type="spellEnd"/>
      <w:r w:rsidRPr="0087462E">
        <w:rPr>
          <w:rFonts w:ascii="Book Antiqua" w:eastAsia="Book Antiqua" w:hAnsi="Book Antiqua" w:cs="Book Antiqua"/>
          <w:color w:val="000000"/>
        </w:rPr>
        <w:t xml:space="preserve"> S, Lencioni R, Koike K, Zucman-Rossi J, Finn RS. Hepatocellular carcinoma. </w:t>
      </w:r>
      <w:r w:rsidRPr="0087462E">
        <w:rPr>
          <w:rFonts w:ascii="Book Antiqua" w:eastAsia="Book Antiqua" w:hAnsi="Book Antiqua" w:cs="Book Antiqua"/>
          <w:i/>
          <w:iCs/>
          <w:color w:val="000000"/>
        </w:rPr>
        <w:t>Nat Rev Dis Primers</w:t>
      </w:r>
      <w:r w:rsidRPr="0087462E">
        <w:rPr>
          <w:rFonts w:ascii="Book Antiqua" w:eastAsia="Book Antiqua" w:hAnsi="Book Antiqua" w:cs="Book Antiqua"/>
          <w:color w:val="000000"/>
        </w:rPr>
        <w:t xml:space="preserve"> 2021; </w:t>
      </w:r>
      <w:r w:rsidRPr="0087462E">
        <w:rPr>
          <w:rFonts w:ascii="Book Antiqua" w:eastAsia="Book Antiqua" w:hAnsi="Book Antiqua" w:cs="Book Antiqua"/>
          <w:b/>
          <w:bCs/>
          <w:color w:val="000000"/>
        </w:rPr>
        <w:t>7</w:t>
      </w:r>
      <w:r w:rsidRPr="0087462E">
        <w:rPr>
          <w:rFonts w:ascii="Book Antiqua" w:eastAsia="Book Antiqua" w:hAnsi="Book Antiqua" w:cs="Book Antiqua"/>
          <w:color w:val="000000"/>
        </w:rPr>
        <w:t>: 6 [PMID: 33479224 DOI: 10.1038/s41572-020-00240-3]</w:t>
      </w:r>
    </w:p>
    <w:p w14:paraId="1B2C97DE"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11 </w:t>
      </w:r>
      <w:r w:rsidRPr="0087462E">
        <w:rPr>
          <w:rFonts w:ascii="Book Antiqua" w:eastAsia="Book Antiqua" w:hAnsi="Book Antiqua" w:cs="Book Antiqua"/>
          <w:b/>
          <w:bCs/>
          <w:color w:val="000000"/>
        </w:rPr>
        <w:t>Villanueva A</w:t>
      </w:r>
      <w:r w:rsidRPr="0087462E">
        <w:rPr>
          <w:rFonts w:ascii="Book Antiqua" w:eastAsia="Book Antiqua" w:hAnsi="Book Antiqua" w:cs="Book Antiqua"/>
          <w:color w:val="000000"/>
        </w:rPr>
        <w:t xml:space="preserve">. Hepatocellular Carcinoma. </w:t>
      </w:r>
      <w:r w:rsidRPr="0087462E">
        <w:rPr>
          <w:rFonts w:ascii="Book Antiqua" w:eastAsia="Book Antiqua" w:hAnsi="Book Antiqua" w:cs="Book Antiqua"/>
          <w:i/>
          <w:iCs/>
          <w:color w:val="000000"/>
        </w:rPr>
        <w:t xml:space="preserve">N </w:t>
      </w:r>
      <w:proofErr w:type="spellStart"/>
      <w:r w:rsidRPr="0087462E">
        <w:rPr>
          <w:rFonts w:ascii="Book Antiqua" w:eastAsia="Book Antiqua" w:hAnsi="Book Antiqua" w:cs="Book Antiqua"/>
          <w:i/>
          <w:iCs/>
          <w:color w:val="000000"/>
        </w:rPr>
        <w:t>Engl</w:t>
      </w:r>
      <w:proofErr w:type="spellEnd"/>
      <w:r w:rsidRPr="0087462E">
        <w:rPr>
          <w:rFonts w:ascii="Book Antiqua" w:eastAsia="Book Antiqua" w:hAnsi="Book Antiqua" w:cs="Book Antiqua"/>
          <w:i/>
          <w:iCs/>
          <w:color w:val="000000"/>
        </w:rPr>
        <w:t xml:space="preserve"> J Med</w:t>
      </w:r>
      <w:r w:rsidRPr="0087462E">
        <w:rPr>
          <w:rFonts w:ascii="Book Antiqua" w:eastAsia="Book Antiqua" w:hAnsi="Book Antiqua" w:cs="Book Antiqua"/>
          <w:color w:val="000000"/>
        </w:rPr>
        <w:t xml:space="preserve"> 2019; </w:t>
      </w:r>
      <w:r w:rsidRPr="0087462E">
        <w:rPr>
          <w:rFonts w:ascii="Book Antiqua" w:eastAsia="Book Antiqua" w:hAnsi="Book Antiqua" w:cs="Book Antiqua"/>
          <w:b/>
          <w:bCs/>
          <w:color w:val="000000"/>
        </w:rPr>
        <w:t>380</w:t>
      </w:r>
      <w:r w:rsidRPr="0087462E">
        <w:rPr>
          <w:rFonts w:ascii="Book Antiqua" w:eastAsia="Book Antiqua" w:hAnsi="Book Antiqua" w:cs="Book Antiqua"/>
          <w:color w:val="000000"/>
        </w:rPr>
        <w:t>: 1450-1462 [PMID: 30970190 DOI: 10.1056/NEJMra1713263]</w:t>
      </w:r>
    </w:p>
    <w:p w14:paraId="18CACF61"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12 </w:t>
      </w:r>
      <w:proofErr w:type="spellStart"/>
      <w:r w:rsidRPr="0087462E">
        <w:rPr>
          <w:rFonts w:ascii="Book Antiqua" w:eastAsia="Book Antiqua" w:hAnsi="Book Antiqua" w:cs="Book Antiqua"/>
          <w:b/>
          <w:bCs/>
          <w:color w:val="000000"/>
        </w:rPr>
        <w:t>Farazi</w:t>
      </w:r>
      <w:proofErr w:type="spellEnd"/>
      <w:r w:rsidRPr="0087462E">
        <w:rPr>
          <w:rFonts w:ascii="Book Antiqua" w:eastAsia="Book Antiqua" w:hAnsi="Book Antiqua" w:cs="Book Antiqua"/>
          <w:b/>
          <w:bCs/>
          <w:color w:val="000000"/>
        </w:rPr>
        <w:t xml:space="preserve"> PA</w:t>
      </w:r>
      <w:r w:rsidRPr="0087462E">
        <w:rPr>
          <w:rFonts w:ascii="Book Antiqua" w:eastAsia="Book Antiqua" w:hAnsi="Book Antiqua" w:cs="Book Antiqua"/>
          <w:color w:val="000000"/>
        </w:rPr>
        <w:t xml:space="preserve">, DePinho RA. Hepatocellular carcinoma pathogenesis: from genes to environment. </w:t>
      </w:r>
      <w:r w:rsidRPr="0087462E">
        <w:rPr>
          <w:rFonts w:ascii="Book Antiqua" w:eastAsia="Book Antiqua" w:hAnsi="Book Antiqua" w:cs="Book Antiqua"/>
          <w:i/>
          <w:iCs/>
          <w:color w:val="000000"/>
        </w:rPr>
        <w:t>Nat Rev Cancer</w:t>
      </w:r>
      <w:r w:rsidRPr="0087462E">
        <w:rPr>
          <w:rFonts w:ascii="Book Antiqua" w:eastAsia="Book Antiqua" w:hAnsi="Book Antiqua" w:cs="Book Antiqua"/>
          <w:color w:val="000000"/>
        </w:rPr>
        <w:t xml:space="preserve"> 2006; </w:t>
      </w:r>
      <w:r w:rsidRPr="0087462E">
        <w:rPr>
          <w:rFonts w:ascii="Book Antiqua" w:eastAsia="Book Antiqua" w:hAnsi="Book Antiqua" w:cs="Book Antiqua"/>
          <w:b/>
          <w:bCs/>
          <w:color w:val="000000"/>
        </w:rPr>
        <w:t>6</w:t>
      </w:r>
      <w:r w:rsidRPr="0087462E">
        <w:rPr>
          <w:rFonts w:ascii="Book Antiqua" w:eastAsia="Book Antiqua" w:hAnsi="Book Antiqua" w:cs="Book Antiqua"/>
          <w:color w:val="000000"/>
        </w:rPr>
        <w:t>: 674-687 [PMID: 16929323 DOI: 10.1038/nrc1934]</w:t>
      </w:r>
    </w:p>
    <w:p w14:paraId="37828AC4"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13 </w:t>
      </w:r>
      <w:proofErr w:type="spellStart"/>
      <w:r w:rsidRPr="0087462E">
        <w:rPr>
          <w:rFonts w:ascii="Book Antiqua" w:eastAsia="Book Antiqua" w:hAnsi="Book Antiqua" w:cs="Book Antiqua"/>
          <w:b/>
          <w:bCs/>
          <w:color w:val="000000"/>
        </w:rPr>
        <w:t>Tokino</w:t>
      </w:r>
      <w:proofErr w:type="spellEnd"/>
      <w:r w:rsidRPr="0087462E">
        <w:rPr>
          <w:rFonts w:ascii="Book Antiqua" w:eastAsia="Book Antiqua" w:hAnsi="Book Antiqua" w:cs="Book Antiqua"/>
          <w:b/>
          <w:bCs/>
          <w:color w:val="000000"/>
        </w:rPr>
        <w:t xml:space="preserve"> T</w:t>
      </w:r>
      <w:r w:rsidRPr="0087462E">
        <w:rPr>
          <w:rFonts w:ascii="Book Antiqua" w:eastAsia="Book Antiqua" w:hAnsi="Book Antiqua" w:cs="Book Antiqua"/>
          <w:color w:val="000000"/>
        </w:rPr>
        <w:t xml:space="preserve">, Tamura H, Hori N, Matsubara K. Chromosome deletions associated with hepatitis B virus integration. </w:t>
      </w:r>
      <w:r w:rsidRPr="0087462E">
        <w:rPr>
          <w:rFonts w:ascii="Book Antiqua" w:eastAsia="Book Antiqua" w:hAnsi="Book Antiqua" w:cs="Book Antiqua"/>
          <w:i/>
          <w:iCs/>
          <w:color w:val="000000"/>
        </w:rPr>
        <w:t>Virology</w:t>
      </w:r>
      <w:r w:rsidRPr="0087462E">
        <w:rPr>
          <w:rFonts w:ascii="Book Antiqua" w:eastAsia="Book Antiqua" w:hAnsi="Book Antiqua" w:cs="Book Antiqua"/>
          <w:color w:val="000000"/>
        </w:rPr>
        <w:t xml:space="preserve"> 1991; </w:t>
      </w:r>
      <w:r w:rsidRPr="0087462E">
        <w:rPr>
          <w:rFonts w:ascii="Book Antiqua" w:eastAsia="Book Antiqua" w:hAnsi="Book Antiqua" w:cs="Book Antiqua"/>
          <w:b/>
          <w:bCs/>
          <w:color w:val="000000"/>
        </w:rPr>
        <w:t>185</w:t>
      </w:r>
      <w:r w:rsidRPr="0087462E">
        <w:rPr>
          <w:rFonts w:ascii="Book Antiqua" w:eastAsia="Book Antiqua" w:hAnsi="Book Antiqua" w:cs="Book Antiqua"/>
          <w:color w:val="000000"/>
        </w:rPr>
        <w:t>: 879-882 [PMID: 1962459 DOI: 10.1016/0042-6822(91)90564-r]</w:t>
      </w:r>
    </w:p>
    <w:p w14:paraId="26124278"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14 </w:t>
      </w:r>
      <w:r w:rsidRPr="0087462E">
        <w:rPr>
          <w:rFonts w:ascii="Book Antiqua" w:eastAsia="Book Antiqua" w:hAnsi="Book Antiqua" w:cs="Book Antiqua"/>
          <w:b/>
          <w:bCs/>
          <w:color w:val="000000"/>
        </w:rPr>
        <w:t>McClain CJ</w:t>
      </w:r>
      <w:r w:rsidRPr="0087462E">
        <w:rPr>
          <w:rFonts w:ascii="Book Antiqua" w:eastAsia="Book Antiqua" w:hAnsi="Book Antiqua" w:cs="Book Antiqua"/>
          <w:color w:val="000000"/>
        </w:rPr>
        <w:t xml:space="preserve">, Hill DB, Song Z, </w:t>
      </w:r>
      <w:proofErr w:type="spellStart"/>
      <w:r w:rsidRPr="0087462E">
        <w:rPr>
          <w:rFonts w:ascii="Book Antiqua" w:eastAsia="Book Antiqua" w:hAnsi="Book Antiqua" w:cs="Book Antiqua"/>
          <w:color w:val="000000"/>
        </w:rPr>
        <w:t>Deaciuc</w:t>
      </w:r>
      <w:proofErr w:type="spellEnd"/>
      <w:r w:rsidRPr="0087462E">
        <w:rPr>
          <w:rFonts w:ascii="Book Antiqua" w:eastAsia="Book Antiqua" w:hAnsi="Book Antiqua" w:cs="Book Antiqua"/>
          <w:color w:val="000000"/>
        </w:rPr>
        <w:t xml:space="preserve"> I, </w:t>
      </w:r>
      <w:proofErr w:type="spellStart"/>
      <w:r w:rsidRPr="0087462E">
        <w:rPr>
          <w:rFonts w:ascii="Book Antiqua" w:eastAsia="Book Antiqua" w:hAnsi="Book Antiqua" w:cs="Book Antiqua"/>
          <w:color w:val="000000"/>
        </w:rPr>
        <w:t>Barve</w:t>
      </w:r>
      <w:proofErr w:type="spellEnd"/>
      <w:r w:rsidRPr="0087462E">
        <w:rPr>
          <w:rFonts w:ascii="Book Antiqua" w:eastAsia="Book Antiqua" w:hAnsi="Book Antiqua" w:cs="Book Antiqua"/>
          <w:color w:val="000000"/>
        </w:rPr>
        <w:t xml:space="preserve"> S. Monocyte activation in alcoholic liver disease. </w:t>
      </w:r>
      <w:r w:rsidRPr="0087462E">
        <w:rPr>
          <w:rFonts w:ascii="Book Antiqua" w:eastAsia="Book Antiqua" w:hAnsi="Book Antiqua" w:cs="Book Antiqua"/>
          <w:i/>
          <w:iCs/>
          <w:color w:val="000000"/>
        </w:rPr>
        <w:t>Alcohol</w:t>
      </w:r>
      <w:r w:rsidRPr="0087462E">
        <w:rPr>
          <w:rFonts w:ascii="Book Antiqua" w:eastAsia="Book Antiqua" w:hAnsi="Book Antiqua" w:cs="Book Antiqua"/>
          <w:color w:val="000000"/>
        </w:rPr>
        <w:t xml:space="preserve"> 2002; </w:t>
      </w:r>
      <w:r w:rsidRPr="0087462E">
        <w:rPr>
          <w:rFonts w:ascii="Book Antiqua" w:eastAsia="Book Antiqua" w:hAnsi="Book Antiqua" w:cs="Book Antiqua"/>
          <w:b/>
          <w:bCs/>
          <w:color w:val="000000"/>
        </w:rPr>
        <w:t>27</w:t>
      </w:r>
      <w:r w:rsidRPr="0087462E">
        <w:rPr>
          <w:rFonts w:ascii="Book Antiqua" w:eastAsia="Book Antiqua" w:hAnsi="Book Antiqua" w:cs="Book Antiqua"/>
          <w:color w:val="000000"/>
        </w:rPr>
        <w:t>: 53-61 [PMID: 12062638 DOI: 10.1016/s0741-8329(02)00212-4]</w:t>
      </w:r>
    </w:p>
    <w:p w14:paraId="258CB117"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15 </w:t>
      </w:r>
      <w:r w:rsidRPr="0087462E">
        <w:rPr>
          <w:rFonts w:ascii="Book Antiqua" w:eastAsia="Book Antiqua" w:hAnsi="Book Antiqua" w:cs="Book Antiqua"/>
          <w:b/>
          <w:bCs/>
          <w:color w:val="000000"/>
        </w:rPr>
        <w:t>Ozturk M</w:t>
      </w:r>
      <w:r w:rsidRPr="0087462E">
        <w:rPr>
          <w:rFonts w:ascii="Book Antiqua" w:eastAsia="Book Antiqua" w:hAnsi="Book Antiqua" w:cs="Book Antiqua"/>
          <w:color w:val="000000"/>
        </w:rPr>
        <w:t xml:space="preserve">. p53 mutation in hepatocellular carcinoma after aflatoxin exposure. </w:t>
      </w:r>
      <w:r w:rsidRPr="0087462E">
        <w:rPr>
          <w:rFonts w:ascii="Book Antiqua" w:eastAsia="Book Antiqua" w:hAnsi="Book Antiqua" w:cs="Book Antiqua"/>
          <w:i/>
          <w:iCs/>
          <w:color w:val="000000"/>
        </w:rPr>
        <w:t>Lancet</w:t>
      </w:r>
      <w:r w:rsidRPr="0087462E">
        <w:rPr>
          <w:rFonts w:ascii="Book Antiqua" w:eastAsia="Book Antiqua" w:hAnsi="Book Antiqua" w:cs="Book Antiqua"/>
          <w:color w:val="000000"/>
        </w:rPr>
        <w:t xml:space="preserve"> 1991; </w:t>
      </w:r>
      <w:r w:rsidRPr="0087462E">
        <w:rPr>
          <w:rFonts w:ascii="Book Antiqua" w:eastAsia="Book Antiqua" w:hAnsi="Book Antiqua" w:cs="Book Antiqua"/>
          <w:b/>
          <w:bCs/>
          <w:color w:val="000000"/>
        </w:rPr>
        <w:t>338</w:t>
      </w:r>
      <w:r w:rsidRPr="0087462E">
        <w:rPr>
          <w:rFonts w:ascii="Book Antiqua" w:eastAsia="Book Antiqua" w:hAnsi="Book Antiqua" w:cs="Book Antiqua"/>
          <w:color w:val="000000"/>
        </w:rPr>
        <w:t>: 1356-1359 [PMID: 1682737 DOI: 10.1016/0140-6736(91)92236-u]</w:t>
      </w:r>
    </w:p>
    <w:p w14:paraId="21727B60"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16 </w:t>
      </w:r>
      <w:r w:rsidRPr="0087462E">
        <w:rPr>
          <w:rFonts w:ascii="Book Antiqua" w:eastAsia="Book Antiqua" w:hAnsi="Book Antiqua" w:cs="Book Antiqua"/>
          <w:b/>
          <w:bCs/>
          <w:color w:val="000000"/>
        </w:rPr>
        <w:t>Riley J</w:t>
      </w:r>
      <w:r w:rsidRPr="0087462E">
        <w:rPr>
          <w:rFonts w:ascii="Book Antiqua" w:eastAsia="Book Antiqua" w:hAnsi="Book Antiqua" w:cs="Book Antiqua"/>
          <w:color w:val="000000"/>
        </w:rPr>
        <w:t>, Mandel HG, Sinha S, Judah DJ, Neal GE. In vitro activation of the human Harvey-</w:t>
      </w:r>
      <w:proofErr w:type="spellStart"/>
      <w:r w:rsidRPr="0087462E">
        <w:rPr>
          <w:rFonts w:ascii="Book Antiqua" w:eastAsia="Book Antiqua" w:hAnsi="Book Antiqua" w:cs="Book Antiqua"/>
          <w:color w:val="000000"/>
        </w:rPr>
        <w:t>ras</w:t>
      </w:r>
      <w:proofErr w:type="spellEnd"/>
      <w:r w:rsidRPr="0087462E">
        <w:rPr>
          <w:rFonts w:ascii="Book Antiqua" w:eastAsia="Book Antiqua" w:hAnsi="Book Antiqua" w:cs="Book Antiqua"/>
          <w:color w:val="000000"/>
        </w:rPr>
        <w:t xml:space="preserve"> proto-oncogene by aflatoxin B1. </w:t>
      </w:r>
      <w:r w:rsidRPr="0087462E">
        <w:rPr>
          <w:rFonts w:ascii="Book Antiqua" w:eastAsia="Book Antiqua" w:hAnsi="Book Antiqua" w:cs="Book Antiqua"/>
          <w:i/>
          <w:iCs/>
          <w:color w:val="000000"/>
        </w:rPr>
        <w:t>Carcinogenesis</w:t>
      </w:r>
      <w:r w:rsidRPr="0087462E">
        <w:rPr>
          <w:rFonts w:ascii="Book Antiqua" w:eastAsia="Book Antiqua" w:hAnsi="Book Antiqua" w:cs="Book Antiqua"/>
          <w:color w:val="000000"/>
        </w:rPr>
        <w:t xml:space="preserve"> 1997; </w:t>
      </w:r>
      <w:r w:rsidRPr="0087462E">
        <w:rPr>
          <w:rFonts w:ascii="Book Antiqua" w:eastAsia="Book Antiqua" w:hAnsi="Book Antiqua" w:cs="Book Antiqua"/>
          <w:b/>
          <w:bCs/>
          <w:color w:val="000000"/>
        </w:rPr>
        <w:t>18</w:t>
      </w:r>
      <w:r w:rsidRPr="0087462E">
        <w:rPr>
          <w:rFonts w:ascii="Book Antiqua" w:eastAsia="Book Antiqua" w:hAnsi="Book Antiqua" w:cs="Book Antiqua"/>
          <w:color w:val="000000"/>
        </w:rPr>
        <w:t>: 905-910 [PMID: 9163674 DOI: 10.1093/</w:t>
      </w:r>
      <w:proofErr w:type="spellStart"/>
      <w:r w:rsidRPr="0087462E">
        <w:rPr>
          <w:rFonts w:ascii="Book Antiqua" w:eastAsia="Book Antiqua" w:hAnsi="Book Antiqua" w:cs="Book Antiqua"/>
          <w:color w:val="000000"/>
        </w:rPr>
        <w:t>carcin</w:t>
      </w:r>
      <w:proofErr w:type="spellEnd"/>
      <w:r w:rsidRPr="0087462E">
        <w:rPr>
          <w:rFonts w:ascii="Book Antiqua" w:eastAsia="Book Antiqua" w:hAnsi="Book Antiqua" w:cs="Book Antiqua"/>
          <w:color w:val="000000"/>
        </w:rPr>
        <w:t>/18.5.905]</w:t>
      </w:r>
    </w:p>
    <w:p w14:paraId="3FF3D84F"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lastRenderedPageBreak/>
        <w:t xml:space="preserve">17 </w:t>
      </w:r>
      <w:r w:rsidRPr="0087462E">
        <w:rPr>
          <w:rFonts w:ascii="Book Antiqua" w:eastAsia="Book Antiqua" w:hAnsi="Book Antiqua" w:cs="Book Antiqua"/>
          <w:b/>
          <w:bCs/>
          <w:color w:val="000000"/>
        </w:rPr>
        <w:t>Ramakrishna G</w:t>
      </w:r>
      <w:r w:rsidRPr="0087462E">
        <w:rPr>
          <w:rFonts w:ascii="Book Antiqua" w:eastAsia="Book Antiqua" w:hAnsi="Book Antiqua" w:cs="Book Antiqua"/>
          <w:color w:val="000000"/>
        </w:rPr>
        <w:t xml:space="preserve">, Rastogi A, </w:t>
      </w:r>
      <w:proofErr w:type="spellStart"/>
      <w:r w:rsidRPr="0087462E">
        <w:rPr>
          <w:rFonts w:ascii="Book Antiqua" w:eastAsia="Book Antiqua" w:hAnsi="Book Antiqua" w:cs="Book Antiqua"/>
          <w:color w:val="000000"/>
        </w:rPr>
        <w:t>Trehanpati</w:t>
      </w:r>
      <w:proofErr w:type="spellEnd"/>
      <w:r w:rsidRPr="0087462E">
        <w:rPr>
          <w:rFonts w:ascii="Book Antiqua" w:eastAsia="Book Antiqua" w:hAnsi="Book Antiqua" w:cs="Book Antiqua"/>
          <w:color w:val="000000"/>
        </w:rPr>
        <w:t xml:space="preserve"> N, Sen B, Khosla R, Sarin SK. From cirrhosis to hepatocellular carcinoma: new molecular insights on inflammation and cellular senescence. </w:t>
      </w:r>
      <w:r w:rsidRPr="0087462E">
        <w:rPr>
          <w:rFonts w:ascii="Book Antiqua" w:eastAsia="Book Antiqua" w:hAnsi="Book Antiqua" w:cs="Book Antiqua"/>
          <w:i/>
          <w:iCs/>
          <w:color w:val="000000"/>
        </w:rPr>
        <w:t>Liver Cancer</w:t>
      </w:r>
      <w:r w:rsidRPr="0087462E">
        <w:rPr>
          <w:rFonts w:ascii="Book Antiqua" w:eastAsia="Book Antiqua" w:hAnsi="Book Antiqua" w:cs="Book Antiqua"/>
          <w:color w:val="000000"/>
        </w:rPr>
        <w:t xml:space="preserve"> 2013; </w:t>
      </w:r>
      <w:r w:rsidRPr="0087462E">
        <w:rPr>
          <w:rFonts w:ascii="Book Antiqua" w:eastAsia="Book Antiqua" w:hAnsi="Book Antiqua" w:cs="Book Antiqua"/>
          <w:b/>
          <w:bCs/>
          <w:color w:val="000000"/>
        </w:rPr>
        <w:t>2</w:t>
      </w:r>
      <w:r w:rsidRPr="0087462E">
        <w:rPr>
          <w:rFonts w:ascii="Book Antiqua" w:eastAsia="Book Antiqua" w:hAnsi="Book Antiqua" w:cs="Book Antiqua"/>
          <w:color w:val="000000"/>
        </w:rPr>
        <w:t>: 367-383 [PMID: 24400224 DOI: 10.1159/000343852]</w:t>
      </w:r>
    </w:p>
    <w:p w14:paraId="08BE1EA7"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18 </w:t>
      </w:r>
      <w:r w:rsidRPr="0087462E">
        <w:rPr>
          <w:rFonts w:ascii="Book Antiqua" w:eastAsia="Book Antiqua" w:hAnsi="Book Antiqua" w:cs="Book Antiqua"/>
          <w:b/>
          <w:bCs/>
          <w:color w:val="000000"/>
        </w:rPr>
        <w:t>Jiang HY</w:t>
      </w:r>
      <w:r w:rsidRPr="0087462E">
        <w:rPr>
          <w:rFonts w:ascii="Book Antiqua" w:eastAsia="Book Antiqua" w:hAnsi="Book Antiqua" w:cs="Book Antiqua"/>
          <w:color w:val="000000"/>
        </w:rPr>
        <w:t xml:space="preserve">, Chen J, Xia CC, Cao LK, </w:t>
      </w:r>
      <w:proofErr w:type="spellStart"/>
      <w:r w:rsidRPr="0087462E">
        <w:rPr>
          <w:rFonts w:ascii="Book Antiqua" w:eastAsia="Book Antiqua" w:hAnsi="Book Antiqua" w:cs="Book Antiqua"/>
          <w:color w:val="000000"/>
        </w:rPr>
        <w:t>Duan</w:t>
      </w:r>
      <w:proofErr w:type="spellEnd"/>
      <w:r w:rsidRPr="0087462E">
        <w:rPr>
          <w:rFonts w:ascii="Book Antiqua" w:eastAsia="Book Antiqua" w:hAnsi="Book Antiqua" w:cs="Book Antiqua"/>
          <w:color w:val="000000"/>
        </w:rPr>
        <w:t xml:space="preserve"> T, Song B. Noninvasive imaging of hepatocellular carcinoma: From diagnosis to prognosis. </w:t>
      </w:r>
      <w:r w:rsidRPr="0087462E">
        <w:rPr>
          <w:rFonts w:ascii="Book Antiqua" w:eastAsia="Book Antiqua" w:hAnsi="Book Antiqua" w:cs="Book Antiqua"/>
          <w:i/>
          <w:iCs/>
          <w:color w:val="000000"/>
        </w:rPr>
        <w:t>World J Gastroenterol</w:t>
      </w:r>
      <w:r w:rsidRPr="0087462E">
        <w:rPr>
          <w:rFonts w:ascii="Book Antiqua" w:eastAsia="Book Antiqua" w:hAnsi="Book Antiqua" w:cs="Book Antiqua"/>
          <w:color w:val="000000"/>
        </w:rPr>
        <w:t xml:space="preserve"> 2018; </w:t>
      </w:r>
      <w:r w:rsidRPr="0087462E">
        <w:rPr>
          <w:rFonts w:ascii="Book Antiqua" w:eastAsia="Book Antiqua" w:hAnsi="Book Antiqua" w:cs="Book Antiqua"/>
          <w:b/>
          <w:bCs/>
          <w:color w:val="000000"/>
        </w:rPr>
        <w:t>24</w:t>
      </w:r>
      <w:r w:rsidRPr="0087462E">
        <w:rPr>
          <w:rFonts w:ascii="Book Antiqua" w:eastAsia="Book Antiqua" w:hAnsi="Book Antiqua" w:cs="Book Antiqua"/>
          <w:color w:val="000000"/>
        </w:rPr>
        <w:t>: 2348-2362 [PMID: 29904242 DOI: 10.3748/</w:t>
      </w:r>
      <w:proofErr w:type="gramStart"/>
      <w:r w:rsidRPr="0087462E">
        <w:rPr>
          <w:rFonts w:ascii="Book Antiqua" w:eastAsia="Book Antiqua" w:hAnsi="Book Antiqua" w:cs="Book Antiqua"/>
          <w:color w:val="000000"/>
        </w:rPr>
        <w:t>wjg.v24.i</w:t>
      </w:r>
      <w:proofErr w:type="gramEnd"/>
      <w:r w:rsidRPr="0087462E">
        <w:rPr>
          <w:rFonts w:ascii="Book Antiqua" w:eastAsia="Book Antiqua" w:hAnsi="Book Antiqua" w:cs="Book Antiqua"/>
          <w:color w:val="000000"/>
        </w:rPr>
        <w:t>22.2348]</w:t>
      </w:r>
    </w:p>
    <w:p w14:paraId="00AA98E1" w14:textId="28746433"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19 </w:t>
      </w:r>
      <w:r w:rsidRPr="0087462E">
        <w:rPr>
          <w:rFonts w:ascii="Book Antiqua" w:eastAsia="Book Antiqua" w:hAnsi="Book Antiqua" w:cs="Book Antiqua"/>
          <w:b/>
          <w:bCs/>
          <w:color w:val="000000"/>
        </w:rPr>
        <w:t>European Association for the Study of the Liver. Electronic address: easloffice@easloffice.eu.</w:t>
      </w:r>
      <w:r w:rsidRPr="0087462E">
        <w:rPr>
          <w:rFonts w:ascii="Book Antiqua" w:eastAsia="Book Antiqua" w:hAnsi="Book Antiqua" w:cs="Book Antiqua"/>
          <w:color w:val="000000"/>
        </w:rPr>
        <w:t>;</w:t>
      </w:r>
      <w:r w:rsidR="00C11B3C">
        <w:rPr>
          <w:rFonts w:ascii="Book Antiqua" w:eastAsia="Book Antiqua" w:hAnsi="Book Antiqua" w:cs="Book Antiqua"/>
          <w:color w:val="000000"/>
        </w:rPr>
        <w:t xml:space="preserve"> </w:t>
      </w:r>
      <w:r w:rsidRPr="0087462E">
        <w:rPr>
          <w:rFonts w:ascii="Book Antiqua" w:eastAsia="Book Antiqua" w:hAnsi="Book Antiqua" w:cs="Book Antiqua"/>
          <w:color w:val="000000"/>
        </w:rPr>
        <w:t xml:space="preserve">EASL Clinical Practice Guidelines: Management of hepatocellular carcinoma. </w:t>
      </w:r>
      <w:r w:rsidRPr="0087462E">
        <w:rPr>
          <w:rFonts w:ascii="Book Antiqua" w:eastAsia="Book Antiqua" w:hAnsi="Book Antiqua" w:cs="Book Antiqua"/>
          <w:i/>
          <w:iCs/>
          <w:color w:val="000000"/>
        </w:rPr>
        <w:t xml:space="preserve">J </w:t>
      </w:r>
      <w:proofErr w:type="spellStart"/>
      <w:r w:rsidRPr="0087462E">
        <w:rPr>
          <w:rFonts w:ascii="Book Antiqua" w:eastAsia="Book Antiqua" w:hAnsi="Book Antiqua" w:cs="Book Antiqua"/>
          <w:i/>
          <w:iCs/>
          <w:color w:val="000000"/>
        </w:rPr>
        <w:t>Hepatol</w:t>
      </w:r>
      <w:proofErr w:type="spellEnd"/>
      <w:r w:rsidRPr="0087462E">
        <w:rPr>
          <w:rFonts w:ascii="Book Antiqua" w:eastAsia="Book Antiqua" w:hAnsi="Book Antiqua" w:cs="Book Antiqua"/>
          <w:color w:val="000000"/>
        </w:rPr>
        <w:t xml:space="preserve"> 2018; </w:t>
      </w:r>
      <w:r w:rsidRPr="0087462E">
        <w:rPr>
          <w:rFonts w:ascii="Book Antiqua" w:eastAsia="Book Antiqua" w:hAnsi="Book Antiqua" w:cs="Book Antiqua"/>
          <w:b/>
          <w:bCs/>
          <w:color w:val="000000"/>
        </w:rPr>
        <w:t>69</w:t>
      </w:r>
      <w:r w:rsidRPr="0087462E">
        <w:rPr>
          <w:rFonts w:ascii="Book Antiqua" w:eastAsia="Book Antiqua" w:hAnsi="Book Antiqua" w:cs="Book Antiqua"/>
          <w:color w:val="000000"/>
        </w:rPr>
        <w:t>: 182-236 [PMID: 29628281 DOI: 10.1016/j.jhep.2018.03.019]</w:t>
      </w:r>
    </w:p>
    <w:p w14:paraId="2BB7A9A9"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20 </w:t>
      </w:r>
      <w:r w:rsidRPr="0087462E">
        <w:rPr>
          <w:rFonts w:ascii="Book Antiqua" w:eastAsia="Book Antiqua" w:hAnsi="Book Antiqua" w:cs="Book Antiqua"/>
          <w:b/>
          <w:bCs/>
          <w:color w:val="000000"/>
        </w:rPr>
        <w:t>Marrero JA</w:t>
      </w:r>
      <w:r w:rsidRPr="0087462E">
        <w:rPr>
          <w:rFonts w:ascii="Book Antiqua" w:eastAsia="Book Antiqua" w:hAnsi="Book Antiqua" w:cs="Book Antiqua"/>
          <w:color w:val="000000"/>
        </w:rPr>
        <w:t xml:space="preserve">, Kulik LM, </w:t>
      </w:r>
      <w:proofErr w:type="spellStart"/>
      <w:r w:rsidRPr="0087462E">
        <w:rPr>
          <w:rFonts w:ascii="Book Antiqua" w:eastAsia="Book Antiqua" w:hAnsi="Book Antiqua" w:cs="Book Antiqua"/>
          <w:color w:val="000000"/>
        </w:rPr>
        <w:t>Sirlin</w:t>
      </w:r>
      <w:proofErr w:type="spellEnd"/>
      <w:r w:rsidRPr="0087462E">
        <w:rPr>
          <w:rFonts w:ascii="Book Antiqua" w:eastAsia="Book Antiqua" w:hAnsi="Book Antiqua" w:cs="Book Antiqua"/>
          <w:color w:val="000000"/>
        </w:rPr>
        <w:t xml:space="preserve"> CB, Zhu AX, Finn RS, </w:t>
      </w:r>
      <w:proofErr w:type="spellStart"/>
      <w:r w:rsidRPr="0087462E">
        <w:rPr>
          <w:rFonts w:ascii="Book Antiqua" w:eastAsia="Book Antiqua" w:hAnsi="Book Antiqua" w:cs="Book Antiqua"/>
          <w:color w:val="000000"/>
        </w:rPr>
        <w:t>Abecassis</w:t>
      </w:r>
      <w:proofErr w:type="spellEnd"/>
      <w:r w:rsidRPr="0087462E">
        <w:rPr>
          <w:rFonts w:ascii="Book Antiqua" w:eastAsia="Book Antiqua" w:hAnsi="Book Antiqua" w:cs="Book Antiqua"/>
          <w:color w:val="000000"/>
        </w:rPr>
        <w:t xml:space="preserve"> MM, Roberts LR, </w:t>
      </w:r>
      <w:proofErr w:type="spellStart"/>
      <w:r w:rsidRPr="0087462E">
        <w:rPr>
          <w:rFonts w:ascii="Book Antiqua" w:eastAsia="Book Antiqua" w:hAnsi="Book Antiqua" w:cs="Book Antiqua"/>
          <w:color w:val="000000"/>
        </w:rPr>
        <w:t>Heimbach</w:t>
      </w:r>
      <w:proofErr w:type="spellEnd"/>
      <w:r w:rsidRPr="0087462E">
        <w:rPr>
          <w:rFonts w:ascii="Book Antiqua" w:eastAsia="Book Antiqua" w:hAnsi="Book Antiqua" w:cs="Book Antiqua"/>
          <w:color w:val="000000"/>
        </w:rPr>
        <w:t xml:space="preserve"> JK. Diagnosis, Staging, and Management of Hepatocellular Carcinoma: 2018 Practice Guidance by the American Association for the Study of Liver Diseases. </w:t>
      </w:r>
      <w:r w:rsidRPr="0087462E">
        <w:rPr>
          <w:rFonts w:ascii="Book Antiqua" w:eastAsia="Book Antiqua" w:hAnsi="Book Antiqua" w:cs="Book Antiqua"/>
          <w:i/>
          <w:iCs/>
          <w:color w:val="000000"/>
        </w:rPr>
        <w:t>Hepatology</w:t>
      </w:r>
      <w:r w:rsidRPr="0087462E">
        <w:rPr>
          <w:rFonts w:ascii="Book Antiqua" w:eastAsia="Book Antiqua" w:hAnsi="Book Antiqua" w:cs="Book Antiqua"/>
          <w:color w:val="000000"/>
        </w:rPr>
        <w:t xml:space="preserve"> 2018; </w:t>
      </w:r>
      <w:r w:rsidRPr="0087462E">
        <w:rPr>
          <w:rFonts w:ascii="Book Antiqua" w:eastAsia="Book Antiqua" w:hAnsi="Book Antiqua" w:cs="Book Antiqua"/>
          <w:b/>
          <w:bCs/>
          <w:color w:val="000000"/>
        </w:rPr>
        <w:t>68</w:t>
      </w:r>
      <w:r w:rsidRPr="0087462E">
        <w:rPr>
          <w:rFonts w:ascii="Book Antiqua" w:eastAsia="Book Antiqua" w:hAnsi="Book Antiqua" w:cs="Book Antiqua"/>
          <w:color w:val="000000"/>
        </w:rPr>
        <w:t>: 723-750 [PMID: 29624699 DOI: 10.1002/hep.29913]</w:t>
      </w:r>
    </w:p>
    <w:p w14:paraId="3FF47B88"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21 </w:t>
      </w:r>
      <w:proofErr w:type="spellStart"/>
      <w:r w:rsidRPr="0087462E">
        <w:rPr>
          <w:rFonts w:ascii="Book Antiqua" w:eastAsia="Book Antiqua" w:hAnsi="Book Antiqua" w:cs="Book Antiqua"/>
          <w:b/>
          <w:bCs/>
          <w:color w:val="000000"/>
        </w:rPr>
        <w:t>Papatheodoridis</w:t>
      </w:r>
      <w:proofErr w:type="spellEnd"/>
      <w:r w:rsidRPr="0087462E">
        <w:rPr>
          <w:rFonts w:ascii="Book Antiqua" w:eastAsia="Book Antiqua" w:hAnsi="Book Antiqua" w:cs="Book Antiqua"/>
          <w:b/>
          <w:bCs/>
          <w:color w:val="000000"/>
        </w:rPr>
        <w:t xml:space="preserve"> G</w:t>
      </w:r>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Dalekos</w:t>
      </w:r>
      <w:proofErr w:type="spellEnd"/>
      <w:r w:rsidRPr="0087462E">
        <w:rPr>
          <w:rFonts w:ascii="Book Antiqua" w:eastAsia="Book Antiqua" w:hAnsi="Book Antiqua" w:cs="Book Antiqua"/>
          <w:color w:val="000000"/>
        </w:rPr>
        <w:t xml:space="preserve"> G, </w:t>
      </w:r>
      <w:proofErr w:type="spellStart"/>
      <w:r w:rsidRPr="0087462E">
        <w:rPr>
          <w:rFonts w:ascii="Book Antiqua" w:eastAsia="Book Antiqua" w:hAnsi="Book Antiqua" w:cs="Book Antiqua"/>
          <w:color w:val="000000"/>
        </w:rPr>
        <w:t>Sypsa</w:t>
      </w:r>
      <w:proofErr w:type="spellEnd"/>
      <w:r w:rsidRPr="0087462E">
        <w:rPr>
          <w:rFonts w:ascii="Book Antiqua" w:eastAsia="Book Antiqua" w:hAnsi="Book Antiqua" w:cs="Book Antiqua"/>
          <w:color w:val="000000"/>
        </w:rPr>
        <w:t xml:space="preserve"> V, </w:t>
      </w:r>
      <w:proofErr w:type="spellStart"/>
      <w:r w:rsidRPr="0087462E">
        <w:rPr>
          <w:rFonts w:ascii="Book Antiqua" w:eastAsia="Book Antiqua" w:hAnsi="Book Antiqua" w:cs="Book Antiqua"/>
          <w:color w:val="000000"/>
        </w:rPr>
        <w:t>Yurdaydin</w:t>
      </w:r>
      <w:proofErr w:type="spellEnd"/>
      <w:r w:rsidRPr="0087462E">
        <w:rPr>
          <w:rFonts w:ascii="Book Antiqua" w:eastAsia="Book Antiqua" w:hAnsi="Book Antiqua" w:cs="Book Antiqua"/>
          <w:color w:val="000000"/>
        </w:rPr>
        <w:t xml:space="preserve"> C, Buti M, </w:t>
      </w:r>
      <w:proofErr w:type="spellStart"/>
      <w:r w:rsidRPr="0087462E">
        <w:rPr>
          <w:rFonts w:ascii="Book Antiqua" w:eastAsia="Book Antiqua" w:hAnsi="Book Antiqua" w:cs="Book Antiqua"/>
          <w:color w:val="000000"/>
        </w:rPr>
        <w:t>Goulis</w:t>
      </w:r>
      <w:proofErr w:type="spellEnd"/>
      <w:r w:rsidRPr="0087462E">
        <w:rPr>
          <w:rFonts w:ascii="Book Antiqua" w:eastAsia="Book Antiqua" w:hAnsi="Book Antiqua" w:cs="Book Antiqua"/>
          <w:color w:val="000000"/>
        </w:rPr>
        <w:t xml:space="preserve"> J, Calleja JL, Chi H, </w:t>
      </w:r>
      <w:proofErr w:type="spellStart"/>
      <w:r w:rsidRPr="0087462E">
        <w:rPr>
          <w:rFonts w:ascii="Book Antiqua" w:eastAsia="Book Antiqua" w:hAnsi="Book Antiqua" w:cs="Book Antiqua"/>
          <w:color w:val="000000"/>
        </w:rPr>
        <w:t>Manolakopoulos</w:t>
      </w:r>
      <w:proofErr w:type="spellEnd"/>
      <w:r w:rsidRPr="0087462E">
        <w:rPr>
          <w:rFonts w:ascii="Book Antiqua" w:eastAsia="Book Antiqua" w:hAnsi="Book Antiqua" w:cs="Book Antiqua"/>
          <w:color w:val="000000"/>
        </w:rPr>
        <w:t xml:space="preserve"> S, </w:t>
      </w:r>
      <w:proofErr w:type="spellStart"/>
      <w:r w:rsidRPr="0087462E">
        <w:rPr>
          <w:rFonts w:ascii="Book Antiqua" w:eastAsia="Book Antiqua" w:hAnsi="Book Antiqua" w:cs="Book Antiqua"/>
          <w:color w:val="000000"/>
        </w:rPr>
        <w:t>Mangia</w:t>
      </w:r>
      <w:proofErr w:type="spellEnd"/>
      <w:r w:rsidRPr="0087462E">
        <w:rPr>
          <w:rFonts w:ascii="Book Antiqua" w:eastAsia="Book Antiqua" w:hAnsi="Book Antiqua" w:cs="Book Antiqua"/>
          <w:color w:val="000000"/>
        </w:rPr>
        <w:t xml:space="preserve"> G, </w:t>
      </w:r>
      <w:proofErr w:type="spellStart"/>
      <w:r w:rsidRPr="0087462E">
        <w:rPr>
          <w:rFonts w:ascii="Book Antiqua" w:eastAsia="Book Antiqua" w:hAnsi="Book Antiqua" w:cs="Book Antiqua"/>
          <w:color w:val="000000"/>
        </w:rPr>
        <w:t>Gatselis</w:t>
      </w:r>
      <w:proofErr w:type="spellEnd"/>
      <w:r w:rsidRPr="0087462E">
        <w:rPr>
          <w:rFonts w:ascii="Book Antiqua" w:eastAsia="Book Antiqua" w:hAnsi="Book Antiqua" w:cs="Book Antiqua"/>
          <w:color w:val="000000"/>
        </w:rPr>
        <w:t xml:space="preserve"> N, </w:t>
      </w:r>
      <w:proofErr w:type="spellStart"/>
      <w:r w:rsidRPr="0087462E">
        <w:rPr>
          <w:rFonts w:ascii="Book Antiqua" w:eastAsia="Book Antiqua" w:hAnsi="Book Antiqua" w:cs="Book Antiqua"/>
          <w:color w:val="000000"/>
        </w:rPr>
        <w:t>Keskin</w:t>
      </w:r>
      <w:proofErr w:type="spellEnd"/>
      <w:r w:rsidRPr="0087462E">
        <w:rPr>
          <w:rFonts w:ascii="Book Antiqua" w:eastAsia="Book Antiqua" w:hAnsi="Book Antiqua" w:cs="Book Antiqua"/>
          <w:color w:val="000000"/>
        </w:rPr>
        <w:t xml:space="preserve"> O, </w:t>
      </w:r>
      <w:proofErr w:type="spellStart"/>
      <w:r w:rsidRPr="0087462E">
        <w:rPr>
          <w:rFonts w:ascii="Book Antiqua" w:eastAsia="Book Antiqua" w:hAnsi="Book Antiqua" w:cs="Book Antiqua"/>
          <w:color w:val="000000"/>
        </w:rPr>
        <w:t>Savvidou</w:t>
      </w:r>
      <w:proofErr w:type="spellEnd"/>
      <w:r w:rsidRPr="0087462E">
        <w:rPr>
          <w:rFonts w:ascii="Book Antiqua" w:eastAsia="Book Antiqua" w:hAnsi="Book Antiqua" w:cs="Book Antiqua"/>
          <w:color w:val="000000"/>
        </w:rPr>
        <w:t xml:space="preserve"> S, de la Revilla J, Hansen BE, </w:t>
      </w:r>
      <w:proofErr w:type="spellStart"/>
      <w:r w:rsidRPr="0087462E">
        <w:rPr>
          <w:rFonts w:ascii="Book Antiqua" w:eastAsia="Book Antiqua" w:hAnsi="Book Antiqua" w:cs="Book Antiqua"/>
          <w:color w:val="000000"/>
        </w:rPr>
        <w:t>Vlachogiannakos</w:t>
      </w:r>
      <w:proofErr w:type="spellEnd"/>
      <w:r w:rsidRPr="0087462E">
        <w:rPr>
          <w:rFonts w:ascii="Book Antiqua" w:eastAsia="Book Antiqua" w:hAnsi="Book Antiqua" w:cs="Book Antiqua"/>
          <w:color w:val="000000"/>
        </w:rPr>
        <w:t xml:space="preserve"> I, </w:t>
      </w:r>
      <w:proofErr w:type="spellStart"/>
      <w:r w:rsidRPr="0087462E">
        <w:rPr>
          <w:rFonts w:ascii="Book Antiqua" w:eastAsia="Book Antiqua" w:hAnsi="Book Antiqua" w:cs="Book Antiqua"/>
          <w:color w:val="000000"/>
        </w:rPr>
        <w:t>Galanis</w:t>
      </w:r>
      <w:proofErr w:type="spellEnd"/>
      <w:r w:rsidRPr="0087462E">
        <w:rPr>
          <w:rFonts w:ascii="Book Antiqua" w:eastAsia="Book Antiqua" w:hAnsi="Book Antiqua" w:cs="Book Antiqua"/>
          <w:color w:val="000000"/>
        </w:rPr>
        <w:t xml:space="preserve"> K, </w:t>
      </w:r>
      <w:proofErr w:type="spellStart"/>
      <w:r w:rsidRPr="0087462E">
        <w:rPr>
          <w:rFonts w:ascii="Book Antiqua" w:eastAsia="Book Antiqua" w:hAnsi="Book Antiqua" w:cs="Book Antiqua"/>
          <w:color w:val="000000"/>
        </w:rPr>
        <w:t>Idilman</w:t>
      </w:r>
      <w:proofErr w:type="spellEnd"/>
      <w:r w:rsidRPr="0087462E">
        <w:rPr>
          <w:rFonts w:ascii="Book Antiqua" w:eastAsia="Book Antiqua" w:hAnsi="Book Antiqua" w:cs="Book Antiqua"/>
          <w:color w:val="000000"/>
        </w:rPr>
        <w:t xml:space="preserve"> R, Colombo M, Esteban R, Janssen HL, </w:t>
      </w:r>
      <w:proofErr w:type="spellStart"/>
      <w:r w:rsidRPr="0087462E">
        <w:rPr>
          <w:rFonts w:ascii="Book Antiqua" w:eastAsia="Book Antiqua" w:hAnsi="Book Antiqua" w:cs="Book Antiqua"/>
          <w:color w:val="000000"/>
        </w:rPr>
        <w:t>Lampertico</w:t>
      </w:r>
      <w:proofErr w:type="spellEnd"/>
      <w:r w:rsidRPr="0087462E">
        <w:rPr>
          <w:rFonts w:ascii="Book Antiqua" w:eastAsia="Book Antiqua" w:hAnsi="Book Antiqua" w:cs="Book Antiqua"/>
          <w:color w:val="000000"/>
        </w:rPr>
        <w:t xml:space="preserve"> P. PAGE-B predicts the risk of developing hepatocellular carcinoma in Caucasians with chronic hepatitis B on 5-year antiviral therapy. </w:t>
      </w:r>
      <w:r w:rsidRPr="0087462E">
        <w:rPr>
          <w:rFonts w:ascii="Book Antiqua" w:eastAsia="Book Antiqua" w:hAnsi="Book Antiqua" w:cs="Book Antiqua"/>
          <w:i/>
          <w:iCs/>
          <w:color w:val="000000"/>
        </w:rPr>
        <w:t xml:space="preserve">J </w:t>
      </w:r>
      <w:proofErr w:type="spellStart"/>
      <w:r w:rsidRPr="0087462E">
        <w:rPr>
          <w:rFonts w:ascii="Book Antiqua" w:eastAsia="Book Antiqua" w:hAnsi="Book Antiqua" w:cs="Book Antiqua"/>
          <w:i/>
          <w:iCs/>
          <w:color w:val="000000"/>
        </w:rPr>
        <w:t>Hepatol</w:t>
      </w:r>
      <w:proofErr w:type="spellEnd"/>
      <w:r w:rsidRPr="0087462E">
        <w:rPr>
          <w:rFonts w:ascii="Book Antiqua" w:eastAsia="Book Antiqua" w:hAnsi="Book Antiqua" w:cs="Book Antiqua"/>
          <w:color w:val="000000"/>
        </w:rPr>
        <w:t xml:space="preserve"> 2016; </w:t>
      </w:r>
      <w:r w:rsidRPr="0087462E">
        <w:rPr>
          <w:rFonts w:ascii="Book Antiqua" w:eastAsia="Book Antiqua" w:hAnsi="Book Antiqua" w:cs="Book Antiqua"/>
          <w:b/>
          <w:bCs/>
          <w:color w:val="000000"/>
        </w:rPr>
        <w:t>64</w:t>
      </w:r>
      <w:r w:rsidRPr="0087462E">
        <w:rPr>
          <w:rFonts w:ascii="Book Antiqua" w:eastAsia="Book Antiqua" w:hAnsi="Book Antiqua" w:cs="Book Antiqua"/>
          <w:color w:val="000000"/>
        </w:rPr>
        <w:t>: 800-806 [PMID: 26678008 DOI: 10.1016/j.jhep.2015.11.035]</w:t>
      </w:r>
    </w:p>
    <w:p w14:paraId="2133EC28" w14:textId="77777777" w:rsidR="00D617FB" w:rsidRPr="0087462E" w:rsidRDefault="00D617FB" w:rsidP="002966C9">
      <w:pPr>
        <w:spacing w:line="360" w:lineRule="auto"/>
        <w:jc w:val="both"/>
        <w:rPr>
          <w:rFonts w:ascii="Book Antiqua" w:hAnsi="Book Antiqua"/>
        </w:rPr>
      </w:pPr>
      <w:r w:rsidRPr="0087462E">
        <w:rPr>
          <w:rFonts w:ascii="Book Antiqua" w:eastAsia="Book Antiqua" w:hAnsi="Book Antiqua" w:cs="Book Antiqua"/>
          <w:color w:val="000000"/>
        </w:rPr>
        <w:t>2</w:t>
      </w:r>
      <w:r w:rsidRPr="0087462E">
        <w:rPr>
          <w:rFonts w:ascii="Book Antiqua" w:hAnsi="Book Antiqua" w:cs="Book Antiqua"/>
          <w:color w:val="000000"/>
        </w:rPr>
        <w:t>2</w:t>
      </w:r>
      <w:r w:rsidRPr="0087462E">
        <w:rPr>
          <w:rFonts w:ascii="Book Antiqua" w:eastAsia="Book Antiqua" w:hAnsi="Book Antiqua" w:cs="Book Antiqua"/>
          <w:color w:val="000000"/>
        </w:rPr>
        <w:t xml:space="preserve"> </w:t>
      </w:r>
      <w:r w:rsidRPr="0087462E">
        <w:rPr>
          <w:rFonts w:ascii="Book Antiqua" w:eastAsia="Book Antiqua" w:hAnsi="Book Antiqua" w:cs="Book Antiqua"/>
          <w:b/>
          <w:bCs/>
          <w:color w:val="000000"/>
        </w:rPr>
        <w:t>Rastogi A</w:t>
      </w:r>
      <w:r w:rsidRPr="0087462E">
        <w:rPr>
          <w:rFonts w:ascii="Book Antiqua" w:eastAsia="Book Antiqua" w:hAnsi="Book Antiqua" w:cs="Book Antiqua"/>
          <w:color w:val="000000"/>
        </w:rPr>
        <w:t xml:space="preserve">. Changing role of histopathology in the diagnosis and management of hepatocellular carcinoma. </w:t>
      </w:r>
      <w:r w:rsidRPr="0087462E">
        <w:rPr>
          <w:rFonts w:ascii="Book Antiqua" w:eastAsia="Book Antiqua" w:hAnsi="Book Antiqua" w:cs="Book Antiqua"/>
          <w:i/>
          <w:iCs/>
          <w:color w:val="000000"/>
        </w:rPr>
        <w:t>World J Gastroenterol</w:t>
      </w:r>
      <w:r w:rsidRPr="0087462E">
        <w:rPr>
          <w:rFonts w:ascii="Book Antiqua" w:eastAsia="Book Antiqua" w:hAnsi="Book Antiqua" w:cs="Book Antiqua"/>
          <w:color w:val="000000"/>
        </w:rPr>
        <w:t xml:space="preserve"> 2018; </w:t>
      </w:r>
      <w:r w:rsidRPr="0087462E">
        <w:rPr>
          <w:rFonts w:ascii="Book Antiqua" w:eastAsia="Book Antiqua" w:hAnsi="Book Antiqua" w:cs="Book Antiqua"/>
          <w:b/>
          <w:bCs/>
          <w:color w:val="000000"/>
        </w:rPr>
        <w:t>24</w:t>
      </w:r>
      <w:r w:rsidRPr="0087462E">
        <w:rPr>
          <w:rFonts w:ascii="Book Antiqua" w:eastAsia="Book Antiqua" w:hAnsi="Book Antiqua" w:cs="Book Antiqua"/>
          <w:color w:val="000000"/>
        </w:rPr>
        <w:t>: 4000-4013 [PMID: 30254404 DOI: 10.3748/</w:t>
      </w:r>
      <w:proofErr w:type="gramStart"/>
      <w:r w:rsidRPr="0087462E">
        <w:rPr>
          <w:rFonts w:ascii="Book Antiqua" w:eastAsia="Book Antiqua" w:hAnsi="Book Antiqua" w:cs="Book Antiqua"/>
          <w:color w:val="000000"/>
        </w:rPr>
        <w:t>wjg.v24.i</w:t>
      </w:r>
      <w:proofErr w:type="gramEnd"/>
      <w:r w:rsidRPr="0087462E">
        <w:rPr>
          <w:rFonts w:ascii="Book Antiqua" w:eastAsia="Book Antiqua" w:hAnsi="Book Antiqua" w:cs="Book Antiqua"/>
          <w:color w:val="000000"/>
        </w:rPr>
        <w:t>35.4000]</w:t>
      </w:r>
    </w:p>
    <w:p w14:paraId="5FF7914C"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2</w:t>
      </w:r>
      <w:r w:rsidR="00D617FB" w:rsidRPr="0087462E">
        <w:rPr>
          <w:rFonts w:ascii="Book Antiqua" w:hAnsi="Book Antiqua" w:cs="Book Antiqua"/>
          <w:color w:val="000000"/>
        </w:rPr>
        <w:t>3</w:t>
      </w:r>
      <w:r w:rsidRPr="0087462E">
        <w:rPr>
          <w:rFonts w:ascii="Book Antiqua" w:eastAsia="Book Antiqua" w:hAnsi="Book Antiqua" w:cs="Book Antiqua"/>
          <w:color w:val="000000"/>
        </w:rPr>
        <w:t xml:space="preserve"> </w:t>
      </w:r>
      <w:r w:rsidRPr="0087462E">
        <w:rPr>
          <w:rFonts w:ascii="Book Antiqua" w:eastAsia="Book Antiqua" w:hAnsi="Book Antiqua" w:cs="Book Antiqua"/>
          <w:b/>
          <w:bCs/>
          <w:color w:val="000000"/>
        </w:rPr>
        <w:t xml:space="preserve">International Consensus Group for Hepatocellular </w:t>
      </w:r>
      <w:proofErr w:type="spellStart"/>
      <w:r w:rsidRPr="0087462E">
        <w:rPr>
          <w:rFonts w:ascii="Book Antiqua" w:eastAsia="Book Antiqua" w:hAnsi="Book Antiqua" w:cs="Book Antiqua"/>
          <w:b/>
          <w:bCs/>
          <w:color w:val="000000"/>
        </w:rPr>
        <w:t>NeoplasiaThe</w:t>
      </w:r>
      <w:proofErr w:type="spellEnd"/>
      <w:r w:rsidRPr="0087462E">
        <w:rPr>
          <w:rFonts w:ascii="Book Antiqua" w:eastAsia="Book Antiqua" w:hAnsi="Book Antiqua" w:cs="Book Antiqua"/>
          <w:b/>
          <w:bCs/>
          <w:color w:val="000000"/>
        </w:rPr>
        <w:t xml:space="preserve"> International Consensus Group for Hepatocellular Neoplasia</w:t>
      </w:r>
      <w:r w:rsidRPr="0087462E">
        <w:rPr>
          <w:rFonts w:ascii="Book Antiqua" w:eastAsia="Book Antiqua" w:hAnsi="Book Antiqua" w:cs="Book Antiqua"/>
          <w:color w:val="000000"/>
        </w:rPr>
        <w:t xml:space="preserve">. Pathologic diagnosis of early hepatocellular carcinoma: a report of the international consensus group for hepatocellular neoplasia. </w:t>
      </w:r>
      <w:r w:rsidRPr="0087462E">
        <w:rPr>
          <w:rFonts w:ascii="Book Antiqua" w:eastAsia="Book Antiqua" w:hAnsi="Book Antiqua" w:cs="Book Antiqua"/>
          <w:i/>
          <w:iCs/>
          <w:color w:val="000000"/>
        </w:rPr>
        <w:t>Hepatology</w:t>
      </w:r>
      <w:r w:rsidRPr="0087462E">
        <w:rPr>
          <w:rFonts w:ascii="Book Antiqua" w:eastAsia="Book Antiqua" w:hAnsi="Book Antiqua" w:cs="Book Antiqua"/>
          <w:color w:val="000000"/>
        </w:rPr>
        <w:t xml:space="preserve"> 2009; </w:t>
      </w:r>
      <w:r w:rsidRPr="0087462E">
        <w:rPr>
          <w:rFonts w:ascii="Book Antiqua" w:eastAsia="Book Antiqua" w:hAnsi="Book Antiqua" w:cs="Book Antiqua"/>
          <w:b/>
          <w:bCs/>
          <w:color w:val="000000"/>
        </w:rPr>
        <w:t>49</w:t>
      </w:r>
      <w:r w:rsidRPr="0087462E">
        <w:rPr>
          <w:rFonts w:ascii="Book Antiqua" w:eastAsia="Book Antiqua" w:hAnsi="Book Antiqua" w:cs="Book Antiqua"/>
          <w:color w:val="000000"/>
        </w:rPr>
        <w:t>: 658-664 [PMID: 19177576 DOI: 10.1002/hep.22709]</w:t>
      </w:r>
    </w:p>
    <w:p w14:paraId="378DF77D"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2</w:t>
      </w:r>
      <w:r w:rsidR="00D617FB" w:rsidRPr="0087462E">
        <w:rPr>
          <w:rFonts w:ascii="Book Antiqua" w:hAnsi="Book Antiqua" w:cs="Book Antiqua"/>
          <w:color w:val="000000"/>
        </w:rPr>
        <w:t>4</w:t>
      </w:r>
      <w:r w:rsidRPr="0087462E">
        <w:rPr>
          <w:rFonts w:ascii="Book Antiqua" w:eastAsia="Book Antiqua" w:hAnsi="Book Antiqua" w:cs="Book Antiqua"/>
          <w:color w:val="000000"/>
        </w:rPr>
        <w:t xml:space="preserve"> </w:t>
      </w:r>
      <w:r w:rsidRPr="0087462E">
        <w:rPr>
          <w:rFonts w:ascii="Book Antiqua" w:eastAsia="Book Antiqua" w:hAnsi="Book Antiqua" w:cs="Book Antiqua"/>
          <w:b/>
          <w:bCs/>
          <w:color w:val="000000"/>
        </w:rPr>
        <w:t>Bosman FT</w:t>
      </w:r>
      <w:r w:rsidRPr="0087462E">
        <w:rPr>
          <w:rFonts w:ascii="Book Antiqua" w:eastAsia="Book Antiqua" w:hAnsi="Book Antiqua" w:cs="Book Antiqua"/>
          <w:bCs/>
          <w:color w:val="000000"/>
        </w:rPr>
        <w:t>,</w:t>
      </w:r>
      <w:r w:rsidRPr="0087462E">
        <w:rPr>
          <w:rFonts w:ascii="Book Antiqua" w:eastAsia="Book Antiqua" w:hAnsi="Book Antiqua" w:cs="Book Antiqua"/>
          <w:color w:val="000000"/>
        </w:rPr>
        <w:t xml:space="preserve"> Carneiro F, </w:t>
      </w:r>
      <w:proofErr w:type="spellStart"/>
      <w:r w:rsidRPr="0087462E">
        <w:rPr>
          <w:rFonts w:ascii="Book Antiqua" w:eastAsia="Book Antiqua" w:hAnsi="Book Antiqua" w:cs="Book Antiqua"/>
          <w:color w:val="000000"/>
        </w:rPr>
        <w:t>Hruban</w:t>
      </w:r>
      <w:proofErr w:type="spellEnd"/>
      <w:r w:rsidRPr="0087462E">
        <w:rPr>
          <w:rFonts w:ascii="Book Antiqua" w:eastAsia="Book Antiqua" w:hAnsi="Book Antiqua" w:cs="Book Antiqua"/>
          <w:color w:val="000000"/>
        </w:rPr>
        <w:t xml:space="preserve"> RH, </w:t>
      </w:r>
      <w:proofErr w:type="spellStart"/>
      <w:r w:rsidRPr="0087462E">
        <w:rPr>
          <w:rFonts w:ascii="Book Antiqua" w:eastAsia="Book Antiqua" w:hAnsi="Book Antiqua" w:cs="Book Antiqua"/>
          <w:color w:val="000000"/>
        </w:rPr>
        <w:t>Theise</w:t>
      </w:r>
      <w:proofErr w:type="spellEnd"/>
      <w:r w:rsidRPr="0087462E">
        <w:rPr>
          <w:rFonts w:ascii="Book Antiqua" w:eastAsia="Book Antiqua" w:hAnsi="Book Antiqua" w:cs="Book Antiqua"/>
          <w:color w:val="000000"/>
        </w:rPr>
        <w:t xml:space="preserve"> ND. WHO Classification of </w:t>
      </w:r>
      <w:proofErr w:type="spellStart"/>
      <w:r w:rsidRPr="0087462E">
        <w:rPr>
          <w:rFonts w:ascii="Book Antiqua" w:eastAsia="Book Antiqua" w:hAnsi="Book Antiqua" w:cs="Book Antiqua"/>
          <w:color w:val="000000"/>
        </w:rPr>
        <w:t>Tumours</w:t>
      </w:r>
      <w:proofErr w:type="spellEnd"/>
      <w:r w:rsidRPr="0087462E">
        <w:rPr>
          <w:rFonts w:ascii="Book Antiqua" w:eastAsia="Book Antiqua" w:hAnsi="Book Antiqua" w:cs="Book Antiqua"/>
          <w:color w:val="000000"/>
        </w:rPr>
        <w:t xml:space="preserve"> of the Digestive System. 4</w:t>
      </w:r>
      <w:r w:rsidRPr="0087462E">
        <w:rPr>
          <w:rFonts w:ascii="Book Antiqua" w:eastAsia="Book Antiqua" w:hAnsi="Book Antiqua" w:cs="Book Antiqua"/>
          <w:color w:val="000000"/>
          <w:vertAlign w:val="superscript"/>
        </w:rPr>
        <w:t>th</w:t>
      </w:r>
      <w:r w:rsidRPr="0087462E">
        <w:rPr>
          <w:rFonts w:ascii="Book Antiqua" w:eastAsia="Book Antiqua" w:hAnsi="Book Antiqua" w:cs="Book Antiqua"/>
          <w:color w:val="000000"/>
        </w:rPr>
        <w:t xml:space="preserve"> ed. IARC press</w:t>
      </w:r>
      <w:r w:rsidR="00B432FB" w:rsidRPr="0087462E">
        <w:rPr>
          <w:rFonts w:ascii="Book Antiqua" w:hAnsi="Book Antiqua" w:cs="Book Antiqua"/>
          <w:color w:val="000000"/>
        </w:rPr>
        <w:t>,</w:t>
      </w:r>
      <w:r w:rsidRPr="0087462E">
        <w:rPr>
          <w:rFonts w:ascii="Book Antiqua" w:eastAsia="Book Antiqua" w:hAnsi="Book Antiqua" w:cs="Book Antiqua"/>
          <w:color w:val="000000"/>
        </w:rPr>
        <w:t xml:space="preserve"> 2010</w:t>
      </w:r>
    </w:p>
    <w:p w14:paraId="5C5C38F2"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lastRenderedPageBreak/>
        <w:t xml:space="preserve">25 </w:t>
      </w:r>
      <w:proofErr w:type="spellStart"/>
      <w:r w:rsidRPr="0087462E">
        <w:rPr>
          <w:rFonts w:ascii="Book Antiqua" w:eastAsia="Book Antiqua" w:hAnsi="Book Antiqua" w:cs="Book Antiqua"/>
          <w:b/>
          <w:bCs/>
          <w:color w:val="000000"/>
        </w:rPr>
        <w:t>Franette</w:t>
      </w:r>
      <w:proofErr w:type="spellEnd"/>
      <w:r w:rsidRPr="0087462E">
        <w:rPr>
          <w:rFonts w:ascii="Book Antiqua" w:eastAsia="Book Antiqua" w:hAnsi="Book Antiqua" w:cs="Book Antiqua"/>
          <w:b/>
          <w:bCs/>
          <w:color w:val="000000"/>
        </w:rPr>
        <w:t xml:space="preserve"> C. </w:t>
      </w:r>
      <w:r w:rsidRPr="0087462E">
        <w:rPr>
          <w:rFonts w:ascii="Book Antiqua" w:eastAsia="Book Antiqua" w:hAnsi="Book Antiqua" w:cs="Book Antiqua"/>
          <w:bCs/>
          <w:color w:val="000000"/>
        </w:rPr>
        <w:t xml:space="preserve">Hepatocellular Carcinoma: Moving into the 21st </w:t>
      </w:r>
      <w:proofErr w:type="spellStart"/>
      <w:r w:rsidRPr="0087462E">
        <w:rPr>
          <w:rFonts w:ascii="Book Antiqua" w:eastAsia="Book Antiqua" w:hAnsi="Book Antiqua" w:cs="Book Antiqua"/>
          <w:bCs/>
          <w:color w:val="000000"/>
        </w:rPr>
        <w:t>Cenury</w:t>
      </w:r>
      <w:proofErr w:type="spellEnd"/>
      <w:r w:rsidRPr="0087462E">
        <w:rPr>
          <w:rFonts w:ascii="Book Antiqua" w:eastAsia="Book Antiqua" w:hAnsi="Book Antiqua" w:cs="Book Antiqua"/>
          <w:bCs/>
          <w:color w:val="000000"/>
        </w:rPr>
        <w:t>,</w:t>
      </w:r>
      <w:r w:rsidRPr="0087462E">
        <w:rPr>
          <w:rFonts w:ascii="Book Antiqua" w:eastAsia="Book Antiqua" w:hAnsi="Book Antiqua" w:cs="Book Antiqua"/>
          <w:color w:val="000000"/>
        </w:rPr>
        <w:t xml:space="preserve"> An Issue of Clinics in Liver Disease. 1</w:t>
      </w:r>
      <w:r w:rsidRPr="0087462E">
        <w:rPr>
          <w:rFonts w:ascii="Book Antiqua" w:eastAsia="Book Antiqua" w:hAnsi="Book Antiqua" w:cs="Book Antiqua"/>
          <w:color w:val="000000"/>
          <w:vertAlign w:val="superscript"/>
        </w:rPr>
        <w:t xml:space="preserve">st </w:t>
      </w:r>
      <w:r w:rsidRPr="0087462E">
        <w:rPr>
          <w:rFonts w:ascii="Book Antiqua" w:eastAsia="Book Antiqua" w:hAnsi="Book Antiqua" w:cs="Book Antiqua"/>
          <w:color w:val="000000"/>
        </w:rPr>
        <w:t>ed. Elsevier press</w:t>
      </w:r>
      <w:r w:rsidR="00FF2310" w:rsidRPr="0087462E">
        <w:rPr>
          <w:rFonts w:ascii="Book Antiqua" w:hAnsi="Book Antiqua" w:cs="Book Antiqua"/>
          <w:color w:val="000000"/>
        </w:rPr>
        <w:t>,</w:t>
      </w:r>
      <w:r w:rsidRPr="0087462E">
        <w:rPr>
          <w:rFonts w:ascii="Book Antiqua" w:eastAsia="Book Antiqua" w:hAnsi="Book Antiqua" w:cs="Book Antiqua"/>
          <w:color w:val="000000"/>
        </w:rPr>
        <w:t xml:space="preserve"> 2020</w:t>
      </w:r>
    </w:p>
    <w:p w14:paraId="59018124"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26 </w:t>
      </w:r>
      <w:r w:rsidRPr="0087462E">
        <w:rPr>
          <w:rFonts w:ascii="Book Antiqua" w:eastAsia="Book Antiqua" w:hAnsi="Book Antiqua" w:cs="Book Antiqua"/>
          <w:b/>
          <w:bCs/>
          <w:color w:val="000000"/>
        </w:rPr>
        <w:t>Tatsumi A</w:t>
      </w:r>
      <w:r w:rsidRPr="0087462E">
        <w:rPr>
          <w:rFonts w:ascii="Book Antiqua" w:eastAsia="Book Antiqua" w:hAnsi="Book Antiqua" w:cs="Book Antiqua"/>
          <w:color w:val="000000"/>
        </w:rPr>
        <w:t xml:space="preserve">, Maekawa S, Sato M, Komatsu N, Miura M, </w:t>
      </w:r>
      <w:proofErr w:type="spellStart"/>
      <w:r w:rsidRPr="0087462E">
        <w:rPr>
          <w:rFonts w:ascii="Book Antiqua" w:eastAsia="Book Antiqua" w:hAnsi="Book Antiqua" w:cs="Book Antiqua"/>
          <w:color w:val="000000"/>
        </w:rPr>
        <w:t>Amemiya</w:t>
      </w:r>
      <w:proofErr w:type="spellEnd"/>
      <w:r w:rsidRPr="0087462E">
        <w:rPr>
          <w:rFonts w:ascii="Book Antiqua" w:eastAsia="Book Antiqua" w:hAnsi="Book Antiqua" w:cs="Book Antiqua"/>
          <w:color w:val="000000"/>
        </w:rPr>
        <w:t xml:space="preserve"> F, Nakayama Y, Inoue T, Sakamoto M, </w:t>
      </w:r>
      <w:proofErr w:type="spellStart"/>
      <w:r w:rsidRPr="0087462E">
        <w:rPr>
          <w:rFonts w:ascii="Book Antiqua" w:eastAsia="Book Antiqua" w:hAnsi="Book Antiqua" w:cs="Book Antiqua"/>
          <w:color w:val="000000"/>
        </w:rPr>
        <w:t>Enomoto</w:t>
      </w:r>
      <w:proofErr w:type="spellEnd"/>
      <w:r w:rsidRPr="0087462E">
        <w:rPr>
          <w:rFonts w:ascii="Book Antiqua" w:eastAsia="Book Antiqua" w:hAnsi="Book Antiqua" w:cs="Book Antiqua"/>
          <w:color w:val="000000"/>
        </w:rPr>
        <w:t xml:space="preserve"> N. Liver stiffness measurement for risk assessment of hepatocellular carcinoma. </w:t>
      </w:r>
      <w:proofErr w:type="spellStart"/>
      <w:r w:rsidRPr="0087462E">
        <w:rPr>
          <w:rFonts w:ascii="Book Antiqua" w:eastAsia="Book Antiqua" w:hAnsi="Book Antiqua" w:cs="Book Antiqua"/>
          <w:i/>
          <w:iCs/>
          <w:color w:val="000000"/>
        </w:rPr>
        <w:t>Hepatol</w:t>
      </w:r>
      <w:proofErr w:type="spellEnd"/>
      <w:r w:rsidRPr="0087462E">
        <w:rPr>
          <w:rFonts w:ascii="Book Antiqua" w:eastAsia="Book Antiqua" w:hAnsi="Book Antiqua" w:cs="Book Antiqua"/>
          <w:i/>
          <w:iCs/>
          <w:color w:val="000000"/>
        </w:rPr>
        <w:t xml:space="preserve"> Res</w:t>
      </w:r>
      <w:r w:rsidRPr="0087462E">
        <w:rPr>
          <w:rFonts w:ascii="Book Antiqua" w:eastAsia="Book Antiqua" w:hAnsi="Book Antiqua" w:cs="Book Antiqua"/>
          <w:color w:val="000000"/>
        </w:rPr>
        <w:t xml:space="preserve"> 2015; </w:t>
      </w:r>
      <w:r w:rsidRPr="0087462E">
        <w:rPr>
          <w:rFonts w:ascii="Book Antiqua" w:eastAsia="Book Antiqua" w:hAnsi="Book Antiqua" w:cs="Book Antiqua"/>
          <w:b/>
          <w:bCs/>
          <w:color w:val="000000"/>
        </w:rPr>
        <w:t>45</w:t>
      </w:r>
      <w:r w:rsidRPr="0087462E">
        <w:rPr>
          <w:rFonts w:ascii="Book Antiqua" w:eastAsia="Book Antiqua" w:hAnsi="Book Antiqua" w:cs="Book Antiqua"/>
          <w:color w:val="000000"/>
        </w:rPr>
        <w:t>: 523-532 [PMID: 24961848 DOI: 10.1111/hepr.12377]</w:t>
      </w:r>
    </w:p>
    <w:p w14:paraId="29C42B21"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27 </w:t>
      </w:r>
      <w:proofErr w:type="spellStart"/>
      <w:r w:rsidRPr="0087462E">
        <w:rPr>
          <w:rFonts w:ascii="Book Antiqua" w:eastAsia="Book Antiqua" w:hAnsi="Book Antiqua" w:cs="Book Antiqua"/>
          <w:b/>
          <w:bCs/>
          <w:color w:val="000000"/>
        </w:rPr>
        <w:t>Piscaglia</w:t>
      </w:r>
      <w:proofErr w:type="spellEnd"/>
      <w:r w:rsidRPr="0087462E">
        <w:rPr>
          <w:rFonts w:ascii="Book Antiqua" w:eastAsia="Book Antiqua" w:hAnsi="Book Antiqua" w:cs="Book Antiqua"/>
          <w:b/>
          <w:bCs/>
          <w:color w:val="000000"/>
        </w:rPr>
        <w:t xml:space="preserve"> F</w:t>
      </w:r>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Svegliati-Baroni</w:t>
      </w:r>
      <w:proofErr w:type="spellEnd"/>
      <w:r w:rsidRPr="0087462E">
        <w:rPr>
          <w:rFonts w:ascii="Book Antiqua" w:eastAsia="Book Antiqua" w:hAnsi="Book Antiqua" w:cs="Book Antiqua"/>
          <w:color w:val="000000"/>
        </w:rPr>
        <w:t xml:space="preserve"> G, </w:t>
      </w:r>
      <w:proofErr w:type="spellStart"/>
      <w:r w:rsidRPr="0087462E">
        <w:rPr>
          <w:rFonts w:ascii="Book Antiqua" w:eastAsia="Book Antiqua" w:hAnsi="Book Antiqua" w:cs="Book Antiqua"/>
          <w:color w:val="000000"/>
        </w:rPr>
        <w:t>Barchetti</w:t>
      </w:r>
      <w:proofErr w:type="spellEnd"/>
      <w:r w:rsidRPr="0087462E">
        <w:rPr>
          <w:rFonts w:ascii="Book Antiqua" w:eastAsia="Book Antiqua" w:hAnsi="Book Antiqua" w:cs="Book Antiqua"/>
          <w:color w:val="000000"/>
        </w:rPr>
        <w:t xml:space="preserve"> A, </w:t>
      </w:r>
      <w:proofErr w:type="spellStart"/>
      <w:r w:rsidRPr="0087462E">
        <w:rPr>
          <w:rFonts w:ascii="Book Antiqua" w:eastAsia="Book Antiqua" w:hAnsi="Book Antiqua" w:cs="Book Antiqua"/>
          <w:color w:val="000000"/>
        </w:rPr>
        <w:t>Pecorelli</w:t>
      </w:r>
      <w:proofErr w:type="spellEnd"/>
      <w:r w:rsidRPr="0087462E">
        <w:rPr>
          <w:rFonts w:ascii="Book Antiqua" w:eastAsia="Book Antiqua" w:hAnsi="Book Antiqua" w:cs="Book Antiqua"/>
          <w:color w:val="000000"/>
        </w:rPr>
        <w:t xml:space="preserve"> A, Marinelli S, </w:t>
      </w:r>
      <w:proofErr w:type="spellStart"/>
      <w:r w:rsidRPr="0087462E">
        <w:rPr>
          <w:rFonts w:ascii="Book Antiqua" w:eastAsia="Book Antiqua" w:hAnsi="Book Antiqua" w:cs="Book Antiqua"/>
          <w:color w:val="000000"/>
        </w:rPr>
        <w:t>Tiribelli</w:t>
      </w:r>
      <w:proofErr w:type="spellEnd"/>
      <w:r w:rsidRPr="0087462E">
        <w:rPr>
          <w:rFonts w:ascii="Book Antiqua" w:eastAsia="Book Antiqua" w:hAnsi="Book Antiqua" w:cs="Book Antiqua"/>
          <w:color w:val="000000"/>
        </w:rPr>
        <w:t xml:space="preserve"> C, </w:t>
      </w:r>
      <w:proofErr w:type="spellStart"/>
      <w:r w:rsidRPr="0087462E">
        <w:rPr>
          <w:rFonts w:ascii="Book Antiqua" w:eastAsia="Book Antiqua" w:hAnsi="Book Antiqua" w:cs="Book Antiqua"/>
          <w:color w:val="000000"/>
        </w:rPr>
        <w:t>Bellentani</w:t>
      </w:r>
      <w:proofErr w:type="spellEnd"/>
      <w:r w:rsidRPr="0087462E">
        <w:rPr>
          <w:rFonts w:ascii="Book Antiqua" w:eastAsia="Book Antiqua" w:hAnsi="Book Antiqua" w:cs="Book Antiqua"/>
          <w:color w:val="000000"/>
        </w:rPr>
        <w:t xml:space="preserve"> S; HCC-NAFLD Italian Study Group. Clinical patterns of hepatocellular carcinoma in nonalcoholic fatty liver disease: A multicenter prospective study. </w:t>
      </w:r>
      <w:r w:rsidRPr="0087462E">
        <w:rPr>
          <w:rFonts w:ascii="Book Antiqua" w:eastAsia="Book Antiqua" w:hAnsi="Book Antiqua" w:cs="Book Antiqua"/>
          <w:i/>
          <w:iCs/>
          <w:color w:val="000000"/>
        </w:rPr>
        <w:t>Hepatology</w:t>
      </w:r>
      <w:r w:rsidRPr="0087462E">
        <w:rPr>
          <w:rFonts w:ascii="Book Antiqua" w:eastAsia="Book Antiqua" w:hAnsi="Book Antiqua" w:cs="Book Antiqua"/>
          <w:color w:val="000000"/>
        </w:rPr>
        <w:t xml:space="preserve"> 2016; </w:t>
      </w:r>
      <w:r w:rsidRPr="0087462E">
        <w:rPr>
          <w:rFonts w:ascii="Book Antiqua" w:eastAsia="Book Antiqua" w:hAnsi="Book Antiqua" w:cs="Book Antiqua"/>
          <w:b/>
          <w:bCs/>
          <w:color w:val="000000"/>
        </w:rPr>
        <w:t>63</w:t>
      </w:r>
      <w:r w:rsidRPr="0087462E">
        <w:rPr>
          <w:rFonts w:ascii="Book Antiqua" w:eastAsia="Book Antiqua" w:hAnsi="Book Antiqua" w:cs="Book Antiqua"/>
          <w:color w:val="000000"/>
        </w:rPr>
        <w:t>: 827-838 [PMID: 26599351 DOI: 10.1002/hep.28368]</w:t>
      </w:r>
    </w:p>
    <w:p w14:paraId="65B75DCA"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28 </w:t>
      </w:r>
      <w:proofErr w:type="spellStart"/>
      <w:r w:rsidRPr="0087462E">
        <w:rPr>
          <w:rFonts w:ascii="Book Antiqua" w:eastAsia="Book Antiqua" w:hAnsi="Book Antiqua" w:cs="Book Antiqua"/>
          <w:b/>
          <w:bCs/>
          <w:color w:val="000000"/>
        </w:rPr>
        <w:t>Chernyak</w:t>
      </w:r>
      <w:proofErr w:type="spellEnd"/>
      <w:r w:rsidRPr="0087462E">
        <w:rPr>
          <w:rFonts w:ascii="Book Antiqua" w:eastAsia="Book Antiqua" w:hAnsi="Book Antiqua" w:cs="Book Antiqua"/>
          <w:b/>
          <w:bCs/>
          <w:color w:val="000000"/>
        </w:rPr>
        <w:t xml:space="preserve"> V</w:t>
      </w:r>
      <w:r w:rsidRPr="0087462E">
        <w:rPr>
          <w:rFonts w:ascii="Book Antiqua" w:eastAsia="Book Antiqua" w:hAnsi="Book Antiqua" w:cs="Book Antiqua"/>
          <w:color w:val="000000"/>
        </w:rPr>
        <w:t xml:space="preserve">, Fowler KJ, Kamaya A, </w:t>
      </w:r>
      <w:proofErr w:type="spellStart"/>
      <w:r w:rsidRPr="0087462E">
        <w:rPr>
          <w:rFonts w:ascii="Book Antiqua" w:eastAsia="Book Antiqua" w:hAnsi="Book Antiqua" w:cs="Book Antiqua"/>
          <w:color w:val="000000"/>
        </w:rPr>
        <w:t>Kielar</w:t>
      </w:r>
      <w:proofErr w:type="spellEnd"/>
      <w:r w:rsidRPr="0087462E">
        <w:rPr>
          <w:rFonts w:ascii="Book Antiqua" w:eastAsia="Book Antiqua" w:hAnsi="Book Antiqua" w:cs="Book Antiqua"/>
          <w:color w:val="000000"/>
        </w:rPr>
        <w:t xml:space="preserve"> AZ, </w:t>
      </w:r>
      <w:proofErr w:type="spellStart"/>
      <w:r w:rsidRPr="0087462E">
        <w:rPr>
          <w:rFonts w:ascii="Book Antiqua" w:eastAsia="Book Antiqua" w:hAnsi="Book Antiqua" w:cs="Book Antiqua"/>
          <w:color w:val="000000"/>
        </w:rPr>
        <w:t>Elsayes</w:t>
      </w:r>
      <w:proofErr w:type="spellEnd"/>
      <w:r w:rsidRPr="0087462E">
        <w:rPr>
          <w:rFonts w:ascii="Book Antiqua" w:eastAsia="Book Antiqua" w:hAnsi="Book Antiqua" w:cs="Book Antiqua"/>
          <w:color w:val="000000"/>
        </w:rPr>
        <w:t xml:space="preserve"> KM, Bashir MR, </w:t>
      </w:r>
      <w:proofErr w:type="spellStart"/>
      <w:r w:rsidRPr="0087462E">
        <w:rPr>
          <w:rFonts w:ascii="Book Antiqua" w:eastAsia="Book Antiqua" w:hAnsi="Book Antiqua" w:cs="Book Antiqua"/>
          <w:color w:val="000000"/>
        </w:rPr>
        <w:t>Kono</w:t>
      </w:r>
      <w:proofErr w:type="spellEnd"/>
      <w:r w:rsidRPr="0087462E">
        <w:rPr>
          <w:rFonts w:ascii="Book Antiqua" w:eastAsia="Book Antiqua" w:hAnsi="Book Antiqua" w:cs="Book Antiqua"/>
          <w:color w:val="000000"/>
        </w:rPr>
        <w:t xml:space="preserve"> Y, Do RK, Mitchell DG, </w:t>
      </w:r>
      <w:proofErr w:type="spellStart"/>
      <w:r w:rsidRPr="0087462E">
        <w:rPr>
          <w:rFonts w:ascii="Book Antiqua" w:eastAsia="Book Antiqua" w:hAnsi="Book Antiqua" w:cs="Book Antiqua"/>
          <w:color w:val="000000"/>
        </w:rPr>
        <w:t>Singal</w:t>
      </w:r>
      <w:proofErr w:type="spellEnd"/>
      <w:r w:rsidRPr="0087462E">
        <w:rPr>
          <w:rFonts w:ascii="Book Antiqua" w:eastAsia="Book Antiqua" w:hAnsi="Book Antiqua" w:cs="Book Antiqua"/>
          <w:color w:val="000000"/>
        </w:rPr>
        <w:t xml:space="preserve"> AG, Tang A, </w:t>
      </w:r>
      <w:proofErr w:type="spellStart"/>
      <w:r w:rsidRPr="0087462E">
        <w:rPr>
          <w:rFonts w:ascii="Book Antiqua" w:eastAsia="Book Antiqua" w:hAnsi="Book Antiqua" w:cs="Book Antiqua"/>
          <w:color w:val="000000"/>
        </w:rPr>
        <w:t>Sirlin</w:t>
      </w:r>
      <w:proofErr w:type="spellEnd"/>
      <w:r w:rsidRPr="0087462E">
        <w:rPr>
          <w:rFonts w:ascii="Book Antiqua" w:eastAsia="Book Antiqua" w:hAnsi="Book Antiqua" w:cs="Book Antiqua"/>
          <w:color w:val="000000"/>
        </w:rPr>
        <w:t xml:space="preserve"> CB. Liver Imaging Reporting and Data System (LI-RADS) Version 2018: Imaging of Hepatocellular Carcinoma in At-Risk Patients. </w:t>
      </w:r>
      <w:r w:rsidRPr="0087462E">
        <w:rPr>
          <w:rFonts w:ascii="Book Antiqua" w:eastAsia="Book Antiqua" w:hAnsi="Book Antiqua" w:cs="Book Antiqua"/>
          <w:i/>
          <w:iCs/>
          <w:color w:val="000000"/>
        </w:rPr>
        <w:t>Radiology</w:t>
      </w:r>
      <w:r w:rsidRPr="0087462E">
        <w:rPr>
          <w:rFonts w:ascii="Book Antiqua" w:eastAsia="Book Antiqua" w:hAnsi="Book Antiqua" w:cs="Book Antiqua"/>
          <w:color w:val="000000"/>
        </w:rPr>
        <w:t xml:space="preserve"> 2018; </w:t>
      </w:r>
      <w:r w:rsidRPr="0087462E">
        <w:rPr>
          <w:rFonts w:ascii="Book Antiqua" w:eastAsia="Book Antiqua" w:hAnsi="Book Antiqua" w:cs="Book Antiqua"/>
          <w:b/>
          <w:bCs/>
          <w:color w:val="000000"/>
        </w:rPr>
        <w:t>289</w:t>
      </w:r>
      <w:r w:rsidRPr="0087462E">
        <w:rPr>
          <w:rFonts w:ascii="Book Antiqua" w:eastAsia="Book Antiqua" w:hAnsi="Book Antiqua" w:cs="Book Antiqua"/>
          <w:color w:val="000000"/>
        </w:rPr>
        <w:t>: 816-830 [PMID: 30251931 DOI: 10.1148/radiol.2018181494]</w:t>
      </w:r>
    </w:p>
    <w:p w14:paraId="4695EF31"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29 </w:t>
      </w:r>
      <w:proofErr w:type="spellStart"/>
      <w:r w:rsidRPr="0087462E">
        <w:rPr>
          <w:rFonts w:ascii="Book Antiqua" w:eastAsia="Book Antiqua" w:hAnsi="Book Antiqua" w:cs="Book Antiqua"/>
          <w:b/>
          <w:bCs/>
          <w:color w:val="000000"/>
        </w:rPr>
        <w:t>Kielar</w:t>
      </w:r>
      <w:proofErr w:type="spellEnd"/>
      <w:r w:rsidRPr="0087462E">
        <w:rPr>
          <w:rFonts w:ascii="Book Antiqua" w:eastAsia="Book Antiqua" w:hAnsi="Book Antiqua" w:cs="Book Antiqua"/>
          <w:b/>
          <w:bCs/>
          <w:color w:val="000000"/>
        </w:rPr>
        <w:t xml:space="preserve"> AZ</w:t>
      </w:r>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Chernyak</w:t>
      </w:r>
      <w:proofErr w:type="spellEnd"/>
      <w:r w:rsidRPr="0087462E">
        <w:rPr>
          <w:rFonts w:ascii="Book Antiqua" w:eastAsia="Book Antiqua" w:hAnsi="Book Antiqua" w:cs="Book Antiqua"/>
          <w:color w:val="000000"/>
        </w:rPr>
        <w:t xml:space="preserve"> V, Bashir MR, Do RK, Fowler KJ, Mitchell DG, Cerny M, </w:t>
      </w:r>
      <w:proofErr w:type="spellStart"/>
      <w:r w:rsidRPr="0087462E">
        <w:rPr>
          <w:rFonts w:ascii="Book Antiqua" w:eastAsia="Book Antiqua" w:hAnsi="Book Antiqua" w:cs="Book Antiqua"/>
          <w:color w:val="000000"/>
        </w:rPr>
        <w:t>Elsayes</w:t>
      </w:r>
      <w:proofErr w:type="spellEnd"/>
      <w:r w:rsidRPr="0087462E">
        <w:rPr>
          <w:rFonts w:ascii="Book Antiqua" w:eastAsia="Book Antiqua" w:hAnsi="Book Antiqua" w:cs="Book Antiqua"/>
          <w:color w:val="000000"/>
        </w:rPr>
        <w:t xml:space="preserve"> KM, Santillan C, Kamaya A, </w:t>
      </w:r>
      <w:proofErr w:type="spellStart"/>
      <w:r w:rsidRPr="0087462E">
        <w:rPr>
          <w:rFonts w:ascii="Book Antiqua" w:eastAsia="Book Antiqua" w:hAnsi="Book Antiqua" w:cs="Book Antiqua"/>
          <w:color w:val="000000"/>
        </w:rPr>
        <w:t>Kono</w:t>
      </w:r>
      <w:proofErr w:type="spellEnd"/>
      <w:r w:rsidRPr="0087462E">
        <w:rPr>
          <w:rFonts w:ascii="Book Antiqua" w:eastAsia="Book Antiqua" w:hAnsi="Book Antiqua" w:cs="Book Antiqua"/>
          <w:color w:val="000000"/>
        </w:rPr>
        <w:t xml:space="preserve"> Y, </w:t>
      </w:r>
      <w:proofErr w:type="spellStart"/>
      <w:r w:rsidRPr="0087462E">
        <w:rPr>
          <w:rFonts w:ascii="Book Antiqua" w:eastAsia="Book Antiqua" w:hAnsi="Book Antiqua" w:cs="Book Antiqua"/>
          <w:color w:val="000000"/>
        </w:rPr>
        <w:t>Sirlin</w:t>
      </w:r>
      <w:proofErr w:type="spellEnd"/>
      <w:r w:rsidRPr="0087462E">
        <w:rPr>
          <w:rFonts w:ascii="Book Antiqua" w:eastAsia="Book Antiqua" w:hAnsi="Book Antiqua" w:cs="Book Antiqua"/>
          <w:color w:val="000000"/>
        </w:rPr>
        <w:t xml:space="preserve"> CB, Tang A. LI-RADS 2017: An update. </w:t>
      </w:r>
      <w:r w:rsidRPr="0087462E">
        <w:rPr>
          <w:rFonts w:ascii="Book Antiqua" w:eastAsia="Book Antiqua" w:hAnsi="Book Antiqua" w:cs="Book Antiqua"/>
          <w:i/>
          <w:iCs/>
          <w:color w:val="000000"/>
        </w:rPr>
        <w:t xml:space="preserve">J </w:t>
      </w:r>
      <w:proofErr w:type="spellStart"/>
      <w:r w:rsidRPr="0087462E">
        <w:rPr>
          <w:rFonts w:ascii="Book Antiqua" w:eastAsia="Book Antiqua" w:hAnsi="Book Antiqua" w:cs="Book Antiqua"/>
          <w:i/>
          <w:iCs/>
          <w:color w:val="000000"/>
        </w:rPr>
        <w:t>Magn</w:t>
      </w:r>
      <w:proofErr w:type="spellEnd"/>
      <w:r w:rsidRPr="0087462E">
        <w:rPr>
          <w:rFonts w:ascii="Book Antiqua" w:eastAsia="Book Antiqua" w:hAnsi="Book Antiqua" w:cs="Book Antiqua"/>
          <w:i/>
          <w:iCs/>
          <w:color w:val="000000"/>
        </w:rPr>
        <w:t xml:space="preserve"> </w:t>
      </w:r>
      <w:proofErr w:type="spellStart"/>
      <w:r w:rsidRPr="0087462E">
        <w:rPr>
          <w:rFonts w:ascii="Book Antiqua" w:eastAsia="Book Antiqua" w:hAnsi="Book Antiqua" w:cs="Book Antiqua"/>
          <w:i/>
          <w:iCs/>
          <w:color w:val="000000"/>
        </w:rPr>
        <w:t>Reson</w:t>
      </w:r>
      <w:proofErr w:type="spellEnd"/>
      <w:r w:rsidRPr="0087462E">
        <w:rPr>
          <w:rFonts w:ascii="Book Antiqua" w:eastAsia="Book Antiqua" w:hAnsi="Book Antiqua" w:cs="Book Antiqua"/>
          <w:i/>
          <w:iCs/>
          <w:color w:val="000000"/>
        </w:rPr>
        <w:t xml:space="preserve"> Imaging</w:t>
      </w:r>
      <w:r w:rsidRPr="0087462E">
        <w:rPr>
          <w:rFonts w:ascii="Book Antiqua" w:eastAsia="Book Antiqua" w:hAnsi="Book Antiqua" w:cs="Book Antiqua"/>
          <w:color w:val="000000"/>
        </w:rPr>
        <w:t xml:space="preserve"> 2018; </w:t>
      </w:r>
      <w:r w:rsidRPr="0087462E">
        <w:rPr>
          <w:rFonts w:ascii="Book Antiqua" w:eastAsia="Book Antiqua" w:hAnsi="Book Antiqua" w:cs="Book Antiqua"/>
          <w:b/>
          <w:bCs/>
          <w:color w:val="000000"/>
        </w:rPr>
        <w:t>47</w:t>
      </w:r>
      <w:r w:rsidRPr="0087462E">
        <w:rPr>
          <w:rFonts w:ascii="Book Antiqua" w:eastAsia="Book Antiqua" w:hAnsi="Book Antiqua" w:cs="Book Antiqua"/>
          <w:color w:val="000000"/>
        </w:rPr>
        <w:t>: 1459-1474 [PMID: 29626376 DOI: 10.1002/jmri.26027]</w:t>
      </w:r>
    </w:p>
    <w:p w14:paraId="0105F85B"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30 </w:t>
      </w:r>
      <w:r w:rsidRPr="0087462E">
        <w:rPr>
          <w:rFonts w:ascii="Book Antiqua" w:eastAsia="Book Antiqua" w:hAnsi="Book Antiqua" w:cs="Book Antiqua"/>
          <w:b/>
          <w:bCs/>
          <w:color w:val="000000"/>
        </w:rPr>
        <w:t>van der Pol CB</w:t>
      </w:r>
      <w:r w:rsidRPr="0087462E">
        <w:rPr>
          <w:rFonts w:ascii="Book Antiqua" w:eastAsia="Book Antiqua" w:hAnsi="Book Antiqua" w:cs="Book Antiqua"/>
          <w:color w:val="000000"/>
        </w:rPr>
        <w:t xml:space="preserve">, Dhindsa K, </w:t>
      </w:r>
      <w:proofErr w:type="spellStart"/>
      <w:r w:rsidRPr="0087462E">
        <w:rPr>
          <w:rFonts w:ascii="Book Antiqua" w:eastAsia="Book Antiqua" w:hAnsi="Book Antiqua" w:cs="Book Antiqua"/>
          <w:color w:val="000000"/>
        </w:rPr>
        <w:t>Shergill</w:t>
      </w:r>
      <w:proofErr w:type="spellEnd"/>
      <w:r w:rsidRPr="0087462E">
        <w:rPr>
          <w:rFonts w:ascii="Book Antiqua" w:eastAsia="Book Antiqua" w:hAnsi="Book Antiqua" w:cs="Book Antiqua"/>
          <w:color w:val="000000"/>
        </w:rPr>
        <w:t xml:space="preserve"> R, </w:t>
      </w:r>
      <w:proofErr w:type="spellStart"/>
      <w:r w:rsidRPr="0087462E">
        <w:rPr>
          <w:rFonts w:ascii="Book Antiqua" w:eastAsia="Book Antiqua" w:hAnsi="Book Antiqua" w:cs="Book Antiqua"/>
          <w:color w:val="000000"/>
        </w:rPr>
        <w:t>Zha</w:t>
      </w:r>
      <w:proofErr w:type="spellEnd"/>
      <w:r w:rsidRPr="0087462E">
        <w:rPr>
          <w:rFonts w:ascii="Book Antiqua" w:eastAsia="Book Antiqua" w:hAnsi="Book Antiqua" w:cs="Book Antiqua"/>
          <w:color w:val="000000"/>
        </w:rPr>
        <w:t xml:space="preserve"> N, </w:t>
      </w:r>
      <w:proofErr w:type="spellStart"/>
      <w:r w:rsidRPr="0087462E">
        <w:rPr>
          <w:rFonts w:ascii="Book Antiqua" w:eastAsia="Book Antiqua" w:hAnsi="Book Antiqua" w:cs="Book Antiqua"/>
          <w:color w:val="000000"/>
        </w:rPr>
        <w:t>Ferri</w:t>
      </w:r>
      <w:proofErr w:type="spellEnd"/>
      <w:r w:rsidRPr="0087462E">
        <w:rPr>
          <w:rFonts w:ascii="Book Antiqua" w:eastAsia="Book Antiqua" w:hAnsi="Book Antiqua" w:cs="Book Antiqua"/>
          <w:color w:val="000000"/>
        </w:rPr>
        <w:t xml:space="preserve"> M, </w:t>
      </w:r>
      <w:proofErr w:type="spellStart"/>
      <w:r w:rsidRPr="0087462E">
        <w:rPr>
          <w:rFonts w:ascii="Book Antiqua" w:eastAsia="Book Antiqua" w:hAnsi="Book Antiqua" w:cs="Book Antiqua"/>
          <w:color w:val="000000"/>
        </w:rPr>
        <w:t>Kagoma</w:t>
      </w:r>
      <w:proofErr w:type="spellEnd"/>
      <w:r w:rsidRPr="0087462E">
        <w:rPr>
          <w:rFonts w:ascii="Book Antiqua" w:eastAsia="Book Antiqua" w:hAnsi="Book Antiqua" w:cs="Book Antiqua"/>
          <w:color w:val="000000"/>
        </w:rPr>
        <w:t xml:space="preserve"> YK, Lee SY, </w:t>
      </w:r>
      <w:proofErr w:type="spellStart"/>
      <w:r w:rsidRPr="0087462E">
        <w:rPr>
          <w:rFonts w:ascii="Book Antiqua" w:eastAsia="Book Antiqua" w:hAnsi="Book Antiqua" w:cs="Book Antiqua"/>
          <w:color w:val="000000"/>
        </w:rPr>
        <w:t>Satkunasingham</w:t>
      </w:r>
      <w:proofErr w:type="spellEnd"/>
      <w:r w:rsidRPr="0087462E">
        <w:rPr>
          <w:rFonts w:ascii="Book Antiqua" w:eastAsia="Book Antiqua" w:hAnsi="Book Antiqua" w:cs="Book Antiqua"/>
          <w:color w:val="000000"/>
        </w:rPr>
        <w:t xml:space="preserve"> J, Wat J, Tsai S. MRI LI-RADS Version 2018: Impact of and Reduction in Ancillary Features. </w:t>
      </w:r>
      <w:r w:rsidRPr="0087462E">
        <w:rPr>
          <w:rFonts w:ascii="Book Antiqua" w:eastAsia="Book Antiqua" w:hAnsi="Book Antiqua" w:cs="Book Antiqua"/>
          <w:i/>
          <w:iCs/>
          <w:color w:val="000000"/>
        </w:rPr>
        <w:t xml:space="preserve">AJR Am J </w:t>
      </w:r>
      <w:proofErr w:type="spellStart"/>
      <w:r w:rsidRPr="0087462E">
        <w:rPr>
          <w:rFonts w:ascii="Book Antiqua" w:eastAsia="Book Antiqua" w:hAnsi="Book Antiqua" w:cs="Book Antiqua"/>
          <w:i/>
          <w:iCs/>
          <w:color w:val="000000"/>
        </w:rPr>
        <w:t>Roentgenol</w:t>
      </w:r>
      <w:proofErr w:type="spellEnd"/>
      <w:r w:rsidRPr="0087462E">
        <w:rPr>
          <w:rFonts w:ascii="Book Antiqua" w:eastAsia="Book Antiqua" w:hAnsi="Book Antiqua" w:cs="Book Antiqua"/>
          <w:color w:val="000000"/>
        </w:rPr>
        <w:t xml:space="preserve"> 2021; </w:t>
      </w:r>
      <w:r w:rsidRPr="0087462E">
        <w:rPr>
          <w:rFonts w:ascii="Book Antiqua" w:eastAsia="Book Antiqua" w:hAnsi="Book Antiqua" w:cs="Book Antiqua"/>
          <w:b/>
          <w:bCs/>
          <w:color w:val="000000"/>
        </w:rPr>
        <w:t>216</w:t>
      </w:r>
      <w:r w:rsidRPr="0087462E">
        <w:rPr>
          <w:rFonts w:ascii="Book Antiqua" w:eastAsia="Book Antiqua" w:hAnsi="Book Antiqua" w:cs="Book Antiqua"/>
          <w:color w:val="000000"/>
        </w:rPr>
        <w:t>: 935-942 [PMID: 33534620 DOI: 10.2214/AJR.20.23031]</w:t>
      </w:r>
    </w:p>
    <w:p w14:paraId="5D156E75"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31 </w:t>
      </w:r>
      <w:r w:rsidRPr="0087462E">
        <w:rPr>
          <w:rFonts w:ascii="Book Antiqua" w:eastAsia="Book Antiqua" w:hAnsi="Book Antiqua" w:cs="Book Antiqua"/>
          <w:b/>
          <w:bCs/>
          <w:color w:val="000000"/>
        </w:rPr>
        <w:t>Marks RM</w:t>
      </w:r>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Masch</w:t>
      </w:r>
      <w:proofErr w:type="spellEnd"/>
      <w:r w:rsidRPr="0087462E">
        <w:rPr>
          <w:rFonts w:ascii="Book Antiqua" w:eastAsia="Book Antiqua" w:hAnsi="Book Antiqua" w:cs="Book Antiqua"/>
          <w:color w:val="000000"/>
        </w:rPr>
        <w:t xml:space="preserve"> WR, </w:t>
      </w:r>
      <w:proofErr w:type="spellStart"/>
      <w:r w:rsidRPr="0087462E">
        <w:rPr>
          <w:rFonts w:ascii="Book Antiqua" w:eastAsia="Book Antiqua" w:hAnsi="Book Antiqua" w:cs="Book Antiqua"/>
          <w:color w:val="000000"/>
        </w:rPr>
        <w:t>Chernyak</w:t>
      </w:r>
      <w:proofErr w:type="spellEnd"/>
      <w:r w:rsidRPr="0087462E">
        <w:rPr>
          <w:rFonts w:ascii="Book Antiqua" w:eastAsia="Book Antiqua" w:hAnsi="Book Antiqua" w:cs="Book Antiqua"/>
          <w:color w:val="000000"/>
        </w:rPr>
        <w:t xml:space="preserve"> V. LI-RADS: Past, Present, and Future, From the </w:t>
      </w:r>
      <w:r w:rsidRPr="0087462E">
        <w:rPr>
          <w:rFonts w:ascii="Book Antiqua" w:eastAsia="Book Antiqua" w:hAnsi="Book Antiqua" w:cs="Book Antiqua"/>
          <w:i/>
          <w:iCs/>
          <w:color w:val="000000"/>
        </w:rPr>
        <w:t>AJR</w:t>
      </w:r>
      <w:r w:rsidRPr="0087462E">
        <w:rPr>
          <w:rFonts w:ascii="Book Antiqua" w:eastAsia="Book Antiqua" w:hAnsi="Book Antiqua" w:cs="Book Antiqua"/>
          <w:color w:val="000000"/>
        </w:rPr>
        <w:t xml:space="preserve"> Special Series on Radiology Reporting and Data Systems. </w:t>
      </w:r>
      <w:r w:rsidRPr="0087462E">
        <w:rPr>
          <w:rFonts w:ascii="Book Antiqua" w:eastAsia="Book Antiqua" w:hAnsi="Book Antiqua" w:cs="Book Antiqua"/>
          <w:i/>
          <w:iCs/>
          <w:color w:val="000000"/>
        </w:rPr>
        <w:t xml:space="preserve">AJR Am J </w:t>
      </w:r>
      <w:proofErr w:type="spellStart"/>
      <w:r w:rsidRPr="0087462E">
        <w:rPr>
          <w:rFonts w:ascii="Book Antiqua" w:eastAsia="Book Antiqua" w:hAnsi="Book Antiqua" w:cs="Book Antiqua"/>
          <w:i/>
          <w:iCs/>
          <w:color w:val="000000"/>
        </w:rPr>
        <w:t>Roentgenol</w:t>
      </w:r>
      <w:proofErr w:type="spellEnd"/>
      <w:r w:rsidRPr="0087462E">
        <w:rPr>
          <w:rFonts w:ascii="Book Antiqua" w:eastAsia="Book Antiqua" w:hAnsi="Book Antiqua" w:cs="Book Antiqua"/>
          <w:color w:val="000000"/>
        </w:rPr>
        <w:t xml:space="preserve"> 2021; </w:t>
      </w:r>
      <w:r w:rsidRPr="0087462E">
        <w:rPr>
          <w:rFonts w:ascii="Book Antiqua" w:eastAsia="Book Antiqua" w:hAnsi="Book Antiqua" w:cs="Book Antiqua"/>
          <w:b/>
          <w:bCs/>
          <w:color w:val="000000"/>
        </w:rPr>
        <w:t>216</w:t>
      </w:r>
      <w:r w:rsidRPr="0087462E">
        <w:rPr>
          <w:rFonts w:ascii="Book Antiqua" w:eastAsia="Book Antiqua" w:hAnsi="Book Antiqua" w:cs="Book Antiqua"/>
          <w:color w:val="000000"/>
        </w:rPr>
        <w:t>: 295-304 [PMID: 33052720 DOI: 10.2214/AJR.20.24272]</w:t>
      </w:r>
    </w:p>
    <w:p w14:paraId="1A3B6F93"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32 </w:t>
      </w:r>
      <w:proofErr w:type="spellStart"/>
      <w:r w:rsidRPr="0087462E">
        <w:rPr>
          <w:rFonts w:ascii="Book Antiqua" w:eastAsia="Book Antiqua" w:hAnsi="Book Antiqua" w:cs="Book Antiqua"/>
          <w:b/>
          <w:bCs/>
          <w:color w:val="000000"/>
        </w:rPr>
        <w:t>Elsayes</w:t>
      </w:r>
      <w:proofErr w:type="spellEnd"/>
      <w:r w:rsidRPr="0087462E">
        <w:rPr>
          <w:rFonts w:ascii="Book Antiqua" w:eastAsia="Book Antiqua" w:hAnsi="Book Antiqua" w:cs="Book Antiqua"/>
          <w:b/>
          <w:bCs/>
          <w:color w:val="000000"/>
        </w:rPr>
        <w:t xml:space="preserve"> KM</w:t>
      </w:r>
      <w:r w:rsidRPr="0087462E">
        <w:rPr>
          <w:rFonts w:ascii="Book Antiqua" w:eastAsia="Book Antiqua" w:hAnsi="Book Antiqua" w:cs="Book Antiqua"/>
          <w:color w:val="000000"/>
        </w:rPr>
        <w:t xml:space="preserve">, </w:t>
      </w:r>
      <w:proofErr w:type="spellStart"/>
      <w:r w:rsidRPr="0087462E">
        <w:rPr>
          <w:rFonts w:ascii="Book Antiqua" w:eastAsia="Book Antiqua" w:hAnsi="Book Antiqua" w:cs="Book Antiqua"/>
          <w:color w:val="000000"/>
        </w:rPr>
        <w:t>Kielar</w:t>
      </w:r>
      <w:proofErr w:type="spellEnd"/>
      <w:r w:rsidRPr="0087462E">
        <w:rPr>
          <w:rFonts w:ascii="Book Antiqua" w:eastAsia="Book Antiqua" w:hAnsi="Book Antiqua" w:cs="Book Antiqua"/>
          <w:color w:val="000000"/>
        </w:rPr>
        <w:t xml:space="preserve"> AZ, </w:t>
      </w:r>
      <w:proofErr w:type="spellStart"/>
      <w:r w:rsidRPr="0087462E">
        <w:rPr>
          <w:rFonts w:ascii="Book Antiqua" w:eastAsia="Book Antiqua" w:hAnsi="Book Antiqua" w:cs="Book Antiqua"/>
          <w:color w:val="000000"/>
        </w:rPr>
        <w:t>Chernyak</w:t>
      </w:r>
      <w:proofErr w:type="spellEnd"/>
      <w:r w:rsidRPr="0087462E">
        <w:rPr>
          <w:rFonts w:ascii="Book Antiqua" w:eastAsia="Book Antiqua" w:hAnsi="Book Antiqua" w:cs="Book Antiqua"/>
          <w:color w:val="000000"/>
        </w:rPr>
        <w:t xml:space="preserve"> V, </w:t>
      </w:r>
      <w:proofErr w:type="spellStart"/>
      <w:r w:rsidRPr="0087462E">
        <w:rPr>
          <w:rFonts w:ascii="Book Antiqua" w:eastAsia="Book Antiqua" w:hAnsi="Book Antiqua" w:cs="Book Antiqua"/>
          <w:color w:val="000000"/>
        </w:rPr>
        <w:t>Morshid</w:t>
      </w:r>
      <w:proofErr w:type="spellEnd"/>
      <w:r w:rsidRPr="0087462E">
        <w:rPr>
          <w:rFonts w:ascii="Book Antiqua" w:eastAsia="Book Antiqua" w:hAnsi="Book Antiqua" w:cs="Book Antiqua"/>
          <w:color w:val="000000"/>
        </w:rPr>
        <w:t xml:space="preserve"> A, </w:t>
      </w:r>
      <w:proofErr w:type="spellStart"/>
      <w:r w:rsidRPr="0087462E">
        <w:rPr>
          <w:rFonts w:ascii="Book Antiqua" w:eastAsia="Book Antiqua" w:hAnsi="Book Antiqua" w:cs="Book Antiqua"/>
          <w:color w:val="000000"/>
        </w:rPr>
        <w:t>Furlan</w:t>
      </w:r>
      <w:proofErr w:type="spellEnd"/>
      <w:r w:rsidRPr="0087462E">
        <w:rPr>
          <w:rFonts w:ascii="Book Antiqua" w:eastAsia="Book Antiqua" w:hAnsi="Book Antiqua" w:cs="Book Antiqua"/>
          <w:color w:val="000000"/>
        </w:rPr>
        <w:t xml:space="preserve"> A, </w:t>
      </w:r>
      <w:proofErr w:type="spellStart"/>
      <w:r w:rsidRPr="0087462E">
        <w:rPr>
          <w:rFonts w:ascii="Book Antiqua" w:eastAsia="Book Antiqua" w:hAnsi="Book Antiqua" w:cs="Book Antiqua"/>
          <w:color w:val="000000"/>
        </w:rPr>
        <w:t>Masch</w:t>
      </w:r>
      <w:proofErr w:type="spellEnd"/>
      <w:r w:rsidRPr="0087462E">
        <w:rPr>
          <w:rFonts w:ascii="Book Antiqua" w:eastAsia="Book Antiqua" w:hAnsi="Book Antiqua" w:cs="Book Antiqua"/>
          <w:color w:val="000000"/>
        </w:rPr>
        <w:t xml:space="preserve"> WR, Marks RM, Kamaya A, Do RKG, </w:t>
      </w:r>
      <w:proofErr w:type="spellStart"/>
      <w:r w:rsidRPr="0087462E">
        <w:rPr>
          <w:rFonts w:ascii="Book Antiqua" w:eastAsia="Book Antiqua" w:hAnsi="Book Antiqua" w:cs="Book Antiqua"/>
          <w:color w:val="000000"/>
        </w:rPr>
        <w:t>Kono</w:t>
      </w:r>
      <w:proofErr w:type="spellEnd"/>
      <w:r w:rsidRPr="0087462E">
        <w:rPr>
          <w:rFonts w:ascii="Book Antiqua" w:eastAsia="Book Antiqua" w:hAnsi="Book Antiqua" w:cs="Book Antiqua"/>
          <w:color w:val="000000"/>
        </w:rPr>
        <w:t xml:space="preserve"> Y, Fowler KJ, Tang A, Bashir MR, Hecht EM, </w:t>
      </w:r>
      <w:proofErr w:type="spellStart"/>
      <w:r w:rsidRPr="0087462E">
        <w:rPr>
          <w:rFonts w:ascii="Book Antiqua" w:eastAsia="Book Antiqua" w:hAnsi="Book Antiqua" w:cs="Book Antiqua"/>
          <w:color w:val="000000"/>
        </w:rPr>
        <w:t>Jambhekar</w:t>
      </w:r>
      <w:proofErr w:type="spellEnd"/>
      <w:r w:rsidRPr="0087462E">
        <w:rPr>
          <w:rFonts w:ascii="Book Antiqua" w:eastAsia="Book Antiqua" w:hAnsi="Book Antiqua" w:cs="Book Antiqua"/>
          <w:color w:val="000000"/>
        </w:rPr>
        <w:t xml:space="preserve"> K, </w:t>
      </w:r>
      <w:proofErr w:type="spellStart"/>
      <w:r w:rsidRPr="0087462E">
        <w:rPr>
          <w:rFonts w:ascii="Book Antiqua" w:eastAsia="Book Antiqua" w:hAnsi="Book Antiqua" w:cs="Book Antiqua"/>
          <w:color w:val="000000"/>
        </w:rPr>
        <w:t>Lyshchik</w:t>
      </w:r>
      <w:proofErr w:type="spellEnd"/>
      <w:r w:rsidRPr="0087462E">
        <w:rPr>
          <w:rFonts w:ascii="Book Antiqua" w:eastAsia="Book Antiqua" w:hAnsi="Book Antiqua" w:cs="Book Antiqua"/>
          <w:color w:val="000000"/>
        </w:rPr>
        <w:t xml:space="preserve"> A, Rodgers SK, </w:t>
      </w:r>
      <w:proofErr w:type="spellStart"/>
      <w:r w:rsidRPr="0087462E">
        <w:rPr>
          <w:rFonts w:ascii="Book Antiqua" w:eastAsia="Book Antiqua" w:hAnsi="Book Antiqua" w:cs="Book Antiqua"/>
          <w:color w:val="000000"/>
        </w:rPr>
        <w:t>Heiken</w:t>
      </w:r>
      <w:proofErr w:type="spellEnd"/>
      <w:r w:rsidRPr="0087462E">
        <w:rPr>
          <w:rFonts w:ascii="Book Antiqua" w:eastAsia="Book Antiqua" w:hAnsi="Book Antiqua" w:cs="Book Antiqua"/>
          <w:color w:val="000000"/>
        </w:rPr>
        <w:t xml:space="preserve"> JP, Kohli M, Fetzer DT, Wilson SR, Kassam Z, </w:t>
      </w:r>
      <w:proofErr w:type="spellStart"/>
      <w:r w:rsidRPr="0087462E">
        <w:rPr>
          <w:rFonts w:ascii="Book Antiqua" w:eastAsia="Book Antiqua" w:hAnsi="Book Antiqua" w:cs="Book Antiqua"/>
          <w:color w:val="000000"/>
        </w:rPr>
        <w:t>Mendiratta</w:t>
      </w:r>
      <w:proofErr w:type="spellEnd"/>
      <w:r w:rsidRPr="0087462E">
        <w:rPr>
          <w:rFonts w:ascii="Book Antiqua" w:eastAsia="Book Antiqua" w:hAnsi="Book Antiqua" w:cs="Book Antiqua"/>
          <w:color w:val="000000"/>
        </w:rPr>
        <w:t xml:space="preserve">-Lala M, </w:t>
      </w:r>
      <w:proofErr w:type="spellStart"/>
      <w:r w:rsidRPr="0087462E">
        <w:rPr>
          <w:rFonts w:ascii="Book Antiqua" w:eastAsia="Book Antiqua" w:hAnsi="Book Antiqua" w:cs="Book Antiqua"/>
          <w:color w:val="000000"/>
        </w:rPr>
        <w:t>Singal</w:t>
      </w:r>
      <w:proofErr w:type="spellEnd"/>
      <w:r w:rsidRPr="0087462E">
        <w:rPr>
          <w:rFonts w:ascii="Book Antiqua" w:eastAsia="Book Antiqua" w:hAnsi="Book Antiqua" w:cs="Book Antiqua"/>
          <w:color w:val="000000"/>
        </w:rPr>
        <w:t xml:space="preserve"> AG, Lim CS, </w:t>
      </w:r>
      <w:proofErr w:type="spellStart"/>
      <w:r w:rsidRPr="0087462E">
        <w:rPr>
          <w:rFonts w:ascii="Book Antiqua" w:eastAsia="Book Antiqua" w:hAnsi="Book Antiqua" w:cs="Book Antiqua"/>
          <w:color w:val="000000"/>
        </w:rPr>
        <w:t>Cruite</w:t>
      </w:r>
      <w:proofErr w:type="spellEnd"/>
      <w:r w:rsidRPr="0087462E">
        <w:rPr>
          <w:rFonts w:ascii="Book Antiqua" w:eastAsia="Book Antiqua" w:hAnsi="Book Antiqua" w:cs="Book Antiqua"/>
          <w:color w:val="000000"/>
        </w:rPr>
        <w:t xml:space="preserve"> I, Lee J, Ash R, Mitchell DG, McInnes MDF, </w:t>
      </w:r>
      <w:proofErr w:type="spellStart"/>
      <w:r w:rsidRPr="0087462E">
        <w:rPr>
          <w:rFonts w:ascii="Book Antiqua" w:eastAsia="Book Antiqua" w:hAnsi="Book Antiqua" w:cs="Book Antiqua"/>
          <w:color w:val="000000"/>
        </w:rPr>
        <w:t>Sirlin</w:t>
      </w:r>
      <w:proofErr w:type="spellEnd"/>
      <w:r w:rsidRPr="0087462E">
        <w:rPr>
          <w:rFonts w:ascii="Book Antiqua" w:eastAsia="Book Antiqua" w:hAnsi="Book Antiqua" w:cs="Book Antiqua"/>
          <w:color w:val="000000"/>
        </w:rPr>
        <w:t xml:space="preserve"> CB. LI-RADS: a conceptual and historical review from its beginning to its recent </w:t>
      </w:r>
      <w:r w:rsidRPr="0087462E">
        <w:rPr>
          <w:rFonts w:ascii="Book Antiqua" w:eastAsia="Book Antiqua" w:hAnsi="Book Antiqua" w:cs="Book Antiqua"/>
          <w:color w:val="000000"/>
        </w:rPr>
        <w:lastRenderedPageBreak/>
        <w:t xml:space="preserve">integration into AASLD clinical practice guidance. </w:t>
      </w:r>
      <w:r w:rsidRPr="0087462E">
        <w:rPr>
          <w:rFonts w:ascii="Book Antiqua" w:eastAsia="Book Antiqua" w:hAnsi="Book Antiqua" w:cs="Book Antiqua"/>
          <w:i/>
          <w:iCs/>
          <w:color w:val="000000"/>
        </w:rPr>
        <w:t xml:space="preserve">J </w:t>
      </w:r>
      <w:proofErr w:type="spellStart"/>
      <w:r w:rsidRPr="0087462E">
        <w:rPr>
          <w:rFonts w:ascii="Book Antiqua" w:eastAsia="Book Antiqua" w:hAnsi="Book Antiqua" w:cs="Book Antiqua"/>
          <w:i/>
          <w:iCs/>
          <w:color w:val="000000"/>
        </w:rPr>
        <w:t>Hepatocell</w:t>
      </w:r>
      <w:proofErr w:type="spellEnd"/>
      <w:r w:rsidRPr="0087462E">
        <w:rPr>
          <w:rFonts w:ascii="Book Antiqua" w:eastAsia="Book Antiqua" w:hAnsi="Book Antiqua" w:cs="Book Antiqua"/>
          <w:i/>
          <w:iCs/>
          <w:color w:val="000000"/>
        </w:rPr>
        <w:t xml:space="preserve"> Carcinoma</w:t>
      </w:r>
      <w:r w:rsidRPr="0087462E">
        <w:rPr>
          <w:rFonts w:ascii="Book Antiqua" w:eastAsia="Book Antiqua" w:hAnsi="Book Antiqua" w:cs="Book Antiqua"/>
          <w:color w:val="000000"/>
        </w:rPr>
        <w:t xml:space="preserve"> 2019; </w:t>
      </w:r>
      <w:r w:rsidRPr="0087462E">
        <w:rPr>
          <w:rFonts w:ascii="Book Antiqua" w:eastAsia="Book Antiqua" w:hAnsi="Book Antiqua" w:cs="Book Antiqua"/>
          <w:b/>
          <w:bCs/>
          <w:color w:val="000000"/>
        </w:rPr>
        <w:t>6</w:t>
      </w:r>
      <w:r w:rsidRPr="0087462E">
        <w:rPr>
          <w:rFonts w:ascii="Book Antiqua" w:eastAsia="Book Antiqua" w:hAnsi="Book Antiqua" w:cs="Book Antiqua"/>
          <w:color w:val="000000"/>
        </w:rPr>
        <w:t>: 49-69 [PMID: 30788336 DOI: 10.2147/JHC.S186239]</w:t>
      </w:r>
    </w:p>
    <w:p w14:paraId="75341D03"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 xml:space="preserve">33 </w:t>
      </w:r>
      <w:proofErr w:type="spellStart"/>
      <w:r w:rsidRPr="0087462E">
        <w:rPr>
          <w:rFonts w:ascii="Book Antiqua" w:eastAsia="Book Antiqua" w:hAnsi="Book Antiqua" w:cs="Book Antiqua"/>
          <w:b/>
          <w:bCs/>
          <w:color w:val="000000"/>
        </w:rPr>
        <w:t>Motosugi</w:t>
      </w:r>
      <w:proofErr w:type="spellEnd"/>
      <w:r w:rsidRPr="0087462E">
        <w:rPr>
          <w:rFonts w:ascii="Book Antiqua" w:eastAsia="Book Antiqua" w:hAnsi="Book Antiqua" w:cs="Book Antiqua"/>
          <w:b/>
          <w:bCs/>
          <w:color w:val="000000"/>
        </w:rPr>
        <w:t xml:space="preserve"> U</w:t>
      </w:r>
      <w:r w:rsidRPr="0087462E">
        <w:rPr>
          <w:rFonts w:ascii="Book Antiqua" w:eastAsia="Book Antiqua" w:hAnsi="Book Antiqua" w:cs="Book Antiqua"/>
          <w:color w:val="000000"/>
        </w:rPr>
        <w:t xml:space="preserve">, Murakami T, Lee JM, Fowler KJ, </w:t>
      </w:r>
      <w:proofErr w:type="spellStart"/>
      <w:r w:rsidRPr="0087462E">
        <w:rPr>
          <w:rFonts w:ascii="Book Antiqua" w:eastAsia="Book Antiqua" w:hAnsi="Book Antiqua" w:cs="Book Antiqua"/>
          <w:color w:val="000000"/>
        </w:rPr>
        <w:t>Heiken</w:t>
      </w:r>
      <w:proofErr w:type="spellEnd"/>
      <w:r w:rsidRPr="0087462E">
        <w:rPr>
          <w:rFonts w:ascii="Book Antiqua" w:eastAsia="Book Antiqua" w:hAnsi="Book Antiqua" w:cs="Book Antiqua"/>
          <w:color w:val="000000"/>
        </w:rPr>
        <w:t xml:space="preserve"> JP, </w:t>
      </w:r>
      <w:proofErr w:type="spellStart"/>
      <w:r w:rsidRPr="0087462E">
        <w:rPr>
          <w:rFonts w:ascii="Book Antiqua" w:eastAsia="Book Antiqua" w:hAnsi="Book Antiqua" w:cs="Book Antiqua"/>
          <w:color w:val="000000"/>
        </w:rPr>
        <w:t>Sirlin</w:t>
      </w:r>
      <w:proofErr w:type="spellEnd"/>
      <w:r w:rsidRPr="0087462E">
        <w:rPr>
          <w:rFonts w:ascii="Book Antiqua" w:eastAsia="Book Antiqua" w:hAnsi="Book Antiqua" w:cs="Book Antiqua"/>
          <w:color w:val="000000"/>
        </w:rPr>
        <w:t xml:space="preserve"> CB; LI-RADS HBA Working Group. Recommendation for terminology: Nodules without arterial phase hyperenhancement and with hepatobiliary phase </w:t>
      </w:r>
      <w:proofErr w:type="spellStart"/>
      <w:r w:rsidRPr="0087462E">
        <w:rPr>
          <w:rFonts w:ascii="Book Antiqua" w:eastAsia="Book Antiqua" w:hAnsi="Book Antiqua" w:cs="Book Antiqua"/>
          <w:color w:val="000000"/>
        </w:rPr>
        <w:t>hypointensity</w:t>
      </w:r>
      <w:proofErr w:type="spellEnd"/>
      <w:r w:rsidRPr="0087462E">
        <w:rPr>
          <w:rFonts w:ascii="Book Antiqua" w:eastAsia="Book Antiqua" w:hAnsi="Book Antiqua" w:cs="Book Antiqua"/>
          <w:color w:val="000000"/>
        </w:rPr>
        <w:t xml:space="preserve"> in chronic liver disease. </w:t>
      </w:r>
      <w:r w:rsidRPr="0087462E">
        <w:rPr>
          <w:rFonts w:ascii="Book Antiqua" w:eastAsia="Book Antiqua" w:hAnsi="Book Antiqua" w:cs="Book Antiqua"/>
          <w:i/>
          <w:iCs/>
          <w:color w:val="000000"/>
        </w:rPr>
        <w:t xml:space="preserve">J </w:t>
      </w:r>
      <w:proofErr w:type="spellStart"/>
      <w:r w:rsidRPr="0087462E">
        <w:rPr>
          <w:rFonts w:ascii="Book Antiqua" w:eastAsia="Book Antiqua" w:hAnsi="Book Antiqua" w:cs="Book Antiqua"/>
          <w:i/>
          <w:iCs/>
          <w:color w:val="000000"/>
        </w:rPr>
        <w:t>Magn</w:t>
      </w:r>
      <w:proofErr w:type="spellEnd"/>
      <w:r w:rsidRPr="0087462E">
        <w:rPr>
          <w:rFonts w:ascii="Book Antiqua" w:eastAsia="Book Antiqua" w:hAnsi="Book Antiqua" w:cs="Book Antiqua"/>
          <w:i/>
          <w:iCs/>
          <w:color w:val="000000"/>
        </w:rPr>
        <w:t xml:space="preserve"> </w:t>
      </w:r>
      <w:proofErr w:type="spellStart"/>
      <w:r w:rsidRPr="0087462E">
        <w:rPr>
          <w:rFonts w:ascii="Book Antiqua" w:eastAsia="Book Antiqua" w:hAnsi="Book Antiqua" w:cs="Book Antiqua"/>
          <w:i/>
          <w:iCs/>
          <w:color w:val="000000"/>
        </w:rPr>
        <w:t>Reson</w:t>
      </w:r>
      <w:proofErr w:type="spellEnd"/>
      <w:r w:rsidRPr="0087462E">
        <w:rPr>
          <w:rFonts w:ascii="Book Antiqua" w:eastAsia="Book Antiqua" w:hAnsi="Book Antiqua" w:cs="Book Antiqua"/>
          <w:i/>
          <w:iCs/>
          <w:color w:val="000000"/>
        </w:rPr>
        <w:t xml:space="preserve"> Imaging</w:t>
      </w:r>
      <w:r w:rsidRPr="0087462E">
        <w:rPr>
          <w:rFonts w:ascii="Book Antiqua" w:eastAsia="Book Antiqua" w:hAnsi="Book Antiqua" w:cs="Book Antiqua"/>
          <w:color w:val="000000"/>
        </w:rPr>
        <w:t xml:space="preserve"> 2018; </w:t>
      </w:r>
      <w:r w:rsidRPr="0087462E">
        <w:rPr>
          <w:rFonts w:ascii="Book Antiqua" w:eastAsia="Book Antiqua" w:hAnsi="Book Antiqua" w:cs="Book Antiqua"/>
          <w:b/>
          <w:bCs/>
          <w:color w:val="000000"/>
        </w:rPr>
        <w:t>48</w:t>
      </w:r>
      <w:r w:rsidRPr="0087462E">
        <w:rPr>
          <w:rFonts w:ascii="Book Antiqua" w:eastAsia="Book Antiqua" w:hAnsi="Book Antiqua" w:cs="Book Antiqua"/>
          <w:color w:val="000000"/>
        </w:rPr>
        <w:t>: 1169-1171 [PMID: 30347132 DOI: 10.1002/jmri.26515]</w:t>
      </w:r>
    </w:p>
    <w:p w14:paraId="6B49E849" w14:textId="77777777" w:rsidR="00A77B3E" w:rsidRPr="0087462E" w:rsidRDefault="00A77B3E" w:rsidP="002966C9">
      <w:pPr>
        <w:spacing w:line="360" w:lineRule="auto"/>
        <w:jc w:val="both"/>
        <w:rPr>
          <w:rFonts w:ascii="Book Antiqua" w:hAnsi="Book Antiqua"/>
        </w:rPr>
        <w:sectPr w:rsidR="00A77B3E" w:rsidRPr="0087462E">
          <w:pgSz w:w="12240" w:h="15840"/>
          <w:pgMar w:top="1440" w:right="1440" w:bottom="1440" w:left="1440" w:header="720" w:footer="720" w:gutter="0"/>
          <w:cols w:space="720"/>
          <w:docGrid w:linePitch="360"/>
        </w:sectPr>
      </w:pPr>
    </w:p>
    <w:p w14:paraId="0D611D74" w14:textId="77777777" w:rsidR="00A77B3E" w:rsidRPr="00A01DFF" w:rsidRDefault="00C955FF" w:rsidP="002966C9">
      <w:pPr>
        <w:spacing w:line="360" w:lineRule="auto"/>
        <w:jc w:val="both"/>
        <w:rPr>
          <w:rFonts w:ascii="Book Antiqua" w:hAnsi="Book Antiqua"/>
        </w:rPr>
      </w:pPr>
      <w:r w:rsidRPr="006F5D57">
        <w:rPr>
          <w:rFonts w:ascii="Book Antiqua" w:eastAsia="Book Antiqua" w:hAnsi="Book Antiqua" w:cs="Book Antiqua"/>
          <w:b/>
          <w:color w:val="000000"/>
        </w:rPr>
        <w:lastRenderedPageBreak/>
        <w:t>Footnotes</w:t>
      </w:r>
    </w:p>
    <w:p w14:paraId="61B39207" w14:textId="410B8F46" w:rsidR="00A77B3E" w:rsidRPr="006F5D57" w:rsidRDefault="00C955FF" w:rsidP="002966C9">
      <w:pPr>
        <w:spacing w:line="360" w:lineRule="auto"/>
        <w:jc w:val="both"/>
        <w:rPr>
          <w:rFonts w:ascii="Book Antiqua" w:hAnsi="Book Antiqua"/>
        </w:rPr>
      </w:pPr>
      <w:r w:rsidRPr="00A01DFF">
        <w:rPr>
          <w:rFonts w:ascii="Book Antiqua" w:eastAsia="Book Antiqua" w:hAnsi="Book Antiqua" w:cs="Book Antiqua"/>
          <w:b/>
          <w:bCs/>
          <w:color w:val="000000"/>
        </w:rPr>
        <w:t xml:space="preserve">Conflict-of-interest statement: </w:t>
      </w:r>
      <w:r w:rsidR="006F5D57">
        <w:rPr>
          <w:rFonts w:ascii="Book Antiqua" w:eastAsia="Book Antiqua" w:hAnsi="Book Antiqua" w:cs="Book Antiqua"/>
          <w:color w:val="000000"/>
        </w:rPr>
        <w:t>T</w:t>
      </w:r>
      <w:r w:rsidRPr="006F5D57">
        <w:rPr>
          <w:rFonts w:ascii="Book Antiqua" w:eastAsia="Book Antiqua" w:hAnsi="Book Antiqua" w:cs="Book Antiqua"/>
          <w:color w:val="000000"/>
        </w:rPr>
        <w:t>he</w:t>
      </w:r>
      <w:r w:rsidRPr="006F5D57">
        <w:rPr>
          <w:rFonts w:ascii="Book Antiqua" w:eastAsia="Book Antiqua" w:hAnsi="Book Antiqua" w:cs="Book Antiqua"/>
          <w:b/>
          <w:bCs/>
          <w:color w:val="000000"/>
        </w:rPr>
        <w:t xml:space="preserve"> </w:t>
      </w:r>
      <w:r w:rsidRPr="006F5D57">
        <w:rPr>
          <w:rFonts w:ascii="Book Antiqua" w:eastAsia="Book Antiqua" w:hAnsi="Book Antiqua" w:cs="Book Antiqua"/>
          <w:color w:val="000000"/>
        </w:rPr>
        <w:t xml:space="preserve">authors </w:t>
      </w:r>
      <w:r w:rsidR="006F5D57">
        <w:rPr>
          <w:rFonts w:ascii="Book Antiqua" w:eastAsia="Book Antiqua" w:hAnsi="Book Antiqua" w:cs="Book Antiqua"/>
          <w:color w:val="000000"/>
        </w:rPr>
        <w:t>have</w:t>
      </w:r>
      <w:r w:rsidR="006F5D57" w:rsidRPr="006F5D57">
        <w:rPr>
          <w:rFonts w:ascii="Book Antiqua" w:eastAsia="Book Antiqua" w:hAnsi="Book Antiqua" w:cs="Book Antiqua"/>
          <w:color w:val="000000"/>
        </w:rPr>
        <w:t xml:space="preserve"> </w:t>
      </w:r>
      <w:r w:rsidRPr="006F5D57">
        <w:rPr>
          <w:rFonts w:ascii="Book Antiqua" w:eastAsia="Book Antiqua" w:hAnsi="Book Antiqua" w:cs="Book Antiqua"/>
          <w:color w:val="000000"/>
        </w:rPr>
        <w:t xml:space="preserve">no conflicts of interest </w:t>
      </w:r>
      <w:r w:rsidR="006F5D57">
        <w:rPr>
          <w:rFonts w:ascii="Book Antiqua" w:eastAsia="Book Antiqua" w:hAnsi="Book Antiqua" w:cs="Book Antiqua"/>
          <w:color w:val="000000"/>
        </w:rPr>
        <w:t>to declare</w:t>
      </w:r>
      <w:r w:rsidRPr="006F5D57">
        <w:rPr>
          <w:rFonts w:ascii="Book Antiqua" w:eastAsia="Book Antiqua" w:hAnsi="Book Antiqua" w:cs="Book Antiqua"/>
          <w:color w:val="000000"/>
        </w:rPr>
        <w:t xml:space="preserve">. </w:t>
      </w:r>
    </w:p>
    <w:p w14:paraId="40F5FACC" w14:textId="77777777" w:rsidR="00A77B3E" w:rsidRPr="00A01DFF" w:rsidRDefault="00A77B3E" w:rsidP="002966C9">
      <w:pPr>
        <w:spacing w:line="360" w:lineRule="auto"/>
        <w:jc w:val="both"/>
        <w:rPr>
          <w:rFonts w:ascii="Book Antiqua" w:hAnsi="Book Antiqua"/>
        </w:rPr>
      </w:pPr>
    </w:p>
    <w:p w14:paraId="37A33F4C"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bCs/>
          <w:color w:val="000000"/>
        </w:rPr>
        <w:t xml:space="preserve">Open-Access: </w:t>
      </w:r>
      <w:r w:rsidRPr="0087462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7462E">
        <w:rPr>
          <w:rFonts w:ascii="Book Antiqua" w:eastAsia="Book Antiqua" w:hAnsi="Book Antiqua" w:cs="Book Antiqua"/>
          <w:color w:val="000000"/>
        </w:rPr>
        <w:t>NonCommercial</w:t>
      </w:r>
      <w:proofErr w:type="spellEnd"/>
      <w:r w:rsidRPr="0087462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C022A0" w14:textId="77777777" w:rsidR="00A77B3E" w:rsidRPr="0087462E" w:rsidRDefault="00A77B3E" w:rsidP="002966C9">
      <w:pPr>
        <w:spacing w:line="360" w:lineRule="auto"/>
        <w:jc w:val="both"/>
        <w:rPr>
          <w:rFonts w:ascii="Book Antiqua" w:hAnsi="Book Antiqua"/>
        </w:rPr>
      </w:pPr>
    </w:p>
    <w:p w14:paraId="41FD09B3" w14:textId="77777777" w:rsidR="00A77B3E" w:rsidRPr="0087462E" w:rsidRDefault="00C955FF" w:rsidP="002966C9">
      <w:pPr>
        <w:spacing w:line="360" w:lineRule="auto"/>
        <w:jc w:val="both"/>
        <w:rPr>
          <w:rFonts w:ascii="Book Antiqua" w:hAnsi="Book Antiqua" w:cs="Book Antiqua"/>
          <w:color w:val="000000"/>
        </w:rPr>
      </w:pPr>
      <w:r w:rsidRPr="0087462E">
        <w:rPr>
          <w:rFonts w:ascii="Book Antiqua" w:eastAsia="Book Antiqua" w:hAnsi="Book Antiqua" w:cs="Book Antiqua"/>
          <w:b/>
          <w:color w:val="000000"/>
        </w:rPr>
        <w:t xml:space="preserve">Provenance and peer review: </w:t>
      </w:r>
      <w:r w:rsidRPr="0087462E">
        <w:rPr>
          <w:rFonts w:ascii="Book Antiqua" w:eastAsia="Book Antiqua" w:hAnsi="Book Antiqua" w:cs="Book Antiqua"/>
          <w:color w:val="000000"/>
        </w:rPr>
        <w:t>Invited article; Externally peer reviewed.</w:t>
      </w:r>
    </w:p>
    <w:p w14:paraId="2369ED00" w14:textId="77777777" w:rsidR="0047449E" w:rsidRPr="0087462E" w:rsidRDefault="0047449E" w:rsidP="002966C9">
      <w:pPr>
        <w:spacing w:line="360" w:lineRule="auto"/>
        <w:jc w:val="both"/>
        <w:rPr>
          <w:rFonts w:ascii="Book Antiqua" w:hAnsi="Book Antiqua"/>
        </w:rPr>
      </w:pPr>
    </w:p>
    <w:p w14:paraId="31B5CBBA"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t xml:space="preserve">Peer-review model: </w:t>
      </w:r>
      <w:r w:rsidRPr="0087462E">
        <w:rPr>
          <w:rFonts w:ascii="Book Antiqua" w:eastAsia="Book Antiqua" w:hAnsi="Book Antiqua" w:cs="Book Antiqua"/>
          <w:color w:val="000000"/>
        </w:rPr>
        <w:t>Single blind</w:t>
      </w:r>
    </w:p>
    <w:p w14:paraId="2655774A" w14:textId="77777777" w:rsidR="00A77B3E" w:rsidRPr="0087462E" w:rsidRDefault="00A77B3E" w:rsidP="002966C9">
      <w:pPr>
        <w:spacing w:line="360" w:lineRule="auto"/>
        <w:jc w:val="both"/>
        <w:rPr>
          <w:rFonts w:ascii="Book Antiqua" w:hAnsi="Book Antiqua"/>
        </w:rPr>
      </w:pPr>
    </w:p>
    <w:p w14:paraId="37CE07C2"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t xml:space="preserve">Peer-review started: </w:t>
      </w:r>
      <w:r w:rsidRPr="0087462E">
        <w:rPr>
          <w:rFonts w:ascii="Book Antiqua" w:eastAsia="Book Antiqua" w:hAnsi="Book Antiqua" w:cs="Book Antiqua"/>
          <w:color w:val="000000"/>
        </w:rPr>
        <w:t>January 31, 2022</w:t>
      </w:r>
    </w:p>
    <w:p w14:paraId="760C67F4"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t xml:space="preserve">First decision: </w:t>
      </w:r>
      <w:r w:rsidRPr="0087462E">
        <w:rPr>
          <w:rFonts w:ascii="Book Antiqua" w:eastAsia="Book Antiqua" w:hAnsi="Book Antiqua" w:cs="Book Antiqua"/>
          <w:color w:val="000000"/>
        </w:rPr>
        <w:t>February 24, 2022</w:t>
      </w:r>
    </w:p>
    <w:p w14:paraId="54FCEA9C" w14:textId="5660C49E"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t xml:space="preserve">Article in press: </w:t>
      </w:r>
      <w:r w:rsidR="00D42568" w:rsidRPr="00774C0B">
        <w:rPr>
          <w:rFonts w:ascii="Book Antiqua" w:eastAsia="Book Antiqua" w:hAnsi="Book Antiqua" w:cs="Book Antiqua"/>
          <w:color w:val="000000"/>
        </w:rPr>
        <w:t>July 27, 2022</w:t>
      </w:r>
    </w:p>
    <w:p w14:paraId="05C13CF7" w14:textId="77777777" w:rsidR="00A77B3E" w:rsidRPr="0087462E" w:rsidRDefault="00A77B3E" w:rsidP="002966C9">
      <w:pPr>
        <w:spacing w:line="360" w:lineRule="auto"/>
        <w:jc w:val="both"/>
        <w:rPr>
          <w:rFonts w:ascii="Book Antiqua" w:hAnsi="Book Antiqua"/>
        </w:rPr>
      </w:pPr>
    </w:p>
    <w:p w14:paraId="614C7E7C"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t xml:space="preserve">Specialty type: </w:t>
      </w:r>
      <w:r w:rsidR="008C62A1" w:rsidRPr="0087462E">
        <w:rPr>
          <w:rFonts w:ascii="Book Antiqua" w:eastAsia="微软雅黑" w:hAnsi="Book Antiqua"/>
        </w:rPr>
        <w:t>Gastroenterology and hepatology</w:t>
      </w:r>
    </w:p>
    <w:p w14:paraId="4E9D4213"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t xml:space="preserve">Country/Territory of origin: </w:t>
      </w:r>
      <w:r w:rsidRPr="0087462E">
        <w:rPr>
          <w:rFonts w:ascii="Book Antiqua" w:eastAsia="Book Antiqua" w:hAnsi="Book Antiqua" w:cs="Book Antiqua"/>
          <w:color w:val="000000"/>
        </w:rPr>
        <w:t>Greece</w:t>
      </w:r>
    </w:p>
    <w:p w14:paraId="01FCA361"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b/>
          <w:color w:val="000000"/>
        </w:rPr>
        <w:t>Peer-review report’s scientific quality classification</w:t>
      </w:r>
    </w:p>
    <w:p w14:paraId="541476DC"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Grade A (Excellent): 0</w:t>
      </w:r>
    </w:p>
    <w:p w14:paraId="3020BFB9"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Grade B (Very good): B, B, B</w:t>
      </w:r>
    </w:p>
    <w:p w14:paraId="7367F8F7"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Grade C (Good): 0</w:t>
      </w:r>
    </w:p>
    <w:p w14:paraId="76C716FC"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Grade D (Fair): 0</w:t>
      </w:r>
    </w:p>
    <w:p w14:paraId="4EC9BA1B" w14:textId="77777777" w:rsidR="00A77B3E" w:rsidRPr="0087462E" w:rsidRDefault="00C955FF" w:rsidP="002966C9">
      <w:pPr>
        <w:spacing w:line="360" w:lineRule="auto"/>
        <w:jc w:val="both"/>
        <w:rPr>
          <w:rFonts w:ascii="Book Antiqua" w:hAnsi="Book Antiqua"/>
        </w:rPr>
      </w:pPr>
      <w:r w:rsidRPr="0087462E">
        <w:rPr>
          <w:rFonts w:ascii="Book Antiqua" w:eastAsia="Book Antiqua" w:hAnsi="Book Antiqua" w:cs="Book Antiqua"/>
          <w:color w:val="000000"/>
        </w:rPr>
        <w:t>Grade E (Poor): 0</w:t>
      </w:r>
    </w:p>
    <w:p w14:paraId="2BF581B1" w14:textId="77777777" w:rsidR="00A77B3E" w:rsidRPr="0087462E" w:rsidRDefault="00A77B3E" w:rsidP="002966C9">
      <w:pPr>
        <w:spacing w:line="360" w:lineRule="auto"/>
        <w:jc w:val="both"/>
        <w:rPr>
          <w:rFonts w:ascii="Book Antiqua" w:hAnsi="Book Antiqua"/>
        </w:rPr>
      </w:pPr>
    </w:p>
    <w:p w14:paraId="047D1BA7" w14:textId="2CB07B8A" w:rsidR="00DA11BF" w:rsidRPr="0087462E" w:rsidRDefault="00C955FF" w:rsidP="002966C9">
      <w:pPr>
        <w:spacing w:line="360" w:lineRule="auto"/>
        <w:jc w:val="both"/>
        <w:rPr>
          <w:rFonts w:ascii="Book Antiqua" w:hAnsi="Book Antiqua" w:cs="Book Antiqua"/>
          <w:b/>
          <w:color w:val="000000"/>
        </w:rPr>
      </w:pPr>
      <w:r w:rsidRPr="0087462E">
        <w:rPr>
          <w:rFonts w:ascii="Book Antiqua" w:eastAsia="Book Antiqua" w:hAnsi="Book Antiqua" w:cs="Book Antiqua"/>
          <w:b/>
          <w:color w:val="000000"/>
        </w:rPr>
        <w:t xml:space="preserve">P-Reviewer: </w:t>
      </w:r>
      <w:r w:rsidRPr="0087462E">
        <w:rPr>
          <w:rFonts w:ascii="Book Antiqua" w:eastAsia="Book Antiqua" w:hAnsi="Book Antiqua" w:cs="Book Antiqua"/>
          <w:color w:val="000000"/>
        </w:rPr>
        <w:t xml:space="preserve">Ishikawa T, Japan; Kumar SKY, India; </w:t>
      </w:r>
      <w:proofErr w:type="spellStart"/>
      <w:r w:rsidRPr="0087462E">
        <w:rPr>
          <w:rFonts w:ascii="Book Antiqua" w:eastAsia="Book Antiqua" w:hAnsi="Book Antiqua" w:cs="Book Antiqua"/>
          <w:color w:val="000000"/>
        </w:rPr>
        <w:t>Tamori</w:t>
      </w:r>
      <w:proofErr w:type="spellEnd"/>
      <w:r w:rsidRPr="0087462E">
        <w:rPr>
          <w:rFonts w:ascii="Book Antiqua" w:eastAsia="Book Antiqua" w:hAnsi="Book Antiqua" w:cs="Book Antiqua"/>
          <w:color w:val="000000"/>
        </w:rPr>
        <w:t xml:space="preserve"> A, Japan</w:t>
      </w:r>
      <w:r w:rsidRPr="0087462E">
        <w:rPr>
          <w:rFonts w:ascii="Book Antiqua" w:eastAsia="Book Antiqua" w:hAnsi="Book Antiqua" w:cs="Book Antiqua"/>
          <w:b/>
          <w:color w:val="000000"/>
        </w:rPr>
        <w:t xml:space="preserve"> S-Editor: </w:t>
      </w:r>
      <w:r w:rsidR="00DA11BF" w:rsidRPr="0087462E">
        <w:rPr>
          <w:rFonts w:ascii="Book Antiqua" w:hAnsi="Book Antiqua" w:cs="Book Antiqua"/>
          <w:color w:val="000000"/>
        </w:rPr>
        <w:t>Fan JR</w:t>
      </w:r>
      <w:r w:rsidR="00DA11BF" w:rsidRPr="0087462E">
        <w:rPr>
          <w:rFonts w:ascii="Book Antiqua" w:hAnsi="Book Antiqua" w:cs="Book Antiqua"/>
          <w:b/>
          <w:color w:val="000000"/>
        </w:rPr>
        <w:t xml:space="preserve"> </w:t>
      </w:r>
      <w:r w:rsidRPr="0087462E">
        <w:rPr>
          <w:rFonts w:ascii="Book Antiqua" w:eastAsia="Book Antiqua" w:hAnsi="Book Antiqua" w:cs="Book Antiqua"/>
          <w:b/>
          <w:color w:val="000000"/>
        </w:rPr>
        <w:t xml:space="preserve">L-Editor: </w:t>
      </w:r>
      <w:r w:rsidR="00C235AD" w:rsidRPr="0087462E">
        <w:rPr>
          <w:rFonts w:ascii="Book Antiqua" w:eastAsia="Book Antiqua" w:hAnsi="Book Antiqua" w:cs="Book Antiqua"/>
          <w:bCs/>
          <w:color w:val="000000"/>
        </w:rPr>
        <w:t>Filipodia</w:t>
      </w:r>
      <w:r w:rsidRPr="0087462E">
        <w:rPr>
          <w:rFonts w:ascii="Book Antiqua" w:eastAsia="Book Antiqua" w:hAnsi="Book Antiqua" w:cs="Book Antiqua"/>
          <w:b/>
          <w:color w:val="000000"/>
        </w:rPr>
        <w:t xml:space="preserve"> P-Editor:</w:t>
      </w:r>
      <w:r w:rsidR="00DA11BF" w:rsidRPr="0087462E">
        <w:rPr>
          <w:rFonts w:ascii="Book Antiqua" w:hAnsi="Book Antiqua" w:cs="Book Antiqua"/>
          <w:color w:val="000000"/>
        </w:rPr>
        <w:t xml:space="preserve"> </w:t>
      </w:r>
      <w:r w:rsidR="00BA65E9">
        <w:rPr>
          <w:rFonts w:ascii="Book Antiqua" w:hAnsi="Book Antiqua" w:cs="Book Antiqua"/>
          <w:color w:val="000000"/>
        </w:rPr>
        <w:t>Chen YX</w:t>
      </w:r>
    </w:p>
    <w:p w14:paraId="4E9A798F" w14:textId="77777777" w:rsidR="00834CC7" w:rsidRPr="0087462E" w:rsidRDefault="00834CC7" w:rsidP="002966C9">
      <w:pPr>
        <w:spacing w:line="360" w:lineRule="auto"/>
        <w:jc w:val="both"/>
        <w:rPr>
          <w:rFonts w:ascii="Book Antiqua" w:hAnsi="Book Antiqua" w:cs="Book Antiqua"/>
          <w:b/>
          <w:color w:val="000000"/>
        </w:rPr>
      </w:pPr>
    </w:p>
    <w:p w14:paraId="17363D04" w14:textId="77777777" w:rsidR="00A77B3E" w:rsidRPr="0087462E" w:rsidRDefault="00C955FF" w:rsidP="002966C9">
      <w:pPr>
        <w:spacing w:line="360" w:lineRule="auto"/>
        <w:jc w:val="both"/>
        <w:rPr>
          <w:rFonts w:ascii="Book Antiqua" w:hAnsi="Book Antiqua" w:cs="Book Antiqua"/>
          <w:b/>
          <w:color w:val="000000"/>
        </w:rPr>
      </w:pPr>
      <w:r w:rsidRPr="0087462E">
        <w:rPr>
          <w:rFonts w:ascii="Book Antiqua" w:eastAsia="Book Antiqua" w:hAnsi="Book Antiqua" w:cs="Book Antiqua"/>
          <w:b/>
          <w:color w:val="000000"/>
        </w:rPr>
        <w:lastRenderedPageBreak/>
        <w:t>Figure Legends</w:t>
      </w:r>
    </w:p>
    <w:p w14:paraId="16CF82AB" w14:textId="77777777" w:rsidR="00DA11BF" w:rsidRPr="0087462E" w:rsidRDefault="003C34CE" w:rsidP="002966C9">
      <w:pPr>
        <w:spacing w:line="360" w:lineRule="auto"/>
        <w:jc w:val="both"/>
        <w:rPr>
          <w:rFonts w:ascii="Book Antiqua" w:hAnsi="Book Antiqua"/>
        </w:rPr>
      </w:pPr>
      <w:r w:rsidRPr="0087462E">
        <w:rPr>
          <w:rFonts w:ascii="Book Antiqua" w:hAnsi="Book Antiqua"/>
          <w:noProof/>
        </w:rPr>
        <w:drawing>
          <wp:inline distT="0" distB="0" distL="0" distR="0" wp14:anchorId="2A26AEE7" wp14:editId="1464DDB5">
            <wp:extent cx="5298387" cy="36391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8387" cy="3639185"/>
                    </a:xfrm>
                    <a:prstGeom prst="rect">
                      <a:avLst/>
                    </a:prstGeom>
                  </pic:spPr>
                </pic:pic>
              </a:graphicData>
            </a:graphic>
          </wp:inline>
        </w:drawing>
      </w:r>
    </w:p>
    <w:p w14:paraId="31D4A726" w14:textId="684B65D9" w:rsidR="00A77B3E" w:rsidRPr="0087462E" w:rsidRDefault="00C955FF" w:rsidP="002966C9">
      <w:pPr>
        <w:spacing w:line="360" w:lineRule="auto"/>
        <w:jc w:val="both"/>
        <w:rPr>
          <w:rFonts w:ascii="Book Antiqua" w:hAnsi="Book Antiqua" w:cs="Book Antiqua"/>
          <w:color w:val="000000"/>
        </w:rPr>
      </w:pPr>
      <w:r w:rsidRPr="006F5D57">
        <w:rPr>
          <w:rFonts w:ascii="Book Antiqua" w:eastAsia="Book Antiqua" w:hAnsi="Book Antiqua" w:cs="Book Antiqua"/>
          <w:b/>
          <w:bCs/>
          <w:color w:val="000000"/>
        </w:rPr>
        <w:t>Figure 1</w:t>
      </w:r>
      <w:r w:rsidRPr="00F973B6">
        <w:rPr>
          <w:rFonts w:ascii="Book Antiqua" w:eastAsia="Book Antiqua" w:hAnsi="Book Antiqua" w:cs="Book Antiqua"/>
          <w:b/>
          <w:color w:val="000000"/>
        </w:rPr>
        <w:t xml:space="preserve"> A 52-year</w:t>
      </w:r>
      <w:r w:rsidRPr="0087462E">
        <w:rPr>
          <w:rFonts w:ascii="Book Antiqua" w:eastAsia="Book Antiqua" w:hAnsi="Book Antiqua" w:cs="Book Antiqua"/>
          <w:b/>
          <w:color w:val="000000"/>
        </w:rPr>
        <w:t>-old male with hepatocellular carcinoma and chronic hepatitis B.</w:t>
      </w:r>
      <w:r w:rsidRPr="0087462E">
        <w:rPr>
          <w:rFonts w:ascii="Book Antiqua" w:eastAsia="Book Antiqua" w:hAnsi="Book Antiqua" w:cs="Book Antiqua"/>
          <w:color w:val="000000"/>
        </w:rPr>
        <w:t xml:space="preserve"> </w:t>
      </w:r>
      <w:r w:rsidR="003C34CE" w:rsidRPr="0087462E">
        <w:rPr>
          <w:rFonts w:ascii="Book Antiqua" w:hAnsi="Book Antiqua" w:cs="Book Antiqua"/>
          <w:color w:val="000000"/>
        </w:rPr>
        <w:t xml:space="preserve">A: </w:t>
      </w:r>
      <w:r w:rsidRPr="0087462E">
        <w:rPr>
          <w:rFonts w:ascii="Book Antiqua" w:eastAsia="Book Antiqua" w:hAnsi="Book Antiqua" w:cs="Book Antiqua"/>
          <w:color w:val="000000"/>
        </w:rPr>
        <w:t>A segment VII mass show</w:t>
      </w:r>
      <w:r w:rsidR="00F973B6">
        <w:rPr>
          <w:rFonts w:ascii="Book Antiqua" w:eastAsia="Book Antiqua" w:hAnsi="Book Antiqua" w:cs="Book Antiqua"/>
          <w:color w:val="000000"/>
        </w:rPr>
        <w:t>ed a</w:t>
      </w:r>
      <w:r w:rsidRPr="0087462E">
        <w:rPr>
          <w:rFonts w:ascii="Book Antiqua" w:eastAsia="Book Antiqua" w:hAnsi="Book Antiqua" w:cs="Book Antiqua"/>
          <w:color w:val="000000"/>
        </w:rPr>
        <w:t xml:space="preserve"> high signal on </w:t>
      </w:r>
      <w:r w:rsidR="00F973B6">
        <w:rPr>
          <w:rFonts w:ascii="Book Antiqua" w:eastAsia="Book Antiqua" w:hAnsi="Book Antiqua" w:cs="Book Antiqua"/>
          <w:color w:val="000000"/>
        </w:rPr>
        <w:t xml:space="preserve">the </w:t>
      </w:r>
      <w:r w:rsidRPr="00F973B6">
        <w:rPr>
          <w:rFonts w:ascii="Book Antiqua" w:eastAsia="Book Antiqua" w:hAnsi="Book Antiqua" w:cs="Book Antiqua"/>
          <w:color w:val="000000"/>
        </w:rPr>
        <w:t xml:space="preserve">short tau </w:t>
      </w:r>
      <w:r w:rsidR="003C34CE" w:rsidRPr="00F973B6">
        <w:rPr>
          <w:rFonts w:ascii="Book Antiqua" w:eastAsia="Book Antiqua" w:hAnsi="Book Antiqua" w:cs="Book Antiqua"/>
          <w:color w:val="000000"/>
        </w:rPr>
        <w:t>inversion recovery image</w:t>
      </w:r>
      <w:r w:rsidR="003C34CE" w:rsidRPr="00F973B6">
        <w:rPr>
          <w:rFonts w:ascii="Book Antiqua" w:hAnsi="Book Antiqua" w:cs="Book Antiqua"/>
          <w:color w:val="000000"/>
        </w:rPr>
        <w:t>;</w:t>
      </w:r>
      <w:r w:rsidRPr="00F973B6">
        <w:rPr>
          <w:rFonts w:ascii="Book Antiqua" w:eastAsia="Book Antiqua" w:hAnsi="Book Antiqua" w:cs="Book Antiqua"/>
          <w:color w:val="000000"/>
        </w:rPr>
        <w:t xml:space="preserve"> </w:t>
      </w:r>
      <w:r w:rsidR="003C34CE" w:rsidRPr="00F973B6">
        <w:rPr>
          <w:rFonts w:ascii="Book Antiqua" w:hAnsi="Book Antiqua" w:cs="Book Antiqua"/>
          <w:color w:val="000000"/>
        </w:rPr>
        <w:t>B: H</w:t>
      </w:r>
      <w:r w:rsidRPr="00A01DFF">
        <w:rPr>
          <w:rFonts w:ascii="Book Antiqua" w:eastAsia="Book Antiqua" w:hAnsi="Book Antiqua" w:cs="Book Antiqua"/>
          <w:color w:val="000000"/>
        </w:rPr>
        <w:t>igh on diffusion-weighted imaging</w:t>
      </w:r>
      <w:r w:rsidR="003C34CE" w:rsidRPr="00A01DFF">
        <w:rPr>
          <w:rFonts w:ascii="Book Antiqua" w:hAnsi="Book Antiqua" w:cs="Book Antiqua"/>
          <w:color w:val="000000"/>
        </w:rPr>
        <w:t>; C:</w:t>
      </w:r>
      <w:r w:rsidRPr="00A01DFF">
        <w:rPr>
          <w:rFonts w:ascii="Book Antiqua" w:eastAsia="Book Antiqua" w:hAnsi="Book Antiqua" w:cs="Book Antiqua"/>
          <w:color w:val="000000"/>
        </w:rPr>
        <w:t xml:space="preserve"> </w:t>
      </w:r>
      <w:r w:rsidR="003C34CE" w:rsidRPr="00A01DFF">
        <w:rPr>
          <w:rFonts w:ascii="Book Antiqua" w:hAnsi="Book Antiqua" w:cs="Book Antiqua"/>
          <w:color w:val="000000"/>
        </w:rPr>
        <w:t>L</w:t>
      </w:r>
      <w:r w:rsidRPr="00A01DFF">
        <w:rPr>
          <w:rFonts w:ascii="Book Antiqua" w:eastAsia="Book Antiqua" w:hAnsi="Book Antiqua" w:cs="Book Antiqua"/>
          <w:color w:val="000000"/>
        </w:rPr>
        <w:t>ow on unenhanced volumetric interpolated breath-hold examination image</w:t>
      </w:r>
      <w:r w:rsidR="003C34CE" w:rsidRPr="0008557F">
        <w:rPr>
          <w:rFonts w:ascii="Book Antiqua" w:hAnsi="Book Antiqua" w:cs="Book Antiqua"/>
          <w:color w:val="000000"/>
        </w:rPr>
        <w:t>; D:</w:t>
      </w:r>
      <w:r w:rsidRPr="0008557F">
        <w:rPr>
          <w:rFonts w:ascii="Book Antiqua" w:eastAsia="Book Antiqua" w:hAnsi="Book Antiqua" w:cs="Book Antiqua"/>
          <w:color w:val="000000"/>
        </w:rPr>
        <w:t xml:space="preserve"> </w:t>
      </w:r>
      <w:r w:rsidR="003C34CE" w:rsidRPr="0087462E">
        <w:rPr>
          <w:rFonts w:ascii="Book Antiqua" w:hAnsi="Book Antiqua" w:cs="Book Antiqua"/>
          <w:color w:val="000000"/>
        </w:rPr>
        <w:t>N</w:t>
      </w:r>
      <w:r w:rsidRPr="0087462E">
        <w:rPr>
          <w:rFonts w:ascii="Book Antiqua" w:eastAsia="Book Antiqua" w:hAnsi="Book Antiqua" w:cs="Book Antiqua"/>
          <w:color w:val="000000"/>
        </w:rPr>
        <w:t>on-rim arterial</w:t>
      </w:r>
      <w:r w:rsidR="0008557F">
        <w:rPr>
          <w:rFonts w:ascii="Book Antiqua" w:eastAsia="Book Antiqua" w:hAnsi="Book Antiqua" w:cs="Book Antiqua"/>
          <w:color w:val="000000"/>
        </w:rPr>
        <w:t xml:space="preserve"> </w:t>
      </w:r>
      <w:r w:rsidRPr="0087462E">
        <w:rPr>
          <w:rFonts w:ascii="Book Antiqua" w:eastAsia="Book Antiqua" w:hAnsi="Book Antiqua" w:cs="Book Antiqua"/>
          <w:color w:val="000000"/>
        </w:rPr>
        <w:t>phase hyperenhancement</w:t>
      </w:r>
      <w:r w:rsidR="00FA17B2" w:rsidRPr="0087462E">
        <w:rPr>
          <w:rFonts w:ascii="Book Antiqua" w:hAnsi="Book Antiqua" w:cs="Book Antiqua"/>
          <w:color w:val="000000"/>
        </w:rPr>
        <w:t xml:space="preserve"> </w:t>
      </w:r>
      <w:r w:rsidRPr="0087462E">
        <w:rPr>
          <w:rFonts w:ascii="Book Antiqua" w:eastAsia="Book Antiqua" w:hAnsi="Book Antiqua" w:cs="Book Antiqua"/>
          <w:color w:val="000000"/>
        </w:rPr>
        <w:t>on arterial</w:t>
      </w:r>
      <w:r w:rsidR="00A01DFF">
        <w:rPr>
          <w:rFonts w:ascii="Book Antiqua" w:eastAsia="Book Antiqua" w:hAnsi="Book Antiqua" w:cs="Book Antiqua"/>
          <w:color w:val="000000"/>
        </w:rPr>
        <w:t xml:space="preserve"> </w:t>
      </w:r>
      <w:r w:rsidRPr="0087462E">
        <w:rPr>
          <w:rFonts w:ascii="Book Antiqua" w:eastAsia="Book Antiqua" w:hAnsi="Book Antiqua" w:cs="Book Antiqua"/>
          <w:color w:val="000000"/>
        </w:rPr>
        <w:t>phase</w:t>
      </w:r>
      <w:r w:rsidR="003C34CE" w:rsidRPr="0087462E">
        <w:rPr>
          <w:rFonts w:ascii="Book Antiqua" w:hAnsi="Book Antiqua" w:cs="Book Antiqua"/>
          <w:color w:val="000000"/>
        </w:rPr>
        <w:t>; E:</w:t>
      </w:r>
      <w:r w:rsidRPr="0087462E">
        <w:rPr>
          <w:rFonts w:ascii="Book Antiqua" w:eastAsia="Book Antiqua" w:hAnsi="Book Antiqua" w:cs="Book Antiqua"/>
          <w:color w:val="000000"/>
        </w:rPr>
        <w:t xml:space="preserve"> </w:t>
      </w:r>
      <w:r w:rsidR="003C34CE" w:rsidRPr="0087462E">
        <w:rPr>
          <w:rFonts w:ascii="Book Antiqua" w:hAnsi="Book Antiqua" w:cs="Book Antiqua"/>
          <w:color w:val="000000"/>
        </w:rPr>
        <w:t>W</w:t>
      </w:r>
      <w:r w:rsidR="003C34CE" w:rsidRPr="0087462E">
        <w:rPr>
          <w:rFonts w:ascii="Book Antiqua" w:eastAsia="Book Antiqua" w:hAnsi="Book Antiqua" w:cs="Book Antiqua"/>
          <w:color w:val="000000"/>
        </w:rPr>
        <w:t>ashout and</w:t>
      </w:r>
      <w:r w:rsidRPr="0087462E">
        <w:rPr>
          <w:rFonts w:ascii="Book Antiqua" w:eastAsia="Book Antiqua" w:hAnsi="Book Antiqua" w:cs="Book Antiqua"/>
          <w:color w:val="000000"/>
        </w:rPr>
        <w:t xml:space="preserve"> enhancing capsule on portal phase. Lesion show</w:t>
      </w:r>
      <w:r w:rsidR="00F973B6">
        <w:rPr>
          <w:rFonts w:ascii="Book Antiqua" w:eastAsia="Book Antiqua" w:hAnsi="Book Antiqua" w:cs="Book Antiqua"/>
          <w:color w:val="000000"/>
        </w:rPr>
        <w:t>ed</w:t>
      </w:r>
      <w:r w:rsidRPr="0087462E">
        <w:rPr>
          <w:rFonts w:ascii="Book Antiqua" w:eastAsia="Book Antiqua" w:hAnsi="Book Antiqua" w:cs="Book Antiqua"/>
          <w:color w:val="000000"/>
        </w:rPr>
        <w:t xml:space="preserve"> typical imaging findings of </w:t>
      </w:r>
      <w:r w:rsidR="00FA17B2" w:rsidRPr="0087462E">
        <w:rPr>
          <w:rFonts w:ascii="Book Antiqua" w:hAnsi="Book Antiqua" w:cs="Book Antiqua"/>
          <w:color w:val="000000"/>
        </w:rPr>
        <w:t>h</w:t>
      </w:r>
      <w:r w:rsidR="00FA17B2" w:rsidRPr="0087462E">
        <w:rPr>
          <w:rFonts w:ascii="Book Antiqua" w:eastAsia="Book Antiqua" w:hAnsi="Book Antiqua" w:cs="Book Antiqua"/>
          <w:color w:val="000000"/>
        </w:rPr>
        <w:t>epatocellular carcinoma</w:t>
      </w:r>
      <w:r w:rsidRPr="0087462E">
        <w:rPr>
          <w:rFonts w:ascii="Book Antiqua" w:eastAsia="Book Antiqua" w:hAnsi="Book Antiqua" w:cs="Book Antiqua"/>
          <w:color w:val="000000"/>
        </w:rPr>
        <w:t xml:space="preserve"> categorized as LR-5 according to </w:t>
      </w:r>
      <w:r w:rsidR="00F973B6">
        <w:rPr>
          <w:rFonts w:ascii="Book Antiqua" w:hAnsi="Book Antiqua" w:cs="Book Antiqua"/>
          <w:color w:val="000000"/>
        </w:rPr>
        <w:t>L</w:t>
      </w:r>
      <w:r w:rsidR="0035661D" w:rsidRPr="0087462E">
        <w:rPr>
          <w:rFonts w:ascii="Book Antiqua" w:eastAsia="Book Antiqua" w:hAnsi="Book Antiqua" w:cs="Book Antiqua"/>
          <w:color w:val="000000"/>
        </w:rPr>
        <w:t xml:space="preserve">iver </w:t>
      </w:r>
      <w:r w:rsidR="00F973B6">
        <w:rPr>
          <w:rFonts w:ascii="Book Antiqua" w:hAnsi="Book Antiqua" w:cs="Book Antiqua"/>
          <w:color w:val="000000"/>
        </w:rPr>
        <w:t>I</w:t>
      </w:r>
      <w:r w:rsidR="0035661D" w:rsidRPr="0087462E">
        <w:rPr>
          <w:rFonts w:ascii="Book Antiqua" w:eastAsia="Book Antiqua" w:hAnsi="Book Antiqua" w:cs="Book Antiqua"/>
          <w:color w:val="000000"/>
        </w:rPr>
        <w:t>maging</w:t>
      </w:r>
      <w:r w:rsidR="00F973B6">
        <w:rPr>
          <w:rFonts w:ascii="Book Antiqua" w:hAnsi="Book Antiqua" w:cs="Book Antiqua"/>
          <w:color w:val="000000"/>
        </w:rPr>
        <w:t xml:space="preserve"> R</w:t>
      </w:r>
      <w:r w:rsidR="0035661D" w:rsidRPr="0087462E">
        <w:rPr>
          <w:rFonts w:ascii="Book Antiqua" w:eastAsia="Book Antiqua" w:hAnsi="Book Antiqua" w:cs="Book Antiqua"/>
          <w:color w:val="000000"/>
        </w:rPr>
        <w:t xml:space="preserve">eporting and </w:t>
      </w:r>
      <w:r w:rsidR="00F973B6">
        <w:rPr>
          <w:rFonts w:ascii="Book Antiqua" w:hAnsi="Book Antiqua" w:cs="Book Antiqua"/>
          <w:color w:val="000000"/>
        </w:rPr>
        <w:t>D</w:t>
      </w:r>
      <w:r w:rsidR="0035661D" w:rsidRPr="0087462E">
        <w:rPr>
          <w:rFonts w:ascii="Book Antiqua" w:eastAsia="Book Antiqua" w:hAnsi="Book Antiqua" w:cs="Book Antiqua"/>
          <w:color w:val="000000"/>
        </w:rPr>
        <w:t xml:space="preserve">ata </w:t>
      </w:r>
      <w:r w:rsidR="00F973B6">
        <w:rPr>
          <w:rFonts w:ascii="Book Antiqua" w:hAnsi="Book Antiqua" w:cs="Book Antiqua"/>
          <w:color w:val="000000"/>
        </w:rPr>
        <w:t>S</w:t>
      </w:r>
      <w:r w:rsidR="0035661D" w:rsidRPr="0087462E">
        <w:rPr>
          <w:rFonts w:ascii="Book Antiqua" w:eastAsia="Book Antiqua" w:hAnsi="Book Antiqua" w:cs="Book Antiqua"/>
          <w:color w:val="000000"/>
        </w:rPr>
        <w:t>ystem</w:t>
      </w:r>
      <w:r w:rsidRPr="0087462E">
        <w:rPr>
          <w:rFonts w:ascii="Book Antiqua" w:eastAsia="Book Antiqua" w:hAnsi="Book Antiqua" w:cs="Book Antiqua"/>
          <w:color w:val="000000"/>
        </w:rPr>
        <w:t xml:space="preserve"> criteria.</w:t>
      </w:r>
    </w:p>
    <w:p w14:paraId="461D2C27" w14:textId="77777777" w:rsidR="00DF6AED" w:rsidRPr="0087462E" w:rsidRDefault="005B43A0" w:rsidP="002966C9">
      <w:pPr>
        <w:spacing w:line="360" w:lineRule="auto"/>
        <w:jc w:val="both"/>
        <w:rPr>
          <w:rFonts w:ascii="Book Antiqua" w:hAnsi="Book Antiqua"/>
        </w:rPr>
      </w:pPr>
      <w:r w:rsidRPr="0087462E">
        <w:rPr>
          <w:rFonts w:ascii="Book Antiqua" w:hAnsi="Book Antiqua"/>
        </w:rPr>
        <w:br w:type="page"/>
      </w:r>
      <w:r w:rsidRPr="0087462E">
        <w:rPr>
          <w:rFonts w:ascii="Book Antiqua" w:hAnsi="Book Antiqua"/>
          <w:noProof/>
        </w:rPr>
        <w:lastRenderedPageBreak/>
        <w:drawing>
          <wp:inline distT="0" distB="0" distL="0" distR="0" wp14:anchorId="7E5CEEDD" wp14:editId="3EE3AFFD">
            <wp:extent cx="5486400" cy="284693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846934"/>
                    </a:xfrm>
                    <a:prstGeom prst="rect">
                      <a:avLst/>
                    </a:prstGeom>
                  </pic:spPr>
                </pic:pic>
              </a:graphicData>
            </a:graphic>
          </wp:inline>
        </w:drawing>
      </w:r>
    </w:p>
    <w:p w14:paraId="6833BBB7" w14:textId="19C52602" w:rsidR="00A77B3E" w:rsidRPr="0087462E" w:rsidRDefault="00C955FF" w:rsidP="002966C9">
      <w:pPr>
        <w:spacing w:line="360" w:lineRule="auto"/>
        <w:jc w:val="both"/>
        <w:rPr>
          <w:rFonts w:ascii="Book Antiqua" w:hAnsi="Book Antiqua"/>
        </w:rPr>
      </w:pPr>
      <w:r w:rsidRPr="00F973B6">
        <w:rPr>
          <w:rFonts w:ascii="Book Antiqua" w:eastAsia="Book Antiqua" w:hAnsi="Book Antiqua" w:cs="Book Antiqua"/>
          <w:b/>
          <w:bCs/>
          <w:color w:val="000000"/>
        </w:rPr>
        <w:t>Figure 2</w:t>
      </w:r>
      <w:r w:rsidR="001D7E23" w:rsidRPr="00F973B6">
        <w:rPr>
          <w:rFonts w:ascii="Book Antiqua" w:eastAsia="Book Antiqua" w:hAnsi="Book Antiqua" w:cs="Book Antiqua"/>
          <w:b/>
          <w:color w:val="000000"/>
        </w:rPr>
        <w:t xml:space="preserve"> A 45-year</w:t>
      </w:r>
      <w:r w:rsidRPr="00F973B6">
        <w:rPr>
          <w:rFonts w:ascii="Book Antiqua" w:eastAsia="Book Antiqua" w:hAnsi="Book Antiqua" w:cs="Book Antiqua"/>
          <w:b/>
          <w:color w:val="000000"/>
        </w:rPr>
        <w:t>-old m</w:t>
      </w:r>
      <w:r w:rsidR="005852D9" w:rsidRPr="00F973B6">
        <w:rPr>
          <w:rFonts w:ascii="Book Antiqua" w:hAnsi="Book Antiqua" w:cs="Book Antiqua"/>
          <w:b/>
          <w:color w:val="000000"/>
        </w:rPr>
        <w:t>a</w:t>
      </w:r>
      <w:r w:rsidRPr="00F973B6">
        <w:rPr>
          <w:rFonts w:ascii="Book Antiqua" w:eastAsia="Book Antiqua" w:hAnsi="Book Antiqua" w:cs="Book Antiqua"/>
          <w:b/>
          <w:color w:val="000000"/>
        </w:rPr>
        <w:t>n with a segment VI lesion.</w:t>
      </w:r>
      <w:r w:rsidRPr="00F973B6">
        <w:rPr>
          <w:rFonts w:ascii="Book Antiqua" w:eastAsia="Book Antiqua" w:hAnsi="Book Antiqua" w:cs="Book Antiqua"/>
          <w:color w:val="000000"/>
        </w:rPr>
        <w:t xml:space="preserve"> </w:t>
      </w:r>
      <w:r w:rsidR="008C6FC8" w:rsidRPr="00082C48">
        <w:rPr>
          <w:rFonts w:ascii="Book Antiqua" w:hAnsi="Book Antiqua" w:cs="Book Antiqua"/>
          <w:color w:val="000000"/>
        </w:rPr>
        <w:t xml:space="preserve">A: </w:t>
      </w:r>
      <w:r w:rsidRPr="00A01DFF">
        <w:rPr>
          <w:rFonts w:ascii="Book Antiqua" w:eastAsia="Book Antiqua" w:hAnsi="Book Antiqua" w:cs="Book Antiqua"/>
          <w:color w:val="000000"/>
        </w:rPr>
        <w:t>The lesion demonstrate</w:t>
      </w:r>
      <w:r w:rsidR="00F973B6">
        <w:rPr>
          <w:rFonts w:ascii="Book Antiqua" w:eastAsia="Book Antiqua" w:hAnsi="Book Antiqua" w:cs="Book Antiqua"/>
          <w:color w:val="000000"/>
        </w:rPr>
        <w:t>d a</w:t>
      </w:r>
      <w:r w:rsidRPr="0087462E">
        <w:rPr>
          <w:rFonts w:ascii="Book Antiqua" w:eastAsia="Book Antiqua" w:hAnsi="Book Antiqua" w:cs="Book Antiqua"/>
          <w:color w:val="000000"/>
        </w:rPr>
        <w:t xml:space="preserve"> high signal on T2 weighted image</w:t>
      </w:r>
      <w:r w:rsidR="008C6FC8" w:rsidRPr="0087462E">
        <w:rPr>
          <w:rFonts w:ascii="Book Antiqua" w:hAnsi="Book Antiqua" w:cs="Book Antiqua"/>
          <w:color w:val="000000"/>
        </w:rPr>
        <w:t>; B:</w:t>
      </w:r>
      <w:r w:rsidRPr="0087462E">
        <w:rPr>
          <w:rFonts w:ascii="Book Antiqua" w:eastAsia="Book Antiqua" w:hAnsi="Book Antiqua" w:cs="Book Antiqua"/>
          <w:color w:val="000000"/>
        </w:rPr>
        <w:t xml:space="preserve"> </w:t>
      </w:r>
      <w:r w:rsidR="008C6FC8" w:rsidRPr="0087462E">
        <w:rPr>
          <w:rFonts w:ascii="Book Antiqua" w:hAnsi="Book Antiqua" w:cs="Book Antiqua"/>
          <w:color w:val="000000"/>
        </w:rPr>
        <w:t>H</w:t>
      </w:r>
      <w:r w:rsidRPr="0087462E">
        <w:rPr>
          <w:rFonts w:ascii="Book Antiqua" w:eastAsia="Book Antiqua" w:hAnsi="Book Antiqua" w:cs="Book Antiqua"/>
          <w:color w:val="000000"/>
        </w:rPr>
        <w:t xml:space="preserve">igh on </w:t>
      </w:r>
      <w:r w:rsidR="00FA17B2" w:rsidRPr="0087462E">
        <w:rPr>
          <w:rFonts w:ascii="Book Antiqua" w:eastAsia="Book Antiqua" w:hAnsi="Book Antiqua" w:cs="Book Antiqua"/>
          <w:color w:val="000000"/>
        </w:rPr>
        <w:t>diffusion-weighted imaging</w:t>
      </w:r>
      <w:r w:rsidR="008C6FC8" w:rsidRPr="0087462E">
        <w:rPr>
          <w:rFonts w:ascii="Book Antiqua" w:hAnsi="Book Antiqua" w:cs="Book Antiqua"/>
          <w:color w:val="000000"/>
        </w:rPr>
        <w:t>; C:</w:t>
      </w:r>
      <w:r w:rsidRPr="0087462E">
        <w:rPr>
          <w:rFonts w:ascii="Book Antiqua" w:eastAsia="Book Antiqua" w:hAnsi="Book Antiqua" w:cs="Book Antiqua"/>
          <w:color w:val="000000"/>
        </w:rPr>
        <w:t xml:space="preserve"> </w:t>
      </w:r>
      <w:r w:rsidR="008C6FC8" w:rsidRPr="0087462E">
        <w:rPr>
          <w:rFonts w:ascii="Book Antiqua" w:hAnsi="Book Antiqua" w:cs="Book Antiqua"/>
          <w:color w:val="000000"/>
        </w:rPr>
        <w:t>L</w:t>
      </w:r>
      <w:r w:rsidRPr="0087462E">
        <w:rPr>
          <w:rFonts w:ascii="Book Antiqua" w:eastAsia="Book Antiqua" w:hAnsi="Book Antiqua" w:cs="Book Antiqua"/>
          <w:color w:val="000000"/>
        </w:rPr>
        <w:t xml:space="preserve">ow on </w:t>
      </w:r>
      <w:r w:rsidR="00FA17B2" w:rsidRPr="0087462E">
        <w:rPr>
          <w:rFonts w:ascii="Book Antiqua" w:eastAsia="Book Antiqua" w:hAnsi="Book Antiqua" w:cs="Book Antiqua"/>
          <w:color w:val="000000"/>
        </w:rPr>
        <w:t>volumetric interpolated breath-hold examination</w:t>
      </w:r>
      <w:r w:rsidR="008C6FC8" w:rsidRPr="0087462E">
        <w:rPr>
          <w:rFonts w:ascii="Book Antiqua" w:hAnsi="Book Antiqua" w:cs="Book Antiqua"/>
          <w:color w:val="000000"/>
        </w:rPr>
        <w:t>; D:</w:t>
      </w:r>
      <w:r w:rsidRPr="0087462E">
        <w:rPr>
          <w:rFonts w:ascii="Book Antiqua" w:eastAsia="Book Antiqua" w:hAnsi="Book Antiqua" w:cs="Book Antiqua"/>
          <w:color w:val="000000"/>
        </w:rPr>
        <w:t xml:space="preserve"> </w:t>
      </w:r>
      <w:r w:rsidR="008C6FC8" w:rsidRPr="0087462E">
        <w:rPr>
          <w:rFonts w:ascii="Book Antiqua" w:hAnsi="Book Antiqua" w:cs="Book Antiqua"/>
          <w:color w:val="000000"/>
        </w:rPr>
        <w:t>N</w:t>
      </w:r>
      <w:r w:rsidRPr="0087462E">
        <w:rPr>
          <w:rFonts w:ascii="Book Antiqua" w:eastAsia="Book Antiqua" w:hAnsi="Book Antiqua" w:cs="Book Antiqua"/>
          <w:color w:val="000000"/>
        </w:rPr>
        <w:t>on-rim arterial-phase hyper-enhancement on arterial-phase image</w:t>
      </w:r>
      <w:r w:rsidR="008C6FC8" w:rsidRPr="0087462E">
        <w:rPr>
          <w:rFonts w:ascii="Book Antiqua" w:hAnsi="Book Antiqua" w:cs="Book Antiqua"/>
          <w:color w:val="000000"/>
        </w:rPr>
        <w:t>; E:</w:t>
      </w:r>
      <w:r w:rsidRPr="0087462E">
        <w:rPr>
          <w:rFonts w:ascii="Book Antiqua" w:eastAsia="Book Antiqua" w:hAnsi="Book Antiqua" w:cs="Book Antiqua"/>
          <w:color w:val="000000"/>
        </w:rPr>
        <w:t xml:space="preserve"> </w:t>
      </w:r>
      <w:r w:rsidR="008C6FC8" w:rsidRPr="0087462E">
        <w:rPr>
          <w:rFonts w:ascii="Book Antiqua" w:hAnsi="Book Antiqua" w:cs="Book Antiqua"/>
          <w:color w:val="000000"/>
        </w:rPr>
        <w:t>W</w:t>
      </w:r>
      <w:r w:rsidRPr="0087462E">
        <w:rPr>
          <w:rFonts w:ascii="Book Antiqua" w:eastAsia="Book Antiqua" w:hAnsi="Book Antiqua" w:cs="Book Antiqua"/>
          <w:color w:val="000000"/>
        </w:rPr>
        <w:t>ashout on portal phase. If we appl</w:t>
      </w:r>
      <w:r w:rsidR="00F973B6">
        <w:rPr>
          <w:rFonts w:ascii="Book Antiqua" w:eastAsia="Book Antiqua" w:hAnsi="Book Antiqua" w:cs="Book Antiqua"/>
          <w:color w:val="000000"/>
        </w:rPr>
        <w:t>ied</w:t>
      </w:r>
      <w:r w:rsidRPr="0087462E">
        <w:rPr>
          <w:rFonts w:ascii="Book Antiqua" w:eastAsia="Book Antiqua" w:hAnsi="Book Antiqua" w:cs="Book Antiqua"/>
          <w:color w:val="000000"/>
        </w:rPr>
        <w:t xml:space="preserve"> </w:t>
      </w:r>
      <w:r w:rsidR="00F973B6">
        <w:rPr>
          <w:rFonts w:ascii="Book Antiqua" w:hAnsi="Book Antiqua" w:cs="Book Antiqua"/>
          <w:color w:val="000000"/>
        </w:rPr>
        <w:t>L</w:t>
      </w:r>
      <w:r w:rsidR="0035661D" w:rsidRPr="0087462E">
        <w:rPr>
          <w:rFonts w:ascii="Book Antiqua" w:eastAsia="Book Antiqua" w:hAnsi="Book Antiqua" w:cs="Book Antiqua"/>
          <w:color w:val="000000"/>
        </w:rPr>
        <w:t xml:space="preserve">iver </w:t>
      </w:r>
      <w:r w:rsidR="00F973B6">
        <w:rPr>
          <w:rFonts w:ascii="Book Antiqua" w:hAnsi="Book Antiqua" w:cs="Book Antiqua"/>
          <w:color w:val="000000"/>
        </w:rPr>
        <w:t>I</w:t>
      </w:r>
      <w:r w:rsidR="0035661D" w:rsidRPr="0087462E">
        <w:rPr>
          <w:rFonts w:ascii="Book Antiqua" w:eastAsia="Book Antiqua" w:hAnsi="Book Antiqua" w:cs="Book Antiqua"/>
          <w:color w:val="000000"/>
        </w:rPr>
        <w:t>maging</w:t>
      </w:r>
      <w:r w:rsidR="00F973B6">
        <w:rPr>
          <w:rFonts w:ascii="Book Antiqua" w:hAnsi="Book Antiqua" w:cs="Book Antiqua"/>
          <w:color w:val="000000"/>
        </w:rPr>
        <w:t xml:space="preserve"> R</w:t>
      </w:r>
      <w:r w:rsidR="0035661D" w:rsidRPr="0087462E">
        <w:rPr>
          <w:rFonts w:ascii="Book Antiqua" w:eastAsia="Book Antiqua" w:hAnsi="Book Antiqua" w:cs="Book Antiqua"/>
          <w:color w:val="000000"/>
        </w:rPr>
        <w:t xml:space="preserve">eporting and </w:t>
      </w:r>
      <w:r w:rsidR="00F973B6">
        <w:rPr>
          <w:rFonts w:ascii="Book Antiqua" w:hAnsi="Book Antiqua" w:cs="Book Antiqua"/>
          <w:color w:val="000000"/>
        </w:rPr>
        <w:t>D</w:t>
      </w:r>
      <w:r w:rsidR="0035661D" w:rsidRPr="0087462E">
        <w:rPr>
          <w:rFonts w:ascii="Book Antiqua" w:eastAsia="Book Antiqua" w:hAnsi="Book Antiqua" w:cs="Book Antiqua"/>
          <w:color w:val="000000"/>
        </w:rPr>
        <w:t xml:space="preserve">ata </w:t>
      </w:r>
      <w:r w:rsidR="00F973B6">
        <w:rPr>
          <w:rFonts w:ascii="Book Antiqua" w:hAnsi="Book Antiqua" w:cs="Book Antiqua"/>
          <w:color w:val="000000"/>
        </w:rPr>
        <w:t>S</w:t>
      </w:r>
      <w:r w:rsidR="0035661D" w:rsidRPr="0087462E">
        <w:rPr>
          <w:rFonts w:ascii="Book Antiqua" w:eastAsia="Book Antiqua" w:hAnsi="Book Antiqua" w:cs="Book Antiqua"/>
          <w:color w:val="000000"/>
        </w:rPr>
        <w:t>ystem</w:t>
      </w:r>
      <w:r w:rsidR="00333CA2" w:rsidRPr="0087462E">
        <w:rPr>
          <w:rFonts w:ascii="Book Antiqua" w:eastAsia="Book Antiqua" w:hAnsi="Book Antiqua" w:cs="Book Antiqua"/>
          <w:color w:val="000000"/>
        </w:rPr>
        <w:t xml:space="preserve"> </w:t>
      </w:r>
      <w:r w:rsidR="00333CA2" w:rsidRPr="0087462E">
        <w:rPr>
          <w:rFonts w:ascii="Book Antiqua" w:hAnsi="Book Antiqua" w:cs="Book Antiqua"/>
          <w:color w:val="000000"/>
        </w:rPr>
        <w:t>(</w:t>
      </w:r>
      <w:r w:rsidRPr="0087462E">
        <w:rPr>
          <w:rFonts w:ascii="Book Antiqua" w:eastAsia="Book Antiqua" w:hAnsi="Book Antiqua" w:cs="Book Antiqua"/>
          <w:color w:val="000000"/>
        </w:rPr>
        <w:t>LI-RADS</w:t>
      </w:r>
      <w:r w:rsidR="00333CA2" w:rsidRPr="0087462E">
        <w:rPr>
          <w:rFonts w:ascii="Book Antiqua" w:hAnsi="Book Antiqua" w:cs="Book Antiqua"/>
          <w:color w:val="000000"/>
        </w:rPr>
        <w:t>)</w:t>
      </w:r>
      <w:r w:rsidRPr="0087462E">
        <w:rPr>
          <w:rFonts w:ascii="Book Antiqua" w:eastAsia="Book Antiqua" w:hAnsi="Book Antiqua" w:cs="Book Antiqua"/>
          <w:color w:val="000000"/>
        </w:rPr>
        <w:t xml:space="preserve"> criteria</w:t>
      </w:r>
      <w:r w:rsidR="00F973B6">
        <w:rPr>
          <w:rFonts w:ascii="Book Antiqua" w:eastAsia="Book Antiqua" w:hAnsi="Book Antiqua" w:cs="Book Antiqua"/>
          <w:color w:val="000000"/>
        </w:rPr>
        <w:t>,</w:t>
      </w:r>
      <w:r w:rsidRPr="00F973B6">
        <w:rPr>
          <w:rFonts w:ascii="Book Antiqua" w:eastAsia="Book Antiqua" w:hAnsi="Book Antiqua" w:cs="Book Antiqua"/>
          <w:color w:val="000000"/>
        </w:rPr>
        <w:t xml:space="preserve"> the erroneous diagnosis of </w:t>
      </w:r>
      <w:r w:rsidR="00F973B6">
        <w:rPr>
          <w:rFonts w:ascii="Book Antiqua" w:eastAsia="Book Antiqua" w:hAnsi="Book Antiqua" w:cs="Book Antiqua"/>
          <w:color w:val="000000"/>
        </w:rPr>
        <w:t>h</w:t>
      </w:r>
      <w:r w:rsidR="00FA17B2" w:rsidRPr="0087462E">
        <w:rPr>
          <w:rFonts w:ascii="Book Antiqua" w:eastAsia="Book Antiqua" w:hAnsi="Book Antiqua" w:cs="Book Antiqua"/>
          <w:color w:val="000000"/>
        </w:rPr>
        <w:t>epatocellular carcinoma</w:t>
      </w:r>
      <w:r w:rsidRPr="0087462E">
        <w:rPr>
          <w:rFonts w:ascii="Book Antiqua" w:eastAsia="Book Antiqua" w:hAnsi="Book Antiqua" w:cs="Book Antiqua"/>
          <w:color w:val="000000"/>
        </w:rPr>
        <w:t xml:space="preserve"> </w:t>
      </w:r>
      <w:r w:rsidR="00F973B6">
        <w:rPr>
          <w:rFonts w:ascii="Book Antiqua" w:eastAsia="Book Antiqua" w:hAnsi="Book Antiqua" w:cs="Book Antiqua"/>
          <w:color w:val="000000"/>
        </w:rPr>
        <w:t>could</w:t>
      </w:r>
      <w:r w:rsidR="00F973B6" w:rsidRPr="00F973B6">
        <w:rPr>
          <w:rFonts w:ascii="Book Antiqua" w:eastAsia="Book Antiqua" w:hAnsi="Book Antiqua" w:cs="Book Antiqua"/>
          <w:color w:val="000000"/>
        </w:rPr>
        <w:t xml:space="preserve"> </w:t>
      </w:r>
      <w:r w:rsidRPr="00F973B6">
        <w:rPr>
          <w:rFonts w:ascii="Book Antiqua" w:eastAsia="Book Antiqua" w:hAnsi="Book Antiqua" w:cs="Book Antiqua"/>
          <w:color w:val="000000"/>
        </w:rPr>
        <w:t>be made. However, the patient d</w:t>
      </w:r>
      <w:r w:rsidR="00F973B6">
        <w:rPr>
          <w:rFonts w:ascii="Book Antiqua" w:eastAsia="Book Antiqua" w:hAnsi="Book Antiqua" w:cs="Book Antiqua"/>
          <w:color w:val="000000"/>
        </w:rPr>
        <w:t>id</w:t>
      </w:r>
      <w:r w:rsidRPr="00F973B6">
        <w:rPr>
          <w:rFonts w:ascii="Book Antiqua" w:eastAsia="Book Antiqua" w:hAnsi="Book Antiqua" w:cs="Book Antiqua"/>
          <w:color w:val="000000"/>
        </w:rPr>
        <w:t xml:space="preserve"> not meet the at-risk criteria to apply LI-RADS</w:t>
      </w:r>
      <w:r w:rsidR="00E4486B" w:rsidRPr="00F973B6">
        <w:rPr>
          <w:rFonts w:ascii="Book Antiqua" w:hAnsi="Book Antiqua" w:cs="Book Antiqua"/>
          <w:color w:val="000000"/>
        </w:rPr>
        <w:t xml:space="preserve">. </w:t>
      </w:r>
      <w:r w:rsidRPr="00082C48">
        <w:rPr>
          <w:rFonts w:ascii="Book Antiqua" w:eastAsia="Book Antiqua" w:hAnsi="Book Antiqua" w:cs="Book Antiqua"/>
          <w:color w:val="000000"/>
        </w:rPr>
        <w:t>Histologic examination of the lesion demonstrated metastatic hemangiopericytoma</w:t>
      </w:r>
      <w:r w:rsidR="00E4486B" w:rsidRPr="00A01DFF">
        <w:rPr>
          <w:rFonts w:ascii="Book Antiqua" w:hAnsi="Book Antiqua" w:cs="Book Antiqua"/>
          <w:color w:val="000000"/>
        </w:rPr>
        <w:t>;</w:t>
      </w:r>
      <w:r w:rsidRPr="00A01DFF">
        <w:rPr>
          <w:rFonts w:ascii="Book Antiqua" w:eastAsia="Book Antiqua" w:hAnsi="Book Antiqua" w:cs="Book Antiqua"/>
          <w:color w:val="000000"/>
        </w:rPr>
        <w:t xml:space="preserve"> </w:t>
      </w:r>
      <w:r w:rsidR="00E4486B" w:rsidRPr="00A01DFF">
        <w:rPr>
          <w:rFonts w:ascii="Book Antiqua" w:hAnsi="Book Antiqua" w:cs="Book Antiqua"/>
          <w:color w:val="000000"/>
        </w:rPr>
        <w:t xml:space="preserve">F: </w:t>
      </w:r>
      <w:r w:rsidR="0016527D" w:rsidRPr="00A01DFF">
        <w:rPr>
          <w:rFonts w:ascii="Book Antiqua" w:eastAsia="Book Antiqua" w:hAnsi="Book Antiqua" w:cs="Book Antiqua"/>
          <w:color w:val="000000"/>
        </w:rPr>
        <w:t xml:space="preserve">Magnetic </w:t>
      </w:r>
      <w:r w:rsidR="0016527D" w:rsidRPr="00CC7163">
        <w:rPr>
          <w:rFonts w:ascii="Book Antiqua" w:hAnsi="Book Antiqua" w:cs="Book Antiqua"/>
          <w:color w:val="000000"/>
        </w:rPr>
        <w:t>r</w:t>
      </w:r>
      <w:r w:rsidR="0016527D" w:rsidRPr="0087462E">
        <w:rPr>
          <w:rFonts w:ascii="Book Antiqua" w:eastAsia="Book Antiqua" w:hAnsi="Book Antiqua" w:cs="Book Antiqua"/>
          <w:color w:val="000000"/>
        </w:rPr>
        <w:t xml:space="preserve">esonance </w:t>
      </w:r>
      <w:r w:rsidR="0016527D" w:rsidRPr="0087462E">
        <w:rPr>
          <w:rFonts w:ascii="Book Antiqua" w:hAnsi="Book Antiqua" w:cs="Book Antiqua"/>
          <w:color w:val="000000"/>
        </w:rPr>
        <w:t>i</w:t>
      </w:r>
      <w:r w:rsidR="0016527D" w:rsidRPr="0087462E">
        <w:rPr>
          <w:rFonts w:ascii="Book Antiqua" w:eastAsia="Book Antiqua" w:hAnsi="Book Antiqua" w:cs="Book Antiqua"/>
          <w:color w:val="000000"/>
        </w:rPr>
        <w:t>maging</w:t>
      </w:r>
      <w:r w:rsidRPr="0087462E">
        <w:rPr>
          <w:rFonts w:ascii="Book Antiqua" w:eastAsia="Book Antiqua" w:hAnsi="Book Antiqua" w:cs="Book Antiqua"/>
          <w:color w:val="000000"/>
        </w:rPr>
        <w:t xml:space="preserve"> of the brain, axial post-contrast T1-weighted image show</w:t>
      </w:r>
      <w:r w:rsidR="00F973B6">
        <w:rPr>
          <w:rFonts w:ascii="Book Antiqua" w:eastAsia="Book Antiqua" w:hAnsi="Book Antiqua" w:cs="Book Antiqua"/>
          <w:color w:val="000000"/>
        </w:rPr>
        <w:t>ed</w:t>
      </w:r>
      <w:r w:rsidRPr="0087462E">
        <w:rPr>
          <w:rFonts w:ascii="Book Antiqua" w:eastAsia="Book Antiqua" w:hAnsi="Book Antiqua" w:cs="Book Antiqua"/>
          <w:color w:val="000000"/>
        </w:rPr>
        <w:t xml:space="preserve"> an extra-axial lobulated, occipital enhancing mass corresponding to recurrence</w:t>
      </w:r>
      <w:r w:rsidR="009812D9" w:rsidRPr="0087462E">
        <w:rPr>
          <w:rFonts w:ascii="Book Antiqua" w:hAnsi="Book Antiqua" w:cs="Book Antiqua"/>
          <w:color w:val="000000"/>
        </w:rPr>
        <w:t xml:space="preserve"> </w:t>
      </w:r>
      <w:r w:rsidR="004C11F9" w:rsidRPr="0087462E">
        <w:rPr>
          <w:rFonts w:ascii="Book Antiqua" w:eastAsia="Book Antiqua" w:hAnsi="Book Antiqua" w:cs="Book Antiqua"/>
          <w:color w:val="000000"/>
        </w:rPr>
        <w:t xml:space="preserve">of hemangiopericytoma </w:t>
      </w:r>
      <w:r w:rsidR="009627C5" w:rsidRPr="0087462E">
        <w:rPr>
          <w:rFonts w:ascii="Book Antiqua" w:eastAsia="Book Antiqua" w:hAnsi="Book Antiqua" w:cs="Book Antiqua"/>
          <w:color w:val="000000"/>
        </w:rPr>
        <w:t xml:space="preserve">12 </w:t>
      </w:r>
      <w:proofErr w:type="spellStart"/>
      <w:r w:rsidR="009627C5" w:rsidRPr="0087462E">
        <w:rPr>
          <w:rFonts w:ascii="Book Antiqua" w:eastAsia="Book Antiqua" w:hAnsi="Book Antiqua" w:cs="Book Antiqua"/>
          <w:color w:val="000000"/>
        </w:rPr>
        <w:t>mo</w:t>
      </w:r>
      <w:proofErr w:type="spellEnd"/>
      <w:r w:rsidR="00D70E4D" w:rsidRPr="0087462E">
        <w:rPr>
          <w:rFonts w:ascii="Book Antiqua" w:eastAsia="Book Antiqua" w:hAnsi="Book Antiqua" w:cs="Book Antiqua"/>
          <w:color w:val="000000"/>
        </w:rPr>
        <w:t xml:space="preserve"> </w:t>
      </w:r>
      <w:r w:rsidRPr="0087462E">
        <w:rPr>
          <w:rFonts w:ascii="Book Antiqua" w:eastAsia="Book Antiqua" w:hAnsi="Book Antiqua" w:cs="Book Antiqua"/>
          <w:color w:val="000000"/>
        </w:rPr>
        <w:t>after total surgical excision.</w:t>
      </w:r>
    </w:p>
    <w:p w14:paraId="23B55CBC" w14:textId="77777777" w:rsidR="009812D9" w:rsidRPr="0087462E" w:rsidRDefault="009812D9" w:rsidP="002966C9">
      <w:pPr>
        <w:spacing w:line="360" w:lineRule="auto"/>
        <w:jc w:val="both"/>
        <w:rPr>
          <w:rFonts w:ascii="Book Antiqua" w:hAnsi="Book Antiqua" w:cs="Book Antiqua"/>
          <w:color w:val="000000"/>
        </w:rPr>
      </w:pPr>
    </w:p>
    <w:p w14:paraId="7FB3586F" w14:textId="77777777" w:rsidR="009812D9" w:rsidRPr="0087462E" w:rsidRDefault="004C11F9" w:rsidP="002966C9">
      <w:pPr>
        <w:spacing w:line="360" w:lineRule="auto"/>
        <w:jc w:val="both"/>
        <w:rPr>
          <w:rFonts w:ascii="Book Antiqua" w:hAnsi="Book Antiqua" w:cs="Book Antiqua"/>
          <w:color w:val="000000"/>
        </w:rPr>
      </w:pPr>
      <w:r w:rsidRPr="0087462E">
        <w:rPr>
          <w:rFonts w:ascii="Book Antiqua" w:hAnsi="Book Antiqua" w:cs="Book Antiqua"/>
          <w:color w:val="000000"/>
        </w:rPr>
        <w:br w:type="page"/>
      </w:r>
      <w:r w:rsidR="00457AC5" w:rsidRPr="0087462E">
        <w:rPr>
          <w:rFonts w:ascii="Book Antiqua" w:hAnsi="Book Antiqua"/>
          <w:noProof/>
        </w:rPr>
        <w:lastRenderedPageBreak/>
        <w:drawing>
          <wp:inline distT="0" distB="0" distL="0" distR="0" wp14:anchorId="364F449C" wp14:editId="0F6156FA">
            <wp:extent cx="5232592" cy="422783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2592" cy="4227830"/>
                    </a:xfrm>
                    <a:prstGeom prst="rect">
                      <a:avLst/>
                    </a:prstGeom>
                  </pic:spPr>
                </pic:pic>
              </a:graphicData>
            </a:graphic>
          </wp:inline>
        </w:drawing>
      </w:r>
    </w:p>
    <w:p w14:paraId="1E5486BF" w14:textId="743278A0" w:rsidR="00A77B3E" w:rsidRPr="0087462E" w:rsidRDefault="004C11F9" w:rsidP="002966C9">
      <w:pPr>
        <w:spacing w:line="360" w:lineRule="auto"/>
        <w:jc w:val="both"/>
        <w:rPr>
          <w:rFonts w:ascii="Book Antiqua" w:hAnsi="Book Antiqua" w:cs="Book Antiqua"/>
          <w:color w:val="000000"/>
        </w:rPr>
      </w:pPr>
      <w:r w:rsidRPr="00F973B6">
        <w:rPr>
          <w:rFonts w:ascii="Book Antiqua" w:eastAsia="Book Antiqua" w:hAnsi="Book Antiqua" w:cs="Book Antiqua"/>
          <w:b/>
          <w:color w:val="000000"/>
        </w:rPr>
        <w:t>Figure 3</w:t>
      </w:r>
      <w:r w:rsidR="00C955FF" w:rsidRPr="00F973B6">
        <w:rPr>
          <w:rFonts w:ascii="Book Antiqua" w:eastAsia="Book Antiqua" w:hAnsi="Book Antiqua" w:cs="Book Antiqua"/>
          <w:b/>
          <w:color w:val="000000"/>
        </w:rPr>
        <w:t xml:space="preserve"> A 47</w:t>
      </w:r>
      <w:r w:rsidR="001D7E23" w:rsidRPr="00F973B6">
        <w:rPr>
          <w:rFonts w:ascii="Book Antiqua" w:hAnsi="Book Antiqua" w:cs="Book Antiqua"/>
          <w:b/>
          <w:color w:val="000000"/>
        </w:rPr>
        <w:t xml:space="preserve"> </w:t>
      </w:r>
      <w:r w:rsidR="00C955FF" w:rsidRPr="00F973B6">
        <w:rPr>
          <w:rFonts w:ascii="Book Antiqua" w:eastAsia="Book Antiqua" w:hAnsi="Book Antiqua" w:cs="Book Antiqua"/>
          <w:b/>
          <w:color w:val="000000"/>
        </w:rPr>
        <w:t>mm liver mass was incidentally found, in a 40-year</w:t>
      </w:r>
      <w:r w:rsidR="00C955FF" w:rsidRPr="0087462E">
        <w:rPr>
          <w:rFonts w:ascii="Book Antiqua" w:eastAsia="Book Antiqua" w:hAnsi="Book Antiqua" w:cs="Book Antiqua"/>
          <w:b/>
          <w:color w:val="000000"/>
        </w:rPr>
        <w:t xml:space="preserve">-old man with beta thalassemia, during cardiac </w:t>
      </w:r>
      <w:r w:rsidR="0016527D" w:rsidRPr="0087462E">
        <w:rPr>
          <w:rFonts w:ascii="Book Antiqua" w:hAnsi="Book Antiqua" w:cs="Book Antiqua"/>
          <w:b/>
          <w:color w:val="000000"/>
        </w:rPr>
        <w:t>m</w:t>
      </w:r>
      <w:r w:rsidR="0016527D" w:rsidRPr="0087462E">
        <w:rPr>
          <w:rFonts w:ascii="Book Antiqua" w:eastAsia="Book Antiqua" w:hAnsi="Book Antiqua" w:cs="Book Antiqua"/>
          <w:b/>
          <w:color w:val="000000"/>
        </w:rPr>
        <w:t xml:space="preserve">agnetic </w:t>
      </w:r>
      <w:r w:rsidR="0016527D" w:rsidRPr="0087462E">
        <w:rPr>
          <w:rFonts w:ascii="Book Antiqua" w:hAnsi="Book Antiqua" w:cs="Book Antiqua"/>
          <w:b/>
          <w:color w:val="000000"/>
        </w:rPr>
        <w:t>r</w:t>
      </w:r>
      <w:r w:rsidR="0016527D" w:rsidRPr="0087462E">
        <w:rPr>
          <w:rFonts w:ascii="Book Antiqua" w:eastAsia="Book Antiqua" w:hAnsi="Book Antiqua" w:cs="Book Antiqua"/>
          <w:b/>
          <w:color w:val="000000"/>
        </w:rPr>
        <w:t>esonance</w:t>
      </w:r>
      <w:r w:rsidR="00C955FF" w:rsidRPr="0087462E">
        <w:rPr>
          <w:rFonts w:ascii="Book Antiqua" w:eastAsia="Book Antiqua" w:hAnsi="Book Antiqua" w:cs="Book Antiqua"/>
          <w:b/>
          <w:color w:val="000000"/>
        </w:rPr>
        <w:t xml:space="preserve"> investigatio</w:t>
      </w:r>
      <w:r w:rsidRPr="0087462E">
        <w:rPr>
          <w:rFonts w:ascii="Book Antiqua" w:eastAsia="Book Antiqua" w:hAnsi="Book Antiqua" w:cs="Book Antiqua"/>
          <w:b/>
          <w:color w:val="000000"/>
        </w:rPr>
        <w:t>n for myocardial iron overload.</w:t>
      </w:r>
      <w:r w:rsidR="00C955FF" w:rsidRPr="0087462E">
        <w:rPr>
          <w:rFonts w:ascii="Book Antiqua" w:eastAsia="Book Antiqua" w:hAnsi="Book Antiqua" w:cs="Book Antiqua"/>
          <w:color w:val="000000"/>
        </w:rPr>
        <w:t xml:space="preserve"> </w:t>
      </w:r>
      <w:r w:rsidR="00C9133F" w:rsidRPr="0087462E">
        <w:rPr>
          <w:rFonts w:ascii="Book Antiqua" w:hAnsi="Book Antiqua" w:cs="Book Antiqua"/>
          <w:color w:val="000000"/>
        </w:rPr>
        <w:t xml:space="preserve">A-C: </w:t>
      </w:r>
      <w:r w:rsidR="00C955FF" w:rsidRPr="0087462E">
        <w:rPr>
          <w:rFonts w:ascii="Book Antiqua" w:eastAsia="Book Antiqua" w:hAnsi="Book Antiqua" w:cs="Book Antiqua"/>
          <w:color w:val="000000"/>
        </w:rPr>
        <w:t xml:space="preserve">On abdominal </w:t>
      </w:r>
      <w:r w:rsidR="005852D9" w:rsidRPr="0087462E">
        <w:rPr>
          <w:rFonts w:ascii="Book Antiqua" w:hAnsi="Book Antiqua" w:cs="Book Antiqua"/>
          <w:color w:val="000000"/>
        </w:rPr>
        <w:t>m</w:t>
      </w:r>
      <w:r w:rsidR="0016527D" w:rsidRPr="0087462E">
        <w:rPr>
          <w:rFonts w:ascii="Book Antiqua" w:eastAsia="Book Antiqua" w:hAnsi="Book Antiqua" w:cs="Book Antiqua"/>
          <w:color w:val="000000"/>
        </w:rPr>
        <w:t xml:space="preserve">agnetic </w:t>
      </w:r>
      <w:r w:rsidR="005852D9" w:rsidRPr="0087462E">
        <w:rPr>
          <w:rFonts w:ascii="Book Antiqua" w:hAnsi="Book Antiqua" w:cs="Book Antiqua"/>
          <w:color w:val="000000"/>
        </w:rPr>
        <w:t>r</w:t>
      </w:r>
      <w:r w:rsidR="0016527D" w:rsidRPr="0087462E">
        <w:rPr>
          <w:rFonts w:ascii="Book Antiqua" w:eastAsia="Book Antiqua" w:hAnsi="Book Antiqua" w:cs="Book Antiqua"/>
          <w:color w:val="000000"/>
        </w:rPr>
        <w:t xml:space="preserve">esonance </w:t>
      </w:r>
      <w:r w:rsidR="005852D9" w:rsidRPr="0087462E">
        <w:rPr>
          <w:rFonts w:ascii="Book Antiqua" w:hAnsi="Book Antiqua" w:cs="Book Antiqua"/>
          <w:color w:val="000000"/>
        </w:rPr>
        <w:t>i</w:t>
      </w:r>
      <w:r w:rsidR="0016527D" w:rsidRPr="0087462E">
        <w:rPr>
          <w:rFonts w:ascii="Book Antiqua" w:eastAsia="Book Antiqua" w:hAnsi="Book Antiqua" w:cs="Book Antiqua"/>
          <w:color w:val="000000"/>
        </w:rPr>
        <w:t>maging</w:t>
      </w:r>
      <w:r w:rsidR="00F973B6">
        <w:rPr>
          <w:rFonts w:ascii="Book Antiqua" w:eastAsia="Book Antiqua" w:hAnsi="Book Antiqua" w:cs="Book Antiqua"/>
          <w:color w:val="000000"/>
        </w:rPr>
        <w:t>,</w:t>
      </w:r>
      <w:r w:rsidR="00C955FF" w:rsidRPr="00F973B6">
        <w:rPr>
          <w:rFonts w:ascii="Book Antiqua" w:eastAsia="Book Antiqua" w:hAnsi="Book Antiqua" w:cs="Book Antiqua"/>
          <w:color w:val="000000"/>
        </w:rPr>
        <w:t xml:space="preserve"> the lesion demonstrate</w:t>
      </w:r>
      <w:r w:rsidR="00F973B6">
        <w:rPr>
          <w:rFonts w:ascii="Book Antiqua" w:eastAsia="Book Antiqua" w:hAnsi="Book Antiqua" w:cs="Book Antiqua"/>
          <w:color w:val="000000"/>
        </w:rPr>
        <w:t>d</w:t>
      </w:r>
      <w:r w:rsidR="00C955FF" w:rsidRPr="00F973B6">
        <w:rPr>
          <w:rFonts w:ascii="Book Antiqua" w:eastAsia="Book Antiqua" w:hAnsi="Book Antiqua" w:cs="Book Antiqua"/>
          <w:color w:val="000000"/>
        </w:rPr>
        <w:t xml:space="preserve"> high signal intensity on </w:t>
      </w:r>
      <w:r w:rsidR="00DA4EA5" w:rsidRPr="00F973B6">
        <w:rPr>
          <w:rFonts w:ascii="Book Antiqua" w:eastAsia="Book Antiqua" w:hAnsi="Book Antiqua" w:cs="Book Antiqua"/>
          <w:color w:val="000000"/>
        </w:rPr>
        <w:t>T</w:t>
      </w:r>
      <w:r w:rsidR="00DA4EA5" w:rsidRPr="00082C48">
        <w:rPr>
          <w:rFonts w:ascii="Book Antiqua" w:eastAsia="Book Antiqua" w:hAnsi="Book Antiqua" w:cs="Book Antiqua"/>
          <w:color w:val="000000"/>
        </w:rPr>
        <w:t>2 weighted image</w:t>
      </w:r>
      <w:r w:rsidR="00C955FF" w:rsidRPr="00A01DFF">
        <w:rPr>
          <w:rFonts w:ascii="Book Antiqua" w:eastAsia="Book Antiqua" w:hAnsi="Book Antiqua" w:cs="Book Antiqua"/>
          <w:color w:val="000000"/>
        </w:rPr>
        <w:t xml:space="preserve"> (</w:t>
      </w:r>
      <w:r w:rsidR="004A7DC8" w:rsidRPr="00A01DFF">
        <w:rPr>
          <w:rFonts w:ascii="Book Antiqua" w:hAnsi="Book Antiqua" w:cs="Book Antiqua"/>
          <w:color w:val="000000"/>
        </w:rPr>
        <w:t>A</w:t>
      </w:r>
      <w:r w:rsidR="00C955FF" w:rsidRPr="0008557F">
        <w:rPr>
          <w:rFonts w:ascii="Book Antiqua" w:eastAsia="Book Antiqua" w:hAnsi="Book Antiqua" w:cs="Book Antiqua"/>
          <w:color w:val="000000"/>
        </w:rPr>
        <w:t xml:space="preserve">), </w:t>
      </w:r>
      <w:r w:rsidR="00FA17B2" w:rsidRPr="00CC7163">
        <w:rPr>
          <w:rFonts w:ascii="Book Antiqua" w:eastAsia="Book Antiqua" w:hAnsi="Book Antiqua" w:cs="Book Antiqua"/>
          <w:color w:val="000000"/>
        </w:rPr>
        <w:t>arterial phase hyperenhancement</w:t>
      </w:r>
      <w:r w:rsidR="00C955FF" w:rsidRPr="0087462E">
        <w:rPr>
          <w:rFonts w:ascii="Book Antiqua" w:eastAsia="Book Antiqua" w:hAnsi="Book Antiqua" w:cs="Book Antiqua"/>
          <w:color w:val="000000"/>
        </w:rPr>
        <w:t xml:space="preserve"> on post-contrast arterial phase (</w:t>
      </w:r>
      <w:r w:rsidR="004A7DC8" w:rsidRPr="0087462E">
        <w:rPr>
          <w:rFonts w:ascii="Book Antiqua" w:hAnsi="Book Antiqua" w:cs="Book Antiqua"/>
          <w:color w:val="000000"/>
        </w:rPr>
        <w:t>B</w:t>
      </w:r>
      <w:r w:rsidR="00C955FF" w:rsidRPr="0087462E">
        <w:rPr>
          <w:rFonts w:ascii="Book Antiqua" w:eastAsia="Book Antiqua" w:hAnsi="Book Antiqua" w:cs="Book Antiqua"/>
          <w:color w:val="000000"/>
        </w:rPr>
        <w:t>), and washout on portal phase (</w:t>
      </w:r>
      <w:r w:rsidR="004A7DC8" w:rsidRPr="0087462E">
        <w:rPr>
          <w:rFonts w:ascii="Book Antiqua" w:hAnsi="Book Antiqua" w:cs="Book Antiqua"/>
          <w:color w:val="000000"/>
        </w:rPr>
        <w:t>C</w:t>
      </w:r>
      <w:r w:rsidR="00C955FF" w:rsidRPr="0087462E">
        <w:rPr>
          <w:rFonts w:ascii="Book Antiqua" w:eastAsia="Book Antiqua" w:hAnsi="Book Antiqua" w:cs="Book Antiqua"/>
          <w:color w:val="000000"/>
        </w:rPr>
        <w:t xml:space="preserve">). Although there are no current evidence-based guidelines for patients with beta thalassemia without cirrhosis, </w:t>
      </w:r>
      <w:r w:rsidR="00F973B6">
        <w:rPr>
          <w:rFonts w:ascii="Book Antiqua" w:eastAsia="Book Antiqua" w:hAnsi="Book Antiqua" w:cs="Book Antiqua"/>
          <w:color w:val="000000"/>
        </w:rPr>
        <w:t xml:space="preserve">the </w:t>
      </w:r>
      <w:r w:rsidR="00C955FF" w:rsidRPr="00F973B6">
        <w:rPr>
          <w:rFonts w:ascii="Book Antiqua" w:eastAsia="Book Antiqua" w:hAnsi="Book Antiqua" w:cs="Book Antiqua"/>
          <w:color w:val="000000"/>
        </w:rPr>
        <w:t xml:space="preserve">hepatologist confirmed the patient’s risk status and proposed that </w:t>
      </w:r>
      <w:r w:rsidR="00F973B6">
        <w:rPr>
          <w:rFonts w:ascii="Book Antiqua" w:hAnsi="Book Antiqua" w:cs="Book Antiqua"/>
          <w:color w:val="000000"/>
        </w:rPr>
        <w:t>L</w:t>
      </w:r>
      <w:r w:rsidR="0035661D" w:rsidRPr="0087462E">
        <w:rPr>
          <w:rFonts w:ascii="Book Antiqua" w:eastAsia="Book Antiqua" w:hAnsi="Book Antiqua" w:cs="Book Antiqua"/>
          <w:color w:val="000000"/>
        </w:rPr>
        <w:t xml:space="preserve">iver </w:t>
      </w:r>
      <w:r w:rsidR="00F973B6">
        <w:rPr>
          <w:rFonts w:ascii="Book Antiqua" w:hAnsi="Book Antiqua" w:cs="Book Antiqua"/>
          <w:color w:val="000000"/>
        </w:rPr>
        <w:t>I</w:t>
      </w:r>
      <w:r w:rsidR="0035661D" w:rsidRPr="0087462E">
        <w:rPr>
          <w:rFonts w:ascii="Book Antiqua" w:eastAsia="Book Antiqua" w:hAnsi="Book Antiqua" w:cs="Book Antiqua"/>
          <w:color w:val="000000"/>
        </w:rPr>
        <w:t>maging</w:t>
      </w:r>
      <w:r w:rsidR="00F973B6">
        <w:rPr>
          <w:rFonts w:ascii="Book Antiqua" w:eastAsia="Book Antiqua" w:hAnsi="Book Antiqua" w:cs="Book Antiqua"/>
          <w:color w:val="000000"/>
        </w:rPr>
        <w:t xml:space="preserve"> </w:t>
      </w:r>
      <w:r w:rsidR="00F973B6">
        <w:rPr>
          <w:rFonts w:ascii="Book Antiqua" w:hAnsi="Book Antiqua" w:cs="Book Antiqua"/>
          <w:color w:val="000000"/>
        </w:rPr>
        <w:t>R</w:t>
      </w:r>
      <w:r w:rsidR="0035661D" w:rsidRPr="0087462E">
        <w:rPr>
          <w:rFonts w:ascii="Book Antiqua" w:eastAsia="Book Antiqua" w:hAnsi="Book Antiqua" w:cs="Book Antiqua"/>
          <w:color w:val="000000"/>
        </w:rPr>
        <w:t xml:space="preserve">eporting and </w:t>
      </w:r>
      <w:r w:rsidR="00F973B6">
        <w:rPr>
          <w:rFonts w:ascii="Book Antiqua" w:hAnsi="Book Antiqua" w:cs="Book Antiqua"/>
          <w:color w:val="000000"/>
        </w:rPr>
        <w:t>D</w:t>
      </w:r>
      <w:r w:rsidR="0035661D" w:rsidRPr="0087462E">
        <w:rPr>
          <w:rFonts w:ascii="Book Antiqua" w:eastAsia="Book Antiqua" w:hAnsi="Book Antiqua" w:cs="Book Antiqua"/>
          <w:color w:val="000000"/>
        </w:rPr>
        <w:t xml:space="preserve">ata </w:t>
      </w:r>
      <w:r w:rsidR="00F973B6">
        <w:rPr>
          <w:rFonts w:ascii="Book Antiqua" w:hAnsi="Book Antiqua" w:cs="Book Antiqua"/>
          <w:color w:val="000000"/>
        </w:rPr>
        <w:t>S</w:t>
      </w:r>
      <w:r w:rsidR="0035661D" w:rsidRPr="0087462E">
        <w:rPr>
          <w:rFonts w:ascii="Book Antiqua" w:eastAsia="Book Antiqua" w:hAnsi="Book Antiqua" w:cs="Book Antiqua"/>
          <w:color w:val="000000"/>
        </w:rPr>
        <w:t>ystem</w:t>
      </w:r>
      <w:r w:rsidR="00333CA2" w:rsidRPr="0087462E">
        <w:rPr>
          <w:rFonts w:ascii="Book Antiqua" w:eastAsia="Book Antiqua" w:hAnsi="Book Antiqua" w:cs="Book Antiqua"/>
          <w:color w:val="000000"/>
        </w:rPr>
        <w:t xml:space="preserve"> </w:t>
      </w:r>
      <w:r w:rsidR="00333CA2" w:rsidRPr="0087462E">
        <w:rPr>
          <w:rFonts w:ascii="Book Antiqua" w:hAnsi="Book Antiqua" w:cs="Book Antiqua"/>
          <w:color w:val="000000"/>
        </w:rPr>
        <w:t>(</w:t>
      </w:r>
      <w:r w:rsidR="00C955FF" w:rsidRPr="0087462E">
        <w:rPr>
          <w:rFonts w:ascii="Book Antiqua" w:eastAsia="Book Antiqua" w:hAnsi="Book Antiqua" w:cs="Book Antiqua"/>
          <w:color w:val="000000"/>
        </w:rPr>
        <w:t>LI-RADS</w:t>
      </w:r>
      <w:r w:rsidR="00333CA2" w:rsidRPr="0087462E">
        <w:rPr>
          <w:rFonts w:ascii="Book Antiqua" w:hAnsi="Book Antiqua" w:cs="Book Antiqua"/>
          <w:color w:val="000000"/>
        </w:rPr>
        <w:t>)</w:t>
      </w:r>
      <w:r w:rsidR="00C955FF" w:rsidRPr="0087462E">
        <w:rPr>
          <w:rFonts w:ascii="Book Antiqua" w:eastAsia="Book Antiqua" w:hAnsi="Book Antiqua" w:cs="Book Antiqua"/>
          <w:color w:val="000000"/>
        </w:rPr>
        <w:t xml:space="preserve"> should be applied. According to the LI-RADS criteria, the lesion was categorized as LR-5 (definite </w:t>
      </w:r>
      <w:r w:rsidR="00FA17B2" w:rsidRPr="0087462E">
        <w:rPr>
          <w:rFonts w:ascii="Book Antiqua" w:hAnsi="Book Antiqua" w:cs="Book Antiqua"/>
          <w:color w:val="000000"/>
        </w:rPr>
        <w:t>h</w:t>
      </w:r>
      <w:r w:rsidR="00FA17B2" w:rsidRPr="0087462E">
        <w:rPr>
          <w:rFonts w:ascii="Book Antiqua" w:eastAsia="Book Antiqua" w:hAnsi="Book Antiqua" w:cs="Book Antiqua"/>
          <w:color w:val="000000"/>
        </w:rPr>
        <w:t>epatocellular carcinoma</w:t>
      </w:r>
      <w:r w:rsidR="00C955FF" w:rsidRPr="0087462E">
        <w:rPr>
          <w:rFonts w:ascii="Book Antiqua" w:eastAsia="Book Antiqua" w:hAnsi="Book Antiqua" w:cs="Book Antiqua"/>
          <w:color w:val="000000"/>
        </w:rPr>
        <w:t>)</w:t>
      </w:r>
      <w:r w:rsidR="004A7DC8" w:rsidRPr="0087462E">
        <w:rPr>
          <w:rFonts w:ascii="Book Antiqua" w:hAnsi="Book Antiqua" w:cs="Book Antiqua"/>
          <w:color w:val="000000"/>
        </w:rPr>
        <w:t>;</w:t>
      </w:r>
      <w:r w:rsidR="00C955FF" w:rsidRPr="0087462E">
        <w:rPr>
          <w:rFonts w:ascii="Book Antiqua" w:eastAsia="Book Antiqua" w:hAnsi="Book Antiqua" w:cs="Book Antiqua"/>
          <w:color w:val="000000"/>
        </w:rPr>
        <w:t xml:space="preserve"> </w:t>
      </w:r>
      <w:r w:rsidR="004A7DC8" w:rsidRPr="0087462E">
        <w:rPr>
          <w:rFonts w:ascii="Book Antiqua" w:hAnsi="Book Antiqua" w:cs="Book Antiqua"/>
          <w:color w:val="000000"/>
        </w:rPr>
        <w:t xml:space="preserve">D: </w:t>
      </w:r>
      <w:r w:rsidR="00C955FF" w:rsidRPr="0087462E">
        <w:rPr>
          <w:rFonts w:ascii="Book Antiqua" w:eastAsia="Book Antiqua" w:hAnsi="Book Antiqua" w:cs="Book Antiqua"/>
          <w:color w:val="000000"/>
        </w:rPr>
        <w:t xml:space="preserve">Unenhanced </w:t>
      </w:r>
      <w:r w:rsidR="00044334" w:rsidRPr="0087462E">
        <w:rPr>
          <w:rFonts w:ascii="Book Antiqua" w:hAnsi="Book Antiqua" w:cs="Book Antiqua"/>
          <w:color w:val="000000"/>
        </w:rPr>
        <w:t>c</w:t>
      </w:r>
      <w:r w:rsidR="00044334" w:rsidRPr="0087462E">
        <w:rPr>
          <w:rFonts w:ascii="Book Antiqua" w:eastAsia="Book Antiqua" w:hAnsi="Book Antiqua" w:cs="Book Antiqua"/>
          <w:color w:val="000000"/>
        </w:rPr>
        <w:t xml:space="preserve">omputed </w:t>
      </w:r>
      <w:r w:rsidR="00044334" w:rsidRPr="0087462E">
        <w:rPr>
          <w:rFonts w:ascii="Book Antiqua" w:hAnsi="Book Antiqua" w:cs="Book Antiqua"/>
          <w:color w:val="000000"/>
        </w:rPr>
        <w:t>t</w:t>
      </w:r>
      <w:r w:rsidR="00044334" w:rsidRPr="0087462E">
        <w:rPr>
          <w:rFonts w:ascii="Book Antiqua" w:eastAsia="Book Antiqua" w:hAnsi="Book Antiqua" w:cs="Book Antiqua"/>
          <w:color w:val="000000"/>
        </w:rPr>
        <w:t>omography</w:t>
      </w:r>
      <w:r w:rsidR="00C955FF" w:rsidRPr="0087462E">
        <w:rPr>
          <w:rFonts w:ascii="Book Antiqua" w:eastAsia="Book Antiqua" w:hAnsi="Book Antiqua" w:cs="Book Antiqua"/>
          <w:color w:val="000000"/>
        </w:rPr>
        <w:t xml:space="preserve"> scan after </w:t>
      </w:r>
      <w:proofErr w:type="spellStart"/>
      <w:r w:rsidR="00C955FF" w:rsidRPr="0087462E">
        <w:rPr>
          <w:rFonts w:ascii="Book Antiqua" w:eastAsia="Book Antiqua" w:hAnsi="Book Antiqua" w:cs="Book Antiqua"/>
          <w:color w:val="000000"/>
        </w:rPr>
        <w:t>transarterial</w:t>
      </w:r>
      <w:proofErr w:type="spellEnd"/>
      <w:r w:rsidR="00C955FF" w:rsidRPr="0087462E">
        <w:rPr>
          <w:rFonts w:ascii="Book Antiqua" w:eastAsia="Book Antiqua" w:hAnsi="Book Antiqua" w:cs="Book Antiqua"/>
          <w:color w:val="000000"/>
        </w:rPr>
        <w:t xml:space="preserve"> chemoembolization show</w:t>
      </w:r>
      <w:r w:rsidR="00F973B6">
        <w:rPr>
          <w:rFonts w:ascii="Book Antiqua" w:eastAsia="Book Antiqua" w:hAnsi="Book Antiqua" w:cs="Book Antiqua"/>
          <w:color w:val="000000"/>
        </w:rPr>
        <w:t>ed</w:t>
      </w:r>
      <w:r w:rsidR="00C955FF" w:rsidRPr="0087462E">
        <w:rPr>
          <w:rFonts w:ascii="Book Antiqua" w:eastAsia="Book Antiqua" w:hAnsi="Book Antiqua" w:cs="Book Antiqua"/>
          <w:color w:val="000000"/>
        </w:rPr>
        <w:t xml:space="preserve"> accumulation of iodized oil (arrow) within the tumor.</w:t>
      </w:r>
    </w:p>
    <w:p w14:paraId="2BC220EF" w14:textId="77777777" w:rsidR="004A7DC8" w:rsidRPr="0087462E" w:rsidRDefault="00044334" w:rsidP="002966C9">
      <w:pPr>
        <w:spacing w:line="360" w:lineRule="auto"/>
        <w:jc w:val="both"/>
        <w:rPr>
          <w:rFonts w:ascii="Book Antiqua" w:hAnsi="Book Antiqua"/>
        </w:rPr>
      </w:pPr>
      <w:r w:rsidRPr="0087462E">
        <w:rPr>
          <w:rFonts w:ascii="Book Antiqua" w:hAnsi="Book Antiqua"/>
        </w:rPr>
        <w:br w:type="page"/>
      </w:r>
      <w:r w:rsidR="00893B19" w:rsidRPr="0087462E">
        <w:rPr>
          <w:rFonts w:ascii="Book Antiqua" w:hAnsi="Book Antiqua"/>
          <w:noProof/>
        </w:rPr>
        <w:lastRenderedPageBreak/>
        <w:drawing>
          <wp:inline distT="0" distB="0" distL="0" distR="0" wp14:anchorId="3E897B6D" wp14:editId="0A102AEC">
            <wp:extent cx="5415810" cy="342709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15810" cy="3427095"/>
                    </a:xfrm>
                    <a:prstGeom prst="rect">
                      <a:avLst/>
                    </a:prstGeom>
                  </pic:spPr>
                </pic:pic>
              </a:graphicData>
            </a:graphic>
          </wp:inline>
        </w:drawing>
      </w:r>
    </w:p>
    <w:p w14:paraId="5176389B" w14:textId="5FAE9E6A" w:rsidR="007C66AE" w:rsidRPr="0087462E" w:rsidRDefault="00525C60" w:rsidP="002966C9">
      <w:pPr>
        <w:spacing w:line="360" w:lineRule="auto"/>
        <w:jc w:val="both"/>
        <w:rPr>
          <w:rFonts w:ascii="Book Antiqua" w:hAnsi="Book Antiqua" w:cs="Book Antiqua"/>
          <w:color w:val="000000"/>
        </w:rPr>
      </w:pPr>
      <w:r w:rsidRPr="00F973B6">
        <w:rPr>
          <w:rFonts w:ascii="Book Antiqua" w:eastAsia="Book Antiqua" w:hAnsi="Book Antiqua" w:cs="Book Antiqua"/>
          <w:b/>
          <w:bCs/>
          <w:color w:val="000000"/>
        </w:rPr>
        <w:t>Figure 4</w:t>
      </w:r>
      <w:r w:rsidR="00C955FF" w:rsidRPr="00F973B6">
        <w:rPr>
          <w:rFonts w:ascii="Book Antiqua" w:eastAsia="Book Antiqua" w:hAnsi="Book Antiqua" w:cs="Book Antiqua"/>
          <w:b/>
          <w:bCs/>
          <w:color w:val="000000"/>
        </w:rPr>
        <w:t xml:space="preserve"> Diagnostic </w:t>
      </w:r>
      <w:r w:rsidRPr="00082C48">
        <w:rPr>
          <w:rFonts w:ascii="Book Antiqua" w:hAnsi="Book Antiqua" w:cs="Book Antiqua"/>
          <w:b/>
          <w:bCs/>
          <w:color w:val="000000"/>
        </w:rPr>
        <w:t>a</w:t>
      </w:r>
      <w:r w:rsidR="00C955FF" w:rsidRPr="00A01DFF">
        <w:rPr>
          <w:rFonts w:ascii="Book Antiqua" w:eastAsia="Book Antiqua" w:hAnsi="Book Antiqua" w:cs="Book Antiqua"/>
          <w:b/>
          <w:bCs/>
          <w:color w:val="000000"/>
        </w:rPr>
        <w:t xml:space="preserve">lgorithm of </w:t>
      </w:r>
      <w:r w:rsidRPr="00A01DFF">
        <w:rPr>
          <w:rFonts w:ascii="Book Antiqua" w:hAnsi="Book Antiqua" w:cs="Book Antiqua"/>
          <w:b/>
          <w:bCs/>
          <w:color w:val="000000"/>
        </w:rPr>
        <w:t>l</w:t>
      </w:r>
      <w:r w:rsidR="00C955FF" w:rsidRPr="0008557F">
        <w:rPr>
          <w:rFonts w:ascii="Book Antiqua" w:eastAsia="Book Antiqua" w:hAnsi="Book Antiqua" w:cs="Book Antiqua"/>
          <w:b/>
          <w:bCs/>
          <w:color w:val="000000"/>
        </w:rPr>
        <w:t>iver</w:t>
      </w:r>
      <w:r w:rsidRPr="00CC7163">
        <w:rPr>
          <w:rFonts w:ascii="Book Antiqua" w:hAnsi="Book Antiqua" w:cs="Book Antiqua"/>
          <w:b/>
          <w:bCs/>
          <w:color w:val="000000"/>
        </w:rPr>
        <w:t xml:space="preserve"> l</w:t>
      </w:r>
      <w:r w:rsidR="00C955FF" w:rsidRPr="0087462E">
        <w:rPr>
          <w:rFonts w:ascii="Book Antiqua" w:eastAsia="Book Antiqua" w:hAnsi="Book Antiqua" w:cs="Book Antiqua"/>
          <w:b/>
          <w:bCs/>
          <w:color w:val="000000"/>
        </w:rPr>
        <w:t xml:space="preserve">esions in </w:t>
      </w:r>
      <w:r w:rsidRPr="0087462E">
        <w:rPr>
          <w:rFonts w:ascii="Book Antiqua" w:hAnsi="Book Antiqua" w:cs="Book Antiqua"/>
          <w:b/>
          <w:color w:val="000000"/>
        </w:rPr>
        <w:t>c</w:t>
      </w:r>
      <w:r w:rsidR="00044334" w:rsidRPr="0087462E">
        <w:rPr>
          <w:rFonts w:ascii="Book Antiqua" w:eastAsia="Book Antiqua" w:hAnsi="Book Antiqua" w:cs="Book Antiqua"/>
          <w:b/>
          <w:color w:val="000000"/>
        </w:rPr>
        <w:t xml:space="preserve">omputed </w:t>
      </w:r>
      <w:r w:rsidRPr="0087462E">
        <w:rPr>
          <w:rFonts w:ascii="Book Antiqua" w:hAnsi="Book Antiqua" w:cs="Book Antiqua"/>
          <w:b/>
          <w:color w:val="000000"/>
        </w:rPr>
        <w:t>t</w:t>
      </w:r>
      <w:r w:rsidR="00044334" w:rsidRPr="0087462E">
        <w:rPr>
          <w:rFonts w:ascii="Book Antiqua" w:eastAsia="Book Antiqua" w:hAnsi="Book Antiqua" w:cs="Book Antiqua"/>
          <w:b/>
          <w:color w:val="000000"/>
        </w:rPr>
        <w:t>omography</w:t>
      </w:r>
      <w:r w:rsidR="00C955FF" w:rsidRPr="0087462E">
        <w:rPr>
          <w:rFonts w:ascii="Book Antiqua" w:eastAsia="Book Antiqua" w:hAnsi="Book Antiqua" w:cs="Book Antiqua"/>
          <w:b/>
          <w:bCs/>
          <w:color w:val="000000"/>
        </w:rPr>
        <w:t>/</w:t>
      </w:r>
      <w:r w:rsidRPr="0087462E">
        <w:rPr>
          <w:rFonts w:ascii="Book Antiqua" w:hAnsi="Book Antiqua" w:cs="Book Antiqua"/>
          <w:b/>
          <w:color w:val="000000"/>
        </w:rPr>
        <w:t>m</w:t>
      </w:r>
      <w:r w:rsidR="0016527D" w:rsidRPr="0087462E">
        <w:rPr>
          <w:rFonts w:ascii="Book Antiqua" w:eastAsia="Book Antiqua" w:hAnsi="Book Antiqua" w:cs="Book Antiqua"/>
          <w:b/>
          <w:color w:val="000000"/>
        </w:rPr>
        <w:t xml:space="preserve">agnetic </w:t>
      </w:r>
      <w:r w:rsidRPr="0087462E">
        <w:rPr>
          <w:rFonts w:ascii="Book Antiqua" w:hAnsi="Book Antiqua" w:cs="Book Antiqua"/>
          <w:b/>
          <w:color w:val="000000"/>
        </w:rPr>
        <w:t>r</w:t>
      </w:r>
      <w:r w:rsidR="0016527D" w:rsidRPr="0087462E">
        <w:rPr>
          <w:rFonts w:ascii="Book Antiqua" w:eastAsia="Book Antiqua" w:hAnsi="Book Antiqua" w:cs="Book Antiqua"/>
          <w:b/>
          <w:color w:val="000000"/>
        </w:rPr>
        <w:t xml:space="preserve">esonance </w:t>
      </w:r>
      <w:r w:rsidRPr="0087462E">
        <w:rPr>
          <w:rFonts w:ascii="Book Antiqua" w:hAnsi="Book Antiqua" w:cs="Book Antiqua"/>
          <w:b/>
          <w:color w:val="000000"/>
        </w:rPr>
        <w:t>i</w:t>
      </w:r>
      <w:r w:rsidR="0016527D" w:rsidRPr="0087462E">
        <w:rPr>
          <w:rFonts w:ascii="Book Antiqua" w:eastAsia="Book Antiqua" w:hAnsi="Book Antiqua" w:cs="Book Antiqua"/>
          <w:b/>
          <w:color w:val="000000"/>
        </w:rPr>
        <w:t>maging</w:t>
      </w:r>
      <w:r w:rsidR="00C955FF" w:rsidRPr="0087462E">
        <w:rPr>
          <w:rFonts w:ascii="Book Antiqua" w:eastAsia="Book Antiqua" w:hAnsi="Book Antiqua" w:cs="Book Antiqua"/>
          <w:b/>
          <w:bCs/>
          <w:color w:val="000000"/>
        </w:rPr>
        <w:t xml:space="preserve"> (</w:t>
      </w:r>
      <w:r w:rsidR="00F973B6">
        <w:rPr>
          <w:rFonts w:ascii="Book Antiqua" w:hAnsi="Book Antiqua" w:cs="Book Antiqua"/>
          <w:b/>
          <w:color w:val="000000"/>
        </w:rPr>
        <w:t>L</w:t>
      </w:r>
      <w:r w:rsidR="0035661D" w:rsidRPr="0087462E">
        <w:rPr>
          <w:rFonts w:ascii="Book Antiqua" w:eastAsia="Book Antiqua" w:hAnsi="Book Antiqua" w:cs="Book Antiqua"/>
          <w:b/>
          <w:color w:val="000000"/>
        </w:rPr>
        <w:t xml:space="preserve">iver </w:t>
      </w:r>
      <w:r w:rsidR="00F973B6">
        <w:rPr>
          <w:rFonts w:ascii="Book Antiqua" w:hAnsi="Book Antiqua" w:cs="Book Antiqua"/>
          <w:b/>
          <w:color w:val="000000"/>
        </w:rPr>
        <w:t>I</w:t>
      </w:r>
      <w:r w:rsidR="0035661D" w:rsidRPr="0087462E">
        <w:rPr>
          <w:rFonts w:ascii="Book Antiqua" w:eastAsia="Book Antiqua" w:hAnsi="Book Antiqua" w:cs="Book Antiqua"/>
          <w:b/>
          <w:color w:val="000000"/>
        </w:rPr>
        <w:t>maging</w:t>
      </w:r>
      <w:r w:rsidR="00F973B6">
        <w:rPr>
          <w:rFonts w:ascii="Book Antiqua" w:hAnsi="Book Antiqua" w:cs="Book Antiqua"/>
          <w:b/>
          <w:color w:val="000000"/>
        </w:rPr>
        <w:t xml:space="preserve"> R</w:t>
      </w:r>
      <w:r w:rsidR="0035661D" w:rsidRPr="0087462E">
        <w:rPr>
          <w:rFonts w:ascii="Book Antiqua" w:eastAsia="Book Antiqua" w:hAnsi="Book Antiqua" w:cs="Book Antiqua"/>
          <w:b/>
          <w:color w:val="000000"/>
        </w:rPr>
        <w:t xml:space="preserve">eporting and </w:t>
      </w:r>
      <w:r w:rsidR="00F973B6">
        <w:rPr>
          <w:rFonts w:ascii="Book Antiqua" w:hAnsi="Book Antiqua" w:cs="Book Antiqua"/>
          <w:b/>
          <w:color w:val="000000"/>
        </w:rPr>
        <w:t>D</w:t>
      </w:r>
      <w:r w:rsidR="0035661D" w:rsidRPr="0087462E">
        <w:rPr>
          <w:rFonts w:ascii="Book Antiqua" w:eastAsia="Book Antiqua" w:hAnsi="Book Antiqua" w:cs="Book Antiqua"/>
          <w:b/>
          <w:color w:val="000000"/>
        </w:rPr>
        <w:t xml:space="preserve">ata </w:t>
      </w:r>
      <w:r w:rsidR="00F973B6">
        <w:rPr>
          <w:rFonts w:ascii="Book Antiqua" w:hAnsi="Book Antiqua" w:cs="Book Antiqua"/>
          <w:b/>
          <w:color w:val="000000"/>
        </w:rPr>
        <w:t>S</w:t>
      </w:r>
      <w:r w:rsidR="0035661D" w:rsidRPr="0087462E">
        <w:rPr>
          <w:rFonts w:ascii="Book Antiqua" w:eastAsia="Book Antiqua" w:hAnsi="Book Antiqua" w:cs="Book Antiqua"/>
          <w:b/>
          <w:color w:val="000000"/>
        </w:rPr>
        <w:t>ystem</w:t>
      </w:r>
      <w:r w:rsidR="00C955FF" w:rsidRPr="0087462E">
        <w:rPr>
          <w:rFonts w:ascii="Book Antiqua" w:eastAsia="Book Antiqua" w:hAnsi="Book Antiqua" w:cs="Book Antiqua"/>
          <w:b/>
          <w:bCs/>
          <w:color w:val="000000"/>
        </w:rPr>
        <w:t xml:space="preserve"> v2018 CORE)</w:t>
      </w:r>
      <w:r w:rsidRPr="0087462E">
        <w:rPr>
          <w:rFonts w:ascii="Book Antiqua" w:hAnsi="Book Antiqua" w:cs="Book Antiqua"/>
          <w:b/>
          <w:bCs/>
          <w:color w:val="000000"/>
        </w:rPr>
        <w:t>.</w:t>
      </w:r>
      <w:r w:rsidRPr="0087462E">
        <w:rPr>
          <w:rFonts w:ascii="Book Antiqua" w:hAnsi="Book Antiqua"/>
          <w:b/>
        </w:rPr>
        <w:t xml:space="preserve"> </w:t>
      </w:r>
      <w:r w:rsidR="00C955FF" w:rsidRPr="0087462E">
        <w:rPr>
          <w:rFonts w:ascii="Book Antiqua" w:eastAsia="Book Antiqua" w:hAnsi="Book Antiqua" w:cs="Book Antiqua"/>
          <w:color w:val="000000"/>
        </w:rPr>
        <w:t xml:space="preserve">Observations in the cell LR-4 and LR-5 are categorized based on one additional major feature: LR-4 if enhancing “capsule” and LR-5 if </w:t>
      </w:r>
      <w:proofErr w:type="spellStart"/>
      <w:r w:rsidR="00C955FF" w:rsidRPr="0087462E">
        <w:rPr>
          <w:rFonts w:ascii="Book Antiqua" w:eastAsia="Book Antiqua" w:hAnsi="Book Antiqua" w:cs="Book Antiqua"/>
          <w:color w:val="000000"/>
        </w:rPr>
        <w:t>nonperipheral</w:t>
      </w:r>
      <w:proofErr w:type="spellEnd"/>
      <w:r w:rsidR="00C955FF" w:rsidRPr="0087462E">
        <w:rPr>
          <w:rFonts w:ascii="Book Antiqua" w:eastAsia="Book Antiqua" w:hAnsi="Book Antiqua" w:cs="Book Antiqua"/>
          <w:color w:val="000000"/>
        </w:rPr>
        <w:t xml:space="preserve"> “washout” or threshold growth.</w:t>
      </w:r>
      <w:r w:rsidR="007C66AE" w:rsidRPr="0087462E">
        <w:rPr>
          <w:rFonts w:ascii="Book Antiqua" w:hAnsi="Book Antiqua" w:cs="Book Antiqua"/>
          <w:color w:val="000000"/>
        </w:rPr>
        <w:t xml:space="preserve"> </w:t>
      </w:r>
      <w:r w:rsidR="00F973B6" w:rsidRPr="00CE37C6">
        <w:rPr>
          <w:rFonts w:ascii="Book Antiqua" w:eastAsia="Book Antiqua" w:hAnsi="Book Antiqua" w:cs="Book Antiqua"/>
          <w:color w:val="000000"/>
        </w:rPr>
        <w:t xml:space="preserve">APHE: </w:t>
      </w:r>
      <w:r w:rsidR="00F973B6" w:rsidRPr="00CE37C6">
        <w:rPr>
          <w:rFonts w:ascii="Book Antiqua" w:hAnsi="Book Antiqua" w:cs="Book Antiqua"/>
          <w:color w:val="000000"/>
        </w:rPr>
        <w:t>A</w:t>
      </w:r>
      <w:r w:rsidR="00F973B6" w:rsidRPr="00CE37C6">
        <w:rPr>
          <w:rFonts w:ascii="Book Antiqua" w:eastAsia="Book Antiqua" w:hAnsi="Book Antiqua" w:cs="Book Antiqua"/>
          <w:color w:val="000000"/>
        </w:rPr>
        <w:t>rterial phase hyperenhancement</w:t>
      </w:r>
      <w:r w:rsidR="00F973B6" w:rsidRPr="00CE37C6">
        <w:rPr>
          <w:rFonts w:ascii="Book Antiqua" w:hAnsi="Book Antiqua" w:cs="Book Antiqua"/>
          <w:color w:val="000000"/>
        </w:rPr>
        <w:t xml:space="preserve">; </w:t>
      </w:r>
      <w:r w:rsidR="00F973B6" w:rsidRPr="00F973B6">
        <w:rPr>
          <w:rFonts w:ascii="Book Antiqua" w:eastAsia="Book Antiqua" w:hAnsi="Book Antiqua" w:cs="Book Antiqua"/>
          <w:color w:val="000000"/>
        </w:rPr>
        <w:t xml:space="preserve">CT: Computed tomography; </w:t>
      </w:r>
      <w:r w:rsidR="007C66AE" w:rsidRPr="00F973B6">
        <w:rPr>
          <w:rFonts w:ascii="Book Antiqua" w:hAnsi="Book Antiqua" w:cs="Book Antiqua"/>
          <w:color w:val="000000"/>
        </w:rPr>
        <w:t xml:space="preserve">HCC: </w:t>
      </w:r>
      <w:r w:rsidR="007C66AE" w:rsidRPr="00F973B6">
        <w:rPr>
          <w:rFonts w:ascii="Book Antiqua" w:eastAsia="Book Antiqua" w:hAnsi="Book Antiqua" w:cs="Book Antiqua"/>
          <w:color w:val="000000"/>
        </w:rPr>
        <w:t>Hepatocellular carcinoma; MRI: Magnetic resonance imaging</w:t>
      </w:r>
      <w:r w:rsidR="00E63B9C" w:rsidRPr="00F973B6">
        <w:rPr>
          <w:rFonts w:ascii="Book Antiqua" w:eastAsia="Book Antiqua" w:hAnsi="Book Antiqua" w:cs="Book Antiqua"/>
          <w:color w:val="000000"/>
        </w:rPr>
        <w:t xml:space="preserve">; </w:t>
      </w:r>
      <w:r w:rsidR="00893B19" w:rsidRPr="0087462E">
        <w:rPr>
          <w:rFonts w:ascii="Book Antiqua" w:hAnsi="Book Antiqua" w:cs="Book Antiqua"/>
          <w:color w:val="000000"/>
        </w:rPr>
        <w:t>TIV: Tumor in vein.</w:t>
      </w:r>
    </w:p>
    <w:p w14:paraId="3F666C99" w14:textId="77777777" w:rsidR="00E63B9C" w:rsidRPr="0087462E" w:rsidRDefault="00EC100D" w:rsidP="002966C9">
      <w:pPr>
        <w:spacing w:line="360" w:lineRule="auto"/>
        <w:jc w:val="both"/>
        <w:rPr>
          <w:rFonts w:ascii="Book Antiqua" w:hAnsi="Book Antiqua" w:cs="Book Antiqua"/>
          <w:color w:val="000000"/>
        </w:rPr>
      </w:pPr>
      <w:r w:rsidRPr="0087462E">
        <w:rPr>
          <w:rFonts w:ascii="Book Antiqua" w:hAnsi="Book Antiqua" w:cs="Book Antiqua"/>
          <w:color w:val="000000"/>
        </w:rPr>
        <w:br w:type="page"/>
      </w:r>
      <w:r w:rsidR="00CF0D86" w:rsidRPr="0087462E">
        <w:rPr>
          <w:rFonts w:ascii="Book Antiqua" w:hAnsi="Book Antiqua"/>
          <w:noProof/>
        </w:rPr>
        <w:lastRenderedPageBreak/>
        <w:drawing>
          <wp:inline distT="0" distB="0" distL="0" distR="0" wp14:anchorId="2589C1DB" wp14:editId="6C497F24">
            <wp:extent cx="5258576" cy="225615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8576" cy="2256155"/>
                    </a:xfrm>
                    <a:prstGeom prst="rect">
                      <a:avLst/>
                    </a:prstGeom>
                  </pic:spPr>
                </pic:pic>
              </a:graphicData>
            </a:graphic>
          </wp:inline>
        </w:drawing>
      </w:r>
    </w:p>
    <w:p w14:paraId="5760FEB3" w14:textId="651A8F54" w:rsidR="00A77B3E" w:rsidRPr="00F973B6" w:rsidRDefault="00C955FF" w:rsidP="002966C9">
      <w:pPr>
        <w:spacing w:line="360" w:lineRule="auto"/>
        <w:jc w:val="both"/>
        <w:rPr>
          <w:rFonts w:ascii="Book Antiqua" w:hAnsi="Book Antiqua" w:cs="Book Antiqua"/>
          <w:color w:val="000000"/>
        </w:rPr>
      </w:pPr>
      <w:r w:rsidRPr="00F973B6">
        <w:rPr>
          <w:rFonts w:ascii="Book Antiqua" w:eastAsia="Book Antiqua" w:hAnsi="Book Antiqua" w:cs="Book Antiqua"/>
          <w:b/>
          <w:bCs/>
          <w:color w:val="000000"/>
        </w:rPr>
        <w:t>Figure 5</w:t>
      </w:r>
      <w:r w:rsidRPr="00F973B6">
        <w:rPr>
          <w:rFonts w:ascii="Book Antiqua" w:eastAsia="Book Antiqua" w:hAnsi="Book Antiqua" w:cs="Book Antiqua"/>
          <w:b/>
          <w:color w:val="000000"/>
        </w:rPr>
        <w:t xml:space="preserve"> Hepato</w:t>
      </w:r>
      <w:r w:rsidR="00CF0D86" w:rsidRPr="00F973B6">
        <w:rPr>
          <w:rFonts w:ascii="Book Antiqua" w:eastAsia="Book Antiqua" w:hAnsi="Book Antiqua" w:cs="Book Antiqua"/>
          <w:b/>
          <w:color w:val="000000"/>
        </w:rPr>
        <w:t>cellular carcinoma in a 60-year</w:t>
      </w:r>
      <w:r w:rsidRPr="00F973B6">
        <w:rPr>
          <w:rFonts w:ascii="Book Antiqua" w:eastAsia="Book Antiqua" w:hAnsi="Book Antiqua" w:cs="Book Antiqua"/>
          <w:b/>
          <w:color w:val="000000"/>
        </w:rPr>
        <w:t>-old man with hepatitis C.</w:t>
      </w:r>
      <w:r w:rsidRPr="00082C48">
        <w:rPr>
          <w:rFonts w:ascii="Book Antiqua" w:eastAsia="Book Antiqua" w:hAnsi="Book Antiqua" w:cs="Book Antiqua"/>
          <w:color w:val="000000"/>
        </w:rPr>
        <w:t xml:space="preserve"> </w:t>
      </w:r>
      <w:r w:rsidR="003F1C56" w:rsidRPr="00A01DFF">
        <w:rPr>
          <w:rFonts w:ascii="Book Antiqua" w:hAnsi="Book Antiqua" w:cs="Book Antiqua"/>
          <w:color w:val="000000"/>
        </w:rPr>
        <w:t xml:space="preserve">A: </w:t>
      </w:r>
      <w:r w:rsidR="0088785E" w:rsidRPr="00A01DFF">
        <w:rPr>
          <w:rFonts w:ascii="Book Antiqua" w:hAnsi="Book Antiqua" w:cs="Book Antiqua"/>
          <w:color w:val="000000"/>
        </w:rPr>
        <w:t>C</w:t>
      </w:r>
      <w:r w:rsidR="0088785E" w:rsidRPr="0008557F">
        <w:rPr>
          <w:rFonts w:ascii="Book Antiqua" w:eastAsia="Book Antiqua" w:hAnsi="Book Antiqua" w:cs="Book Antiqua"/>
          <w:color w:val="000000"/>
        </w:rPr>
        <w:t xml:space="preserve">omputed </w:t>
      </w:r>
      <w:r w:rsidR="0088785E" w:rsidRPr="00CC7163">
        <w:rPr>
          <w:rFonts w:ascii="Book Antiqua" w:hAnsi="Book Antiqua" w:cs="Book Antiqua"/>
          <w:color w:val="000000"/>
        </w:rPr>
        <w:t>t</w:t>
      </w:r>
      <w:r w:rsidR="0088785E" w:rsidRPr="0087462E">
        <w:rPr>
          <w:rFonts w:ascii="Book Antiqua" w:eastAsia="Book Antiqua" w:hAnsi="Book Antiqua" w:cs="Book Antiqua"/>
          <w:color w:val="000000"/>
        </w:rPr>
        <w:t>omography scan,</w:t>
      </w:r>
      <w:r w:rsidRPr="0087462E">
        <w:rPr>
          <w:rFonts w:ascii="Book Antiqua" w:eastAsia="Book Antiqua" w:hAnsi="Book Antiqua" w:cs="Book Antiqua"/>
          <w:color w:val="000000"/>
        </w:rPr>
        <w:t xml:space="preserve"> late arterial phase were the hepatic artery and portal vein are both enhanced, show</w:t>
      </w:r>
      <w:r w:rsidR="00F973B6">
        <w:rPr>
          <w:rFonts w:ascii="Book Antiqua" w:eastAsia="Book Antiqua" w:hAnsi="Book Antiqua" w:cs="Book Antiqua"/>
          <w:color w:val="000000"/>
        </w:rPr>
        <w:t>ed</w:t>
      </w:r>
      <w:r w:rsidRPr="0087462E">
        <w:rPr>
          <w:rFonts w:ascii="Book Antiqua" w:eastAsia="Book Antiqua" w:hAnsi="Book Antiqua" w:cs="Book Antiqua"/>
          <w:color w:val="000000"/>
        </w:rPr>
        <w:t xml:space="preserve"> a segment VIII lesion measuring 27</w:t>
      </w:r>
      <w:r w:rsidR="003F1C56" w:rsidRPr="0087462E">
        <w:rPr>
          <w:rFonts w:ascii="Book Antiqua" w:hAnsi="Book Antiqua" w:cs="Book Antiqua"/>
          <w:color w:val="000000"/>
        </w:rPr>
        <w:t xml:space="preserve"> </w:t>
      </w:r>
      <w:r w:rsidRPr="0087462E">
        <w:rPr>
          <w:rFonts w:ascii="Book Antiqua" w:eastAsia="Book Antiqua" w:hAnsi="Book Antiqua" w:cs="Book Antiqua"/>
          <w:color w:val="000000"/>
        </w:rPr>
        <w:t>mm with non-rim arterial phase hyper-enhancement</w:t>
      </w:r>
      <w:r w:rsidR="003F1C56" w:rsidRPr="0087462E">
        <w:rPr>
          <w:rFonts w:ascii="Book Antiqua" w:hAnsi="Book Antiqua" w:cs="Book Antiqua"/>
          <w:color w:val="000000"/>
        </w:rPr>
        <w:t xml:space="preserve">; B: </w:t>
      </w:r>
      <w:r w:rsidRPr="0087462E">
        <w:rPr>
          <w:rFonts w:ascii="Book Antiqua" w:eastAsia="Book Antiqua" w:hAnsi="Book Antiqua" w:cs="Book Antiqua"/>
          <w:color w:val="000000"/>
        </w:rPr>
        <w:t xml:space="preserve">In </w:t>
      </w:r>
      <w:r w:rsidR="00F973B6">
        <w:rPr>
          <w:rFonts w:ascii="Book Antiqua" w:eastAsia="Book Antiqua" w:hAnsi="Book Antiqua" w:cs="Book Antiqua"/>
          <w:color w:val="000000"/>
        </w:rPr>
        <w:t xml:space="preserve">the </w:t>
      </w:r>
      <w:r w:rsidRPr="00F973B6">
        <w:rPr>
          <w:rFonts w:ascii="Book Antiqua" w:eastAsia="Book Antiqua" w:hAnsi="Book Antiqua" w:cs="Book Antiqua"/>
          <w:color w:val="000000"/>
        </w:rPr>
        <w:t>portal phase</w:t>
      </w:r>
      <w:r w:rsidR="00F973B6">
        <w:rPr>
          <w:rFonts w:ascii="Book Antiqua" w:eastAsia="Book Antiqua" w:hAnsi="Book Antiqua" w:cs="Book Antiqua"/>
          <w:color w:val="000000"/>
        </w:rPr>
        <w:t>,</w:t>
      </w:r>
      <w:r w:rsidRPr="00F973B6">
        <w:rPr>
          <w:rFonts w:ascii="Book Antiqua" w:eastAsia="Book Antiqua" w:hAnsi="Book Antiqua" w:cs="Book Antiqua"/>
          <w:color w:val="000000"/>
        </w:rPr>
        <w:t xml:space="preserve"> washout </w:t>
      </w:r>
      <w:r w:rsidR="00F973B6">
        <w:rPr>
          <w:rFonts w:ascii="Book Antiqua" w:eastAsia="Book Antiqua" w:hAnsi="Book Antiqua" w:cs="Book Antiqua"/>
          <w:color w:val="000000"/>
        </w:rPr>
        <w:t>was</w:t>
      </w:r>
      <w:r w:rsidR="00F973B6" w:rsidRPr="00F973B6">
        <w:rPr>
          <w:rFonts w:ascii="Book Antiqua" w:eastAsia="Book Antiqua" w:hAnsi="Book Antiqua" w:cs="Book Antiqua"/>
          <w:color w:val="000000"/>
        </w:rPr>
        <w:t xml:space="preserve"> </w:t>
      </w:r>
      <w:r w:rsidRPr="00F973B6">
        <w:rPr>
          <w:rFonts w:ascii="Book Antiqua" w:eastAsia="Book Antiqua" w:hAnsi="Book Antiqua" w:cs="Book Antiqua"/>
          <w:color w:val="000000"/>
        </w:rPr>
        <w:t>seen.</w:t>
      </w:r>
    </w:p>
    <w:p w14:paraId="3F18000E" w14:textId="77777777" w:rsidR="003F1C56" w:rsidRPr="0087462E" w:rsidRDefault="0017678C" w:rsidP="002966C9">
      <w:pPr>
        <w:spacing w:line="360" w:lineRule="auto"/>
        <w:jc w:val="both"/>
        <w:rPr>
          <w:rFonts w:ascii="Book Antiqua" w:hAnsi="Book Antiqua"/>
        </w:rPr>
      </w:pPr>
      <w:r w:rsidRPr="0087462E">
        <w:rPr>
          <w:rFonts w:ascii="Book Antiqua" w:hAnsi="Book Antiqua"/>
        </w:rPr>
        <w:br w:type="page"/>
      </w:r>
      <w:r w:rsidR="009603AA" w:rsidRPr="0087462E">
        <w:rPr>
          <w:rFonts w:ascii="Book Antiqua" w:hAnsi="Book Antiqua"/>
          <w:noProof/>
        </w:rPr>
        <w:lastRenderedPageBreak/>
        <w:drawing>
          <wp:inline distT="0" distB="0" distL="0" distR="0" wp14:anchorId="6CA3EF45" wp14:editId="37941AB9">
            <wp:extent cx="5486400" cy="16459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1645920"/>
                    </a:xfrm>
                    <a:prstGeom prst="rect">
                      <a:avLst/>
                    </a:prstGeom>
                  </pic:spPr>
                </pic:pic>
              </a:graphicData>
            </a:graphic>
          </wp:inline>
        </w:drawing>
      </w:r>
    </w:p>
    <w:p w14:paraId="5F46ED46" w14:textId="1EAFEADE" w:rsidR="0004161F" w:rsidRPr="0004161F" w:rsidRDefault="00C955FF" w:rsidP="0004161F">
      <w:pPr>
        <w:spacing w:line="360" w:lineRule="auto"/>
        <w:jc w:val="both"/>
        <w:rPr>
          <w:rFonts w:ascii="Book Antiqua" w:eastAsia="Book Antiqua" w:hAnsi="Book Antiqua" w:cs="Book Antiqua"/>
          <w:color w:val="000000"/>
        </w:rPr>
      </w:pPr>
      <w:r w:rsidRPr="00F973B6">
        <w:rPr>
          <w:rFonts w:ascii="Book Antiqua" w:eastAsia="Book Antiqua" w:hAnsi="Book Antiqua" w:cs="Book Antiqua"/>
          <w:b/>
          <w:bCs/>
          <w:color w:val="000000"/>
        </w:rPr>
        <w:t>Figure 6</w:t>
      </w:r>
      <w:r w:rsidRPr="00F973B6">
        <w:rPr>
          <w:rFonts w:ascii="Book Antiqua" w:eastAsia="Book Antiqua" w:hAnsi="Book Antiqua" w:cs="Book Antiqua"/>
          <w:b/>
          <w:color w:val="000000"/>
        </w:rPr>
        <w:t xml:space="preserve"> LR-</w:t>
      </w:r>
      <w:r w:rsidR="00F973B6">
        <w:rPr>
          <w:rFonts w:ascii="Book Antiqua" w:eastAsia="Book Antiqua" w:hAnsi="Book Antiqua" w:cs="Book Antiqua"/>
          <w:b/>
          <w:color w:val="000000"/>
        </w:rPr>
        <w:t>non-categorizable</w:t>
      </w:r>
      <w:r w:rsidR="00F973B6" w:rsidRPr="00F973B6">
        <w:rPr>
          <w:rFonts w:ascii="Book Antiqua" w:eastAsia="Book Antiqua" w:hAnsi="Book Antiqua" w:cs="Book Antiqua"/>
          <w:b/>
          <w:color w:val="000000"/>
        </w:rPr>
        <w:t xml:space="preserve"> </w:t>
      </w:r>
      <w:r w:rsidRPr="00F973B6">
        <w:rPr>
          <w:rFonts w:ascii="Book Antiqua" w:eastAsia="Book Antiqua" w:hAnsi="Book Antiqua" w:cs="Book Antiqua"/>
          <w:b/>
          <w:color w:val="000000"/>
        </w:rPr>
        <w:t xml:space="preserve">category. </w:t>
      </w:r>
      <w:r w:rsidR="0004161F" w:rsidRPr="00F973B6">
        <w:rPr>
          <w:rFonts w:ascii="Book Antiqua" w:eastAsia="Book Antiqua" w:hAnsi="Book Antiqua" w:cs="Book Antiqua"/>
          <w:color w:val="000000"/>
        </w:rPr>
        <w:t xml:space="preserve">Magnetic </w:t>
      </w:r>
      <w:r w:rsidR="0004161F" w:rsidRPr="00F973B6">
        <w:rPr>
          <w:rFonts w:ascii="Book Antiqua" w:hAnsi="Book Antiqua" w:cs="Book Antiqua"/>
          <w:color w:val="000000"/>
        </w:rPr>
        <w:t>r</w:t>
      </w:r>
      <w:r w:rsidR="0004161F" w:rsidRPr="00F973B6">
        <w:rPr>
          <w:rFonts w:ascii="Book Antiqua" w:eastAsia="Book Antiqua" w:hAnsi="Book Antiqua" w:cs="Book Antiqua"/>
          <w:color w:val="000000"/>
        </w:rPr>
        <w:t xml:space="preserve">esonance </w:t>
      </w:r>
      <w:r w:rsidR="0004161F" w:rsidRPr="00F973B6">
        <w:rPr>
          <w:rFonts w:ascii="Book Antiqua" w:hAnsi="Book Antiqua" w:cs="Book Antiqua"/>
          <w:color w:val="000000"/>
        </w:rPr>
        <w:t>i</w:t>
      </w:r>
      <w:r w:rsidR="0004161F" w:rsidRPr="00F973B6">
        <w:rPr>
          <w:rFonts w:ascii="Book Antiqua" w:eastAsia="Book Antiqua" w:hAnsi="Book Antiqua" w:cs="Book Antiqua"/>
          <w:color w:val="000000"/>
        </w:rPr>
        <w:t xml:space="preserve">maging in a 74-year-old man with hepatitis C. </w:t>
      </w:r>
      <w:r w:rsidR="0004161F" w:rsidRPr="00051125">
        <w:rPr>
          <w:rFonts w:ascii="Book Antiqua" w:hAnsi="Book Antiqua" w:cs="Book Antiqua"/>
          <w:color w:val="000000"/>
        </w:rPr>
        <w:t xml:space="preserve">A: Axial short tau inversion recovery shows an observation in segment VIII with high signal intensity (arrow) within a nodular liver consistent with cirrhosis; On arterial post-contrast image (Β) and on portal phase (C) (arrows) the observation shows low signal intensity. </w:t>
      </w:r>
      <w:proofErr w:type="gramStart"/>
      <w:r w:rsidR="0004161F" w:rsidRPr="00051125">
        <w:rPr>
          <w:rFonts w:ascii="Book Antiqua" w:hAnsi="Book Antiqua" w:cs="Book Antiqua"/>
          <w:color w:val="000000"/>
        </w:rPr>
        <w:t>However</w:t>
      </w:r>
      <w:proofErr w:type="gramEnd"/>
      <w:r w:rsidR="0004161F" w:rsidRPr="00051125">
        <w:rPr>
          <w:rFonts w:ascii="Book Antiqua" w:hAnsi="Book Antiqua" w:cs="Book Antiqua"/>
          <w:color w:val="000000"/>
        </w:rPr>
        <w:t xml:space="preserve"> the arterial phase is early to characterize a possible arterialized lesion (LR-NC category).</w:t>
      </w:r>
    </w:p>
    <w:p w14:paraId="16C6E990" w14:textId="3F097E48" w:rsidR="00A77B3E" w:rsidRPr="0004161F" w:rsidRDefault="00A77B3E" w:rsidP="002966C9">
      <w:pPr>
        <w:spacing w:line="360" w:lineRule="auto"/>
        <w:jc w:val="both"/>
        <w:rPr>
          <w:rFonts w:ascii="Book Antiqua" w:hAnsi="Book Antiqua" w:cs="Book Antiqua"/>
          <w:color w:val="000000"/>
        </w:rPr>
      </w:pPr>
    </w:p>
    <w:p w14:paraId="67FAEFEF" w14:textId="77777777" w:rsidR="0017678C" w:rsidRPr="0087462E" w:rsidRDefault="009603AA" w:rsidP="002966C9">
      <w:pPr>
        <w:spacing w:line="360" w:lineRule="auto"/>
        <w:jc w:val="both"/>
        <w:rPr>
          <w:rFonts w:ascii="Book Antiqua" w:hAnsi="Book Antiqua"/>
        </w:rPr>
      </w:pPr>
      <w:r w:rsidRPr="0087462E">
        <w:rPr>
          <w:rFonts w:ascii="Book Antiqua" w:hAnsi="Book Antiqua"/>
        </w:rPr>
        <w:br w:type="page"/>
      </w:r>
      <w:r w:rsidR="00F036CD" w:rsidRPr="0087462E">
        <w:rPr>
          <w:rFonts w:ascii="Book Antiqua" w:hAnsi="Book Antiqua"/>
          <w:noProof/>
        </w:rPr>
        <w:lastRenderedPageBreak/>
        <w:drawing>
          <wp:inline distT="0" distB="0" distL="0" distR="0" wp14:anchorId="0B3E71ED" wp14:editId="5C77CD4B">
            <wp:extent cx="5486400" cy="262010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2620107"/>
                    </a:xfrm>
                    <a:prstGeom prst="rect">
                      <a:avLst/>
                    </a:prstGeom>
                  </pic:spPr>
                </pic:pic>
              </a:graphicData>
            </a:graphic>
          </wp:inline>
        </w:drawing>
      </w:r>
    </w:p>
    <w:p w14:paraId="20D38DA0" w14:textId="0726A39C" w:rsidR="00A77B3E" w:rsidRPr="0087462E" w:rsidRDefault="00C955FF" w:rsidP="002966C9">
      <w:pPr>
        <w:spacing w:line="360" w:lineRule="auto"/>
        <w:jc w:val="both"/>
        <w:rPr>
          <w:rFonts w:ascii="Book Antiqua" w:hAnsi="Book Antiqua" w:cs="Book Antiqua"/>
          <w:color w:val="000000"/>
        </w:rPr>
      </w:pPr>
      <w:r w:rsidRPr="00F973B6">
        <w:rPr>
          <w:rFonts w:ascii="Book Antiqua" w:eastAsia="Book Antiqua" w:hAnsi="Book Antiqua" w:cs="Book Antiqua"/>
          <w:b/>
          <w:bCs/>
          <w:color w:val="000000"/>
        </w:rPr>
        <w:t>Figure 7</w:t>
      </w:r>
      <w:r w:rsidRPr="00F973B6">
        <w:rPr>
          <w:rFonts w:ascii="Book Antiqua" w:eastAsia="Book Antiqua" w:hAnsi="Book Antiqua" w:cs="Book Antiqua"/>
          <w:b/>
          <w:color w:val="000000"/>
        </w:rPr>
        <w:t xml:space="preserve"> LR-</w:t>
      </w:r>
      <w:r w:rsidR="005852D9" w:rsidRPr="00082C48">
        <w:rPr>
          <w:rFonts w:ascii="Book Antiqua" w:hAnsi="Book Antiqua" w:cs="Book Antiqua"/>
          <w:b/>
          <w:color w:val="000000"/>
        </w:rPr>
        <w:t>tumor in vein</w:t>
      </w:r>
      <w:r w:rsidRPr="00A01DFF">
        <w:rPr>
          <w:rFonts w:ascii="Book Antiqua" w:eastAsia="Book Antiqua" w:hAnsi="Book Antiqua" w:cs="Book Antiqua"/>
          <w:b/>
          <w:color w:val="000000"/>
        </w:rPr>
        <w:t xml:space="preserve"> (</w:t>
      </w:r>
      <w:r w:rsidR="00F036CD" w:rsidRPr="00A01DFF">
        <w:rPr>
          <w:rFonts w:ascii="Book Antiqua" w:hAnsi="Book Antiqua" w:cs="Book Antiqua"/>
          <w:b/>
          <w:color w:val="000000"/>
        </w:rPr>
        <w:t>d</w:t>
      </w:r>
      <w:r w:rsidRPr="0008557F">
        <w:rPr>
          <w:rFonts w:ascii="Book Antiqua" w:eastAsia="Book Antiqua" w:hAnsi="Book Antiqua" w:cs="Book Antiqua"/>
          <w:b/>
          <w:color w:val="000000"/>
        </w:rPr>
        <w:t>efinite tumor in vein) in a 70-year</w:t>
      </w:r>
      <w:r w:rsidRPr="0087462E">
        <w:rPr>
          <w:rFonts w:ascii="Book Antiqua" w:eastAsia="Book Antiqua" w:hAnsi="Book Antiqua" w:cs="Book Antiqua"/>
          <w:b/>
          <w:color w:val="000000"/>
        </w:rPr>
        <w:t xml:space="preserve">-old man with alcoholic liver cirrhosis. </w:t>
      </w:r>
      <w:r w:rsidR="0016527D" w:rsidRPr="0087462E">
        <w:rPr>
          <w:rFonts w:ascii="Book Antiqua" w:eastAsia="Book Antiqua" w:hAnsi="Book Antiqua" w:cs="Book Antiqua"/>
          <w:color w:val="000000"/>
        </w:rPr>
        <w:t xml:space="preserve">Magnetic </w:t>
      </w:r>
      <w:r w:rsidR="00C64EE3" w:rsidRPr="0087462E">
        <w:rPr>
          <w:rFonts w:ascii="Book Antiqua" w:hAnsi="Book Antiqua" w:cs="Book Antiqua"/>
          <w:color w:val="000000"/>
        </w:rPr>
        <w:t>r</w:t>
      </w:r>
      <w:r w:rsidR="0016527D" w:rsidRPr="0087462E">
        <w:rPr>
          <w:rFonts w:ascii="Book Antiqua" w:eastAsia="Book Antiqua" w:hAnsi="Book Antiqua" w:cs="Book Antiqua"/>
          <w:color w:val="000000"/>
        </w:rPr>
        <w:t xml:space="preserve">esonance </w:t>
      </w:r>
      <w:r w:rsidR="00C64EE3" w:rsidRPr="0087462E">
        <w:rPr>
          <w:rFonts w:ascii="Book Antiqua" w:hAnsi="Book Antiqua" w:cs="Book Antiqua"/>
          <w:color w:val="000000"/>
        </w:rPr>
        <w:t>i</w:t>
      </w:r>
      <w:r w:rsidR="0016527D" w:rsidRPr="0087462E">
        <w:rPr>
          <w:rFonts w:ascii="Book Antiqua" w:eastAsia="Book Antiqua" w:hAnsi="Book Antiqua" w:cs="Book Antiqua"/>
          <w:color w:val="000000"/>
        </w:rPr>
        <w:t>maging</w:t>
      </w:r>
      <w:r w:rsidRPr="0087462E">
        <w:rPr>
          <w:rFonts w:ascii="Book Antiqua" w:eastAsia="Book Antiqua" w:hAnsi="Book Antiqua" w:cs="Book Antiqua"/>
          <w:color w:val="000000"/>
        </w:rPr>
        <w:t xml:space="preserve"> arterial phase and portal venous phase</w:t>
      </w:r>
      <w:r w:rsidR="00B6237A" w:rsidRPr="0087462E">
        <w:rPr>
          <w:rFonts w:ascii="Book Antiqua" w:hAnsi="Book Antiqua" w:cs="Book Antiqua"/>
          <w:color w:val="000000"/>
        </w:rPr>
        <w:t xml:space="preserve"> </w:t>
      </w:r>
      <w:r w:rsidRPr="0087462E">
        <w:rPr>
          <w:rFonts w:ascii="Book Antiqua" w:eastAsia="Book Antiqua" w:hAnsi="Book Antiqua" w:cs="Book Antiqua"/>
          <w:color w:val="000000"/>
        </w:rPr>
        <w:t>demonstrate</w:t>
      </w:r>
      <w:r w:rsidR="00F973B6">
        <w:rPr>
          <w:rFonts w:ascii="Book Antiqua" w:eastAsia="Book Antiqua" w:hAnsi="Book Antiqua" w:cs="Book Antiqua"/>
          <w:color w:val="000000"/>
        </w:rPr>
        <w:t>d</w:t>
      </w:r>
      <w:r w:rsidRPr="00F973B6">
        <w:rPr>
          <w:rFonts w:ascii="Book Antiqua" w:eastAsia="Book Antiqua" w:hAnsi="Book Antiqua" w:cs="Book Antiqua"/>
          <w:color w:val="000000"/>
        </w:rPr>
        <w:t xml:space="preserve"> a large inhomogeneous </w:t>
      </w:r>
      <w:r w:rsidRPr="00082C48">
        <w:rPr>
          <w:rFonts w:ascii="Book Antiqua" w:eastAsia="Book Antiqua" w:hAnsi="Book Antiqua" w:cs="Book Antiqua"/>
          <w:color w:val="000000"/>
        </w:rPr>
        <w:t>enhancing mass with definite enhancing soft tissue extending to the right portal vein (arrows).</w:t>
      </w:r>
      <w:r w:rsidR="000E1CC9" w:rsidRPr="00A01DFF">
        <w:rPr>
          <w:rFonts w:ascii="Book Antiqua" w:hAnsi="Book Antiqua" w:cs="Book Antiqua"/>
          <w:color w:val="000000"/>
        </w:rPr>
        <w:t xml:space="preserve"> A: </w:t>
      </w:r>
      <w:r w:rsidR="000E1CC9" w:rsidRPr="00A01DFF">
        <w:rPr>
          <w:rFonts w:ascii="Book Antiqua" w:eastAsia="Book Antiqua" w:hAnsi="Book Antiqua" w:cs="Book Antiqua"/>
          <w:color w:val="000000"/>
        </w:rPr>
        <w:t xml:space="preserve">Magnetic resonance </w:t>
      </w:r>
      <w:r w:rsidR="000E1CC9" w:rsidRPr="0008557F">
        <w:rPr>
          <w:rFonts w:ascii="Book Antiqua" w:hAnsi="Book Antiqua" w:cs="Book Antiqua"/>
          <w:color w:val="000000"/>
        </w:rPr>
        <w:t>i</w:t>
      </w:r>
      <w:r w:rsidR="000E1CC9" w:rsidRPr="00CC7163">
        <w:rPr>
          <w:rFonts w:ascii="Book Antiqua" w:eastAsia="Book Antiqua" w:hAnsi="Book Antiqua" w:cs="Book Antiqua"/>
          <w:color w:val="000000"/>
        </w:rPr>
        <w:t>maging arterial pha</w:t>
      </w:r>
      <w:r w:rsidR="000E1CC9" w:rsidRPr="0087462E">
        <w:rPr>
          <w:rFonts w:ascii="Book Antiqua" w:eastAsia="Book Antiqua" w:hAnsi="Book Antiqua" w:cs="Book Antiqua"/>
          <w:color w:val="000000"/>
        </w:rPr>
        <w:t>se</w:t>
      </w:r>
      <w:r w:rsidR="000E1CC9" w:rsidRPr="0087462E">
        <w:rPr>
          <w:rFonts w:ascii="Book Antiqua" w:hAnsi="Book Antiqua" w:cs="Book Antiqua"/>
          <w:color w:val="000000"/>
        </w:rPr>
        <w:t>; B: P</w:t>
      </w:r>
      <w:r w:rsidR="000E1CC9" w:rsidRPr="0087462E">
        <w:rPr>
          <w:rFonts w:ascii="Book Antiqua" w:eastAsia="Book Antiqua" w:hAnsi="Book Antiqua" w:cs="Book Antiqua"/>
          <w:color w:val="000000"/>
        </w:rPr>
        <w:t>ortal venous phase</w:t>
      </w:r>
      <w:r w:rsidR="000E1CC9" w:rsidRPr="0087462E">
        <w:rPr>
          <w:rFonts w:ascii="Book Antiqua" w:hAnsi="Book Antiqua" w:cs="Book Antiqua"/>
          <w:color w:val="000000"/>
        </w:rPr>
        <w:t>.</w:t>
      </w:r>
    </w:p>
    <w:p w14:paraId="6EECF8E1" w14:textId="77777777" w:rsidR="00360AAA" w:rsidRPr="0087462E" w:rsidRDefault="00360AAA" w:rsidP="002966C9">
      <w:pPr>
        <w:spacing w:line="360" w:lineRule="auto"/>
        <w:jc w:val="both"/>
        <w:rPr>
          <w:rFonts w:ascii="Book Antiqua" w:hAnsi="Book Antiqua"/>
        </w:rPr>
      </w:pPr>
      <w:r w:rsidRPr="0087462E">
        <w:rPr>
          <w:rFonts w:ascii="Book Antiqua" w:hAnsi="Book Antiqua" w:cs="Book Antiqua"/>
          <w:color w:val="000000"/>
        </w:rPr>
        <w:br w:type="page"/>
      </w:r>
      <w:r w:rsidRPr="0087462E">
        <w:rPr>
          <w:rFonts w:ascii="Book Antiqua" w:hAnsi="Book Antiqua"/>
          <w:noProof/>
        </w:rPr>
        <w:lastRenderedPageBreak/>
        <w:drawing>
          <wp:inline distT="0" distB="0" distL="0" distR="0" wp14:anchorId="635B0982" wp14:editId="7B4D654C">
            <wp:extent cx="5142101" cy="3335020"/>
            <wp:effectExtent l="0" t="0" r="190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42101" cy="3335020"/>
                    </a:xfrm>
                    <a:prstGeom prst="rect">
                      <a:avLst/>
                    </a:prstGeom>
                  </pic:spPr>
                </pic:pic>
              </a:graphicData>
            </a:graphic>
          </wp:inline>
        </w:drawing>
      </w:r>
    </w:p>
    <w:p w14:paraId="1414D411" w14:textId="31A87039" w:rsidR="00A77B3E" w:rsidRPr="0087462E" w:rsidRDefault="00C955FF" w:rsidP="002966C9">
      <w:pPr>
        <w:spacing w:line="360" w:lineRule="auto"/>
        <w:jc w:val="both"/>
        <w:rPr>
          <w:rFonts w:ascii="Book Antiqua" w:hAnsi="Book Antiqua" w:cs="Book Antiqua"/>
          <w:color w:val="000000"/>
        </w:rPr>
      </w:pPr>
      <w:r w:rsidRPr="00082C48">
        <w:rPr>
          <w:rFonts w:ascii="Book Antiqua" w:eastAsia="Book Antiqua" w:hAnsi="Book Antiqua" w:cs="Book Antiqua"/>
          <w:b/>
          <w:bCs/>
          <w:color w:val="000000"/>
        </w:rPr>
        <w:t>Figure 8</w:t>
      </w:r>
      <w:r w:rsidRPr="00082C48">
        <w:rPr>
          <w:rFonts w:ascii="Book Antiqua" w:eastAsia="Book Antiqua" w:hAnsi="Book Antiqua" w:cs="Book Antiqua"/>
          <w:b/>
          <w:color w:val="000000"/>
        </w:rPr>
        <w:t xml:space="preserve"> Two-dimensional transthoracic echocardiogram revealed a mobile right atrial mass protruding from the inferior vena cava, in a patient with chronic hepatitis B and cirrhosis.</w:t>
      </w:r>
      <w:r w:rsidRPr="00A01DFF">
        <w:rPr>
          <w:rFonts w:ascii="Book Antiqua" w:eastAsia="Book Antiqua" w:hAnsi="Book Antiqua" w:cs="Book Antiqua"/>
          <w:color w:val="000000"/>
        </w:rPr>
        <w:t xml:space="preserve"> </w:t>
      </w:r>
      <w:r w:rsidR="00574473" w:rsidRPr="00A01DFF">
        <w:rPr>
          <w:rFonts w:ascii="Book Antiqua" w:hAnsi="Book Antiqua" w:cs="Book Antiqua"/>
          <w:color w:val="000000"/>
        </w:rPr>
        <w:t xml:space="preserve">A-C: </w:t>
      </w:r>
      <w:r w:rsidRPr="0008557F">
        <w:rPr>
          <w:rFonts w:ascii="Book Antiqua" w:eastAsia="Book Antiqua" w:hAnsi="Book Antiqua" w:cs="Book Antiqua"/>
          <w:color w:val="000000"/>
        </w:rPr>
        <w:t xml:space="preserve">Axial </w:t>
      </w:r>
      <w:r w:rsidR="005852D9" w:rsidRPr="00CC7163">
        <w:rPr>
          <w:rFonts w:ascii="Book Antiqua" w:eastAsia="Book Antiqua" w:hAnsi="Book Antiqua" w:cs="Book Antiqua"/>
          <w:color w:val="000000"/>
        </w:rPr>
        <w:t>T</w:t>
      </w:r>
      <w:r w:rsidR="005852D9" w:rsidRPr="0087462E">
        <w:rPr>
          <w:rFonts w:ascii="Book Antiqua" w:hAnsi="Book Antiqua" w:cs="Book Antiqua"/>
          <w:color w:val="000000"/>
        </w:rPr>
        <w:t>1</w:t>
      </w:r>
      <w:r w:rsidR="005852D9" w:rsidRPr="0087462E">
        <w:rPr>
          <w:rFonts w:ascii="Book Antiqua" w:eastAsia="Book Antiqua" w:hAnsi="Book Antiqua" w:cs="Book Antiqua"/>
          <w:color w:val="000000"/>
        </w:rPr>
        <w:t xml:space="preserve"> weighted image </w:t>
      </w:r>
      <w:r w:rsidR="005852D9" w:rsidRPr="0087462E">
        <w:rPr>
          <w:rFonts w:ascii="Book Antiqua" w:hAnsi="Book Antiqua" w:cs="Book Antiqua"/>
          <w:color w:val="000000"/>
        </w:rPr>
        <w:t>(</w:t>
      </w:r>
      <w:r w:rsidRPr="0087462E">
        <w:rPr>
          <w:rFonts w:ascii="Book Antiqua" w:eastAsia="Book Antiqua" w:hAnsi="Book Antiqua" w:cs="Book Antiqua"/>
          <w:color w:val="000000"/>
        </w:rPr>
        <w:t>T1W</w:t>
      </w:r>
      <w:r w:rsidR="005852D9" w:rsidRPr="0087462E">
        <w:rPr>
          <w:rFonts w:ascii="Book Antiqua" w:hAnsi="Book Antiqua" w:cs="Book Antiqua"/>
          <w:color w:val="000000"/>
        </w:rPr>
        <w:t>I)</w:t>
      </w:r>
      <w:r w:rsidRPr="0087462E">
        <w:rPr>
          <w:rFonts w:ascii="Book Antiqua" w:eastAsia="Book Antiqua" w:hAnsi="Book Antiqua" w:cs="Book Antiqua"/>
          <w:color w:val="000000"/>
        </w:rPr>
        <w:t xml:space="preserve"> (</w:t>
      </w:r>
      <w:r w:rsidR="00574473" w:rsidRPr="0087462E">
        <w:rPr>
          <w:rFonts w:ascii="Book Antiqua" w:hAnsi="Book Antiqua" w:cs="Book Antiqua"/>
          <w:color w:val="000000"/>
        </w:rPr>
        <w:t>A</w:t>
      </w:r>
      <w:r w:rsidRPr="0087462E">
        <w:rPr>
          <w:rFonts w:ascii="Book Antiqua" w:eastAsia="Book Antiqua" w:hAnsi="Book Antiqua" w:cs="Book Antiqua"/>
          <w:color w:val="000000"/>
        </w:rPr>
        <w:t>), arterial post-contrast (</w:t>
      </w:r>
      <w:r w:rsidR="00574473" w:rsidRPr="0087462E">
        <w:rPr>
          <w:rFonts w:ascii="Book Antiqua" w:hAnsi="Book Antiqua" w:cs="Book Antiqua"/>
          <w:color w:val="000000"/>
        </w:rPr>
        <w:t>B</w:t>
      </w:r>
      <w:r w:rsidRPr="0087462E">
        <w:rPr>
          <w:rFonts w:ascii="Book Antiqua" w:eastAsia="Book Antiqua" w:hAnsi="Book Antiqua" w:cs="Book Antiqua"/>
          <w:color w:val="000000"/>
        </w:rPr>
        <w:t>) and portal phase (</w:t>
      </w:r>
      <w:r w:rsidR="00574473" w:rsidRPr="0087462E">
        <w:rPr>
          <w:rFonts w:ascii="Book Antiqua" w:hAnsi="Book Antiqua" w:cs="Book Antiqua"/>
          <w:color w:val="000000"/>
        </w:rPr>
        <w:t>C</w:t>
      </w:r>
      <w:r w:rsidRPr="0087462E">
        <w:rPr>
          <w:rFonts w:ascii="Book Antiqua" w:eastAsia="Book Antiqua" w:hAnsi="Book Antiqua" w:cs="Book Antiqua"/>
          <w:color w:val="000000"/>
        </w:rPr>
        <w:t>) showed direct right atrial extension of hepatic segment VIII-IVA tumor through the inferior vena cava, categorized as LR-</w:t>
      </w:r>
      <w:r w:rsidR="005852D9" w:rsidRPr="0087462E">
        <w:rPr>
          <w:rFonts w:ascii="Book Antiqua" w:hAnsi="Book Antiqua" w:cs="Book Antiqua"/>
          <w:color w:val="000000"/>
        </w:rPr>
        <w:t>tumor in vein</w:t>
      </w:r>
      <w:r w:rsidRPr="0087462E">
        <w:rPr>
          <w:rFonts w:ascii="Book Antiqua" w:eastAsia="Book Antiqua" w:hAnsi="Book Antiqua" w:cs="Book Antiqua"/>
          <w:color w:val="000000"/>
        </w:rPr>
        <w:t xml:space="preserve"> (arrows)</w:t>
      </w:r>
      <w:r w:rsidR="00574473" w:rsidRPr="0087462E">
        <w:rPr>
          <w:rFonts w:ascii="Book Antiqua" w:hAnsi="Book Antiqua" w:cs="Book Antiqua"/>
          <w:color w:val="000000"/>
        </w:rPr>
        <w:t>; D and E:</w:t>
      </w:r>
      <w:r w:rsidRPr="0087462E">
        <w:rPr>
          <w:rFonts w:ascii="Book Antiqua" w:eastAsia="Book Antiqua" w:hAnsi="Book Antiqua" w:cs="Book Antiqua"/>
          <w:color w:val="000000"/>
        </w:rPr>
        <w:t xml:space="preserve"> Coronal </w:t>
      </w:r>
      <w:r w:rsidR="005852D9" w:rsidRPr="0087462E">
        <w:rPr>
          <w:rFonts w:ascii="Book Antiqua" w:eastAsia="Book Antiqua" w:hAnsi="Book Antiqua" w:cs="Book Antiqua"/>
          <w:color w:val="000000"/>
        </w:rPr>
        <w:t>T2 weighted image</w:t>
      </w:r>
      <w:r w:rsidRPr="0087462E">
        <w:rPr>
          <w:rFonts w:ascii="Book Antiqua" w:eastAsia="Book Antiqua" w:hAnsi="Book Antiqua" w:cs="Book Antiqua"/>
          <w:color w:val="000000"/>
        </w:rPr>
        <w:t xml:space="preserve"> (</w:t>
      </w:r>
      <w:r w:rsidR="00574473" w:rsidRPr="0087462E">
        <w:rPr>
          <w:rFonts w:ascii="Book Antiqua" w:hAnsi="Book Antiqua" w:cs="Book Antiqua"/>
          <w:color w:val="000000"/>
        </w:rPr>
        <w:t>D</w:t>
      </w:r>
      <w:r w:rsidRPr="0087462E">
        <w:rPr>
          <w:rFonts w:ascii="Book Antiqua" w:eastAsia="Book Antiqua" w:hAnsi="Book Antiqua" w:cs="Book Antiqua"/>
          <w:color w:val="000000"/>
        </w:rPr>
        <w:t>) and coronal post</w:t>
      </w:r>
      <w:r w:rsidR="00082C48">
        <w:rPr>
          <w:rFonts w:ascii="Book Antiqua" w:eastAsia="Book Antiqua" w:hAnsi="Book Antiqua" w:cs="Book Antiqua"/>
          <w:color w:val="000000"/>
        </w:rPr>
        <w:t>-</w:t>
      </w:r>
      <w:r w:rsidRPr="0087462E">
        <w:rPr>
          <w:rFonts w:ascii="Book Antiqua" w:eastAsia="Book Antiqua" w:hAnsi="Book Antiqua" w:cs="Book Antiqua"/>
          <w:color w:val="000000"/>
        </w:rPr>
        <w:t xml:space="preserve">contrast </w:t>
      </w:r>
      <w:r w:rsidR="005852D9" w:rsidRPr="0087462E">
        <w:rPr>
          <w:rFonts w:ascii="Book Antiqua" w:eastAsia="Book Antiqua" w:hAnsi="Book Antiqua" w:cs="Book Antiqua"/>
          <w:color w:val="000000"/>
        </w:rPr>
        <w:t>T1W</w:t>
      </w:r>
      <w:r w:rsidR="005852D9" w:rsidRPr="0087462E">
        <w:rPr>
          <w:rFonts w:ascii="Book Antiqua" w:hAnsi="Book Antiqua" w:cs="Book Antiqua"/>
          <w:color w:val="000000"/>
        </w:rPr>
        <w:t>I</w:t>
      </w:r>
      <w:r w:rsidRPr="0087462E">
        <w:rPr>
          <w:rFonts w:ascii="Book Antiqua" w:eastAsia="Book Antiqua" w:hAnsi="Book Antiqua" w:cs="Book Antiqua"/>
          <w:color w:val="000000"/>
        </w:rPr>
        <w:t xml:space="preserve"> (</w:t>
      </w:r>
      <w:r w:rsidR="00574473" w:rsidRPr="0087462E">
        <w:rPr>
          <w:rFonts w:ascii="Book Antiqua" w:hAnsi="Book Antiqua" w:cs="Book Antiqua"/>
          <w:color w:val="000000"/>
        </w:rPr>
        <w:t>E</w:t>
      </w:r>
      <w:r w:rsidRPr="0087462E">
        <w:rPr>
          <w:rFonts w:ascii="Book Antiqua" w:eastAsia="Book Antiqua" w:hAnsi="Book Antiqua" w:cs="Book Antiqua"/>
          <w:color w:val="000000"/>
        </w:rPr>
        <w:t>) showed better craniocaudal tumor extension (arrows).</w:t>
      </w:r>
    </w:p>
    <w:p w14:paraId="7E183B42" w14:textId="77777777" w:rsidR="00360AAA" w:rsidRPr="0087462E" w:rsidRDefault="004926CB" w:rsidP="002966C9">
      <w:pPr>
        <w:spacing w:line="360" w:lineRule="auto"/>
        <w:jc w:val="both"/>
        <w:rPr>
          <w:rFonts w:ascii="Book Antiqua" w:hAnsi="Book Antiqua"/>
        </w:rPr>
      </w:pPr>
      <w:r w:rsidRPr="0087462E">
        <w:rPr>
          <w:rFonts w:ascii="Book Antiqua" w:hAnsi="Book Antiqua"/>
        </w:rPr>
        <w:br w:type="page"/>
      </w:r>
      <w:r w:rsidR="00956808" w:rsidRPr="0087462E">
        <w:rPr>
          <w:rFonts w:ascii="Book Antiqua" w:hAnsi="Book Antiqua"/>
          <w:noProof/>
        </w:rPr>
        <w:lastRenderedPageBreak/>
        <w:drawing>
          <wp:inline distT="0" distB="0" distL="0" distR="0" wp14:anchorId="3420721B" wp14:editId="6A039B87">
            <wp:extent cx="4985371" cy="4337273"/>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85371" cy="4337273"/>
                    </a:xfrm>
                    <a:prstGeom prst="rect">
                      <a:avLst/>
                    </a:prstGeom>
                  </pic:spPr>
                </pic:pic>
              </a:graphicData>
            </a:graphic>
          </wp:inline>
        </w:drawing>
      </w:r>
    </w:p>
    <w:p w14:paraId="02A63DD4" w14:textId="28923DB0" w:rsidR="00A77B3E" w:rsidRPr="00A01DFF" w:rsidRDefault="00C955FF" w:rsidP="002966C9">
      <w:pPr>
        <w:spacing w:line="360" w:lineRule="auto"/>
        <w:jc w:val="both"/>
        <w:rPr>
          <w:rFonts w:ascii="Book Antiqua" w:hAnsi="Book Antiqua" w:cs="Book Antiqua"/>
          <w:color w:val="000000"/>
        </w:rPr>
      </w:pPr>
      <w:r w:rsidRPr="006F5D57">
        <w:rPr>
          <w:rFonts w:ascii="Book Antiqua" w:eastAsia="Book Antiqua" w:hAnsi="Book Antiqua" w:cs="Book Antiqua"/>
          <w:b/>
          <w:bCs/>
          <w:color w:val="000000"/>
        </w:rPr>
        <w:t>Figure 9</w:t>
      </w:r>
      <w:r w:rsidRPr="006F5D57">
        <w:rPr>
          <w:rFonts w:ascii="Book Antiqua" w:eastAsia="Book Antiqua" w:hAnsi="Book Antiqua" w:cs="Book Antiqua"/>
          <w:b/>
          <w:color w:val="000000"/>
        </w:rPr>
        <w:t xml:space="preserve"> </w:t>
      </w:r>
      <w:r w:rsidR="00A66904" w:rsidRPr="00F973B6">
        <w:rPr>
          <w:rFonts w:ascii="Book Antiqua" w:eastAsia="Book Antiqua" w:hAnsi="Book Antiqua" w:cs="Book Antiqua"/>
          <w:b/>
          <w:color w:val="000000"/>
        </w:rPr>
        <w:t xml:space="preserve">Coronal T2 weighted image and axial </w:t>
      </w:r>
      <w:r w:rsidR="002710CD" w:rsidRPr="00D91249">
        <w:rPr>
          <w:rFonts w:ascii="Book Antiqua" w:hAnsi="Book Antiqua" w:cs="Book Antiqua"/>
          <w:b/>
          <w:shd w:val="clear" w:color="auto" w:fill="FCFCFC"/>
        </w:rPr>
        <w:t>short tau inversion recovery</w:t>
      </w:r>
      <w:r w:rsidR="00A66904" w:rsidRPr="0087462E">
        <w:rPr>
          <w:rFonts w:ascii="Book Antiqua" w:eastAsia="Book Antiqua" w:hAnsi="Book Antiqua" w:cs="Book Antiqua"/>
          <w:b/>
          <w:color w:val="000000"/>
        </w:rPr>
        <w:t xml:space="preserve"> image</w:t>
      </w:r>
      <w:r w:rsidR="00A66904" w:rsidRPr="006F5D57">
        <w:rPr>
          <w:rFonts w:ascii="Book Antiqua" w:hAnsi="Book Antiqua" w:cs="Book Antiqua"/>
          <w:b/>
          <w:color w:val="000000"/>
        </w:rPr>
        <w:t>.</w:t>
      </w:r>
      <w:r w:rsidR="00A66904" w:rsidRPr="006F5D57">
        <w:rPr>
          <w:rFonts w:ascii="Book Antiqua" w:eastAsia="Book Antiqua" w:hAnsi="Book Antiqua" w:cs="Book Antiqua"/>
          <w:color w:val="000000"/>
        </w:rPr>
        <w:t xml:space="preserve"> </w:t>
      </w:r>
      <w:r w:rsidR="00A66904" w:rsidRPr="00F973B6">
        <w:rPr>
          <w:rFonts w:ascii="Book Antiqua" w:hAnsi="Book Antiqua" w:cs="Book Antiqua"/>
          <w:color w:val="000000"/>
        </w:rPr>
        <w:t xml:space="preserve">A and B: </w:t>
      </w:r>
      <w:r w:rsidRPr="00F973B6">
        <w:rPr>
          <w:rFonts w:ascii="Book Antiqua" w:eastAsia="Book Antiqua" w:hAnsi="Book Antiqua" w:cs="Book Antiqua"/>
          <w:color w:val="000000"/>
        </w:rPr>
        <w:t xml:space="preserve">Coronal </w:t>
      </w:r>
      <w:r w:rsidR="00D95779" w:rsidRPr="00082C48">
        <w:rPr>
          <w:rFonts w:ascii="Book Antiqua" w:eastAsia="Book Antiqua" w:hAnsi="Book Antiqua" w:cs="Book Antiqua"/>
          <w:color w:val="000000"/>
        </w:rPr>
        <w:t xml:space="preserve">T2 weighted image </w:t>
      </w:r>
      <w:r w:rsidR="00D95779" w:rsidRPr="00082C48">
        <w:rPr>
          <w:rFonts w:ascii="Book Antiqua" w:hAnsi="Book Antiqua" w:cs="Book Antiqua"/>
          <w:color w:val="000000"/>
        </w:rPr>
        <w:t>(</w:t>
      </w:r>
      <w:r w:rsidRPr="00A01DFF">
        <w:rPr>
          <w:rFonts w:ascii="Book Antiqua" w:eastAsia="Book Antiqua" w:hAnsi="Book Antiqua" w:cs="Book Antiqua"/>
          <w:color w:val="000000"/>
        </w:rPr>
        <w:t>T2W</w:t>
      </w:r>
      <w:r w:rsidR="00D95779" w:rsidRPr="00A01DFF">
        <w:rPr>
          <w:rFonts w:ascii="Book Antiqua" w:hAnsi="Book Antiqua" w:cs="Book Antiqua"/>
          <w:color w:val="000000"/>
        </w:rPr>
        <w:t>I)</w:t>
      </w:r>
      <w:r w:rsidRPr="00A01DFF">
        <w:rPr>
          <w:rFonts w:ascii="Book Antiqua" w:eastAsia="Book Antiqua" w:hAnsi="Book Antiqua" w:cs="Book Antiqua"/>
          <w:color w:val="000000"/>
        </w:rPr>
        <w:t xml:space="preserve"> (</w:t>
      </w:r>
      <w:r w:rsidR="00A66904" w:rsidRPr="0008557F">
        <w:rPr>
          <w:rFonts w:ascii="Book Antiqua" w:hAnsi="Book Antiqua" w:cs="Book Antiqua"/>
          <w:color w:val="000000"/>
        </w:rPr>
        <w:t>A</w:t>
      </w:r>
      <w:r w:rsidRPr="00CC7163">
        <w:rPr>
          <w:rFonts w:ascii="Book Antiqua" w:eastAsia="Book Antiqua" w:hAnsi="Book Antiqua" w:cs="Book Antiqua"/>
          <w:color w:val="000000"/>
        </w:rPr>
        <w:t xml:space="preserve">) and axial </w:t>
      </w:r>
      <w:r w:rsidR="002710CD" w:rsidRPr="00D91249">
        <w:rPr>
          <w:rFonts w:ascii="Book Antiqua" w:hAnsi="Book Antiqua" w:cs="Book Antiqua"/>
          <w:shd w:val="clear" w:color="auto" w:fill="FCFCFC"/>
        </w:rPr>
        <w:t>short tau inversion recovery</w:t>
      </w:r>
      <w:r w:rsidRPr="0087462E">
        <w:rPr>
          <w:rFonts w:ascii="Book Antiqua" w:eastAsia="Book Antiqua" w:hAnsi="Book Antiqua" w:cs="Book Antiqua"/>
          <w:color w:val="000000"/>
        </w:rPr>
        <w:t xml:space="preserve"> image (</w:t>
      </w:r>
      <w:r w:rsidR="00A66904" w:rsidRPr="00F973B6">
        <w:rPr>
          <w:rFonts w:ascii="Book Antiqua" w:hAnsi="Book Antiqua" w:cs="Book Antiqua"/>
          <w:color w:val="000000"/>
        </w:rPr>
        <w:t>B</w:t>
      </w:r>
      <w:r w:rsidRPr="00F973B6">
        <w:rPr>
          <w:rFonts w:ascii="Book Antiqua" w:eastAsia="Book Antiqua" w:hAnsi="Book Antiqua" w:cs="Book Antiqua"/>
          <w:color w:val="000000"/>
        </w:rPr>
        <w:t>) show</w:t>
      </w:r>
      <w:r w:rsidR="00F973B6">
        <w:rPr>
          <w:rFonts w:ascii="Book Antiqua" w:eastAsia="Book Antiqua" w:hAnsi="Book Antiqua" w:cs="Book Antiqua"/>
          <w:color w:val="000000"/>
        </w:rPr>
        <w:t>ed</w:t>
      </w:r>
      <w:r w:rsidRPr="00F973B6">
        <w:rPr>
          <w:rFonts w:ascii="Book Antiqua" w:eastAsia="Book Antiqua" w:hAnsi="Book Antiqua" w:cs="Book Antiqua"/>
          <w:color w:val="000000"/>
        </w:rPr>
        <w:t xml:space="preserve"> a 2 cm lesion in segment VII with high signal intensity (bright) within a nodular liver consistent with</w:t>
      </w:r>
      <w:r w:rsidR="004926CB" w:rsidRPr="00F973B6">
        <w:rPr>
          <w:rFonts w:ascii="Book Antiqua" w:hAnsi="Book Antiqua" w:cs="Book Antiqua"/>
          <w:color w:val="000000"/>
        </w:rPr>
        <w:t xml:space="preserve"> </w:t>
      </w:r>
      <w:r w:rsidRPr="00F973B6">
        <w:rPr>
          <w:rFonts w:ascii="Book Antiqua" w:eastAsia="Book Antiqua" w:hAnsi="Book Antiqua" w:cs="Book Antiqua"/>
          <w:color w:val="000000"/>
        </w:rPr>
        <w:t>cirrhosis</w:t>
      </w:r>
      <w:r w:rsidR="001E025F" w:rsidRPr="00F973B6">
        <w:rPr>
          <w:rFonts w:ascii="Book Antiqua" w:hAnsi="Book Antiqua" w:cs="Book Antiqua"/>
          <w:color w:val="000000"/>
        </w:rPr>
        <w:t>;</w:t>
      </w:r>
      <w:r w:rsidRPr="00F973B6">
        <w:rPr>
          <w:rFonts w:ascii="Book Antiqua" w:eastAsia="Book Antiqua" w:hAnsi="Book Antiqua" w:cs="Book Antiqua"/>
          <w:color w:val="000000"/>
        </w:rPr>
        <w:t xml:space="preserve"> </w:t>
      </w:r>
      <w:r w:rsidR="008034CC" w:rsidRPr="00F973B6">
        <w:rPr>
          <w:rFonts w:ascii="Book Antiqua" w:hAnsi="Book Antiqua" w:cs="Book Antiqua"/>
          <w:color w:val="000000"/>
        </w:rPr>
        <w:t xml:space="preserve">C: </w:t>
      </w:r>
      <w:r w:rsidR="00F973B6">
        <w:rPr>
          <w:rFonts w:ascii="Book Antiqua" w:eastAsia="Book Antiqua" w:hAnsi="Book Antiqua" w:cs="Book Antiqua"/>
          <w:color w:val="000000"/>
        </w:rPr>
        <w:t>P</w:t>
      </w:r>
      <w:r w:rsidRPr="00F973B6">
        <w:rPr>
          <w:rFonts w:ascii="Book Antiqua" w:eastAsia="Book Antiqua" w:hAnsi="Book Antiqua" w:cs="Book Antiqua"/>
          <w:color w:val="000000"/>
        </w:rPr>
        <w:t>ost</w:t>
      </w:r>
      <w:r w:rsidR="00A01DFF">
        <w:rPr>
          <w:rFonts w:ascii="Book Antiqua" w:eastAsia="Book Antiqua" w:hAnsi="Book Antiqua" w:cs="Book Antiqua"/>
          <w:color w:val="000000"/>
        </w:rPr>
        <w:t>-</w:t>
      </w:r>
      <w:r w:rsidRPr="00F973B6">
        <w:rPr>
          <w:rFonts w:ascii="Book Antiqua" w:eastAsia="Book Antiqua" w:hAnsi="Book Antiqua" w:cs="Book Antiqua"/>
          <w:color w:val="000000"/>
        </w:rPr>
        <w:t>contrast image</w:t>
      </w:r>
      <w:r w:rsidR="00F973B6">
        <w:rPr>
          <w:rFonts w:ascii="Book Antiqua" w:eastAsia="Book Antiqua" w:hAnsi="Book Antiqua" w:cs="Book Antiqua"/>
          <w:color w:val="000000"/>
        </w:rPr>
        <w:t xml:space="preserve"> </w:t>
      </w:r>
      <w:r w:rsidRPr="00F973B6">
        <w:rPr>
          <w:rFonts w:ascii="Book Antiqua" w:eastAsia="Book Antiqua" w:hAnsi="Book Antiqua" w:cs="Book Antiqua"/>
          <w:color w:val="000000"/>
        </w:rPr>
        <w:t>show</w:t>
      </w:r>
      <w:r w:rsidR="00F973B6">
        <w:rPr>
          <w:rFonts w:ascii="Book Antiqua" w:eastAsia="Book Antiqua" w:hAnsi="Book Antiqua" w:cs="Book Antiqua"/>
          <w:color w:val="000000"/>
        </w:rPr>
        <w:t>ed</w:t>
      </w:r>
      <w:r w:rsidRPr="00F973B6">
        <w:rPr>
          <w:rFonts w:ascii="Book Antiqua" w:eastAsia="Book Antiqua" w:hAnsi="Book Antiqua" w:cs="Book Antiqua"/>
          <w:color w:val="000000"/>
        </w:rPr>
        <w:t xml:space="preserve"> nodular peripheral enhancement</w:t>
      </w:r>
      <w:r w:rsidR="008034CC" w:rsidRPr="00F973B6">
        <w:rPr>
          <w:rFonts w:ascii="Book Antiqua" w:hAnsi="Book Antiqua" w:cs="Book Antiqua"/>
          <w:color w:val="000000"/>
        </w:rPr>
        <w:t>; D:</w:t>
      </w:r>
      <w:r w:rsidRPr="00F973B6">
        <w:rPr>
          <w:rFonts w:ascii="Book Antiqua" w:eastAsia="Book Antiqua" w:hAnsi="Book Antiqua" w:cs="Book Antiqua"/>
          <w:color w:val="000000"/>
        </w:rPr>
        <w:t xml:space="preserve"> On delay image</w:t>
      </w:r>
      <w:r w:rsidR="00F973B6">
        <w:rPr>
          <w:rFonts w:ascii="Book Antiqua" w:eastAsia="Book Antiqua" w:hAnsi="Book Antiqua" w:cs="Book Antiqua"/>
          <w:color w:val="000000"/>
        </w:rPr>
        <w:t>,</w:t>
      </w:r>
      <w:r w:rsidRPr="00F973B6">
        <w:rPr>
          <w:rFonts w:ascii="Book Antiqua" w:eastAsia="Book Antiqua" w:hAnsi="Book Antiqua" w:cs="Book Antiqua"/>
          <w:color w:val="000000"/>
        </w:rPr>
        <w:t xml:space="preserve"> the lesion show</w:t>
      </w:r>
      <w:r w:rsidR="00F973B6">
        <w:rPr>
          <w:rFonts w:ascii="Book Antiqua" w:eastAsia="Book Antiqua" w:hAnsi="Book Antiqua" w:cs="Book Antiqua"/>
          <w:color w:val="000000"/>
        </w:rPr>
        <w:t>ed</w:t>
      </w:r>
      <w:r w:rsidRPr="00F973B6">
        <w:rPr>
          <w:rFonts w:ascii="Book Antiqua" w:eastAsia="Book Antiqua" w:hAnsi="Book Antiqua" w:cs="Book Antiqua"/>
          <w:color w:val="000000"/>
        </w:rPr>
        <w:t xml:space="preserve"> progressive filling. In progressive cirrhosis</w:t>
      </w:r>
      <w:r w:rsidR="00A01DFF">
        <w:rPr>
          <w:rFonts w:ascii="Book Antiqua" w:eastAsia="Book Antiqua" w:hAnsi="Book Antiqua" w:cs="Book Antiqua"/>
          <w:color w:val="000000"/>
        </w:rPr>
        <w:t>,</w:t>
      </w:r>
      <w:r w:rsidRPr="00F973B6">
        <w:rPr>
          <w:rFonts w:ascii="Book Antiqua" w:eastAsia="Book Antiqua" w:hAnsi="Book Antiqua" w:cs="Book Antiqua"/>
          <w:color w:val="000000"/>
        </w:rPr>
        <w:t xml:space="preserve"> hemangiomas are likely to decrease in size, become more fibrotic, and are difficult to diagnose radiologically. However, the bright signal on T2W</w:t>
      </w:r>
      <w:r w:rsidR="002C3FE9" w:rsidRPr="00F973B6">
        <w:rPr>
          <w:rFonts w:ascii="Book Antiqua" w:hAnsi="Book Antiqua" w:cs="Book Antiqua"/>
          <w:color w:val="000000"/>
        </w:rPr>
        <w:t>I</w:t>
      </w:r>
      <w:r w:rsidRPr="00F973B6">
        <w:rPr>
          <w:rFonts w:ascii="Book Antiqua" w:eastAsia="Book Antiqua" w:hAnsi="Book Antiqua" w:cs="Book Antiqua"/>
          <w:color w:val="000000"/>
        </w:rPr>
        <w:t xml:space="preserve"> and the enhancement pattern </w:t>
      </w:r>
      <w:r w:rsidR="00A01DFF">
        <w:rPr>
          <w:rFonts w:ascii="Book Antiqua" w:eastAsia="Book Antiqua" w:hAnsi="Book Antiqua" w:cs="Book Antiqua"/>
          <w:color w:val="000000"/>
        </w:rPr>
        <w:t>was</w:t>
      </w:r>
      <w:r w:rsidR="00A01DFF" w:rsidRPr="00A01DFF">
        <w:rPr>
          <w:rFonts w:ascii="Book Antiqua" w:eastAsia="Book Antiqua" w:hAnsi="Book Antiqua" w:cs="Book Antiqua"/>
          <w:color w:val="000000"/>
        </w:rPr>
        <w:t xml:space="preserve"> </w:t>
      </w:r>
      <w:r w:rsidRPr="00A01DFF">
        <w:rPr>
          <w:rFonts w:ascii="Book Antiqua" w:eastAsia="Book Antiqua" w:hAnsi="Book Antiqua" w:cs="Book Antiqua"/>
          <w:color w:val="000000"/>
        </w:rPr>
        <w:t>pathognomonic for hemangioma of the liver consistent with LR-2.</w:t>
      </w:r>
    </w:p>
    <w:p w14:paraId="3E9EA264" w14:textId="77777777" w:rsidR="00A66904" w:rsidRPr="0087462E" w:rsidRDefault="00956808" w:rsidP="002966C9">
      <w:pPr>
        <w:spacing w:line="360" w:lineRule="auto"/>
        <w:jc w:val="both"/>
        <w:rPr>
          <w:rFonts w:ascii="Book Antiqua" w:hAnsi="Book Antiqua"/>
        </w:rPr>
      </w:pPr>
      <w:r w:rsidRPr="0087462E">
        <w:rPr>
          <w:rFonts w:ascii="Book Antiqua" w:hAnsi="Book Antiqua"/>
        </w:rPr>
        <w:br w:type="page"/>
      </w:r>
      <w:r w:rsidR="00481EB6" w:rsidRPr="0087462E">
        <w:rPr>
          <w:rFonts w:ascii="Book Antiqua" w:hAnsi="Book Antiqua"/>
          <w:noProof/>
        </w:rPr>
        <w:lastRenderedPageBreak/>
        <w:drawing>
          <wp:inline distT="0" distB="0" distL="0" distR="0" wp14:anchorId="5DC89491" wp14:editId="6E2D945E">
            <wp:extent cx="5469168" cy="3274060"/>
            <wp:effectExtent l="0" t="0" r="508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69168" cy="3274060"/>
                    </a:xfrm>
                    <a:prstGeom prst="rect">
                      <a:avLst/>
                    </a:prstGeom>
                  </pic:spPr>
                </pic:pic>
              </a:graphicData>
            </a:graphic>
          </wp:inline>
        </w:drawing>
      </w:r>
    </w:p>
    <w:p w14:paraId="66C8AEE5" w14:textId="7FDDBEEE" w:rsidR="00A77B3E" w:rsidRPr="0087462E" w:rsidRDefault="00C955FF" w:rsidP="002966C9">
      <w:pPr>
        <w:spacing w:line="360" w:lineRule="auto"/>
        <w:jc w:val="both"/>
        <w:rPr>
          <w:rFonts w:ascii="Book Antiqua" w:hAnsi="Book Antiqua" w:cs="Book Antiqua"/>
          <w:color w:val="000000"/>
        </w:rPr>
      </w:pPr>
      <w:r w:rsidRPr="00A01DFF">
        <w:rPr>
          <w:rFonts w:ascii="Book Antiqua" w:eastAsia="Book Antiqua" w:hAnsi="Book Antiqua" w:cs="Book Antiqua"/>
          <w:b/>
          <w:bCs/>
          <w:color w:val="000000"/>
        </w:rPr>
        <w:t>Figure 10</w:t>
      </w:r>
      <w:r w:rsidRPr="00A01DFF">
        <w:rPr>
          <w:rFonts w:ascii="Book Antiqua" w:eastAsia="Book Antiqua" w:hAnsi="Book Antiqua" w:cs="Book Antiqua"/>
          <w:b/>
          <w:color w:val="000000"/>
        </w:rPr>
        <w:t xml:space="preserve"> </w:t>
      </w:r>
      <w:r w:rsidR="00800407" w:rsidRPr="0008557F">
        <w:rPr>
          <w:rFonts w:ascii="Book Antiqua" w:eastAsia="Book Antiqua" w:hAnsi="Book Antiqua" w:cs="Book Antiqua"/>
          <w:b/>
          <w:color w:val="000000"/>
        </w:rPr>
        <w:t>T</w:t>
      </w:r>
      <w:r w:rsidR="00800407" w:rsidRPr="00CC7163">
        <w:rPr>
          <w:rFonts w:ascii="Book Antiqua" w:hAnsi="Book Antiqua" w:cs="Book Antiqua"/>
          <w:b/>
          <w:color w:val="000000"/>
        </w:rPr>
        <w:t>1</w:t>
      </w:r>
      <w:r w:rsidR="00800407" w:rsidRPr="0087462E">
        <w:rPr>
          <w:rFonts w:ascii="Book Antiqua" w:eastAsia="Book Antiqua" w:hAnsi="Book Antiqua" w:cs="Book Antiqua"/>
          <w:b/>
          <w:color w:val="000000"/>
        </w:rPr>
        <w:t xml:space="preserve"> weighted image</w:t>
      </w:r>
      <w:r w:rsidR="00800407" w:rsidRPr="0087462E">
        <w:rPr>
          <w:rFonts w:ascii="Book Antiqua" w:hAnsi="Book Antiqua" w:cs="Book Antiqua"/>
          <w:b/>
          <w:color w:val="000000"/>
        </w:rPr>
        <w:t xml:space="preserve"> and </w:t>
      </w:r>
      <w:r w:rsidR="00800407" w:rsidRPr="0087462E">
        <w:rPr>
          <w:rFonts w:ascii="Book Antiqua" w:eastAsia="Book Antiqua" w:hAnsi="Book Antiqua" w:cs="Book Antiqua"/>
          <w:b/>
          <w:color w:val="000000"/>
        </w:rPr>
        <w:t>T2 weighted image</w:t>
      </w:r>
      <w:r w:rsidR="00800407" w:rsidRPr="0087462E">
        <w:rPr>
          <w:rFonts w:ascii="Book Antiqua" w:hAnsi="Book Antiqua" w:cs="Book Antiqua"/>
          <w:b/>
          <w:color w:val="000000"/>
        </w:rPr>
        <w:t xml:space="preserve">. </w:t>
      </w:r>
      <w:r w:rsidR="003930B5" w:rsidRPr="0087462E">
        <w:rPr>
          <w:rFonts w:ascii="Book Antiqua" w:hAnsi="Book Antiqua" w:cs="Book Antiqua"/>
          <w:color w:val="000000"/>
        </w:rPr>
        <w:t xml:space="preserve">A and B: </w:t>
      </w:r>
      <w:r w:rsidRPr="0087462E">
        <w:rPr>
          <w:rFonts w:ascii="Book Antiqua" w:eastAsia="Book Antiqua" w:hAnsi="Book Antiqua" w:cs="Book Antiqua"/>
          <w:color w:val="000000"/>
        </w:rPr>
        <w:t>Coronal (</w:t>
      </w:r>
      <w:r w:rsidR="003930B5" w:rsidRPr="0087462E">
        <w:rPr>
          <w:rFonts w:ascii="Book Antiqua" w:hAnsi="Book Antiqua" w:cs="Book Antiqua"/>
          <w:color w:val="000000"/>
        </w:rPr>
        <w:t>A</w:t>
      </w:r>
      <w:r w:rsidRPr="0087462E">
        <w:rPr>
          <w:rFonts w:ascii="Book Antiqua" w:eastAsia="Book Antiqua" w:hAnsi="Book Antiqua" w:cs="Book Antiqua"/>
          <w:color w:val="000000"/>
        </w:rPr>
        <w:t>) and axial (</w:t>
      </w:r>
      <w:r w:rsidR="003930B5" w:rsidRPr="0087462E">
        <w:rPr>
          <w:rFonts w:ascii="Book Antiqua" w:hAnsi="Book Antiqua" w:cs="Book Antiqua"/>
          <w:color w:val="000000"/>
        </w:rPr>
        <w:t>B</w:t>
      </w:r>
      <w:r w:rsidRPr="0087462E">
        <w:rPr>
          <w:rFonts w:ascii="Book Antiqua" w:eastAsia="Book Antiqua" w:hAnsi="Book Antiqua" w:cs="Book Antiqua"/>
          <w:color w:val="000000"/>
        </w:rPr>
        <w:t>)</w:t>
      </w:r>
      <w:r w:rsidR="00473409" w:rsidRPr="0087462E">
        <w:rPr>
          <w:rFonts w:ascii="Book Antiqua" w:eastAsia="Book Antiqua" w:hAnsi="Book Antiqua" w:cs="Book Antiqua"/>
          <w:color w:val="000000"/>
        </w:rPr>
        <w:t xml:space="preserve"> T2 weighted </w:t>
      </w:r>
      <w:r w:rsidRPr="0087462E">
        <w:rPr>
          <w:rFonts w:ascii="Book Antiqua" w:eastAsia="Book Antiqua" w:hAnsi="Book Antiqua" w:cs="Book Antiqua"/>
          <w:color w:val="000000"/>
        </w:rPr>
        <w:t>images show</w:t>
      </w:r>
      <w:r w:rsidR="00A01DFF">
        <w:rPr>
          <w:rFonts w:ascii="Book Antiqua" w:eastAsia="Book Antiqua" w:hAnsi="Book Antiqua" w:cs="Book Antiqua"/>
          <w:color w:val="000000"/>
        </w:rPr>
        <w:t>ed</w:t>
      </w:r>
      <w:r w:rsidRPr="00A01DFF">
        <w:rPr>
          <w:rFonts w:ascii="Book Antiqua" w:eastAsia="Book Antiqua" w:hAnsi="Book Antiqua" w:cs="Book Antiqua"/>
          <w:color w:val="000000"/>
        </w:rPr>
        <w:t xml:space="preserve"> a low signal segment V mass in a patient with chronic hepatitis B (arrows)</w:t>
      </w:r>
      <w:r w:rsidR="00800407" w:rsidRPr="00A01DFF">
        <w:rPr>
          <w:rFonts w:ascii="Book Antiqua" w:hAnsi="Book Antiqua" w:cs="Book Antiqua"/>
          <w:color w:val="000000"/>
        </w:rPr>
        <w:t>;</w:t>
      </w:r>
      <w:r w:rsidRPr="00A01DFF">
        <w:rPr>
          <w:rFonts w:ascii="Book Antiqua" w:eastAsia="Book Antiqua" w:hAnsi="Book Antiqua" w:cs="Book Antiqua"/>
          <w:color w:val="000000"/>
        </w:rPr>
        <w:t xml:space="preserve"> </w:t>
      </w:r>
      <w:r w:rsidR="00956808" w:rsidRPr="0008557F">
        <w:rPr>
          <w:rFonts w:ascii="Book Antiqua" w:hAnsi="Book Antiqua" w:cs="Book Antiqua"/>
          <w:color w:val="000000"/>
        </w:rPr>
        <w:t xml:space="preserve">C: </w:t>
      </w:r>
      <w:r w:rsidRPr="00CC7163">
        <w:rPr>
          <w:rFonts w:ascii="Book Antiqua" w:eastAsia="Book Antiqua" w:hAnsi="Book Antiqua" w:cs="Book Antiqua"/>
          <w:color w:val="000000"/>
        </w:rPr>
        <w:t>The mass show</w:t>
      </w:r>
      <w:r w:rsidR="00A01DFF">
        <w:rPr>
          <w:rFonts w:ascii="Book Antiqua" w:eastAsia="Book Antiqua" w:hAnsi="Book Antiqua" w:cs="Book Antiqua"/>
          <w:color w:val="000000"/>
        </w:rPr>
        <w:t>ed</w:t>
      </w:r>
      <w:r w:rsidRPr="0087462E">
        <w:rPr>
          <w:rFonts w:ascii="Book Antiqua" w:eastAsia="Book Antiqua" w:hAnsi="Book Antiqua" w:cs="Book Antiqua"/>
          <w:color w:val="000000"/>
        </w:rPr>
        <w:t xml:space="preserve"> low signal intensity (arrows) on </w:t>
      </w:r>
      <w:r w:rsidR="00473409" w:rsidRPr="0087462E">
        <w:rPr>
          <w:rFonts w:ascii="Book Antiqua" w:eastAsia="Book Antiqua" w:hAnsi="Book Antiqua" w:cs="Book Antiqua"/>
          <w:color w:val="000000"/>
        </w:rPr>
        <w:t>T</w:t>
      </w:r>
      <w:r w:rsidR="00473409" w:rsidRPr="0087462E">
        <w:rPr>
          <w:rFonts w:ascii="Book Antiqua" w:hAnsi="Book Antiqua" w:cs="Book Antiqua"/>
          <w:color w:val="000000"/>
        </w:rPr>
        <w:t>1</w:t>
      </w:r>
      <w:r w:rsidR="00473409" w:rsidRPr="0087462E">
        <w:rPr>
          <w:rFonts w:ascii="Book Antiqua" w:eastAsia="Book Antiqua" w:hAnsi="Book Antiqua" w:cs="Book Antiqua"/>
          <w:color w:val="000000"/>
        </w:rPr>
        <w:t xml:space="preserve"> weighted </w:t>
      </w:r>
      <w:r w:rsidRPr="0087462E">
        <w:rPr>
          <w:rFonts w:ascii="Book Antiqua" w:eastAsia="Book Antiqua" w:hAnsi="Book Antiqua" w:cs="Book Antiqua"/>
          <w:color w:val="000000"/>
        </w:rPr>
        <w:t>image</w:t>
      </w:r>
      <w:r w:rsidR="00956808" w:rsidRPr="0087462E">
        <w:rPr>
          <w:rFonts w:ascii="Book Antiqua" w:hAnsi="Book Antiqua" w:cs="Book Antiqua"/>
          <w:color w:val="000000"/>
        </w:rPr>
        <w:t>; D and E:</w:t>
      </w:r>
      <w:r w:rsidRPr="0087462E">
        <w:rPr>
          <w:rFonts w:ascii="Book Antiqua" w:eastAsia="Book Antiqua" w:hAnsi="Book Antiqua" w:cs="Book Antiqua"/>
          <w:color w:val="000000"/>
        </w:rPr>
        <w:t xml:space="preserve"> In </w:t>
      </w:r>
      <w:r w:rsidR="00A01DFF">
        <w:rPr>
          <w:rFonts w:ascii="Book Antiqua" w:eastAsia="Book Antiqua" w:hAnsi="Book Antiqua" w:cs="Book Antiqua"/>
          <w:color w:val="000000"/>
        </w:rPr>
        <w:t xml:space="preserve">the </w:t>
      </w:r>
      <w:r w:rsidRPr="00A01DFF">
        <w:rPr>
          <w:rFonts w:ascii="Book Antiqua" w:eastAsia="Book Antiqua" w:hAnsi="Book Antiqua" w:cs="Book Antiqua"/>
          <w:color w:val="000000"/>
        </w:rPr>
        <w:t>arterial phase (</w:t>
      </w:r>
      <w:r w:rsidR="00956808" w:rsidRPr="00A01DFF">
        <w:rPr>
          <w:rFonts w:ascii="Book Antiqua" w:hAnsi="Book Antiqua" w:cs="Book Antiqua"/>
          <w:color w:val="000000"/>
        </w:rPr>
        <w:t>D</w:t>
      </w:r>
      <w:r w:rsidRPr="00A01DFF">
        <w:rPr>
          <w:rFonts w:ascii="Book Antiqua" w:eastAsia="Book Antiqua" w:hAnsi="Book Antiqua" w:cs="Book Antiqua"/>
          <w:color w:val="000000"/>
        </w:rPr>
        <w:t>)</w:t>
      </w:r>
      <w:r w:rsidR="00A01DFF">
        <w:rPr>
          <w:rFonts w:ascii="Book Antiqua" w:eastAsia="Book Antiqua" w:hAnsi="Book Antiqua" w:cs="Book Antiqua"/>
          <w:color w:val="000000"/>
        </w:rPr>
        <w:t>,</w:t>
      </w:r>
      <w:r w:rsidRPr="00A01DFF">
        <w:rPr>
          <w:rFonts w:ascii="Book Antiqua" w:eastAsia="Book Antiqua" w:hAnsi="Book Antiqua" w:cs="Book Antiqua"/>
          <w:color w:val="000000"/>
        </w:rPr>
        <w:t xml:space="preserve"> there </w:t>
      </w:r>
      <w:r w:rsidR="00A01DFF">
        <w:rPr>
          <w:rFonts w:ascii="Book Antiqua" w:eastAsia="Book Antiqua" w:hAnsi="Book Antiqua" w:cs="Book Antiqua"/>
          <w:color w:val="000000"/>
        </w:rPr>
        <w:t>was</w:t>
      </w:r>
      <w:r w:rsidR="00A01DFF" w:rsidRPr="00A01DFF">
        <w:rPr>
          <w:rFonts w:ascii="Book Antiqua" w:eastAsia="Book Antiqua" w:hAnsi="Book Antiqua" w:cs="Book Antiqua"/>
          <w:color w:val="000000"/>
        </w:rPr>
        <w:t xml:space="preserve"> </w:t>
      </w:r>
      <w:r w:rsidRPr="00A01DFF">
        <w:rPr>
          <w:rFonts w:ascii="Book Antiqua" w:eastAsia="Book Antiqua" w:hAnsi="Book Antiqua" w:cs="Book Antiqua"/>
          <w:color w:val="000000"/>
        </w:rPr>
        <w:t xml:space="preserve">peripheral enhancement (arrows) and progressive filling (arrows) </w:t>
      </w:r>
      <w:r w:rsidR="00A01DFF">
        <w:rPr>
          <w:rFonts w:ascii="Book Antiqua" w:eastAsia="Book Antiqua" w:hAnsi="Book Antiqua" w:cs="Book Antiqua"/>
          <w:color w:val="000000"/>
        </w:rPr>
        <w:t>in the</w:t>
      </w:r>
      <w:r w:rsidR="00A01DFF" w:rsidRPr="00A01DFF">
        <w:rPr>
          <w:rFonts w:ascii="Book Antiqua" w:eastAsia="Book Antiqua" w:hAnsi="Book Antiqua" w:cs="Book Antiqua"/>
          <w:color w:val="000000"/>
        </w:rPr>
        <w:t xml:space="preserve"> </w:t>
      </w:r>
      <w:r w:rsidRPr="00A01DFF">
        <w:rPr>
          <w:rFonts w:ascii="Book Antiqua" w:eastAsia="Book Antiqua" w:hAnsi="Book Antiqua" w:cs="Book Antiqua"/>
          <w:color w:val="000000"/>
        </w:rPr>
        <w:t>portal phase (</w:t>
      </w:r>
      <w:r w:rsidR="00956808" w:rsidRPr="00A01DFF">
        <w:rPr>
          <w:rFonts w:ascii="Book Antiqua" w:hAnsi="Book Antiqua" w:cs="Book Antiqua"/>
          <w:color w:val="000000"/>
        </w:rPr>
        <w:t>E</w:t>
      </w:r>
      <w:r w:rsidRPr="00A01DFF">
        <w:rPr>
          <w:rFonts w:ascii="Book Antiqua" w:eastAsia="Book Antiqua" w:hAnsi="Book Antiqua" w:cs="Book Antiqua"/>
          <w:color w:val="000000"/>
        </w:rPr>
        <w:t>) categorized as LR-M. Histologic examination confirm</w:t>
      </w:r>
      <w:r w:rsidRPr="0008557F">
        <w:rPr>
          <w:rFonts w:ascii="Book Antiqua" w:eastAsia="Book Antiqua" w:hAnsi="Book Antiqua" w:cs="Book Antiqua"/>
          <w:color w:val="000000"/>
        </w:rPr>
        <w:t xml:space="preserve">ed the diagnosis of cholangiocarcinoma and not </w:t>
      </w:r>
      <w:r w:rsidR="00FA17B2" w:rsidRPr="00CC7163">
        <w:rPr>
          <w:rFonts w:ascii="Book Antiqua" w:hAnsi="Book Antiqua" w:cs="Book Antiqua"/>
          <w:color w:val="000000"/>
        </w:rPr>
        <w:t>h</w:t>
      </w:r>
      <w:r w:rsidR="00FA17B2" w:rsidRPr="0087462E">
        <w:rPr>
          <w:rFonts w:ascii="Book Antiqua" w:eastAsia="Book Antiqua" w:hAnsi="Book Antiqua" w:cs="Book Antiqua"/>
          <w:color w:val="000000"/>
        </w:rPr>
        <w:t>epatocellular carcinoma</w:t>
      </w:r>
      <w:r w:rsidRPr="0087462E">
        <w:rPr>
          <w:rFonts w:ascii="Book Antiqua" w:eastAsia="Book Antiqua" w:hAnsi="Book Antiqua" w:cs="Book Antiqua"/>
          <w:color w:val="000000"/>
        </w:rPr>
        <w:t>.</w:t>
      </w:r>
    </w:p>
    <w:p w14:paraId="3BEA6C7F" w14:textId="77777777" w:rsidR="00956808" w:rsidRPr="0087462E" w:rsidRDefault="00905581" w:rsidP="002966C9">
      <w:pPr>
        <w:spacing w:line="360" w:lineRule="auto"/>
        <w:jc w:val="both"/>
        <w:rPr>
          <w:rFonts w:ascii="Book Antiqua" w:hAnsi="Book Antiqua"/>
        </w:rPr>
      </w:pPr>
      <w:r w:rsidRPr="0087462E">
        <w:rPr>
          <w:rFonts w:ascii="Book Antiqua" w:hAnsi="Book Antiqua"/>
        </w:rPr>
        <w:br w:type="page"/>
      </w:r>
      <w:r w:rsidR="00D34A86" w:rsidRPr="0087462E">
        <w:rPr>
          <w:rFonts w:ascii="Book Antiqua" w:hAnsi="Book Antiqua"/>
          <w:noProof/>
        </w:rPr>
        <w:lastRenderedPageBreak/>
        <w:drawing>
          <wp:inline distT="0" distB="0" distL="0" distR="0" wp14:anchorId="3F652F3A" wp14:editId="61A77964">
            <wp:extent cx="4934204" cy="3847773"/>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34204" cy="3847773"/>
                    </a:xfrm>
                    <a:prstGeom prst="rect">
                      <a:avLst/>
                    </a:prstGeom>
                  </pic:spPr>
                </pic:pic>
              </a:graphicData>
            </a:graphic>
          </wp:inline>
        </w:drawing>
      </w:r>
    </w:p>
    <w:p w14:paraId="2B510DCB" w14:textId="2D835C4B" w:rsidR="00A77B3E" w:rsidRPr="0087462E" w:rsidRDefault="00C955FF" w:rsidP="002966C9">
      <w:pPr>
        <w:spacing w:line="360" w:lineRule="auto"/>
        <w:jc w:val="both"/>
        <w:rPr>
          <w:rFonts w:ascii="Book Antiqua" w:hAnsi="Book Antiqua" w:cs="Book Antiqua"/>
          <w:color w:val="000000"/>
        </w:rPr>
      </w:pPr>
      <w:r w:rsidRPr="006F5D57">
        <w:rPr>
          <w:rFonts w:ascii="Book Antiqua" w:eastAsia="Book Antiqua" w:hAnsi="Book Antiqua" w:cs="Book Antiqua"/>
          <w:b/>
          <w:bCs/>
          <w:color w:val="000000"/>
        </w:rPr>
        <w:t>Figure 11</w:t>
      </w:r>
      <w:r w:rsidRPr="006F5D57">
        <w:rPr>
          <w:rFonts w:ascii="Book Antiqua" w:eastAsia="Book Antiqua" w:hAnsi="Book Antiqua" w:cs="Book Antiqua"/>
          <w:b/>
          <w:color w:val="000000"/>
        </w:rPr>
        <w:t xml:space="preserve"> </w:t>
      </w:r>
      <w:r w:rsidR="00497887" w:rsidRPr="00A01DFF">
        <w:rPr>
          <w:rFonts w:ascii="Book Antiqua" w:eastAsia="Book Antiqua" w:hAnsi="Book Antiqua" w:cs="Book Antiqua"/>
          <w:b/>
          <w:color w:val="000000"/>
        </w:rPr>
        <w:t xml:space="preserve">T2 weighted image and </w:t>
      </w:r>
      <w:r w:rsidR="00497887" w:rsidRPr="00D91249">
        <w:rPr>
          <w:rFonts w:ascii="Book Antiqua" w:hAnsi="Book Antiqua" w:cs="Book Antiqua"/>
          <w:b/>
          <w:shd w:val="clear" w:color="auto" w:fill="FCFCFC"/>
        </w:rPr>
        <w:t>volumetric interpolated breath-hold examination</w:t>
      </w:r>
      <w:r w:rsidR="00497887" w:rsidRPr="0087462E">
        <w:rPr>
          <w:rFonts w:ascii="Book Antiqua" w:hAnsi="Book Antiqua" w:cs="Book Antiqua"/>
          <w:b/>
          <w:color w:val="000000"/>
        </w:rPr>
        <w:t>.</w:t>
      </w:r>
      <w:r w:rsidR="00497887" w:rsidRPr="006F5D57">
        <w:rPr>
          <w:rFonts w:ascii="Book Antiqua" w:eastAsia="Book Antiqua" w:hAnsi="Book Antiqua" w:cs="Book Antiqua"/>
          <w:b/>
          <w:color w:val="000000"/>
        </w:rPr>
        <w:t xml:space="preserve"> </w:t>
      </w:r>
      <w:r w:rsidR="00141808" w:rsidRPr="006F5D57">
        <w:rPr>
          <w:rFonts w:ascii="Book Antiqua" w:hAnsi="Book Antiqua" w:cs="Book Antiqua"/>
          <w:color w:val="000000"/>
        </w:rPr>
        <w:t xml:space="preserve">A and B: </w:t>
      </w:r>
      <w:r w:rsidRPr="00A01DFF">
        <w:rPr>
          <w:rFonts w:ascii="Book Antiqua" w:eastAsia="Book Antiqua" w:hAnsi="Book Antiqua" w:cs="Book Antiqua"/>
          <w:color w:val="000000"/>
        </w:rPr>
        <w:t xml:space="preserve">Axial </w:t>
      </w:r>
      <w:r w:rsidR="00497887" w:rsidRPr="00A01DFF">
        <w:rPr>
          <w:rFonts w:ascii="Book Antiqua" w:eastAsia="Book Antiqua" w:hAnsi="Book Antiqua" w:cs="Book Antiqua"/>
          <w:color w:val="000000"/>
        </w:rPr>
        <w:t>T2 weighted</w:t>
      </w:r>
      <w:r w:rsidRPr="00A01DFF">
        <w:rPr>
          <w:rFonts w:ascii="Book Antiqua" w:eastAsia="Book Antiqua" w:hAnsi="Book Antiqua" w:cs="Book Antiqua"/>
          <w:color w:val="000000"/>
        </w:rPr>
        <w:t xml:space="preserve"> image (</w:t>
      </w:r>
      <w:r w:rsidR="00141808" w:rsidRPr="0008557F">
        <w:rPr>
          <w:rFonts w:ascii="Book Antiqua" w:hAnsi="Book Antiqua" w:cs="Book Antiqua"/>
          <w:color w:val="000000"/>
        </w:rPr>
        <w:t>A</w:t>
      </w:r>
      <w:r w:rsidRPr="00CC7163">
        <w:rPr>
          <w:rFonts w:ascii="Book Antiqua" w:eastAsia="Book Antiqua" w:hAnsi="Book Antiqua" w:cs="Book Antiqua"/>
          <w:color w:val="000000"/>
        </w:rPr>
        <w:t xml:space="preserve">) and </w:t>
      </w:r>
      <w:r w:rsidR="00497887" w:rsidRPr="00D91249">
        <w:rPr>
          <w:rFonts w:ascii="Book Antiqua" w:hAnsi="Book Antiqua" w:cs="Book Antiqua"/>
          <w:shd w:val="clear" w:color="auto" w:fill="FCFCFC"/>
        </w:rPr>
        <w:t>volumetric interpolated breath-hold examination</w:t>
      </w:r>
      <w:r w:rsidR="00497887" w:rsidRPr="0087462E">
        <w:rPr>
          <w:rFonts w:ascii="Book Antiqua" w:eastAsia="Book Antiqua" w:hAnsi="Book Antiqua" w:cs="Book Antiqua"/>
          <w:color w:val="000000"/>
        </w:rPr>
        <w:t xml:space="preserve"> </w:t>
      </w:r>
      <w:r w:rsidR="00497887" w:rsidRPr="006F5D57">
        <w:rPr>
          <w:rFonts w:ascii="Book Antiqua" w:hAnsi="Book Antiqua" w:cs="Book Antiqua"/>
          <w:color w:val="000000"/>
        </w:rPr>
        <w:t>(</w:t>
      </w:r>
      <w:r w:rsidRPr="006F5D57">
        <w:rPr>
          <w:rFonts w:ascii="Book Antiqua" w:eastAsia="Book Antiqua" w:hAnsi="Book Antiqua" w:cs="Book Antiqua"/>
          <w:color w:val="000000"/>
        </w:rPr>
        <w:t>VIBE</w:t>
      </w:r>
      <w:r w:rsidR="00497887" w:rsidRPr="00A01DFF">
        <w:rPr>
          <w:rFonts w:ascii="Book Antiqua" w:hAnsi="Book Antiqua" w:cs="Book Antiqua"/>
          <w:color w:val="000000"/>
        </w:rPr>
        <w:t>)</w:t>
      </w:r>
      <w:r w:rsidRPr="00A01DFF">
        <w:rPr>
          <w:rFonts w:ascii="Book Antiqua" w:eastAsia="Book Antiqua" w:hAnsi="Book Antiqua" w:cs="Book Antiqua"/>
          <w:color w:val="000000"/>
        </w:rPr>
        <w:t xml:space="preserve"> (</w:t>
      </w:r>
      <w:r w:rsidR="00141808" w:rsidRPr="00A01DFF">
        <w:rPr>
          <w:rFonts w:ascii="Book Antiqua" w:hAnsi="Book Antiqua" w:cs="Book Antiqua"/>
          <w:color w:val="000000"/>
        </w:rPr>
        <w:t>B</w:t>
      </w:r>
      <w:r w:rsidRPr="00A01DFF">
        <w:rPr>
          <w:rFonts w:ascii="Book Antiqua" w:eastAsia="Book Antiqua" w:hAnsi="Book Antiqua" w:cs="Book Antiqua"/>
          <w:color w:val="000000"/>
        </w:rPr>
        <w:t>) show</w:t>
      </w:r>
      <w:r w:rsidR="00A01DFF">
        <w:rPr>
          <w:rFonts w:ascii="Book Antiqua" w:eastAsia="Book Antiqua" w:hAnsi="Book Antiqua" w:cs="Book Antiqua"/>
          <w:color w:val="000000"/>
        </w:rPr>
        <w:t>ed</w:t>
      </w:r>
      <w:r w:rsidRPr="00A01DFF">
        <w:rPr>
          <w:rFonts w:ascii="Book Antiqua" w:eastAsia="Book Antiqua" w:hAnsi="Book Antiqua" w:cs="Book Antiqua"/>
          <w:color w:val="000000"/>
        </w:rPr>
        <w:t xml:space="preserve"> a shrunken and nodular liver that </w:t>
      </w:r>
      <w:r w:rsidR="00A01DFF">
        <w:rPr>
          <w:rFonts w:ascii="Book Antiqua" w:eastAsia="Book Antiqua" w:hAnsi="Book Antiqua" w:cs="Book Antiqua"/>
          <w:color w:val="000000"/>
        </w:rPr>
        <w:t>was</w:t>
      </w:r>
      <w:r w:rsidR="00A01DFF" w:rsidRPr="00A01DFF">
        <w:rPr>
          <w:rFonts w:ascii="Book Antiqua" w:eastAsia="Book Antiqua" w:hAnsi="Book Antiqua" w:cs="Book Antiqua"/>
          <w:color w:val="000000"/>
        </w:rPr>
        <w:t xml:space="preserve"> </w:t>
      </w:r>
      <w:r w:rsidRPr="00A01DFF">
        <w:rPr>
          <w:rFonts w:ascii="Book Antiqua" w:eastAsia="Book Antiqua" w:hAnsi="Book Antiqua" w:cs="Book Antiqua"/>
          <w:color w:val="000000"/>
        </w:rPr>
        <w:t>consistent with</w:t>
      </w:r>
      <w:r w:rsidR="00905581" w:rsidRPr="00A01DFF">
        <w:rPr>
          <w:rFonts w:ascii="Book Antiqua" w:hAnsi="Book Antiqua" w:cs="Book Antiqua"/>
          <w:color w:val="000000"/>
        </w:rPr>
        <w:t xml:space="preserve"> </w:t>
      </w:r>
      <w:r w:rsidRPr="00A01DFF">
        <w:rPr>
          <w:rFonts w:ascii="Book Antiqua" w:eastAsia="Book Antiqua" w:hAnsi="Book Antiqua" w:cs="Book Antiqua"/>
          <w:color w:val="000000"/>
        </w:rPr>
        <w:t>cirrhosis</w:t>
      </w:r>
      <w:r w:rsidR="00141808" w:rsidRPr="00A01DFF">
        <w:rPr>
          <w:rFonts w:ascii="Book Antiqua" w:hAnsi="Book Antiqua" w:cs="Book Antiqua"/>
          <w:color w:val="000000"/>
        </w:rPr>
        <w:t>;</w:t>
      </w:r>
      <w:r w:rsidRPr="00A01DFF">
        <w:rPr>
          <w:rFonts w:ascii="Book Antiqua" w:eastAsia="Book Antiqua" w:hAnsi="Book Antiqua" w:cs="Book Antiqua"/>
          <w:color w:val="000000"/>
        </w:rPr>
        <w:t xml:space="preserve"> </w:t>
      </w:r>
      <w:r w:rsidR="00141808" w:rsidRPr="0008557F">
        <w:rPr>
          <w:rFonts w:ascii="Book Antiqua" w:hAnsi="Book Antiqua" w:cs="Book Antiqua"/>
          <w:color w:val="000000"/>
        </w:rPr>
        <w:t xml:space="preserve">C and D: </w:t>
      </w:r>
      <w:r w:rsidRPr="00CC7163">
        <w:rPr>
          <w:rFonts w:ascii="Book Antiqua" w:eastAsia="Book Antiqua" w:hAnsi="Book Antiqua" w:cs="Book Antiqua"/>
          <w:color w:val="000000"/>
        </w:rPr>
        <w:t>On post</w:t>
      </w:r>
      <w:r w:rsidR="00A01DFF">
        <w:rPr>
          <w:rFonts w:ascii="Book Antiqua" w:eastAsia="Book Antiqua" w:hAnsi="Book Antiqua" w:cs="Book Antiqua"/>
          <w:color w:val="000000"/>
        </w:rPr>
        <w:t>-</w:t>
      </w:r>
      <w:r w:rsidRPr="0087462E">
        <w:rPr>
          <w:rFonts w:ascii="Book Antiqua" w:eastAsia="Book Antiqua" w:hAnsi="Book Antiqua" w:cs="Book Antiqua"/>
          <w:color w:val="000000"/>
        </w:rPr>
        <w:t>contrast VIBE arterial-phase image (</w:t>
      </w:r>
      <w:r w:rsidR="00141808" w:rsidRPr="0087462E">
        <w:rPr>
          <w:rFonts w:ascii="Book Antiqua" w:hAnsi="Book Antiqua" w:cs="Book Antiqua"/>
          <w:color w:val="000000"/>
        </w:rPr>
        <w:t>C</w:t>
      </w:r>
      <w:r w:rsidRPr="0087462E">
        <w:rPr>
          <w:rFonts w:ascii="Book Antiqua" w:eastAsia="Book Antiqua" w:hAnsi="Book Antiqua" w:cs="Book Antiqua"/>
          <w:color w:val="000000"/>
        </w:rPr>
        <w:t>)</w:t>
      </w:r>
      <w:r w:rsidR="00A01DFF">
        <w:rPr>
          <w:rFonts w:ascii="Book Antiqua" w:eastAsia="Book Antiqua" w:hAnsi="Book Antiqua" w:cs="Book Antiqua"/>
          <w:color w:val="000000"/>
        </w:rPr>
        <w:t>,</w:t>
      </w:r>
      <w:r w:rsidRPr="00A01DFF">
        <w:rPr>
          <w:rFonts w:ascii="Book Antiqua" w:eastAsia="Book Antiqua" w:hAnsi="Book Antiqua" w:cs="Book Antiqua"/>
          <w:color w:val="000000"/>
        </w:rPr>
        <w:t xml:space="preserve"> a 1.6 cm lesion in segment </w:t>
      </w:r>
      <w:proofErr w:type="spellStart"/>
      <w:r w:rsidRPr="00A01DFF">
        <w:rPr>
          <w:rFonts w:ascii="Book Antiqua" w:eastAsia="Book Antiqua" w:hAnsi="Book Antiqua" w:cs="Book Antiqua"/>
          <w:color w:val="000000"/>
        </w:rPr>
        <w:t>IVb</w:t>
      </w:r>
      <w:proofErr w:type="spellEnd"/>
      <w:r w:rsidRPr="00A01DFF">
        <w:rPr>
          <w:rFonts w:ascii="Book Antiqua" w:eastAsia="Book Antiqua" w:hAnsi="Book Antiqua" w:cs="Book Antiqua"/>
          <w:color w:val="000000"/>
        </w:rPr>
        <w:t xml:space="preserve"> demonstrate</w:t>
      </w:r>
      <w:r w:rsidR="00A01DFF">
        <w:rPr>
          <w:rFonts w:ascii="Book Antiqua" w:eastAsia="Book Antiqua" w:hAnsi="Book Antiqua" w:cs="Book Antiqua"/>
          <w:color w:val="000000"/>
        </w:rPr>
        <w:t>d</w:t>
      </w:r>
      <w:r w:rsidRPr="00A01DFF">
        <w:rPr>
          <w:rFonts w:ascii="Book Antiqua" w:eastAsia="Book Antiqua" w:hAnsi="Book Antiqua" w:cs="Book Antiqua"/>
          <w:color w:val="000000"/>
        </w:rPr>
        <w:t xml:space="preserve"> hyperenhancement (arrows) without washout on portal venous phase image (</w:t>
      </w:r>
      <w:r w:rsidR="00141808" w:rsidRPr="00A01DFF">
        <w:rPr>
          <w:rFonts w:ascii="Book Antiqua" w:hAnsi="Book Antiqua" w:cs="Book Antiqua"/>
          <w:color w:val="000000"/>
        </w:rPr>
        <w:t>D</w:t>
      </w:r>
      <w:r w:rsidRPr="00A01DFF">
        <w:rPr>
          <w:rFonts w:ascii="Book Antiqua" w:eastAsia="Book Antiqua" w:hAnsi="Book Antiqua" w:cs="Book Antiqua"/>
          <w:color w:val="000000"/>
        </w:rPr>
        <w:t xml:space="preserve">). According to </w:t>
      </w:r>
      <w:r w:rsidR="00A01DFF">
        <w:rPr>
          <w:rFonts w:ascii="Book Antiqua" w:hAnsi="Book Antiqua" w:cs="Book Antiqua"/>
          <w:color w:val="000000"/>
        </w:rPr>
        <w:t>L</w:t>
      </w:r>
      <w:r w:rsidR="0035661D" w:rsidRPr="0087462E">
        <w:rPr>
          <w:rFonts w:ascii="Book Antiqua" w:eastAsia="Book Antiqua" w:hAnsi="Book Antiqua" w:cs="Book Antiqua"/>
          <w:color w:val="000000"/>
        </w:rPr>
        <w:t xml:space="preserve">iver </w:t>
      </w:r>
      <w:r w:rsidR="00A01DFF">
        <w:rPr>
          <w:rFonts w:ascii="Book Antiqua" w:hAnsi="Book Antiqua" w:cs="Book Antiqua"/>
          <w:color w:val="000000"/>
        </w:rPr>
        <w:t>I</w:t>
      </w:r>
      <w:r w:rsidR="0035661D" w:rsidRPr="0087462E">
        <w:rPr>
          <w:rFonts w:ascii="Book Antiqua" w:eastAsia="Book Antiqua" w:hAnsi="Book Antiqua" w:cs="Book Antiqua"/>
          <w:color w:val="000000"/>
        </w:rPr>
        <w:t>maging</w:t>
      </w:r>
      <w:r w:rsidR="00A01DFF">
        <w:rPr>
          <w:rFonts w:ascii="Book Antiqua" w:hAnsi="Book Antiqua" w:cs="Book Antiqua"/>
          <w:color w:val="000000"/>
        </w:rPr>
        <w:t xml:space="preserve"> R</w:t>
      </w:r>
      <w:r w:rsidR="0035661D" w:rsidRPr="0087462E">
        <w:rPr>
          <w:rFonts w:ascii="Book Antiqua" w:eastAsia="Book Antiqua" w:hAnsi="Book Antiqua" w:cs="Book Antiqua"/>
          <w:color w:val="000000"/>
        </w:rPr>
        <w:t xml:space="preserve">eporting and </w:t>
      </w:r>
      <w:r w:rsidR="00A01DFF">
        <w:rPr>
          <w:rFonts w:ascii="Book Antiqua" w:hAnsi="Book Antiqua" w:cs="Book Antiqua"/>
          <w:color w:val="000000"/>
        </w:rPr>
        <w:t>D</w:t>
      </w:r>
      <w:r w:rsidR="0035661D" w:rsidRPr="0087462E">
        <w:rPr>
          <w:rFonts w:ascii="Book Antiqua" w:eastAsia="Book Antiqua" w:hAnsi="Book Antiqua" w:cs="Book Antiqua"/>
          <w:color w:val="000000"/>
        </w:rPr>
        <w:t xml:space="preserve">ata </w:t>
      </w:r>
      <w:r w:rsidR="00A01DFF">
        <w:rPr>
          <w:rFonts w:ascii="Book Antiqua" w:hAnsi="Book Antiqua" w:cs="Book Antiqua"/>
          <w:color w:val="000000"/>
        </w:rPr>
        <w:t>S</w:t>
      </w:r>
      <w:r w:rsidR="0035661D" w:rsidRPr="0087462E">
        <w:rPr>
          <w:rFonts w:ascii="Book Antiqua" w:eastAsia="Book Antiqua" w:hAnsi="Book Antiqua" w:cs="Book Antiqua"/>
          <w:color w:val="000000"/>
        </w:rPr>
        <w:t>ystem</w:t>
      </w:r>
      <w:r w:rsidRPr="0087462E">
        <w:rPr>
          <w:rFonts w:ascii="Book Antiqua" w:eastAsia="Book Antiqua" w:hAnsi="Book Antiqua" w:cs="Book Antiqua"/>
          <w:color w:val="000000"/>
        </w:rPr>
        <w:t xml:space="preserve"> criteria, the lesion was categorized as LR-3.</w:t>
      </w:r>
    </w:p>
    <w:p w14:paraId="5F8AED6D" w14:textId="77777777" w:rsidR="00141808" w:rsidRPr="0087462E" w:rsidRDefault="008B7FF3" w:rsidP="002966C9">
      <w:pPr>
        <w:spacing w:line="360" w:lineRule="auto"/>
        <w:jc w:val="both"/>
        <w:rPr>
          <w:rFonts w:ascii="Book Antiqua" w:hAnsi="Book Antiqua"/>
        </w:rPr>
      </w:pPr>
      <w:r w:rsidRPr="0087462E">
        <w:rPr>
          <w:rFonts w:ascii="Book Antiqua" w:hAnsi="Book Antiqua"/>
        </w:rPr>
        <w:br w:type="page"/>
      </w:r>
      <w:r w:rsidR="00BC46E0" w:rsidRPr="0087462E">
        <w:rPr>
          <w:rFonts w:ascii="Book Antiqua" w:hAnsi="Book Antiqua"/>
          <w:noProof/>
        </w:rPr>
        <w:lastRenderedPageBreak/>
        <w:drawing>
          <wp:inline distT="0" distB="0" distL="0" distR="0" wp14:anchorId="2C456C1E" wp14:editId="00F5ADA0">
            <wp:extent cx="4245699" cy="40769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45699" cy="4076910"/>
                    </a:xfrm>
                    <a:prstGeom prst="rect">
                      <a:avLst/>
                    </a:prstGeom>
                  </pic:spPr>
                </pic:pic>
              </a:graphicData>
            </a:graphic>
          </wp:inline>
        </w:drawing>
      </w:r>
    </w:p>
    <w:p w14:paraId="6FC34FC7" w14:textId="766CB5B0" w:rsidR="00A77B3E" w:rsidRPr="00A01DFF" w:rsidRDefault="00C955FF" w:rsidP="002966C9">
      <w:pPr>
        <w:spacing w:line="360" w:lineRule="auto"/>
        <w:jc w:val="both"/>
        <w:rPr>
          <w:rFonts w:ascii="Book Antiqua" w:hAnsi="Book Antiqua" w:cs="Book Antiqua"/>
          <w:color w:val="000000"/>
        </w:rPr>
      </w:pPr>
      <w:r w:rsidRPr="006F5D57">
        <w:rPr>
          <w:rFonts w:ascii="Book Antiqua" w:eastAsia="Book Antiqua" w:hAnsi="Book Antiqua" w:cs="Book Antiqua"/>
          <w:b/>
          <w:bCs/>
          <w:color w:val="000000"/>
        </w:rPr>
        <w:t>Figure 12</w:t>
      </w:r>
      <w:r w:rsidRPr="006F5D57">
        <w:rPr>
          <w:rFonts w:ascii="Book Antiqua" w:eastAsia="Book Antiqua" w:hAnsi="Book Antiqua" w:cs="Book Antiqua"/>
          <w:b/>
          <w:color w:val="000000"/>
        </w:rPr>
        <w:t xml:space="preserve"> Axial </w:t>
      </w:r>
      <w:r w:rsidR="002710CD" w:rsidRPr="00D91249">
        <w:rPr>
          <w:rFonts w:ascii="Book Antiqua" w:hAnsi="Book Antiqua" w:cs="Book Antiqua"/>
          <w:b/>
          <w:shd w:val="clear" w:color="auto" w:fill="FCFCFC"/>
        </w:rPr>
        <w:t>short tau inversion recovery</w:t>
      </w:r>
      <w:r w:rsidRPr="0087462E">
        <w:rPr>
          <w:rFonts w:ascii="Book Antiqua" w:eastAsia="Book Antiqua" w:hAnsi="Book Antiqua" w:cs="Book Antiqua"/>
          <w:b/>
          <w:color w:val="000000"/>
        </w:rPr>
        <w:t xml:space="preserve"> image</w:t>
      </w:r>
      <w:r w:rsidR="008B7FF3" w:rsidRPr="006F5D57">
        <w:rPr>
          <w:rFonts w:ascii="Book Antiqua" w:hAnsi="Book Antiqua" w:cs="Book Antiqua"/>
          <w:b/>
          <w:color w:val="000000"/>
        </w:rPr>
        <w:t xml:space="preserve">. </w:t>
      </w:r>
      <w:r w:rsidR="008B7FF3" w:rsidRPr="006F5D57">
        <w:rPr>
          <w:rFonts w:ascii="Book Antiqua" w:hAnsi="Book Antiqua" w:cs="Book Antiqua"/>
          <w:color w:val="000000"/>
        </w:rPr>
        <w:t>A and B:</w:t>
      </w:r>
      <w:r w:rsidRPr="00A01DFF">
        <w:rPr>
          <w:rFonts w:ascii="Book Antiqua" w:eastAsia="Book Antiqua" w:hAnsi="Book Antiqua" w:cs="Book Antiqua"/>
          <w:color w:val="000000"/>
        </w:rPr>
        <w:t xml:space="preserve"> </w:t>
      </w:r>
      <w:r w:rsidR="00363DC2" w:rsidRPr="00A01DFF">
        <w:rPr>
          <w:rFonts w:ascii="Book Antiqua" w:hAnsi="Book Antiqua" w:cs="Book Antiqua"/>
          <w:color w:val="000000"/>
        </w:rPr>
        <w:t>A</w:t>
      </w:r>
      <w:r w:rsidRPr="00A01DFF">
        <w:rPr>
          <w:rFonts w:ascii="Book Antiqua" w:eastAsia="Book Antiqua" w:hAnsi="Book Antiqua" w:cs="Book Antiqua"/>
          <w:color w:val="000000"/>
        </w:rPr>
        <w:t xml:space="preserve"> </w:t>
      </w:r>
      <w:proofErr w:type="spellStart"/>
      <w:r w:rsidRPr="00A01DFF">
        <w:rPr>
          <w:rFonts w:ascii="Book Antiqua" w:eastAsia="Book Antiqua" w:hAnsi="Book Antiqua" w:cs="Book Antiqua"/>
          <w:color w:val="000000"/>
        </w:rPr>
        <w:t>IVa</w:t>
      </w:r>
      <w:proofErr w:type="spellEnd"/>
      <w:r w:rsidRPr="0008557F">
        <w:rPr>
          <w:rFonts w:ascii="Book Antiqua" w:eastAsia="Book Antiqua" w:hAnsi="Book Antiqua" w:cs="Book Antiqua"/>
          <w:color w:val="000000"/>
        </w:rPr>
        <w:t xml:space="preserve"> segment observation with low signal intensity (arrows) measuring &gt;</w:t>
      </w:r>
      <w:r w:rsidR="00363DC2" w:rsidRPr="00CC7163">
        <w:rPr>
          <w:rFonts w:ascii="Book Antiqua" w:hAnsi="Book Antiqua" w:cs="Book Antiqua"/>
          <w:color w:val="000000"/>
        </w:rPr>
        <w:t xml:space="preserve"> </w:t>
      </w:r>
      <w:r w:rsidRPr="0087462E">
        <w:rPr>
          <w:rFonts w:ascii="Book Antiqua" w:eastAsia="Book Antiqua" w:hAnsi="Book Antiqua" w:cs="Book Antiqua"/>
          <w:color w:val="000000"/>
        </w:rPr>
        <w:t>20</w:t>
      </w:r>
      <w:r w:rsidR="00363DC2" w:rsidRPr="0087462E">
        <w:rPr>
          <w:rFonts w:ascii="Book Antiqua" w:hAnsi="Book Antiqua" w:cs="Book Antiqua"/>
          <w:color w:val="000000"/>
        </w:rPr>
        <w:t xml:space="preserve"> </w:t>
      </w:r>
      <w:r w:rsidRPr="0087462E">
        <w:rPr>
          <w:rFonts w:ascii="Book Antiqua" w:eastAsia="Book Antiqua" w:hAnsi="Book Antiqua" w:cs="Book Antiqua"/>
          <w:color w:val="000000"/>
        </w:rPr>
        <w:t>mm</w:t>
      </w:r>
      <w:r w:rsidR="00363DC2" w:rsidRPr="0087462E">
        <w:rPr>
          <w:rFonts w:ascii="Book Antiqua" w:hAnsi="Book Antiqua" w:cs="Book Antiqua"/>
          <w:color w:val="000000"/>
        </w:rPr>
        <w:t xml:space="preserve"> (A)</w:t>
      </w:r>
      <w:r w:rsidRPr="0087462E">
        <w:rPr>
          <w:rFonts w:ascii="Book Antiqua" w:eastAsia="Book Antiqua" w:hAnsi="Book Antiqua" w:cs="Book Antiqua"/>
          <w:color w:val="000000"/>
        </w:rPr>
        <w:t xml:space="preserve"> and high signal intensity on pre-contrast image (arrows on </w:t>
      </w:r>
      <w:r w:rsidR="00110A17" w:rsidRPr="0087462E">
        <w:rPr>
          <w:rFonts w:ascii="Book Antiqua" w:hAnsi="Book Antiqua" w:cs="Book Antiqua"/>
          <w:color w:val="000000"/>
        </w:rPr>
        <w:t>B</w:t>
      </w:r>
      <w:r w:rsidRPr="0087462E">
        <w:rPr>
          <w:rFonts w:ascii="Book Antiqua" w:eastAsia="Book Antiqua" w:hAnsi="Book Antiqua" w:cs="Book Antiqua"/>
          <w:color w:val="000000"/>
        </w:rPr>
        <w:t>)</w:t>
      </w:r>
      <w:r w:rsidR="00110A17" w:rsidRPr="0087462E">
        <w:rPr>
          <w:rFonts w:ascii="Book Antiqua" w:hAnsi="Book Antiqua" w:cs="Book Antiqua"/>
          <w:color w:val="000000"/>
        </w:rPr>
        <w:t>; C and D:</w:t>
      </w:r>
      <w:r w:rsidRPr="0087462E">
        <w:rPr>
          <w:rFonts w:ascii="Book Antiqua" w:eastAsia="Book Antiqua" w:hAnsi="Book Antiqua" w:cs="Book Antiqua"/>
          <w:color w:val="000000"/>
        </w:rPr>
        <w:t xml:space="preserve"> On arterial (</w:t>
      </w:r>
      <w:r w:rsidR="00110A17" w:rsidRPr="0087462E">
        <w:rPr>
          <w:rFonts w:ascii="Book Antiqua" w:hAnsi="Book Antiqua" w:cs="Book Antiqua"/>
          <w:color w:val="000000"/>
        </w:rPr>
        <w:t>C</w:t>
      </w:r>
      <w:r w:rsidRPr="0087462E">
        <w:rPr>
          <w:rFonts w:ascii="Book Antiqua" w:eastAsia="Book Antiqua" w:hAnsi="Book Antiqua" w:cs="Book Antiqua"/>
          <w:color w:val="000000"/>
        </w:rPr>
        <w:t>) and portal (</w:t>
      </w:r>
      <w:r w:rsidR="00110A17" w:rsidRPr="0087462E">
        <w:rPr>
          <w:rFonts w:ascii="Book Antiqua" w:hAnsi="Book Antiqua" w:cs="Book Antiqua"/>
          <w:color w:val="000000"/>
        </w:rPr>
        <w:t>D</w:t>
      </w:r>
      <w:r w:rsidRPr="0087462E">
        <w:rPr>
          <w:rFonts w:ascii="Book Antiqua" w:eastAsia="Book Antiqua" w:hAnsi="Book Antiqua" w:cs="Book Antiqua"/>
          <w:color w:val="000000"/>
        </w:rPr>
        <w:t xml:space="preserve">) phase there </w:t>
      </w:r>
      <w:r w:rsidR="00A01DFF">
        <w:rPr>
          <w:rFonts w:ascii="Book Antiqua" w:eastAsia="Book Antiqua" w:hAnsi="Book Antiqua" w:cs="Book Antiqua"/>
          <w:color w:val="000000"/>
        </w:rPr>
        <w:t>was</w:t>
      </w:r>
      <w:r w:rsidR="00A01DFF" w:rsidRPr="00A01DFF">
        <w:rPr>
          <w:rFonts w:ascii="Book Antiqua" w:eastAsia="Book Antiqua" w:hAnsi="Book Antiqua" w:cs="Book Antiqua"/>
          <w:color w:val="000000"/>
        </w:rPr>
        <w:t xml:space="preserve"> </w:t>
      </w:r>
      <w:r w:rsidRPr="00A01DFF">
        <w:rPr>
          <w:rFonts w:ascii="Book Antiqua" w:eastAsia="Book Antiqua" w:hAnsi="Book Antiqua" w:cs="Book Antiqua"/>
          <w:color w:val="000000"/>
        </w:rPr>
        <w:t xml:space="preserve">no </w:t>
      </w:r>
      <w:r w:rsidR="00FA17B2" w:rsidRPr="00A01DFF">
        <w:rPr>
          <w:rFonts w:ascii="Book Antiqua" w:eastAsia="Book Antiqua" w:hAnsi="Book Antiqua" w:cs="Book Antiqua"/>
          <w:color w:val="000000"/>
        </w:rPr>
        <w:t>arterial phase hyperenhancement</w:t>
      </w:r>
      <w:r w:rsidR="00ED7674" w:rsidRPr="00A01DFF">
        <w:rPr>
          <w:rFonts w:ascii="Book Antiqua" w:eastAsia="Book Antiqua" w:hAnsi="Book Antiqua" w:cs="Book Antiqua"/>
          <w:color w:val="000000"/>
        </w:rPr>
        <w:t xml:space="preserve"> or w</w:t>
      </w:r>
      <w:r w:rsidRPr="00A01DFF">
        <w:rPr>
          <w:rFonts w:ascii="Book Antiqua" w:eastAsia="Book Antiqua" w:hAnsi="Book Antiqua" w:cs="Book Antiqua"/>
          <w:color w:val="000000"/>
        </w:rPr>
        <w:t xml:space="preserve">ashout and the </w:t>
      </w:r>
      <w:r w:rsidRPr="0008557F">
        <w:rPr>
          <w:rFonts w:ascii="Book Antiqua" w:eastAsia="Book Antiqua" w:hAnsi="Book Antiqua" w:cs="Book Antiqua"/>
          <w:color w:val="000000"/>
        </w:rPr>
        <w:t xml:space="preserve">lesion </w:t>
      </w:r>
      <w:r w:rsidR="00A01DFF">
        <w:rPr>
          <w:rFonts w:ascii="Book Antiqua" w:eastAsia="Book Antiqua" w:hAnsi="Book Antiqua" w:cs="Book Antiqua"/>
          <w:color w:val="000000"/>
        </w:rPr>
        <w:t>was</w:t>
      </w:r>
      <w:r w:rsidR="00A01DFF" w:rsidRPr="00A01DFF">
        <w:rPr>
          <w:rFonts w:ascii="Book Antiqua" w:eastAsia="Book Antiqua" w:hAnsi="Book Antiqua" w:cs="Book Antiqua"/>
          <w:color w:val="000000"/>
        </w:rPr>
        <w:t xml:space="preserve"> </w:t>
      </w:r>
      <w:r w:rsidRPr="00A01DFF">
        <w:rPr>
          <w:rFonts w:ascii="Book Antiqua" w:eastAsia="Book Antiqua" w:hAnsi="Book Antiqua" w:cs="Book Antiqua"/>
          <w:color w:val="000000"/>
        </w:rPr>
        <w:t>categorized as LR-3.</w:t>
      </w:r>
    </w:p>
    <w:p w14:paraId="32D875B0" w14:textId="77777777" w:rsidR="00110A17" w:rsidRPr="0087462E" w:rsidRDefault="0090286D" w:rsidP="002966C9">
      <w:pPr>
        <w:spacing w:line="360" w:lineRule="auto"/>
        <w:jc w:val="both"/>
        <w:rPr>
          <w:rFonts w:ascii="Book Antiqua" w:hAnsi="Book Antiqua"/>
        </w:rPr>
      </w:pPr>
      <w:r w:rsidRPr="0087462E">
        <w:rPr>
          <w:rFonts w:ascii="Book Antiqua" w:hAnsi="Book Antiqua"/>
        </w:rPr>
        <w:br w:type="page"/>
      </w:r>
      <w:r w:rsidR="004C0212" w:rsidRPr="0087462E">
        <w:rPr>
          <w:rFonts w:ascii="Book Antiqua" w:hAnsi="Book Antiqua"/>
          <w:noProof/>
        </w:rPr>
        <w:lastRenderedPageBreak/>
        <w:drawing>
          <wp:inline distT="0" distB="0" distL="0" distR="0" wp14:anchorId="16405C53" wp14:editId="55E20EF8">
            <wp:extent cx="4376447" cy="4292821"/>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76447" cy="4292821"/>
                    </a:xfrm>
                    <a:prstGeom prst="rect">
                      <a:avLst/>
                    </a:prstGeom>
                  </pic:spPr>
                </pic:pic>
              </a:graphicData>
            </a:graphic>
          </wp:inline>
        </w:drawing>
      </w:r>
    </w:p>
    <w:p w14:paraId="3527A619" w14:textId="77761FA8" w:rsidR="00A77B3E" w:rsidRPr="00A01DFF" w:rsidRDefault="00C955FF" w:rsidP="002966C9">
      <w:pPr>
        <w:spacing w:line="360" w:lineRule="auto"/>
        <w:jc w:val="both"/>
        <w:rPr>
          <w:rFonts w:ascii="Book Antiqua" w:hAnsi="Book Antiqua" w:cs="Book Antiqua"/>
          <w:color w:val="000000"/>
        </w:rPr>
      </w:pPr>
      <w:r w:rsidRPr="006F5D57">
        <w:rPr>
          <w:rFonts w:ascii="Book Antiqua" w:eastAsia="Book Antiqua" w:hAnsi="Book Antiqua" w:cs="Book Antiqua"/>
          <w:b/>
          <w:bCs/>
          <w:color w:val="000000"/>
        </w:rPr>
        <w:t>Figure 13</w:t>
      </w:r>
      <w:r w:rsidRPr="006F5D57">
        <w:rPr>
          <w:rFonts w:ascii="Book Antiqua" w:eastAsia="Book Antiqua" w:hAnsi="Book Antiqua" w:cs="Book Antiqua"/>
          <w:b/>
          <w:color w:val="000000"/>
        </w:rPr>
        <w:t xml:space="preserve"> </w:t>
      </w:r>
      <w:r w:rsidR="0090286D" w:rsidRPr="00A01DFF">
        <w:rPr>
          <w:rFonts w:ascii="Book Antiqua" w:eastAsia="Book Antiqua" w:hAnsi="Book Antiqua" w:cs="Book Antiqua"/>
          <w:b/>
          <w:color w:val="000000"/>
        </w:rPr>
        <w:t xml:space="preserve">Axial </w:t>
      </w:r>
      <w:r w:rsidR="0090286D" w:rsidRPr="00D91249">
        <w:rPr>
          <w:rFonts w:ascii="Book Antiqua" w:hAnsi="Book Antiqua" w:cs="Book Antiqua"/>
          <w:b/>
          <w:shd w:val="clear" w:color="auto" w:fill="FCFCFC"/>
        </w:rPr>
        <w:t>short tau inversion recovery</w:t>
      </w:r>
      <w:r w:rsidR="0090286D" w:rsidRPr="0087462E">
        <w:rPr>
          <w:rFonts w:ascii="Book Antiqua" w:eastAsia="Book Antiqua" w:hAnsi="Book Antiqua" w:cs="Book Antiqua"/>
          <w:b/>
          <w:color w:val="000000"/>
        </w:rPr>
        <w:t xml:space="preserve"> and </w:t>
      </w:r>
      <w:r w:rsidR="0090286D" w:rsidRPr="00D91249">
        <w:rPr>
          <w:rFonts w:ascii="Book Antiqua" w:hAnsi="Book Antiqua" w:cs="Book Antiqua"/>
          <w:b/>
          <w:shd w:val="clear" w:color="auto" w:fill="FCFCFC"/>
        </w:rPr>
        <w:t>diffusion-weighted imaging.</w:t>
      </w:r>
      <w:r w:rsidR="0090286D" w:rsidRPr="0087462E">
        <w:rPr>
          <w:rFonts w:ascii="Book Antiqua" w:eastAsia="Book Antiqua" w:hAnsi="Book Antiqua" w:cs="Book Antiqua"/>
          <w:color w:val="000000"/>
        </w:rPr>
        <w:t xml:space="preserve"> </w:t>
      </w:r>
      <w:r w:rsidR="0090286D" w:rsidRPr="006F5D57">
        <w:rPr>
          <w:rFonts w:ascii="Book Antiqua" w:hAnsi="Book Antiqua" w:cs="Book Antiqua"/>
          <w:color w:val="000000"/>
        </w:rPr>
        <w:t xml:space="preserve">A and B: </w:t>
      </w:r>
      <w:r w:rsidRPr="006F5D57">
        <w:rPr>
          <w:rFonts w:ascii="Book Antiqua" w:eastAsia="Book Antiqua" w:hAnsi="Book Antiqua" w:cs="Book Antiqua"/>
          <w:color w:val="000000"/>
        </w:rPr>
        <w:t xml:space="preserve">Axial </w:t>
      </w:r>
      <w:r w:rsidR="002710CD" w:rsidRPr="00D91249">
        <w:rPr>
          <w:rFonts w:ascii="Book Antiqua" w:hAnsi="Book Antiqua" w:cs="Book Antiqua"/>
          <w:shd w:val="clear" w:color="auto" w:fill="FCFCFC"/>
        </w:rPr>
        <w:t>short tau inversion recovery</w:t>
      </w:r>
      <w:r w:rsidRPr="0087462E">
        <w:rPr>
          <w:rFonts w:ascii="Book Antiqua" w:eastAsia="Book Antiqua" w:hAnsi="Book Antiqua" w:cs="Book Antiqua"/>
          <w:color w:val="000000"/>
        </w:rPr>
        <w:t xml:space="preserve"> (</w:t>
      </w:r>
      <w:r w:rsidR="0090286D" w:rsidRPr="006F5D57">
        <w:rPr>
          <w:rFonts w:ascii="Book Antiqua" w:hAnsi="Book Antiqua" w:cs="Book Antiqua"/>
          <w:color w:val="000000"/>
        </w:rPr>
        <w:t>A</w:t>
      </w:r>
      <w:r w:rsidRPr="006F5D57">
        <w:rPr>
          <w:rFonts w:ascii="Book Antiqua" w:eastAsia="Book Antiqua" w:hAnsi="Book Antiqua" w:cs="Book Antiqua"/>
          <w:color w:val="000000"/>
        </w:rPr>
        <w:t xml:space="preserve">) and </w:t>
      </w:r>
      <w:r w:rsidR="0090286D" w:rsidRPr="00D91249">
        <w:rPr>
          <w:rFonts w:ascii="Book Antiqua" w:hAnsi="Book Antiqua" w:cs="Book Antiqua"/>
          <w:shd w:val="clear" w:color="auto" w:fill="FCFCFC"/>
        </w:rPr>
        <w:t>diffusion-weighted imaging (DWI)</w:t>
      </w:r>
      <w:r w:rsidRPr="0087462E">
        <w:rPr>
          <w:rFonts w:ascii="Book Antiqua" w:eastAsia="Book Antiqua" w:hAnsi="Book Antiqua" w:cs="Book Antiqua"/>
          <w:color w:val="000000"/>
        </w:rPr>
        <w:t xml:space="preserve"> (</w:t>
      </w:r>
      <w:r w:rsidR="0090286D" w:rsidRPr="006F5D57">
        <w:rPr>
          <w:rFonts w:ascii="Book Antiqua" w:hAnsi="Book Antiqua" w:cs="Book Antiqua"/>
          <w:color w:val="000000"/>
        </w:rPr>
        <w:t>B</w:t>
      </w:r>
      <w:r w:rsidRPr="006F5D57">
        <w:rPr>
          <w:rFonts w:ascii="Book Antiqua" w:eastAsia="Book Antiqua" w:hAnsi="Book Antiqua" w:cs="Book Antiqua"/>
          <w:color w:val="000000"/>
        </w:rPr>
        <w:t>) images show</w:t>
      </w:r>
      <w:r w:rsidR="00A01DFF">
        <w:rPr>
          <w:rFonts w:ascii="Book Antiqua" w:eastAsia="Book Antiqua" w:hAnsi="Book Antiqua" w:cs="Book Antiqua"/>
          <w:color w:val="000000"/>
        </w:rPr>
        <w:t>ed</w:t>
      </w:r>
      <w:r w:rsidRPr="006F5D57">
        <w:rPr>
          <w:rFonts w:ascii="Book Antiqua" w:eastAsia="Book Antiqua" w:hAnsi="Book Antiqua" w:cs="Book Antiqua"/>
          <w:color w:val="000000"/>
        </w:rPr>
        <w:t xml:space="preserve"> a &lt;</w:t>
      </w:r>
      <w:r w:rsidR="0090286D" w:rsidRPr="00A01DFF">
        <w:rPr>
          <w:rFonts w:ascii="Book Antiqua" w:hAnsi="Book Antiqua" w:cs="Book Antiqua"/>
          <w:color w:val="000000"/>
        </w:rPr>
        <w:t xml:space="preserve"> </w:t>
      </w:r>
      <w:r w:rsidRPr="00A01DFF">
        <w:rPr>
          <w:rFonts w:ascii="Book Antiqua" w:eastAsia="Book Antiqua" w:hAnsi="Book Antiqua" w:cs="Book Antiqua"/>
          <w:color w:val="000000"/>
        </w:rPr>
        <w:t>10</w:t>
      </w:r>
      <w:r w:rsidR="0090286D" w:rsidRPr="00A01DFF">
        <w:rPr>
          <w:rFonts w:ascii="Book Antiqua" w:hAnsi="Book Antiqua" w:cs="Book Antiqua"/>
          <w:color w:val="000000"/>
        </w:rPr>
        <w:t xml:space="preserve"> </w:t>
      </w:r>
      <w:r w:rsidRPr="00A01DFF">
        <w:rPr>
          <w:rFonts w:ascii="Book Antiqua" w:eastAsia="Book Antiqua" w:hAnsi="Book Antiqua" w:cs="Book Antiqua"/>
          <w:color w:val="000000"/>
        </w:rPr>
        <w:t xml:space="preserve">mm segment VII observation with </w:t>
      </w:r>
      <w:r w:rsidRPr="0008557F">
        <w:rPr>
          <w:rFonts w:ascii="Book Antiqua" w:eastAsia="Book Antiqua" w:hAnsi="Book Antiqua" w:cs="Book Antiqua"/>
          <w:color w:val="000000"/>
        </w:rPr>
        <w:t>high signal intensity</w:t>
      </w:r>
      <w:r w:rsidR="0090286D" w:rsidRPr="0008557F">
        <w:rPr>
          <w:rFonts w:ascii="Book Antiqua" w:hAnsi="Book Antiqua" w:cs="Book Antiqua"/>
          <w:color w:val="000000"/>
        </w:rPr>
        <w:t xml:space="preserve">; C and D: </w:t>
      </w:r>
      <w:r w:rsidR="0008557F">
        <w:rPr>
          <w:rFonts w:ascii="Book Antiqua" w:eastAsia="Book Antiqua" w:hAnsi="Book Antiqua" w:cs="Book Antiqua"/>
          <w:color w:val="000000"/>
        </w:rPr>
        <w:t>I</w:t>
      </w:r>
      <w:r w:rsidRPr="0087462E">
        <w:rPr>
          <w:rFonts w:ascii="Book Antiqua" w:eastAsia="Book Antiqua" w:hAnsi="Book Antiqua" w:cs="Book Antiqua"/>
          <w:color w:val="000000"/>
        </w:rPr>
        <w:t xml:space="preserve">n </w:t>
      </w:r>
      <w:r w:rsidR="0008557F">
        <w:rPr>
          <w:rFonts w:ascii="Book Antiqua" w:eastAsia="Book Antiqua" w:hAnsi="Book Antiqua" w:cs="Book Antiqua"/>
          <w:color w:val="000000"/>
        </w:rPr>
        <w:t xml:space="preserve">the </w:t>
      </w:r>
      <w:r w:rsidRPr="0008557F">
        <w:rPr>
          <w:rFonts w:ascii="Book Antiqua" w:eastAsia="Book Antiqua" w:hAnsi="Book Antiqua" w:cs="Book Antiqua"/>
          <w:color w:val="000000"/>
        </w:rPr>
        <w:t>arterial phase (</w:t>
      </w:r>
      <w:r w:rsidR="0090286D" w:rsidRPr="0008557F">
        <w:rPr>
          <w:rFonts w:ascii="Book Antiqua" w:hAnsi="Book Antiqua" w:cs="Book Antiqua"/>
          <w:color w:val="000000"/>
        </w:rPr>
        <w:t>C</w:t>
      </w:r>
      <w:r w:rsidRPr="0008557F">
        <w:rPr>
          <w:rFonts w:ascii="Book Antiqua" w:eastAsia="Book Antiqua" w:hAnsi="Book Antiqua" w:cs="Book Antiqua"/>
          <w:color w:val="000000"/>
        </w:rPr>
        <w:t>)</w:t>
      </w:r>
      <w:r w:rsidR="00A01DFF">
        <w:rPr>
          <w:rFonts w:ascii="Book Antiqua" w:eastAsia="Book Antiqua" w:hAnsi="Book Antiqua" w:cs="Book Antiqua"/>
          <w:color w:val="000000"/>
        </w:rPr>
        <w:t>,</w:t>
      </w:r>
      <w:r w:rsidRPr="00A01DFF">
        <w:rPr>
          <w:rFonts w:ascii="Book Antiqua" w:eastAsia="Book Antiqua" w:hAnsi="Book Antiqua" w:cs="Book Antiqua"/>
          <w:color w:val="000000"/>
        </w:rPr>
        <w:t xml:space="preserve"> </w:t>
      </w:r>
      <w:r w:rsidR="00FA17B2" w:rsidRPr="00A01DFF">
        <w:rPr>
          <w:rFonts w:ascii="Book Antiqua" w:eastAsia="Book Antiqua" w:hAnsi="Book Antiqua" w:cs="Book Antiqua"/>
          <w:color w:val="000000"/>
        </w:rPr>
        <w:t>arterial phase hyperenhancement</w:t>
      </w:r>
      <w:r w:rsidRPr="00A01DFF">
        <w:rPr>
          <w:rFonts w:ascii="Book Antiqua" w:eastAsia="Book Antiqua" w:hAnsi="Book Antiqua" w:cs="Book Antiqua"/>
          <w:color w:val="000000"/>
        </w:rPr>
        <w:t xml:space="preserve"> </w:t>
      </w:r>
      <w:r w:rsidR="00A01DFF">
        <w:rPr>
          <w:rFonts w:ascii="Book Antiqua" w:eastAsia="Book Antiqua" w:hAnsi="Book Antiqua" w:cs="Book Antiqua"/>
          <w:color w:val="000000"/>
        </w:rPr>
        <w:t>was</w:t>
      </w:r>
      <w:r w:rsidRPr="0087462E">
        <w:rPr>
          <w:rFonts w:ascii="Book Antiqua" w:eastAsia="Book Antiqua" w:hAnsi="Book Antiqua" w:cs="Book Antiqua"/>
          <w:color w:val="000000"/>
        </w:rPr>
        <w:t xml:space="preserve"> seen with washout </w:t>
      </w:r>
      <w:r w:rsidR="0008557F">
        <w:rPr>
          <w:rFonts w:ascii="Book Antiqua" w:eastAsia="Book Antiqua" w:hAnsi="Book Antiqua" w:cs="Book Antiqua"/>
          <w:color w:val="000000"/>
        </w:rPr>
        <w:t>i</w:t>
      </w:r>
      <w:r w:rsidRPr="0087462E">
        <w:rPr>
          <w:rFonts w:ascii="Book Antiqua" w:eastAsia="Book Antiqua" w:hAnsi="Book Antiqua" w:cs="Book Antiqua"/>
          <w:color w:val="000000"/>
        </w:rPr>
        <w:t>n</w:t>
      </w:r>
      <w:r w:rsidR="0008557F">
        <w:rPr>
          <w:rFonts w:ascii="Book Antiqua" w:eastAsia="Book Antiqua" w:hAnsi="Book Antiqua" w:cs="Book Antiqua"/>
          <w:color w:val="000000"/>
        </w:rPr>
        <w:t xml:space="preserve"> the</w:t>
      </w:r>
      <w:r w:rsidRPr="0008557F">
        <w:rPr>
          <w:rFonts w:ascii="Book Antiqua" w:eastAsia="Book Antiqua" w:hAnsi="Book Antiqua" w:cs="Book Antiqua"/>
          <w:color w:val="000000"/>
        </w:rPr>
        <w:t xml:space="preserve"> portal phase (</w:t>
      </w:r>
      <w:r w:rsidR="0090286D" w:rsidRPr="00CC7163">
        <w:rPr>
          <w:rFonts w:ascii="Book Antiqua" w:hAnsi="Book Antiqua" w:cs="Book Antiqua"/>
          <w:color w:val="000000"/>
        </w:rPr>
        <w:t>D</w:t>
      </w:r>
      <w:r w:rsidRPr="0087462E">
        <w:rPr>
          <w:rFonts w:ascii="Book Antiqua" w:eastAsia="Book Antiqua" w:hAnsi="Book Antiqua" w:cs="Book Antiqua"/>
          <w:color w:val="000000"/>
        </w:rPr>
        <w:t xml:space="preserve">) categorized as LR-4. Restriction on </w:t>
      </w:r>
      <w:r w:rsidR="00207CC0" w:rsidRPr="00D91249">
        <w:rPr>
          <w:rFonts w:ascii="Book Antiqua" w:hAnsi="Book Antiqua" w:cs="Book Antiqua"/>
          <w:shd w:val="clear" w:color="auto" w:fill="FCFCFC"/>
        </w:rPr>
        <w:t>DWI</w:t>
      </w:r>
      <w:r w:rsidRPr="0087462E">
        <w:rPr>
          <w:rFonts w:ascii="Book Antiqua" w:eastAsia="Book Antiqua" w:hAnsi="Book Antiqua" w:cs="Book Antiqua"/>
          <w:color w:val="000000"/>
        </w:rPr>
        <w:t xml:space="preserve"> does not allow to upgrade from LR-4 to LR-5, because ancillary features lack sufficient specificity for </w:t>
      </w:r>
      <w:r w:rsidR="00FA17B2" w:rsidRPr="00A01DFF">
        <w:rPr>
          <w:rFonts w:ascii="Book Antiqua" w:hAnsi="Book Antiqua" w:cs="Book Antiqua"/>
          <w:color w:val="000000"/>
        </w:rPr>
        <w:t>h</w:t>
      </w:r>
      <w:r w:rsidR="00FA17B2" w:rsidRPr="00A01DFF">
        <w:rPr>
          <w:rFonts w:ascii="Book Antiqua" w:eastAsia="Book Antiqua" w:hAnsi="Book Antiqua" w:cs="Book Antiqua"/>
          <w:color w:val="000000"/>
        </w:rPr>
        <w:t>epatocellular carcinoma</w:t>
      </w:r>
      <w:r w:rsidRPr="00A01DFF">
        <w:rPr>
          <w:rFonts w:ascii="Book Antiqua" w:eastAsia="Book Antiqua" w:hAnsi="Book Antiqua" w:cs="Book Antiqua"/>
          <w:color w:val="000000"/>
        </w:rPr>
        <w:t xml:space="preserve"> to allow for an LR-5 upgrade.</w:t>
      </w:r>
    </w:p>
    <w:p w14:paraId="4D1BD9A9" w14:textId="77777777" w:rsidR="00207CC0" w:rsidRPr="0087462E" w:rsidRDefault="00DB129C" w:rsidP="002966C9">
      <w:pPr>
        <w:spacing w:line="360" w:lineRule="auto"/>
        <w:jc w:val="both"/>
        <w:rPr>
          <w:rFonts w:ascii="Book Antiqua" w:hAnsi="Book Antiqua"/>
        </w:rPr>
      </w:pPr>
      <w:r w:rsidRPr="0087462E">
        <w:rPr>
          <w:rFonts w:ascii="Book Antiqua" w:hAnsi="Book Antiqua"/>
        </w:rPr>
        <w:br w:type="page"/>
      </w:r>
      <w:r w:rsidR="003028B4" w:rsidRPr="0087462E">
        <w:rPr>
          <w:rFonts w:ascii="Book Antiqua" w:hAnsi="Book Antiqua"/>
          <w:noProof/>
        </w:rPr>
        <w:lastRenderedPageBreak/>
        <w:drawing>
          <wp:inline distT="0" distB="0" distL="0" distR="0" wp14:anchorId="4FE9D9C7" wp14:editId="23E8E442">
            <wp:extent cx="5237715" cy="40024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37715" cy="4002405"/>
                    </a:xfrm>
                    <a:prstGeom prst="rect">
                      <a:avLst/>
                    </a:prstGeom>
                  </pic:spPr>
                </pic:pic>
              </a:graphicData>
            </a:graphic>
          </wp:inline>
        </w:drawing>
      </w:r>
    </w:p>
    <w:p w14:paraId="4079F44C" w14:textId="23EE51B7" w:rsidR="00A77B3E" w:rsidRPr="00CC7163" w:rsidRDefault="00C955FF" w:rsidP="002966C9">
      <w:pPr>
        <w:spacing w:line="360" w:lineRule="auto"/>
        <w:jc w:val="both"/>
        <w:rPr>
          <w:rFonts w:ascii="Book Antiqua" w:hAnsi="Book Antiqua" w:cs="Book Antiqua"/>
          <w:color w:val="000000"/>
        </w:rPr>
      </w:pPr>
      <w:r w:rsidRPr="006F5D57">
        <w:rPr>
          <w:rFonts w:ascii="Book Antiqua" w:eastAsia="Book Antiqua" w:hAnsi="Book Antiqua" w:cs="Book Antiqua"/>
          <w:b/>
          <w:bCs/>
          <w:color w:val="000000"/>
        </w:rPr>
        <w:t>Figure 14</w:t>
      </w:r>
      <w:r w:rsidRPr="006F5D57">
        <w:rPr>
          <w:rFonts w:ascii="Book Antiqua" w:eastAsia="Book Antiqua" w:hAnsi="Book Antiqua" w:cs="Book Antiqua"/>
          <w:b/>
          <w:color w:val="000000"/>
        </w:rPr>
        <w:t xml:space="preserve"> A 62-year-old female with chronic hepatitis C.</w:t>
      </w:r>
      <w:r w:rsidRPr="00A01DFF">
        <w:rPr>
          <w:rFonts w:ascii="Book Antiqua" w:eastAsia="Book Antiqua" w:hAnsi="Book Antiqua" w:cs="Book Antiqua"/>
          <w:color w:val="000000"/>
        </w:rPr>
        <w:t xml:space="preserve"> </w:t>
      </w:r>
      <w:r w:rsidR="00DB129C" w:rsidRPr="00A01DFF">
        <w:rPr>
          <w:rFonts w:ascii="Book Antiqua" w:hAnsi="Book Antiqua" w:cs="Book Antiqua"/>
          <w:color w:val="000000"/>
        </w:rPr>
        <w:t xml:space="preserve">A: </w:t>
      </w:r>
      <w:r w:rsidRPr="0008557F">
        <w:rPr>
          <w:rFonts w:ascii="Book Antiqua" w:eastAsia="Book Antiqua" w:hAnsi="Book Antiqua" w:cs="Book Antiqua"/>
          <w:color w:val="000000"/>
        </w:rPr>
        <w:t xml:space="preserve">On axial </w:t>
      </w:r>
      <w:r w:rsidR="002710CD" w:rsidRPr="00D91249">
        <w:rPr>
          <w:rFonts w:ascii="Book Antiqua" w:hAnsi="Book Antiqua" w:cs="Book Antiqua"/>
          <w:shd w:val="clear" w:color="auto" w:fill="FCFCFC"/>
        </w:rPr>
        <w:t>short tau inversion recovery</w:t>
      </w:r>
      <w:r w:rsidRPr="0087462E">
        <w:rPr>
          <w:rFonts w:ascii="Book Antiqua" w:eastAsia="Book Antiqua" w:hAnsi="Book Antiqua" w:cs="Book Antiqua"/>
          <w:color w:val="000000"/>
        </w:rPr>
        <w:t xml:space="preserve"> image</w:t>
      </w:r>
      <w:r w:rsidR="000F78CE">
        <w:rPr>
          <w:rFonts w:ascii="Book Antiqua" w:eastAsia="Book Antiqua" w:hAnsi="Book Antiqua" w:cs="Book Antiqua"/>
          <w:color w:val="000000"/>
        </w:rPr>
        <w:t>,</w:t>
      </w:r>
      <w:r w:rsidRPr="0087462E">
        <w:rPr>
          <w:rFonts w:ascii="Book Antiqua" w:eastAsia="Book Antiqua" w:hAnsi="Book Antiqua" w:cs="Book Antiqua"/>
          <w:color w:val="000000"/>
        </w:rPr>
        <w:t xml:space="preserve"> a 21</w:t>
      </w:r>
      <w:r w:rsidR="00DB129C" w:rsidRPr="006F5D57">
        <w:rPr>
          <w:rFonts w:ascii="Book Antiqua" w:hAnsi="Book Antiqua" w:cs="Book Antiqua"/>
          <w:color w:val="000000"/>
        </w:rPr>
        <w:t xml:space="preserve"> </w:t>
      </w:r>
      <w:r w:rsidRPr="006F5D57">
        <w:rPr>
          <w:rFonts w:ascii="Book Antiqua" w:eastAsia="Book Antiqua" w:hAnsi="Book Antiqua" w:cs="Book Antiqua"/>
          <w:color w:val="000000"/>
        </w:rPr>
        <w:t xml:space="preserve">mm </w:t>
      </w:r>
      <w:proofErr w:type="spellStart"/>
      <w:r w:rsidRPr="006F5D57">
        <w:rPr>
          <w:rFonts w:ascii="Book Antiqua" w:eastAsia="Book Antiqua" w:hAnsi="Book Antiqua" w:cs="Book Antiqua"/>
          <w:color w:val="000000"/>
        </w:rPr>
        <w:t>IVb</w:t>
      </w:r>
      <w:proofErr w:type="spellEnd"/>
      <w:r w:rsidRPr="006F5D57">
        <w:rPr>
          <w:rFonts w:ascii="Book Antiqua" w:eastAsia="Book Antiqua" w:hAnsi="Book Antiqua" w:cs="Book Antiqua"/>
          <w:color w:val="000000"/>
        </w:rPr>
        <w:t xml:space="preserve"> segment observation with relative high signal intensity is seen (arrows)</w:t>
      </w:r>
      <w:r w:rsidR="00DB129C" w:rsidRPr="00A01DFF">
        <w:rPr>
          <w:rFonts w:ascii="Book Antiqua" w:hAnsi="Book Antiqua" w:cs="Book Antiqua"/>
          <w:color w:val="000000"/>
        </w:rPr>
        <w:t>; B:</w:t>
      </w:r>
      <w:r w:rsidRPr="00A01DFF">
        <w:rPr>
          <w:rFonts w:ascii="Book Antiqua" w:eastAsia="Book Antiqua" w:hAnsi="Book Antiqua" w:cs="Book Antiqua"/>
          <w:color w:val="000000"/>
        </w:rPr>
        <w:t xml:space="preserve"> On axial </w:t>
      </w:r>
      <w:r w:rsidR="00497887" w:rsidRPr="00D91249">
        <w:rPr>
          <w:rFonts w:ascii="Book Antiqua" w:hAnsi="Book Antiqua" w:cs="Book Antiqua"/>
          <w:shd w:val="clear" w:color="auto" w:fill="FCFCFC"/>
        </w:rPr>
        <w:t>volumetric interpolated breath-hold examination</w:t>
      </w:r>
      <w:r w:rsidRPr="0087462E">
        <w:rPr>
          <w:rFonts w:ascii="Book Antiqua" w:eastAsia="Book Antiqua" w:hAnsi="Book Antiqua" w:cs="Book Antiqua"/>
          <w:color w:val="000000"/>
        </w:rPr>
        <w:t xml:space="preserve"> image the observation shows low signal intensity (arrows)</w:t>
      </w:r>
      <w:r w:rsidR="00DB129C" w:rsidRPr="00A01DFF">
        <w:rPr>
          <w:rFonts w:ascii="Book Antiqua" w:hAnsi="Book Antiqua" w:cs="Book Antiqua"/>
          <w:color w:val="000000"/>
        </w:rPr>
        <w:t>; C and D:</w:t>
      </w:r>
      <w:r w:rsidR="00DB129C" w:rsidRPr="00A01DFF">
        <w:rPr>
          <w:rFonts w:ascii="Book Antiqua" w:eastAsia="Book Antiqua" w:hAnsi="Book Antiqua" w:cs="Book Antiqua"/>
          <w:color w:val="000000"/>
        </w:rPr>
        <w:t xml:space="preserve"> On post</w:t>
      </w:r>
      <w:r w:rsidR="000F78CE">
        <w:rPr>
          <w:rFonts w:ascii="Book Antiqua" w:eastAsia="Book Antiqua" w:hAnsi="Book Antiqua" w:cs="Book Antiqua"/>
          <w:color w:val="000000"/>
        </w:rPr>
        <w:t>-</w:t>
      </w:r>
      <w:r w:rsidR="00DB129C" w:rsidRPr="00A01DFF">
        <w:rPr>
          <w:rFonts w:ascii="Book Antiqua" w:eastAsia="Book Antiqua" w:hAnsi="Book Antiqua" w:cs="Book Antiqua"/>
          <w:color w:val="000000"/>
        </w:rPr>
        <w:t>contrast</w:t>
      </w:r>
      <w:r w:rsidRPr="0008557F">
        <w:rPr>
          <w:rFonts w:ascii="Book Antiqua" w:eastAsia="Book Antiqua" w:hAnsi="Book Antiqua" w:cs="Book Antiqua"/>
          <w:color w:val="000000"/>
        </w:rPr>
        <w:t xml:space="preserve"> </w:t>
      </w:r>
      <w:r w:rsidRPr="000F78CE">
        <w:rPr>
          <w:rFonts w:ascii="Book Antiqua" w:eastAsia="Book Antiqua" w:hAnsi="Book Antiqua" w:cs="Book Antiqua"/>
          <w:color w:val="000000"/>
        </w:rPr>
        <w:t>images</w:t>
      </w:r>
      <w:r w:rsidR="000F78CE">
        <w:rPr>
          <w:rFonts w:ascii="Book Antiqua" w:eastAsia="Book Antiqua" w:hAnsi="Book Antiqua" w:cs="Book Antiqua"/>
          <w:color w:val="000000"/>
        </w:rPr>
        <w:t>,</w:t>
      </w:r>
      <w:r w:rsidRPr="000F78CE">
        <w:rPr>
          <w:rFonts w:ascii="Book Antiqua" w:eastAsia="Book Antiqua" w:hAnsi="Book Antiqua" w:cs="Book Antiqua"/>
          <w:color w:val="000000"/>
        </w:rPr>
        <w:t xml:space="preserve"> major features of </w:t>
      </w:r>
      <w:r w:rsidR="000F78CE">
        <w:rPr>
          <w:rFonts w:ascii="Book Antiqua" w:eastAsia="Book Antiqua" w:hAnsi="Book Antiqua" w:cs="Book Antiqua"/>
          <w:color w:val="000000"/>
        </w:rPr>
        <w:t>h</w:t>
      </w:r>
      <w:r w:rsidR="00FA17B2" w:rsidRPr="0087462E">
        <w:rPr>
          <w:rFonts w:ascii="Book Antiqua" w:eastAsia="Book Antiqua" w:hAnsi="Book Antiqua" w:cs="Book Antiqua"/>
          <w:color w:val="000000"/>
        </w:rPr>
        <w:t xml:space="preserve">epatocellular carcinoma </w:t>
      </w:r>
      <w:r w:rsidR="00FA17B2" w:rsidRPr="0087462E">
        <w:rPr>
          <w:rFonts w:ascii="Book Antiqua" w:hAnsi="Book Antiqua" w:cs="Book Antiqua"/>
          <w:color w:val="000000"/>
        </w:rPr>
        <w:t>(</w:t>
      </w:r>
      <w:r w:rsidRPr="0087462E">
        <w:rPr>
          <w:rFonts w:ascii="Book Antiqua" w:eastAsia="Book Antiqua" w:hAnsi="Book Antiqua" w:cs="Book Antiqua"/>
          <w:color w:val="000000"/>
        </w:rPr>
        <w:t>HCC</w:t>
      </w:r>
      <w:r w:rsidR="00FA17B2" w:rsidRPr="0087462E">
        <w:rPr>
          <w:rFonts w:ascii="Book Antiqua" w:hAnsi="Book Antiqua" w:cs="Book Antiqua"/>
          <w:color w:val="000000"/>
        </w:rPr>
        <w:t>)</w:t>
      </w:r>
      <w:r w:rsidRPr="0087462E">
        <w:rPr>
          <w:rFonts w:ascii="Book Antiqua" w:eastAsia="Book Antiqua" w:hAnsi="Book Antiqua" w:cs="Book Antiqua"/>
          <w:color w:val="000000"/>
        </w:rPr>
        <w:t>,</w:t>
      </w:r>
      <w:r w:rsidR="00FA17B2" w:rsidRPr="0087462E">
        <w:rPr>
          <w:rFonts w:ascii="Book Antiqua" w:hAnsi="Book Antiqua" w:cs="Book Antiqua"/>
          <w:color w:val="000000"/>
        </w:rPr>
        <w:t xml:space="preserve"> </w:t>
      </w:r>
      <w:r w:rsidR="00FA17B2" w:rsidRPr="0087462E">
        <w:rPr>
          <w:rFonts w:ascii="Book Antiqua" w:eastAsia="Book Antiqua" w:hAnsi="Book Antiqua" w:cs="Book Antiqua"/>
          <w:color w:val="000000"/>
        </w:rPr>
        <w:t>arterial phase hyperenhancement</w:t>
      </w:r>
      <w:r w:rsidRPr="0087462E">
        <w:rPr>
          <w:rFonts w:ascii="Book Antiqua" w:eastAsia="Book Antiqua" w:hAnsi="Book Antiqua" w:cs="Book Antiqua"/>
          <w:color w:val="000000"/>
        </w:rPr>
        <w:t xml:space="preserve"> (arrows) on arterial phase (</w:t>
      </w:r>
      <w:r w:rsidR="00DB129C" w:rsidRPr="0087462E">
        <w:rPr>
          <w:rFonts w:ascii="Book Antiqua" w:hAnsi="Book Antiqua" w:cs="Book Antiqua"/>
          <w:color w:val="000000"/>
        </w:rPr>
        <w:t>C</w:t>
      </w:r>
      <w:r w:rsidRPr="0087462E">
        <w:rPr>
          <w:rFonts w:ascii="Book Antiqua" w:eastAsia="Book Antiqua" w:hAnsi="Book Antiqua" w:cs="Book Antiqua"/>
          <w:color w:val="000000"/>
        </w:rPr>
        <w:t>), washout and enhancing capsule (arrows) on portal (</w:t>
      </w:r>
      <w:r w:rsidR="00DB129C" w:rsidRPr="0087462E">
        <w:rPr>
          <w:rFonts w:ascii="Book Antiqua" w:hAnsi="Book Antiqua" w:cs="Book Antiqua"/>
          <w:color w:val="000000"/>
        </w:rPr>
        <w:t>D</w:t>
      </w:r>
      <w:r w:rsidRPr="0087462E">
        <w:rPr>
          <w:rFonts w:ascii="Book Antiqua" w:eastAsia="Book Antiqua" w:hAnsi="Book Antiqua" w:cs="Book Antiqua"/>
          <w:color w:val="000000"/>
        </w:rPr>
        <w:t xml:space="preserve">) </w:t>
      </w:r>
      <w:r w:rsidR="000F78CE">
        <w:rPr>
          <w:rFonts w:ascii="Book Antiqua" w:eastAsia="Book Antiqua" w:hAnsi="Book Antiqua" w:cs="Book Antiqua"/>
          <w:color w:val="000000"/>
        </w:rPr>
        <w:t>were</w:t>
      </w:r>
      <w:r w:rsidR="000F78CE" w:rsidRPr="000F78CE">
        <w:rPr>
          <w:rFonts w:ascii="Book Antiqua" w:eastAsia="Book Antiqua" w:hAnsi="Book Antiqua" w:cs="Book Antiqua"/>
          <w:color w:val="000000"/>
        </w:rPr>
        <w:t xml:space="preserve"> </w:t>
      </w:r>
      <w:r w:rsidRPr="000F78CE">
        <w:rPr>
          <w:rFonts w:ascii="Book Antiqua" w:eastAsia="Book Antiqua" w:hAnsi="Book Antiqua" w:cs="Book Antiqua"/>
          <w:color w:val="000000"/>
        </w:rPr>
        <w:t xml:space="preserve">seen, indicating LR-5 (definitely HCC). </w:t>
      </w:r>
    </w:p>
    <w:p w14:paraId="219DE187" w14:textId="77777777" w:rsidR="00DB129C" w:rsidRPr="0087462E" w:rsidRDefault="003028B4" w:rsidP="002966C9">
      <w:pPr>
        <w:spacing w:line="360" w:lineRule="auto"/>
        <w:jc w:val="both"/>
        <w:rPr>
          <w:rFonts w:ascii="Book Antiqua" w:hAnsi="Book Antiqua"/>
        </w:rPr>
      </w:pPr>
      <w:r w:rsidRPr="0087462E">
        <w:rPr>
          <w:rFonts w:ascii="Book Antiqua" w:hAnsi="Book Antiqua"/>
        </w:rPr>
        <w:br w:type="page"/>
      </w:r>
      <w:r w:rsidR="00B5779C" w:rsidRPr="0087462E">
        <w:rPr>
          <w:rFonts w:ascii="Book Antiqua" w:hAnsi="Book Antiqua"/>
          <w:noProof/>
        </w:rPr>
        <w:lastRenderedPageBreak/>
        <w:drawing>
          <wp:inline distT="0" distB="0" distL="0" distR="0" wp14:anchorId="1CFE6397" wp14:editId="5C87FFD0">
            <wp:extent cx="4617763" cy="4324572"/>
            <wp:effectExtent l="0" t="0" r="508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17763" cy="4324572"/>
                    </a:xfrm>
                    <a:prstGeom prst="rect">
                      <a:avLst/>
                    </a:prstGeom>
                  </pic:spPr>
                </pic:pic>
              </a:graphicData>
            </a:graphic>
          </wp:inline>
        </w:drawing>
      </w:r>
    </w:p>
    <w:p w14:paraId="40E1AA52" w14:textId="4E8AA920" w:rsidR="00A77B3E" w:rsidRPr="000F78CE" w:rsidRDefault="00C955FF" w:rsidP="002966C9">
      <w:pPr>
        <w:spacing w:line="360" w:lineRule="auto"/>
        <w:jc w:val="both"/>
        <w:rPr>
          <w:rFonts w:ascii="Book Antiqua" w:hAnsi="Book Antiqua" w:cs="Book Antiqua"/>
          <w:color w:val="000000"/>
        </w:rPr>
      </w:pPr>
      <w:r w:rsidRPr="00A01DFF">
        <w:rPr>
          <w:rFonts w:ascii="Book Antiqua" w:eastAsia="Book Antiqua" w:hAnsi="Book Antiqua" w:cs="Book Antiqua"/>
          <w:b/>
          <w:bCs/>
          <w:color w:val="000000"/>
        </w:rPr>
        <w:t>Figure 15</w:t>
      </w:r>
      <w:r w:rsidRPr="000F78CE">
        <w:rPr>
          <w:rFonts w:ascii="Book Antiqua" w:eastAsia="Book Antiqua" w:hAnsi="Book Antiqua" w:cs="Book Antiqua"/>
          <w:b/>
          <w:color w:val="000000"/>
        </w:rPr>
        <w:t xml:space="preserve"> A 60-year-old male with hepatitis B and </w:t>
      </w:r>
      <w:r w:rsidR="00692FB7" w:rsidRPr="000F78CE">
        <w:rPr>
          <w:rFonts w:ascii="Book Antiqua" w:eastAsia="Book Antiqua" w:hAnsi="Book Antiqua" w:cs="Book Antiqua"/>
          <w:b/>
          <w:color w:val="000000"/>
        </w:rPr>
        <w:t>c</w:t>
      </w:r>
      <w:r w:rsidRPr="000F78CE">
        <w:rPr>
          <w:rFonts w:ascii="Book Antiqua" w:eastAsia="Book Antiqua" w:hAnsi="Book Antiqua" w:cs="Book Antiqua"/>
          <w:b/>
          <w:color w:val="000000"/>
        </w:rPr>
        <w:t xml:space="preserve">irrhosis. </w:t>
      </w:r>
      <w:r w:rsidR="003028B4" w:rsidRPr="00CC7163">
        <w:rPr>
          <w:rFonts w:ascii="Book Antiqua" w:hAnsi="Book Antiqua" w:cs="Book Antiqua"/>
          <w:color w:val="000000"/>
        </w:rPr>
        <w:t xml:space="preserve">A and B: </w:t>
      </w:r>
      <w:r w:rsidRPr="0087462E">
        <w:rPr>
          <w:rFonts w:ascii="Book Antiqua" w:eastAsia="Book Antiqua" w:hAnsi="Book Antiqua" w:cs="Book Antiqua"/>
          <w:color w:val="000000"/>
        </w:rPr>
        <w:t>A &lt;</w:t>
      </w:r>
      <w:r w:rsidR="003028B4" w:rsidRPr="0087462E">
        <w:rPr>
          <w:rFonts w:ascii="Book Antiqua" w:hAnsi="Book Antiqua" w:cs="Book Antiqua"/>
          <w:color w:val="000000"/>
        </w:rPr>
        <w:t xml:space="preserve"> </w:t>
      </w:r>
      <w:r w:rsidRPr="0087462E">
        <w:rPr>
          <w:rFonts w:ascii="Book Antiqua" w:eastAsia="Book Antiqua" w:hAnsi="Book Antiqua" w:cs="Book Antiqua"/>
          <w:color w:val="000000"/>
        </w:rPr>
        <w:t>10</w:t>
      </w:r>
      <w:r w:rsidR="000F78CE">
        <w:rPr>
          <w:rFonts w:ascii="Book Antiqua" w:eastAsia="Book Antiqua" w:hAnsi="Book Antiqua" w:cs="Book Antiqua"/>
          <w:color w:val="000000"/>
        </w:rPr>
        <w:t xml:space="preserve"> </w:t>
      </w:r>
      <w:r w:rsidRPr="0087462E">
        <w:rPr>
          <w:rFonts w:ascii="Book Antiqua" w:eastAsia="Book Antiqua" w:hAnsi="Book Antiqua" w:cs="Book Antiqua"/>
          <w:color w:val="000000"/>
        </w:rPr>
        <w:t>mm segment II observation demonstrate</w:t>
      </w:r>
      <w:r w:rsidR="000F78CE">
        <w:rPr>
          <w:rFonts w:ascii="Book Antiqua" w:eastAsia="Book Antiqua" w:hAnsi="Book Antiqua" w:cs="Book Antiqua"/>
          <w:color w:val="000000"/>
        </w:rPr>
        <w:t>d</w:t>
      </w:r>
      <w:r w:rsidRPr="0087462E">
        <w:rPr>
          <w:rFonts w:ascii="Book Antiqua" w:eastAsia="Book Antiqua" w:hAnsi="Book Antiqua" w:cs="Book Antiqua"/>
          <w:color w:val="000000"/>
        </w:rPr>
        <w:t xml:space="preserve"> </w:t>
      </w:r>
      <w:r w:rsidR="00FA17B2" w:rsidRPr="0087462E">
        <w:rPr>
          <w:rFonts w:ascii="Book Antiqua" w:eastAsia="Book Antiqua" w:hAnsi="Book Antiqua" w:cs="Book Antiqua"/>
          <w:color w:val="000000"/>
        </w:rPr>
        <w:t xml:space="preserve">arterial phase hyperenhancement </w:t>
      </w:r>
      <w:r w:rsidR="00FA17B2" w:rsidRPr="0087462E">
        <w:rPr>
          <w:rFonts w:ascii="Book Antiqua" w:hAnsi="Book Antiqua" w:cs="Book Antiqua"/>
          <w:color w:val="000000"/>
        </w:rPr>
        <w:t>(</w:t>
      </w:r>
      <w:r w:rsidRPr="0087462E">
        <w:rPr>
          <w:rFonts w:ascii="Book Antiqua" w:eastAsia="Book Antiqua" w:hAnsi="Book Antiqua" w:cs="Book Antiqua"/>
          <w:color w:val="000000"/>
        </w:rPr>
        <w:t>APHE</w:t>
      </w:r>
      <w:r w:rsidR="00FA17B2" w:rsidRPr="0087462E">
        <w:rPr>
          <w:rFonts w:ascii="Book Antiqua" w:hAnsi="Book Antiqua" w:cs="Book Antiqua"/>
          <w:color w:val="000000"/>
        </w:rPr>
        <w:t>)</w:t>
      </w:r>
      <w:r w:rsidRPr="0087462E">
        <w:rPr>
          <w:rFonts w:ascii="Book Antiqua" w:eastAsia="Book Antiqua" w:hAnsi="Book Antiqua" w:cs="Book Antiqua"/>
          <w:color w:val="000000"/>
        </w:rPr>
        <w:t xml:space="preserve"> (ar</w:t>
      </w:r>
      <w:r w:rsidR="003028B4" w:rsidRPr="0087462E">
        <w:rPr>
          <w:rFonts w:ascii="Book Antiqua" w:eastAsia="Book Antiqua" w:hAnsi="Book Antiqua" w:cs="Book Antiqua"/>
          <w:color w:val="000000"/>
        </w:rPr>
        <w:t>rows) on arterial post</w:t>
      </w:r>
      <w:r w:rsidR="000F78CE">
        <w:rPr>
          <w:rFonts w:ascii="Book Antiqua" w:eastAsia="Book Antiqua" w:hAnsi="Book Antiqua" w:cs="Book Antiqua"/>
          <w:color w:val="000000"/>
        </w:rPr>
        <w:t>-</w:t>
      </w:r>
      <w:r w:rsidR="003028B4" w:rsidRPr="0087462E">
        <w:rPr>
          <w:rFonts w:ascii="Book Antiqua" w:eastAsia="Book Antiqua" w:hAnsi="Book Antiqua" w:cs="Book Antiqua"/>
          <w:color w:val="000000"/>
        </w:rPr>
        <w:t>contrast</w:t>
      </w:r>
      <w:r w:rsidRPr="0087462E">
        <w:rPr>
          <w:rFonts w:ascii="Book Antiqua" w:eastAsia="Book Antiqua" w:hAnsi="Book Antiqua" w:cs="Book Antiqua"/>
          <w:color w:val="000000"/>
        </w:rPr>
        <w:t xml:space="preserve"> images (</w:t>
      </w:r>
      <w:r w:rsidR="003028B4" w:rsidRPr="0087462E">
        <w:rPr>
          <w:rFonts w:ascii="Book Antiqua" w:hAnsi="Book Antiqua" w:cs="Book Antiqua"/>
          <w:color w:val="000000"/>
        </w:rPr>
        <w:t>A</w:t>
      </w:r>
      <w:r w:rsidRPr="0087462E">
        <w:rPr>
          <w:rFonts w:ascii="Book Antiqua" w:eastAsia="Book Antiqua" w:hAnsi="Book Antiqua" w:cs="Book Antiqua"/>
          <w:color w:val="000000"/>
        </w:rPr>
        <w:t>) without washout (</w:t>
      </w:r>
      <w:r w:rsidR="003028B4" w:rsidRPr="0087462E">
        <w:rPr>
          <w:rFonts w:ascii="Book Antiqua" w:hAnsi="Book Antiqua" w:cs="Book Antiqua"/>
          <w:color w:val="000000"/>
        </w:rPr>
        <w:t>B</w:t>
      </w:r>
      <w:r w:rsidRPr="0087462E">
        <w:rPr>
          <w:rFonts w:ascii="Book Antiqua" w:eastAsia="Book Antiqua" w:hAnsi="Book Antiqua" w:cs="Book Antiqua"/>
          <w:color w:val="000000"/>
        </w:rPr>
        <w:t>), categorized as LR-3 observation</w:t>
      </w:r>
      <w:r w:rsidR="00192A64" w:rsidRPr="0087462E">
        <w:rPr>
          <w:rFonts w:ascii="Book Antiqua" w:hAnsi="Book Antiqua" w:cs="Book Antiqua"/>
          <w:color w:val="000000"/>
        </w:rPr>
        <w:t xml:space="preserve">; </w:t>
      </w:r>
      <w:r w:rsidR="003028B4" w:rsidRPr="0087462E">
        <w:rPr>
          <w:rFonts w:ascii="Book Antiqua" w:hAnsi="Book Antiqua" w:cs="Book Antiqua"/>
          <w:color w:val="000000"/>
        </w:rPr>
        <w:t xml:space="preserve">C and D: </w:t>
      </w:r>
      <w:r w:rsidRPr="0087462E">
        <w:rPr>
          <w:rFonts w:ascii="Book Antiqua" w:eastAsia="Book Antiqua" w:hAnsi="Book Antiqua" w:cs="Book Antiqua"/>
          <w:color w:val="000000"/>
        </w:rPr>
        <w:t>1-year later</w:t>
      </w:r>
      <w:r w:rsidR="000F78CE">
        <w:rPr>
          <w:rFonts w:ascii="Book Antiqua" w:eastAsia="Book Antiqua" w:hAnsi="Book Antiqua" w:cs="Book Antiqua"/>
          <w:color w:val="000000"/>
        </w:rPr>
        <w:t>,</w:t>
      </w:r>
      <w:r w:rsidRPr="000F78CE">
        <w:rPr>
          <w:rFonts w:ascii="Book Antiqua" w:eastAsia="Book Antiqua" w:hAnsi="Book Antiqua" w:cs="Book Antiqua"/>
          <w:color w:val="000000"/>
        </w:rPr>
        <w:t xml:space="preserve"> the observation measure</w:t>
      </w:r>
      <w:r w:rsidR="000F78CE">
        <w:rPr>
          <w:rFonts w:ascii="Book Antiqua" w:eastAsia="Book Antiqua" w:hAnsi="Book Antiqua" w:cs="Book Antiqua"/>
          <w:color w:val="000000"/>
        </w:rPr>
        <w:t>d</w:t>
      </w:r>
      <w:r w:rsidRPr="000F78CE">
        <w:rPr>
          <w:rFonts w:ascii="Book Antiqua" w:eastAsia="Book Antiqua" w:hAnsi="Book Antiqua" w:cs="Book Antiqua"/>
          <w:color w:val="000000"/>
        </w:rPr>
        <w:t xml:space="preserve"> 18</w:t>
      </w:r>
      <w:r w:rsidR="003028B4" w:rsidRPr="000F78CE">
        <w:rPr>
          <w:rFonts w:ascii="Book Antiqua" w:hAnsi="Book Antiqua" w:cs="Book Antiqua"/>
          <w:color w:val="000000"/>
        </w:rPr>
        <w:t xml:space="preserve"> </w:t>
      </w:r>
      <w:r w:rsidRPr="000F78CE">
        <w:rPr>
          <w:rFonts w:ascii="Book Antiqua" w:eastAsia="Book Antiqua" w:hAnsi="Book Antiqua" w:cs="Book Antiqua"/>
          <w:color w:val="000000"/>
        </w:rPr>
        <w:t>mm, show</w:t>
      </w:r>
      <w:r w:rsidR="000F78CE">
        <w:rPr>
          <w:rFonts w:ascii="Book Antiqua" w:eastAsia="Book Antiqua" w:hAnsi="Book Antiqua" w:cs="Book Antiqua"/>
          <w:color w:val="000000"/>
        </w:rPr>
        <w:t>ed</w:t>
      </w:r>
      <w:r w:rsidRPr="0087462E">
        <w:rPr>
          <w:rFonts w:ascii="Book Antiqua" w:eastAsia="Book Antiqua" w:hAnsi="Book Antiqua" w:cs="Book Antiqua"/>
          <w:color w:val="000000"/>
        </w:rPr>
        <w:t xml:space="preserve"> APHE (arrows) </w:t>
      </w:r>
      <w:r w:rsidR="000F78CE">
        <w:rPr>
          <w:rFonts w:ascii="Book Antiqua" w:eastAsia="Book Antiqua" w:hAnsi="Book Antiqua" w:cs="Book Antiqua"/>
          <w:color w:val="000000"/>
        </w:rPr>
        <w:t>i</w:t>
      </w:r>
      <w:r w:rsidRPr="0087462E">
        <w:rPr>
          <w:rFonts w:ascii="Book Antiqua" w:eastAsia="Book Antiqua" w:hAnsi="Book Antiqua" w:cs="Book Antiqua"/>
          <w:color w:val="000000"/>
        </w:rPr>
        <w:t>n</w:t>
      </w:r>
      <w:r w:rsidR="000F78CE">
        <w:rPr>
          <w:rFonts w:ascii="Book Antiqua" w:eastAsia="Book Antiqua" w:hAnsi="Book Antiqua" w:cs="Book Antiqua"/>
          <w:color w:val="000000"/>
        </w:rPr>
        <w:t xml:space="preserve"> the</w:t>
      </w:r>
      <w:r w:rsidRPr="000F78CE">
        <w:rPr>
          <w:rFonts w:ascii="Book Antiqua" w:eastAsia="Book Antiqua" w:hAnsi="Book Antiqua" w:cs="Book Antiqua"/>
          <w:color w:val="000000"/>
        </w:rPr>
        <w:t xml:space="preserve"> arterial phase (</w:t>
      </w:r>
      <w:r w:rsidR="003028B4" w:rsidRPr="000F78CE">
        <w:rPr>
          <w:rFonts w:ascii="Book Antiqua" w:hAnsi="Book Antiqua" w:cs="Book Antiqua"/>
          <w:color w:val="000000"/>
        </w:rPr>
        <w:t>C</w:t>
      </w:r>
      <w:r w:rsidRPr="000F78CE">
        <w:rPr>
          <w:rFonts w:ascii="Book Antiqua" w:eastAsia="Book Antiqua" w:hAnsi="Book Antiqua" w:cs="Book Antiqua"/>
          <w:color w:val="000000"/>
        </w:rPr>
        <w:t xml:space="preserve">) without definite washout </w:t>
      </w:r>
      <w:r w:rsidR="000F78CE">
        <w:rPr>
          <w:rFonts w:ascii="Book Antiqua" w:eastAsia="Book Antiqua" w:hAnsi="Book Antiqua" w:cs="Book Antiqua"/>
          <w:color w:val="000000"/>
        </w:rPr>
        <w:t>i</w:t>
      </w:r>
      <w:r w:rsidRPr="0087462E">
        <w:rPr>
          <w:rFonts w:ascii="Book Antiqua" w:eastAsia="Book Antiqua" w:hAnsi="Book Antiqua" w:cs="Book Antiqua"/>
          <w:color w:val="000000"/>
        </w:rPr>
        <w:t>n</w:t>
      </w:r>
      <w:r w:rsidR="000F78CE">
        <w:rPr>
          <w:rFonts w:ascii="Book Antiqua" w:eastAsia="Book Antiqua" w:hAnsi="Book Antiqua" w:cs="Book Antiqua"/>
          <w:color w:val="000000"/>
        </w:rPr>
        <w:t xml:space="preserve"> the</w:t>
      </w:r>
      <w:r w:rsidRPr="000F78CE">
        <w:rPr>
          <w:rFonts w:ascii="Book Antiqua" w:eastAsia="Book Antiqua" w:hAnsi="Book Antiqua" w:cs="Book Antiqua"/>
          <w:color w:val="000000"/>
        </w:rPr>
        <w:t xml:space="preserve"> portal phase (</w:t>
      </w:r>
      <w:r w:rsidR="003028B4" w:rsidRPr="000F78CE">
        <w:rPr>
          <w:rFonts w:ascii="Book Antiqua" w:hAnsi="Book Antiqua" w:cs="Book Antiqua"/>
          <w:color w:val="000000"/>
        </w:rPr>
        <w:t>D</w:t>
      </w:r>
      <w:r w:rsidRPr="000F78CE">
        <w:rPr>
          <w:rFonts w:ascii="Book Antiqua" w:eastAsia="Book Antiqua" w:hAnsi="Book Antiqua" w:cs="Book Antiqua"/>
          <w:color w:val="000000"/>
        </w:rPr>
        <w:t>). However due to threshold growth</w:t>
      </w:r>
      <w:r w:rsidR="000F78CE">
        <w:rPr>
          <w:rFonts w:ascii="Book Antiqua" w:eastAsia="Book Antiqua" w:hAnsi="Book Antiqua" w:cs="Book Antiqua"/>
          <w:color w:val="000000"/>
        </w:rPr>
        <w:t>, it was</w:t>
      </w:r>
      <w:r w:rsidRPr="000F78CE">
        <w:rPr>
          <w:rFonts w:ascii="Book Antiqua" w:eastAsia="Book Antiqua" w:hAnsi="Book Antiqua" w:cs="Book Antiqua"/>
          <w:color w:val="000000"/>
        </w:rPr>
        <w:t xml:space="preserve"> categorized as LR-5.</w:t>
      </w:r>
    </w:p>
    <w:p w14:paraId="2C4FE10F" w14:textId="77777777" w:rsidR="00192A64" w:rsidRPr="0087462E" w:rsidRDefault="00B5779C" w:rsidP="002966C9">
      <w:pPr>
        <w:spacing w:line="360" w:lineRule="auto"/>
        <w:jc w:val="both"/>
        <w:rPr>
          <w:rFonts w:ascii="Book Antiqua" w:hAnsi="Book Antiqua"/>
        </w:rPr>
      </w:pPr>
      <w:r w:rsidRPr="0087462E">
        <w:rPr>
          <w:rFonts w:ascii="Book Antiqua" w:hAnsi="Book Antiqua"/>
        </w:rPr>
        <w:br w:type="page"/>
      </w:r>
      <w:r w:rsidR="00E72B4E" w:rsidRPr="0087462E">
        <w:rPr>
          <w:rFonts w:ascii="Book Antiqua" w:hAnsi="Book Antiqua"/>
          <w:noProof/>
        </w:rPr>
        <w:lastRenderedPageBreak/>
        <w:drawing>
          <wp:inline distT="0" distB="0" distL="0" distR="0" wp14:anchorId="286A28D3" wp14:editId="671BE7FF">
            <wp:extent cx="5486400" cy="2620891"/>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2620891"/>
                    </a:xfrm>
                    <a:prstGeom prst="rect">
                      <a:avLst/>
                    </a:prstGeom>
                  </pic:spPr>
                </pic:pic>
              </a:graphicData>
            </a:graphic>
          </wp:inline>
        </w:drawing>
      </w:r>
    </w:p>
    <w:p w14:paraId="0F79CB0D" w14:textId="02765F89" w:rsidR="00A77B3E" w:rsidRPr="000F78CE" w:rsidRDefault="00B5779C" w:rsidP="002966C9">
      <w:pPr>
        <w:spacing w:line="360" w:lineRule="auto"/>
        <w:jc w:val="both"/>
        <w:rPr>
          <w:rFonts w:ascii="Book Antiqua" w:hAnsi="Book Antiqua" w:cs="Book Antiqua"/>
          <w:color w:val="000000"/>
        </w:rPr>
      </w:pPr>
      <w:r w:rsidRPr="006F5D57">
        <w:rPr>
          <w:rFonts w:ascii="Book Antiqua" w:eastAsia="Book Antiqua" w:hAnsi="Book Antiqua" w:cs="Book Antiqua"/>
          <w:b/>
          <w:bCs/>
          <w:color w:val="000000"/>
        </w:rPr>
        <w:t>Figure 16</w:t>
      </w:r>
      <w:r w:rsidR="00C955FF" w:rsidRPr="006F5D57">
        <w:rPr>
          <w:rFonts w:ascii="Book Antiqua" w:eastAsia="Book Antiqua" w:hAnsi="Book Antiqua" w:cs="Book Antiqua"/>
          <w:b/>
          <w:bCs/>
          <w:color w:val="000000"/>
        </w:rPr>
        <w:t xml:space="preserve"> </w:t>
      </w:r>
      <w:r w:rsidR="00C955FF" w:rsidRPr="00A01DFF">
        <w:rPr>
          <w:rFonts w:ascii="Book Antiqua" w:eastAsia="Book Antiqua" w:hAnsi="Book Antiqua" w:cs="Book Antiqua"/>
          <w:b/>
          <w:color w:val="000000"/>
        </w:rPr>
        <w:t xml:space="preserve">LR-5 observation. </w:t>
      </w:r>
      <w:r w:rsidR="008737A5" w:rsidRPr="000F78CE">
        <w:rPr>
          <w:rFonts w:ascii="Book Antiqua" w:hAnsi="Book Antiqua" w:cs="Book Antiqua"/>
          <w:color w:val="000000"/>
        </w:rPr>
        <w:t xml:space="preserve">A and B: </w:t>
      </w:r>
      <w:r w:rsidR="00C955FF" w:rsidRPr="000F78CE">
        <w:rPr>
          <w:rFonts w:ascii="Book Antiqua" w:eastAsia="Book Antiqua" w:hAnsi="Book Antiqua" w:cs="Book Antiqua"/>
          <w:color w:val="000000"/>
        </w:rPr>
        <w:t xml:space="preserve">Axial </w:t>
      </w:r>
      <w:r w:rsidR="002710CD" w:rsidRPr="00D91249">
        <w:rPr>
          <w:rFonts w:ascii="Book Antiqua" w:hAnsi="Book Antiqua" w:cs="Book Antiqua"/>
          <w:shd w:val="clear" w:color="auto" w:fill="FCFCFC"/>
        </w:rPr>
        <w:t>short tau inversion recovery</w:t>
      </w:r>
      <w:r w:rsidR="00C955FF" w:rsidRPr="0087462E">
        <w:rPr>
          <w:rFonts w:ascii="Book Antiqua" w:eastAsia="Book Antiqua" w:hAnsi="Book Antiqua" w:cs="Book Antiqua"/>
          <w:color w:val="000000"/>
        </w:rPr>
        <w:t xml:space="preserve"> (</w:t>
      </w:r>
      <w:r w:rsidR="008737A5" w:rsidRPr="006F5D57">
        <w:rPr>
          <w:rFonts w:ascii="Book Antiqua" w:hAnsi="Book Antiqua" w:cs="Book Antiqua"/>
          <w:color w:val="000000"/>
        </w:rPr>
        <w:t>A</w:t>
      </w:r>
      <w:r w:rsidR="00C955FF" w:rsidRPr="006F5D57">
        <w:rPr>
          <w:rFonts w:ascii="Book Antiqua" w:eastAsia="Book Antiqua" w:hAnsi="Book Antiqua" w:cs="Book Antiqua"/>
          <w:color w:val="000000"/>
        </w:rPr>
        <w:t xml:space="preserve">) and </w:t>
      </w:r>
      <w:r w:rsidR="008737A5" w:rsidRPr="00A01DFF">
        <w:rPr>
          <w:rFonts w:ascii="Book Antiqua" w:eastAsia="Book Antiqua" w:hAnsi="Book Antiqua" w:cs="Book Antiqua"/>
          <w:color w:val="000000"/>
        </w:rPr>
        <w:t>T2 weighted</w:t>
      </w:r>
      <w:r w:rsidR="00C955FF" w:rsidRPr="000F78CE">
        <w:rPr>
          <w:rFonts w:ascii="Book Antiqua" w:eastAsia="Book Antiqua" w:hAnsi="Book Antiqua" w:cs="Book Antiqua"/>
          <w:color w:val="000000"/>
        </w:rPr>
        <w:t xml:space="preserve"> (</w:t>
      </w:r>
      <w:r w:rsidR="008737A5" w:rsidRPr="000F78CE">
        <w:rPr>
          <w:rFonts w:ascii="Book Antiqua" w:hAnsi="Book Antiqua" w:cs="Book Antiqua"/>
          <w:color w:val="000000"/>
        </w:rPr>
        <w:t>B</w:t>
      </w:r>
      <w:r w:rsidR="00C955FF" w:rsidRPr="0087462E">
        <w:rPr>
          <w:rFonts w:ascii="Book Antiqua" w:eastAsia="Book Antiqua" w:hAnsi="Book Antiqua" w:cs="Book Antiqua"/>
          <w:color w:val="000000"/>
        </w:rPr>
        <w:t>) show</w:t>
      </w:r>
      <w:r w:rsidR="000F78CE">
        <w:rPr>
          <w:rFonts w:ascii="Book Antiqua" w:eastAsia="Book Antiqua" w:hAnsi="Book Antiqua" w:cs="Book Antiqua"/>
          <w:color w:val="000000"/>
        </w:rPr>
        <w:t>ed</w:t>
      </w:r>
      <w:r w:rsidR="00C955FF" w:rsidRPr="000F78CE">
        <w:rPr>
          <w:rFonts w:ascii="Book Antiqua" w:eastAsia="Book Antiqua" w:hAnsi="Book Antiqua" w:cs="Book Antiqua"/>
          <w:color w:val="000000"/>
        </w:rPr>
        <w:t xml:space="preserve"> a segment VI observation with relative high signal intensity (arrows)</w:t>
      </w:r>
      <w:r w:rsidR="008737A5" w:rsidRPr="000F78CE">
        <w:rPr>
          <w:rFonts w:ascii="Book Antiqua" w:hAnsi="Book Antiqua" w:cs="Book Antiqua"/>
          <w:color w:val="000000"/>
        </w:rPr>
        <w:t>;</w:t>
      </w:r>
      <w:r w:rsidR="00C955FF" w:rsidRPr="0087462E">
        <w:rPr>
          <w:rFonts w:ascii="Book Antiqua" w:eastAsia="Book Antiqua" w:hAnsi="Book Antiqua" w:cs="Book Antiqua"/>
          <w:color w:val="000000"/>
        </w:rPr>
        <w:t xml:space="preserve"> </w:t>
      </w:r>
      <w:r w:rsidR="008737A5" w:rsidRPr="0087462E">
        <w:rPr>
          <w:rFonts w:ascii="Book Antiqua" w:hAnsi="Book Antiqua" w:cs="Book Antiqua"/>
          <w:color w:val="000000"/>
        </w:rPr>
        <w:t xml:space="preserve">C: </w:t>
      </w:r>
      <w:r w:rsidR="00C955FF" w:rsidRPr="0087462E">
        <w:rPr>
          <w:rFonts w:ascii="Book Antiqua" w:eastAsia="Book Antiqua" w:hAnsi="Book Antiqua" w:cs="Book Antiqua"/>
          <w:color w:val="000000"/>
        </w:rPr>
        <w:t xml:space="preserve">On pre-contrast </w:t>
      </w:r>
      <w:r w:rsidR="00497887" w:rsidRPr="00D91249">
        <w:rPr>
          <w:rFonts w:ascii="Book Antiqua" w:hAnsi="Book Antiqua" w:cs="Book Antiqua"/>
          <w:shd w:val="clear" w:color="auto" w:fill="FCFCFC"/>
        </w:rPr>
        <w:t>volumetric interpolated breath-hold examination</w:t>
      </w:r>
      <w:r w:rsidR="00C955FF" w:rsidRPr="0087462E">
        <w:rPr>
          <w:rFonts w:ascii="Book Antiqua" w:eastAsia="Book Antiqua" w:hAnsi="Book Antiqua" w:cs="Book Antiqua"/>
          <w:color w:val="000000"/>
        </w:rPr>
        <w:t xml:space="preserve"> image</w:t>
      </w:r>
      <w:r w:rsidR="000F78CE">
        <w:rPr>
          <w:rFonts w:ascii="Book Antiqua" w:eastAsia="Book Antiqua" w:hAnsi="Book Antiqua" w:cs="Book Antiqua"/>
          <w:color w:val="000000"/>
        </w:rPr>
        <w:t>,</w:t>
      </w:r>
      <w:r w:rsidR="00C955FF" w:rsidRPr="0087462E">
        <w:rPr>
          <w:rFonts w:ascii="Book Antiqua" w:eastAsia="Book Antiqua" w:hAnsi="Book Antiqua" w:cs="Book Antiqua"/>
          <w:color w:val="000000"/>
        </w:rPr>
        <w:t xml:space="preserve"> peripherally high signal </w:t>
      </w:r>
      <w:r w:rsidR="000F78CE">
        <w:rPr>
          <w:rFonts w:ascii="Book Antiqua" w:eastAsia="Book Antiqua" w:hAnsi="Book Antiqua" w:cs="Book Antiqua"/>
          <w:color w:val="000000"/>
        </w:rPr>
        <w:t>was</w:t>
      </w:r>
      <w:r w:rsidR="000F78CE" w:rsidRPr="0087462E">
        <w:rPr>
          <w:rFonts w:ascii="Book Antiqua" w:eastAsia="Book Antiqua" w:hAnsi="Book Antiqua" w:cs="Book Antiqua"/>
          <w:color w:val="000000"/>
        </w:rPr>
        <w:t xml:space="preserve"> </w:t>
      </w:r>
      <w:r w:rsidR="00C955FF" w:rsidRPr="0087462E">
        <w:rPr>
          <w:rFonts w:ascii="Book Antiqua" w:eastAsia="Book Antiqua" w:hAnsi="Book Antiqua" w:cs="Book Antiqua"/>
          <w:color w:val="000000"/>
        </w:rPr>
        <w:t>seen</w:t>
      </w:r>
      <w:r w:rsidR="008737A5" w:rsidRPr="00A01DFF">
        <w:rPr>
          <w:rFonts w:ascii="Book Antiqua" w:hAnsi="Book Antiqua" w:cs="Book Antiqua"/>
          <w:color w:val="000000"/>
        </w:rPr>
        <w:t>; D:</w:t>
      </w:r>
      <w:r w:rsidR="00C955FF" w:rsidRPr="000F78CE">
        <w:rPr>
          <w:rFonts w:ascii="Book Antiqua" w:eastAsia="Book Antiqua" w:hAnsi="Book Antiqua" w:cs="Book Antiqua"/>
          <w:color w:val="000000"/>
        </w:rPr>
        <w:t xml:space="preserve"> </w:t>
      </w:r>
      <w:r w:rsidR="000F78CE">
        <w:rPr>
          <w:rFonts w:ascii="Book Antiqua" w:eastAsia="Book Antiqua" w:hAnsi="Book Antiqua" w:cs="Book Antiqua"/>
          <w:color w:val="000000"/>
        </w:rPr>
        <w:t>I</w:t>
      </w:r>
      <w:r w:rsidR="00C955FF" w:rsidRPr="000F78CE">
        <w:rPr>
          <w:rFonts w:ascii="Book Antiqua" w:eastAsia="Book Antiqua" w:hAnsi="Book Antiqua" w:cs="Book Antiqua"/>
          <w:color w:val="000000"/>
        </w:rPr>
        <w:t>n</w:t>
      </w:r>
      <w:r w:rsidR="000F78CE">
        <w:rPr>
          <w:rFonts w:ascii="Book Antiqua" w:eastAsia="Book Antiqua" w:hAnsi="Book Antiqua" w:cs="Book Antiqua"/>
          <w:color w:val="000000"/>
        </w:rPr>
        <w:t xml:space="preserve"> the</w:t>
      </w:r>
      <w:r w:rsidR="00C955FF" w:rsidRPr="000F78CE">
        <w:rPr>
          <w:rFonts w:ascii="Book Antiqua" w:eastAsia="Book Antiqua" w:hAnsi="Book Antiqua" w:cs="Book Antiqua"/>
          <w:color w:val="000000"/>
        </w:rPr>
        <w:t xml:space="preserve"> arterial phase</w:t>
      </w:r>
      <w:r w:rsidR="000F78CE">
        <w:rPr>
          <w:rFonts w:ascii="Book Antiqua" w:eastAsia="Book Antiqua" w:hAnsi="Book Antiqua" w:cs="Book Antiqua"/>
          <w:color w:val="000000"/>
        </w:rPr>
        <w:t>,</w:t>
      </w:r>
      <w:r w:rsidR="00C955FF" w:rsidRPr="000F78CE">
        <w:rPr>
          <w:rFonts w:ascii="Book Antiqua" w:eastAsia="Book Antiqua" w:hAnsi="Book Antiqua" w:cs="Book Antiqua"/>
          <w:color w:val="000000"/>
        </w:rPr>
        <w:t xml:space="preserve"> multiple </w:t>
      </w:r>
      <w:proofErr w:type="spellStart"/>
      <w:r w:rsidR="00C955FF" w:rsidRPr="000F78CE">
        <w:rPr>
          <w:rFonts w:ascii="Book Antiqua" w:eastAsia="Book Antiqua" w:hAnsi="Book Antiqua" w:cs="Book Antiqua"/>
          <w:color w:val="000000"/>
        </w:rPr>
        <w:t>hyperenhanced</w:t>
      </w:r>
      <w:proofErr w:type="spellEnd"/>
      <w:r w:rsidR="00C955FF" w:rsidRPr="000F78CE">
        <w:rPr>
          <w:rFonts w:ascii="Book Antiqua" w:eastAsia="Book Antiqua" w:hAnsi="Book Antiqua" w:cs="Book Antiqua"/>
          <w:color w:val="000000"/>
        </w:rPr>
        <w:t xml:space="preserve"> nodules within nodule </w:t>
      </w:r>
      <w:r w:rsidR="000F78CE">
        <w:rPr>
          <w:rFonts w:ascii="Book Antiqua" w:eastAsia="Book Antiqua" w:hAnsi="Book Antiqua" w:cs="Book Antiqua"/>
          <w:color w:val="000000"/>
        </w:rPr>
        <w:t>were</w:t>
      </w:r>
      <w:r w:rsidR="000F78CE" w:rsidRPr="000F78CE">
        <w:rPr>
          <w:rFonts w:ascii="Book Antiqua" w:eastAsia="Book Antiqua" w:hAnsi="Book Antiqua" w:cs="Book Antiqua"/>
          <w:color w:val="000000"/>
        </w:rPr>
        <w:t xml:space="preserve"> </w:t>
      </w:r>
      <w:r w:rsidR="00C955FF" w:rsidRPr="000F78CE">
        <w:rPr>
          <w:rFonts w:ascii="Book Antiqua" w:eastAsia="Book Antiqua" w:hAnsi="Book Antiqua" w:cs="Book Antiqua"/>
          <w:color w:val="000000"/>
        </w:rPr>
        <w:t>seen (arrows)</w:t>
      </w:r>
      <w:r w:rsidR="008737A5" w:rsidRPr="000F78CE">
        <w:rPr>
          <w:rFonts w:ascii="Book Antiqua" w:hAnsi="Book Antiqua" w:cs="Book Antiqua"/>
          <w:color w:val="000000"/>
        </w:rPr>
        <w:t xml:space="preserve">; E: </w:t>
      </w:r>
      <w:r w:rsidR="000F78CE">
        <w:rPr>
          <w:rFonts w:ascii="Book Antiqua" w:eastAsia="Book Antiqua" w:hAnsi="Book Antiqua" w:cs="Book Antiqua"/>
          <w:color w:val="000000"/>
        </w:rPr>
        <w:t>In the</w:t>
      </w:r>
      <w:r w:rsidR="00C955FF" w:rsidRPr="000F78CE">
        <w:rPr>
          <w:rFonts w:ascii="Book Antiqua" w:eastAsia="Book Antiqua" w:hAnsi="Book Antiqua" w:cs="Book Antiqua"/>
          <w:color w:val="000000"/>
        </w:rPr>
        <w:t xml:space="preserve"> portal phase</w:t>
      </w:r>
      <w:r w:rsidR="000F78CE">
        <w:rPr>
          <w:rFonts w:ascii="Book Antiqua" w:eastAsia="Book Antiqua" w:hAnsi="Book Antiqua" w:cs="Book Antiqua"/>
          <w:color w:val="000000"/>
        </w:rPr>
        <w:t>,</w:t>
      </w:r>
      <w:r w:rsidR="00C955FF" w:rsidRPr="000F78CE">
        <w:rPr>
          <w:rFonts w:ascii="Book Antiqua" w:eastAsia="Book Antiqua" w:hAnsi="Book Antiqua" w:cs="Book Antiqua"/>
          <w:color w:val="000000"/>
        </w:rPr>
        <w:t xml:space="preserve"> segmental washout </w:t>
      </w:r>
      <w:r w:rsidR="000F78CE">
        <w:rPr>
          <w:rFonts w:ascii="Book Antiqua" w:eastAsia="Book Antiqua" w:hAnsi="Book Antiqua" w:cs="Book Antiqua"/>
          <w:color w:val="000000"/>
        </w:rPr>
        <w:t>was</w:t>
      </w:r>
      <w:r w:rsidR="000F78CE" w:rsidRPr="000F78CE">
        <w:rPr>
          <w:rFonts w:ascii="Book Antiqua" w:eastAsia="Book Antiqua" w:hAnsi="Book Antiqua" w:cs="Book Antiqua"/>
          <w:color w:val="000000"/>
        </w:rPr>
        <w:t xml:space="preserve"> </w:t>
      </w:r>
      <w:r w:rsidR="00C955FF" w:rsidRPr="000F78CE">
        <w:rPr>
          <w:rFonts w:ascii="Book Antiqua" w:eastAsia="Book Antiqua" w:hAnsi="Book Antiqua" w:cs="Book Antiqua"/>
          <w:color w:val="000000"/>
        </w:rPr>
        <w:t>seen (arrows) categorized as LR-5.</w:t>
      </w:r>
    </w:p>
    <w:p w14:paraId="4E6F79F4" w14:textId="77777777" w:rsidR="008737A5" w:rsidRPr="0087462E" w:rsidRDefault="00362A3B" w:rsidP="002966C9">
      <w:pPr>
        <w:spacing w:line="360" w:lineRule="auto"/>
        <w:jc w:val="both"/>
        <w:rPr>
          <w:rFonts w:ascii="Book Antiqua" w:hAnsi="Book Antiqua"/>
        </w:rPr>
      </w:pPr>
      <w:r w:rsidRPr="0087462E">
        <w:rPr>
          <w:rFonts w:ascii="Book Antiqua" w:hAnsi="Book Antiqua"/>
        </w:rPr>
        <w:br w:type="page"/>
      </w:r>
      <w:r w:rsidR="00DC01CF" w:rsidRPr="0087462E">
        <w:rPr>
          <w:rFonts w:ascii="Book Antiqua" w:hAnsi="Book Antiqua"/>
          <w:noProof/>
        </w:rPr>
        <w:lastRenderedPageBreak/>
        <w:drawing>
          <wp:inline distT="0" distB="0" distL="0" distR="0" wp14:anchorId="03FC15DA" wp14:editId="43A20135">
            <wp:extent cx="5300996" cy="35941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00996" cy="3594100"/>
                    </a:xfrm>
                    <a:prstGeom prst="rect">
                      <a:avLst/>
                    </a:prstGeom>
                  </pic:spPr>
                </pic:pic>
              </a:graphicData>
            </a:graphic>
          </wp:inline>
        </w:drawing>
      </w:r>
    </w:p>
    <w:p w14:paraId="25A66361" w14:textId="5F072CC6" w:rsidR="00A77B3E" w:rsidRPr="0087462E" w:rsidRDefault="00C955FF" w:rsidP="002966C9">
      <w:pPr>
        <w:spacing w:line="360" w:lineRule="auto"/>
        <w:jc w:val="both"/>
        <w:rPr>
          <w:rFonts w:ascii="Book Antiqua" w:hAnsi="Book Antiqua" w:cs="Book Antiqua"/>
          <w:color w:val="000000"/>
        </w:rPr>
      </w:pPr>
      <w:r w:rsidRPr="00A01DFF">
        <w:rPr>
          <w:rFonts w:ascii="Book Antiqua" w:eastAsia="Book Antiqua" w:hAnsi="Book Antiqua" w:cs="Book Antiqua"/>
          <w:b/>
          <w:bCs/>
          <w:color w:val="000000"/>
        </w:rPr>
        <w:t>Figure 17</w:t>
      </w:r>
      <w:r w:rsidRPr="000F78CE">
        <w:rPr>
          <w:rFonts w:ascii="Book Antiqua" w:eastAsia="Book Antiqua" w:hAnsi="Book Antiqua" w:cs="Book Antiqua"/>
          <w:b/>
          <w:color w:val="000000"/>
        </w:rPr>
        <w:t xml:space="preserve"> LR-5 observation. </w:t>
      </w:r>
      <w:r w:rsidR="00BF087F" w:rsidRPr="000F78CE">
        <w:rPr>
          <w:rFonts w:ascii="Book Antiqua" w:hAnsi="Book Antiqua" w:cs="Book Antiqua"/>
          <w:color w:val="000000"/>
        </w:rPr>
        <w:t xml:space="preserve">A and B: </w:t>
      </w:r>
      <w:r w:rsidRPr="0087462E">
        <w:rPr>
          <w:rFonts w:ascii="Book Antiqua" w:eastAsia="Book Antiqua" w:hAnsi="Book Antiqua" w:cs="Book Antiqua"/>
          <w:color w:val="000000"/>
        </w:rPr>
        <w:t xml:space="preserve">Axial post-contrast images arterial </w:t>
      </w:r>
      <w:r w:rsidR="00BF087F" w:rsidRPr="0087462E">
        <w:rPr>
          <w:rFonts w:ascii="Book Antiqua" w:hAnsi="Book Antiqua" w:cs="Book Antiqua"/>
          <w:color w:val="000000"/>
        </w:rPr>
        <w:t>(A</w:t>
      </w:r>
      <w:r w:rsidRPr="0087462E">
        <w:rPr>
          <w:rFonts w:ascii="Book Antiqua" w:eastAsia="Book Antiqua" w:hAnsi="Book Antiqua" w:cs="Book Antiqua"/>
          <w:color w:val="000000"/>
        </w:rPr>
        <w:t>) and portal phase (</w:t>
      </w:r>
      <w:r w:rsidR="00BF087F" w:rsidRPr="0087462E">
        <w:rPr>
          <w:rFonts w:ascii="Book Antiqua" w:hAnsi="Book Antiqua" w:cs="Book Antiqua"/>
          <w:color w:val="000000"/>
        </w:rPr>
        <w:t>B</w:t>
      </w:r>
      <w:r w:rsidRPr="0087462E">
        <w:rPr>
          <w:rFonts w:ascii="Book Antiqua" w:eastAsia="Book Antiqua" w:hAnsi="Book Antiqua" w:cs="Book Antiqua"/>
          <w:color w:val="000000"/>
        </w:rPr>
        <w:t>) show</w:t>
      </w:r>
      <w:r w:rsidR="000F78CE">
        <w:rPr>
          <w:rFonts w:ascii="Book Antiqua" w:eastAsia="Book Antiqua" w:hAnsi="Book Antiqua" w:cs="Book Antiqua"/>
          <w:color w:val="000000"/>
        </w:rPr>
        <w:t>ed</w:t>
      </w:r>
      <w:r w:rsidRPr="000F78CE">
        <w:rPr>
          <w:rFonts w:ascii="Book Antiqua" w:eastAsia="Book Antiqua" w:hAnsi="Book Antiqua" w:cs="Book Antiqua"/>
          <w:color w:val="000000"/>
        </w:rPr>
        <w:t xml:space="preserve"> an ablation defect in segment VI without residual areas of arterial enhancemen</w:t>
      </w:r>
      <w:r w:rsidRPr="0087462E">
        <w:rPr>
          <w:rFonts w:ascii="Book Antiqua" w:eastAsia="Book Antiqua" w:hAnsi="Book Antiqua" w:cs="Book Antiqua"/>
          <w:color w:val="000000"/>
        </w:rPr>
        <w:t>t or washout. This was classified as LR-</w:t>
      </w:r>
      <w:r w:rsidR="00DC01CF" w:rsidRPr="0087462E">
        <w:rPr>
          <w:rFonts w:ascii="Book Antiqua" w:eastAsia="Book Antiqua" w:hAnsi="Book Antiqua" w:cs="Book Antiqua"/>
          <w:color w:val="000000"/>
        </w:rPr>
        <w:t>treatment response</w:t>
      </w:r>
      <w:r w:rsidRPr="0087462E">
        <w:rPr>
          <w:rFonts w:ascii="Book Antiqua" w:eastAsia="Book Antiqua" w:hAnsi="Book Antiqua" w:cs="Book Antiqua"/>
          <w:color w:val="000000"/>
        </w:rPr>
        <w:t xml:space="preserve"> non-viable</w:t>
      </w:r>
      <w:r w:rsidR="00BF087F" w:rsidRPr="0087462E">
        <w:rPr>
          <w:rFonts w:ascii="Book Antiqua" w:hAnsi="Book Antiqua" w:cs="Book Antiqua"/>
          <w:color w:val="000000"/>
        </w:rPr>
        <w:t>;</w:t>
      </w:r>
      <w:r w:rsidRPr="0087462E">
        <w:rPr>
          <w:rFonts w:ascii="Book Antiqua" w:eastAsia="Book Antiqua" w:hAnsi="Book Antiqua" w:cs="Book Antiqua"/>
          <w:color w:val="000000"/>
        </w:rPr>
        <w:t xml:space="preserve"> </w:t>
      </w:r>
      <w:r w:rsidR="00BF087F" w:rsidRPr="0087462E">
        <w:rPr>
          <w:rFonts w:ascii="Book Antiqua" w:hAnsi="Book Antiqua" w:cs="Book Antiqua"/>
          <w:color w:val="000000"/>
        </w:rPr>
        <w:t>C-E: L</w:t>
      </w:r>
      <w:r w:rsidRPr="0087462E">
        <w:rPr>
          <w:rFonts w:ascii="Book Antiqua" w:eastAsia="Book Antiqua" w:hAnsi="Book Antiqua" w:cs="Book Antiqua"/>
          <w:color w:val="000000"/>
        </w:rPr>
        <w:t xml:space="preserve">ater pre-contrast </w:t>
      </w:r>
      <w:r w:rsidR="00BF087F" w:rsidRPr="0087462E">
        <w:rPr>
          <w:rFonts w:ascii="Book Antiqua" w:eastAsia="Book Antiqua" w:hAnsi="Book Antiqua" w:cs="Book Antiqua"/>
          <w:color w:val="000000"/>
        </w:rPr>
        <w:t>(</w:t>
      </w:r>
      <w:r w:rsidR="00BF087F" w:rsidRPr="0087462E">
        <w:rPr>
          <w:rFonts w:ascii="Book Antiqua" w:hAnsi="Book Antiqua" w:cs="Book Antiqua"/>
          <w:color w:val="000000"/>
        </w:rPr>
        <w:t>C</w:t>
      </w:r>
      <w:r w:rsidR="00BF087F" w:rsidRPr="0087462E">
        <w:rPr>
          <w:rFonts w:ascii="Book Antiqua" w:eastAsia="Book Antiqua" w:hAnsi="Book Antiqua" w:cs="Book Antiqua"/>
          <w:color w:val="000000"/>
        </w:rPr>
        <w:t>) arterial (</w:t>
      </w:r>
      <w:r w:rsidR="00BF087F" w:rsidRPr="0087462E">
        <w:rPr>
          <w:rFonts w:ascii="Book Antiqua" w:hAnsi="Book Antiqua" w:cs="Book Antiqua"/>
          <w:color w:val="000000"/>
        </w:rPr>
        <w:t>D</w:t>
      </w:r>
      <w:r w:rsidR="00BF087F" w:rsidRPr="0087462E">
        <w:rPr>
          <w:rFonts w:ascii="Book Antiqua" w:eastAsia="Book Antiqua" w:hAnsi="Book Antiqua" w:cs="Book Antiqua"/>
          <w:color w:val="000000"/>
        </w:rPr>
        <w:t>) and portal (</w:t>
      </w:r>
      <w:r w:rsidR="00BF087F" w:rsidRPr="0087462E">
        <w:rPr>
          <w:rFonts w:ascii="Book Antiqua" w:hAnsi="Book Antiqua" w:cs="Book Antiqua"/>
          <w:color w:val="000000"/>
        </w:rPr>
        <w:t>E</w:t>
      </w:r>
      <w:r w:rsidR="00BF087F" w:rsidRPr="0087462E">
        <w:rPr>
          <w:rFonts w:ascii="Book Antiqua" w:eastAsia="Book Antiqua" w:hAnsi="Book Antiqua" w:cs="Book Antiqua"/>
          <w:color w:val="000000"/>
        </w:rPr>
        <w:t>)</w:t>
      </w:r>
      <w:r w:rsidRPr="0087462E">
        <w:rPr>
          <w:rFonts w:ascii="Book Antiqua" w:eastAsia="Book Antiqua" w:hAnsi="Book Antiqua" w:cs="Book Antiqua"/>
          <w:color w:val="000000"/>
        </w:rPr>
        <w:t xml:space="preserve"> phase show</w:t>
      </w:r>
      <w:r w:rsidR="000F78CE">
        <w:rPr>
          <w:rFonts w:ascii="Book Antiqua" w:eastAsia="Book Antiqua" w:hAnsi="Book Antiqua" w:cs="Book Antiqua"/>
          <w:color w:val="000000"/>
        </w:rPr>
        <w:t>ed</w:t>
      </w:r>
      <w:r w:rsidRPr="000F78CE">
        <w:rPr>
          <w:rFonts w:ascii="Book Antiqua" w:eastAsia="Book Antiqua" w:hAnsi="Book Antiqua" w:cs="Book Antiqua"/>
          <w:color w:val="000000"/>
        </w:rPr>
        <w:t xml:space="preserve"> a new nodule (arrows) measuring 12</w:t>
      </w:r>
      <w:r w:rsidR="00517706" w:rsidRPr="0087462E">
        <w:rPr>
          <w:rFonts w:ascii="Book Antiqua" w:hAnsi="Book Antiqua" w:cs="Book Antiqua"/>
          <w:color w:val="000000"/>
        </w:rPr>
        <w:t xml:space="preserve"> </w:t>
      </w:r>
      <w:r w:rsidRPr="0087462E">
        <w:rPr>
          <w:rFonts w:ascii="Book Antiqua" w:eastAsia="Book Antiqua" w:hAnsi="Book Antiqua" w:cs="Book Antiqua"/>
          <w:color w:val="000000"/>
        </w:rPr>
        <w:t>mm with strong arterial enhancement and washout categorized as LR-5. If a new tumor arises within or adjacent to a treated lesion</w:t>
      </w:r>
      <w:r w:rsidR="000F78CE">
        <w:rPr>
          <w:rFonts w:ascii="Book Antiqua" w:eastAsia="Book Antiqua" w:hAnsi="Book Antiqua" w:cs="Book Antiqua"/>
          <w:color w:val="000000"/>
        </w:rPr>
        <w:t>,</w:t>
      </w:r>
      <w:r w:rsidRPr="000F78CE">
        <w:rPr>
          <w:rFonts w:ascii="Book Antiqua" w:eastAsia="Book Antiqua" w:hAnsi="Book Antiqua" w:cs="Book Antiqua"/>
          <w:color w:val="000000"/>
        </w:rPr>
        <w:t xml:space="preserve"> this observation should be assigned a new non-treated LI</w:t>
      </w:r>
      <w:r w:rsidR="00692FB7" w:rsidRPr="000F78CE">
        <w:rPr>
          <w:rFonts w:ascii="Book Antiqua" w:eastAsia="Book Antiqua" w:hAnsi="Book Antiqua" w:cs="Book Antiqua"/>
          <w:color w:val="000000"/>
        </w:rPr>
        <w:t>-</w:t>
      </w:r>
      <w:r w:rsidRPr="0087462E">
        <w:rPr>
          <w:rFonts w:ascii="Book Antiqua" w:eastAsia="Book Antiqua" w:hAnsi="Book Antiqua" w:cs="Book Antiqua"/>
          <w:color w:val="000000"/>
        </w:rPr>
        <w:t>RADS category.</w:t>
      </w:r>
    </w:p>
    <w:p w14:paraId="7B3F3CA1" w14:textId="77777777" w:rsidR="00BF087F" w:rsidRPr="0087462E" w:rsidRDefault="0001623E" w:rsidP="002966C9">
      <w:pPr>
        <w:spacing w:line="360" w:lineRule="auto"/>
        <w:jc w:val="both"/>
        <w:rPr>
          <w:rFonts w:ascii="Book Antiqua" w:hAnsi="Book Antiqua"/>
        </w:rPr>
      </w:pPr>
      <w:r w:rsidRPr="0087462E">
        <w:rPr>
          <w:rFonts w:ascii="Book Antiqua" w:hAnsi="Book Antiqua"/>
        </w:rPr>
        <w:br w:type="page"/>
      </w:r>
      <w:r w:rsidR="00997327" w:rsidRPr="0087462E">
        <w:rPr>
          <w:rFonts w:ascii="Book Antiqua" w:hAnsi="Book Antiqua"/>
          <w:noProof/>
        </w:rPr>
        <w:lastRenderedPageBreak/>
        <w:drawing>
          <wp:inline distT="0" distB="0" distL="0" distR="0" wp14:anchorId="1B7F5821" wp14:editId="7CC4E622">
            <wp:extent cx="5486400" cy="23894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0" cy="2389425"/>
                    </a:xfrm>
                    <a:prstGeom prst="rect">
                      <a:avLst/>
                    </a:prstGeom>
                  </pic:spPr>
                </pic:pic>
              </a:graphicData>
            </a:graphic>
          </wp:inline>
        </w:drawing>
      </w:r>
    </w:p>
    <w:p w14:paraId="4405D5C3" w14:textId="77777777" w:rsidR="00A77B3E" w:rsidRPr="0087462E" w:rsidRDefault="0001623E" w:rsidP="002966C9">
      <w:pPr>
        <w:spacing w:line="360" w:lineRule="auto"/>
        <w:jc w:val="both"/>
        <w:rPr>
          <w:rFonts w:ascii="Book Antiqua" w:hAnsi="Book Antiqua" w:cs="Book Antiqua"/>
          <w:color w:val="000000"/>
        </w:rPr>
      </w:pPr>
      <w:r w:rsidRPr="006F5D57">
        <w:rPr>
          <w:rFonts w:ascii="Book Antiqua" w:eastAsia="Book Antiqua" w:hAnsi="Book Antiqua" w:cs="Book Antiqua"/>
          <w:b/>
          <w:color w:val="000000"/>
        </w:rPr>
        <w:t>Figure 18</w:t>
      </w:r>
      <w:r w:rsidR="00C955FF" w:rsidRPr="00A01DFF">
        <w:rPr>
          <w:rFonts w:ascii="Book Antiqua" w:eastAsia="Book Antiqua" w:hAnsi="Book Antiqua" w:cs="Book Antiqua"/>
          <w:b/>
          <w:color w:val="000000"/>
        </w:rPr>
        <w:t xml:space="preserve"> LR-5 observation.</w:t>
      </w:r>
      <w:r w:rsidR="00C955FF" w:rsidRPr="000F78CE">
        <w:rPr>
          <w:rFonts w:ascii="Book Antiqua" w:eastAsia="Book Antiqua" w:hAnsi="Book Antiqua" w:cs="Book Antiqua"/>
          <w:color w:val="000000"/>
        </w:rPr>
        <w:t xml:space="preserve"> </w:t>
      </w:r>
      <w:r w:rsidRPr="0087462E">
        <w:rPr>
          <w:rFonts w:ascii="Book Antiqua" w:hAnsi="Book Antiqua" w:cs="Book Antiqua"/>
          <w:color w:val="000000"/>
        </w:rPr>
        <w:t xml:space="preserve">A and B: </w:t>
      </w:r>
      <w:r w:rsidR="00C955FF" w:rsidRPr="0087462E">
        <w:rPr>
          <w:rFonts w:ascii="Book Antiqua" w:eastAsia="Book Antiqua" w:hAnsi="Book Antiqua" w:cs="Book Antiqua"/>
          <w:color w:val="000000"/>
        </w:rPr>
        <w:t xml:space="preserve">Axial </w:t>
      </w:r>
      <w:r w:rsidRPr="0087462E">
        <w:rPr>
          <w:rFonts w:ascii="Book Antiqua" w:eastAsia="Book Antiqua" w:hAnsi="Book Antiqua" w:cs="Book Antiqua"/>
          <w:color w:val="000000"/>
        </w:rPr>
        <w:t>T2 weighted</w:t>
      </w:r>
      <w:r w:rsidR="00C955FF" w:rsidRPr="0087462E">
        <w:rPr>
          <w:rFonts w:ascii="Book Antiqua" w:eastAsia="Book Antiqua" w:hAnsi="Book Antiqua" w:cs="Book Antiqua"/>
          <w:color w:val="000000"/>
        </w:rPr>
        <w:t xml:space="preserve"> (</w:t>
      </w:r>
      <w:r w:rsidRPr="0087462E">
        <w:rPr>
          <w:rFonts w:ascii="Book Antiqua" w:hAnsi="Book Antiqua" w:cs="Book Antiqua"/>
          <w:color w:val="000000"/>
        </w:rPr>
        <w:t>A</w:t>
      </w:r>
      <w:r w:rsidR="00C955FF" w:rsidRPr="0087462E">
        <w:rPr>
          <w:rFonts w:ascii="Book Antiqua" w:eastAsia="Book Antiqua" w:hAnsi="Book Antiqua" w:cs="Book Antiqua"/>
          <w:color w:val="000000"/>
        </w:rPr>
        <w:t xml:space="preserve">) and </w:t>
      </w:r>
      <w:r w:rsidR="00497887" w:rsidRPr="00D91249">
        <w:rPr>
          <w:rFonts w:ascii="Book Antiqua" w:hAnsi="Book Antiqua" w:cs="Book Antiqua"/>
          <w:shd w:val="clear" w:color="auto" w:fill="FCFCFC"/>
        </w:rPr>
        <w:t>volumetric interpolated breath-hold examination</w:t>
      </w:r>
      <w:r w:rsidR="00C955FF" w:rsidRPr="0087462E">
        <w:rPr>
          <w:rFonts w:ascii="Book Antiqua" w:eastAsia="Book Antiqua" w:hAnsi="Book Antiqua" w:cs="Book Antiqua"/>
          <w:color w:val="000000"/>
        </w:rPr>
        <w:t xml:space="preserve"> </w:t>
      </w:r>
      <w:r w:rsidRPr="006F5D57">
        <w:rPr>
          <w:rFonts w:ascii="Book Antiqua" w:eastAsia="Book Antiqua" w:hAnsi="Book Antiqua" w:cs="Book Antiqua"/>
          <w:color w:val="000000"/>
        </w:rPr>
        <w:t>(</w:t>
      </w:r>
      <w:r w:rsidRPr="00A01DFF">
        <w:rPr>
          <w:rFonts w:ascii="Book Antiqua" w:hAnsi="Book Antiqua" w:cs="Book Antiqua"/>
          <w:color w:val="000000"/>
        </w:rPr>
        <w:t>B</w:t>
      </w:r>
      <w:r w:rsidRPr="000F78CE">
        <w:rPr>
          <w:rFonts w:ascii="Book Antiqua" w:eastAsia="Book Antiqua" w:hAnsi="Book Antiqua" w:cs="Book Antiqua"/>
          <w:color w:val="000000"/>
        </w:rPr>
        <w:t>)</w:t>
      </w:r>
      <w:r w:rsidRPr="0087462E">
        <w:rPr>
          <w:rFonts w:ascii="Book Antiqua" w:hAnsi="Book Antiqua" w:cs="Book Antiqua"/>
          <w:color w:val="000000"/>
        </w:rPr>
        <w:t xml:space="preserve"> </w:t>
      </w:r>
      <w:r w:rsidR="00C955FF" w:rsidRPr="0087462E">
        <w:rPr>
          <w:rFonts w:ascii="Book Antiqua" w:eastAsia="Book Antiqua" w:hAnsi="Book Antiqua" w:cs="Book Antiqua"/>
          <w:color w:val="000000"/>
        </w:rPr>
        <w:t>show a segment VI observation with high signal intensity (arrows</w:t>
      </w:r>
      <w:r w:rsidRPr="0087462E">
        <w:rPr>
          <w:rFonts w:ascii="Book Antiqua" w:eastAsia="Book Antiqua" w:hAnsi="Book Antiqua" w:cs="Book Antiqua"/>
          <w:color w:val="000000"/>
        </w:rPr>
        <w:t>)</w:t>
      </w:r>
      <w:r w:rsidRPr="0087462E">
        <w:rPr>
          <w:rFonts w:ascii="Book Antiqua" w:hAnsi="Book Antiqua" w:cs="Book Antiqua"/>
          <w:color w:val="000000"/>
        </w:rPr>
        <w:t>; C and D:</w:t>
      </w:r>
      <w:r w:rsidRPr="0087462E">
        <w:rPr>
          <w:rFonts w:ascii="Book Antiqua" w:eastAsia="Book Antiqua" w:hAnsi="Book Antiqua" w:cs="Book Antiqua"/>
          <w:color w:val="000000"/>
        </w:rPr>
        <w:t xml:space="preserve"> On arterial phase (</w:t>
      </w:r>
      <w:r w:rsidRPr="0087462E">
        <w:rPr>
          <w:rFonts w:ascii="Book Antiqua" w:hAnsi="Book Antiqua" w:cs="Book Antiqua"/>
          <w:color w:val="000000"/>
        </w:rPr>
        <w:t>C</w:t>
      </w:r>
      <w:r w:rsidRPr="0087462E">
        <w:rPr>
          <w:rFonts w:ascii="Book Antiqua" w:eastAsia="Book Antiqua" w:hAnsi="Book Antiqua" w:cs="Book Antiqua"/>
          <w:color w:val="000000"/>
        </w:rPr>
        <w:t>) strong</w:t>
      </w:r>
      <w:r w:rsidR="00C955FF" w:rsidRPr="0087462E">
        <w:rPr>
          <w:rFonts w:ascii="Book Antiqua" w:eastAsia="Book Antiqua" w:hAnsi="Book Antiqua" w:cs="Book Antiqua"/>
          <w:color w:val="000000"/>
        </w:rPr>
        <w:t xml:space="preserve"> enhancement is seen, better depicted on subtracted image (</w:t>
      </w:r>
      <w:r w:rsidRPr="0087462E">
        <w:rPr>
          <w:rFonts w:ascii="Book Antiqua" w:hAnsi="Book Antiqua" w:cs="Book Antiqua"/>
          <w:color w:val="000000"/>
        </w:rPr>
        <w:t>D</w:t>
      </w:r>
      <w:r w:rsidR="00C955FF" w:rsidRPr="0087462E">
        <w:rPr>
          <w:rFonts w:ascii="Book Antiqua" w:eastAsia="Book Antiqua" w:hAnsi="Book Antiqua" w:cs="Book Antiqua"/>
          <w:color w:val="000000"/>
        </w:rPr>
        <w:t>)</w:t>
      </w:r>
      <w:r w:rsidRPr="0087462E">
        <w:rPr>
          <w:rFonts w:ascii="Book Antiqua" w:hAnsi="Book Antiqua" w:cs="Book Antiqua"/>
          <w:color w:val="000000"/>
        </w:rPr>
        <w:t>; E:</w:t>
      </w:r>
      <w:r w:rsidR="00C955FF" w:rsidRPr="0087462E">
        <w:rPr>
          <w:rFonts w:ascii="Book Antiqua" w:eastAsia="Book Antiqua" w:hAnsi="Book Antiqua" w:cs="Book Antiqua"/>
          <w:color w:val="000000"/>
        </w:rPr>
        <w:t xml:space="preserve"> On portal phase washout is seen categorized as LR-5</w:t>
      </w:r>
      <w:r w:rsidRPr="0087462E">
        <w:rPr>
          <w:rFonts w:ascii="Book Antiqua" w:hAnsi="Book Antiqua" w:cs="Book Antiqua"/>
          <w:color w:val="000000"/>
        </w:rPr>
        <w:t>; F:</w:t>
      </w:r>
      <w:r w:rsidR="00C955FF" w:rsidRPr="0087462E">
        <w:rPr>
          <w:rFonts w:ascii="Book Antiqua" w:eastAsia="Book Antiqua" w:hAnsi="Book Antiqua" w:cs="Book Antiqua"/>
          <w:color w:val="000000"/>
        </w:rPr>
        <w:t xml:space="preserve"> Unenhanced </w:t>
      </w:r>
      <w:r w:rsidR="00583744" w:rsidRPr="0087462E">
        <w:rPr>
          <w:rFonts w:ascii="Book Antiqua" w:hAnsi="Book Antiqua" w:cs="Book Antiqua"/>
          <w:color w:val="000000"/>
        </w:rPr>
        <w:t>c</w:t>
      </w:r>
      <w:r w:rsidR="00044334" w:rsidRPr="0087462E">
        <w:rPr>
          <w:rFonts w:ascii="Book Antiqua" w:eastAsia="Book Antiqua" w:hAnsi="Book Antiqua" w:cs="Book Antiqua"/>
          <w:color w:val="000000"/>
        </w:rPr>
        <w:t xml:space="preserve">omputed </w:t>
      </w:r>
      <w:r w:rsidR="00583744" w:rsidRPr="0087462E">
        <w:rPr>
          <w:rFonts w:ascii="Book Antiqua" w:hAnsi="Book Antiqua" w:cs="Book Antiqua"/>
          <w:color w:val="000000"/>
        </w:rPr>
        <w:t>t</w:t>
      </w:r>
      <w:r w:rsidR="00044334" w:rsidRPr="0087462E">
        <w:rPr>
          <w:rFonts w:ascii="Book Antiqua" w:eastAsia="Book Antiqua" w:hAnsi="Book Antiqua" w:cs="Book Antiqua"/>
          <w:color w:val="000000"/>
        </w:rPr>
        <w:t>omography</w:t>
      </w:r>
      <w:r w:rsidR="00C955FF" w:rsidRPr="0087462E">
        <w:rPr>
          <w:rFonts w:ascii="Book Antiqua" w:eastAsia="Book Antiqua" w:hAnsi="Book Antiqua" w:cs="Book Antiqua"/>
          <w:color w:val="000000"/>
        </w:rPr>
        <w:t xml:space="preserve"> scan after TACE shows accumulation of iodized oil (arrow) within the tumor</w:t>
      </w:r>
      <w:r w:rsidRPr="0087462E">
        <w:rPr>
          <w:rFonts w:ascii="Book Antiqua" w:hAnsi="Book Antiqua" w:cs="Book Antiqua"/>
          <w:color w:val="000000"/>
        </w:rPr>
        <w:t xml:space="preserve">; G and H: </w:t>
      </w:r>
      <w:r w:rsidR="00C955FF" w:rsidRPr="0087462E">
        <w:rPr>
          <w:rFonts w:ascii="Book Antiqua" w:eastAsia="Book Antiqua" w:hAnsi="Book Antiqua" w:cs="Book Antiqua"/>
          <w:color w:val="000000"/>
        </w:rPr>
        <w:t xml:space="preserve">However on post-contrast follow up </w:t>
      </w:r>
      <w:r w:rsidR="00AA089E" w:rsidRPr="0087462E">
        <w:rPr>
          <w:rFonts w:ascii="Book Antiqua" w:hAnsi="Book Antiqua" w:cs="Book Antiqua"/>
          <w:color w:val="000000"/>
        </w:rPr>
        <w:t>m</w:t>
      </w:r>
      <w:r w:rsidR="0016527D" w:rsidRPr="0087462E">
        <w:rPr>
          <w:rFonts w:ascii="Book Antiqua" w:eastAsia="Book Antiqua" w:hAnsi="Book Antiqua" w:cs="Book Antiqua"/>
          <w:color w:val="000000"/>
        </w:rPr>
        <w:t xml:space="preserve">agnetic </w:t>
      </w:r>
      <w:r w:rsidR="00AA089E" w:rsidRPr="0087462E">
        <w:rPr>
          <w:rFonts w:ascii="Book Antiqua" w:eastAsia="Book Antiqua" w:hAnsi="Book Antiqua" w:cs="Book Antiqua"/>
          <w:color w:val="000000"/>
        </w:rPr>
        <w:t>r</w:t>
      </w:r>
      <w:r w:rsidR="0016527D" w:rsidRPr="0087462E">
        <w:rPr>
          <w:rFonts w:ascii="Book Antiqua" w:eastAsia="Book Antiqua" w:hAnsi="Book Antiqua" w:cs="Book Antiqua"/>
          <w:color w:val="000000"/>
        </w:rPr>
        <w:t xml:space="preserve">esonance </w:t>
      </w:r>
      <w:r w:rsidR="00AA089E" w:rsidRPr="0087462E">
        <w:rPr>
          <w:rFonts w:ascii="Book Antiqua" w:hAnsi="Book Antiqua" w:cs="Book Antiqua"/>
          <w:color w:val="000000"/>
        </w:rPr>
        <w:t>i</w:t>
      </w:r>
      <w:r w:rsidR="0016527D" w:rsidRPr="0087462E">
        <w:rPr>
          <w:rFonts w:ascii="Book Antiqua" w:eastAsia="Book Antiqua" w:hAnsi="Book Antiqua" w:cs="Book Antiqua"/>
          <w:color w:val="000000"/>
        </w:rPr>
        <w:t>maging</w:t>
      </w:r>
      <w:r w:rsidR="00C955FF" w:rsidRPr="0087462E">
        <w:rPr>
          <w:rFonts w:ascii="Book Antiqua" w:eastAsia="Book Antiqua" w:hAnsi="Book Antiqua" w:cs="Book Antiqua"/>
          <w:color w:val="000000"/>
        </w:rPr>
        <w:t xml:space="preserve"> on arterial phase (</w:t>
      </w:r>
      <w:r w:rsidRPr="0087462E">
        <w:rPr>
          <w:rFonts w:ascii="Book Antiqua" w:hAnsi="Book Antiqua" w:cs="Book Antiqua"/>
          <w:color w:val="000000"/>
        </w:rPr>
        <w:t>G</w:t>
      </w:r>
      <w:r w:rsidR="00C955FF" w:rsidRPr="0087462E">
        <w:rPr>
          <w:rFonts w:ascii="Book Antiqua" w:eastAsia="Book Antiqua" w:hAnsi="Book Antiqua" w:cs="Book Antiqua"/>
          <w:color w:val="000000"/>
        </w:rPr>
        <w:t xml:space="preserve">) there </w:t>
      </w:r>
      <w:r w:rsidR="00AA089E" w:rsidRPr="0087462E">
        <w:rPr>
          <w:rFonts w:ascii="Book Antiqua" w:eastAsia="Book Antiqua" w:hAnsi="Book Antiqua" w:cs="Book Antiqua"/>
          <w:color w:val="000000"/>
        </w:rPr>
        <w:t>is residual nodular enhancement</w:t>
      </w:r>
      <w:r w:rsidR="00C955FF" w:rsidRPr="0087462E">
        <w:rPr>
          <w:rFonts w:ascii="Book Antiqua" w:eastAsia="Book Antiqua" w:hAnsi="Book Antiqua" w:cs="Book Antiqua"/>
          <w:color w:val="000000"/>
        </w:rPr>
        <w:t xml:space="preserve"> within a lesion clearly depicted on subtracted image (</w:t>
      </w:r>
      <w:r w:rsidRPr="0087462E">
        <w:rPr>
          <w:rFonts w:ascii="Book Antiqua" w:hAnsi="Book Antiqua" w:cs="Book Antiqua"/>
          <w:color w:val="000000"/>
        </w:rPr>
        <w:t>H</w:t>
      </w:r>
      <w:r w:rsidR="00C955FF" w:rsidRPr="0087462E">
        <w:rPr>
          <w:rFonts w:ascii="Book Antiqua" w:eastAsia="Book Antiqua" w:hAnsi="Book Antiqua" w:cs="Book Antiqua"/>
          <w:color w:val="000000"/>
        </w:rPr>
        <w:t>) categorized as LR</w:t>
      </w:r>
      <w:r w:rsidR="00583744" w:rsidRPr="0087462E">
        <w:rPr>
          <w:rFonts w:ascii="Book Antiqua" w:hAnsi="Book Antiqua" w:cs="Book Antiqua"/>
          <w:color w:val="000000"/>
        </w:rPr>
        <w:t>-</w:t>
      </w:r>
      <w:r w:rsidR="00583744" w:rsidRPr="0087462E">
        <w:rPr>
          <w:rFonts w:ascii="Book Antiqua" w:eastAsia="Book Antiqua" w:hAnsi="Book Antiqua" w:cs="Book Antiqua"/>
          <w:color w:val="000000"/>
        </w:rPr>
        <w:t>treatment response</w:t>
      </w:r>
      <w:r w:rsidR="00C955FF" w:rsidRPr="0087462E">
        <w:rPr>
          <w:rFonts w:ascii="Book Antiqua" w:eastAsia="Book Antiqua" w:hAnsi="Book Antiqua" w:cs="Book Antiqua"/>
          <w:color w:val="000000"/>
        </w:rPr>
        <w:t xml:space="preserve"> viable.</w:t>
      </w:r>
    </w:p>
    <w:p w14:paraId="2EE67B9F" w14:textId="77777777" w:rsidR="0001623E" w:rsidRPr="0087462E" w:rsidRDefault="00997327" w:rsidP="002966C9">
      <w:pPr>
        <w:spacing w:line="360" w:lineRule="auto"/>
        <w:jc w:val="both"/>
        <w:rPr>
          <w:rFonts w:ascii="Book Antiqua" w:hAnsi="Book Antiqua"/>
        </w:rPr>
      </w:pPr>
      <w:r w:rsidRPr="0087462E">
        <w:rPr>
          <w:rFonts w:ascii="Book Antiqua" w:hAnsi="Book Antiqua"/>
        </w:rPr>
        <w:br w:type="page"/>
      </w:r>
      <w:r w:rsidR="00294C47" w:rsidRPr="0087462E">
        <w:rPr>
          <w:rFonts w:ascii="Book Antiqua" w:hAnsi="Book Antiqua"/>
          <w:noProof/>
        </w:rPr>
        <w:lastRenderedPageBreak/>
        <w:drawing>
          <wp:inline distT="0" distB="0" distL="0" distR="0" wp14:anchorId="524A2C48" wp14:editId="50F4734C">
            <wp:extent cx="5486400" cy="2399571"/>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2399571"/>
                    </a:xfrm>
                    <a:prstGeom prst="rect">
                      <a:avLst/>
                    </a:prstGeom>
                  </pic:spPr>
                </pic:pic>
              </a:graphicData>
            </a:graphic>
          </wp:inline>
        </w:drawing>
      </w:r>
    </w:p>
    <w:p w14:paraId="1CBEAC0F" w14:textId="77777777" w:rsidR="00F84F9B" w:rsidRDefault="00C955FF" w:rsidP="002966C9">
      <w:pPr>
        <w:spacing w:line="360" w:lineRule="auto"/>
        <w:jc w:val="both"/>
        <w:rPr>
          <w:ins w:id="0" w:author="office user" w:date="2022-08-19T09:58:00Z"/>
          <w:rFonts w:ascii="Book Antiqua" w:eastAsia="Book Antiqua" w:hAnsi="Book Antiqua" w:cs="Book Antiqua"/>
          <w:color w:val="000000"/>
        </w:rPr>
        <w:sectPr w:rsidR="00F84F9B" w:rsidSect="00F84F9B">
          <w:pgSz w:w="12240" w:h="15840"/>
          <w:pgMar w:top="1440" w:right="1440" w:bottom="1440" w:left="1440" w:header="720" w:footer="720" w:gutter="0"/>
          <w:cols w:space="720"/>
          <w:docGrid w:linePitch="360"/>
        </w:sectPr>
      </w:pPr>
      <w:r w:rsidRPr="006F5D57">
        <w:rPr>
          <w:rFonts w:ascii="Book Antiqua" w:eastAsia="Book Antiqua" w:hAnsi="Book Antiqua" w:cs="Book Antiqua"/>
          <w:b/>
          <w:bCs/>
          <w:color w:val="000000"/>
        </w:rPr>
        <w:t>Figure 19</w:t>
      </w:r>
      <w:r w:rsidRPr="00A01DFF">
        <w:rPr>
          <w:rFonts w:ascii="Book Antiqua" w:eastAsia="Book Antiqua" w:hAnsi="Book Antiqua" w:cs="Book Antiqua"/>
          <w:b/>
          <w:color w:val="000000"/>
        </w:rPr>
        <w:t xml:space="preserve"> </w:t>
      </w:r>
      <w:r w:rsidR="00997327" w:rsidRPr="000F78CE">
        <w:rPr>
          <w:rFonts w:ascii="Book Antiqua" w:eastAsia="Book Antiqua" w:hAnsi="Book Antiqua" w:cs="Book Antiqua"/>
          <w:b/>
          <w:color w:val="000000"/>
        </w:rPr>
        <w:t xml:space="preserve">Axial </w:t>
      </w:r>
      <w:r w:rsidR="00997327" w:rsidRPr="00D91249">
        <w:rPr>
          <w:rFonts w:ascii="Book Antiqua" w:hAnsi="Book Antiqua" w:cs="Book Antiqua"/>
          <w:b/>
          <w:shd w:val="clear" w:color="auto" w:fill="FCFCFC"/>
        </w:rPr>
        <w:t>volumetric interpolated breath-hold examination</w:t>
      </w:r>
      <w:r w:rsidR="00997327" w:rsidRPr="0087462E">
        <w:rPr>
          <w:rFonts w:ascii="Book Antiqua" w:eastAsia="Book Antiqua" w:hAnsi="Book Antiqua" w:cs="Book Antiqua"/>
          <w:b/>
          <w:color w:val="000000"/>
        </w:rPr>
        <w:t>, arterial phase</w:t>
      </w:r>
      <w:r w:rsidR="00997327" w:rsidRPr="006F5D57">
        <w:rPr>
          <w:rFonts w:ascii="Book Antiqua" w:hAnsi="Book Antiqua" w:cs="Book Antiqua"/>
          <w:b/>
          <w:color w:val="000000"/>
        </w:rPr>
        <w:t>.</w:t>
      </w:r>
      <w:r w:rsidR="00997327" w:rsidRPr="00A01DFF">
        <w:rPr>
          <w:rFonts w:ascii="Book Antiqua" w:eastAsia="Book Antiqua" w:hAnsi="Book Antiqua" w:cs="Book Antiqua"/>
          <w:color w:val="000000"/>
        </w:rPr>
        <w:t xml:space="preserve"> </w:t>
      </w:r>
      <w:r w:rsidR="00997327" w:rsidRPr="000F78CE">
        <w:rPr>
          <w:rFonts w:ascii="Book Antiqua" w:hAnsi="Book Antiqua" w:cs="Book Antiqua"/>
          <w:color w:val="000000"/>
        </w:rPr>
        <w:t xml:space="preserve">A-C: </w:t>
      </w:r>
      <w:r w:rsidRPr="000F78CE">
        <w:rPr>
          <w:rFonts w:ascii="Book Antiqua" w:eastAsia="Book Antiqua" w:hAnsi="Book Antiqua" w:cs="Book Antiqua"/>
          <w:color w:val="000000"/>
        </w:rPr>
        <w:t xml:space="preserve">Axial </w:t>
      </w:r>
      <w:r w:rsidR="00497887" w:rsidRPr="00D91249">
        <w:rPr>
          <w:rFonts w:ascii="Book Antiqua" w:hAnsi="Book Antiqua" w:cs="Book Antiqua"/>
          <w:shd w:val="clear" w:color="auto" w:fill="FCFCFC"/>
        </w:rPr>
        <w:t>volumetric interpolated breath-hold examination</w:t>
      </w:r>
      <w:r w:rsidRPr="0087462E">
        <w:rPr>
          <w:rFonts w:ascii="Book Antiqua" w:eastAsia="Book Antiqua" w:hAnsi="Book Antiqua" w:cs="Book Antiqua"/>
          <w:color w:val="000000"/>
        </w:rPr>
        <w:t xml:space="preserve"> (</w:t>
      </w:r>
      <w:r w:rsidR="00997327" w:rsidRPr="006F5D57">
        <w:rPr>
          <w:rFonts w:ascii="Book Antiqua" w:hAnsi="Book Antiqua" w:cs="Book Antiqua"/>
          <w:color w:val="000000"/>
        </w:rPr>
        <w:t>A</w:t>
      </w:r>
      <w:r w:rsidRPr="00A01DFF">
        <w:rPr>
          <w:rFonts w:ascii="Book Antiqua" w:eastAsia="Book Antiqua" w:hAnsi="Book Antiqua" w:cs="Book Antiqua"/>
          <w:color w:val="000000"/>
        </w:rPr>
        <w:t>), arterial phase (</w:t>
      </w:r>
      <w:r w:rsidR="00997327" w:rsidRPr="000F78CE">
        <w:rPr>
          <w:rFonts w:ascii="Book Antiqua" w:hAnsi="Book Antiqua" w:cs="Book Antiqua"/>
          <w:color w:val="000000"/>
        </w:rPr>
        <w:t>B</w:t>
      </w:r>
      <w:r w:rsidRPr="000F78CE">
        <w:rPr>
          <w:rFonts w:ascii="Book Antiqua" w:eastAsia="Book Antiqua" w:hAnsi="Book Antiqua" w:cs="Book Antiqua"/>
          <w:color w:val="000000"/>
        </w:rPr>
        <w:t>) show</w:t>
      </w:r>
      <w:r w:rsidR="000F78CE">
        <w:rPr>
          <w:rFonts w:ascii="Book Antiqua" w:eastAsia="Book Antiqua" w:hAnsi="Book Antiqua" w:cs="Book Antiqua"/>
          <w:color w:val="000000"/>
        </w:rPr>
        <w:t>ed</w:t>
      </w:r>
      <w:r w:rsidRPr="0087462E">
        <w:rPr>
          <w:rFonts w:ascii="Book Antiqua" w:eastAsia="Book Antiqua" w:hAnsi="Book Antiqua" w:cs="Book Antiqua"/>
          <w:color w:val="000000"/>
        </w:rPr>
        <w:t xml:space="preserve"> an observation measuring almost 20</w:t>
      </w:r>
      <w:r w:rsidR="00997327" w:rsidRPr="0087462E">
        <w:rPr>
          <w:rFonts w:ascii="Book Antiqua" w:hAnsi="Book Antiqua" w:cs="Book Antiqua"/>
          <w:color w:val="000000"/>
        </w:rPr>
        <w:t xml:space="preserve"> </w:t>
      </w:r>
      <w:r w:rsidRPr="0087462E">
        <w:rPr>
          <w:rFonts w:ascii="Book Antiqua" w:eastAsia="Book Antiqua" w:hAnsi="Book Antiqua" w:cs="Book Antiqua"/>
          <w:color w:val="000000"/>
        </w:rPr>
        <w:t xml:space="preserve">mm with </w:t>
      </w:r>
      <w:r w:rsidR="00FA17B2" w:rsidRPr="0087462E">
        <w:rPr>
          <w:rFonts w:ascii="Book Antiqua" w:eastAsia="Book Antiqua" w:hAnsi="Book Antiqua" w:cs="Book Antiqua"/>
          <w:color w:val="000000"/>
        </w:rPr>
        <w:t>arterial phase hyperenhancement</w:t>
      </w:r>
      <w:r w:rsidRPr="0087462E">
        <w:rPr>
          <w:rFonts w:ascii="Book Antiqua" w:eastAsia="Book Antiqua" w:hAnsi="Book Antiqua" w:cs="Book Antiqua"/>
          <w:color w:val="000000"/>
        </w:rPr>
        <w:t xml:space="preserve"> (arrows) witho</w:t>
      </w:r>
      <w:r w:rsidR="00997327" w:rsidRPr="0087462E">
        <w:rPr>
          <w:rFonts w:ascii="Book Antiqua" w:eastAsia="Book Antiqua" w:hAnsi="Book Antiqua" w:cs="Book Antiqua"/>
          <w:color w:val="000000"/>
        </w:rPr>
        <w:t>ut washout on portal image (</w:t>
      </w:r>
      <w:r w:rsidR="00997327" w:rsidRPr="0087462E">
        <w:rPr>
          <w:rFonts w:ascii="Book Antiqua" w:hAnsi="Book Antiqua" w:cs="Book Antiqua"/>
          <w:color w:val="000000"/>
        </w:rPr>
        <w:t>C</w:t>
      </w:r>
      <w:r w:rsidR="00997327" w:rsidRPr="0087462E">
        <w:rPr>
          <w:rFonts w:ascii="Book Antiqua" w:eastAsia="Book Antiqua" w:hAnsi="Book Antiqua" w:cs="Book Antiqua"/>
          <w:color w:val="000000"/>
        </w:rPr>
        <w:t>)</w:t>
      </w:r>
      <w:r w:rsidR="00997327" w:rsidRPr="0087462E">
        <w:rPr>
          <w:rFonts w:ascii="Book Antiqua" w:hAnsi="Book Antiqua" w:cs="Book Antiqua"/>
          <w:color w:val="000000"/>
        </w:rPr>
        <w:t xml:space="preserve"> </w:t>
      </w:r>
      <w:r w:rsidRPr="0087462E">
        <w:rPr>
          <w:rFonts w:ascii="Book Antiqua" w:eastAsia="Book Antiqua" w:hAnsi="Book Antiqua" w:cs="Book Antiqua"/>
          <w:color w:val="000000"/>
        </w:rPr>
        <w:t>categorized as LR-4</w:t>
      </w:r>
      <w:r w:rsidR="00997327" w:rsidRPr="0087462E">
        <w:rPr>
          <w:rFonts w:ascii="Book Antiqua" w:hAnsi="Book Antiqua" w:cs="Book Antiqua"/>
          <w:color w:val="000000"/>
        </w:rPr>
        <w:t>; D and E:</w:t>
      </w:r>
      <w:r w:rsidRPr="0087462E">
        <w:rPr>
          <w:rFonts w:ascii="Book Antiqua" w:eastAsia="Book Antiqua" w:hAnsi="Book Antiqua" w:cs="Book Antiqua"/>
          <w:color w:val="000000"/>
        </w:rPr>
        <w:t xml:space="preserve"> On </w:t>
      </w:r>
      <w:r w:rsidR="008B2641" w:rsidRPr="00D91249">
        <w:rPr>
          <w:rFonts w:ascii="Book Antiqua" w:hAnsi="Book Antiqua" w:cs="Book Antiqua"/>
          <w:shd w:val="clear" w:color="auto" w:fill="FCFCFC"/>
        </w:rPr>
        <w:t>diffusion-weighted imaging</w:t>
      </w:r>
      <w:r w:rsidRPr="0087462E">
        <w:rPr>
          <w:rFonts w:ascii="Book Antiqua" w:eastAsia="Book Antiqua" w:hAnsi="Book Antiqua" w:cs="Book Antiqua"/>
          <w:color w:val="000000"/>
        </w:rPr>
        <w:t xml:space="preserve"> (</w:t>
      </w:r>
      <w:r w:rsidR="008B2641" w:rsidRPr="006F5D57">
        <w:rPr>
          <w:rFonts w:ascii="Book Antiqua" w:hAnsi="Book Antiqua" w:cs="Book Antiqua"/>
          <w:color w:val="000000"/>
        </w:rPr>
        <w:t>D</w:t>
      </w:r>
      <w:r w:rsidRPr="00A01DFF">
        <w:rPr>
          <w:rFonts w:ascii="Book Antiqua" w:eastAsia="Book Antiqua" w:hAnsi="Book Antiqua" w:cs="Book Antiqua"/>
          <w:color w:val="000000"/>
        </w:rPr>
        <w:t>)</w:t>
      </w:r>
      <w:r w:rsidR="000F78CE">
        <w:rPr>
          <w:rFonts w:ascii="Book Antiqua" w:eastAsia="Book Antiqua" w:hAnsi="Book Antiqua" w:cs="Book Antiqua"/>
          <w:color w:val="000000"/>
        </w:rPr>
        <w:t>,</w:t>
      </w:r>
      <w:r w:rsidRPr="00A01DFF">
        <w:rPr>
          <w:rFonts w:ascii="Book Antiqua" w:eastAsia="Book Antiqua" w:hAnsi="Book Antiqua" w:cs="Book Antiqua"/>
          <w:color w:val="000000"/>
        </w:rPr>
        <w:t xml:space="preserve"> the observation show</w:t>
      </w:r>
      <w:r w:rsidR="000F78CE">
        <w:rPr>
          <w:rFonts w:ascii="Book Antiqua" w:eastAsia="Book Antiqua" w:hAnsi="Book Antiqua" w:cs="Book Antiqua"/>
          <w:color w:val="000000"/>
        </w:rPr>
        <w:t>ed</w:t>
      </w:r>
      <w:r w:rsidRPr="00A01DFF">
        <w:rPr>
          <w:rFonts w:ascii="Book Antiqua" w:eastAsia="Book Antiqua" w:hAnsi="Book Antiqua" w:cs="Book Antiqua"/>
          <w:color w:val="000000"/>
        </w:rPr>
        <w:t xml:space="preserve"> high signal intensity (arrows) but th</w:t>
      </w:r>
      <w:r w:rsidR="000F78CE">
        <w:rPr>
          <w:rFonts w:ascii="Book Antiqua" w:eastAsia="Book Antiqua" w:hAnsi="Book Antiqua" w:cs="Book Antiqua"/>
          <w:color w:val="000000"/>
        </w:rPr>
        <w:t>e</w:t>
      </w:r>
      <w:r w:rsidRPr="00A01DFF">
        <w:rPr>
          <w:rFonts w:ascii="Book Antiqua" w:eastAsia="Book Antiqua" w:hAnsi="Book Antiqua" w:cs="Book Antiqua"/>
          <w:color w:val="000000"/>
        </w:rPr>
        <w:t xml:space="preserve"> ancillary features lack</w:t>
      </w:r>
      <w:r w:rsidR="000F78CE">
        <w:rPr>
          <w:rFonts w:ascii="Book Antiqua" w:eastAsia="Book Antiqua" w:hAnsi="Book Antiqua" w:cs="Book Antiqua"/>
          <w:color w:val="000000"/>
        </w:rPr>
        <w:t>ed</w:t>
      </w:r>
      <w:r w:rsidRPr="00A01DFF">
        <w:rPr>
          <w:rFonts w:ascii="Book Antiqua" w:eastAsia="Book Antiqua" w:hAnsi="Book Antiqua" w:cs="Book Antiqua"/>
          <w:color w:val="000000"/>
        </w:rPr>
        <w:t xml:space="preserve"> sufficient specifici</w:t>
      </w:r>
      <w:r w:rsidRPr="000F78CE">
        <w:rPr>
          <w:rFonts w:ascii="Book Antiqua" w:eastAsia="Book Antiqua" w:hAnsi="Book Antiqua" w:cs="Book Antiqua"/>
          <w:color w:val="000000"/>
        </w:rPr>
        <w:t xml:space="preserve">ty for </w:t>
      </w:r>
      <w:r w:rsidR="00275742" w:rsidRPr="000F78CE">
        <w:rPr>
          <w:rFonts w:ascii="Book Antiqua" w:hAnsi="Book Antiqua" w:cs="Book Antiqua"/>
          <w:color w:val="000000"/>
        </w:rPr>
        <w:t>h</w:t>
      </w:r>
      <w:r w:rsidR="00FA17B2" w:rsidRPr="000F78CE">
        <w:rPr>
          <w:rFonts w:ascii="Book Antiqua" w:eastAsia="Book Antiqua" w:hAnsi="Book Antiqua" w:cs="Book Antiqua"/>
          <w:color w:val="000000"/>
        </w:rPr>
        <w:t>epatocellular carcinoma</w:t>
      </w:r>
      <w:r w:rsidRPr="000F78CE">
        <w:rPr>
          <w:rFonts w:ascii="Book Antiqua" w:eastAsia="Book Antiqua" w:hAnsi="Book Antiqua" w:cs="Book Antiqua"/>
          <w:color w:val="000000"/>
        </w:rPr>
        <w:t xml:space="preserve"> to allow for an LR-5 upgrade. After multidisciplinary discussion</w:t>
      </w:r>
      <w:r w:rsidR="000F78CE">
        <w:rPr>
          <w:rFonts w:ascii="Book Antiqua" w:eastAsia="Book Antiqua" w:hAnsi="Book Antiqua" w:cs="Book Antiqua"/>
          <w:color w:val="000000"/>
        </w:rPr>
        <w:t>,</w:t>
      </w:r>
      <w:r w:rsidRPr="000F78CE">
        <w:rPr>
          <w:rFonts w:ascii="Book Antiqua" w:eastAsia="Book Antiqua" w:hAnsi="Book Antiqua" w:cs="Book Antiqua"/>
          <w:color w:val="000000"/>
        </w:rPr>
        <w:t xml:space="preserve"> ablation</w:t>
      </w:r>
      <w:r w:rsidR="000A354E" w:rsidRPr="000F78CE">
        <w:rPr>
          <w:rFonts w:ascii="Book Antiqua" w:hAnsi="Book Antiqua" w:cs="Book Antiqua"/>
          <w:color w:val="000000"/>
        </w:rPr>
        <w:t xml:space="preserve"> </w:t>
      </w:r>
      <w:r w:rsidRPr="000F78CE">
        <w:rPr>
          <w:rFonts w:ascii="Book Antiqua" w:eastAsia="Book Antiqua" w:hAnsi="Book Antiqua" w:cs="Book Antiqua"/>
          <w:color w:val="000000"/>
        </w:rPr>
        <w:t>was performed (</w:t>
      </w:r>
      <w:r w:rsidR="00997327" w:rsidRPr="0087462E">
        <w:rPr>
          <w:rFonts w:ascii="Book Antiqua" w:hAnsi="Book Antiqua" w:cs="Book Antiqua"/>
          <w:color w:val="000000"/>
        </w:rPr>
        <w:t>E</w:t>
      </w:r>
      <w:r w:rsidRPr="0087462E">
        <w:rPr>
          <w:rFonts w:ascii="Book Antiqua" w:eastAsia="Book Antiqua" w:hAnsi="Book Antiqua" w:cs="Book Antiqua"/>
          <w:color w:val="000000"/>
        </w:rPr>
        <w:t>)</w:t>
      </w:r>
      <w:r w:rsidR="00997327" w:rsidRPr="0087462E">
        <w:rPr>
          <w:rFonts w:ascii="Book Antiqua" w:hAnsi="Book Antiqua" w:cs="Book Antiqua"/>
          <w:color w:val="000000"/>
        </w:rPr>
        <w:t>; F-H:</w:t>
      </w:r>
      <w:r w:rsidRPr="0087462E">
        <w:rPr>
          <w:rFonts w:ascii="Book Antiqua" w:eastAsia="Book Antiqua" w:hAnsi="Book Antiqua" w:cs="Book Antiqua"/>
          <w:color w:val="000000"/>
        </w:rPr>
        <w:t xml:space="preserve"> On follow</w:t>
      </w:r>
      <w:r w:rsidR="000F78CE">
        <w:rPr>
          <w:rFonts w:ascii="Book Antiqua" w:eastAsia="Book Antiqua" w:hAnsi="Book Antiqua" w:cs="Book Antiqua"/>
          <w:color w:val="000000"/>
        </w:rPr>
        <w:t>-</w:t>
      </w:r>
      <w:r w:rsidRPr="000F78CE">
        <w:rPr>
          <w:rFonts w:ascii="Book Antiqua" w:eastAsia="Book Antiqua" w:hAnsi="Book Antiqua" w:cs="Book Antiqua"/>
          <w:color w:val="000000"/>
        </w:rPr>
        <w:t>up</w:t>
      </w:r>
      <w:r w:rsidR="000F78CE">
        <w:rPr>
          <w:rFonts w:ascii="Book Antiqua" w:eastAsia="Book Antiqua" w:hAnsi="Book Antiqua" w:cs="Book Antiqua"/>
          <w:color w:val="000000"/>
        </w:rPr>
        <w:t>,</w:t>
      </w:r>
      <w:r w:rsidR="000A354E" w:rsidRPr="000F78CE">
        <w:rPr>
          <w:rFonts w:ascii="Book Antiqua" w:eastAsia="Book Antiqua" w:hAnsi="Book Antiqua" w:cs="Book Antiqua"/>
          <w:color w:val="000000"/>
        </w:rPr>
        <w:t xml:space="preserve"> an ablation defect was seen</w:t>
      </w:r>
      <w:r w:rsidRPr="000F78CE">
        <w:rPr>
          <w:rFonts w:ascii="Book Antiqua" w:eastAsia="Book Antiqua" w:hAnsi="Book Antiqua" w:cs="Book Antiqua"/>
          <w:color w:val="000000"/>
        </w:rPr>
        <w:t xml:space="preserve"> without residual areas of arterial enhancement or w</w:t>
      </w:r>
      <w:r w:rsidR="000A354E" w:rsidRPr="0087462E">
        <w:rPr>
          <w:rFonts w:ascii="Book Antiqua" w:eastAsia="Book Antiqua" w:hAnsi="Book Antiqua" w:cs="Book Antiqua"/>
          <w:color w:val="000000"/>
        </w:rPr>
        <w:t xml:space="preserve">ashout. This was classified as </w:t>
      </w:r>
      <w:r w:rsidRPr="0087462E">
        <w:rPr>
          <w:rFonts w:ascii="Book Antiqua" w:eastAsia="Book Antiqua" w:hAnsi="Book Antiqua" w:cs="Book Antiqua"/>
          <w:color w:val="000000"/>
        </w:rPr>
        <w:t>LR</w:t>
      </w:r>
      <w:r w:rsidR="00583744" w:rsidRPr="0087462E">
        <w:rPr>
          <w:rFonts w:ascii="Book Antiqua" w:hAnsi="Book Antiqua" w:cs="Book Antiqua"/>
          <w:color w:val="000000"/>
        </w:rPr>
        <w:t>-</w:t>
      </w:r>
      <w:r w:rsidR="00583744" w:rsidRPr="0087462E">
        <w:rPr>
          <w:rFonts w:ascii="Book Antiqua" w:eastAsia="Book Antiqua" w:hAnsi="Book Antiqua" w:cs="Book Antiqua"/>
          <w:color w:val="000000"/>
        </w:rPr>
        <w:t>treatment response</w:t>
      </w:r>
      <w:r w:rsidRPr="0087462E">
        <w:rPr>
          <w:rFonts w:ascii="Book Antiqua" w:eastAsia="Book Antiqua" w:hAnsi="Book Antiqua" w:cs="Book Antiqua"/>
          <w:color w:val="000000"/>
        </w:rPr>
        <w:t xml:space="preserve"> non</w:t>
      </w:r>
      <w:r w:rsidR="00583744" w:rsidRPr="0087462E">
        <w:rPr>
          <w:rFonts w:ascii="Book Antiqua" w:hAnsi="Book Antiqua" w:cs="Book Antiqua"/>
          <w:color w:val="000000"/>
        </w:rPr>
        <w:t>-</w:t>
      </w:r>
      <w:r w:rsidRPr="0087462E">
        <w:rPr>
          <w:rFonts w:ascii="Book Antiqua" w:eastAsia="Book Antiqua" w:hAnsi="Book Antiqua" w:cs="Book Antiqua"/>
          <w:color w:val="000000"/>
        </w:rPr>
        <w:t>viable. Note a previous ablation defect in the right lobe (arrows).</w:t>
      </w:r>
    </w:p>
    <w:p w14:paraId="5255E75B" w14:textId="77777777" w:rsidR="00F84F9B" w:rsidRDefault="00F84F9B" w:rsidP="00F84F9B">
      <w:pPr>
        <w:snapToGrid w:val="0"/>
        <w:ind w:leftChars="100" w:left="240"/>
        <w:jc w:val="center"/>
        <w:rPr>
          <w:rFonts w:ascii="Book Antiqua" w:hAnsi="Book Antiqua"/>
        </w:rPr>
      </w:pPr>
    </w:p>
    <w:p w14:paraId="44997217" w14:textId="77777777" w:rsidR="00F84F9B" w:rsidRDefault="00F84F9B" w:rsidP="00F84F9B">
      <w:pPr>
        <w:snapToGrid w:val="0"/>
        <w:ind w:leftChars="100" w:left="240"/>
        <w:jc w:val="center"/>
        <w:rPr>
          <w:rFonts w:ascii="Book Antiqua" w:hAnsi="Book Antiqua"/>
        </w:rPr>
      </w:pPr>
    </w:p>
    <w:p w14:paraId="4DBAA2A3" w14:textId="77777777" w:rsidR="00F84F9B" w:rsidRDefault="00F84F9B" w:rsidP="00F84F9B">
      <w:pPr>
        <w:snapToGrid w:val="0"/>
        <w:ind w:leftChars="100" w:left="240"/>
        <w:jc w:val="center"/>
        <w:rPr>
          <w:rFonts w:ascii="Book Antiqua" w:hAnsi="Book Antiqua"/>
        </w:rPr>
      </w:pPr>
    </w:p>
    <w:p w14:paraId="0BFE2F98" w14:textId="77777777" w:rsidR="00F84F9B" w:rsidRDefault="00F84F9B" w:rsidP="00F84F9B">
      <w:pPr>
        <w:snapToGrid w:val="0"/>
        <w:ind w:leftChars="100" w:left="240"/>
        <w:jc w:val="center"/>
        <w:rPr>
          <w:rFonts w:ascii="Book Antiqua" w:hAnsi="Book Antiqua"/>
        </w:rPr>
      </w:pPr>
    </w:p>
    <w:p w14:paraId="31748EAB" w14:textId="77777777" w:rsidR="00F84F9B" w:rsidRDefault="00F84F9B" w:rsidP="00F84F9B">
      <w:pPr>
        <w:snapToGrid w:val="0"/>
        <w:ind w:leftChars="100" w:left="240"/>
        <w:jc w:val="center"/>
        <w:rPr>
          <w:rFonts w:ascii="Book Antiqua" w:hAnsi="Book Antiqua"/>
        </w:rPr>
      </w:pPr>
      <w:r>
        <w:rPr>
          <w:rFonts w:ascii="Book Antiqua" w:hAnsi="Book Antiqua"/>
          <w:noProof/>
        </w:rPr>
        <w:drawing>
          <wp:inline distT="0" distB="0" distL="0" distR="0" wp14:anchorId="5D82DAD0" wp14:editId="00113CA7">
            <wp:extent cx="2499360" cy="1440180"/>
            <wp:effectExtent l="0" t="0" r="0" b="7620"/>
            <wp:docPr id="26" name="图片 2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F9215A7" w14:textId="77777777" w:rsidR="00F84F9B" w:rsidRDefault="00F84F9B" w:rsidP="00F84F9B">
      <w:pPr>
        <w:snapToGrid w:val="0"/>
        <w:ind w:leftChars="100" w:left="240"/>
        <w:jc w:val="center"/>
        <w:rPr>
          <w:rFonts w:ascii="Book Antiqua" w:hAnsi="Book Antiqua"/>
        </w:rPr>
      </w:pPr>
    </w:p>
    <w:p w14:paraId="02559837" w14:textId="77777777" w:rsidR="00F84F9B" w:rsidRDefault="00F84F9B" w:rsidP="00F84F9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8BD22B7" w14:textId="77777777" w:rsidR="00F84F9B" w:rsidRDefault="00F84F9B" w:rsidP="00F84F9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AE98AD0" w14:textId="77777777" w:rsidR="00F84F9B" w:rsidRDefault="00F84F9B" w:rsidP="00F84F9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C7F5794" w14:textId="77777777" w:rsidR="00F84F9B" w:rsidRDefault="00F84F9B" w:rsidP="00F84F9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C4FB915" w14:textId="77777777" w:rsidR="00F84F9B" w:rsidRDefault="00F84F9B" w:rsidP="00F84F9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97C3F42" w14:textId="77777777" w:rsidR="00F84F9B" w:rsidRDefault="00F84F9B" w:rsidP="00F84F9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E939EB8" w14:textId="77777777" w:rsidR="00F84F9B" w:rsidRDefault="00F84F9B" w:rsidP="00F84F9B">
      <w:pPr>
        <w:snapToGrid w:val="0"/>
        <w:ind w:leftChars="100" w:left="240"/>
        <w:jc w:val="center"/>
        <w:rPr>
          <w:rFonts w:ascii="Book Antiqua" w:hAnsi="Book Antiqua"/>
        </w:rPr>
      </w:pPr>
    </w:p>
    <w:p w14:paraId="403CC738" w14:textId="77777777" w:rsidR="00F84F9B" w:rsidRDefault="00F84F9B" w:rsidP="00F84F9B">
      <w:pPr>
        <w:snapToGrid w:val="0"/>
        <w:ind w:leftChars="100" w:left="240"/>
        <w:jc w:val="center"/>
        <w:rPr>
          <w:rFonts w:ascii="Book Antiqua" w:hAnsi="Book Antiqua"/>
        </w:rPr>
      </w:pPr>
    </w:p>
    <w:p w14:paraId="76B38908" w14:textId="77777777" w:rsidR="00F84F9B" w:rsidRDefault="00F84F9B" w:rsidP="00F84F9B">
      <w:pPr>
        <w:snapToGrid w:val="0"/>
        <w:ind w:leftChars="100" w:left="240"/>
        <w:jc w:val="center"/>
        <w:rPr>
          <w:rFonts w:ascii="Book Antiqua" w:hAnsi="Book Antiqua"/>
        </w:rPr>
      </w:pPr>
    </w:p>
    <w:p w14:paraId="609CE201" w14:textId="77777777" w:rsidR="00F84F9B" w:rsidRDefault="00F84F9B" w:rsidP="00F84F9B">
      <w:pPr>
        <w:snapToGrid w:val="0"/>
        <w:ind w:leftChars="100" w:left="240"/>
        <w:jc w:val="center"/>
        <w:rPr>
          <w:rFonts w:ascii="Book Antiqua" w:hAnsi="Book Antiqua"/>
        </w:rPr>
      </w:pPr>
      <w:r>
        <w:rPr>
          <w:rFonts w:ascii="Book Antiqua" w:hAnsi="Book Antiqua"/>
          <w:noProof/>
        </w:rPr>
        <w:drawing>
          <wp:inline distT="0" distB="0" distL="0" distR="0" wp14:anchorId="3050730A" wp14:editId="195A0C18">
            <wp:extent cx="1447800" cy="1440180"/>
            <wp:effectExtent l="0" t="0" r="0" b="7620"/>
            <wp:docPr id="27" name="图片 2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D9721FE" w14:textId="77777777" w:rsidR="00F84F9B" w:rsidRDefault="00F84F9B" w:rsidP="00F84F9B">
      <w:pPr>
        <w:snapToGrid w:val="0"/>
        <w:ind w:leftChars="100" w:left="240"/>
        <w:jc w:val="center"/>
        <w:rPr>
          <w:rFonts w:ascii="Book Antiqua" w:hAnsi="Book Antiqua"/>
        </w:rPr>
      </w:pPr>
    </w:p>
    <w:p w14:paraId="2A00011D" w14:textId="77777777" w:rsidR="00F84F9B" w:rsidRDefault="00F84F9B" w:rsidP="00F84F9B">
      <w:pPr>
        <w:snapToGrid w:val="0"/>
        <w:ind w:leftChars="100" w:left="240"/>
        <w:jc w:val="center"/>
        <w:rPr>
          <w:rFonts w:ascii="Book Antiqua" w:hAnsi="Book Antiqua"/>
        </w:rPr>
      </w:pPr>
    </w:p>
    <w:p w14:paraId="5D37887B" w14:textId="77777777" w:rsidR="00F84F9B" w:rsidRDefault="00F84F9B" w:rsidP="00F84F9B">
      <w:pPr>
        <w:snapToGrid w:val="0"/>
        <w:ind w:leftChars="100" w:left="240"/>
        <w:jc w:val="center"/>
        <w:rPr>
          <w:rFonts w:ascii="Book Antiqua" w:hAnsi="Book Antiqua"/>
        </w:rPr>
      </w:pPr>
    </w:p>
    <w:p w14:paraId="367BB372" w14:textId="77777777" w:rsidR="00F84F9B" w:rsidRDefault="00F84F9B" w:rsidP="00F84F9B">
      <w:pPr>
        <w:snapToGrid w:val="0"/>
        <w:ind w:leftChars="100" w:left="240"/>
        <w:jc w:val="center"/>
        <w:rPr>
          <w:rFonts w:ascii="Book Antiqua" w:hAnsi="Book Antiqua"/>
        </w:rPr>
      </w:pPr>
    </w:p>
    <w:p w14:paraId="429FF14F" w14:textId="77777777" w:rsidR="00F84F9B" w:rsidRDefault="00F84F9B" w:rsidP="00F84F9B">
      <w:pPr>
        <w:snapToGrid w:val="0"/>
        <w:ind w:leftChars="100" w:left="240"/>
        <w:jc w:val="center"/>
        <w:rPr>
          <w:rFonts w:ascii="Book Antiqua" w:hAnsi="Book Antiqua"/>
        </w:rPr>
      </w:pPr>
    </w:p>
    <w:p w14:paraId="0CF935D3" w14:textId="77777777" w:rsidR="00F84F9B" w:rsidRDefault="00F84F9B" w:rsidP="00F84F9B">
      <w:pPr>
        <w:snapToGrid w:val="0"/>
        <w:ind w:leftChars="100" w:left="240"/>
        <w:jc w:val="center"/>
        <w:rPr>
          <w:rFonts w:ascii="Book Antiqua" w:hAnsi="Book Antiqua"/>
        </w:rPr>
      </w:pPr>
    </w:p>
    <w:p w14:paraId="4F929620" w14:textId="77777777" w:rsidR="00F84F9B" w:rsidRDefault="00F84F9B" w:rsidP="00F84F9B">
      <w:pPr>
        <w:snapToGrid w:val="0"/>
        <w:ind w:leftChars="100" w:left="240"/>
        <w:jc w:val="center"/>
        <w:rPr>
          <w:rFonts w:ascii="Book Antiqua" w:hAnsi="Book Antiqua"/>
        </w:rPr>
      </w:pPr>
    </w:p>
    <w:p w14:paraId="4596257D" w14:textId="77777777" w:rsidR="00F84F9B" w:rsidRDefault="00F84F9B" w:rsidP="00F84F9B">
      <w:pPr>
        <w:snapToGrid w:val="0"/>
        <w:ind w:leftChars="100" w:left="240"/>
        <w:jc w:val="center"/>
        <w:rPr>
          <w:rFonts w:ascii="Book Antiqua" w:hAnsi="Book Antiqua"/>
        </w:rPr>
      </w:pPr>
    </w:p>
    <w:p w14:paraId="2C28FA69" w14:textId="77777777" w:rsidR="00F84F9B" w:rsidRDefault="00F84F9B" w:rsidP="00F84F9B">
      <w:pPr>
        <w:snapToGrid w:val="0"/>
        <w:ind w:leftChars="100" w:left="240"/>
        <w:jc w:val="center"/>
        <w:rPr>
          <w:rFonts w:ascii="Book Antiqua" w:hAnsi="Book Antiqua"/>
        </w:rPr>
      </w:pPr>
    </w:p>
    <w:p w14:paraId="3B1B6B5B" w14:textId="77777777" w:rsidR="00F84F9B" w:rsidRDefault="00F84F9B" w:rsidP="00F84F9B">
      <w:pPr>
        <w:snapToGrid w:val="0"/>
        <w:ind w:leftChars="100" w:left="240"/>
        <w:jc w:val="right"/>
        <w:rPr>
          <w:rFonts w:ascii="Book Antiqua" w:hAnsi="Book Antiqua"/>
          <w:color w:val="000000" w:themeColor="text1"/>
        </w:rPr>
      </w:pPr>
    </w:p>
    <w:p w14:paraId="25F25A67" w14:textId="77777777" w:rsidR="00F84F9B" w:rsidRDefault="00F84F9B" w:rsidP="00F84F9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5B215E2C" w14:textId="35EB3E38" w:rsidR="00A77B3E" w:rsidRPr="00F84F9B" w:rsidRDefault="00A77B3E" w:rsidP="002966C9">
      <w:pPr>
        <w:spacing w:line="360" w:lineRule="auto"/>
        <w:jc w:val="both"/>
        <w:rPr>
          <w:rFonts w:ascii="Book Antiqua" w:hAnsi="Book Antiqua"/>
        </w:rPr>
      </w:pPr>
    </w:p>
    <w:sectPr w:rsidR="00A77B3E" w:rsidRPr="00F84F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5196C0" w14:textId="77777777" w:rsidR="002D6E0D" w:rsidRDefault="002D6E0D" w:rsidP="006F1E8E">
      <w:r>
        <w:separator/>
      </w:r>
    </w:p>
  </w:endnote>
  <w:endnote w:type="continuationSeparator" w:id="0">
    <w:p w14:paraId="72FA25F2" w14:textId="77777777" w:rsidR="002D6E0D" w:rsidRDefault="002D6E0D" w:rsidP="006F1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8CF3C52"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223546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7DC4E96" w14:textId="77777777" w:rsidR="00082C48" w:rsidRPr="000B5D0E" w:rsidRDefault="00082C48">
            <w:pPr>
              <w:pStyle w:val="a5"/>
              <w:jc w:val="right"/>
              <w:rPr>
                <w:rFonts w:ascii="Book Antiqua" w:hAnsi="Book Antiqua"/>
                <w:sz w:val="24"/>
                <w:szCs w:val="24"/>
              </w:rPr>
            </w:pPr>
            <w:r w:rsidRPr="000B5D0E">
              <w:rPr>
                <w:rFonts w:ascii="Book Antiqua" w:hAnsi="Book Antiqua"/>
                <w:sz w:val="24"/>
                <w:szCs w:val="24"/>
                <w:lang w:val="zh-CN" w:eastAsia="zh-CN"/>
              </w:rPr>
              <w:t xml:space="preserve"> </w:t>
            </w:r>
            <w:r w:rsidRPr="00D91249">
              <w:rPr>
                <w:rFonts w:ascii="Book Antiqua" w:hAnsi="Book Antiqua"/>
                <w:sz w:val="24"/>
                <w:szCs w:val="24"/>
              </w:rPr>
              <w:fldChar w:fldCharType="begin"/>
            </w:r>
            <w:r w:rsidRPr="00D91249">
              <w:rPr>
                <w:rFonts w:ascii="Book Antiqua" w:hAnsi="Book Antiqua"/>
                <w:sz w:val="24"/>
                <w:szCs w:val="24"/>
              </w:rPr>
              <w:instrText>PAGE</w:instrText>
            </w:r>
            <w:r w:rsidRPr="00D91249">
              <w:rPr>
                <w:rFonts w:ascii="Book Antiqua" w:hAnsi="Book Antiqua"/>
                <w:sz w:val="24"/>
                <w:szCs w:val="24"/>
              </w:rPr>
              <w:fldChar w:fldCharType="separate"/>
            </w:r>
            <w:r w:rsidRPr="00774C0B">
              <w:rPr>
                <w:rFonts w:ascii="Book Antiqua" w:hAnsi="Book Antiqua"/>
                <w:noProof/>
                <w:sz w:val="24"/>
                <w:szCs w:val="24"/>
              </w:rPr>
              <w:t>1</w:t>
            </w:r>
            <w:r w:rsidRPr="00D91249">
              <w:rPr>
                <w:rFonts w:ascii="Book Antiqua" w:hAnsi="Book Antiqua"/>
                <w:sz w:val="24"/>
                <w:szCs w:val="24"/>
              </w:rPr>
              <w:fldChar w:fldCharType="end"/>
            </w:r>
            <w:r w:rsidRPr="000B5D0E">
              <w:rPr>
                <w:rFonts w:ascii="Book Antiqua" w:hAnsi="Book Antiqua"/>
                <w:sz w:val="24"/>
                <w:szCs w:val="24"/>
                <w:lang w:val="zh-CN" w:eastAsia="zh-CN"/>
              </w:rPr>
              <w:t xml:space="preserve"> / </w:t>
            </w:r>
            <w:r w:rsidRPr="00774C0B">
              <w:rPr>
                <w:rFonts w:ascii="Book Antiqua" w:hAnsi="Book Antiqua"/>
                <w:sz w:val="24"/>
                <w:szCs w:val="24"/>
              </w:rPr>
              <w:fldChar w:fldCharType="begin"/>
            </w:r>
            <w:r w:rsidRPr="00774C0B">
              <w:rPr>
                <w:rFonts w:ascii="Book Antiqua" w:hAnsi="Book Antiqua"/>
                <w:sz w:val="24"/>
                <w:szCs w:val="24"/>
              </w:rPr>
              <w:instrText>NUMPAGES</w:instrText>
            </w:r>
            <w:r w:rsidRPr="00774C0B">
              <w:rPr>
                <w:rFonts w:ascii="Book Antiqua" w:hAnsi="Book Antiqua"/>
                <w:sz w:val="24"/>
                <w:szCs w:val="24"/>
              </w:rPr>
              <w:fldChar w:fldCharType="separate"/>
            </w:r>
            <w:r w:rsidRPr="00774C0B">
              <w:rPr>
                <w:rFonts w:ascii="Book Antiqua" w:hAnsi="Book Antiqua"/>
                <w:noProof/>
                <w:sz w:val="24"/>
                <w:szCs w:val="24"/>
              </w:rPr>
              <w:t>38</w:t>
            </w:r>
            <w:r w:rsidRPr="00774C0B">
              <w:rPr>
                <w:rFonts w:ascii="Book Antiqua" w:hAnsi="Book Antiqua"/>
                <w:sz w:val="24"/>
                <w:szCs w:val="24"/>
              </w:rPr>
              <w:fldChar w:fldCharType="end"/>
            </w:r>
          </w:p>
        </w:sdtContent>
      </w:sdt>
    </w:sdtContent>
  </w:sdt>
  <w:p w14:paraId="19BFAD42" w14:textId="77777777" w:rsidR="00082C48" w:rsidRPr="006F1E8E" w:rsidRDefault="00082C48">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A57A50" w14:textId="77777777" w:rsidR="002D6E0D" w:rsidRDefault="002D6E0D" w:rsidP="006F1E8E">
      <w:r>
        <w:separator/>
      </w:r>
    </w:p>
  </w:footnote>
  <w:footnote w:type="continuationSeparator" w:id="0">
    <w:p w14:paraId="49AD91F9" w14:textId="77777777" w:rsidR="002D6E0D" w:rsidRDefault="002D6E0D" w:rsidP="006F1E8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office user">
    <w15:presenceInfo w15:providerId="AD" w15:userId="S::x1321@xuck.vip::d262f948-5aca-406f-b4d9-577a6cf7df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23E"/>
    <w:rsid w:val="0004161F"/>
    <w:rsid w:val="00044334"/>
    <w:rsid w:val="00055826"/>
    <w:rsid w:val="00082C48"/>
    <w:rsid w:val="0008557F"/>
    <w:rsid w:val="00087104"/>
    <w:rsid w:val="00097693"/>
    <w:rsid w:val="000A354E"/>
    <w:rsid w:val="000A5DD4"/>
    <w:rsid w:val="000A7B52"/>
    <w:rsid w:val="000B18A9"/>
    <w:rsid w:val="000B5D0E"/>
    <w:rsid w:val="000C563A"/>
    <w:rsid w:val="000E1CC9"/>
    <w:rsid w:val="000F78CE"/>
    <w:rsid w:val="00110A17"/>
    <w:rsid w:val="0011660D"/>
    <w:rsid w:val="00127F08"/>
    <w:rsid w:val="00141808"/>
    <w:rsid w:val="00160868"/>
    <w:rsid w:val="0016527D"/>
    <w:rsid w:val="00171185"/>
    <w:rsid w:val="0017678C"/>
    <w:rsid w:val="00180E09"/>
    <w:rsid w:val="00192A64"/>
    <w:rsid w:val="001D7E23"/>
    <w:rsid w:val="001E025F"/>
    <w:rsid w:val="001E5245"/>
    <w:rsid w:val="001F2CA2"/>
    <w:rsid w:val="00202DB8"/>
    <w:rsid w:val="00207CC0"/>
    <w:rsid w:val="002167FA"/>
    <w:rsid w:val="00217952"/>
    <w:rsid w:val="002710CD"/>
    <w:rsid w:val="00272483"/>
    <w:rsid w:val="00275742"/>
    <w:rsid w:val="00294C47"/>
    <w:rsid w:val="002966C9"/>
    <w:rsid w:val="002974F3"/>
    <w:rsid w:val="002C3499"/>
    <w:rsid w:val="002C3FE9"/>
    <w:rsid w:val="002D6E0D"/>
    <w:rsid w:val="002E177A"/>
    <w:rsid w:val="002F093F"/>
    <w:rsid w:val="003028B4"/>
    <w:rsid w:val="00313F17"/>
    <w:rsid w:val="00333CA2"/>
    <w:rsid w:val="00342BB7"/>
    <w:rsid w:val="0034781D"/>
    <w:rsid w:val="00355E18"/>
    <w:rsid w:val="0035661D"/>
    <w:rsid w:val="00360AAA"/>
    <w:rsid w:val="00362A3B"/>
    <w:rsid w:val="00363DC2"/>
    <w:rsid w:val="003930B5"/>
    <w:rsid w:val="003A2C2D"/>
    <w:rsid w:val="003A4AFF"/>
    <w:rsid w:val="003C34CE"/>
    <w:rsid w:val="003E38F6"/>
    <w:rsid w:val="003F1C56"/>
    <w:rsid w:val="00404A8C"/>
    <w:rsid w:val="00420A23"/>
    <w:rsid w:val="00424C1C"/>
    <w:rsid w:val="00457AC5"/>
    <w:rsid w:val="00473409"/>
    <w:rsid w:val="0047449E"/>
    <w:rsid w:val="00477B6A"/>
    <w:rsid w:val="00481EB6"/>
    <w:rsid w:val="004926CB"/>
    <w:rsid w:val="00497887"/>
    <w:rsid w:val="004A7DC8"/>
    <w:rsid w:val="004B463F"/>
    <w:rsid w:val="004C0212"/>
    <w:rsid w:val="004C11F9"/>
    <w:rsid w:val="00500C7C"/>
    <w:rsid w:val="00517706"/>
    <w:rsid w:val="00522FF5"/>
    <w:rsid w:val="00525C60"/>
    <w:rsid w:val="005507DF"/>
    <w:rsid w:val="00573511"/>
    <w:rsid w:val="00574473"/>
    <w:rsid w:val="00583744"/>
    <w:rsid w:val="00583F84"/>
    <w:rsid w:val="005852D9"/>
    <w:rsid w:val="00590A3C"/>
    <w:rsid w:val="005A4289"/>
    <w:rsid w:val="005A72BD"/>
    <w:rsid w:val="005B43A0"/>
    <w:rsid w:val="005C1D52"/>
    <w:rsid w:val="005F408D"/>
    <w:rsid w:val="00612C67"/>
    <w:rsid w:val="0063512A"/>
    <w:rsid w:val="00635F78"/>
    <w:rsid w:val="00663D5E"/>
    <w:rsid w:val="00667CBF"/>
    <w:rsid w:val="006865E2"/>
    <w:rsid w:val="00692FB7"/>
    <w:rsid w:val="006A661A"/>
    <w:rsid w:val="006D6790"/>
    <w:rsid w:val="006F1E8E"/>
    <w:rsid w:val="006F5D57"/>
    <w:rsid w:val="006F6122"/>
    <w:rsid w:val="00703225"/>
    <w:rsid w:val="00774C0B"/>
    <w:rsid w:val="00780524"/>
    <w:rsid w:val="007C66AE"/>
    <w:rsid w:val="007F6C97"/>
    <w:rsid w:val="00800407"/>
    <w:rsid w:val="008034CC"/>
    <w:rsid w:val="00807F1F"/>
    <w:rsid w:val="00812E58"/>
    <w:rsid w:val="00817FEC"/>
    <w:rsid w:val="00830257"/>
    <w:rsid w:val="00834CC7"/>
    <w:rsid w:val="008474B8"/>
    <w:rsid w:val="0087367F"/>
    <w:rsid w:val="008737A5"/>
    <w:rsid w:val="0087462E"/>
    <w:rsid w:val="0088785E"/>
    <w:rsid w:val="00893B19"/>
    <w:rsid w:val="008B2641"/>
    <w:rsid w:val="008B7FF3"/>
    <w:rsid w:val="008C62A1"/>
    <w:rsid w:val="008C6FC8"/>
    <w:rsid w:val="0090286D"/>
    <w:rsid w:val="00902AF8"/>
    <w:rsid w:val="00905581"/>
    <w:rsid w:val="00956808"/>
    <w:rsid w:val="009603AA"/>
    <w:rsid w:val="009627C5"/>
    <w:rsid w:val="009812D9"/>
    <w:rsid w:val="00997327"/>
    <w:rsid w:val="009B6AFA"/>
    <w:rsid w:val="009C198B"/>
    <w:rsid w:val="009C244F"/>
    <w:rsid w:val="00A01DFF"/>
    <w:rsid w:val="00A47128"/>
    <w:rsid w:val="00A634C3"/>
    <w:rsid w:val="00A66904"/>
    <w:rsid w:val="00A677C1"/>
    <w:rsid w:val="00A77B3E"/>
    <w:rsid w:val="00AA089E"/>
    <w:rsid w:val="00AD6CB4"/>
    <w:rsid w:val="00AF4477"/>
    <w:rsid w:val="00B432FB"/>
    <w:rsid w:val="00B5779C"/>
    <w:rsid w:val="00B6237A"/>
    <w:rsid w:val="00B7673E"/>
    <w:rsid w:val="00B8198F"/>
    <w:rsid w:val="00B87EA2"/>
    <w:rsid w:val="00B935B1"/>
    <w:rsid w:val="00B95326"/>
    <w:rsid w:val="00BA65E9"/>
    <w:rsid w:val="00BC46E0"/>
    <w:rsid w:val="00BF087F"/>
    <w:rsid w:val="00BF2493"/>
    <w:rsid w:val="00BF35EB"/>
    <w:rsid w:val="00BF58B3"/>
    <w:rsid w:val="00C11B3C"/>
    <w:rsid w:val="00C235AD"/>
    <w:rsid w:val="00C64EE3"/>
    <w:rsid w:val="00C911B2"/>
    <w:rsid w:val="00C9133F"/>
    <w:rsid w:val="00C955FF"/>
    <w:rsid w:val="00CA2A55"/>
    <w:rsid w:val="00CB2541"/>
    <w:rsid w:val="00CC3921"/>
    <w:rsid w:val="00CC7163"/>
    <w:rsid w:val="00CD1128"/>
    <w:rsid w:val="00CD4899"/>
    <w:rsid w:val="00CF0D86"/>
    <w:rsid w:val="00D02983"/>
    <w:rsid w:val="00D074F9"/>
    <w:rsid w:val="00D20CDA"/>
    <w:rsid w:val="00D34A86"/>
    <w:rsid w:val="00D36C45"/>
    <w:rsid w:val="00D42568"/>
    <w:rsid w:val="00D501B9"/>
    <w:rsid w:val="00D617FB"/>
    <w:rsid w:val="00D70E4D"/>
    <w:rsid w:val="00D86E07"/>
    <w:rsid w:val="00D91249"/>
    <w:rsid w:val="00D95779"/>
    <w:rsid w:val="00DA11BF"/>
    <w:rsid w:val="00DA4EA5"/>
    <w:rsid w:val="00DB129C"/>
    <w:rsid w:val="00DC01CF"/>
    <w:rsid w:val="00DD7B00"/>
    <w:rsid w:val="00DF6AED"/>
    <w:rsid w:val="00E3649E"/>
    <w:rsid w:val="00E43197"/>
    <w:rsid w:val="00E4448A"/>
    <w:rsid w:val="00E4486B"/>
    <w:rsid w:val="00E61A00"/>
    <w:rsid w:val="00E63B9C"/>
    <w:rsid w:val="00E72B4E"/>
    <w:rsid w:val="00E90539"/>
    <w:rsid w:val="00EC100D"/>
    <w:rsid w:val="00ED7674"/>
    <w:rsid w:val="00F036CD"/>
    <w:rsid w:val="00F052E6"/>
    <w:rsid w:val="00F84F9B"/>
    <w:rsid w:val="00F973B6"/>
    <w:rsid w:val="00FA17B2"/>
    <w:rsid w:val="00FF23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F7607C"/>
  <w15:docId w15:val="{54A760C6-B008-DC42-9651-A6A52B904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634C3"/>
    <w:rPr>
      <w:rFonts w:ascii="宋体" w:eastAsia="宋体" w:hAnsi="宋体" w:cs="宋体"/>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F1E8E"/>
    <w:pPr>
      <w:pBdr>
        <w:bottom w:val="single" w:sz="6" w:space="1" w:color="auto"/>
      </w:pBdr>
      <w:tabs>
        <w:tab w:val="center" w:pos="4153"/>
        <w:tab w:val="right" w:pos="8306"/>
      </w:tabs>
      <w:snapToGrid w:val="0"/>
      <w:jc w:val="center"/>
    </w:pPr>
    <w:rPr>
      <w:rFonts w:ascii="Times New Roman" w:eastAsiaTheme="minorEastAsia" w:hAnsi="Times New Roman" w:cs="Times New Roman"/>
      <w:sz w:val="18"/>
      <w:szCs w:val="18"/>
      <w:lang w:eastAsia="en-US"/>
    </w:rPr>
  </w:style>
  <w:style w:type="character" w:customStyle="1" w:styleId="a4">
    <w:name w:val="页眉 字符"/>
    <w:basedOn w:val="a0"/>
    <w:link w:val="a3"/>
    <w:rsid w:val="006F1E8E"/>
    <w:rPr>
      <w:sz w:val="18"/>
      <w:szCs w:val="18"/>
    </w:rPr>
  </w:style>
  <w:style w:type="paragraph" w:styleId="a5">
    <w:name w:val="footer"/>
    <w:basedOn w:val="a"/>
    <w:link w:val="a6"/>
    <w:uiPriority w:val="99"/>
    <w:rsid w:val="006F1E8E"/>
    <w:pPr>
      <w:tabs>
        <w:tab w:val="center" w:pos="4153"/>
        <w:tab w:val="right" w:pos="8306"/>
      </w:tabs>
      <w:snapToGrid w:val="0"/>
    </w:pPr>
    <w:rPr>
      <w:rFonts w:ascii="Times New Roman" w:eastAsiaTheme="minorEastAsia" w:hAnsi="Times New Roman" w:cs="Times New Roman"/>
      <w:sz w:val="18"/>
      <w:szCs w:val="18"/>
      <w:lang w:eastAsia="en-US"/>
    </w:rPr>
  </w:style>
  <w:style w:type="character" w:customStyle="1" w:styleId="a6">
    <w:name w:val="页脚 字符"/>
    <w:basedOn w:val="a0"/>
    <w:link w:val="a5"/>
    <w:uiPriority w:val="99"/>
    <w:rsid w:val="006F1E8E"/>
    <w:rPr>
      <w:sz w:val="18"/>
      <w:szCs w:val="18"/>
    </w:rPr>
  </w:style>
  <w:style w:type="paragraph" w:styleId="a7">
    <w:name w:val="Balloon Text"/>
    <w:basedOn w:val="a"/>
    <w:link w:val="a8"/>
    <w:rsid w:val="003C34CE"/>
    <w:rPr>
      <w:rFonts w:ascii="Times New Roman" w:eastAsiaTheme="minorEastAsia" w:hAnsi="Times New Roman" w:cs="Times New Roman"/>
      <w:sz w:val="18"/>
      <w:szCs w:val="18"/>
      <w:lang w:eastAsia="en-US"/>
    </w:rPr>
  </w:style>
  <w:style w:type="character" w:customStyle="1" w:styleId="a8">
    <w:name w:val="批注框文本 字符"/>
    <w:basedOn w:val="a0"/>
    <w:link w:val="a7"/>
    <w:rsid w:val="003C34CE"/>
    <w:rPr>
      <w:sz w:val="18"/>
      <w:szCs w:val="18"/>
    </w:rPr>
  </w:style>
  <w:style w:type="paragraph" w:styleId="a9">
    <w:name w:val="Revision"/>
    <w:hidden/>
    <w:uiPriority w:val="99"/>
    <w:semiHidden/>
    <w:rsid w:val="00663D5E"/>
    <w:rPr>
      <w:sz w:val="24"/>
      <w:szCs w:val="24"/>
    </w:rPr>
  </w:style>
  <w:style w:type="character" w:styleId="aa">
    <w:name w:val="Hyperlink"/>
    <w:basedOn w:val="a0"/>
    <w:unhideWhenUsed/>
    <w:rsid w:val="00C11B3C"/>
    <w:rPr>
      <w:color w:val="0000FF" w:themeColor="hyperlink"/>
      <w:u w:val="single"/>
    </w:rPr>
  </w:style>
  <w:style w:type="character" w:styleId="ab">
    <w:name w:val="Unresolved Mention"/>
    <w:basedOn w:val="a0"/>
    <w:uiPriority w:val="99"/>
    <w:semiHidden/>
    <w:unhideWhenUsed/>
    <w:rsid w:val="00C11B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8181619">
      <w:bodyDiv w:val="1"/>
      <w:marLeft w:val="0"/>
      <w:marRight w:val="0"/>
      <w:marTop w:val="0"/>
      <w:marBottom w:val="0"/>
      <w:divBdr>
        <w:top w:val="none" w:sz="0" w:space="0" w:color="auto"/>
        <w:left w:val="none" w:sz="0" w:space="0" w:color="auto"/>
        <w:bottom w:val="none" w:sz="0" w:space="0" w:color="auto"/>
        <w:right w:val="none" w:sz="0" w:space="0" w:color="auto"/>
      </w:divBdr>
    </w:div>
    <w:div w:id="1884250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cr.org/ClinicalResources/Reporting-and-Data-Systems/LI-RADS"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06107-61F3-8545-9310-1A24AED1A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39</Pages>
  <Words>6891</Words>
  <Characters>39285</Characters>
  <Application>Microsoft Office Word</Application>
  <DocSecurity>0</DocSecurity>
  <Lines>327</Lines>
  <Paragraphs>92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Liava</dc:creator>
  <cp:lastModifiedBy>office user</cp:lastModifiedBy>
  <cp:revision>15</cp:revision>
  <dcterms:created xsi:type="dcterms:W3CDTF">2022-08-01T22:33:00Z</dcterms:created>
  <dcterms:modified xsi:type="dcterms:W3CDTF">2022-08-26T06:58:00Z</dcterms:modified>
</cp:coreProperties>
</file>