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7DD5FB" w14:textId="241E50F2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b/>
          <w:color w:val="000000"/>
        </w:rPr>
        <w:t>Name</w:t>
      </w:r>
      <w:r w:rsidR="005303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color w:val="000000"/>
        </w:rPr>
        <w:t>of</w:t>
      </w:r>
      <w:r w:rsidR="005303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color w:val="000000"/>
        </w:rPr>
        <w:t>Journal:</w:t>
      </w:r>
      <w:r w:rsidR="005303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color w:val="000000"/>
        </w:rPr>
        <w:t>World</w:t>
      </w:r>
      <w:r w:rsidR="0053034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color w:val="000000"/>
        </w:rPr>
        <w:t>Journal</w:t>
      </w:r>
      <w:r w:rsidR="0053034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color w:val="000000"/>
        </w:rPr>
        <w:t>of</w:t>
      </w:r>
      <w:r w:rsidR="0053034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color w:val="000000"/>
        </w:rPr>
        <w:t>Clinical</w:t>
      </w:r>
      <w:r w:rsidR="0053034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color w:val="000000"/>
        </w:rPr>
        <w:t>Cases</w:t>
      </w:r>
    </w:p>
    <w:p w14:paraId="0086C392" w14:textId="69599756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b/>
          <w:color w:val="000000"/>
        </w:rPr>
        <w:t>Manuscript</w:t>
      </w:r>
      <w:r w:rsidR="005303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color w:val="000000"/>
        </w:rPr>
        <w:t>NO:</w:t>
      </w:r>
      <w:r w:rsidR="005303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75509</w:t>
      </w:r>
    </w:p>
    <w:p w14:paraId="4D097328" w14:textId="020F2BFC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b/>
          <w:color w:val="000000"/>
        </w:rPr>
        <w:t>Manuscript</w:t>
      </w:r>
      <w:r w:rsidR="005303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color w:val="000000"/>
        </w:rPr>
        <w:t>Type:</w:t>
      </w:r>
      <w:r w:rsidR="005303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ORIGINAL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ARTICLE</w:t>
      </w:r>
    </w:p>
    <w:p w14:paraId="7E93AB6E" w14:textId="77777777" w:rsidR="00A77B3E" w:rsidRPr="001B6A71" w:rsidRDefault="00A77B3E" w:rsidP="001B6A71">
      <w:pPr>
        <w:spacing w:line="360" w:lineRule="auto"/>
        <w:jc w:val="both"/>
        <w:rPr>
          <w:rFonts w:ascii="Book Antiqua" w:hAnsi="Book Antiqua"/>
        </w:rPr>
      </w:pPr>
    </w:p>
    <w:p w14:paraId="0224A7D5" w14:textId="397F1FCE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b/>
          <w:i/>
          <w:color w:val="000000"/>
        </w:rPr>
        <w:t>Case</w:t>
      </w:r>
      <w:r w:rsidR="0053034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i/>
          <w:color w:val="000000"/>
        </w:rPr>
        <w:t>Control</w:t>
      </w:r>
      <w:r w:rsidR="0053034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53473613" w14:textId="68CDCB99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b/>
          <w:color w:val="000000"/>
        </w:rPr>
        <w:t>Intestinal</w:t>
      </w:r>
      <w:r w:rsidR="005303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color w:val="000000"/>
        </w:rPr>
        <w:t>mucosal</w:t>
      </w:r>
      <w:r w:rsidR="005303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color w:val="000000"/>
        </w:rPr>
        <w:t>barrier</w:t>
      </w:r>
      <w:r w:rsidR="005303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color w:val="000000"/>
        </w:rPr>
        <w:t>in</w:t>
      </w:r>
      <w:r w:rsidR="005303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color w:val="000000"/>
        </w:rPr>
        <w:t>functional</w:t>
      </w:r>
      <w:r w:rsidR="005303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color w:val="000000"/>
        </w:rPr>
        <w:t>constipation:</w:t>
      </w:r>
      <w:r w:rsidR="005303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color w:val="000000"/>
        </w:rPr>
        <w:t>Dose</w:t>
      </w:r>
      <w:r w:rsidR="005303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color w:val="000000"/>
        </w:rPr>
        <w:t>it</w:t>
      </w:r>
      <w:r w:rsidR="00530349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1B6A71">
        <w:rPr>
          <w:rFonts w:ascii="Book Antiqua" w:eastAsia="Book Antiqua" w:hAnsi="Book Antiqua" w:cs="Book Antiqua"/>
          <w:b/>
          <w:color w:val="000000"/>
        </w:rPr>
        <w:t>change</w:t>
      </w:r>
      <w:proofErr w:type="gramEnd"/>
      <w:r w:rsidRPr="001B6A71">
        <w:rPr>
          <w:rFonts w:ascii="Book Antiqua" w:eastAsia="Book Antiqua" w:hAnsi="Book Antiqua" w:cs="Book Antiqua"/>
          <w:b/>
          <w:color w:val="000000"/>
        </w:rPr>
        <w:t>?</w:t>
      </w:r>
    </w:p>
    <w:p w14:paraId="6DF24A5F" w14:textId="77777777" w:rsidR="00A77B3E" w:rsidRPr="001B6A71" w:rsidRDefault="00A77B3E" w:rsidP="001B6A71">
      <w:pPr>
        <w:spacing w:line="360" w:lineRule="auto"/>
        <w:jc w:val="both"/>
        <w:rPr>
          <w:rFonts w:ascii="Book Antiqua" w:hAnsi="Book Antiqua"/>
        </w:rPr>
      </w:pPr>
    </w:p>
    <w:p w14:paraId="031C1CB2" w14:textId="61B95AC5" w:rsidR="00A77B3E" w:rsidRPr="001B6A71" w:rsidRDefault="00247C28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color w:val="000000"/>
        </w:rPr>
        <w:t>Wang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JK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color w:val="000000"/>
        </w:rPr>
        <w:t>et</w:t>
      </w:r>
      <w:r w:rsidR="0053034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color w:val="000000"/>
        </w:rPr>
        <w:t>al</w:t>
      </w:r>
      <w:r w:rsidRPr="001B6A71">
        <w:rPr>
          <w:rFonts w:ascii="Book Antiqua" w:eastAsia="Book Antiqua" w:hAnsi="Book Antiqua" w:cs="Book Antiqua"/>
          <w:color w:val="000000"/>
        </w:rPr>
        <w:t>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="000B08AE" w:rsidRPr="001B6A71">
        <w:rPr>
          <w:rFonts w:ascii="Book Antiqua" w:eastAsia="Book Antiqua" w:hAnsi="Book Antiqua" w:cs="Book Antiqua"/>
          <w:color w:val="000000"/>
        </w:rPr>
        <w:t>Intestinal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="000B08AE" w:rsidRPr="001B6A71">
        <w:rPr>
          <w:rFonts w:ascii="Book Antiqua" w:eastAsia="Book Antiqua" w:hAnsi="Book Antiqua" w:cs="Book Antiqua"/>
          <w:color w:val="000000"/>
        </w:rPr>
        <w:t>mucosal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="000B08AE" w:rsidRPr="001B6A71">
        <w:rPr>
          <w:rFonts w:ascii="Book Antiqua" w:eastAsia="Book Antiqua" w:hAnsi="Book Antiqua" w:cs="Book Antiqua"/>
          <w:color w:val="000000"/>
        </w:rPr>
        <w:t>barrier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="000B08AE"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="000B08AE" w:rsidRPr="001B6A71">
        <w:rPr>
          <w:rFonts w:ascii="Book Antiqua" w:eastAsia="Book Antiqua" w:hAnsi="Book Antiqua" w:cs="Book Antiqua"/>
          <w:color w:val="000000"/>
        </w:rPr>
        <w:t>FC</w:t>
      </w:r>
    </w:p>
    <w:p w14:paraId="688587A4" w14:textId="77777777" w:rsidR="00A77B3E" w:rsidRPr="001B6A71" w:rsidRDefault="00A77B3E" w:rsidP="001B6A71">
      <w:pPr>
        <w:spacing w:line="360" w:lineRule="auto"/>
        <w:jc w:val="both"/>
        <w:rPr>
          <w:rFonts w:ascii="Book Antiqua" w:hAnsi="Book Antiqua"/>
        </w:rPr>
      </w:pPr>
    </w:p>
    <w:p w14:paraId="65B19A83" w14:textId="416E13F6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color w:val="000000"/>
        </w:rPr>
        <w:t>Jun-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Ke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Wang,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Wei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Wei</w:t>
      </w:r>
      <w:proofErr w:type="spellEnd"/>
      <w:r w:rsidRPr="001B6A71">
        <w:rPr>
          <w:rFonts w:ascii="Book Antiqua" w:eastAsia="Book Antiqua" w:hAnsi="Book Antiqua" w:cs="Book Antiqua"/>
          <w:color w:val="000000"/>
        </w:rPr>
        <w:t>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Dong-Yan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Zhao,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Hui-Fen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Wang,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Yan-Li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Zhang,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Jie</w:t>
      </w:r>
      <w:proofErr w:type="spellEnd"/>
      <w:r w:rsidRPr="001B6A71">
        <w:rPr>
          <w:rFonts w:ascii="Book Antiqua" w:eastAsia="Book Antiqua" w:hAnsi="Book Antiqua" w:cs="Book Antiqua"/>
          <w:color w:val="000000"/>
        </w:rPr>
        <w:t>-Ping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Lei,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Shu-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Kun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Yao</w:t>
      </w:r>
    </w:p>
    <w:p w14:paraId="69816EB3" w14:textId="77777777" w:rsidR="00A77B3E" w:rsidRPr="001B6A71" w:rsidRDefault="00A77B3E" w:rsidP="001B6A71">
      <w:pPr>
        <w:spacing w:line="360" w:lineRule="auto"/>
        <w:jc w:val="both"/>
        <w:rPr>
          <w:rFonts w:ascii="Book Antiqua" w:hAnsi="Book Antiqua"/>
        </w:rPr>
      </w:pPr>
    </w:p>
    <w:p w14:paraId="2580C470" w14:textId="15AB8DFB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b/>
          <w:bCs/>
          <w:color w:val="000000"/>
        </w:rPr>
        <w:t>Jun-</w:t>
      </w:r>
      <w:proofErr w:type="spellStart"/>
      <w:r w:rsidRPr="001B6A71">
        <w:rPr>
          <w:rFonts w:ascii="Book Antiqua" w:eastAsia="Book Antiqua" w:hAnsi="Book Antiqua" w:cs="Book Antiqua"/>
          <w:b/>
          <w:bCs/>
          <w:color w:val="000000"/>
        </w:rPr>
        <w:t>Ke</w:t>
      </w:r>
      <w:proofErr w:type="spellEnd"/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D3DA6" w:rsidRPr="001B6A71">
        <w:rPr>
          <w:rFonts w:ascii="Book Antiqua" w:eastAsia="Book Antiqua" w:hAnsi="Book Antiqua" w:cs="Book Antiqua"/>
          <w:b/>
          <w:bCs/>
          <w:color w:val="000000"/>
        </w:rPr>
        <w:t>Dong-Yan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D3DA6" w:rsidRPr="001B6A71">
        <w:rPr>
          <w:rFonts w:ascii="Book Antiqua" w:eastAsia="Book Antiqua" w:hAnsi="Book Antiqua" w:cs="Book Antiqua"/>
          <w:b/>
          <w:bCs/>
          <w:color w:val="000000"/>
        </w:rPr>
        <w:t>Zhao,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D3DA6" w:rsidRPr="001B6A71">
        <w:rPr>
          <w:rFonts w:ascii="Book Antiqua" w:eastAsia="Book Antiqua" w:hAnsi="Book Antiqua" w:cs="Book Antiqua"/>
          <w:b/>
          <w:bCs/>
          <w:color w:val="000000"/>
        </w:rPr>
        <w:t>Shu-</w:t>
      </w:r>
      <w:proofErr w:type="spellStart"/>
      <w:r w:rsidR="001D3DA6" w:rsidRPr="001B6A71">
        <w:rPr>
          <w:rFonts w:ascii="Book Antiqua" w:eastAsia="Book Antiqua" w:hAnsi="Book Antiqua" w:cs="Book Antiqua"/>
          <w:b/>
          <w:bCs/>
          <w:color w:val="000000"/>
        </w:rPr>
        <w:t>Kun</w:t>
      </w:r>
      <w:proofErr w:type="spellEnd"/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D3DA6" w:rsidRPr="001B6A71">
        <w:rPr>
          <w:rFonts w:ascii="Book Antiqua" w:eastAsia="Book Antiqua" w:hAnsi="Book Antiqua" w:cs="Book Antiqua"/>
          <w:b/>
          <w:bCs/>
          <w:color w:val="000000"/>
        </w:rPr>
        <w:t>Yao</w:t>
      </w:r>
      <w:r w:rsidR="001D3DA6" w:rsidRPr="001B6A71">
        <w:rPr>
          <w:rFonts w:ascii="Book Antiqua" w:eastAsia="宋体" w:hAnsi="Book Antiqua" w:cs="宋体"/>
          <w:b/>
          <w:bCs/>
          <w:color w:val="000000"/>
          <w:lang w:eastAsia="zh-CN"/>
        </w:rPr>
        <w:t>,</w:t>
      </w:r>
      <w:r w:rsidR="00530349">
        <w:rPr>
          <w:rFonts w:ascii="Book Antiqua" w:eastAsia="宋体" w:hAnsi="Book Antiqua" w:cs="宋体"/>
          <w:b/>
          <w:bCs/>
          <w:color w:val="000000"/>
          <w:lang w:eastAsia="zh-CN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Graduate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School,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Peking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Union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Medical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College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Chinese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Academy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Medical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Sciences,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Beijing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100730,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China</w:t>
      </w:r>
    </w:p>
    <w:p w14:paraId="57FCB662" w14:textId="77777777" w:rsidR="00A77B3E" w:rsidRPr="001B6A71" w:rsidRDefault="00A77B3E" w:rsidP="001B6A71">
      <w:pPr>
        <w:spacing w:line="360" w:lineRule="auto"/>
        <w:jc w:val="both"/>
        <w:rPr>
          <w:rFonts w:ascii="Book Antiqua" w:hAnsi="Book Antiqua"/>
        </w:rPr>
      </w:pPr>
    </w:p>
    <w:p w14:paraId="14EDA233" w14:textId="7BB1C34B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b/>
          <w:bCs/>
          <w:color w:val="000000"/>
        </w:rPr>
        <w:t>Jun-</w:t>
      </w:r>
      <w:proofErr w:type="spellStart"/>
      <w:r w:rsidRPr="001B6A71">
        <w:rPr>
          <w:rFonts w:ascii="Book Antiqua" w:eastAsia="Book Antiqua" w:hAnsi="Book Antiqua" w:cs="Book Antiqua"/>
          <w:b/>
          <w:bCs/>
          <w:color w:val="000000"/>
        </w:rPr>
        <w:t>Ke</w:t>
      </w:r>
      <w:proofErr w:type="spellEnd"/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D3DA6" w:rsidRPr="001B6A71">
        <w:rPr>
          <w:rFonts w:ascii="Book Antiqua" w:eastAsia="Book Antiqua" w:hAnsi="Book Antiqua" w:cs="Book Antiqua"/>
          <w:b/>
          <w:bCs/>
          <w:color w:val="000000"/>
        </w:rPr>
        <w:t>Dong-Yan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D3DA6" w:rsidRPr="001B6A71">
        <w:rPr>
          <w:rFonts w:ascii="Book Antiqua" w:eastAsia="Book Antiqua" w:hAnsi="Book Antiqua" w:cs="Book Antiqua"/>
          <w:b/>
          <w:bCs/>
          <w:color w:val="000000"/>
        </w:rPr>
        <w:t>Zhao,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D3DA6" w:rsidRPr="001B6A71">
        <w:rPr>
          <w:rFonts w:ascii="Book Antiqua" w:eastAsia="Book Antiqua" w:hAnsi="Book Antiqua" w:cs="Book Antiqua"/>
          <w:b/>
          <w:bCs/>
          <w:color w:val="000000"/>
        </w:rPr>
        <w:t>Hui-Fen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D3DA6" w:rsidRPr="001B6A71"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D3DA6" w:rsidRPr="001B6A71">
        <w:rPr>
          <w:rFonts w:ascii="Book Antiqua" w:eastAsia="Book Antiqua" w:hAnsi="Book Antiqua" w:cs="Book Antiqua"/>
          <w:b/>
          <w:bCs/>
          <w:color w:val="000000"/>
        </w:rPr>
        <w:t>Yan-Li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D3DA6" w:rsidRPr="001B6A71"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D3DA6" w:rsidRPr="001B6A71">
        <w:rPr>
          <w:rFonts w:ascii="Book Antiqua" w:eastAsia="Book Antiqua" w:hAnsi="Book Antiqua" w:cs="Book Antiqua"/>
          <w:b/>
          <w:bCs/>
          <w:color w:val="000000"/>
        </w:rPr>
        <w:t>Shu-</w:t>
      </w:r>
      <w:proofErr w:type="spellStart"/>
      <w:r w:rsidR="001D3DA6" w:rsidRPr="001B6A71">
        <w:rPr>
          <w:rFonts w:ascii="Book Antiqua" w:eastAsia="Book Antiqua" w:hAnsi="Book Antiqua" w:cs="Book Antiqua"/>
          <w:b/>
          <w:bCs/>
          <w:color w:val="000000"/>
        </w:rPr>
        <w:t>Kun</w:t>
      </w:r>
      <w:proofErr w:type="spellEnd"/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D3DA6" w:rsidRPr="001B6A71">
        <w:rPr>
          <w:rFonts w:ascii="Book Antiqua" w:eastAsia="Book Antiqua" w:hAnsi="Book Antiqua" w:cs="Book Antiqua"/>
          <w:b/>
          <w:bCs/>
          <w:color w:val="000000"/>
        </w:rPr>
        <w:t>Yao</w:t>
      </w:r>
      <w:r w:rsidR="001D3DA6" w:rsidRPr="001B6A71">
        <w:rPr>
          <w:rFonts w:ascii="Book Antiqua" w:eastAsia="宋体" w:hAnsi="Book Antiqua" w:cs="宋体"/>
          <w:b/>
          <w:bCs/>
          <w:color w:val="000000"/>
          <w:lang w:eastAsia="zh-CN"/>
        </w:rPr>
        <w:t>,</w:t>
      </w:r>
      <w:r w:rsidR="00530349">
        <w:rPr>
          <w:rFonts w:ascii="Book Antiqua" w:eastAsia="宋体" w:hAnsi="Book Antiqua" w:cs="宋体"/>
          <w:b/>
          <w:bCs/>
          <w:color w:val="000000"/>
          <w:lang w:eastAsia="zh-CN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Department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Gastroenterology,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China-Japan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Friendship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Hospital,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Beijing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100029,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China</w:t>
      </w:r>
    </w:p>
    <w:p w14:paraId="7B7434C6" w14:textId="77777777" w:rsidR="00A77B3E" w:rsidRPr="001B6A71" w:rsidRDefault="00A77B3E" w:rsidP="001B6A71">
      <w:pPr>
        <w:spacing w:line="360" w:lineRule="auto"/>
        <w:jc w:val="both"/>
        <w:rPr>
          <w:rFonts w:ascii="Book Antiqua" w:hAnsi="Book Antiqua"/>
        </w:rPr>
      </w:pPr>
    </w:p>
    <w:p w14:paraId="34197D40" w14:textId="7BC095C7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b/>
          <w:bCs/>
          <w:color w:val="000000"/>
        </w:rPr>
        <w:t>Wei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b/>
          <w:bCs/>
          <w:color w:val="000000"/>
        </w:rPr>
        <w:t>Wei</w:t>
      </w:r>
      <w:proofErr w:type="spellEnd"/>
      <w:r w:rsidRPr="001B6A71">
        <w:rPr>
          <w:rFonts w:ascii="Book Antiqua" w:eastAsia="Book Antiqua" w:hAnsi="Book Antiqua" w:cs="Book Antiqua"/>
          <w:b/>
          <w:bCs/>
          <w:color w:val="000000"/>
        </w:rPr>
        <w:t>,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Department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Clinical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Nutrition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Department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Health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Medicine,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Peking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Union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Medical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College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Hospital,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Chinese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Academy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Medical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Sciences,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Beijing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100730,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China</w:t>
      </w:r>
    </w:p>
    <w:p w14:paraId="1E2A05BB" w14:textId="77777777" w:rsidR="00A77B3E" w:rsidRPr="001B6A71" w:rsidRDefault="00A77B3E" w:rsidP="001B6A71">
      <w:pPr>
        <w:spacing w:line="360" w:lineRule="auto"/>
        <w:jc w:val="both"/>
        <w:rPr>
          <w:rFonts w:ascii="Book Antiqua" w:hAnsi="Book Antiqua"/>
        </w:rPr>
      </w:pPr>
    </w:p>
    <w:p w14:paraId="4D2A91AD" w14:textId="586312F0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proofErr w:type="spellStart"/>
      <w:r w:rsidRPr="001B6A71">
        <w:rPr>
          <w:rFonts w:ascii="Book Antiqua" w:eastAsia="Book Antiqua" w:hAnsi="Book Antiqua" w:cs="Book Antiqua"/>
          <w:b/>
          <w:bCs/>
          <w:color w:val="000000"/>
        </w:rPr>
        <w:t>Jie</w:t>
      </w:r>
      <w:proofErr w:type="spellEnd"/>
      <w:r w:rsidRPr="001B6A71">
        <w:rPr>
          <w:rFonts w:ascii="Book Antiqua" w:eastAsia="Book Antiqua" w:hAnsi="Book Antiqua" w:cs="Book Antiqua"/>
          <w:b/>
          <w:bCs/>
          <w:color w:val="000000"/>
        </w:rPr>
        <w:t>-Ping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Lei,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Data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Project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Management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Unit,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Institute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Clinical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Medical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Sciences,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China-Japan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Friendship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Hospital,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Beijing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100029,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China</w:t>
      </w:r>
    </w:p>
    <w:p w14:paraId="75238345" w14:textId="77777777" w:rsidR="00A77B3E" w:rsidRPr="001B6A71" w:rsidRDefault="00A77B3E" w:rsidP="001B6A71">
      <w:pPr>
        <w:spacing w:line="360" w:lineRule="auto"/>
        <w:jc w:val="both"/>
        <w:rPr>
          <w:rFonts w:ascii="Book Antiqua" w:hAnsi="Book Antiqua"/>
        </w:rPr>
      </w:pPr>
    </w:p>
    <w:p w14:paraId="7A94E366" w14:textId="570075C3" w:rsidR="002A5237" w:rsidRPr="00860140" w:rsidRDefault="000B08AE" w:rsidP="001B6A71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1B6A71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Wang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JK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designed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performed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study,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analyzed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data,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drafted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manuscript;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Wei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Zhao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DY,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Wang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HF,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Zhang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YL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collected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clinical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data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samples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="002E5199">
        <w:rPr>
          <w:rFonts w:ascii="Book Antiqua" w:eastAsia="Book Antiqua" w:hAnsi="Book Antiqua" w:cs="Book Antiqua"/>
          <w:color w:val="000000"/>
        </w:rPr>
        <w:t>from</w:t>
      </w:r>
      <w:r w:rsidR="002A5237">
        <w:rPr>
          <w:rFonts w:ascii="Book Antiqua" w:eastAsia="Book Antiqua" w:hAnsi="Book Antiqua" w:cs="Book Antiqua"/>
          <w:color w:val="000000"/>
        </w:rPr>
        <w:t xml:space="preserve"> subjects</w:t>
      </w:r>
      <w:r w:rsidRPr="001B6A71">
        <w:rPr>
          <w:rFonts w:ascii="Book Antiqua" w:eastAsia="Book Antiqua" w:hAnsi="Book Antiqua" w:cs="Book Antiqua"/>
          <w:color w:val="000000"/>
        </w:rPr>
        <w:t>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Lei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JP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contributed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study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="002E5199" w:rsidRPr="001B6A71">
        <w:rPr>
          <w:rFonts w:ascii="Book Antiqua" w:eastAsia="Book Antiqua" w:hAnsi="Book Antiqua" w:cs="Book Antiqua"/>
          <w:color w:val="000000"/>
        </w:rPr>
        <w:t xml:space="preserve">design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data</w:t>
      </w:r>
      <w:r w:rsidR="002E5199">
        <w:rPr>
          <w:rFonts w:ascii="Book Antiqua" w:eastAsia="Book Antiqua" w:hAnsi="Book Antiqua" w:cs="Book Antiqua"/>
          <w:color w:val="000000"/>
        </w:rPr>
        <w:t xml:space="preserve"> </w:t>
      </w:r>
      <w:r w:rsidR="002E5199" w:rsidRPr="001B6A71">
        <w:rPr>
          <w:rFonts w:ascii="Book Antiqua" w:eastAsia="Book Antiqua" w:hAnsi="Book Antiqua" w:cs="Book Antiqua"/>
          <w:color w:val="000000"/>
        </w:rPr>
        <w:lastRenderedPageBreak/>
        <w:t>analysis</w:t>
      </w:r>
      <w:r w:rsidRPr="001B6A71">
        <w:rPr>
          <w:rFonts w:ascii="Book Antiqua" w:eastAsia="Book Antiqua" w:hAnsi="Book Antiqua" w:cs="Book Antiqua"/>
          <w:color w:val="000000"/>
        </w:rPr>
        <w:t>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Yao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SK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designed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study,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supervised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study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performance,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revised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manuscript,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obtained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funding</w:t>
      </w:r>
      <w:r w:rsidR="002A5237" w:rsidRPr="002A5237">
        <w:rPr>
          <w:rFonts w:ascii="Book Antiqua" w:eastAsia="宋体" w:hAnsi="Book Antiqua" w:cs="宋体"/>
          <w:color w:val="000000"/>
          <w:lang w:eastAsia="zh-CN"/>
        </w:rPr>
        <w:t>;</w:t>
      </w:r>
      <w:r w:rsidR="002A5237">
        <w:rPr>
          <w:rFonts w:ascii="宋体" w:eastAsia="宋体" w:hAnsi="宋体" w:cs="宋体"/>
          <w:color w:val="000000"/>
          <w:lang w:eastAsia="zh-CN"/>
        </w:rPr>
        <w:t xml:space="preserve"> </w:t>
      </w:r>
      <w:r w:rsidR="002A5237" w:rsidRPr="002A5237">
        <w:rPr>
          <w:rFonts w:ascii="Book Antiqua" w:eastAsia="Book Antiqua" w:hAnsi="Book Antiqua" w:cs="Book Antiqua" w:hint="eastAsia"/>
          <w:color w:val="000000"/>
        </w:rPr>
        <w:t>all</w:t>
      </w:r>
      <w:r w:rsidR="002A5237" w:rsidRPr="002A5237">
        <w:rPr>
          <w:rFonts w:ascii="Book Antiqua" w:eastAsia="Book Antiqua" w:hAnsi="Book Antiqua" w:cs="Book Antiqua"/>
          <w:color w:val="000000"/>
        </w:rPr>
        <w:t xml:space="preserve"> </w:t>
      </w:r>
      <w:r w:rsidR="002A5237">
        <w:rPr>
          <w:rFonts w:ascii="Book Antiqua" w:eastAsia="Book Antiqua" w:hAnsi="Book Antiqua" w:cs="Book Antiqua"/>
          <w:color w:val="000000"/>
        </w:rPr>
        <w:t>authors</w:t>
      </w:r>
      <w:r w:rsidR="002A523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2A5237">
        <w:rPr>
          <w:rFonts w:ascii="Book Antiqua" w:hAnsi="Book Antiqua" w:cs="Book Antiqua"/>
          <w:color w:val="000000"/>
          <w:lang w:eastAsia="zh-CN"/>
        </w:rPr>
        <w:t>read and approved the final manuscript.</w:t>
      </w:r>
    </w:p>
    <w:p w14:paraId="54995B78" w14:textId="77777777" w:rsidR="00A77B3E" w:rsidRPr="001B6A71" w:rsidRDefault="00A77B3E" w:rsidP="001B6A71">
      <w:pPr>
        <w:spacing w:line="360" w:lineRule="auto"/>
        <w:jc w:val="both"/>
        <w:rPr>
          <w:rFonts w:ascii="Book Antiqua" w:hAnsi="Book Antiqua"/>
        </w:rPr>
      </w:pPr>
    </w:p>
    <w:p w14:paraId="1A56E808" w14:textId="47B2A6DC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by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National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Key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Technology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Support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Program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during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“12</w:t>
      </w:r>
      <w:r w:rsidRPr="00ED3773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Five-Year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Plan”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Period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China,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No.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2014BAI08B00</w:t>
      </w:r>
      <w:r w:rsidR="000D1D27" w:rsidRPr="001B6A71">
        <w:rPr>
          <w:rFonts w:ascii="Book Antiqua" w:eastAsia="Book Antiqua" w:hAnsi="Book Antiqua" w:cs="Book Antiqua"/>
          <w:color w:val="000000"/>
        </w:rPr>
        <w:t>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="007D0083" w:rsidRPr="00ED3773">
        <w:rPr>
          <w:rFonts w:ascii="Book Antiqua" w:eastAsia="Book Antiqua" w:hAnsi="Book Antiqua" w:cs="Book Antiqua"/>
          <w:color w:val="000000"/>
        </w:rPr>
        <w:t>and</w:t>
      </w:r>
      <w:r w:rsidR="007D0083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="000D1D27" w:rsidRPr="001B6A71">
        <w:rPr>
          <w:rFonts w:ascii="Book Antiqua" w:eastAsia="Book Antiqua" w:hAnsi="Book Antiqua" w:cs="Book Antiqua"/>
          <w:color w:val="000000"/>
        </w:rPr>
        <w:t>Project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“The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role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gut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microbiota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metabolites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pathogenesis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diarrhea-predominant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irritable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bowel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syndrome”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China-Japan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Friendship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Hospital,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No.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2019-64-K44.</w:t>
      </w:r>
    </w:p>
    <w:p w14:paraId="131041CB" w14:textId="77777777" w:rsidR="00A77B3E" w:rsidRPr="001B6A71" w:rsidRDefault="00A77B3E" w:rsidP="001B6A71">
      <w:pPr>
        <w:spacing w:line="360" w:lineRule="auto"/>
        <w:jc w:val="both"/>
        <w:rPr>
          <w:rFonts w:ascii="Book Antiqua" w:hAnsi="Book Antiqua"/>
        </w:rPr>
      </w:pPr>
    </w:p>
    <w:p w14:paraId="71B8B5C6" w14:textId="34D32BDC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Shu-</w:t>
      </w:r>
      <w:proofErr w:type="spellStart"/>
      <w:r w:rsidRPr="001B6A71">
        <w:rPr>
          <w:rFonts w:ascii="Book Antiqua" w:eastAsia="Book Antiqua" w:hAnsi="Book Antiqua" w:cs="Book Antiqua"/>
          <w:b/>
          <w:bCs/>
          <w:color w:val="000000"/>
        </w:rPr>
        <w:t>Kun</w:t>
      </w:r>
      <w:proofErr w:type="spellEnd"/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Yao,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632C8" w:rsidRPr="001B6A71">
        <w:rPr>
          <w:rFonts w:ascii="Book Antiqua" w:eastAsia="Book Antiqua" w:hAnsi="Book Antiqua" w:cs="Book Antiqua"/>
          <w:color w:val="000000"/>
        </w:rPr>
        <w:t>Graduate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="003632C8" w:rsidRPr="001B6A71">
        <w:rPr>
          <w:rFonts w:ascii="Book Antiqua" w:eastAsia="Book Antiqua" w:hAnsi="Book Antiqua" w:cs="Book Antiqua"/>
          <w:color w:val="000000"/>
        </w:rPr>
        <w:t>School,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="003632C8" w:rsidRPr="001B6A71">
        <w:rPr>
          <w:rFonts w:ascii="Book Antiqua" w:eastAsia="Book Antiqua" w:hAnsi="Book Antiqua" w:cs="Book Antiqua"/>
          <w:color w:val="000000"/>
        </w:rPr>
        <w:t>Peking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="003632C8" w:rsidRPr="001B6A71">
        <w:rPr>
          <w:rFonts w:ascii="Book Antiqua" w:eastAsia="Book Antiqua" w:hAnsi="Book Antiqua" w:cs="Book Antiqua"/>
          <w:color w:val="000000"/>
        </w:rPr>
        <w:t>Union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="003632C8" w:rsidRPr="001B6A71">
        <w:rPr>
          <w:rFonts w:ascii="Book Antiqua" w:eastAsia="Book Antiqua" w:hAnsi="Book Antiqua" w:cs="Book Antiqua"/>
          <w:color w:val="000000"/>
        </w:rPr>
        <w:t>Medical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="003632C8" w:rsidRPr="001B6A71">
        <w:rPr>
          <w:rFonts w:ascii="Book Antiqua" w:eastAsia="Book Antiqua" w:hAnsi="Book Antiqua" w:cs="Book Antiqua"/>
          <w:color w:val="000000"/>
        </w:rPr>
        <w:t>College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="003632C8"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="003632C8" w:rsidRPr="001B6A71">
        <w:rPr>
          <w:rFonts w:ascii="Book Antiqua" w:eastAsia="Book Antiqua" w:hAnsi="Book Antiqua" w:cs="Book Antiqua"/>
          <w:color w:val="000000"/>
        </w:rPr>
        <w:t>Chinese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="003632C8" w:rsidRPr="001B6A71">
        <w:rPr>
          <w:rFonts w:ascii="Book Antiqua" w:eastAsia="Book Antiqua" w:hAnsi="Book Antiqua" w:cs="Book Antiqua"/>
          <w:color w:val="000000"/>
        </w:rPr>
        <w:t>Academy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="003632C8"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="003632C8" w:rsidRPr="001B6A71">
        <w:rPr>
          <w:rFonts w:ascii="Book Antiqua" w:eastAsia="Book Antiqua" w:hAnsi="Book Antiqua" w:cs="Book Antiqua"/>
          <w:color w:val="000000"/>
        </w:rPr>
        <w:t>Medical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="003632C8" w:rsidRPr="001B6A71">
        <w:rPr>
          <w:rFonts w:ascii="Book Antiqua" w:eastAsia="Book Antiqua" w:hAnsi="Book Antiqua" w:cs="Book Antiqua"/>
          <w:color w:val="000000"/>
        </w:rPr>
        <w:t>Sciences;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="003632C8" w:rsidRPr="001B6A71">
        <w:rPr>
          <w:rFonts w:ascii="Book Antiqua" w:eastAsia="Book Antiqua" w:hAnsi="Book Antiqua" w:cs="Book Antiqua"/>
          <w:color w:val="000000"/>
        </w:rPr>
        <w:t>Department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="003632C8"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="003632C8" w:rsidRPr="001B6A71">
        <w:rPr>
          <w:rFonts w:ascii="Book Antiqua" w:eastAsia="Book Antiqua" w:hAnsi="Book Antiqua" w:cs="Book Antiqua"/>
          <w:color w:val="000000"/>
        </w:rPr>
        <w:t>Gastroenterology,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="003632C8" w:rsidRPr="001B6A71">
        <w:rPr>
          <w:rFonts w:ascii="Book Antiqua" w:eastAsia="Book Antiqua" w:hAnsi="Book Antiqua" w:cs="Book Antiqua"/>
          <w:color w:val="000000"/>
        </w:rPr>
        <w:t>China-Japan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="003632C8" w:rsidRPr="001B6A71">
        <w:rPr>
          <w:rFonts w:ascii="Book Antiqua" w:eastAsia="Book Antiqua" w:hAnsi="Book Antiqua" w:cs="Book Antiqua"/>
          <w:color w:val="000000"/>
        </w:rPr>
        <w:t>Friendship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="003632C8" w:rsidRPr="001B6A71">
        <w:rPr>
          <w:rFonts w:ascii="Book Antiqua" w:eastAsia="Book Antiqua" w:hAnsi="Book Antiqua" w:cs="Book Antiqua"/>
          <w:color w:val="000000"/>
        </w:rPr>
        <w:t>Hospital,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="002A0308" w:rsidRPr="00E7411C">
        <w:rPr>
          <w:rFonts w:ascii="Book Antiqua" w:hAnsi="Book Antiqua"/>
        </w:rPr>
        <w:t>No. 2</w:t>
      </w:r>
      <w:r w:rsidR="002A0308">
        <w:rPr>
          <w:rFonts w:ascii="Book Antiqua" w:hAnsi="Book Antiqua"/>
        </w:rPr>
        <w:t xml:space="preserve"> </w:t>
      </w:r>
      <w:proofErr w:type="spellStart"/>
      <w:r w:rsidR="002A0308" w:rsidRPr="00E7411C">
        <w:rPr>
          <w:rFonts w:ascii="Book Antiqua" w:hAnsi="Book Antiqua"/>
        </w:rPr>
        <w:t>Yinghua</w:t>
      </w:r>
      <w:proofErr w:type="spellEnd"/>
      <w:r w:rsidR="002A0308" w:rsidRPr="00E7411C">
        <w:rPr>
          <w:rFonts w:ascii="Book Antiqua" w:hAnsi="Book Antiqua"/>
        </w:rPr>
        <w:t xml:space="preserve"> East Road, Chaoyang District</w:t>
      </w:r>
      <w:r w:rsidR="002A0308">
        <w:rPr>
          <w:rFonts w:ascii="Book Antiqua" w:hAnsi="Book Antiqua"/>
        </w:rPr>
        <w:t>,</w:t>
      </w:r>
      <w:r w:rsidR="002A0308" w:rsidRPr="001B6A71">
        <w:rPr>
          <w:rFonts w:ascii="Book Antiqua" w:eastAsia="Book Antiqua" w:hAnsi="Book Antiqua" w:cs="Book Antiqua"/>
          <w:color w:val="000000"/>
        </w:rPr>
        <w:t xml:space="preserve"> </w:t>
      </w:r>
      <w:r w:rsidR="003632C8" w:rsidRPr="001B6A71">
        <w:rPr>
          <w:rFonts w:ascii="Book Antiqua" w:eastAsia="Book Antiqua" w:hAnsi="Book Antiqua" w:cs="Book Antiqua"/>
          <w:color w:val="000000"/>
        </w:rPr>
        <w:t>Beijing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="003632C8" w:rsidRPr="001B6A71">
        <w:rPr>
          <w:rFonts w:ascii="Book Antiqua" w:eastAsia="Book Antiqua" w:hAnsi="Book Antiqua" w:cs="Book Antiqua"/>
          <w:color w:val="000000"/>
        </w:rPr>
        <w:t>100029,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="003632C8" w:rsidRPr="001B6A71">
        <w:rPr>
          <w:rFonts w:ascii="Book Antiqua" w:eastAsia="Book Antiqua" w:hAnsi="Book Antiqua" w:cs="Book Antiqua"/>
          <w:color w:val="000000"/>
        </w:rPr>
        <w:t>China</w:t>
      </w:r>
      <w:r w:rsidRPr="001B6A71">
        <w:rPr>
          <w:rFonts w:ascii="Book Antiqua" w:eastAsia="Book Antiqua" w:hAnsi="Book Antiqua" w:cs="Book Antiqua"/>
          <w:color w:val="000000"/>
        </w:rPr>
        <w:t>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shukunyao@126.com</w:t>
      </w:r>
    </w:p>
    <w:p w14:paraId="56227380" w14:textId="77777777" w:rsidR="00A77B3E" w:rsidRPr="001B6A71" w:rsidRDefault="00A77B3E" w:rsidP="001B6A71">
      <w:pPr>
        <w:spacing w:line="360" w:lineRule="auto"/>
        <w:jc w:val="both"/>
        <w:rPr>
          <w:rFonts w:ascii="Book Antiqua" w:hAnsi="Book Antiqua"/>
        </w:rPr>
      </w:pPr>
    </w:p>
    <w:p w14:paraId="02B5D809" w14:textId="7C62AD52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February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2022</w:t>
      </w:r>
    </w:p>
    <w:p w14:paraId="152D7F47" w14:textId="6FEF4A04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53034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8C0F39" w:rsidRPr="001B6A71">
        <w:rPr>
          <w:rFonts w:ascii="Book Antiqua" w:eastAsia="Book Antiqua" w:hAnsi="Book Antiqua" w:cs="Book Antiqua"/>
          <w:bCs/>
          <w:color w:val="000000"/>
        </w:rPr>
        <w:t>March</w:t>
      </w:r>
      <w:r w:rsidR="0053034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8C0F39" w:rsidRPr="001B6A71">
        <w:rPr>
          <w:rFonts w:ascii="Book Antiqua" w:eastAsia="Book Antiqua" w:hAnsi="Book Antiqua" w:cs="Book Antiqua"/>
          <w:bCs/>
          <w:color w:val="000000"/>
        </w:rPr>
        <w:t>21,</w:t>
      </w:r>
      <w:r w:rsidR="0053034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8C0F39" w:rsidRPr="001B6A71">
        <w:rPr>
          <w:rFonts w:ascii="Book Antiqua" w:eastAsia="Book Antiqua" w:hAnsi="Book Antiqua" w:cs="Book Antiqua"/>
          <w:bCs/>
          <w:color w:val="000000"/>
        </w:rPr>
        <w:t>2022</w:t>
      </w:r>
    </w:p>
    <w:p w14:paraId="0D788E81" w14:textId="3EFDEA78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0" w:author="Liansheng Ma" w:date="2022-04-09T17:11:00Z">
        <w:r w:rsidR="0049058B" w:rsidRPr="0049058B">
          <w:rPr>
            <w:rFonts w:ascii="Book Antiqua" w:eastAsia="Book Antiqua" w:hAnsi="Book Antiqua" w:cs="Book Antiqua"/>
            <w:b/>
            <w:bCs/>
            <w:color w:val="000000"/>
          </w:rPr>
          <w:t>April 9, 2022</w:t>
        </w:r>
      </w:ins>
    </w:p>
    <w:p w14:paraId="64FFAED2" w14:textId="1A20682A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3FE2A4D3" w14:textId="77777777" w:rsidR="00A77B3E" w:rsidRPr="001B6A71" w:rsidRDefault="00A77B3E" w:rsidP="001B6A71">
      <w:pPr>
        <w:spacing w:line="360" w:lineRule="auto"/>
        <w:jc w:val="both"/>
        <w:rPr>
          <w:rFonts w:ascii="Book Antiqua" w:hAnsi="Book Antiqua"/>
        </w:rPr>
        <w:sectPr w:rsidR="00A77B3E" w:rsidRPr="001B6A71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4DA1A20" w14:textId="77777777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6E2937E8" w14:textId="77777777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color w:val="000000"/>
        </w:rPr>
        <w:t>BACKGROUND</w:t>
      </w:r>
    </w:p>
    <w:p w14:paraId="3E52A9E8" w14:textId="07DA08B0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intestinal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mucosal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barrier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first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line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defense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against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numerous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harmful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substances,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contributes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maintenance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intestinal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homeostasis.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Recent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studies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reported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that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structural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functional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changes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intestinal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mucosal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barrier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were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involved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pathogenesis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several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intestinal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diseases.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However,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no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study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thoroughly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evaluated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this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barrier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patients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with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functional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constipation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(FC).</w:t>
      </w:r>
    </w:p>
    <w:p w14:paraId="044CEF0B" w14:textId="77777777" w:rsidR="00A77B3E" w:rsidRPr="001B6A71" w:rsidRDefault="00A77B3E" w:rsidP="001B6A71">
      <w:pPr>
        <w:spacing w:line="360" w:lineRule="auto"/>
        <w:jc w:val="both"/>
        <w:rPr>
          <w:rFonts w:ascii="Book Antiqua" w:hAnsi="Book Antiqua"/>
        </w:rPr>
      </w:pPr>
    </w:p>
    <w:p w14:paraId="167B3099" w14:textId="77777777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color w:val="000000"/>
        </w:rPr>
        <w:t>AIM</w:t>
      </w:r>
    </w:p>
    <w:p w14:paraId="0F040885" w14:textId="3D5C95AE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color w:val="000000"/>
        </w:rPr>
        <w:t>To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investigate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intestinal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mucosal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barrier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FC,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including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mucus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barrier,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intercellular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junctions,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mucosal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immunity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gut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permeability.</w:t>
      </w:r>
    </w:p>
    <w:p w14:paraId="28C78CDE" w14:textId="77777777" w:rsidR="00A77B3E" w:rsidRPr="001B6A71" w:rsidRDefault="00A77B3E" w:rsidP="001B6A71">
      <w:pPr>
        <w:spacing w:line="360" w:lineRule="auto"/>
        <w:jc w:val="both"/>
        <w:rPr>
          <w:rFonts w:ascii="Book Antiqua" w:hAnsi="Book Antiqua"/>
        </w:rPr>
      </w:pPr>
    </w:p>
    <w:p w14:paraId="0A73DD1F" w14:textId="77777777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color w:val="000000"/>
        </w:rPr>
        <w:t>METHODS</w:t>
      </w:r>
    </w:p>
    <w:p w14:paraId="19F691C8" w14:textId="20873BD0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color w:val="000000"/>
        </w:rPr>
        <w:t>Forty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patients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who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fulfilled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Rome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IV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criteria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24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healthy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controls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were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recruited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Department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Gastroenterology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China-Japan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Friendship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Hospital.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colonic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mucus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barrier,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intercellular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junctions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colonic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epithelium,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mucosal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immune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state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gut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permeability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patients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were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comprehensively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examined.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Goblet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cells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were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stained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with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Alcian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Blue/Periodic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acid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Schiff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(AB/PAS)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counted.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ultrastructure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intercellular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junctional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complexes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was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observed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under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electron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microscope.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Occludin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zonula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occludens-1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(ZO-1)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colonic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mucosa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were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located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quantified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using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immunohistochemistry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quantitative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real-time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polymerase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chain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reaction.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Colonic</w:t>
      </w:r>
      <w:r w:rsidR="008A6056" w:rsidRPr="008A6056">
        <w:rPr>
          <w:rFonts w:ascii="Book Antiqua" w:eastAsia="Book Antiqua" w:hAnsi="Book Antiqua" w:cs="Book Antiqua"/>
          <w:color w:val="000000"/>
        </w:rPr>
        <w:t xml:space="preserve"> </w:t>
      </w:r>
      <w:r w:rsidR="008A6056" w:rsidRPr="001B6A71">
        <w:rPr>
          <w:rFonts w:ascii="Book Antiqua" w:eastAsia="Book Antiqua" w:hAnsi="Book Antiqua" w:cs="Book Antiqua"/>
          <w:color w:val="000000"/>
        </w:rPr>
        <w:t>CD3+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intraepithelial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lymphocytes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(IELs)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="008A6056" w:rsidRPr="001B6A71">
        <w:rPr>
          <w:rFonts w:ascii="Book Antiqua" w:eastAsia="Book Antiqua" w:hAnsi="Book Antiqua" w:cs="Book Antiqua"/>
          <w:color w:val="000000"/>
        </w:rPr>
        <w:t>CD3+</w:t>
      </w:r>
      <w:r w:rsidR="008A6056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lymphocytes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lamina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propria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were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identified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counted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using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immunofluorescence.</w:t>
      </w:r>
      <w:r w:rsidR="0053034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serum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levels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D-lactic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acid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zonulin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were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detected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using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enzyme-linked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immunosorbent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assay.</w:t>
      </w:r>
    </w:p>
    <w:p w14:paraId="23435CE1" w14:textId="77777777" w:rsidR="00A77B3E" w:rsidRPr="001B6A71" w:rsidRDefault="00A77B3E" w:rsidP="001B6A71">
      <w:pPr>
        <w:spacing w:line="360" w:lineRule="auto"/>
        <w:jc w:val="both"/>
        <w:rPr>
          <w:rFonts w:ascii="Book Antiqua" w:hAnsi="Book Antiqua"/>
        </w:rPr>
      </w:pPr>
    </w:p>
    <w:p w14:paraId="6A4EF88E" w14:textId="77777777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color w:val="000000"/>
        </w:rPr>
        <w:t>RESULTS</w:t>
      </w:r>
    </w:p>
    <w:p w14:paraId="72A25119" w14:textId="534DDA80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color w:val="000000"/>
        </w:rPr>
        <w:t>Compared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healthy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controls,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staining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mucus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secreted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goblet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cells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was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darker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patients,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number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goblet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cells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upper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crypt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colonic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mucosa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lastRenderedPageBreak/>
        <w:t>was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significantly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increased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patients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(control,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18.67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±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2.99;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FC,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22.42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±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4.09;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P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=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0.001).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intercellular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junctional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complexes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colonic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epithelium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were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integral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patients.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distribution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mucosal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occludin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ZO-1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was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not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altered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patients.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No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significant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differences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were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found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occludin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(control,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5.76E-2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±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1.62E-2;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FC,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5.17E-2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±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1.80E-2;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P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=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0.240)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ZO-1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(control,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2.29E-2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±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0.93E-2;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FC,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2.68E-2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±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1.60E-2;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P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=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0.333)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protein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expression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between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two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groups.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mRNA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levels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occludin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ZO-1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were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not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modified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patients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compared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healthy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controls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P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=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0.145,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P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=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0.451,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respectively).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No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significant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differences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were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observed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number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CD3+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IELs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100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epithelial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cells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(control,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5.62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±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2.06;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FC,</w:t>
      </w:r>
      <w:r w:rsidR="005303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4.50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±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2.16;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P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=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0.070)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CD3+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lamina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propria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lymphocytes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(control,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19.69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±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6.04</w:t>
      </w:r>
      <w:r w:rsidR="00605ED8">
        <w:rPr>
          <w:rFonts w:ascii="Book Antiqua" w:eastAsia="Book Antiqua" w:hAnsi="Book Antiqua" w:cs="Book Antiqua"/>
          <w:color w:val="000000"/>
        </w:rPr>
        <w:t>/mm</w:t>
      </w:r>
      <w:r w:rsidR="00605ED8" w:rsidRPr="00D31C67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1B6A71">
        <w:rPr>
          <w:rFonts w:ascii="Book Antiqua" w:eastAsia="Book Antiqua" w:hAnsi="Book Antiqua" w:cs="Book Antiqua"/>
          <w:color w:val="000000"/>
        </w:rPr>
        <w:t>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FC,</w:t>
      </w:r>
      <w:r w:rsidR="005303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22.70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±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11.38</w:t>
      </w:r>
      <w:r w:rsidR="00605ED8">
        <w:rPr>
          <w:rFonts w:ascii="Book Antiqua" w:eastAsia="Book Antiqua" w:hAnsi="Book Antiqua" w:cs="Book Antiqua"/>
          <w:color w:val="000000"/>
        </w:rPr>
        <w:t>/mm</w:t>
      </w:r>
      <w:r w:rsidR="00605ED8" w:rsidRPr="00A37A7E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1B6A71">
        <w:rPr>
          <w:rFonts w:ascii="Book Antiqua" w:eastAsia="Book Antiqua" w:hAnsi="Book Antiqua" w:cs="Book Antiqua"/>
          <w:color w:val="000000"/>
        </w:rPr>
        <w:t>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P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=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0.273).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were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no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significant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differences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serum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D-lactic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acid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[control,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5.21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(4.46,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5.49)</w:t>
      </w:r>
      <w:r w:rsidR="00605ED8">
        <w:rPr>
          <w:rFonts w:ascii="Book Antiqua" w:eastAsia="Book Antiqua" w:hAnsi="Book Antiqua" w:cs="Book Antiqua"/>
          <w:color w:val="000000"/>
        </w:rPr>
        <w:t xml:space="preserve"> mmol/L</w:t>
      </w:r>
      <w:r w:rsidRPr="001B6A71">
        <w:rPr>
          <w:rFonts w:ascii="Book Antiqua" w:eastAsia="Book Antiqua" w:hAnsi="Book Antiqua" w:cs="Book Antiqua"/>
          <w:color w:val="000000"/>
        </w:rPr>
        <w:t>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FC,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4.63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(4.31,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5.42)</w:t>
      </w:r>
      <w:r w:rsidR="00605ED8">
        <w:rPr>
          <w:rFonts w:ascii="Book Antiqua" w:eastAsia="Book Antiqua" w:hAnsi="Book Antiqua" w:cs="Book Antiqua"/>
          <w:color w:val="000000"/>
        </w:rPr>
        <w:t xml:space="preserve"> mmol/L</w:t>
      </w:r>
      <w:r w:rsidRPr="001B6A71">
        <w:rPr>
          <w:rFonts w:ascii="Book Antiqua" w:eastAsia="Book Antiqua" w:hAnsi="Book Antiqua" w:cs="Book Antiqua"/>
          <w:color w:val="000000"/>
        </w:rPr>
        <w:t>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P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=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0.112]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zonulin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[control,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1.36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(0.53,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2.15)</w:t>
      </w:r>
      <w:r w:rsidR="00605ED8">
        <w:rPr>
          <w:rFonts w:ascii="Book Antiqua" w:eastAsia="Book Antiqua" w:hAnsi="Book Antiqua" w:cs="Book Antiqua"/>
          <w:color w:val="000000"/>
        </w:rPr>
        <w:t xml:space="preserve"> ng/mL</w:t>
      </w:r>
      <w:r w:rsidRPr="001B6A71">
        <w:rPr>
          <w:rFonts w:ascii="Book Antiqua" w:eastAsia="Book Antiqua" w:hAnsi="Book Antiqua" w:cs="Book Antiqua"/>
          <w:color w:val="000000"/>
        </w:rPr>
        <w:t>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FC,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0.9</w:t>
      </w:r>
      <w:r w:rsidR="00605ED8">
        <w:rPr>
          <w:rFonts w:ascii="Book Antiqua" w:eastAsia="Book Antiqua" w:hAnsi="Book Antiqua" w:cs="Book Antiqua"/>
          <w:color w:val="000000"/>
        </w:rPr>
        <w:t>4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(0.47,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1.56)</w:t>
      </w:r>
      <w:r w:rsidR="00605ED8" w:rsidRPr="00605ED8">
        <w:rPr>
          <w:rFonts w:ascii="Book Antiqua" w:eastAsia="Book Antiqua" w:hAnsi="Book Antiqua" w:cs="Book Antiqua"/>
          <w:color w:val="000000"/>
        </w:rPr>
        <w:t xml:space="preserve"> </w:t>
      </w:r>
      <w:r w:rsidR="00605ED8">
        <w:rPr>
          <w:rFonts w:ascii="Book Antiqua" w:eastAsia="Book Antiqua" w:hAnsi="Book Antiqua" w:cs="Book Antiqua"/>
          <w:color w:val="000000"/>
        </w:rPr>
        <w:t>ng/mL</w:t>
      </w:r>
      <w:r w:rsidRPr="001B6A71">
        <w:rPr>
          <w:rFonts w:ascii="Book Antiqua" w:eastAsia="Book Antiqua" w:hAnsi="Book Antiqua" w:cs="Book Antiqua"/>
          <w:color w:val="000000"/>
        </w:rPr>
        <w:t>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P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=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0.185]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levels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between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patients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healthy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controls.</w:t>
      </w:r>
    </w:p>
    <w:p w14:paraId="580E3367" w14:textId="77777777" w:rsidR="00A77B3E" w:rsidRPr="001B6A71" w:rsidRDefault="00A77B3E" w:rsidP="001B6A71">
      <w:pPr>
        <w:spacing w:line="360" w:lineRule="auto"/>
        <w:jc w:val="both"/>
        <w:rPr>
          <w:rFonts w:ascii="Book Antiqua" w:hAnsi="Book Antiqua"/>
        </w:rPr>
      </w:pPr>
    </w:p>
    <w:p w14:paraId="33D6D20E" w14:textId="77777777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color w:val="000000"/>
        </w:rPr>
        <w:t>CONCLUSION</w:t>
      </w:r>
    </w:p>
    <w:p w14:paraId="5345428B" w14:textId="0B35C4F9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intestinal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mucosal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barrier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patients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exhibits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compensatory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increase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goblet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cells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integral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intercellular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junctions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without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activation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mucosal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immunity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increased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gut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permeability.</w:t>
      </w:r>
    </w:p>
    <w:p w14:paraId="2316B812" w14:textId="77777777" w:rsidR="00A77B3E" w:rsidRPr="001B6A71" w:rsidRDefault="00A77B3E" w:rsidP="001B6A71">
      <w:pPr>
        <w:spacing w:line="360" w:lineRule="auto"/>
        <w:jc w:val="both"/>
        <w:rPr>
          <w:rFonts w:ascii="Book Antiqua" w:hAnsi="Book Antiqua"/>
        </w:rPr>
      </w:pPr>
    </w:p>
    <w:p w14:paraId="39A061C2" w14:textId="161B3DEC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Intestinal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mucosal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barrier;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Functional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constipation;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Goblet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cells;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Intercellular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junctions;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Mucosal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immunity;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Gut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permeability</w:t>
      </w:r>
    </w:p>
    <w:p w14:paraId="58D3136F" w14:textId="77777777" w:rsidR="00A77B3E" w:rsidRPr="001B6A71" w:rsidRDefault="00A77B3E" w:rsidP="001B6A71">
      <w:pPr>
        <w:spacing w:line="360" w:lineRule="auto"/>
        <w:jc w:val="both"/>
        <w:rPr>
          <w:rFonts w:ascii="Book Antiqua" w:hAnsi="Book Antiqua"/>
        </w:rPr>
      </w:pPr>
    </w:p>
    <w:p w14:paraId="349D7FDD" w14:textId="0E193266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color w:val="000000"/>
        </w:rPr>
        <w:t>Wang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JK,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Wei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Zhao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DY,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Wang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HF,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Zhang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YL,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Lei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JP,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Yao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SK.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Intestinal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mucosal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barrier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functional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constipation: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Dose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B6A71">
        <w:rPr>
          <w:rFonts w:ascii="Book Antiqua" w:eastAsia="Book Antiqua" w:hAnsi="Book Antiqua" w:cs="Book Antiqua"/>
          <w:color w:val="000000"/>
        </w:rPr>
        <w:t>change</w:t>
      </w:r>
      <w:proofErr w:type="gramEnd"/>
      <w:r w:rsidRPr="001B6A71">
        <w:rPr>
          <w:rFonts w:ascii="Book Antiqua" w:eastAsia="Book Antiqua" w:hAnsi="Book Antiqua" w:cs="Book Antiqua"/>
          <w:color w:val="000000"/>
        </w:rPr>
        <w:t>?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5303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J</w:t>
      </w:r>
      <w:r w:rsidR="005303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5303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2022;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press</w:t>
      </w:r>
    </w:p>
    <w:p w14:paraId="193F0267" w14:textId="77777777" w:rsidR="00A77B3E" w:rsidRPr="001B6A71" w:rsidRDefault="00A77B3E" w:rsidP="001B6A71">
      <w:pPr>
        <w:spacing w:line="360" w:lineRule="auto"/>
        <w:jc w:val="both"/>
        <w:rPr>
          <w:rFonts w:ascii="Book Antiqua" w:hAnsi="Book Antiqua"/>
        </w:rPr>
      </w:pPr>
    </w:p>
    <w:p w14:paraId="214BD6FA" w14:textId="64EAFAC7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present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study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investigated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intestinal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mucosal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barrier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functional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constipation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(FC)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patients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for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first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time,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including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mucus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barrier,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intestinal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epithelial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barrier,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mucosal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immune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state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gut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permeability.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patients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exhibited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lastRenderedPageBreak/>
        <w:t>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significant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increase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goblet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cells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integral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intercellular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junctional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complexes.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were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no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significant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alterations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localization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expression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occludin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zonula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occludens-1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patients.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No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significant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increase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CD3+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intraepithelial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lymphocytes,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CD3+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lamina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propria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lymphocytes,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serum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D-lactic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acid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zonulin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levels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was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found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patients,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which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indicated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no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mucosal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immune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activation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increased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gut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permeability.</w:t>
      </w:r>
    </w:p>
    <w:p w14:paraId="7582F914" w14:textId="77777777" w:rsidR="00A77B3E" w:rsidRPr="001B6A71" w:rsidRDefault="00A77B3E" w:rsidP="001B6A71">
      <w:pPr>
        <w:spacing w:line="360" w:lineRule="auto"/>
        <w:jc w:val="both"/>
        <w:rPr>
          <w:rFonts w:ascii="Book Antiqua" w:hAnsi="Book Antiqua"/>
        </w:rPr>
      </w:pPr>
    </w:p>
    <w:p w14:paraId="3C9A6050" w14:textId="77777777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096DB435" w14:textId="18D486E8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intestinal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mucosal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barrier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has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selective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absorption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secretory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functions,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first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line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defense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against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potentially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harmful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substances,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including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antigens,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proinflammatory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factors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pathogenic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B6A71">
        <w:rPr>
          <w:rFonts w:ascii="Book Antiqua" w:eastAsia="Book Antiqua" w:hAnsi="Book Antiqua" w:cs="Book Antiqua"/>
          <w:color w:val="000000"/>
        </w:rPr>
        <w:t>agents</w:t>
      </w:r>
      <w:r w:rsidR="002E051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2E0515">
        <w:rPr>
          <w:rFonts w:ascii="Book Antiqua" w:eastAsia="Book Antiqua" w:hAnsi="Book Antiqua" w:cs="Book Antiqua"/>
          <w:color w:val="000000"/>
          <w:vertAlign w:val="superscript"/>
        </w:rPr>
        <w:t>1,</w:t>
      </w:r>
      <w:r w:rsidRPr="001B6A71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1B6A71">
        <w:rPr>
          <w:rFonts w:ascii="Book Antiqua" w:eastAsia="Book Antiqua" w:hAnsi="Book Antiqua" w:cs="Book Antiqua"/>
          <w:color w:val="000000"/>
        </w:rPr>
        <w:t>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This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barrier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also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contributes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maintenance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normal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intestinal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permeability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inner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homeostasis.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efficiency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barrier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depends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integrity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coordinated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interaction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important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constituents,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including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luminal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microorganisms,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mucus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barrier,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intestinal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epithelial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barrier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mucosal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immune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B6A71">
        <w:rPr>
          <w:rFonts w:ascii="Book Antiqua" w:eastAsia="Book Antiqua" w:hAnsi="Book Antiqua" w:cs="Book Antiqua"/>
          <w:color w:val="000000"/>
        </w:rPr>
        <w:t>cells</w:t>
      </w:r>
      <w:r w:rsidRPr="001B6A7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B6A71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1B6A71">
        <w:rPr>
          <w:rFonts w:ascii="Book Antiqua" w:eastAsia="Book Antiqua" w:hAnsi="Book Antiqua" w:cs="Book Antiqua"/>
          <w:color w:val="000000"/>
        </w:rPr>
        <w:t>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commensal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flora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inhibits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colonization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pathogens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influences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nutrient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acquisition,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energy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regulation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epithelial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repair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B6A71">
        <w:rPr>
          <w:rFonts w:ascii="Book Antiqua" w:eastAsia="Book Antiqua" w:hAnsi="Book Antiqua" w:cs="Book Antiqua"/>
          <w:color w:val="000000"/>
        </w:rPr>
        <w:t>host</w:t>
      </w:r>
      <w:r w:rsidR="00D8163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D8163C">
        <w:rPr>
          <w:rFonts w:ascii="Book Antiqua" w:eastAsia="Book Antiqua" w:hAnsi="Book Antiqua" w:cs="Book Antiqua"/>
          <w:color w:val="000000"/>
          <w:vertAlign w:val="superscript"/>
        </w:rPr>
        <w:t>4,</w:t>
      </w:r>
      <w:r w:rsidRPr="001B6A71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1B6A71">
        <w:rPr>
          <w:rFonts w:ascii="Book Antiqua" w:eastAsia="Book Antiqua" w:hAnsi="Book Antiqua" w:cs="Book Antiqua"/>
          <w:color w:val="000000"/>
        </w:rPr>
        <w:t>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mucus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barrier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thick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hydrated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gel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overlying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intestinal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epithelium,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primarily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consists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mucins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secreted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goblet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cells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numerous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immune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mediators,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which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provide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habitat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for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commensal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microorganisms,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lubricate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gut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prevent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pathogenic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microorganisms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from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adhering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intestinal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epithelium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subsequent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transepithelial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B6A71">
        <w:rPr>
          <w:rFonts w:ascii="Book Antiqua" w:eastAsia="Book Antiqua" w:hAnsi="Book Antiqua" w:cs="Book Antiqua"/>
          <w:color w:val="000000"/>
        </w:rPr>
        <w:t>invasion</w:t>
      </w:r>
      <w:r w:rsidRPr="001B6A7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B6A71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1B6A71">
        <w:rPr>
          <w:rFonts w:ascii="Book Antiqua" w:eastAsia="Book Antiqua" w:hAnsi="Book Antiqua" w:cs="Book Antiqua"/>
          <w:color w:val="000000"/>
        </w:rPr>
        <w:t>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intestinal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epithelial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barrier,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which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below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mucus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layer,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consists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epithelial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cell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monolayer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intercellular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junctions,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essential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intestinal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mucosal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barrier.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For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example,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tight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junctions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(TJs)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composed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multiprotein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complexes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e.g.</w:t>
      </w:r>
      <w:r w:rsidRPr="001B6A71">
        <w:rPr>
          <w:rFonts w:ascii="Book Antiqua" w:eastAsia="Book Antiqua" w:hAnsi="Book Antiqua" w:cs="Book Antiqua"/>
          <w:color w:val="000000"/>
        </w:rPr>
        <w:t>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occludin</w:t>
      </w:r>
      <w:proofErr w:type="spellEnd"/>
      <w:r w:rsidRPr="001B6A71">
        <w:rPr>
          <w:rFonts w:ascii="Book Antiqua" w:eastAsia="Book Antiqua" w:hAnsi="Book Antiqua" w:cs="Book Antiqua"/>
          <w:color w:val="000000"/>
        </w:rPr>
        <w:t>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claudins,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junctional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adhesion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molecules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tricellulin</w:t>
      </w:r>
      <w:proofErr w:type="spellEnd"/>
      <w:r w:rsidRPr="001B6A71">
        <w:rPr>
          <w:rFonts w:ascii="Book Antiqua" w:eastAsia="Book Antiqua" w:hAnsi="Book Antiqua" w:cs="Book Antiqua"/>
          <w:color w:val="000000"/>
        </w:rPr>
        <w:t>)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most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apical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intercellular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junctional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complexes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(TJs,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adherent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junctions,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desmosomes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gap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B6A71">
        <w:rPr>
          <w:rFonts w:ascii="Book Antiqua" w:eastAsia="Book Antiqua" w:hAnsi="Book Antiqua" w:cs="Book Antiqua"/>
          <w:color w:val="000000"/>
        </w:rPr>
        <w:t>j</w:t>
      </w:r>
      <w:r w:rsidRPr="00880940">
        <w:rPr>
          <w:rFonts w:ascii="Book Antiqua" w:eastAsia="Book Antiqua" w:hAnsi="Book Antiqua" w:cs="Book Antiqua"/>
          <w:color w:val="000000"/>
        </w:rPr>
        <w:t>unctions)</w:t>
      </w:r>
      <w:r w:rsidR="00880940" w:rsidRPr="0088094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880940" w:rsidRPr="00880940">
        <w:rPr>
          <w:rFonts w:ascii="Book Antiqua" w:eastAsia="Book Antiqua" w:hAnsi="Book Antiqua" w:cs="Book Antiqua"/>
          <w:color w:val="000000"/>
          <w:vertAlign w:val="superscript"/>
        </w:rPr>
        <w:t>7,</w:t>
      </w:r>
      <w:r w:rsidRPr="00880940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880940">
        <w:rPr>
          <w:rFonts w:ascii="Book Antiqua" w:eastAsia="Book Antiqua" w:hAnsi="Book Antiqua" w:cs="Book Antiqua"/>
          <w:color w:val="000000"/>
        </w:rPr>
        <w:t>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880940">
        <w:rPr>
          <w:rFonts w:ascii="Book Antiqua" w:eastAsia="Book Antiqua" w:hAnsi="Book Antiqua" w:cs="Book Antiqua"/>
          <w:color w:val="000000"/>
        </w:rPr>
        <w:t>TJs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880940">
        <w:rPr>
          <w:rFonts w:ascii="Book Antiqua" w:eastAsia="Book Antiqua" w:hAnsi="Book Antiqua" w:cs="Book Antiqua"/>
          <w:color w:val="000000"/>
        </w:rPr>
        <w:t>play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880940">
        <w:rPr>
          <w:rFonts w:ascii="Book Antiqua" w:eastAsia="Book Antiqua" w:hAnsi="Book Antiqua" w:cs="Book Antiqua"/>
          <w:color w:val="000000"/>
        </w:rPr>
        <w:t>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880940">
        <w:rPr>
          <w:rFonts w:ascii="Book Antiqua" w:eastAsia="Book Antiqua" w:hAnsi="Book Antiqua" w:cs="Book Antiqua"/>
          <w:color w:val="000000"/>
        </w:rPr>
        <w:t>key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880940">
        <w:rPr>
          <w:rFonts w:ascii="Book Antiqua" w:eastAsia="Book Antiqua" w:hAnsi="Book Antiqua" w:cs="Book Antiqua"/>
          <w:color w:val="000000"/>
        </w:rPr>
        <w:t>role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880940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880940">
        <w:rPr>
          <w:rFonts w:ascii="Book Antiqua" w:eastAsia="Book Antiqua" w:hAnsi="Book Antiqua" w:cs="Book Antiqua"/>
          <w:color w:val="000000"/>
        </w:rPr>
        <w:t>maintaining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880940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880940">
        <w:rPr>
          <w:rFonts w:ascii="Book Antiqua" w:eastAsia="Book Antiqua" w:hAnsi="Book Antiqua" w:cs="Book Antiqua"/>
          <w:color w:val="000000"/>
        </w:rPr>
        <w:t>polarity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880940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880940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880940">
        <w:rPr>
          <w:rFonts w:ascii="Book Antiqua" w:eastAsia="Book Antiqua" w:hAnsi="Book Antiqua" w:cs="Book Antiqua"/>
          <w:color w:val="000000"/>
        </w:rPr>
        <w:t>epithelial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880940">
        <w:rPr>
          <w:rFonts w:ascii="Book Antiqua" w:eastAsia="Book Antiqua" w:hAnsi="Book Antiqua" w:cs="Book Antiqua"/>
          <w:color w:val="000000"/>
        </w:rPr>
        <w:t>barrier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880940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880940">
        <w:rPr>
          <w:rFonts w:ascii="Book Antiqua" w:eastAsia="Book Antiqua" w:hAnsi="Book Antiqua" w:cs="Book Antiqua"/>
          <w:color w:val="000000"/>
        </w:rPr>
        <w:t>regulating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880940">
        <w:rPr>
          <w:rFonts w:ascii="Book Antiqua" w:eastAsia="Book Antiqua" w:hAnsi="Book Antiqua" w:cs="Book Antiqua"/>
          <w:color w:val="000000"/>
        </w:rPr>
        <w:t>paracellular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880940">
        <w:rPr>
          <w:rFonts w:ascii="Book Antiqua" w:eastAsia="Book Antiqua" w:hAnsi="Book Antiqua" w:cs="Book Antiqua"/>
          <w:color w:val="000000"/>
        </w:rPr>
        <w:t>permeability.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880940">
        <w:rPr>
          <w:rFonts w:ascii="Book Antiqua" w:eastAsia="Book Antiqua" w:hAnsi="Book Antiqua" w:cs="Book Antiqua"/>
          <w:color w:val="000000"/>
        </w:rPr>
        <w:t>As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880940">
        <w:rPr>
          <w:rFonts w:ascii="Book Antiqua" w:eastAsia="Book Antiqua" w:hAnsi="Book Antiqua" w:cs="Book Antiqua"/>
          <w:color w:val="000000"/>
        </w:rPr>
        <w:t>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880940">
        <w:rPr>
          <w:rFonts w:ascii="Book Antiqua" w:eastAsia="Book Antiqua" w:hAnsi="Book Antiqua" w:cs="Book Antiqua"/>
          <w:color w:val="000000"/>
        </w:rPr>
        <w:t>cytosolic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880940">
        <w:rPr>
          <w:rFonts w:ascii="Book Antiqua" w:eastAsia="Book Antiqua" w:hAnsi="Book Antiqua" w:cs="Book Antiqua"/>
          <w:color w:val="000000"/>
        </w:rPr>
        <w:t>adaptor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880940">
        <w:rPr>
          <w:rFonts w:ascii="Book Antiqua" w:eastAsia="Book Antiqua" w:hAnsi="Book Antiqua" w:cs="Book Antiqua"/>
          <w:color w:val="000000"/>
        </w:rPr>
        <w:t>protein,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880940">
        <w:rPr>
          <w:rFonts w:ascii="Book Antiqua" w:eastAsia="Book Antiqua" w:hAnsi="Book Antiqua" w:cs="Book Antiqua"/>
          <w:color w:val="000000"/>
        </w:rPr>
        <w:t>zonula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880940">
        <w:rPr>
          <w:rFonts w:ascii="Book Antiqua" w:eastAsia="Book Antiqua" w:hAnsi="Book Antiqua" w:cs="Book Antiqua"/>
          <w:color w:val="000000"/>
        </w:rPr>
        <w:t>occludens-1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880940">
        <w:rPr>
          <w:rFonts w:ascii="Book Antiqua" w:eastAsia="Book Antiqua" w:hAnsi="Book Antiqua" w:cs="Book Antiqua"/>
          <w:color w:val="000000"/>
        </w:rPr>
        <w:t>(ZO-1)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880940">
        <w:rPr>
          <w:rFonts w:ascii="Book Antiqua" w:eastAsia="Book Antiqua" w:hAnsi="Book Antiqua" w:cs="Book Antiqua"/>
          <w:color w:val="000000"/>
        </w:rPr>
        <w:t>interacts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880940">
        <w:rPr>
          <w:rFonts w:ascii="Book Antiqua" w:eastAsia="Book Antiqua" w:hAnsi="Book Antiqua" w:cs="Book Antiqua"/>
          <w:color w:val="000000"/>
        </w:rPr>
        <w:t>with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880940">
        <w:rPr>
          <w:rFonts w:ascii="Book Antiqua" w:eastAsia="Book Antiqua" w:hAnsi="Book Antiqua" w:cs="Book Antiqua"/>
          <w:color w:val="000000"/>
        </w:rPr>
        <w:t>TJ-associated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880940">
        <w:rPr>
          <w:rFonts w:ascii="Book Antiqua" w:eastAsia="Book Antiqua" w:hAnsi="Book Antiqua" w:cs="Book Antiqua"/>
          <w:color w:val="000000"/>
        </w:rPr>
        <w:t>transmembrane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880940">
        <w:rPr>
          <w:rFonts w:ascii="Book Antiqua" w:eastAsia="Book Antiqua" w:hAnsi="Book Antiqua" w:cs="Book Antiqua"/>
          <w:color w:val="000000"/>
        </w:rPr>
        <w:t>proteins,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880940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880940">
        <w:rPr>
          <w:rFonts w:ascii="Book Antiqua" w:eastAsia="Book Antiqua" w:hAnsi="Book Antiqua" w:cs="Book Antiqua"/>
          <w:color w:val="000000"/>
        </w:rPr>
        <w:t>participates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880940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880940">
        <w:rPr>
          <w:rFonts w:ascii="Book Antiqua" w:eastAsia="Book Antiqua" w:hAnsi="Book Antiqua" w:cs="Book Antiqua"/>
          <w:color w:val="000000"/>
        </w:rPr>
        <w:t>TJ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880940">
        <w:rPr>
          <w:rFonts w:ascii="Book Antiqua" w:eastAsia="Book Antiqua" w:hAnsi="Book Antiqua" w:cs="Book Antiqua"/>
          <w:color w:val="000000"/>
        </w:rPr>
        <w:lastRenderedPageBreak/>
        <w:t>formation.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880940">
        <w:rPr>
          <w:rFonts w:ascii="Book Antiqua" w:eastAsia="Book Antiqua" w:hAnsi="Book Antiqua" w:cs="Book Antiqua"/>
          <w:color w:val="000000"/>
        </w:rPr>
        <w:t>Previous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880940">
        <w:rPr>
          <w:rFonts w:ascii="Book Antiqua" w:eastAsia="Book Antiqua" w:hAnsi="Book Antiqua" w:cs="Book Antiqua"/>
          <w:color w:val="000000"/>
        </w:rPr>
        <w:t>data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880940">
        <w:rPr>
          <w:rFonts w:ascii="Book Antiqua" w:eastAsia="Book Antiqua" w:hAnsi="Book Antiqua" w:cs="Book Antiqua"/>
          <w:color w:val="000000"/>
        </w:rPr>
        <w:t>have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880940">
        <w:rPr>
          <w:rFonts w:ascii="Book Antiqua" w:eastAsia="Book Antiqua" w:hAnsi="Book Antiqua" w:cs="Book Antiqua"/>
          <w:color w:val="000000"/>
        </w:rPr>
        <w:t>suggested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880940">
        <w:rPr>
          <w:rFonts w:ascii="Book Antiqua" w:eastAsia="Book Antiqua" w:hAnsi="Book Antiqua" w:cs="Book Antiqua"/>
          <w:color w:val="000000"/>
        </w:rPr>
        <w:t>that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880940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880940">
        <w:rPr>
          <w:rFonts w:ascii="Book Antiqua" w:eastAsia="Book Antiqua" w:hAnsi="Book Antiqua" w:cs="Book Antiqua"/>
          <w:color w:val="000000"/>
        </w:rPr>
        <w:t>downregulation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880940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940">
        <w:rPr>
          <w:rFonts w:ascii="Book Antiqua" w:eastAsia="Book Antiqua" w:hAnsi="Book Antiqua" w:cs="Book Antiqua"/>
          <w:color w:val="000000"/>
        </w:rPr>
        <w:t>occludin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880940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880940">
        <w:rPr>
          <w:rFonts w:ascii="Book Antiqua" w:eastAsia="Book Antiqua" w:hAnsi="Book Antiqua" w:cs="Book Antiqua"/>
          <w:color w:val="000000"/>
        </w:rPr>
        <w:t>ZO-1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880940">
        <w:rPr>
          <w:rFonts w:ascii="Book Antiqua" w:eastAsia="Book Antiqua" w:hAnsi="Book Antiqua" w:cs="Book Antiqua"/>
          <w:color w:val="000000"/>
        </w:rPr>
        <w:t>is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880940">
        <w:rPr>
          <w:rFonts w:ascii="Book Antiqua" w:eastAsia="Book Antiqua" w:hAnsi="Book Antiqua" w:cs="Book Antiqua"/>
          <w:color w:val="000000"/>
        </w:rPr>
        <w:t>associated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880940">
        <w:rPr>
          <w:rFonts w:ascii="Book Antiqua" w:eastAsia="Book Antiqua" w:hAnsi="Book Antiqua" w:cs="Book Antiqua"/>
          <w:color w:val="000000"/>
        </w:rPr>
        <w:t>with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880940">
        <w:rPr>
          <w:rFonts w:ascii="Book Antiqua" w:eastAsia="Book Antiqua" w:hAnsi="Book Antiqua" w:cs="Book Antiqua"/>
          <w:color w:val="000000"/>
        </w:rPr>
        <w:t>an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880940">
        <w:rPr>
          <w:rFonts w:ascii="Book Antiqua" w:eastAsia="Book Antiqua" w:hAnsi="Book Antiqua" w:cs="Book Antiqua"/>
          <w:color w:val="000000"/>
        </w:rPr>
        <w:t>increased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80940">
        <w:rPr>
          <w:rFonts w:ascii="Book Antiqua" w:eastAsia="Book Antiqua" w:hAnsi="Book Antiqua" w:cs="Book Antiqua"/>
          <w:color w:val="000000"/>
        </w:rPr>
        <w:t>permeability</w:t>
      </w:r>
      <w:r w:rsidR="003C403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3C4030">
        <w:rPr>
          <w:rFonts w:ascii="Book Antiqua" w:eastAsia="Book Antiqua" w:hAnsi="Book Antiqua" w:cs="Book Antiqua"/>
          <w:color w:val="000000"/>
          <w:vertAlign w:val="superscript"/>
        </w:rPr>
        <w:t>9,</w:t>
      </w:r>
      <w:r w:rsidRPr="00880940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880940">
        <w:rPr>
          <w:rFonts w:ascii="Book Antiqua" w:eastAsia="Book Antiqua" w:hAnsi="Book Antiqua" w:cs="Book Antiqua"/>
          <w:color w:val="000000"/>
        </w:rPr>
        <w:t>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880940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880940">
        <w:rPr>
          <w:rFonts w:ascii="Book Antiqua" w:eastAsia="Book Antiqua" w:hAnsi="Book Antiqua" w:cs="Book Antiqua"/>
          <w:color w:val="000000"/>
        </w:rPr>
        <w:t>claudin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880940">
        <w:rPr>
          <w:rFonts w:ascii="Book Antiqua" w:eastAsia="Book Antiqua" w:hAnsi="Book Antiqua" w:cs="Book Antiqua"/>
          <w:color w:val="000000"/>
        </w:rPr>
        <w:t>family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880940">
        <w:rPr>
          <w:rFonts w:ascii="Book Antiqua" w:eastAsia="Book Antiqua" w:hAnsi="Book Antiqua" w:cs="Book Antiqua"/>
          <w:color w:val="000000"/>
        </w:rPr>
        <w:t>contains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880940">
        <w:rPr>
          <w:rFonts w:ascii="Book Antiqua" w:eastAsia="Book Antiqua" w:hAnsi="Book Antiqua" w:cs="Book Antiqua"/>
          <w:color w:val="000000"/>
        </w:rPr>
        <w:t>24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880940">
        <w:rPr>
          <w:rFonts w:ascii="Book Antiqua" w:eastAsia="Book Antiqua" w:hAnsi="Book Antiqua" w:cs="Book Antiqua"/>
          <w:color w:val="000000"/>
        </w:rPr>
        <w:t>members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880940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880940">
        <w:rPr>
          <w:rFonts w:ascii="Book Antiqua" w:eastAsia="Book Antiqua" w:hAnsi="Book Antiqua" w:cs="Book Antiqua"/>
          <w:color w:val="000000"/>
        </w:rPr>
        <w:t>humans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880940">
        <w:rPr>
          <w:rFonts w:ascii="Book Antiqua" w:eastAsia="Book Antiqua" w:hAnsi="Book Antiqua" w:cs="Book Antiqua"/>
          <w:color w:val="000000"/>
        </w:rPr>
        <w:t>with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880940">
        <w:rPr>
          <w:rFonts w:ascii="Book Antiqua" w:eastAsia="Book Antiqua" w:hAnsi="Book Antiqua" w:cs="Book Antiqua"/>
          <w:color w:val="000000"/>
        </w:rPr>
        <w:t>intricate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880940">
        <w:rPr>
          <w:rFonts w:ascii="Book Antiqua" w:eastAsia="Book Antiqua" w:hAnsi="Book Antiqua" w:cs="Book Antiqua"/>
          <w:color w:val="000000"/>
        </w:rPr>
        <w:t>functional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880940">
        <w:rPr>
          <w:rFonts w:ascii="Book Antiqua" w:eastAsia="Book Antiqua" w:hAnsi="Book Antiqua" w:cs="Book Antiqua"/>
          <w:color w:val="000000"/>
        </w:rPr>
        <w:t>interplay,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880940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880940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880940">
        <w:rPr>
          <w:rFonts w:ascii="Book Antiqua" w:eastAsia="Book Antiqua" w:hAnsi="Book Antiqua" w:cs="Book Antiqua"/>
          <w:color w:val="000000"/>
        </w:rPr>
        <w:t>results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880940">
        <w:rPr>
          <w:rFonts w:ascii="Book Antiqua" w:eastAsia="Book Antiqua" w:hAnsi="Book Antiqua" w:cs="Book Antiqua"/>
          <w:color w:val="000000"/>
        </w:rPr>
        <w:t>regarding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880940">
        <w:rPr>
          <w:rFonts w:ascii="Book Antiqua" w:eastAsia="Book Antiqua" w:hAnsi="Book Antiqua" w:cs="Book Antiqua"/>
          <w:color w:val="000000"/>
        </w:rPr>
        <w:t>their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880940">
        <w:rPr>
          <w:rFonts w:ascii="Book Antiqua" w:eastAsia="Book Antiqua" w:hAnsi="Book Antiqua" w:cs="Book Antiqua"/>
          <w:color w:val="000000"/>
        </w:rPr>
        <w:t>regulation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880940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880940">
        <w:rPr>
          <w:rFonts w:ascii="Book Antiqua" w:eastAsia="Book Antiqua" w:hAnsi="Book Antiqua" w:cs="Book Antiqua"/>
          <w:color w:val="000000"/>
        </w:rPr>
        <w:t>intestinal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880940">
        <w:rPr>
          <w:rFonts w:ascii="Book Antiqua" w:eastAsia="Book Antiqua" w:hAnsi="Book Antiqua" w:cs="Book Antiqua"/>
          <w:color w:val="000000"/>
        </w:rPr>
        <w:t>permeability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880940">
        <w:rPr>
          <w:rFonts w:ascii="Book Antiqua" w:eastAsia="Book Antiqua" w:hAnsi="Book Antiqua" w:cs="Book Antiqua"/>
          <w:color w:val="000000"/>
        </w:rPr>
        <w:t>are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80940">
        <w:rPr>
          <w:rFonts w:ascii="Book Antiqua" w:eastAsia="Book Antiqua" w:hAnsi="Book Antiqua" w:cs="Book Antiqua"/>
          <w:color w:val="000000"/>
        </w:rPr>
        <w:t>controversial</w:t>
      </w:r>
      <w:r w:rsidRPr="0088094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80940">
        <w:rPr>
          <w:rFonts w:ascii="Book Antiqua" w:eastAsia="Book Antiqua" w:hAnsi="Book Antiqua" w:cs="Book Antiqua"/>
          <w:color w:val="000000"/>
          <w:vertAlign w:val="superscript"/>
        </w:rPr>
        <w:t>11-13]</w:t>
      </w:r>
      <w:r w:rsidRPr="00880940">
        <w:rPr>
          <w:rFonts w:ascii="Book Antiqua" w:eastAsia="Book Antiqua" w:hAnsi="Book Antiqua" w:cs="Book Antiqua"/>
          <w:color w:val="000000"/>
        </w:rPr>
        <w:t>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880940">
        <w:rPr>
          <w:rFonts w:ascii="Book Antiqua" w:eastAsia="Book Antiqua" w:hAnsi="Book Antiqua" w:cs="Book Antiqua"/>
          <w:color w:val="000000"/>
        </w:rPr>
        <w:t>Therefore,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880940">
        <w:rPr>
          <w:rFonts w:ascii="Book Antiqua" w:eastAsia="Book Antiqua" w:hAnsi="Book Antiqua" w:cs="Book Antiqua"/>
          <w:color w:val="000000"/>
        </w:rPr>
        <w:t>we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880940">
        <w:rPr>
          <w:rFonts w:ascii="Book Antiqua" w:eastAsia="Book Antiqua" w:hAnsi="Book Antiqua" w:cs="Book Antiqua"/>
          <w:color w:val="000000"/>
        </w:rPr>
        <w:t>focused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880940">
        <w:rPr>
          <w:rFonts w:ascii="Book Antiqua" w:eastAsia="Book Antiqua" w:hAnsi="Book Antiqua" w:cs="Book Antiqua"/>
          <w:color w:val="000000"/>
        </w:rPr>
        <w:t>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80940">
        <w:rPr>
          <w:rFonts w:ascii="Book Antiqua" w:eastAsia="Book Antiqua" w:hAnsi="Book Antiqua" w:cs="Book Antiqua"/>
          <w:color w:val="000000"/>
        </w:rPr>
        <w:t>occludin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880940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880940">
        <w:rPr>
          <w:rFonts w:ascii="Book Antiqua" w:eastAsia="Book Antiqua" w:hAnsi="Book Antiqua" w:cs="Book Antiqua"/>
          <w:color w:val="000000"/>
        </w:rPr>
        <w:t>ZO-1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880940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880940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880940">
        <w:rPr>
          <w:rFonts w:ascii="Book Antiqua" w:eastAsia="Book Antiqua" w:hAnsi="Book Antiqua" w:cs="Book Antiqua"/>
          <w:color w:val="000000"/>
        </w:rPr>
        <w:t>present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880940">
        <w:rPr>
          <w:rFonts w:ascii="Book Antiqua" w:eastAsia="Book Antiqua" w:hAnsi="Book Antiqua" w:cs="Book Antiqua"/>
          <w:color w:val="000000"/>
        </w:rPr>
        <w:t>study.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880940">
        <w:rPr>
          <w:rFonts w:ascii="Book Antiqua" w:eastAsia="Book Antiqua" w:hAnsi="Book Antiqua" w:cs="Book Antiqua"/>
          <w:color w:val="000000"/>
        </w:rPr>
        <w:t>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880940">
        <w:rPr>
          <w:rFonts w:ascii="Book Antiqua" w:eastAsia="Book Antiqua" w:hAnsi="Book Antiqua" w:cs="Book Antiqua"/>
          <w:color w:val="000000"/>
        </w:rPr>
        <w:t>series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immune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cells,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such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intraepithelial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lymphocytes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(IELs)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lamina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propria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lymphocytes,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monitor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respond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invasion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foreign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substances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but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acquire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tolerance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harmless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B6A71">
        <w:rPr>
          <w:rFonts w:ascii="Book Antiqua" w:eastAsia="Book Antiqua" w:hAnsi="Book Antiqua" w:cs="Book Antiqua"/>
          <w:color w:val="000000"/>
        </w:rPr>
        <w:t>antigens</w:t>
      </w:r>
      <w:r w:rsidRPr="001B6A7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B6A71">
        <w:rPr>
          <w:rFonts w:ascii="Book Antiqua" w:eastAsia="Book Antiqua" w:hAnsi="Book Antiqua" w:cs="Book Antiqua"/>
          <w:color w:val="000000"/>
          <w:vertAlign w:val="superscript"/>
        </w:rPr>
        <w:t>14,15]</w:t>
      </w:r>
      <w:r w:rsidRPr="001B6A71">
        <w:rPr>
          <w:rFonts w:ascii="Book Antiqua" w:eastAsia="Book Antiqua" w:hAnsi="Book Antiqua" w:cs="Book Antiqua"/>
          <w:color w:val="000000"/>
        </w:rPr>
        <w:t>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elements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this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barrier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intrinsically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interact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with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each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other.</w:t>
      </w:r>
    </w:p>
    <w:p w14:paraId="50A7123F" w14:textId="557C824A" w:rsidR="00A77B3E" w:rsidRPr="001B6A71" w:rsidRDefault="000B08AE" w:rsidP="001B6A71">
      <w:pPr>
        <w:spacing w:line="360" w:lineRule="auto"/>
        <w:ind w:firstLine="240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color w:val="000000"/>
        </w:rPr>
        <w:t>Disruption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intestinal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mucosal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barrier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results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disturbance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gut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permeability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invasion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pathogenic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antigens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mucosal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tissues,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which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activates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local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immune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activities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induces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severe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inflammatory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B6A71">
        <w:rPr>
          <w:rFonts w:ascii="Book Antiqua" w:eastAsia="Book Antiqua" w:hAnsi="Book Antiqua" w:cs="Book Antiqua"/>
          <w:color w:val="000000"/>
        </w:rPr>
        <w:t>responses</w:t>
      </w:r>
      <w:r w:rsidRPr="001B6A7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B6A71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1B6A71">
        <w:rPr>
          <w:rFonts w:ascii="Book Antiqua" w:eastAsia="Book Antiqua" w:hAnsi="Book Antiqua" w:cs="Book Antiqua"/>
          <w:color w:val="000000"/>
        </w:rPr>
        <w:t>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This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cascade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has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attracted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interest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researchers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investigate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intestinal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mucosal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barrier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different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conditions.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For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example,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patients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with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inflammatory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bowel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disease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(IBD)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exhibit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altered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composition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mucus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layer,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goblet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cell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depletion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hyperplasia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changes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expression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distribution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TJ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B6A71">
        <w:rPr>
          <w:rFonts w:ascii="Book Antiqua" w:eastAsia="Book Antiqua" w:hAnsi="Book Antiqua" w:cs="Book Antiqua"/>
          <w:color w:val="000000"/>
        </w:rPr>
        <w:t>proteins</w:t>
      </w:r>
      <w:r w:rsidR="00FD53C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FD53CD">
        <w:rPr>
          <w:rFonts w:ascii="Book Antiqua" w:eastAsia="Book Antiqua" w:hAnsi="Book Antiqua" w:cs="Book Antiqua"/>
          <w:color w:val="000000"/>
          <w:vertAlign w:val="superscript"/>
        </w:rPr>
        <w:t>16,</w:t>
      </w:r>
      <w:r w:rsidRPr="001B6A71">
        <w:rPr>
          <w:rFonts w:ascii="Book Antiqua" w:eastAsia="Book Antiqua" w:hAnsi="Book Antiqua" w:cs="Book Antiqua"/>
          <w:color w:val="000000"/>
          <w:vertAlign w:val="superscript"/>
        </w:rPr>
        <w:t>17]</w:t>
      </w:r>
      <w:r w:rsidRPr="001B6A71">
        <w:rPr>
          <w:rFonts w:ascii="Book Antiqua" w:eastAsia="Book Antiqua" w:hAnsi="Book Antiqua" w:cs="Book Antiqua"/>
          <w:color w:val="000000"/>
        </w:rPr>
        <w:t>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Occludin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ZO-1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markedly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decreased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diarrhea-predominant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irritable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bowel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syndrome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(IBS-D)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B6A71">
        <w:rPr>
          <w:rFonts w:ascii="Book Antiqua" w:eastAsia="Book Antiqua" w:hAnsi="Book Antiqua" w:cs="Book Antiqua"/>
          <w:color w:val="000000"/>
        </w:rPr>
        <w:t>patients</w:t>
      </w:r>
      <w:r w:rsidR="00FD53C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FD53CD">
        <w:rPr>
          <w:rFonts w:ascii="Book Antiqua" w:eastAsia="Book Antiqua" w:hAnsi="Book Antiqua" w:cs="Book Antiqua"/>
          <w:color w:val="000000"/>
          <w:vertAlign w:val="superscript"/>
        </w:rPr>
        <w:t>13,</w:t>
      </w:r>
      <w:r w:rsidRPr="001B6A71">
        <w:rPr>
          <w:rFonts w:ascii="Book Antiqua" w:eastAsia="Book Antiqua" w:hAnsi="Book Antiqua" w:cs="Book Antiqua"/>
          <w:color w:val="000000"/>
          <w:vertAlign w:val="superscript"/>
        </w:rPr>
        <w:t>18]</w:t>
      </w:r>
      <w:r w:rsidRPr="001B6A71">
        <w:rPr>
          <w:rFonts w:ascii="Book Antiqua" w:eastAsia="Book Antiqua" w:hAnsi="Book Antiqua" w:cs="Book Antiqua"/>
          <w:color w:val="000000"/>
        </w:rPr>
        <w:t>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Recent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studies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observed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significantly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elevated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immune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cells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colonic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mucosa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patients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with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IBS-D,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celiac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disease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IBD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compared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healthy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controls,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which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indicates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immune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activation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severe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inflammatory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B6A71">
        <w:rPr>
          <w:rFonts w:ascii="Book Antiqua" w:eastAsia="Book Antiqua" w:hAnsi="Book Antiqua" w:cs="Book Antiqua"/>
          <w:color w:val="000000"/>
        </w:rPr>
        <w:t>response</w:t>
      </w:r>
      <w:r w:rsidRPr="001B6A7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B6A71">
        <w:rPr>
          <w:rFonts w:ascii="Book Antiqua" w:eastAsia="Book Antiqua" w:hAnsi="Book Antiqua" w:cs="Book Antiqua"/>
          <w:color w:val="000000"/>
          <w:vertAlign w:val="superscript"/>
        </w:rPr>
        <w:t>19-21]</w:t>
      </w:r>
      <w:r w:rsidRPr="001B6A71">
        <w:rPr>
          <w:rFonts w:ascii="Book Antiqua" w:eastAsia="Book Antiqua" w:hAnsi="Book Antiqua" w:cs="Book Antiqua"/>
          <w:color w:val="000000"/>
        </w:rPr>
        <w:t>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Therefore,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intestinal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mucosal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barrier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may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involved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occurrence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development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some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intestinal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disorders,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changes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intestinal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mucosal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barrier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functional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constipation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(FC)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should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examined.</w:t>
      </w:r>
    </w:p>
    <w:p w14:paraId="3473CF2F" w14:textId="7206B9B0" w:rsidR="00A77B3E" w:rsidRPr="001B6A71" w:rsidRDefault="000B08AE" w:rsidP="001B6A71">
      <w:pPr>
        <w:spacing w:line="360" w:lineRule="auto"/>
        <w:ind w:firstLine="240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color w:val="000000"/>
        </w:rPr>
        <w:t>FC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functional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bowel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disorder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that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exhibits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common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pathophysiological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mechanisms,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including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colonic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dysmotility,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rectal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hyposensitivity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dyssynergic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defecation,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which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ultimately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lead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prolonged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retention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intestinal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contents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lumen,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including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gut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B6A71">
        <w:rPr>
          <w:rFonts w:ascii="Book Antiqua" w:eastAsia="Book Antiqua" w:hAnsi="Book Antiqua" w:cs="Book Antiqua"/>
          <w:color w:val="000000"/>
        </w:rPr>
        <w:t>microorganisms</w:t>
      </w:r>
      <w:r w:rsidR="00FD53C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FD53CD">
        <w:rPr>
          <w:rFonts w:ascii="Book Antiqua" w:eastAsia="Book Antiqua" w:hAnsi="Book Antiqua" w:cs="Book Antiqua"/>
          <w:color w:val="000000"/>
          <w:vertAlign w:val="superscript"/>
        </w:rPr>
        <w:t>22,</w:t>
      </w:r>
      <w:r w:rsidRPr="001B6A71">
        <w:rPr>
          <w:rFonts w:ascii="Book Antiqua" w:eastAsia="Book Antiqua" w:hAnsi="Book Antiqua" w:cs="Book Antiqua"/>
          <w:color w:val="000000"/>
          <w:vertAlign w:val="superscript"/>
        </w:rPr>
        <w:t>23]</w:t>
      </w:r>
      <w:r w:rsidRPr="001B6A71">
        <w:rPr>
          <w:rFonts w:ascii="Book Antiqua" w:eastAsia="Book Antiqua" w:hAnsi="Book Antiqua" w:cs="Book Antiqua"/>
          <w:color w:val="000000"/>
        </w:rPr>
        <w:t>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These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changes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inevitably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influence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metabolism,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proliferation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maintenance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intestinal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mucosal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B6A71">
        <w:rPr>
          <w:rFonts w:ascii="Book Antiqua" w:eastAsia="Book Antiqua" w:hAnsi="Book Antiqua" w:cs="Book Antiqua"/>
          <w:color w:val="000000"/>
        </w:rPr>
        <w:t>barrier</w:t>
      </w:r>
      <w:r w:rsidR="00FD53C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FD53CD">
        <w:rPr>
          <w:rFonts w:ascii="Book Antiqua" w:eastAsia="Book Antiqua" w:hAnsi="Book Antiqua" w:cs="Book Antiqua"/>
          <w:color w:val="000000"/>
          <w:vertAlign w:val="superscript"/>
        </w:rPr>
        <w:t>24,</w:t>
      </w:r>
      <w:r w:rsidRPr="001B6A71">
        <w:rPr>
          <w:rFonts w:ascii="Book Antiqua" w:eastAsia="Book Antiqua" w:hAnsi="Book Antiqua" w:cs="Book Antiqua"/>
          <w:color w:val="000000"/>
          <w:vertAlign w:val="superscript"/>
        </w:rPr>
        <w:t>25]</w:t>
      </w:r>
      <w:r w:rsidRPr="001B6A71">
        <w:rPr>
          <w:rFonts w:ascii="Book Antiqua" w:eastAsia="Book Antiqua" w:hAnsi="Book Antiqua" w:cs="Book Antiqua"/>
          <w:color w:val="000000"/>
        </w:rPr>
        <w:t>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Although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limited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studies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have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focused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alterations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gut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microbiota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lastRenderedPageBreak/>
        <w:t>metabolites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FC,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no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study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thoroughly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examined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other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components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intestinal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mucosal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barrier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B6A71">
        <w:rPr>
          <w:rFonts w:ascii="Book Antiqua" w:eastAsia="Book Antiqua" w:hAnsi="Book Antiqua" w:cs="Book Antiqua"/>
          <w:color w:val="000000"/>
        </w:rPr>
        <w:t>patients</w:t>
      </w:r>
      <w:r w:rsidR="00FD53C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FD53CD">
        <w:rPr>
          <w:rFonts w:ascii="Book Antiqua" w:eastAsia="Book Antiqua" w:hAnsi="Book Antiqua" w:cs="Book Antiqua"/>
          <w:color w:val="000000"/>
          <w:vertAlign w:val="superscript"/>
        </w:rPr>
        <w:t>26,</w:t>
      </w:r>
      <w:r w:rsidRPr="001B6A71">
        <w:rPr>
          <w:rFonts w:ascii="Book Antiqua" w:eastAsia="Book Antiqua" w:hAnsi="Book Antiqua" w:cs="Book Antiqua"/>
          <w:color w:val="000000"/>
          <w:vertAlign w:val="superscript"/>
        </w:rPr>
        <w:t>27]</w:t>
      </w:r>
      <w:r w:rsidRPr="001B6A71">
        <w:rPr>
          <w:rFonts w:ascii="Book Antiqua" w:eastAsia="Book Antiqua" w:hAnsi="Book Antiqua" w:cs="Book Antiqua"/>
          <w:color w:val="000000"/>
        </w:rPr>
        <w:t>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</w:p>
    <w:p w14:paraId="59DFFED0" w14:textId="4ACA89AB" w:rsidR="00A77B3E" w:rsidRPr="001B6A71" w:rsidRDefault="000B08AE" w:rsidP="001B6A71">
      <w:pPr>
        <w:spacing w:line="360" w:lineRule="auto"/>
        <w:ind w:firstLine="240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color w:val="000000"/>
        </w:rPr>
        <w:t>Therefore,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present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study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comprehensively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investigated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intestinal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mucosal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barrier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FC,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including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mucus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barrier,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intercellular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junctions,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mucosal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immune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state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gut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permeability.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present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study,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following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experiments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were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performed: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(1)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="00FD53CD" w:rsidRPr="001B6A71">
        <w:rPr>
          <w:rFonts w:ascii="Book Antiqua" w:eastAsia="Book Antiqua" w:hAnsi="Book Antiqua" w:cs="Book Antiqua"/>
          <w:color w:val="000000"/>
        </w:rPr>
        <w:t>Counting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goblet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cells,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IELs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lamina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propria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lymphocytes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colonic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mucosa</w:t>
      </w:r>
      <w:r w:rsidR="00FD53CD">
        <w:rPr>
          <w:rFonts w:ascii="Book Antiqua" w:eastAsia="Book Antiqua" w:hAnsi="Book Antiqua" w:cs="Book Antiqua"/>
          <w:color w:val="000000"/>
        </w:rPr>
        <w:t>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(2)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="00FD53CD" w:rsidRPr="001B6A71">
        <w:rPr>
          <w:rFonts w:ascii="Book Antiqua" w:eastAsia="Book Antiqua" w:hAnsi="Book Antiqua" w:cs="Book Antiqua"/>
          <w:color w:val="000000"/>
        </w:rPr>
        <w:t>Observing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ultrastructure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intercellular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junctional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complexes</w:t>
      </w:r>
      <w:r w:rsidR="00FD53CD">
        <w:rPr>
          <w:rFonts w:ascii="Book Antiqua" w:eastAsia="Book Antiqua" w:hAnsi="Book Antiqua" w:cs="Book Antiqua"/>
          <w:color w:val="000000"/>
        </w:rPr>
        <w:t>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(3)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="00FD53CD" w:rsidRPr="001B6A71">
        <w:rPr>
          <w:rFonts w:ascii="Book Antiqua" w:eastAsia="Book Antiqua" w:hAnsi="Book Antiqua" w:cs="Book Antiqua"/>
          <w:color w:val="000000"/>
        </w:rPr>
        <w:t>Evaluating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distribution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expression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occludin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ZO-1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colonic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epithelium</w:t>
      </w:r>
      <w:r w:rsidR="00FD53CD">
        <w:rPr>
          <w:rFonts w:ascii="Book Antiqua" w:eastAsia="Book Antiqua" w:hAnsi="Book Antiqua" w:cs="Book Antiqua"/>
          <w:color w:val="000000"/>
        </w:rPr>
        <w:t>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(4)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="001E2E79" w:rsidRPr="001B6A71">
        <w:rPr>
          <w:rFonts w:ascii="Book Antiqua" w:eastAsia="Book Antiqua" w:hAnsi="Book Antiqua" w:cs="Book Antiqua"/>
          <w:color w:val="000000"/>
        </w:rPr>
        <w:t>Analyzing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serum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D-lactic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acid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zonulin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levels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patients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healthy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controls.</w:t>
      </w:r>
    </w:p>
    <w:p w14:paraId="013F4902" w14:textId="77777777" w:rsidR="00A77B3E" w:rsidRPr="001B6A71" w:rsidRDefault="00A77B3E" w:rsidP="001B6A71">
      <w:pPr>
        <w:spacing w:line="360" w:lineRule="auto"/>
        <w:ind w:firstLine="240"/>
        <w:jc w:val="both"/>
        <w:rPr>
          <w:rFonts w:ascii="Book Antiqua" w:hAnsi="Book Antiqua"/>
        </w:rPr>
      </w:pPr>
    </w:p>
    <w:p w14:paraId="73E0843A" w14:textId="011D53CB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530349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1B6A71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530349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1B6A71"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073D8F40" w14:textId="51342693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b/>
          <w:bCs/>
          <w:i/>
          <w:iCs/>
          <w:color w:val="000000"/>
        </w:rPr>
        <w:t>Study</w:t>
      </w:r>
      <w:r w:rsidR="0053034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i/>
          <w:iCs/>
          <w:color w:val="000000"/>
        </w:rPr>
        <w:t>subjects</w:t>
      </w:r>
    </w:p>
    <w:p w14:paraId="5FAD31BC" w14:textId="53A5C9DE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color w:val="000000"/>
        </w:rPr>
        <w:t>Forty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patients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(age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25-65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years;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8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males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32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females)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who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met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Rome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IV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B6A71">
        <w:rPr>
          <w:rFonts w:ascii="Book Antiqua" w:eastAsia="Book Antiqua" w:hAnsi="Book Antiqua" w:cs="Book Antiqua"/>
          <w:color w:val="000000"/>
        </w:rPr>
        <w:t>criteria</w:t>
      </w:r>
      <w:r w:rsidRPr="001B6A7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B6A71">
        <w:rPr>
          <w:rFonts w:ascii="Book Antiqua" w:eastAsia="Book Antiqua" w:hAnsi="Book Antiqua" w:cs="Book Antiqua"/>
          <w:color w:val="000000"/>
          <w:vertAlign w:val="superscript"/>
        </w:rPr>
        <w:t>28]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for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were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consecutively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recruited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this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prospective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case-control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study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from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Department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Gastroenterology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China-Japan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Friendship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Hospital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between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September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2020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June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2021.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patients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with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following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criteria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were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excluded: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severe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organic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diseases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(including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gastrointestinal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other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major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organ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disorders);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personal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history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major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abdominal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pelvic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surgeries,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except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for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cholecystectomy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appendectomy;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pregnant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lactating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females;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severe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psychiatric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disorders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abuse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alcohol.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Patients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with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metabolic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diseases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e.g.</w:t>
      </w:r>
      <w:r w:rsidRPr="001B6A71">
        <w:rPr>
          <w:rFonts w:ascii="Book Antiqua" w:eastAsia="Book Antiqua" w:hAnsi="Book Antiqua" w:cs="Book Antiqua"/>
          <w:color w:val="000000"/>
        </w:rPr>
        <w:t>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diabetes,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hypothyroidism,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hypokalemia)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neuromuscular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diseases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were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also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excluded.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Twenty-four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healthy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controls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(age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25-60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years;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7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males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17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females)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were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enrolled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public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advertisements.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controls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denied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having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digestive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symptoms,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organic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functional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gastrointestinal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diseases,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metabolic,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endocrine,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immunological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diseases.</w:t>
      </w:r>
    </w:p>
    <w:p w14:paraId="1259EEF0" w14:textId="05762E4A" w:rsidR="00A77B3E" w:rsidRPr="001B6A71" w:rsidRDefault="000B08AE" w:rsidP="001B6A71">
      <w:pPr>
        <w:spacing w:line="360" w:lineRule="auto"/>
        <w:ind w:firstLine="240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color w:val="000000"/>
        </w:rPr>
        <w:t>Venous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blood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samples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from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all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subjects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were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obtained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fasting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state.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All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subjects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underwent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colonoscopy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after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standard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bowel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preparation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with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polyethylene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glycol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electrolyte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powder.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Thirty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patients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21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healthy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controls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underwent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colonic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biopsy.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Two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three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mucosal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biopsy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specimens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were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taken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from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rectosigmoid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junction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for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lastRenderedPageBreak/>
        <w:t>hematoxylin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eosin</w:t>
      </w:r>
      <w:r w:rsidR="00B071F4">
        <w:rPr>
          <w:rFonts w:ascii="Book Antiqua" w:eastAsia="Book Antiqua" w:hAnsi="Book Antiqua" w:cs="Book Antiqua"/>
          <w:color w:val="000000"/>
        </w:rPr>
        <w:t xml:space="preserve"> (HE)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staining,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ultrastructural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observation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under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electron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microscope,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Alcian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Blue/Periodic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acid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Schiff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(AB/PAS)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staining,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immunohistochemistry,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immunofluorescence,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quantitative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real-time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polymerase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chain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reaction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qRT</w:t>
      </w:r>
      <w:proofErr w:type="spellEnd"/>
      <w:r w:rsidRPr="001B6A71">
        <w:rPr>
          <w:rFonts w:ascii="Book Antiqua" w:eastAsia="Book Antiqua" w:hAnsi="Book Antiqua" w:cs="Book Antiqua"/>
          <w:color w:val="000000"/>
        </w:rPr>
        <w:t>-PCR).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</w:p>
    <w:p w14:paraId="1F302769" w14:textId="063508B3" w:rsidR="00A77B3E" w:rsidRPr="001B6A71" w:rsidRDefault="000B08AE" w:rsidP="001B6A71">
      <w:pPr>
        <w:spacing w:line="360" w:lineRule="auto"/>
        <w:ind w:firstLine="240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Ethics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Committee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China-Japan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Friendship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Hospital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approved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study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(No.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2019-64-K44),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which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was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performed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accordance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with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guidelines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Declaration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Helsinki.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Written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informed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consent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was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obtained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from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all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subjects.</w:t>
      </w:r>
    </w:p>
    <w:p w14:paraId="15649FCB" w14:textId="77777777" w:rsidR="00A77B3E" w:rsidRPr="001B6A71" w:rsidRDefault="00A77B3E" w:rsidP="001B6A71">
      <w:pPr>
        <w:spacing w:line="360" w:lineRule="auto"/>
        <w:ind w:firstLine="240"/>
        <w:jc w:val="both"/>
        <w:rPr>
          <w:rFonts w:ascii="Book Antiqua" w:hAnsi="Book Antiqua"/>
        </w:rPr>
      </w:pPr>
    </w:p>
    <w:p w14:paraId="5052EE82" w14:textId="671A8822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b/>
          <w:bCs/>
          <w:i/>
          <w:iCs/>
          <w:color w:val="000000"/>
        </w:rPr>
        <w:t>Histology</w:t>
      </w:r>
      <w:r w:rsidR="0053034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53034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i/>
          <w:iCs/>
          <w:color w:val="000000"/>
        </w:rPr>
        <w:t>goblet</w:t>
      </w:r>
      <w:r w:rsidR="0053034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i/>
          <w:iCs/>
          <w:color w:val="000000"/>
        </w:rPr>
        <w:t>cell</w:t>
      </w:r>
      <w:r w:rsidR="0053034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i/>
          <w:iCs/>
          <w:color w:val="000000"/>
        </w:rPr>
        <w:t>counts</w:t>
      </w:r>
    </w:p>
    <w:p w14:paraId="1894E12C" w14:textId="4FAA26D2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color w:val="000000"/>
        </w:rPr>
        <w:t>Biopsy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specimens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were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fixed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4%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paraformaldehyde,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embedded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paraffin,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cut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4-µm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thick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sections.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sections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were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stained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with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for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routine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histology,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goblet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cells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were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stained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with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AB/PAS.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Acidic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mucus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cytoplasm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was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stained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blue.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number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goblet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cells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was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counted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for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150-µm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distance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from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surface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epithelium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longitudinally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cut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crypts,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mean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results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3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crypts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were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analyzed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for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each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B6A71">
        <w:rPr>
          <w:rFonts w:ascii="Book Antiqua" w:eastAsia="Book Antiqua" w:hAnsi="Book Antiqua" w:cs="Book Antiqua"/>
          <w:color w:val="000000"/>
        </w:rPr>
        <w:t>subject</w:t>
      </w:r>
      <w:r w:rsidRPr="001B6A7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B6A71">
        <w:rPr>
          <w:rFonts w:ascii="Book Antiqua" w:eastAsia="Book Antiqua" w:hAnsi="Book Antiqua" w:cs="Book Antiqua"/>
          <w:color w:val="000000"/>
          <w:vertAlign w:val="superscript"/>
        </w:rPr>
        <w:t>29]</w:t>
      </w:r>
      <w:r w:rsidRPr="001B6A71">
        <w:rPr>
          <w:rFonts w:ascii="Book Antiqua" w:eastAsia="Book Antiqua" w:hAnsi="Book Antiqua" w:cs="Book Antiqua"/>
          <w:color w:val="000000"/>
        </w:rPr>
        <w:t>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Two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independent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observers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evaluated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all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sections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blinded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manner.</w:t>
      </w:r>
    </w:p>
    <w:p w14:paraId="228F16B3" w14:textId="77777777" w:rsidR="00A77B3E" w:rsidRPr="001B6A71" w:rsidRDefault="00A77B3E" w:rsidP="001B6A71">
      <w:pPr>
        <w:spacing w:line="360" w:lineRule="auto"/>
        <w:jc w:val="both"/>
        <w:rPr>
          <w:rFonts w:ascii="Book Antiqua" w:hAnsi="Book Antiqua"/>
        </w:rPr>
      </w:pPr>
    </w:p>
    <w:p w14:paraId="66668FF7" w14:textId="57037C07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b/>
          <w:bCs/>
          <w:i/>
          <w:iCs/>
          <w:color w:val="000000"/>
        </w:rPr>
        <w:t>Specimen</w:t>
      </w:r>
      <w:r w:rsidR="0053034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i/>
          <w:iCs/>
          <w:color w:val="000000"/>
        </w:rPr>
        <w:t>preparation</w:t>
      </w:r>
      <w:r w:rsidR="0053034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53034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i/>
          <w:iCs/>
          <w:color w:val="000000"/>
        </w:rPr>
        <w:t>ultrastructural</w:t>
      </w:r>
      <w:r w:rsidR="0053034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i/>
          <w:iCs/>
          <w:color w:val="000000"/>
        </w:rPr>
        <w:t>observation</w:t>
      </w:r>
      <w:r w:rsidR="0053034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53034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i/>
          <w:iCs/>
          <w:color w:val="000000"/>
        </w:rPr>
        <w:t>intercellular</w:t>
      </w:r>
      <w:r w:rsidR="0053034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i/>
          <w:iCs/>
          <w:color w:val="000000"/>
        </w:rPr>
        <w:t>junctions</w:t>
      </w:r>
    </w:p>
    <w:p w14:paraId="07ADE6C1" w14:textId="2078943B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color w:val="000000"/>
        </w:rPr>
        <w:t>Mucosal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tissues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were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cut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1-mm</w:t>
      </w:r>
      <w:r w:rsidRPr="001B6A71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530349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pieces,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immediately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immersed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2.5%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glutaraldehyde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4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˚C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for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washed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three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times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with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0.1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Phosphate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Buffered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Saline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(PBS)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for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30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postfixed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with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1%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osmium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acid.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After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washing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twice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with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distilled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water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for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5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min,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specimens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were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dehydrated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graded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series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acetone: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="00935CC0" w:rsidRPr="001B6A71">
        <w:rPr>
          <w:rFonts w:ascii="Book Antiqua" w:eastAsia="Book Antiqua" w:hAnsi="Book Antiqua" w:cs="Book Antiqua"/>
          <w:color w:val="000000"/>
        </w:rPr>
        <w:t>Twice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50%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acetone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for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10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min,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twice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70%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acetone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for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10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min,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three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times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90%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acetone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for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10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min</w:t>
      </w:r>
      <w:r w:rsidR="005303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three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times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pure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acetone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for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10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min.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Following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resin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penetration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embedding,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embedding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models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were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moved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60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˚C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oven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for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polymerization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for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longer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than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48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Sections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(0.5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μm</w:t>
      </w:r>
      <w:proofErr w:type="spellEnd"/>
      <w:r w:rsidRPr="001B6A71">
        <w:rPr>
          <w:rFonts w:ascii="Book Antiqua" w:eastAsia="Book Antiqua" w:hAnsi="Book Antiqua" w:cs="Book Antiqua"/>
          <w:color w:val="000000"/>
        </w:rPr>
        <w:t>)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were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cut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positioned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under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light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microscope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after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staining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with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1%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toluidine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blue.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Ultrathin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sections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70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nm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were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cut,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tissues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were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placed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150-mesh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cuprum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grids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with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formvar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film.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After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uranyl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acetate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lastRenderedPageBreak/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lead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citrate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staining,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sections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were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observed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using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JEM-1400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Plus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(JEOL,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Tokyo,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Japan)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electron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microscope,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images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were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captured.</w:t>
      </w:r>
    </w:p>
    <w:p w14:paraId="357A1C6E" w14:textId="77777777" w:rsidR="00A77B3E" w:rsidRPr="001B6A71" w:rsidRDefault="00A77B3E" w:rsidP="001B6A71">
      <w:pPr>
        <w:spacing w:line="360" w:lineRule="auto"/>
        <w:jc w:val="both"/>
        <w:rPr>
          <w:rFonts w:ascii="Book Antiqua" w:hAnsi="Book Antiqua"/>
        </w:rPr>
      </w:pPr>
    </w:p>
    <w:p w14:paraId="28A18925" w14:textId="77777777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b/>
          <w:bCs/>
          <w:i/>
          <w:iCs/>
          <w:color w:val="000000"/>
        </w:rPr>
        <w:t>Immunohistochemistry</w:t>
      </w:r>
    </w:p>
    <w:p w14:paraId="58171A78" w14:textId="701732A9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color w:val="000000"/>
        </w:rPr>
        <w:t>Following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deparaffinization,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antigen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retrieval,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endogenous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peroxidase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inhibition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serum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blocking,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sections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were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incubated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with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primary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antibodies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(anti-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occludin</w:t>
      </w:r>
      <w:proofErr w:type="spellEnd"/>
      <w:r w:rsidRPr="001B6A71">
        <w:rPr>
          <w:rFonts w:ascii="Book Antiqua" w:eastAsia="Book Antiqua" w:hAnsi="Book Antiqua" w:cs="Book Antiqua"/>
          <w:color w:val="000000"/>
        </w:rPr>
        <w:t>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1:700,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Servicebio</w:t>
      </w:r>
      <w:proofErr w:type="spellEnd"/>
      <w:r w:rsidRPr="001B6A71">
        <w:rPr>
          <w:rFonts w:ascii="Book Antiqua" w:eastAsia="Book Antiqua" w:hAnsi="Book Antiqua" w:cs="Book Antiqua"/>
          <w:color w:val="000000"/>
        </w:rPr>
        <w:t>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Wuhan,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China;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anti-ZO-1,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1:200,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Hua</w:t>
      </w:r>
      <w:r w:rsidR="00DB7F03">
        <w:rPr>
          <w:rFonts w:ascii="Book Antiqua" w:eastAsia="Book Antiqua" w:hAnsi="Book Antiqua" w:cs="Book Antiqua"/>
          <w:color w:val="000000"/>
        </w:rPr>
        <w:t>B</w:t>
      </w:r>
      <w:r w:rsidRPr="001B6A71">
        <w:rPr>
          <w:rFonts w:ascii="Book Antiqua" w:eastAsia="Book Antiqua" w:hAnsi="Book Antiqua" w:cs="Book Antiqua"/>
          <w:color w:val="000000"/>
        </w:rPr>
        <w:t>io</w:t>
      </w:r>
      <w:proofErr w:type="spellEnd"/>
      <w:r w:rsidRPr="001B6A71">
        <w:rPr>
          <w:rFonts w:ascii="Book Antiqua" w:eastAsia="Book Antiqua" w:hAnsi="Book Antiqua" w:cs="Book Antiqua"/>
          <w:color w:val="000000"/>
        </w:rPr>
        <w:t>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Hangzhou,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China)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overnight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4</w:t>
      </w:r>
      <w:r w:rsidR="005E0F1E">
        <w:rPr>
          <w:rFonts w:ascii="Book Antiqua" w:eastAsia="Book Antiqua" w:hAnsi="Book Antiqua" w:cs="Book Antiqua"/>
          <w:color w:val="000000"/>
        </w:rPr>
        <w:t xml:space="preserve"> </w:t>
      </w:r>
      <w:r w:rsidR="00DC6AD7" w:rsidRPr="001B6A71">
        <w:rPr>
          <w:rFonts w:ascii="Book Antiqua" w:eastAsia="Book Antiqua" w:hAnsi="Book Antiqua" w:cs="Book Antiqua"/>
          <w:color w:val="000000"/>
        </w:rPr>
        <w:t>°C</w:t>
      </w:r>
      <w:r w:rsidRPr="001B6A71">
        <w:rPr>
          <w:rFonts w:ascii="Book Antiqua" w:eastAsia="Book Antiqua" w:hAnsi="Book Antiqua" w:cs="Book Antiqua"/>
          <w:color w:val="000000"/>
        </w:rPr>
        <w:t>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After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washing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with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PBS,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sections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were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incubated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with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horseradish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peroxidase-labeled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goat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anti-rabbit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antibody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(1:200;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Servicebio</w:t>
      </w:r>
      <w:proofErr w:type="spellEnd"/>
      <w:r w:rsidRPr="001B6A71">
        <w:rPr>
          <w:rFonts w:ascii="Book Antiqua" w:eastAsia="Book Antiqua" w:hAnsi="Book Antiqua" w:cs="Book Antiqua"/>
          <w:color w:val="000000"/>
        </w:rPr>
        <w:t>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Wuhan,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China)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room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temperature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for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50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min.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Diaminobenzidine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(DAB)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chromogenic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reaction,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nuclear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counterstaining,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dehydration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mounting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were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performed,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slides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were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observed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using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Olympus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BX53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microscope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(Olympus,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Tokyo,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Japan).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For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each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slide,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mean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optical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density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(MOD)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positive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staining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area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from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five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nonoverlapping,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randomly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selected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fields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450525">
        <w:rPr>
          <w:rFonts w:ascii="Book Antiqua" w:eastAsia="Book Antiqua" w:hAnsi="Book Antiqua" w:cs="Book Antiqua"/>
          <w:color w:val="000000"/>
        </w:rPr>
        <w:t>was</w:t>
      </w:r>
      <w:proofErr w:type="gramEnd"/>
      <w:r w:rsidR="00450525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considered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expression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level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0B7CF9">
        <w:rPr>
          <w:rFonts w:ascii="Book Antiqua" w:eastAsia="Book Antiqua" w:hAnsi="Book Antiqua" w:cs="Book Antiqua"/>
          <w:color w:val="000000"/>
        </w:rPr>
        <w:t>occludin</w:t>
      </w:r>
      <w:proofErr w:type="spellEnd"/>
      <w:r w:rsidR="000B7CF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ZO-1.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Two</w:t>
      </w:r>
      <w:r w:rsidR="00450525">
        <w:rPr>
          <w:rFonts w:ascii="Book Antiqua" w:eastAsia="Book Antiqua" w:hAnsi="Book Antiqua" w:cs="Book Antiqua"/>
          <w:color w:val="000000"/>
        </w:rPr>
        <w:t xml:space="preserve"> independent </w:t>
      </w:r>
      <w:r w:rsidRPr="001B6A71">
        <w:rPr>
          <w:rFonts w:ascii="Book Antiqua" w:eastAsia="Book Antiqua" w:hAnsi="Book Antiqua" w:cs="Book Antiqua"/>
          <w:color w:val="000000"/>
        </w:rPr>
        <w:t>observers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analyzed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images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using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Image-Pro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Plus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6.0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software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(Media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Cybernetics,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Bethesda,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MD,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United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States).</w:t>
      </w:r>
    </w:p>
    <w:p w14:paraId="095F591F" w14:textId="77777777" w:rsidR="00A77B3E" w:rsidRPr="001B6A71" w:rsidRDefault="00A77B3E" w:rsidP="001B6A71">
      <w:pPr>
        <w:spacing w:line="360" w:lineRule="auto"/>
        <w:jc w:val="both"/>
        <w:rPr>
          <w:rFonts w:ascii="Book Antiqua" w:hAnsi="Book Antiqua"/>
        </w:rPr>
      </w:pPr>
    </w:p>
    <w:p w14:paraId="29EAA07A" w14:textId="77777777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proofErr w:type="spellStart"/>
      <w:r w:rsidRPr="001B6A71">
        <w:rPr>
          <w:rFonts w:ascii="Book Antiqua" w:eastAsia="Book Antiqua" w:hAnsi="Book Antiqua" w:cs="Book Antiqua"/>
          <w:b/>
          <w:bCs/>
          <w:i/>
          <w:iCs/>
          <w:color w:val="000000"/>
        </w:rPr>
        <w:t>qRT</w:t>
      </w:r>
      <w:proofErr w:type="spellEnd"/>
      <w:r w:rsidRPr="001B6A71">
        <w:rPr>
          <w:rFonts w:ascii="Book Antiqua" w:eastAsia="Book Antiqua" w:hAnsi="Book Antiqua" w:cs="Book Antiqua"/>
          <w:b/>
          <w:bCs/>
          <w:i/>
          <w:iCs/>
          <w:color w:val="000000"/>
        </w:rPr>
        <w:t>-PCR</w:t>
      </w:r>
    </w:p>
    <w:p w14:paraId="291B3439" w14:textId="0BEE2F05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color w:val="000000"/>
        </w:rPr>
        <w:t>Mucosal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total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RNA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was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extracted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from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colonic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tissues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using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RNA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extraction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Servicebio</w:t>
      </w:r>
      <w:proofErr w:type="spellEnd"/>
      <w:r w:rsidRPr="001B6A71">
        <w:rPr>
          <w:rFonts w:ascii="Book Antiqua" w:eastAsia="Book Antiqua" w:hAnsi="Book Antiqua" w:cs="Book Antiqua"/>
          <w:color w:val="000000"/>
        </w:rPr>
        <w:t>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Wuhan,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China).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After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reverse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transcription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using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F3C28" w:rsidRPr="00CE4F6E">
        <w:rPr>
          <w:rFonts w:ascii="Book Antiqua" w:eastAsia="Book Antiqua" w:hAnsi="Book Antiqua" w:cs="Book Antiqua"/>
          <w:color w:val="000000"/>
        </w:rPr>
        <w:t>Servicebio</w:t>
      </w:r>
      <w:proofErr w:type="spellEnd"/>
      <w:r w:rsidR="007F3C28" w:rsidRPr="00CE4F6E">
        <w:rPr>
          <w:rFonts w:ascii="Book Antiqua" w:eastAsia="Book Antiqua" w:hAnsi="Book Antiqua" w:cs="Book Antiqua"/>
          <w:color w:val="000000"/>
        </w:rPr>
        <w:t>®</w:t>
      </w:r>
      <w:r w:rsidR="007F3C28">
        <w:rPr>
          <w:rFonts w:ascii="Book Antiqua" w:eastAsia="Book Antiqua" w:hAnsi="Book Antiqua" w:cs="Book Antiqua"/>
          <w:color w:val="000000"/>
        </w:rPr>
        <w:t xml:space="preserve"> </w:t>
      </w:r>
      <w:r w:rsidR="007F3C28" w:rsidRPr="00CE4F6E">
        <w:rPr>
          <w:rFonts w:ascii="Book Antiqua" w:eastAsia="Book Antiqua" w:hAnsi="Book Antiqua" w:cs="Book Antiqua"/>
          <w:color w:val="000000"/>
        </w:rPr>
        <w:t xml:space="preserve">RT First Strand cDNA Synthesis Kit </w:t>
      </w:r>
      <w:r w:rsidRPr="001B6A71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Servicebio</w:t>
      </w:r>
      <w:proofErr w:type="spellEnd"/>
      <w:r w:rsidRPr="001B6A71">
        <w:rPr>
          <w:rFonts w:ascii="Book Antiqua" w:eastAsia="Book Antiqua" w:hAnsi="Book Antiqua" w:cs="Book Antiqua"/>
          <w:color w:val="000000"/>
        </w:rPr>
        <w:t>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Wuhan,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China)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according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manufacturer’s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instructions,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quantitative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PCR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was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performed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using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2×SYBR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Green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qPCR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Master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Mix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Servicebio</w:t>
      </w:r>
      <w:proofErr w:type="spellEnd"/>
      <w:r w:rsidRPr="001B6A71">
        <w:rPr>
          <w:rFonts w:ascii="Book Antiqua" w:eastAsia="Book Antiqua" w:hAnsi="Book Antiqua" w:cs="Book Antiqua"/>
          <w:color w:val="000000"/>
        </w:rPr>
        <w:t>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Wuhan,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China)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Real-Time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PCR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System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(Bio–Rad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Laboratories,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California,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United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States).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Glyceraldehyde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3-phosphate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dehydrogenase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(GAPDH)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was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used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endogenous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reference.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following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specific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primers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for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target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genes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were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used: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11862" w:rsidRPr="001B6A71">
        <w:rPr>
          <w:rFonts w:ascii="Book Antiqua" w:eastAsia="Book Antiqua" w:hAnsi="Book Antiqua" w:cs="Book Antiqua"/>
          <w:color w:val="000000"/>
        </w:rPr>
        <w:t>Occludin</w:t>
      </w:r>
      <w:proofErr w:type="spellEnd"/>
      <w:r w:rsidR="00C11862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(forward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5′-TTCCTATAAATCCACGCCGG-3′,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reverse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5′-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TGTCTCAAAGTTACCACCGCTG-3′),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ZO-1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(forward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5′-TTCCAGCCAGCCTGCTAAAC-3′,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reverse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5′-CAATAGCGTAGCCCGTTCATCT-</w:t>
      </w:r>
      <w:r w:rsidRPr="001B6A71">
        <w:rPr>
          <w:rFonts w:ascii="Book Antiqua" w:eastAsia="Book Antiqua" w:hAnsi="Book Antiqua" w:cs="Book Antiqua"/>
          <w:color w:val="000000"/>
        </w:rPr>
        <w:lastRenderedPageBreak/>
        <w:t>3′),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GAPDH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(forward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5′-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GGAAGCTTGTCATCAATGGAAATC-3′,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reverse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5′-TGATGACCCTTTTGGCTCCC-3′).</w:t>
      </w:r>
    </w:p>
    <w:p w14:paraId="13AF48A0" w14:textId="77777777" w:rsidR="00A77B3E" w:rsidRPr="001B6A71" w:rsidRDefault="00A77B3E" w:rsidP="001B6A71">
      <w:pPr>
        <w:spacing w:line="360" w:lineRule="auto"/>
        <w:jc w:val="both"/>
        <w:rPr>
          <w:rFonts w:ascii="Book Antiqua" w:hAnsi="Book Antiqua"/>
        </w:rPr>
      </w:pPr>
    </w:p>
    <w:p w14:paraId="4681D467" w14:textId="77777777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b/>
          <w:bCs/>
          <w:i/>
          <w:iCs/>
          <w:color w:val="000000"/>
        </w:rPr>
        <w:t>Immunofluorescence</w:t>
      </w:r>
    </w:p>
    <w:p w14:paraId="7DBE48AF" w14:textId="4B8E7AF1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color w:val="000000"/>
        </w:rPr>
        <w:t>After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deparaffinization,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rehydration,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antigen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retrieval,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serum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blocking,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sections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were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incubated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with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primary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antibody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overnight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4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°C.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primary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antibody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was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rabbit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monoclonal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anti-CD3G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antibody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(1:100;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Abclonal</w:t>
      </w:r>
      <w:proofErr w:type="spellEnd"/>
      <w:r w:rsidRPr="001B6A71">
        <w:rPr>
          <w:rFonts w:ascii="Book Antiqua" w:eastAsia="Book Antiqua" w:hAnsi="Book Antiqua" w:cs="Book Antiqua"/>
          <w:color w:val="000000"/>
        </w:rPr>
        <w:t>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Wuhan,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China).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sections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were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incubated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with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Cy3-conjugated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goat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anti-rabbit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IgG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(H+L)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(1:</w:t>
      </w:r>
      <w:r w:rsidR="004C2416">
        <w:rPr>
          <w:rFonts w:ascii="Book Antiqua" w:eastAsia="Book Antiqua" w:hAnsi="Book Antiqua" w:cs="Book Antiqua"/>
          <w:color w:val="000000"/>
        </w:rPr>
        <w:t>3</w:t>
      </w:r>
      <w:r w:rsidRPr="001B6A71">
        <w:rPr>
          <w:rFonts w:ascii="Book Antiqua" w:eastAsia="Book Antiqua" w:hAnsi="Book Antiqua" w:cs="Book Antiqua"/>
          <w:color w:val="000000"/>
        </w:rPr>
        <w:t>00;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Servicebio</w:t>
      </w:r>
      <w:proofErr w:type="spellEnd"/>
      <w:r w:rsidRPr="001B6A71">
        <w:rPr>
          <w:rFonts w:ascii="Book Antiqua" w:eastAsia="Book Antiqua" w:hAnsi="Book Antiqua" w:cs="Book Antiqua"/>
          <w:color w:val="000000"/>
        </w:rPr>
        <w:t>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Wuhan,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China)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room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temperature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for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50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minutes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dark.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Nuclei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were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counterstained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with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4’,6-diamidino-2-phenylindole,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spontaneous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fluorescence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quenching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was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performed.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slides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were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observed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under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Nikon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Eclipse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C1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fluorescence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microscope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(Nikon,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Tokyo,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Japan),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images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were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collected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using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Nikon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DS-U3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system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(Nikon,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Tokyo,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Japan).</w:t>
      </w:r>
    </w:p>
    <w:p w14:paraId="07F7568B" w14:textId="698BDF78" w:rsidR="00A77B3E" w:rsidRPr="001B6A71" w:rsidRDefault="000B08AE" w:rsidP="001B6A71">
      <w:pPr>
        <w:spacing w:line="360" w:lineRule="auto"/>
        <w:ind w:firstLine="240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color w:val="000000"/>
        </w:rPr>
        <w:t>Two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="00820E64">
        <w:rPr>
          <w:rFonts w:ascii="Book Antiqua" w:eastAsia="Book Antiqua" w:hAnsi="Book Antiqua" w:cs="Book Antiqua"/>
          <w:color w:val="000000"/>
        </w:rPr>
        <w:t>independent</w:t>
      </w:r>
      <w:r w:rsidR="00820E64" w:rsidRPr="001B6A71" w:rsidDel="00820E64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observers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="00820E64">
        <w:rPr>
          <w:rFonts w:ascii="Book Antiqua" w:eastAsia="Book Antiqua" w:hAnsi="Book Antiqua" w:cs="Book Antiqua"/>
          <w:color w:val="000000"/>
        </w:rPr>
        <w:t xml:space="preserve">in a blinded manner </w:t>
      </w:r>
      <w:r w:rsidRPr="001B6A71">
        <w:rPr>
          <w:rFonts w:ascii="Book Antiqua" w:eastAsia="Book Antiqua" w:hAnsi="Book Antiqua" w:cs="Book Antiqua"/>
          <w:color w:val="000000"/>
        </w:rPr>
        <w:t>counted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cells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according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previous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B6A71">
        <w:rPr>
          <w:rFonts w:ascii="Book Antiqua" w:eastAsia="Book Antiqua" w:hAnsi="Book Antiqua" w:cs="Book Antiqua"/>
          <w:color w:val="000000"/>
        </w:rPr>
        <w:t>studies</w:t>
      </w:r>
      <w:r w:rsidRPr="001B6A7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B6A71">
        <w:rPr>
          <w:rFonts w:ascii="Book Antiqua" w:eastAsia="Book Antiqua" w:hAnsi="Book Antiqua" w:cs="Book Antiqua"/>
          <w:color w:val="000000"/>
          <w:vertAlign w:val="superscript"/>
        </w:rPr>
        <w:t>20,30]</w:t>
      </w:r>
      <w:r w:rsidRPr="001B6A71">
        <w:rPr>
          <w:rFonts w:ascii="Book Antiqua" w:eastAsia="Book Antiqua" w:hAnsi="Book Antiqua" w:cs="Book Antiqua"/>
          <w:color w:val="000000"/>
        </w:rPr>
        <w:t>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number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IELs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100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epithelial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cells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was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counted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for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least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500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epithelial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cells,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average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was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calculated.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Lymphocytes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lamina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propria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were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counted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five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nonoverlapping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high-power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fields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(400×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magnification;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field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area,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0.111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mm</w:t>
      </w:r>
      <w:r w:rsidRPr="001B6A71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1B6A71">
        <w:rPr>
          <w:rFonts w:ascii="Book Antiqua" w:eastAsia="Book Antiqua" w:hAnsi="Book Antiqua" w:cs="Book Antiqua"/>
          <w:color w:val="000000"/>
        </w:rPr>
        <w:t>),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mean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these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5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values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was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calculated.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results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="007757FF">
        <w:rPr>
          <w:rFonts w:ascii="Book Antiqua" w:eastAsia="Book Antiqua" w:hAnsi="Book Antiqua" w:cs="Book Antiqua"/>
          <w:color w:val="000000"/>
        </w:rPr>
        <w:t xml:space="preserve">were </w:t>
      </w:r>
      <w:r w:rsidRPr="001B6A71">
        <w:rPr>
          <w:rFonts w:ascii="Book Antiqua" w:eastAsia="Book Antiqua" w:hAnsi="Book Antiqua" w:cs="Book Antiqua"/>
          <w:color w:val="000000"/>
        </w:rPr>
        <w:t>expressed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counts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square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millimeter</w:t>
      </w:r>
      <w:r w:rsidR="004D6C1E">
        <w:rPr>
          <w:rFonts w:ascii="Book Antiqua" w:eastAsia="Book Antiqua" w:hAnsi="Book Antiqua" w:cs="Book Antiqua"/>
          <w:color w:val="000000"/>
        </w:rPr>
        <w:t xml:space="preserve"> (/mm</w:t>
      </w:r>
      <w:r w:rsidR="004D6C1E" w:rsidRPr="00ED3773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4D6C1E">
        <w:rPr>
          <w:rFonts w:ascii="Book Antiqua" w:eastAsia="Book Antiqua" w:hAnsi="Book Antiqua" w:cs="Book Antiqua"/>
          <w:color w:val="000000"/>
        </w:rPr>
        <w:t>)</w:t>
      </w:r>
      <w:r w:rsidRPr="001B6A71">
        <w:rPr>
          <w:rFonts w:ascii="Book Antiqua" w:eastAsia="Book Antiqua" w:hAnsi="Book Antiqua" w:cs="Book Antiqua"/>
          <w:color w:val="000000"/>
        </w:rPr>
        <w:t>.</w:t>
      </w:r>
    </w:p>
    <w:p w14:paraId="36BFB471" w14:textId="77777777" w:rsidR="00A77B3E" w:rsidRPr="001B6A71" w:rsidRDefault="00A77B3E" w:rsidP="001B6A71">
      <w:pPr>
        <w:spacing w:line="360" w:lineRule="auto"/>
        <w:ind w:firstLine="240"/>
        <w:jc w:val="both"/>
        <w:rPr>
          <w:rFonts w:ascii="Book Antiqua" w:hAnsi="Book Antiqua"/>
        </w:rPr>
      </w:pPr>
    </w:p>
    <w:p w14:paraId="737A1163" w14:textId="20F7717C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b/>
          <w:bCs/>
          <w:i/>
          <w:iCs/>
          <w:color w:val="000000"/>
        </w:rPr>
        <w:t>D-lactic</w:t>
      </w:r>
      <w:r w:rsidR="0053034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i/>
          <w:iCs/>
          <w:color w:val="000000"/>
        </w:rPr>
        <w:t>acid</w:t>
      </w:r>
      <w:r w:rsidR="0053034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53034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b/>
          <w:bCs/>
          <w:i/>
          <w:iCs/>
          <w:color w:val="000000"/>
        </w:rPr>
        <w:t>zonulin</w:t>
      </w:r>
      <w:proofErr w:type="spellEnd"/>
      <w:r w:rsidR="0053034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i/>
          <w:iCs/>
          <w:color w:val="000000"/>
        </w:rPr>
        <w:t>levels</w:t>
      </w:r>
    </w:p>
    <w:p w14:paraId="2CFA07F7" w14:textId="55487CF0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color w:val="000000"/>
        </w:rPr>
        <w:t>Subsequent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centrifugation,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blood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supernatants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were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collected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stored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−80</w:t>
      </w:r>
      <w:r w:rsidRPr="001B6A71">
        <w:rPr>
          <w:rFonts w:ascii="宋体" w:eastAsia="宋体" w:hAnsi="宋体" w:cs="宋体" w:hint="eastAsia"/>
          <w:color w:val="000000"/>
        </w:rPr>
        <w:t>℃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until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assay.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Serum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D-lactic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acid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zonulin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levels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were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quantified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with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commercially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available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enzyme-linked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immunosorbent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assay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(ELISA)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Kits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(D-lactic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acid,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Camilo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Biological,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Nanjing,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China;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zonulin</w:t>
      </w:r>
      <w:proofErr w:type="spellEnd"/>
      <w:r w:rsidRPr="001B6A71">
        <w:rPr>
          <w:rFonts w:ascii="Book Antiqua" w:eastAsia="Book Antiqua" w:hAnsi="Book Antiqua" w:cs="Book Antiqua"/>
          <w:color w:val="000000"/>
        </w:rPr>
        <w:t>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Cusabio</w:t>
      </w:r>
      <w:proofErr w:type="spellEnd"/>
      <w:r w:rsidRPr="001B6A71">
        <w:rPr>
          <w:rFonts w:ascii="Book Antiqua" w:eastAsia="Book Antiqua" w:hAnsi="Book Antiqua" w:cs="Book Antiqua"/>
          <w:color w:val="000000"/>
        </w:rPr>
        <w:t>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Wuhan,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China).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</w:p>
    <w:p w14:paraId="0F105218" w14:textId="77777777" w:rsidR="00A77B3E" w:rsidRPr="001B6A71" w:rsidRDefault="00A77B3E" w:rsidP="001B6A71">
      <w:pPr>
        <w:spacing w:line="360" w:lineRule="auto"/>
        <w:jc w:val="both"/>
        <w:rPr>
          <w:rFonts w:ascii="Book Antiqua" w:hAnsi="Book Antiqua"/>
        </w:rPr>
      </w:pPr>
    </w:p>
    <w:p w14:paraId="002A2183" w14:textId="3850A6B3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b/>
          <w:bCs/>
          <w:i/>
          <w:iCs/>
          <w:color w:val="000000"/>
        </w:rPr>
        <w:t>Statistical</w:t>
      </w:r>
      <w:r w:rsidR="0053034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6B545A4E" w14:textId="72A4E0DC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color w:val="000000"/>
        </w:rPr>
        <w:t>Statistical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analysis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was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performed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using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SPSS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software,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version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22.0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(SPSS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Inc.,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Chicago,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IL,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United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States)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statistical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charts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were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generated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using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GraphPad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Prism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software,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lastRenderedPageBreak/>
        <w:t>version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7.0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(GraphPad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Software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Inc.,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Jolla,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CA,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United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States).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Continuous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data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presented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EA6945">
        <w:rPr>
          <w:rFonts w:ascii="Book Antiqua" w:eastAsia="Book Antiqua" w:hAnsi="Book Antiqua" w:cs="Book Antiqua"/>
          <w:color w:val="000000"/>
          <w:highlight w:val="yellow"/>
          <w:rPrChange w:id="1" w:author="Liansheng Ma" w:date="2022-04-09T17:13:00Z">
            <w:rPr>
              <w:rFonts w:ascii="Book Antiqua" w:eastAsia="Book Antiqua" w:hAnsi="Book Antiqua" w:cs="Book Antiqua"/>
              <w:color w:val="000000"/>
            </w:rPr>
          </w:rPrChange>
        </w:rPr>
        <w:t>as</w:t>
      </w:r>
      <w:r w:rsidR="00530349" w:rsidRPr="00EA6945">
        <w:rPr>
          <w:rFonts w:ascii="Book Antiqua" w:eastAsia="Book Antiqua" w:hAnsi="Book Antiqua" w:cs="Book Antiqua"/>
          <w:color w:val="000000"/>
          <w:highlight w:val="yellow"/>
          <w:rPrChange w:id="2" w:author="Liansheng Ma" w:date="2022-04-09T17:13:00Z">
            <w:rPr>
              <w:rFonts w:ascii="Book Antiqua" w:eastAsia="Book Antiqua" w:hAnsi="Book Antiqua" w:cs="Book Antiqua"/>
              <w:color w:val="000000"/>
            </w:rPr>
          </w:rPrChange>
        </w:rPr>
        <w:t xml:space="preserve"> </w:t>
      </w:r>
      <w:r w:rsidRPr="00EA6945">
        <w:rPr>
          <w:rFonts w:ascii="Book Antiqua" w:eastAsia="Book Antiqua" w:hAnsi="Book Antiqua" w:cs="Book Antiqua"/>
          <w:color w:val="000000"/>
          <w:highlight w:val="yellow"/>
          <w:rPrChange w:id="3" w:author="Liansheng Ma" w:date="2022-04-09T17:13:00Z">
            <w:rPr>
              <w:rFonts w:ascii="Book Antiqua" w:eastAsia="Book Antiqua" w:hAnsi="Book Antiqua" w:cs="Book Antiqua"/>
              <w:color w:val="000000"/>
            </w:rPr>
          </w:rPrChange>
        </w:rPr>
        <w:t>the</w:t>
      </w:r>
      <w:r w:rsidR="00530349" w:rsidRPr="00EA6945">
        <w:rPr>
          <w:rFonts w:ascii="Book Antiqua" w:eastAsia="Book Antiqua" w:hAnsi="Book Antiqua" w:cs="Book Antiqua"/>
          <w:color w:val="000000"/>
          <w:highlight w:val="yellow"/>
          <w:rPrChange w:id="4" w:author="Liansheng Ma" w:date="2022-04-09T17:13:00Z">
            <w:rPr>
              <w:rFonts w:ascii="Book Antiqua" w:eastAsia="Book Antiqua" w:hAnsi="Book Antiqua" w:cs="Book Antiqua"/>
              <w:color w:val="000000"/>
            </w:rPr>
          </w:rPrChange>
        </w:rPr>
        <w:t xml:space="preserve"> </w:t>
      </w:r>
      <w:del w:id="5" w:author="Liansheng Ma" w:date="2022-04-09T17:12:00Z">
        <w:r w:rsidRPr="00EA6945" w:rsidDel="00F14F53">
          <w:rPr>
            <w:rFonts w:ascii="Book Antiqua" w:eastAsia="Book Antiqua" w:hAnsi="Book Antiqua" w:cs="Book Antiqua"/>
            <w:color w:val="000000"/>
            <w:highlight w:val="yellow"/>
            <w:rPrChange w:id="6" w:author="Liansheng Ma" w:date="2022-04-09T17:13:00Z">
              <w:rPr>
                <w:rFonts w:ascii="Book Antiqua" w:eastAsia="Book Antiqua" w:hAnsi="Book Antiqua" w:cs="Book Antiqua"/>
                <w:color w:val="000000"/>
              </w:rPr>
            </w:rPrChange>
          </w:rPr>
          <w:delText>mean</w:delText>
        </w:r>
        <w:r w:rsidR="00530349" w:rsidRPr="00EA6945" w:rsidDel="00F14F53">
          <w:rPr>
            <w:rFonts w:ascii="Book Antiqua" w:eastAsia="Book Antiqua" w:hAnsi="Book Antiqua" w:cs="Book Antiqua"/>
            <w:color w:val="000000"/>
            <w:highlight w:val="yellow"/>
            <w:rPrChange w:id="7" w:author="Liansheng Ma" w:date="2022-04-09T17:13:00Z">
              <w:rPr>
                <w:rFonts w:ascii="Book Antiqua" w:eastAsia="Book Antiqua" w:hAnsi="Book Antiqua" w:cs="Book Antiqua"/>
                <w:color w:val="000000"/>
              </w:rPr>
            </w:rPrChange>
          </w:rPr>
          <w:delText xml:space="preserve"> </w:delText>
        </w:r>
        <w:r w:rsidRPr="00EA6945" w:rsidDel="00F14F53">
          <w:rPr>
            <w:rFonts w:ascii="Book Antiqua" w:eastAsia="Book Antiqua" w:hAnsi="Book Antiqua" w:cs="Book Antiqua"/>
            <w:color w:val="000000"/>
            <w:highlight w:val="yellow"/>
            <w:rPrChange w:id="8" w:author="Liansheng Ma" w:date="2022-04-09T17:13:00Z">
              <w:rPr>
                <w:rFonts w:ascii="Book Antiqua" w:eastAsia="Book Antiqua" w:hAnsi="Book Antiqua" w:cs="Book Antiqua"/>
                <w:color w:val="000000"/>
              </w:rPr>
            </w:rPrChange>
          </w:rPr>
          <w:delText>±</w:delText>
        </w:r>
        <w:r w:rsidR="00530349" w:rsidRPr="00EA6945" w:rsidDel="00F14F53">
          <w:rPr>
            <w:rFonts w:ascii="Book Antiqua" w:eastAsia="Book Antiqua" w:hAnsi="Book Antiqua" w:cs="Book Antiqua"/>
            <w:color w:val="000000"/>
            <w:highlight w:val="yellow"/>
            <w:rPrChange w:id="9" w:author="Liansheng Ma" w:date="2022-04-09T17:13:00Z">
              <w:rPr>
                <w:rFonts w:ascii="Book Antiqua" w:eastAsia="Book Antiqua" w:hAnsi="Book Antiqua" w:cs="Book Antiqua"/>
                <w:color w:val="000000"/>
              </w:rPr>
            </w:rPrChange>
          </w:rPr>
          <w:delText xml:space="preserve"> </w:delText>
        </w:r>
        <w:r w:rsidRPr="00EA6945" w:rsidDel="00F14F53">
          <w:rPr>
            <w:rFonts w:ascii="Book Antiqua" w:eastAsia="Book Antiqua" w:hAnsi="Book Antiqua" w:cs="Book Antiqua"/>
            <w:color w:val="000000"/>
            <w:highlight w:val="yellow"/>
            <w:rPrChange w:id="10" w:author="Liansheng Ma" w:date="2022-04-09T17:13:00Z">
              <w:rPr>
                <w:rFonts w:ascii="Book Antiqua" w:eastAsia="Book Antiqua" w:hAnsi="Book Antiqua" w:cs="Book Antiqua"/>
                <w:color w:val="000000"/>
              </w:rPr>
            </w:rPrChange>
          </w:rPr>
          <w:delText>standard</w:delText>
        </w:r>
        <w:r w:rsidR="00530349" w:rsidRPr="00EA6945" w:rsidDel="00F14F53">
          <w:rPr>
            <w:rFonts w:ascii="Book Antiqua" w:eastAsia="Book Antiqua" w:hAnsi="Book Antiqua" w:cs="Book Antiqua"/>
            <w:color w:val="000000"/>
            <w:highlight w:val="yellow"/>
            <w:rPrChange w:id="11" w:author="Liansheng Ma" w:date="2022-04-09T17:13:00Z">
              <w:rPr>
                <w:rFonts w:ascii="Book Antiqua" w:eastAsia="Book Antiqua" w:hAnsi="Book Antiqua" w:cs="Book Antiqua"/>
                <w:color w:val="000000"/>
              </w:rPr>
            </w:rPrChange>
          </w:rPr>
          <w:delText xml:space="preserve"> </w:delText>
        </w:r>
        <w:r w:rsidRPr="00EA6945" w:rsidDel="00F14F53">
          <w:rPr>
            <w:rFonts w:ascii="Book Antiqua" w:eastAsia="Book Antiqua" w:hAnsi="Book Antiqua" w:cs="Book Antiqua"/>
            <w:color w:val="000000"/>
            <w:highlight w:val="yellow"/>
            <w:rPrChange w:id="12" w:author="Liansheng Ma" w:date="2022-04-09T17:13:00Z">
              <w:rPr>
                <w:rFonts w:ascii="Book Antiqua" w:eastAsia="Book Antiqua" w:hAnsi="Book Antiqua" w:cs="Book Antiqua"/>
                <w:color w:val="000000"/>
              </w:rPr>
            </w:rPrChange>
          </w:rPr>
          <w:delText>deviation</w:delText>
        </w:r>
      </w:del>
      <w:ins w:id="13" w:author="Liansheng Ma" w:date="2022-04-09T17:12:00Z">
        <w:r w:rsidR="00F14F53" w:rsidRPr="00EA6945">
          <w:rPr>
            <w:rFonts w:ascii="Book Antiqua" w:eastAsia="Book Antiqua" w:hAnsi="Book Antiqua" w:cs="Book Antiqua"/>
            <w:color w:val="000000"/>
            <w:highlight w:val="yellow"/>
            <w:rPrChange w:id="14" w:author="Liansheng Ma" w:date="2022-04-09T17:13:00Z">
              <w:rPr>
                <w:rFonts w:ascii="Book Antiqua" w:eastAsia="Book Antiqua" w:hAnsi="Book Antiqua" w:cs="Book Antiqua"/>
                <w:color w:val="000000"/>
              </w:rPr>
            </w:rPrChange>
          </w:rPr>
          <w:t>mean ± SD</w:t>
        </w:r>
      </w:ins>
      <w:del w:id="15" w:author="Liansheng Ma" w:date="2022-04-09T17:13:00Z">
        <w:r w:rsidR="00530349" w:rsidRPr="00EA6945" w:rsidDel="00CB27A3">
          <w:rPr>
            <w:rFonts w:ascii="Book Antiqua" w:eastAsia="Book Antiqua" w:hAnsi="Book Antiqua" w:cs="Book Antiqua"/>
            <w:color w:val="000000"/>
            <w:highlight w:val="yellow"/>
            <w:rPrChange w:id="16" w:author="Liansheng Ma" w:date="2022-04-09T17:13:00Z">
              <w:rPr>
                <w:rFonts w:ascii="Book Antiqua" w:eastAsia="Book Antiqua" w:hAnsi="Book Antiqua" w:cs="Book Antiqua"/>
                <w:color w:val="000000"/>
              </w:rPr>
            </w:rPrChange>
          </w:rPr>
          <w:delText xml:space="preserve"> </w:delText>
        </w:r>
        <w:r w:rsidRPr="00EA6945" w:rsidDel="00CB27A3">
          <w:rPr>
            <w:rFonts w:ascii="Book Antiqua" w:eastAsia="Book Antiqua" w:hAnsi="Book Antiqua" w:cs="Book Antiqua"/>
            <w:color w:val="000000"/>
            <w:highlight w:val="yellow"/>
            <w:rPrChange w:id="17" w:author="Liansheng Ma" w:date="2022-04-09T17:13:00Z">
              <w:rPr>
                <w:rFonts w:ascii="Book Antiqua" w:eastAsia="Book Antiqua" w:hAnsi="Book Antiqua" w:cs="Book Antiqua"/>
                <w:color w:val="000000"/>
              </w:rPr>
            </w:rPrChange>
          </w:rPr>
          <w:delText>(</w:delText>
        </w:r>
        <w:r w:rsidRPr="00EA6945" w:rsidDel="00DA4AF0">
          <w:rPr>
            <w:rFonts w:ascii="Book Antiqua" w:eastAsia="Book Antiqua" w:hAnsi="Book Antiqua" w:cs="Book Antiqua"/>
            <w:color w:val="000000"/>
            <w:highlight w:val="yellow"/>
            <w:rPrChange w:id="18" w:author="Liansheng Ma" w:date="2022-04-09T17:13:00Z">
              <w:rPr>
                <w:rFonts w:ascii="Book Antiqua" w:eastAsia="Book Antiqua" w:hAnsi="Book Antiqua" w:cs="Book Antiqua"/>
                <w:color w:val="000000"/>
              </w:rPr>
            </w:rPrChange>
          </w:rPr>
          <w:delText>SD)</w:delText>
        </w:r>
      </w:del>
      <w:r w:rsidR="00530349" w:rsidRPr="00EA6945">
        <w:rPr>
          <w:rFonts w:ascii="Book Antiqua" w:eastAsia="Book Antiqua" w:hAnsi="Book Antiqua" w:cs="Book Antiqua"/>
          <w:color w:val="000000"/>
          <w:highlight w:val="yellow"/>
          <w:rPrChange w:id="19" w:author="Liansheng Ma" w:date="2022-04-09T17:13:00Z">
            <w:rPr>
              <w:rFonts w:ascii="Book Antiqua" w:eastAsia="Book Antiqua" w:hAnsi="Book Antiqua" w:cs="Book Antiqua"/>
              <w:color w:val="000000"/>
            </w:rPr>
          </w:rPrChange>
        </w:rPr>
        <w:t xml:space="preserve"> </w:t>
      </w:r>
      <w:r w:rsidRPr="00EA6945">
        <w:rPr>
          <w:rFonts w:ascii="Book Antiqua" w:eastAsia="Book Antiqua" w:hAnsi="Book Antiqua" w:cs="Book Antiqua"/>
          <w:color w:val="000000"/>
          <w:highlight w:val="yellow"/>
          <w:rPrChange w:id="20" w:author="Liansheng Ma" w:date="2022-04-09T17:13:00Z">
            <w:rPr>
              <w:rFonts w:ascii="Book Antiqua" w:eastAsia="Book Antiqua" w:hAnsi="Book Antiqua" w:cs="Book Antiqua"/>
              <w:color w:val="000000"/>
            </w:rPr>
          </w:rPrChange>
        </w:rPr>
        <w:t>if</w:t>
      </w:r>
      <w:r w:rsidR="00530349" w:rsidRPr="00EA6945">
        <w:rPr>
          <w:rFonts w:ascii="Book Antiqua" w:eastAsia="Book Antiqua" w:hAnsi="Book Antiqua" w:cs="Book Antiqua"/>
          <w:color w:val="000000"/>
          <w:highlight w:val="yellow"/>
          <w:rPrChange w:id="21" w:author="Liansheng Ma" w:date="2022-04-09T17:13:00Z">
            <w:rPr>
              <w:rFonts w:ascii="Book Antiqua" w:eastAsia="Book Antiqua" w:hAnsi="Book Antiqua" w:cs="Book Antiqua"/>
              <w:color w:val="000000"/>
            </w:rPr>
          </w:rPrChange>
        </w:rPr>
        <w:t xml:space="preserve"> </w:t>
      </w:r>
      <w:r w:rsidRPr="00EA6945">
        <w:rPr>
          <w:rFonts w:ascii="Book Antiqua" w:eastAsia="Book Antiqua" w:hAnsi="Book Antiqua" w:cs="Book Antiqua"/>
          <w:color w:val="000000"/>
          <w:highlight w:val="yellow"/>
          <w:rPrChange w:id="22" w:author="Liansheng Ma" w:date="2022-04-09T17:13:00Z">
            <w:rPr>
              <w:rFonts w:ascii="Book Antiqua" w:eastAsia="Book Antiqua" w:hAnsi="Book Antiqua" w:cs="Book Antiqua"/>
              <w:color w:val="000000"/>
            </w:rPr>
          </w:rPrChange>
        </w:rPr>
        <w:t>normally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distributed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median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(Q1,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Q3)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not.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Statistical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comparisons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between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groups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were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performed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using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independent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Student’s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t</w:t>
      </w:r>
      <w:r w:rsidRPr="001B6A71">
        <w:rPr>
          <w:rFonts w:ascii="Book Antiqua" w:eastAsia="Book Antiqua" w:hAnsi="Book Antiqua" w:cs="Book Antiqua"/>
          <w:color w:val="000000"/>
        </w:rPr>
        <w:t>-test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nonparametric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Mann-Whitney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U</w:t>
      </w:r>
      <w:r w:rsidRPr="001B6A71">
        <w:rPr>
          <w:rFonts w:ascii="Book Antiqua" w:eastAsia="Book Antiqua" w:hAnsi="Book Antiqua" w:cs="Book Antiqua"/>
          <w:color w:val="000000"/>
        </w:rPr>
        <w:t>-test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according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data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distribution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homogeneity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variance.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256B30" w:rsidRPr="00C032AC">
        <w:rPr>
          <w:rFonts w:ascii="Book Antiqua" w:eastAsia="Book Antiqua" w:hAnsi="Book Antiqua" w:cs="Book Antiqua"/>
          <w:color w:val="000000"/>
        </w:rPr>
        <w:t xml:space="preserve"> </w:t>
      </w:r>
      <w:r w:rsidR="00A30118">
        <w:rPr>
          <w:rFonts w:ascii="Book Antiqua" w:eastAsia="Book Antiqua" w:hAnsi="Book Antiqua" w:cs="Book Antiqua"/>
          <w:color w:val="000000"/>
        </w:rPr>
        <w:t>C</w:t>
      </w:r>
      <w:r w:rsidR="00A30118" w:rsidRPr="00F83DA5">
        <w:rPr>
          <w:rFonts w:ascii="Book Antiqua" w:eastAsia="Book Antiqua" w:hAnsi="Book Antiqua" w:cs="Book Antiqua"/>
          <w:color w:val="000000"/>
        </w:rPr>
        <w:t>hi-square</w:t>
      </w:r>
      <w:r w:rsidR="00256B30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test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was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used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analyze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dichotomous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data.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P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&lt;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0.05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was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considered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statistically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significant.</w:t>
      </w:r>
    </w:p>
    <w:p w14:paraId="1E1959A0" w14:textId="77777777" w:rsidR="00A77B3E" w:rsidRPr="001B6A71" w:rsidRDefault="00A77B3E" w:rsidP="001B6A71">
      <w:pPr>
        <w:spacing w:line="360" w:lineRule="auto"/>
        <w:jc w:val="both"/>
        <w:rPr>
          <w:rFonts w:ascii="Book Antiqua" w:hAnsi="Book Antiqua"/>
        </w:rPr>
      </w:pPr>
    </w:p>
    <w:p w14:paraId="4D901795" w14:textId="77777777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2BE57B68" w14:textId="77186AEB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b/>
          <w:bCs/>
          <w:i/>
          <w:iCs/>
          <w:color w:val="000000"/>
        </w:rPr>
        <w:t>Characteristics</w:t>
      </w:r>
      <w:r w:rsidR="0053034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53034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i/>
          <w:iCs/>
          <w:color w:val="000000"/>
        </w:rPr>
        <w:t>FC</w:t>
      </w:r>
      <w:r w:rsidR="0053034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i/>
          <w:iCs/>
          <w:color w:val="000000"/>
        </w:rPr>
        <w:t>patients</w:t>
      </w:r>
      <w:r w:rsidR="0053034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53034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i/>
          <w:iCs/>
          <w:color w:val="000000"/>
        </w:rPr>
        <w:t>healthy</w:t>
      </w:r>
      <w:r w:rsidR="0053034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i/>
          <w:iCs/>
          <w:color w:val="000000"/>
        </w:rPr>
        <w:t>controls</w:t>
      </w:r>
      <w:r w:rsidR="0053034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1DBC1B2D" w14:textId="656ED2BE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color w:val="000000"/>
        </w:rPr>
        <w:t>Forty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patients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(age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25-65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years;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mean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age,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42.18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years;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8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males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32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females)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24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healthy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controls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(age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25-60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years;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mean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age,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40.04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years;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7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males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17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females)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participated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study.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No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significant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differences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were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found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between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two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groups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age,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sex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body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mass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index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P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=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0.504,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P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=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0.402,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P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=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0.295,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respectively).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median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duration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disease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was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19.53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years.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characteristics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patients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shown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Table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1.</w:t>
      </w:r>
    </w:p>
    <w:p w14:paraId="546B5162" w14:textId="77777777" w:rsidR="00A77B3E" w:rsidRPr="001B6A71" w:rsidRDefault="00A77B3E" w:rsidP="001B6A71">
      <w:pPr>
        <w:spacing w:line="360" w:lineRule="auto"/>
        <w:jc w:val="both"/>
        <w:rPr>
          <w:rFonts w:ascii="Book Antiqua" w:hAnsi="Book Antiqua"/>
        </w:rPr>
      </w:pPr>
    </w:p>
    <w:p w14:paraId="341DF3BF" w14:textId="631A1ADA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b/>
          <w:bCs/>
          <w:i/>
          <w:iCs/>
          <w:color w:val="000000"/>
        </w:rPr>
        <w:t>Histology</w:t>
      </w:r>
      <w:r w:rsidR="0053034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53034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i/>
          <w:iCs/>
          <w:color w:val="000000"/>
        </w:rPr>
        <w:t>goblet</w:t>
      </w:r>
      <w:r w:rsidR="0053034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i/>
          <w:iCs/>
          <w:color w:val="000000"/>
        </w:rPr>
        <w:t>cell</w:t>
      </w:r>
      <w:r w:rsidR="0053034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i/>
          <w:iCs/>
          <w:color w:val="000000"/>
        </w:rPr>
        <w:t>counts</w:t>
      </w:r>
    </w:p>
    <w:p w14:paraId="7C1CA360" w14:textId="61A70F7A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color w:val="000000"/>
        </w:rPr>
        <w:t>Thirty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patients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21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healthy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controls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received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colonic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mucosal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biopsy.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All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biopsy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specimens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were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observed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normal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(Figure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B).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Figure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show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that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cytoplasm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goblet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cells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was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filled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with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blue,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thick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mucus.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Mucus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staining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group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was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darker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than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control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group.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number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goblet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cells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upper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crypt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colonic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mucosa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was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also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significantly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increased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patients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(22.42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±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4.09)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compared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controls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(18.67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±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2.99)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P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=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0.001)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(Figure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1E).</w:t>
      </w:r>
    </w:p>
    <w:p w14:paraId="71B49488" w14:textId="77777777" w:rsidR="00A77B3E" w:rsidRPr="001B6A71" w:rsidRDefault="00A77B3E" w:rsidP="001B6A71">
      <w:pPr>
        <w:spacing w:line="360" w:lineRule="auto"/>
        <w:jc w:val="both"/>
        <w:rPr>
          <w:rFonts w:ascii="Book Antiqua" w:hAnsi="Book Antiqua"/>
        </w:rPr>
      </w:pPr>
    </w:p>
    <w:p w14:paraId="37B30C95" w14:textId="7202A15B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b/>
          <w:bCs/>
          <w:i/>
          <w:iCs/>
          <w:color w:val="000000"/>
        </w:rPr>
        <w:t>Ultrastructural</w:t>
      </w:r>
      <w:r w:rsidR="0053034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i/>
          <w:iCs/>
          <w:color w:val="000000"/>
        </w:rPr>
        <w:t>observation</w:t>
      </w:r>
      <w:r w:rsidR="0053034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53034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i/>
          <w:iCs/>
          <w:color w:val="000000"/>
        </w:rPr>
        <w:t>intercellular</w:t>
      </w:r>
      <w:r w:rsidR="0053034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i/>
          <w:iCs/>
          <w:color w:val="000000"/>
        </w:rPr>
        <w:t>junctions</w:t>
      </w:r>
      <w:r w:rsidR="0053034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53034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53034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i/>
          <w:iCs/>
          <w:color w:val="000000"/>
        </w:rPr>
        <w:t>colonic</w:t>
      </w:r>
      <w:r w:rsidR="0053034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i/>
          <w:iCs/>
          <w:color w:val="000000"/>
        </w:rPr>
        <w:t>mucosa</w:t>
      </w:r>
    </w:p>
    <w:p w14:paraId="6AF68E9C" w14:textId="096502EB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color w:val="000000"/>
        </w:rPr>
        <w:t>We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randomly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selected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5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colonic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mucosal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specimens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from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patients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for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further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observation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under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electron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microscope.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shown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Figure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intercellular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junctional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complexes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colonic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mucosa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were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continuous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integral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exhibited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lastRenderedPageBreak/>
        <w:t>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regular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arrangement.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No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interruption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widened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gaps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were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found,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which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was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consistent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with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normal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transmission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electron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microscopy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B6A71">
        <w:rPr>
          <w:rFonts w:ascii="Book Antiqua" w:eastAsia="Book Antiqua" w:hAnsi="Book Antiqua" w:cs="Book Antiqua"/>
          <w:color w:val="000000"/>
        </w:rPr>
        <w:t>images</w:t>
      </w:r>
      <w:r w:rsidRPr="001B6A7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B6A71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1B6A71">
        <w:rPr>
          <w:rFonts w:ascii="Book Antiqua" w:eastAsia="Book Antiqua" w:hAnsi="Book Antiqua" w:cs="Book Antiqua"/>
          <w:color w:val="000000"/>
        </w:rPr>
        <w:t>.</w:t>
      </w:r>
    </w:p>
    <w:p w14:paraId="0FC9F8C0" w14:textId="77777777" w:rsidR="00A77B3E" w:rsidRPr="001B6A71" w:rsidRDefault="00A77B3E" w:rsidP="001B6A71">
      <w:pPr>
        <w:spacing w:line="360" w:lineRule="auto"/>
        <w:jc w:val="both"/>
        <w:rPr>
          <w:rFonts w:ascii="Book Antiqua" w:hAnsi="Book Antiqua"/>
        </w:rPr>
      </w:pPr>
    </w:p>
    <w:p w14:paraId="52589DD0" w14:textId="50F3212E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b/>
          <w:bCs/>
          <w:i/>
          <w:iCs/>
          <w:color w:val="000000"/>
        </w:rPr>
        <w:t>Immunohistochemical</w:t>
      </w:r>
      <w:r w:rsidR="0053034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  <w:r w:rsidR="0053034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53034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b/>
          <w:bCs/>
          <w:i/>
          <w:iCs/>
          <w:color w:val="000000"/>
        </w:rPr>
        <w:t>occludin</w:t>
      </w:r>
      <w:proofErr w:type="spellEnd"/>
      <w:r w:rsidR="0053034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53034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i/>
          <w:iCs/>
          <w:color w:val="000000"/>
        </w:rPr>
        <w:t>ZO-1</w:t>
      </w:r>
      <w:r w:rsidR="0053034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i/>
          <w:iCs/>
          <w:color w:val="000000"/>
        </w:rPr>
        <w:t>expression</w:t>
      </w:r>
    </w:p>
    <w:p w14:paraId="2CAB1A04" w14:textId="0C6DBA3B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color w:val="000000"/>
        </w:rPr>
        <w:t>Figure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3A-D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indicates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that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colonic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mucosal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occludin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ZO-1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were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primarily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present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cell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membrane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cytoplasmic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membrane,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no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significant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changes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differences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were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found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cellular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distribution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between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two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groups.</w:t>
      </w:r>
    </w:p>
    <w:p w14:paraId="3B11E30C" w14:textId="4B9FE34C" w:rsidR="00A77B3E" w:rsidRPr="001B6A71" w:rsidRDefault="000B08AE" w:rsidP="001B6A71">
      <w:pPr>
        <w:spacing w:line="360" w:lineRule="auto"/>
        <w:ind w:firstLine="240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protein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levels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occludin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ZO-1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were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quantified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based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MOD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values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evaluated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image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analysis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software,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shown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Figure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3E</w:t>
      </w:r>
      <w:r w:rsidR="00FF7D27">
        <w:rPr>
          <w:rFonts w:ascii="Book Antiqua" w:eastAsia="Book Antiqua" w:hAnsi="Book Antiqua" w:cs="Book Antiqua"/>
          <w:color w:val="000000"/>
        </w:rPr>
        <w:t xml:space="preserve"> and </w:t>
      </w:r>
      <w:r w:rsidRPr="001B6A71">
        <w:rPr>
          <w:rFonts w:ascii="Book Antiqua" w:eastAsia="Book Antiqua" w:hAnsi="Book Antiqua" w:cs="Book Antiqua"/>
          <w:color w:val="000000"/>
        </w:rPr>
        <w:t>F.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Compared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healthy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controls,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were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no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significant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differences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colonic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mucosal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occludin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(control,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5.76E-2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±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1.62E-2;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FC,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5.17E-2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±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1.80E-2;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P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=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0.240)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ZO-1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(control,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2.29E-2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±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0.93E-2;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FC,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2.68E-2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±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1.60E-2;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P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=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0.333)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expression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patients.</w:t>
      </w:r>
    </w:p>
    <w:p w14:paraId="384003CC" w14:textId="77777777" w:rsidR="00A77B3E" w:rsidRPr="001B6A71" w:rsidRDefault="00A77B3E" w:rsidP="001B6A71">
      <w:pPr>
        <w:spacing w:line="360" w:lineRule="auto"/>
        <w:ind w:firstLine="240"/>
        <w:jc w:val="both"/>
        <w:rPr>
          <w:rFonts w:ascii="Book Antiqua" w:hAnsi="Book Antiqua"/>
        </w:rPr>
      </w:pPr>
    </w:p>
    <w:p w14:paraId="0ADE8B0B" w14:textId="4610B510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proofErr w:type="spellStart"/>
      <w:r w:rsidRPr="001B6A71">
        <w:rPr>
          <w:rFonts w:ascii="Book Antiqua" w:eastAsia="Book Antiqua" w:hAnsi="Book Antiqua" w:cs="Book Antiqua"/>
          <w:b/>
          <w:bCs/>
          <w:i/>
          <w:iCs/>
          <w:color w:val="000000"/>
        </w:rPr>
        <w:t>Occludin</w:t>
      </w:r>
      <w:proofErr w:type="spellEnd"/>
      <w:r w:rsidR="0053034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53034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i/>
          <w:iCs/>
          <w:color w:val="000000"/>
        </w:rPr>
        <w:t>ZO-1</w:t>
      </w:r>
      <w:r w:rsidR="0053034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i/>
          <w:iCs/>
          <w:color w:val="000000"/>
        </w:rPr>
        <w:t>mRNA</w:t>
      </w:r>
      <w:r w:rsidR="0053034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i/>
          <w:iCs/>
          <w:color w:val="000000"/>
        </w:rPr>
        <w:t>levels</w:t>
      </w:r>
    </w:p>
    <w:p w14:paraId="1688E7FC" w14:textId="615B84AF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color w:val="000000"/>
        </w:rPr>
        <w:t>Consistent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with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results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immunohistochemical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analysis,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mRNA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levels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occludin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ZO-1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were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not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changed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patients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compared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control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values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P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=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0.145,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P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=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0.451,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respectively)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(Figure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4).</w:t>
      </w:r>
    </w:p>
    <w:p w14:paraId="1D3870DC" w14:textId="77777777" w:rsidR="00A77B3E" w:rsidRPr="001B6A71" w:rsidRDefault="00A77B3E" w:rsidP="001B6A71">
      <w:pPr>
        <w:spacing w:line="360" w:lineRule="auto"/>
        <w:jc w:val="both"/>
        <w:rPr>
          <w:rFonts w:ascii="Book Antiqua" w:hAnsi="Book Antiqua"/>
        </w:rPr>
      </w:pPr>
    </w:p>
    <w:p w14:paraId="194E783F" w14:textId="6CD13728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b/>
          <w:bCs/>
          <w:i/>
          <w:iCs/>
          <w:color w:val="000000"/>
        </w:rPr>
        <w:t>CD3+</w:t>
      </w:r>
      <w:r w:rsidR="0053034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i/>
          <w:iCs/>
          <w:color w:val="000000"/>
        </w:rPr>
        <w:t>IELs</w:t>
      </w:r>
      <w:r w:rsidR="0053034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53034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i/>
          <w:iCs/>
          <w:color w:val="000000"/>
        </w:rPr>
        <w:t>CD3+</w:t>
      </w:r>
      <w:r w:rsidR="0053034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i/>
          <w:iCs/>
          <w:color w:val="000000"/>
        </w:rPr>
        <w:t>Lymphocytes</w:t>
      </w:r>
      <w:r w:rsidR="0053034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53034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53034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i/>
          <w:iCs/>
          <w:color w:val="000000"/>
        </w:rPr>
        <w:t>lamina</w:t>
      </w:r>
      <w:r w:rsidR="0053034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i/>
          <w:iCs/>
          <w:color w:val="000000"/>
        </w:rPr>
        <w:t>propria</w:t>
      </w:r>
      <w:r w:rsidR="0053034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7267D7EF" w14:textId="7C0E2A77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color w:val="000000"/>
        </w:rPr>
        <w:t>As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shown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Figure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5A-D,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observed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that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CD3+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IELs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resided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basolateral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side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intestinal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epithelial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cells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CD3+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lymphocytes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scattered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lamina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propria.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Moreover,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mean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number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IELs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100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epithelial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cells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for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healthy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controls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was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5.62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±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2.06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for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patients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was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4.50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±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2.16,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with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no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significant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difference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P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=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0.070)</w:t>
      </w:r>
      <w:r w:rsidR="009315E5">
        <w:rPr>
          <w:rFonts w:ascii="Book Antiqua" w:eastAsia="Book Antiqua" w:hAnsi="Book Antiqua" w:cs="Book Antiqua"/>
          <w:color w:val="000000"/>
        </w:rPr>
        <w:t xml:space="preserve"> (</w:t>
      </w:r>
      <w:r w:rsidR="009315E5" w:rsidRPr="001B6A71">
        <w:rPr>
          <w:rFonts w:ascii="Book Antiqua" w:eastAsia="Book Antiqua" w:hAnsi="Book Antiqua" w:cs="Book Antiqua"/>
          <w:color w:val="000000"/>
        </w:rPr>
        <w:t>Figure</w:t>
      </w:r>
      <w:r w:rsidR="009315E5">
        <w:rPr>
          <w:rFonts w:ascii="Book Antiqua" w:eastAsia="Book Antiqua" w:hAnsi="Book Antiqua" w:cs="Book Antiqua"/>
          <w:color w:val="000000"/>
        </w:rPr>
        <w:t xml:space="preserve"> 5E)</w:t>
      </w:r>
      <w:r w:rsidRPr="001B6A71">
        <w:rPr>
          <w:rFonts w:ascii="Book Antiqua" w:eastAsia="Book Antiqua" w:hAnsi="Book Antiqua" w:cs="Book Antiqua"/>
          <w:color w:val="000000"/>
        </w:rPr>
        <w:t>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Likewise,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CD3+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lamina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propria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lymphocyte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count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was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not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significantly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different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between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two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groups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(control,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19.69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±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6.04</w:t>
      </w:r>
      <w:r w:rsidR="001C4407">
        <w:rPr>
          <w:rFonts w:ascii="Book Antiqua" w:eastAsia="Book Antiqua" w:hAnsi="Book Antiqua" w:cs="Book Antiqua"/>
          <w:color w:val="000000"/>
        </w:rPr>
        <w:t>/mm</w:t>
      </w:r>
      <w:r w:rsidR="001C4407" w:rsidRPr="003278EF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1B6A71">
        <w:rPr>
          <w:rFonts w:ascii="Book Antiqua" w:eastAsia="Book Antiqua" w:hAnsi="Book Antiqua" w:cs="Book Antiqua"/>
          <w:color w:val="000000"/>
        </w:rPr>
        <w:t>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FC,</w:t>
      </w:r>
      <w:r w:rsidR="005303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22.70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±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11.38</w:t>
      </w:r>
      <w:r w:rsidR="001C4407">
        <w:rPr>
          <w:rFonts w:ascii="Book Antiqua" w:eastAsia="Book Antiqua" w:hAnsi="Book Antiqua" w:cs="Book Antiqua"/>
          <w:color w:val="000000"/>
        </w:rPr>
        <w:t>/mm</w:t>
      </w:r>
      <w:r w:rsidR="001C4407" w:rsidRPr="00F618B6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1B6A71">
        <w:rPr>
          <w:rFonts w:ascii="Book Antiqua" w:eastAsia="Book Antiqua" w:hAnsi="Book Antiqua" w:cs="Book Antiqua"/>
          <w:color w:val="000000"/>
        </w:rPr>
        <w:t>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P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=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0.273)</w:t>
      </w:r>
      <w:r w:rsidR="009A6BBA">
        <w:rPr>
          <w:rFonts w:ascii="Book Antiqua" w:eastAsia="Book Antiqua" w:hAnsi="Book Antiqua" w:cs="Book Antiqua"/>
          <w:color w:val="000000"/>
        </w:rPr>
        <w:t xml:space="preserve"> (</w:t>
      </w:r>
      <w:r w:rsidR="009A6BBA" w:rsidRPr="001B6A71">
        <w:rPr>
          <w:rFonts w:ascii="Book Antiqua" w:eastAsia="Book Antiqua" w:hAnsi="Book Antiqua" w:cs="Book Antiqua"/>
          <w:color w:val="000000"/>
        </w:rPr>
        <w:t>Figure</w:t>
      </w:r>
      <w:r w:rsidR="009A6BBA">
        <w:rPr>
          <w:rFonts w:ascii="Book Antiqua" w:eastAsia="Book Antiqua" w:hAnsi="Book Antiqua" w:cs="Book Antiqua"/>
          <w:color w:val="000000"/>
        </w:rPr>
        <w:t xml:space="preserve"> 5F)</w:t>
      </w:r>
      <w:r w:rsidRPr="001B6A71">
        <w:rPr>
          <w:rFonts w:ascii="Book Antiqua" w:eastAsia="Book Antiqua" w:hAnsi="Book Antiqua" w:cs="Book Antiqua"/>
          <w:color w:val="000000"/>
        </w:rPr>
        <w:t>.</w:t>
      </w:r>
    </w:p>
    <w:p w14:paraId="14D3DDDE" w14:textId="77777777" w:rsidR="00A77B3E" w:rsidRPr="001B6A71" w:rsidRDefault="00A77B3E" w:rsidP="001B6A71">
      <w:pPr>
        <w:spacing w:line="360" w:lineRule="auto"/>
        <w:jc w:val="both"/>
        <w:rPr>
          <w:rFonts w:ascii="Book Antiqua" w:hAnsi="Book Antiqua"/>
        </w:rPr>
      </w:pPr>
    </w:p>
    <w:p w14:paraId="1EF352CF" w14:textId="00A5B5C5" w:rsidR="00A77B3E" w:rsidRPr="00DC1382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DC1382">
        <w:rPr>
          <w:rFonts w:ascii="Book Antiqua" w:eastAsia="Book Antiqua" w:hAnsi="Book Antiqua" w:cs="Book Antiqua"/>
          <w:b/>
          <w:bCs/>
          <w:i/>
          <w:iCs/>
          <w:color w:val="000000"/>
        </w:rPr>
        <w:t>Circulating</w:t>
      </w:r>
      <w:r w:rsidR="00530349" w:rsidRPr="00DC138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C1382">
        <w:rPr>
          <w:rFonts w:ascii="Book Antiqua" w:eastAsia="Book Antiqua" w:hAnsi="Book Antiqua" w:cs="Book Antiqua"/>
          <w:b/>
          <w:bCs/>
          <w:i/>
          <w:iCs/>
          <w:color w:val="000000"/>
        </w:rPr>
        <w:t>D-lactic</w:t>
      </w:r>
      <w:r w:rsidR="00530349" w:rsidRPr="00DC138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C1382">
        <w:rPr>
          <w:rFonts w:ascii="Book Antiqua" w:eastAsia="Book Antiqua" w:hAnsi="Book Antiqua" w:cs="Book Antiqua"/>
          <w:b/>
          <w:bCs/>
          <w:i/>
          <w:iCs/>
          <w:color w:val="000000"/>
        </w:rPr>
        <w:t>acid</w:t>
      </w:r>
      <w:r w:rsidR="00530349" w:rsidRPr="00DC138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C1382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530349" w:rsidRPr="00DC138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proofErr w:type="spellStart"/>
      <w:r w:rsidRPr="00DC1382">
        <w:rPr>
          <w:rFonts w:ascii="Book Antiqua" w:eastAsia="Book Antiqua" w:hAnsi="Book Antiqua" w:cs="Book Antiqua"/>
          <w:b/>
          <w:bCs/>
          <w:i/>
          <w:iCs/>
          <w:color w:val="000000"/>
        </w:rPr>
        <w:t>zonulin</w:t>
      </w:r>
      <w:proofErr w:type="spellEnd"/>
      <w:r w:rsidR="00530349" w:rsidRPr="00DC138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C1382">
        <w:rPr>
          <w:rFonts w:ascii="Book Antiqua" w:eastAsia="Book Antiqua" w:hAnsi="Book Antiqua" w:cs="Book Antiqua"/>
          <w:b/>
          <w:bCs/>
          <w:i/>
          <w:iCs/>
          <w:color w:val="000000"/>
        </w:rPr>
        <w:t>levels</w:t>
      </w:r>
    </w:p>
    <w:p w14:paraId="77BC9BC6" w14:textId="4FDFC3BC" w:rsidR="00A77B3E" w:rsidRPr="00DC1382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DC1382">
        <w:rPr>
          <w:rFonts w:ascii="Book Antiqua" w:eastAsia="Book Antiqua" w:hAnsi="Book Antiqua" w:cs="Book Antiqua"/>
          <w:color w:val="000000"/>
        </w:rPr>
        <w:lastRenderedPageBreak/>
        <w:t>There</w:t>
      </w:r>
      <w:r w:rsidR="00530349" w:rsidRPr="00DC1382">
        <w:rPr>
          <w:rFonts w:ascii="Book Antiqua" w:eastAsia="Book Antiqua" w:hAnsi="Book Antiqua" w:cs="Book Antiqua"/>
          <w:color w:val="000000"/>
        </w:rPr>
        <w:t xml:space="preserve"> </w:t>
      </w:r>
      <w:r w:rsidRPr="00DC1382">
        <w:rPr>
          <w:rFonts w:ascii="Book Antiqua" w:eastAsia="Book Antiqua" w:hAnsi="Book Antiqua" w:cs="Book Antiqua"/>
          <w:color w:val="000000"/>
        </w:rPr>
        <w:t>were</w:t>
      </w:r>
      <w:r w:rsidR="00530349" w:rsidRPr="00DC1382">
        <w:rPr>
          <w:rFonts w:ascii="Book Antiqua" w:eastAsia="Book Antiqua" w:hAnsi="Book Antiqua" w:cs="Book Antiqua"/>
          <w:color w:val="000000"/>
        </w:rPr>
        <w:t xml:space="preserve"> </w:t>
      </w:r>
      <w:r w:rsidRPr="00DC1382">
        <w:rPr>
          <w:rFonts w:ascii="Book Antiqua" w:eastAsia="Book Antiqua" w:hAnsi="Book Antiqua" w:cs="Book Antiqua"/>
          <w:color w:val="000000"/>
        </w:rPr>
        <w:t>no</w:t>
      </w:r>
      <w:r w:rsidR="00530349" w:rsidRPr="00DC1382">
        <w:rPr>
          <w:rFonts w:ascii="Book Antiqua" w:eastAsia="Book Antiqua" w:hAnsi="Book Antiqua" w:cs="Book Antiqua"/>
          <w:color w:val="000000"/>
        </w:rPr>
        <w:t xml:space="preserve"> </w:t>
      </w:r>
      <w:r w:rsidRPr="00DC1382">
        <w:rPr>
          <w:rFonts w:ascii="Book Antiqua" w:eastAsia="Book Antiqua" w:hAnsi="Book Antiqua" w:cs="Book Antiqua"/>
          <w:color w:val="000000"/>
        </w:rPr>
        <w:t>significant</w:t>
      </w:r>
      <w:r w:rsidR="00530349" w:rsidRPr="00DC1382">
        <w:rPr>
          <w:rFonts w:ascii="Book Antiqua" w:eastAsia="Book Antiqua" w:hAnsi="Book Antiqua" w:cs="Book Antiqua"/>
          <w:color w:val="000000"/>
        </w:rPr>
        <w:t xml:space="preserve"> </w:t>
      </w:r>
      <w:r w:rsidRPr="00DC1382">
        <w:rPr>
          <w:rFonts w:ascii="Book Antiqua" w:eastAsia="Book Antiqua" w:hAnsi="Book Antiqua" w:cs="Book Antiqua"/>
          <w:color w:val="000000"/>
        </w:rPr>
        <w:t>differences</w:t>
      </w:r>
      <w:r w:rsidR="00530349" w:rsidRPr="00DC1382">
        <w:rPr>
          <w:rFonts w:ascii="Book Antiqua" w:eastAsia="Book Antiqua" w:hAnsi="Book Antiqua" w:cs="Book Antiqua"/>
          <w:color w:val="000000"/>
        </w:rPr>
        <w:t xml:space="preserve"> </w:t>
      </w:r>
      <w:r w:rsidRPr="00DC1382">
        <w:rPr>
          <w:rFonts w:ascii="Book Antiqua" w:eastAsia="Book Antiqua" w:hAnsi="Book Antiqua" w:cs="Book Antiqua"/>
          <w:color w:val="000000"/>
        </w:rPr>
        <w:t>in</w:t>
      </w:r>
      <w:r w:rsidR="00530349" w:rsidRPr="00DC1382">
        <w:rPr>
          <w:rFonts w:ascii="Book Antiqua" w:eastAsia="Book Antiqua" w:hAnsi="Book Antiqua" w:cs="Book Antiqua"/>
          <w:color w:val="000000"/>
        </w:rPr>
        <w:t xml:space="preserve"> </w:t>
      </w:r>
      <w:r w:rsidRPr="00DC1382">
        <w:rPr>
          <w:rFonts w:ascii="Book Antiqua" w:eastAsia="Book Antiqua" w:hAnsi="Book Antiqua" w:cs="Book Antiqua"/>
          <w:color w:val="000000"/>
        </w:rPr>
        <w:t>the</w:t>
      </w:r>
      <w:r w:rsidR="00530349" w:rsidRPr="00DC1382">
        <w:rPr>
          <w:rFonts w:ascii="Book Antiqua" w:eastAsia="Book Antiqua" w:hAnsi="Book Antiqua" w:cs="Book Antiqua"/>
          <w:color w:val="000000"/>
        </w:rPr>
        <w:t xml:space="preserve"> </w:t>
      </w:r>
      <w:r w:rsidRPr="00DC1382">
        <w:rPr>
          <w:rFonts w:ascii="Book Antiqua" w:eastAsia="Book Antiqua" w:hAnsi="Book Antiqua" w:cs="Book Antiqua"/>
          <w:color w:val="000000"/>
        </w:rPr>
        <w:t>median</w:t>
      </w:r>
      <w:r w:rsidR="00530349" w:rsidRPr="00DC1382">
        <w:rPr>
          <w:rFonts w:ascii="Book Antiqua" w:eastAsia="Book Antiqua" w:hAnsi="Book Antiqua" w:cs="Book Antiqua"/>
          <w:color w:val="000000"/>
        </w:rPr>
        <w:t xml:space="preserve"> </w:t>
      </w:r>
      <w:r w:rsidRPr="00DC1382">
        <w:rPr>
          <w:rFonts w:ascii="Book Antiqua" w:eastAsia="Book Antiqua" w:hAnsi="Book Antiqua" w:cs="Book Antiqua"/>
          <w:color w:val="000000"/>
        </w:rPr>
        <w:t>serum</w:t>
      </w:r>
      <w:r w:rsidR="00530349" w:rsidRPr="00DC1382">
        <w:rPr>
          <w:rFonts w:ascii="Book Antiqua" w:eastAsia="Book Antiqua" w:hAnsi="Book Antiqua" w:cs="Book Antiqua"/>
          <w:color w:val="000000"/>
        </w:rPr>
        <w:t xml:space="preserve"> </w:t>
      </w:r>
      <w:r w:rsidRPr="00DC1382">
        <w:rPr>
          <w:rFonts w:ascii="Book Antiqua" w:eastAsia="Book Antiqua" w:hAnsi="Book Antiqua" w:cs="Book Antiqua"/>
          <w:color w:val="000000"/>
        </w:rPr>
        <w:t>level</w:t>
      </w:r>
      <w:r w:rsidR="00530349" w:rsidRPr="00DC1382">
        <w:rPr>
          <w:rFonts w:ascii="Book Antiqua" w:eastAsia="Book Antiqua" w:hAnsi="Book Antiqua" w:cs="Book Antiqua"/>
          <w:color w:val="000000"/>
        </w:rPr>
        <w:t xml:space="preserve"> </w:t>
      </w:r>
      <w:r w:rsidRPr="00DC1382">
        <w:rPr>
          <w:rFonts w:ascii="Book Antiqua" w:eastAsia="Book Antiqua" w:hAnsi="Book Antiqua" w:cs="Book Antiqua"/>
          <w:color w:val="000000"/>
        </w:rPr>
        <w:t>of</w:t>
      </w:r>
      <w:r w:rsidR="00530349" w:rsidRPr="00DC1382">
        <w:rPr>
          <w:rFonts w:ascii="Book Antiqua" w:eastAsia="Book Antiqua" w:hAnsi="Book Antiqua" w:cs="Book Antiqua"/>
          <w:color w:val="000000"/>
        </w:rPr>
        <w:t xml:space="preserve"> </w:t>
      </w:r>
      <w:r w:rsidRPr="00DC1382">
        <w:rPr>
          <w:rFonts w:ascii="Book Antiqua" w:eastAsia="Book Antiqua" w:hAnsi="Book Antiqua" w:cs="Book Antiqua"/>
          <w:color w:val="000000"/>
        </w:rPr>
        <w:t>D-lactic</w:t>
      </w:r>
      <w:r w:rsidR="00530349" w:rsidRPr="00DC1382">
        <w:rPr>
          <w:rFonts w:ascii="Book Antiqua" w:eastAsia="Book Antiqua" w:hAnsi="Book Antiqua" w:cs="Book Antiqua"/>
          <w:color w:val="000000"/>
        </w:rPr>
        <w:t xml:space="preserve"> </w:t>
      </w:r>
      <w:r w:rsidRPr="00DC1382">
        <w:rPr>
          <w:rFonts w:ascii="Book Antiqua" w:eastAsia="Book Antiqua" w:hAnsi="Book Antiqua" w:cs="Book Antiqua"/>
          <w:color w:val="000000"/>
        </w:rPr>
        <w:t>acid</w:t>
      </w:r>
      <w:r w:rsidR="00530349" w:rsidRPr="00DC1382">
        <w:rPr>
          <w:rFonts w:ascii="Book Antiqua" w:eastAsia="Book Antiqua" w:hAnsi="Book Antiqua" w:cs="Book Antiqua"/>
          <w:color w:val="000000"/>
        </w:rPr>
        <w:t xml:space="preserve"> </w:t>
      </w:r>
      <w:r w:rsidRPr="00DC1382">
        <w:rPr>
          <w:rFonts w:ascii="Book Antiqua" w:eastAsia="Book Antiqua" w:hAnsi="Book Antiqua" w:cs="Book Antiqua"/>
          <w:color w:val="000000"/>
        </w:rPr>
        <w:t>[control,</w:t>
      </w:r>
      <w:r w:rsidR="00530349" w:rsidRPr="00DC1382">
        <w:rPr>
          <w:rFonts w:ascii="Book Antiqua" w:eastAsia="Book Antiqua" w:hAnsi="Book Antiqua" w:cs="Book Antiqua"/>
          <w:color w:val="000000"/>
        </w:rPr>
        <w:t xml:space="preserve"> </w:t>
      </w:r>
      <w:r w:rsidRPr="00DC1382">
        <w:rPr>
          <w:rFonts w:ascii="Book Antiqua" w:eastAsia="Book Antiqua" w:hAnsi="Book Antiqua" w:cs="Book Antiqua"/>
          <w:color w:val="000000"/>
        </w:rPr>
        <w:t>5.21</w:t>
      </w:r>
      <w:r w:rsidR="00530349" w:rsidRPr="00DC1382">
        <w:rPr>
          <w:rFonts w:ascii="Book Antiqua" w:eastAsia="Book Antiqua" w:hAnsi="Book Antiqua" w:cs="Book Antiqua"/>
          <w:color w:val="000000"/>
        </w:rPr>
        <w:t xml:space="preserve"> </w:t>
      </w:r>
      <w:r w:rsidRPr="00DC1382">
        <w:rPr>
          <w:rFonts w:ascii="Book Antiqua" w:eastAsia="Book Antiqua" w:hAnsi="Book Antiqua" w:cs="Book Antiqua"/>
          <w:color w:val="000000"/>
        </w:rPr>
        <w:t>(4.46,</w:t>
      </w:r>
      <w:r w:rsidR="00530349" w:rsidRPr="00DC1382">
        <w:rPr>
          <w:rFonts w:ascii="Book Antiqua" w:eastAsia="Book Antiqua" w:hAnsi="Book Antiqua" w:cs="Book Antiqua"/>
          <w:color w:val="000000"/>
        </w:rPr>
        <w:t xml:space="preserve"> </w:t>
      </w:r>
      <w:r w:rsidRPr="00DC1382">
        <w:rPr>
          <w:rFonts w:ascii="Book Antiqua" w:eastAsia="Book Antiqua" w:hAnsi="Book Antiqua" w:cs="Book Antiqua"/>
          <w:color w:val="000000"/>
        </w:rPr>
        <w:t>5.49)</w:t>
      </w:r>
      <w:r w:rsidR="00645BC3">
        <w:rPr>
          <w:rFonts w:ascii="Book Antiqua" w:eastAsia="Book Antiqua" w:hAnsi="Book Antiqua" w:cs="Book Antiqua"/>
          <w:color w:val="000000"/>
        </w:rPr>
        <w:t xml:space="preserve"> mmol/L</w:t>
      </w:r>
      <w:r w:rsidRPr="00DC1382">
        <w:rPr>
          <w:rFonts w:ascii="Book Antiqua" w:eastAsia="Book Antiqua" w:hAnsi="Book Antiqua" w:cs="Book Antiqua"/>
          <w:color w:val="000000"/>
        </w:rPr>
        <w:t>;</w:t>
      </w:r>
      <w:r w:rsidR="00530349" w:rsidRPr="00DC1382">
        <w:rPr>
          <w:rFonts w:ascii="Book Antiqua" w:eastAsia="Book Antiqua" w:hAnsi="Book Antiqua" w:cs="Book Antiqua"/>
          <w:color w:val="000000"/>
        </w:rPr>
        <w:t xml:space="preserve"> </w:t>
      </w:r>
      <w:r w:rsidRPr="00DC1382">
        <w:rPr>
          <w:rFonts w:ascii="Book Antiqua" w:eastAsia="Book Antiqua" w:hAnsi="Book Antiqua" w:cs="Book Antiqua"/>
          <w:color w:val="000000"/>
        </w:rPr>
        <w:t>FC,</w:t>
      </w:r>
      <w:r w:rsidR="00530349" w:rsidRPr="00DC1382">
        <w:rPr>
          <w:rFonts w:ascii="Book Antiqua" w:eastAsia="Book Antiqua" w:hAnsi="Book Antiqua" w:cs="Book Antiqua"/>
          <w:color w:val="000000"/>
        </w:rPr>
        <w:t xml:space="preserve"> </w:t>
      </w:r>
      <w:r w:rsidRPr="00DC1382">
        <w:rPr>
          <w:rFonts w:ascii="Book Antiqua" w:eastAsia="Book Antiqua" w:hAnsi="Book Antiqua" w:cs="Book Antiqua"/>
          <w:color w:val="000000"/>
        </w:rPr>
        <w:t>4.63</w:t>
      </w:r>
      <w:r w:rsidR="00530349" w:rsidRPr="00DC1382">
        <w:rPr>
          <w:rFonts w:ascii="Book Antiqua" w:eastAsia="Book Antiqua" w:hAnsi="Book Antiqua" w:cs="Book Antiqua"/>
          <w:color w:val="000000"/>
        </w:rPr>
        <w:t xml:space="preserve"> </w:t>
      </w:r>
      <w:r w:rsidRPr="00DC1382">
        <w:rPr>
          <w:rFonts w:ascii="Book Antiqua" w:eastAsia="Book Antiqua" w:hAnsi="Book Antiqua" w:cs="Book Antiqua"/>
          <w:color w:val="000000"/>
        </w:rPr>
        <w:t>(4.31,</w:t>
      </w:r>
      <w:r w:rsidR="00530349" w:rsidRPr="00DC1382">
        <w:rPr>
          <w:rFonts w:ascii="Book Antiqua" w:eastAsia="Book Antiqua" w:hAnsi="Book Antiqua" w:cs="Book Antiqua"/>
          <w:color w:val="000000"/>
        </w:rPr>
        <w:t xml:space="preserve"> </w:t>
      </w:r>
      <w:r w:rsidRPr="00DC1382">
        <w:rPr>
          <w:rFonts w:ascii="Book Antiqua" w:eastAsia="Book Antiqua" w:hAnsi="Book Antiqua" w:cs="Book Antiqua"/>
          <w:color w:val="000000"/>
        </w:rPr>
        <w:t>5.42)</w:t>
      </w:r>
      <w:r w:rsidR="00645BC3" w:rsidRPr="00645BC3">
        <w:rPr>
          <w:rFonts w:ascii="Book Antiqua" w:eastAsia="Book Antiqua" w:hAnsi="Book Antiqua" w:cs="Book Antiqua"/>
          <w:color w:val="000000"/>
        </w:rPr>
        <w:t xml:space="preserve"> </w:t>
      </w:r>
      <w:r w:rsidR="00645BC3">
        <w:rPr>
          <w:rFonts w:ascii="Book Antiqua" w:eastAsia="Book Antiqua" w:hAnsi="Book Antiqua" w:cs="Book Antiqua"/>
          <w:color w:val="000000"/>
        </w:rPr>
        <w:t>mmol/L</w:t>
      </w:r>
      <w:r w:rsidRPr="00DC1382">
        <w:rPr>
          <w:rFonts w:ascii="Book Antiqua" w:eastAsia="Book Antiqua" w:hAnsi="Book Antiqua" w:cs="Book Antiqua"/>
          <w:color w:val="000000"/>
        </w:rPr>
        <w:t>;</w:t>
      </w:r>
      <w:r w:rsidR="00530349" w:rsidRPr="00DC1382">
        <w:rPr>
          <w:rFonts w:ascii="Book Antiqua" w:eastAsia="Book Antiqua" w:hAnsi="Book Antiqua" w:cs="Book Antiqua"/>
          <w:color w:val="000000"/>
        </w:rPr>
        <w:t xml:space="preserve"> </w:t>
      </w:r>
      <w:r w:rsidRPr="00DC1382">
        <w:rPr>
          <w:rFonts w:ascii="Book Antiqua" w:eastAsia="Book Antiqua" w:hAnsi="Book Antiqua" w:cs="Book Antiqua"/>
          <w:i/>
          <w:iCs/>
          <w:color w:val="000000"/>
        </w:rPr>
        <w:t>P</w:t>
      </w:r>
      <w:r w:rsidR="00530349" w:rsidRPr="00DC1382">
        <w:rPr>
          <w:rFonts w:ascii="Book Antiqua" w:eastAsia="Book Antiqua" w:hAnsi="Book Antiqua" w:cs="Book Antiqua"/>
          <w:color w:val="000000"/>
        </w:rPr>
        <w:t xml:space="preserve"> </w:t>
      </w:r>
      <w:r w:rsidRPr="00DC1382">
        <w:rPr>
          <w:rFonts w:ascii="Book Antiqua" w:eastAsia="Book Antiqua" w:hAnsi="Book Antiqua" w:cs="Book Antiqua"/>
          <w:color w:val="000000"/>
        </w:rPr>
        <w:t>=</w:t>
      </w:r>
      <w:r w:rsidR="00530349" w:rsidRPr="00DC1382">
        <w:rPr>
          <w:rFonts w:ascii="Book Antiqua" w:eastAsia="Book Antiqua" w:hAnsi="Book Antiqua" w:cs="Book Antiqua"/>
          <w:color w:val="000000"/>
        </w:rPr>
        <w:t xml:space="preserve"> </w:t>
      </w:r>
      <w:r w:rsidRPr="00DC1382">
        <w:rPr>
          <w:rFonts w:ascii="Book Antiqua" w:eastAsia="Book Antiqua" w:hAnsi="Book Antiqua" w:cs="Book Antiqua"/>
          <w:color w:val="000000"/>
        </w:rPr>
        <w:t>0.112]</w:t>
      </w:r>
      <w:r w:rsidR="00530349" w:rsidRPr="00DC1382">
        <w:rPr>
          <w:rFonts w:ascii="Book Antiqua" w:eastAsia="Book Antiqua" w:hAnsi="Book Antiqua" w:cs="Book Antiqua"/>
          <w:color w:val="000000"/>
        </w:rPr>
        <w:t xml:space="preserve"> </w:t>
      </w:r>
      <w:r w:rsidRPr="00DC1382">
        <w:rPr>
          <w:rFonts w:ascii="Book Antiqua" w:eastAsia="Book Antiqua" w:hAnsi="Book Antiqua" w:cs="Book Antiqua"/>
          <w:color w:val="000000"/>
        </w:rPr>
        <w:t>or</w:t>
      </w:r>
      <w:r w:rsidR="00530349" w:rsidRPr="00DC13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1382">
        <w:rPr>
          <w:rFonts w:ascii="Book Antiqua" w:eastAsia="Book Antiqua" w:hAnsi="Book Antiqua" w:cs="Book Antiqua"/>
          <w:color w:val="000000"/>
        </w:rPr>
        <w:t>zonulin</w:t>
      </w:r>
      <w:proofErr w:type="spellEnd"/>
      <w:r w:rsidR="00530349" w:rsidRPr="00DC1382">
        <w:rPr>
          <w:rFonts w:ascii="Book Antiqua" w:eastAsia="Book Antiqua" w:hAnsi="Book Antiqua" w:cs="Book Antiqua"/>
          <w:color w:val="000000"/>
        </w:rPr>
        <w:t xml:space="preserve"> </w:t>
      </w:r>
      <w:r w:rsidRPr="00DC1382">
        <w:rPr>
          <w:rFonts w:ascii="Book Antiqua" w:eastAsia="Book Antiqua" w:hAnsi="Book Antiqua" w:cs="Book Antiqua"/>
          <w:color w:val="000000"/>
        </w:rPr>
        <w:t>[control,</w:t>
      </w:r>
      <w:r w:rsidR="00530349" w:rsidRPr="00DC1382">
        <w:rPr>
          <w:rFonts w:ascii="Book Antiqua" w:eastAsia="Book Antiqua" w:hAnsi="Book Antiqua" w:cs="Book Antiqua"/>
          <w:color w:val="000000"/>
        </w:rPr>
        <w:t xml:space="preserve"> </w:t>
      </w:r>
      <w:r w:rsidRPr="00DC1382">
        <w:rPr>
          <w:rFonts w:ascii="Book Antiqua" w:eastAsia="Book Antiqua" w:hAnsi="Book Antiqua" w:cs="Book Antiqua"/>
          <w:color w:val="000000"/>
        </w:rPr>
        <w:t>1.36</w:t>
      </w:r>
      <w:r w:rsidR="00530349" w:rsidRPr="00DC1382">
        <w:rPr>
          <w:rFonts w:ascii="Book Antiqua" w:eastAsia="Book Antiqua" w:hAnsi="Book Antiqua" w:cs="Book Antiqua"/>
          <w:color w:val="000000"/>
        </w:rPr>
        <w:t xml:space="preserve"> </w:t>
      </w:r>
      <w:r w:rsidRPr="00DC1382">
        <w:rPr>
          <w:rFonts w:ascii="Book Antiqua" w:eastAsia="Book Antiqua" w:hAnsi="Book Antiqua" w:cs="Book Antiqua"/>
          <w:color w:val="000000"/>
        </w:rPr>
        <w:t>(0.53,</w:t>
      </w:r>
      <w:r w:rsidR="00530349" w:rsidRPr="00DC1382">
        <w:rPr>
          <w:rFonts w:ascii="Book Antiqua" w:eastAsia="Book Antiqua" w:hAnsi="Book Antiqua" w:cs="Book Antiqua"/>
          <w:color w:val="000000"/>
        </w:rPr>
        <w:t xml:space="preserve"> </w:t>
      </w:r>
      <w:r w:rsidRPr="00DC1382">
        <w:rPr>
          <w:rFonts w:ascii="Book Antiqua" w:eastAsia="Book Antiqua" w:hAnsi="Book Antiqua" w:cs="Book Antiqua"/>
          <w:color w:val="000000"/>
        </w:rPr>
        <w:t>2.15)</w:t>
      </w:r>
      <w:r w:rsidR="00645BC3">
        <w:rPr>
          <w:rFonts w:ascii="Book Antiqua" w:eastAsia="Book Antiqua" w:hAnsi="Book Antiqua" w:cs="Book Antiqua"/>
          <w:color w:val="000000"/>
        </w:rPr>
        <w:t xml:space="preserve"> ng/mL</w:t>
      </w:r>
      <w:r w:rsidRPr="00DC1382">
        <w:rPr>
          <w:rFonts w:ascii="Book Antiqua" w:eastAsia="Book Antiqua" w:hAnsi="Book Antiqua" w:cs="Book Antiqua"/>
          <w:color w:val="000000"/>
        </w:rPr>
        <w:t>;</w:t>
      </w:r>
      <w:r w:rsidR="00530349" w:rsidRPr="00DC1382">
        <w:rPr>
          <w:rFonts w:ascii="Book Antiqua" w:eastAsia="Book Antiqua" w:hAnsi="Book Antiqua" w:cs="Book Antiqua"/>
          <w:color w:val="000000"/>
        </w:rPr>
        <w:t xml:space="preserve"> </w:t>
      </w:r>
      <w:r w:rsidRPr="00DC1382">
        <w:rPr>
          <w:rFonts w:ascii="Book Antiqua" w:eastAsia="Book Antiqua" w:hAnsi="Book Antiqua" w:cs="Book Antiqua"/>
          <w:color w:val="000000"/>
        </w:rPr>
        <w:t>FC,</w:t>
      </w:r>
      <w:r w:rsidR="00530349" w:rsidRPr="00DC1382">
        <w:rPr>
          <w:rFonts w:ascii="Book Antiqua" w:eastAsia="Book Antiqua" w:hAnsi="Book Antiqua" w:cs="Book Antiqua"/>
          <w:color w:val="000000"/>
        </w:rPr>
        <w:t xml:space="preserve"> </w:t>
      </w:r>
      <w:r w:rsidRPr="00DC1382">
        <w:rPr>
          <w:rFonts w:ascii="Book Antiqua" w:eastAsia="Book Antiqua" w:hAnsi="Book Antiqua" w:cs="Book Antiqua"/>
          <w:color w:val="000000"/>
        </w:rPr>
        <w:t>0.9</w:t>
      </w:r>
      <w:r w:rsidR="007263DB">
        <w:rPr>
          <w:rFonts w:ascii="Book Antiqua" w:eastAsia="Book Antiqua" w:hAnsi="Book Antiqua" w:cs="Book Antiqua"/>
          <w:color w:val="000000"/>
        </w:rPr>
        <w:t>4</w:t>
      </w:r>
      <w:r w:rsidR="00530349" w:rsidRPr="00DC1382">
        <w:rPr>
          <w:rFonts w:ascii="Book Antiqua" w:eastAsia="Book Antiqua" w:hAnsi="Book Antiqua" w:cs="Book Antiqua"/>
          <w:color w:val="000000"/>
        </w:rPr>
        <w:t xml:space="preserve"> </w:t>
      </w:r>
      <w:r w:rsidRPr="00DC1382">
        <w:rPr>
          <w:rFonts w:ascii="Book Antiqua" w:eastAsia="Book Antiqua" w:hAnsi="Book Antiqua" w:cs="Book Antiqua"/>
          <w:color w:val="000000"/>
        </w:rPr>
        <w:t>(0.47,</w:t>
      </w:r>
      <w:r w:rsidR="00530349" w:rsidRPr="00DC1382">
        <w:rPr>
          <w:rFonts w:ascii="Book Antiqua" w:eastAsia="Book Antiqua" w:hAnsi="Book Antiqua" w:cs="Book Antiqua"/>
          <w:color w:val="000000"/>
        </w:rPr>
        <w:t xml:space="preserve"> </w:t>
      </w:r>
      <w:r w:rsidRPr="00DC1382">
        <w:rPr>
          <w:rFonts w:ascii="Book Antiqua" w:eastAsia="Book Antiqua" w:hAnsi="Book Antiqua" w:cs="Book Antiqua"/>
          <w:color w:val="000000"/>
        </w:rPr>
        <w:t>1.56)</w:t>
      </w:r>
      <w:r w:rsidR="00645BC3" w:rsidRPr="00645BC3">
        <w:rPr>
          <w:rFonts w:ascii="Book Antiqua" w:eastAsia="Book Antiqua" w:hAnsi="Book Antiqua" w:cs="Book Antiqua"/>
          <w:color w:val="000000"/>
        </w:rPr>
        <w:t xml:space="preserve"> </w:t>
      </w:r>
      <w:r w:rsidR="00645BC3">
        <w:rPr>
          <w:rFonts w:ascii="Book Antiqua" w:eastAsia="Book Antiqua" w:hAnsi="Book Antiqua" w:cs="Book Antiqua"/>
          <w:color w:val="000000"/>
        </w:rPr>
        <w:t>ng/mL</w:t>
      </w:r>
      <w:r w:rsidRPr="00DC1382">
        <w:rPr>
          <w:rFonts w:ascii="Book Antiqua" w:eastAsia="Book Antiqua" w:hAnsi="Book Antiqua" w:cs="Book Antiqua"/>
          <w:color w:val="000000"/>
        </w:rPr>
        <w:t>;</w:t>
      </w:r>
      <w:r w:rsidR="00530349" w:rsidRPr="00DC1382">
        <w:rPr>
          <w:rFonts w:ascii="Book Antiqua" w:eastAsia="Book Antiqua" w:hAnsi="Book Antiqua" w:cs="Book Antiqua"/>
          <w:color w:val="000000"/>
        </w:rPr>
        <w:t xml:space="preserve"> </w:t>
      </w:r>
      <w:r w:rsidRPr="00DC1382">
        <w:rPr>
          <w:rFonts w:ascii="Book Antiqua" w:eastAsia="Book Antiqua" w:hAnsi="Book Antiqua" w:cs="Book Antiqua"/>
          <w:i/>
          <w:iCs/>
          <w:color w:val="000000"/>
        </w:rPr>
        <w:t>P</w:t>
      </w:r>
      <w:r w:rsidR="00530349" w:rsidRPr="00DC1382">
        <w:rPr>
          <w:rFonts w:ascii="Book Antiqua" w:eastAsia="Book Antiqua" w:hAnsi="Book Antiqua" w:cs="Book Antiqua"/>
          <w:color w:val="000000"/>
        </w:rPr>
        <w:t xml:space="preserve"> </w:t>
      </w:r>
      <w:r w:rsidRPr="00DC1382">
        <w:rPr>
          <w:rFonts w:ascii="Book Antiqua" w:eastAsia="Book Antiqua" w:hAnsi="Book Antiqua" w:cs="Book Antiqua"/>
          <w:color w:val="000000"/>
        </w:rPr>
        <w:t>=</w:t>
      </w:r>
      <w:r w:rsidR="00530349" w:rsidRPr="00DC1382">
        <w:rPr>
          <w:rFonts w:ascii="Book Antiqua" w:eastAsia="Book Antiqua" w:hAnsi="Book Antiqua" w:cs="Book Antiqua"/>
          <w:color w:val="000000"/>
        </w:rPr>
        <w:t xml:space="preserve"> </w:t>
      </w:r>
      <w:r w:rsidRPr="00DC1382">
        <w:rPr>
          <w:rFonts w:ascii="Book Antiqua" w:eastAsia="Book Antiqua" w:hAnsi="Book Antiqua" w:cs="Book Antiqua"/>
          <w:color w:val="000000"/>
        </w:rPr>
        <w:t>0.185]</w:t>
      </w:r>
      <w:r w:rsidR="00530349" w:rsidRPr="00DC1382">
        <w:rPr>
          <w:rFonts w:ascii="Book Antiqua" w:eastAsia="Book Antiqua" w:hAnsi="Book Antiqua" w:cs="Book Antiqua"/>
          <w:color w:val="000000"/>
        </w:rPr>
        <w:t xml:space="preserve"> </w:t>
      </w:r>
      <w:r w:rsidRPr="00DC1382">
        <w:rPr>
          <w:rFonts w:ascii="Book Antiqua" w:eastAsia="Book Antiqua" w:hAnsi="Book Antiqua" w:cs="Book Antiqua"/>
          <w:color w:val="000000"/>
        </w:rPr>
        <w:t>between</w:t>
      </w:r>
      <w:r w:rsidR="00530349" w:rsidRPr="00DC1382">
        <w:rPr>
          <w:rFonts w:ascii="Book Antiqua" w:eastAsia="Book Antiqua" w:hAnsi="Book Antiqua" w:cs="Book Antiqua"/>
          <w:color w:val="000000"/>
        </w:rPr>
        <w:t xml:space="preserve"> </w:t>
      </w:r>
      <w:r w:rsidRPr="00DC1382">
        <w:rPr>
          <w:rFonts w:ascii="Book Antiqua" w:eastAsia="Book Antiqua" w:hAnsi="Book Antiqua" w:cs="Book Antiqua"/>
          <w:color w:val="000000"/>
        </w:rPr>
        <w:t>FC</w:t>
      </w:r>
      <w:r w:rsidR="00530349" w:rsidRPr="00DC1382">
        <w:rPr>
          <w:rFonts w:ascii="Book Antiqua" w:eastAsia="Book Antiqua" w:hAnsi="Book Antiqua" w:cs="Book Antiqua"/>
          <w:color w:val="000000"/>
        </w:rPr>
        <w:t xml:space="preserve"> </w:t>
      </w:r>
      <w:r w:rsidRPr="00DC1382">
        <w:rPr>
          <w:rFonts w:ascii="Book Antiqua" w:eastAsia="Book Antiqua" w:hAnsi="Book Antiqua" w:cs="Book Antiqua"/>
          <w:color w:val="000000"/>
        </w:rPr>
        <w:t>patients</w:t>
      </w:r>
      <w:r w:rsidR="00530349" w:rsidRPr="00DC1382">
        <w:rPr>
          <w:rFonts w:ascii="Book Antiqua" w:eastAsia="Book Antiqua" w:hAnsi="Book Antiqua" w:cs="Book Antiqua"/>
          <w:color w:val="000000"/>
        </w:rPr>
        <w:t xml:space="preserve"> </w:t>
      </w:r>
      <w:r w:rsidRPr="00DC1382">
        <w:rPr>
          <w:rFonts w:ascii="Book Antiqua" w:eastAsia="Book Antiqua" w:hAnsi="Book Antiqua" w:cs="Book Antiqua"/>
          <w:color w:val="000000"/>
        </w:rPr>
        <w:t>and</w:t>
      </w:r>
      <w:r w:rsidR="00530349" w:rsidRPr="00DC1382">
        <w:rPr>
          <w:rFonts w:ascii="Book Antiqua" w:eastAsia="Book Antiqua" w:hAnsi="Book Antiqua" w:cs="Book Antiqua"/>
          <w:color w:val="000000"/>
        </w:rPr>
        <w:t xml:space="preserve"> </w:t>
      </w:r>
      <w:r w:rsidRPr="00DC1382">
        <w:rPr>
          <w:rFonts w:ascii="Book Antiqua" w:eastAsia="Book Antiqua" w:hAnsi="Book Antiqua" w:cs="Book Antiqua"/>
          <w:color w:val="000000"/>
        </w:rPr>
        <w:t>healthy</w:t>
      </w:r>
      <w:r w:rsidR="00530349" w:rsidRPr="00DC1382">
        <w:rPr>
          <w:rFonts w:ascii="Book Antiqua" w:eastAsia="Book Antiqua" w:hAnsi="Book Antiqua" w:cs="Book Antiqua"/>
          <w:color w:val="000000"/>
        </w:rPr>
        <w:t xml:space="preserve"> </w:t>
      </w:r>
      <w:r w:rsidRPr="00DC1382">
        <w:rPr>
          <w:rFonts w:ascii="Book Antiqua" w:eastAsia="Book Antiqua" w:hAnsi="Book Antiqua" w:cs="Book Antiqua"/>
          <w:color w:val="000000"/>
        </w:rPr>
        <w:t>controls</w:t>
      </w:r>
      <w:r w:rsidR="00530349" w:rsidRPr="00DC1382">
        <w:rPr>
          <w:rFonts w:ascii="Book Antiqua" w:eastAsia="Book Antiqua" w:hAnsi="Book Antiqua" w:cs="Book Antiqua"/>
          <w:color w:val="000000"/>
        </w:rPr>
        <w:t xml:space="preserve"> </w:t>
      </w:r>
      <w:r w:rsidRPr="00DC1382">
        <w:rPr>
          <w:rFonts w:ascii="Book Antiqua" w:eastAsia="Book Antiqua" w:hAnsi="Book Antiqua" w:cs="Book Antiqua"/>
          <w:color w:val="000000"/>
        </w:rPr>
        <w:t>(Figure</w:t>
      </w:r>
      <w:r w:rsidR="00530349" w:rsidRPr="00DC1382">
        <w:rPr>
          <w:rFonts w:ascii="Book Antiqua" w:eastAsia="Book Antiqua" w:hAnsi="Book Antiqua" w:cs="Book Antiqua"/>
          <w:color w:val="000000"/>
        </w:rPr>
        <w:t xml:space="preserve"> </w:t>
      </w:r>
      <w:r w:rsidRPr="00DC1382">
        <w:rPr>
          <w:rFonts w:ascii="Book Antiqua" w:eastAsia="Book Antiqua" w:hAnsi="Book Antiqua" w:cs="Book Antiqua"/>
          <w:color w:val="000000"/>
        </w:rPr>
        <w:t>6).</w:t>
      </w:r>
    </w:p>
    <w:p w14:paraId="19B0ED33" w14:textId="77777777" w:rsidR="00A77B3E" w:rsidRPr="001B6A71" w:rsidRDefault="00A77B3E" w:rsidP="001B6A71">
      <w:pPr>
        <w:spacing w:line="360" w:lineRule="auto"/>
        <w:jc w:val="both"/>
        <w:rPr>
          <w:rFonts w:ascii="Book Antiqua" w:hAnsi="Book Antiqua"/>
        </w:rPr>
      </w:pPr>
    </w:p>
    <w:p w14:paraId="33887127" w14:textId="77777777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1469C4C8" w14:textId="3ED6F594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color w:val="000000"/>
        </w:rPr>
        <w:t>Limited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evidence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reported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structural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changes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gut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microbiome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constipation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patients,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but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no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studies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thoroughly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investigated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intestinal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mucosal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barrier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patients.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present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study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evaluated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intestinal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mucosal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barrier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patients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from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different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perspectives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using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comprehensive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methods,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including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immunohistochemical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immunofluorescence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analyses,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qRT</w:t>
      </w:r>
      <w:proofErr w:type="spellEnd"/>
      <w:r w:rsidRPr="001B6A71">
        <w:rPr>
          <w:rFonts w:ascii="Book Antiqua" w:eastAsia="Book Antiqua" w:hAnsi="Book Antiqua" w:cs="Book Antiqua"/>
          <w:color w:val="000000"/>
        </w:rPr>
        <w:t>-PCR,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ultrastructural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observation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under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electron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microscope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ELISA,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compared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these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parameters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with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healthy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controls.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First,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number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goblet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cells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upper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crypt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colonic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epithelium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was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significantly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increased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patients,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along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with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darker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mucus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staining.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Ultrastructural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observations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confirmed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that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intercellular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junctional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complexes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colonic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epithelium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were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not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interrupted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widened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patients.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Compared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with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healthy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controls,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were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no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statistically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significant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differences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mRNA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protein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expression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levels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occludin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ZO-1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patients.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were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no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significant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increases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number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CD3+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IELs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CD3+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lymphocytes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lamina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propria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patients.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No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significant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differences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were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found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serum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D-lactic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acid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zonulin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levels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between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two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groups.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best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our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knowledge,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this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study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provides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first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comprehensive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evidence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that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intestinal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mucosal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barrier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patients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may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show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compensatory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increase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mucus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production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secretion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integral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intercellular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junctional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complexes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colonic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epithelium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without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activation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mucosal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immunity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increased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gut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permeability.</w:t>
      </w:r>
    </w:p>
    <w:p w14:paraId="38AED771" w14:textId="596E0B7E" w:rsidR="00A77B3E" w:rsidRPr="001B6A71" w:rsidRDefault="000B08AE" w:rsidP="001B6A71">
      <w:pPr>
        <w:spacing w:line="360" w:lineRule="auto"/>
        <w:ind w:firstLine="240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color w:val="000000"/>
        </w:rPr>
        <w:t>Goblet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cells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especially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abundant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upper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crypts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colon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major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producers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mucus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overlying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intestinal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epithelium,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which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provide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first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line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defense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against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potentially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harmful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substances.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Mucins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main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component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mucus,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which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also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consists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secretory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immunoglobulin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sIgA</w:t>
      </w:r>
      <w:proofErr w:type="spellEnd"/>
      <w:r w:rsidRPr="001B6A71">
        <w:rPr>
          <w:rFonts w:ascii="Book Antiqua" w:eastAsia="Book Antiqua" w:hAnsi="Book Antiqua" w:cs="Book Antiqua"/>
          <w:color w:val="000000"/>
        </w:rPr>
        <w:t>)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antimicrobial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lastRenderedPageBreak/>
        <w:t>products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that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give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barrier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gut-lubricating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properties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provides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habitat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for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gut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commensal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bacteria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outer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mucus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layer)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while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keeping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pathogenic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substances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away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from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epithelium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inner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mucus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B6A71">
        <w:rPr>
          <w:rFonts w:ascii="Book Antiqua" w:eastAsia="Book Antiqua" w:hAnsi="Book Antiqua" w:cs="Book Antiqua"/>
          <w:color w:val="000000"/>
        </w:rPr>
        <w:t>layer)</w:t>
      </w:r>
      <w:r w:rsidRPr="001B6A7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B6A71">
        <w:rPr>
          <w:rFonts w:ascii="Book Antiqua" w:eastAsia="Book Antiqua" w:hAnsi="Book Antiqua" w:cs="Book Antiqua"/>
          <w:color w:val="000000"/>
          <w:vertAlign w:val="superscript"/>
        </w:rPr>
        <w:t>31]</w:t>
      </w:r>
      <w:r w:rsidRPr="001B6A71">
        <w:rPr>
          <w:rFonts w:ascii="Book Antiqua" w:eastAsia="Book Antiqua" w:hAnsi="Book Antiqua" w:cs="Book Antiqua"/>
          <w:color w:val="000000"/>
        </w:rPr>
        <w:t>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significant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increase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goblet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cell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counts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patients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suggest</w:t>
      </w:r>
      <w:r w:rsidR="00404614">
        <w:rPr>
          <w:rFonts w:ascii="Book Antiqua" w:eastAsia="Book Antiqua" w:hAnsi="Book Antiqua" w:cs="Book Antiqua"/>
          <w:color w:val="000000"/>
        </w:rPr>
        <w:t>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increased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secretion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colonic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mucus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certain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extent,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which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consistent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with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darker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mucus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staining.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Under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physiological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circumstances,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mucus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secretion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degradation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equilibrium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intestinal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contents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flow.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However,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reduced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colonic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motility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patients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with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longer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disease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duration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(median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duration,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19.53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years)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leads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long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retention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intestinal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contents,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which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disrupts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balance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mucus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barrier.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body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demands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more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mucus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secretion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goblet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cells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lubricate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gut,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promote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colonic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emptying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separate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intestinal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mucosa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from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pathogenic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substances.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Therefore,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perhaps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increase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goblet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cell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counts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compensatory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mechanism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compensate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for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relative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insufficiency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mucus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volume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patients.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Another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possible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explanation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complex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interactions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colonic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microorganisms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with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intestinal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mucosal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barrier.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For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example,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B.</w:t>
      </w:r>
      <w:r w:rsidR="005303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i/>
          <w:iCs/>
          <w:color w:val="000000"/>
        </w:rPr>
        <w:t>thetaiotaomicron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i/>
          <w:iCs/>
          <w:color w:val="000000"/>
        </w:rPr>
        <w:t>Faecalibacterium</w:t>
      </w:r>
      <w:proofErr w:type="spellEnd"/>
      <w:r w:rsidR="005303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i/>
          <w:iCs/>
          <w:color w:val="000000"/>
        </w:rPr>
        <w:t>prausnitzii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influence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mucus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production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augmenting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goblet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cell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differentiation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inducing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expression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genes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involved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B6A71">
        <w:rPr>
          <w:rFonts w:ascii="Book Antiqua" w:eastAsia="Book Antiqua" w:hAnsi="Book Antiqua" w:cs="Book Antiqua"/>
          <w:color w:val="000000"/>
        </w:rPr>
        <w:t>glycosylation</w:t>
      </w:r>
      <w:r w:rsidRPr="001B6A7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B6A71">
        <w:rPr>
          <w:rFonts w:ascii="Book Antiqua" w:eastAsia="Book Antiqua" w:hAnsi="Book Antiqua" w:cs="Book Antiqua"/>
          <w:color w:val="000000"/>
          <w:vertAlign w:val="superscript"/>
        </w:rPr>
        <w:t>32]</w:t>
      </w:r>
      <w:r w:rsidRPr="001B6A71">
        <w:rPr>
          <w:rFonts w:ascii="Book Antiqua" w:eastAsia="Book Antiqua" w:hAnsi="Book Antiqua" w:cs="Book Antiqua"/>
          <w:color w:val="000000"/>
        </w:rPr>
        <w:t>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Bacterial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metabolites,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such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SCFAs,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linked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mucus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biosynthesis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cell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B6A71">
        <w:rPr>
          <w:rFonts w:ascii="Book Antiqua" w:eastAsia="Book Antiqua" w:hAnsi="Book Antiqua" w:cs="Book Antiqua"/>
          <w:color w:val="000000"/>
        </w:rPr>
        <w:t>growth</w:t>
      </w:r>
      <w:r w:rsidRPr="001B6A7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B6A71">
        <w:rPr>
          <w:rFonts w:ascii="Book Antiqua" w:eastAsia="Book Antiqua" w:hAnsi="Book Antiqua" w:cs="Book Antiqua"/>
          <w:color w:val="000000"/>
          <w:vertAlign w:val="superscript"/>
        </w:rPr>
        <w:t>33,34]</w:t>
      </w:r>
      <w:r w:rsidRPr="001B6A71">
        <w:rPr>
          <w:rFonts w:ascii="Book Antiqua" w:eastAsia="Book Antiqua" w:hAnsi="Book Antiqua" w:cs="Book Antiqua"/>
          <w:color w:val="000000"/>
        </w:rPr>
        <w:t>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Significant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butyrate-producing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genera,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i/>
          <w:iCs/>
          <w:color w:val="000000"/>
        </w:rPr>
        <w:t>Roseburia</w:t>
      </w:r>
      <w:proofErr w:type="spellEnd"/>
      <w:r w:rsidR="005303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i/>
          <w:iCs/>
          <w:color w:val="000000"/>
        </w:rPr>
        <w:t>Faecalibacterium</w:t>
      </w:r>
      <w:proofErr w:type="spellEnd"/>
      <w:r w:rsidRPr="001B6A71">
        <w:rPr>
          <w:rFonts w:ascii="Book Antiqua" w:eastAsia="Book Antiqua" w:hAnsi="Book Antiqua" w:cs="Book Antiqua"/>
          <w:color w:val="000000"/>
        </w:rPr>
        <w:t>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also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tended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increase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constipated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B6A71">
        <w:rPr>
          <w:rFonts w:ascii="Book Antiqua" w:eastAsia="Book Antiqua" w:hAnsi="Book Antiqua" w:cs="Book Antiqua"/>
          <w:color w:val="000000"/>
        </w:rPr>
        <w:t>patients</w:t>
      </w:r>
      <w:r w:rsidRPr="001B6A7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B6A71">
        <w:rPr>
          <w:rFonts w:ascii="Book Antiqua" w:eastAsia="Book Antiqua" w:hAnsi="Book Antiqua" w:cs="Book Antiqua"/>
          <w:color w:val="000000"/>
          <w:vertAlign w:val="superscript"/>
        </w:rPr>
        <w:t>35]</w:t>
      </w:r>
      <w:r w:rsidRPr="001B6A71">
        <w:rPr>
          <w:rFonts w:ascii="Book Antiqua" w:eastAsia="Book Antiqua" w:hAnsi="Book Antiqua" w:cs="Book Antiqua"/>
          <w:color w:val="000000"/>
        </w:rPr>
        <w:t>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These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findings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suggest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that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alterations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colonic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microbiota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metabolites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patients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might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involved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increase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goblet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cell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counts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mucus.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But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note,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no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consensus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specific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gut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microbiota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characteristics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patients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with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FC.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Further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studies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needed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provide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definitive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evidence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for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associations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between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gut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microbiota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increased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goblet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cells.</w:t>
      </w:r>
    </w:p>
    <w:p w14:paraId="268BD907" w14:textId="61A8A430" w:rsidR="00A77B3E" w:rsidRPr="001B6A71" w:rsidRDefault="000B08AE" w:rsidP="001B6A71">
      <w:pPr>
        <w:spacing w:line="360" w:lineRule="auto"/>
        <w:ind w:firstLine="240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intestinal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epithelial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barrier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critical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component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mucosal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barrier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that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separates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underlying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tissues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from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luminal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B6A71">
        <w:rPr>
          <w:rFonts w:ascii="Book Antiqua" w:eastAsia="Book Antiqua" w:hAnsi="Book Antiqua" w:cs="Book Antiqua"/>
          <w:color w:val="000000"/>
        </w:rPr>
        <w:t>antigens</w:t>
      </w:r>
      <w:r w:rsidRPr="001B6A7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B6A71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1B6A71">
        <w:rPr>
          <w:rFonts w:ascii="Book Antiqua" w:eastAsia="Book Antiqua" w:hAnsi="Book Antiqua" w:cs="Book Antiqua"/>
          <w:color w:val="000000"/>
        </w:rPr>
        <w:t>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TJs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multiprotein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complexes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that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embedded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plasma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membrane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adjacent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cells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maintain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integrity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intestinal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epithelial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barrier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modulate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paracellular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permeability,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ZO</w:t>
      </w:r>
      <w:r w:rsidR="00744C06">
        <w:rPr>
          <w:rFonts w:ascii="Book Antiqua" w:eastAsia="Book Antiqua" w:hAnsi="Book Antiqua" w:cs="Book Antiqua"/>
          <w:color w:val="000000"/>
        </w:rPr>
        <w:t>-1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primarily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mediates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TJ-actin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cytoskeleton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B6A71">
        <w:rPr>
          <w:rFonts w:ascii="Book Antiqua" w:eastAsia="Book Antiqua" w:hAnsi="Book Antiqua" w:cs="Book Antiqua"/>
          <w:color w:val="000000"/>
        </w:rPr>
        <w:t>interactions</w:t>
      </w:r>
      <w:r w:rsidRPr="001B6A7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B6A71">
        <w:rPr>
          <w:rFonts w:ascii="Book Antiqua" w:eastAsia="Book Antiqua" w:hAnsi="Book Antiqua" w:cs="Book Antiqua"/>
          <w:color w:val="000000"/>
          <w:vertAlign w:val="superscript"/>
        </w:rPr>
        <w:t>36]</w:t>
      </w:r>
      <w:r w:rsidRPr="001B6A71">
        <w:rPr>
          <w:rFonts w:ascii="Book Antiqua" w:eastAsia="Book Antiqua" w:hAnsi="Book Antiqua" w:cs="Book Antiqua"/>
          <w:color w:val="000000"/>
        </w:rPr>
        <w:t>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present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study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lastRenderedPageBreak/>
        <w:t>observed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that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intercellular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junctional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complexes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colonic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epithelium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patients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were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intact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regularly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arranged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with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no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widened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gaps,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which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is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consistent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with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a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previous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study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that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showed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normal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intercellular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structures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of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the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ascending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colon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mucosa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in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constipation-predominant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IBS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(IBS-C)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E4729">
        <w:rPr>
          <w:rFonts w:ascii="Book Antiqua" w:eastAsia="Book Antiqua" w:hAnsi="Book Antiqua" w:cs="Book Antiqua"/>
          <w:color w:val="000000"/>
        </w:rPr>
        <w:t>patients</w:t>
      </w:r>
      <w:r w:rsidRPr="00DE472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E4729">
        <w:rPr>
          <w:rFonts w:ascii="Book Antiqua" w:eastAsia="Book Antiqua" w:hAnsi="Book Antiqua" w:cs="Book Antiqua"/>
          <w:color w:val="000000"/>
          <w:vertAlign w:val="superscript"/>
        </w:rPr>
        <w:t>37]</w:t>
      </w:r>
      <w:r w:rsidRPr="00DE4729">
        <w:rPr>
          <w:rFonts w:ascii="Book Antiqua" w:eastAsia="Book Antiqua" w:hAnsi="Book Antiqua" w:cs="Book Antiqua"/>
          <w:color w:val="000000"/>
        </w:rPr>
        <w:t>.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Claudins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are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important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structural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components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of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TJs,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presenting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a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tissue-specific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expression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E4729">
        <w:rPr>
          <w:rFonts w:ascii="Book Antiqua" w:eastAsia="Book Antiqua" w:hAnsi="Book Antiqua" w:cs="Book Antiqua"/>
          <w:color w:val="000000"/>
        </w:rPr>
        <w:t>pattern</w:t>
      </w:r>
      <w:r w:rsidRPr="00DE472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E4729">
        <w:rPr>
          <w:rFonts w:ascii="Book Antiqua" w:eastAsia="Book Antiqua" w:hAnsi="Book Antiqua" w:cs="Book Antiqua"/>
          <w:color w:val="000000"/>
          <w:vertAlign w:val="superscript"/>
        </w:rPr>
        <w:t>38]</w:t>
      </w:r>
      <w:r w:rsidRPr="00DE4729">
        <w:rPr>
          <w:rFonts w:ascii="Book Antiqua" w:eastAsia="Book Antiqua" w:hAnsi="Book Antiqua" w:cs="Book Antiqua"/>
          <w:color w:val="000000"/>
        </w:rPr>
        <w:t>.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However,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as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noted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in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previous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studies,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heterogeneous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claudin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species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exhibit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different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functional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properties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with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mutual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influence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and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most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cells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express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more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than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two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claudins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in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various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combinations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(</w:t>
      </w:r>
      <w:r w:rsidRPr="00DE4729">
        <w:rPr>
          <w:rFonts w:ascii="Book Antiqua" w:eastAsia="Book Antiqua" w:hAnsi="Book Antiqua" w:cs="Book Antiqua"/>
          <w:i/>
          <w:iCs/>
          <w:color w:val="000000"/>
        </w:rPr>
        <w:t>i.e.</w:t>
      </w:r>
      <w:r w:rsidRPr="00DE4729">
        <w:rPr>
          <w:rFonts w:ascii="Book Antiqua" w:eastAsia="Book Antiqua" w:hAnsi="Book Antiqua" w:cs="Book Antiqua"/>
          <w:color w:val="000000"/>
        </w:rPr>
        <w:t>,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claudin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E4729">
        <w:rPr>
          <w:rFonts w:ascii="Book Antiqua" w:eastAsia="Book Antiqua" w:hAnsi="Book Antiqua" w:cs="Book Antiqua"/>
          <w:color w:val="000000"/>
        </w:rPr>
        <w:t>clusters)</w:t>
      </w:r>
      <w:r w:rsidRPr="00DE472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E4729">
        <w:rPr>
          <w:rFonts w:ascii="Book Antiqua" w:eastAsia="Book Antiqua" w:hAnsi="Book Antiqua" w:cs="Book Antiqua"/>
          <w:color w:val="000000"/>
          <w:vertAlign w:val="superscript"/>
        </w:rPr>
        <w:t>11,39]</w:t>
      </w:r>
      <w:r w:rsidRPr="00DE4729">
        <w:rPr>
          <w:rFonts w:ascii="Book Antiqua" w:eastAsia="Book Antiqua" w:hAnsi="Book Antiqua" w:cs="Book Antiqua"/>
          <w:color w:val="000000"/>
        </w:rPr>
        <w:t>,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which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makes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it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difficult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to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analyze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the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effect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of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a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single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claudin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under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pathological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conditions.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Therefore,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in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the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present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study,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we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focused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on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4729">
        <w:rPr>
          <w:rFonts w:ascii="Book Antiqua" w:eastAsia="Book Antiqua" w:hAnsi="Book Antiqua" w:cs="Book Antiqua"/>
          <w:color w:val="000000"/>
        </w:rPr>
        <w:t>occludin</w:t>
      </w:r>
      <w:proofErr w:type="spellEnd"/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and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ZO-1.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Compared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with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the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healthy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controls,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there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were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no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significant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alterations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in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the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localization,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protein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and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mRNA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expression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of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4729">
        <w:rPr>
          <w:rFonts w:ascii="Book Antiqua" w:eastAsia="Book Antiqua" w:hAnsi="Book Antiqua" w:cs="Book Antiqua"/>
          <w:color w:val="000000"/>
        </w:rPr>
        <w:t>occludin</w:t>
      </w:r>
      <w:proofErr w:type="spellEnd"/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and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ZO-1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in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the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colonic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mucosa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in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FC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patients.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These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data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are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consistent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with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previous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studies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that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showed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unaltered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protein</w:t>
      </w:r>
      <w:r w:rsidR="00530349" w:rsidRPr="00DE4729">
        <w:rPr>
          <w:rFonts w:ascii="Book Antiqua" w:eastAsia="Book Antiqua" w:hAnsi="Book Antiqua" w:cs="Book Antiqua"/>
          <w:color w:val="000000"/>
        </w:rPr>
        <w:t xml:space="preserve"> </w:t>
      </w:r>
      <w:r w:rsidRPr="00DE4729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mRNA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expression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occludin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ZO-1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IBS-C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B6A71">
        <w:rPr>
          <w:rFonts w:ascii="Book Antiqua" w:eastAsia="Book Antiqua" w:hAnsi="Book Antiqua" w:cs="Book Antiqua"/>
          <w:color w:val="000000"/>
        </w:rPr>
        <w:t>patients</w:t>
      </w:r>
      <w:r w:rsidRPr="001B6A7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B6A71">
        <w:rPr>
          <w:rFonts w:ascii="Book Antiqua" w:eastAsia="Book Antiqua" w:hAnsi="Book Antiqua" w:cs="Book Antiqua"/>
          <w:color w:val="000000"/>
          <w:vertAlign w:val="superscript"/>
        </w:rPr>
        <w:t>18,40]</w:t>
      </w:r>
      <w:r w:rsidRPr="001B6A71">
        <w:rPr>
          <w:rFonts w:ascii="Book Antiqua" w:eastAsia="Book Antiqua" w:hAnsi="Book Antiqua" w:cs="Book Antiqua"/>
          <w:color w:val="000000"/>
        </w:rPr>
        <w:t>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Peters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et</w:t>
      </w:r>
      <w:r w:rsidR="005303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1B6A71">
        <w:rPr>
          <w:rFonts w:ascii="Book Antiqua" w:eastAsia="Book Antiqua" w:hAnsi="Book Antiqua" w:cs="Book Antiqua"/>
          <w:i/>
          <w:iCs/>
          <w:color w:val="000000"/>
        </w:rPr>
        <w:t>al</w:t>
      </w:r>
      <w:r w:rsidR="00E97D8A" w:rsidRPr="001B6A7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97D8A" w:rsidRPr="001B6A71">
        <w:rPr>
          <w:rFonts w:ascii="Book Antiqua" w:eastAsia="Book Antiqua" w:hAnsi="Book Antiqua" w:cs="Book Antiqua"/>
          <w:color w:val="000000"/>
          <w:vertAlign w:val="superscript"/>
        </w:rPr>
        <w:t>40]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also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observed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that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females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with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IBS-C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had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normal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colonic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barrier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using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complementary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in</w:t>
      </w:r>
      <w:r w:rsidR="005303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ex</w:t>
      </w:r>
      <w:r w:rsidR="005303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techniques.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Therefore,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cellular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distribution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expression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TJs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may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not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changed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patients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with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IBS-C.</w:t>
      </w:r>
    </w:p>
    <w:p w14:paraId="5E11A640" w14:textId="1715159E" w:rsidR="00A77B3E" w:rsidRPr="00F27811" w:rsidRDefault="000B08AE" w:rsidP="001B6A71">
      <w:pPr>
        <w:spacing w:line="360" w:lineRule="auto"/>
        <w:ind w:firstLine="240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color w:val="000000"/>
        </w:rPr>
        <w:t>Mucosal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barrier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function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further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supported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mucosal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immune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cells,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IELs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lamina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propria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lymphocytes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play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important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roles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due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their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proximity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B6A71">
        <w:rPr>
          <w:rFonts w:ascii="Book Antiqua" w:eastAsia="Book Antiqua" w:hAnsi="Book Antiqua" w:cs="Book Antiqua"/>
          <w:color w:val="000000"/>
        </w:rPr>
        <w:t>barrier</w:t>
      </w:r>
      <w:r w:rsidRPr="001B6A7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B6A71">
        <w:rPr>
          <w:rFonts w:ascii="Book Antiqua" w:eastAsia="Book Antiqua" w:hAnsi="Book Antiqua" w:cs="Book Antiqua"/>
          <w:color w:val="000000"/>
          <w:vertAlign w:val="superscript"/>
        </w:rPr>
        <w:t>41]</w:t>
      </w:r>
      <w:r w:rsidRPr="001B6A71">
        <w:rPr>
          <w:rFonts w:ascii="Book Antiqua" w:eastAsia="Book Antiqua" w:hAnsi="Book Antiqua" w:cs="Book Antiqua"/>
          <w:color w:val="000000"/>
        </w:rPr>
        <w:t>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Once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pathogens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invade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mucosal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tissue</w:t>
      </w:r>
      <w:r w:rsidR="00D258CE">
        <w:rPr>
          <w:rFonts w:ascii="Book Antiqua" w:eastAsia="Book Antiqua" w:hAnsi="Book Antiqua" w:cs="Book Antiqua"/>
          <w:color w:val="000000"/>
        </w:rPr>
        <w:t>s</w:t>
      </w:r>
      <w:r w:rsidRPr="001B6A71">
        <w:rPr>
          <w:rFonts w:ascii="Book Antiqua" w:eastAsia="Book Antiqua" w:hAnsi="Book Antiqua" w:cs="Book Antiqua"/>
          <w:color w:val="000000"/>
        </w:rPr>
        <w:t>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these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immune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cells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respond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quickly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activate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local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immune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responses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induce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severe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inflammatory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responses.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patients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our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study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showed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no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significant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increase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CD3+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IEL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CD3+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lamina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propria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lymphocyte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counts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compared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with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healthy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controls,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which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indicates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lack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mucosal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immune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activation.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However,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these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results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different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from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previous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study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that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found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association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chronic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constipation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with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immune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B6A71">
        <w:rPr>
          <w:rFonts w:ascii="Book Antiqua" w:eastAsia="Book Antiqua" w:hAnsi="Book Antiqua" w:cs="Book Antiqua"/>
          <w:color w:val="000000"/>
        </w:rPr>
        <w:t>activation</w:t>
      </w:r>
      <w:r w:rsidRPr="001B6A7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B6A71">
        <w:rPr>
          <w:rFonts w:ascii="Book Antiqua" w:eastAsia="Book Antiqua" w:hAnsi="Book Antiqua" w:cs="Book Antiqua"/>
          <w:color w:val="000000"/>
          <w:vertAlign w:val="superscript"/>
        </w:rPr>
        <w:t>42]</w:t>
      </w:r>
      <w:r w:rsidRPr="001B6A71">
        <w:rPr>
          <w:rFonts w:ascii="Book Antiqua" w:eastAsia="Book Antiqua" w:hAnsi="Book Antiqua" w:cs="Book Antiqua"/>
          <w:color w:val="000000"/>
        </w:rPr>
        <w:t>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Possible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explanations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include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fact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that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evaluated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mucosal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immune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cells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focused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systemic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immune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response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analyzing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concentrations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serum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lymphocytes.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Given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that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systemic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immunity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affected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many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factors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cannot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reflect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lastRenderedPageBreak/>
        <w:t>true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immune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state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colonic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mucosa,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believe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that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direct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assessment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mucosa</w:t>
      </w:r>
      <w:r w:rsidRPr="00F27811">
        <w:rPr>
          <w:rFonts w:ascii="Book Antiqua" w:eastAsia="Book Antiqua" w:hAnsi="Book Antiqua" w:cs="Book Antiqua"/>
          <w:color w:val="000000"/>
        </w:rPr>
        <w:t>l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immune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status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is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more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reliable.</w:t>
      </w:r>
    </w:p>
    <w:p w14:paraId="6623D4BE" w14:textId="2C8A8B40" w:rsidR="00A77B3E" w:rsidRPr="00F27811" w:rsidRDefault="000B08AE" w:rsidP="001B6A71">
      <w:pPr>
        <w:spacing w:line="360" w:lineRule="auto"/>
        <w:ind w:firstLine="240"/>
        <w:jc w:val="both"/>
        <w:rPr>
          <w:rFonts w:ascii="Book Antiqua" w:hAnsi="Book Antiqua"/>
        </w:rPr>
      </w:pPr>
      <w:r w:rsidRPr="00F27811">
        <w:rPr>
          <w:rFonts w:ascii="Book Antiqua" w:eastAsia="Book Antiqua" w:hAnsi="Book Antiqua" w:cs="Book Antiqua"/>
          <w:color w:val="000000"/>
        </w:rPr>
        <w:t>Gut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permeability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is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defined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as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the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ability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of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the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intestinal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mucosal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surface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to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be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penetrated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by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a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solute.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An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increased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permeability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indicates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the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disruption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of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the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intestinal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mucosal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barrier.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Currently,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several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serological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biomarkers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have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been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identified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as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reliable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indicators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to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assess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gut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27811">
        <w:rPr>
          <w:rFonts w:ascii="Book Antiqua" w:eastAsia="Book Antiqua" w:hAnsi="Book Antiqua" w:cs="Book Antiqua"/>
          <w:color w:val="000000"/>
        </w:rPr>
        <w:t>permeability</w:t>
      </w:r>
      <w:r w:rsidRPr="00F2781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27811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F27811">
        <w:rPr>
          <w:rFonts w:ascii="Book Antiqua" w:eastAsia="Book Antiqua" w:hAnsi="Book Antiqua" w:cs="Book Antiqua"/>
          <w:color w:val="000000"/>
        </w:rPr>
        <w:t>.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In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the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present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study,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we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selected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commonly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used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serum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markers,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namely,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D-lactic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acid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and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27811">
        <w:rPr>
          <w:rFonts w:ascii="Book Antiqua" w:eastAsia="Book Antiqua" w:hAnsi="Book Antiqua" w:cs="Book Antiqua"/>
          <w:color w:val="000000"/>
        </w:rPr>
        <w:t>zonulin</w:t>
      </w:r>
      <w:proofErr w:type="spellEnd"/>
      <w:r w:rsidRPr="00F27811">
        <w:rPr>
          <w:rFonts w:ascii="Book Antiqua" w:eastAsia="Book Antiqua" w:hAnsi="Book Antiqua" w:cs="Book Antiqua"/>
          <w:color w:val="000000"/>
        </w:rPr>
        <w:t>,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to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reflect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gut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permeability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in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FC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patients.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D-lactic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acid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is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produced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by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some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gut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bacteria,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and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it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enters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the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blood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circulation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when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the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intestinal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epithelial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barrier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is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27811">
        <w:rPr>
          <w:rFonts w:ascii="Book Antiqua" w:eastAsia="Book Antiqua" w:hAnsi="Book Antiqua" w:cs="Book Antiqua"/>
          <w:color w:val="000000"/>
        </w:rPr>
        <w:t>impaired</w:t>
      </w:r>
      <w:r w:rsidRPr="00F2781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27811">
        <w:rPr>
          <w:rFonts w:ascii="Book Antiqua" w:eastAsia="Book Antiqua" w:hAnsi="Book Antiqua" w:cs="Book Antiqua"/>
          <w:color w:val="000000"/>
          <w:vertAlign w:val="superscript"/>
        </w:rPr>
        <w:t>43]</w:t>
      </w:r>
      <w:r w:rsidRPr="00F27811">
        <w:rPr>
          <w:rFonts w:ascii="Book Antiqua" w:eastAsia="Book Antiqua" w:hAnsi="Book Antiqua" w:cs="Book Antiqua"/>
          <w:color w:val="000000"/>
        </w:rPr>
        <w:t>.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D-lactic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acid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levels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are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elevated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in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patients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with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acute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perforated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appendicitis,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acute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mesenteric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ischemia,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and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necrotizing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enterocolitis,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who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suffer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severe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intestinal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27811">
        <w:rPr>
          <w:rFonts w:ascii="Book Antiqua" w:eastAsia="Book Antiqua" w:hAnsi="Book Antiqua" w:cs="Book Antiqua"/>
          <w:color w:val="000000"/>
        </w:rPr>
        <w:t>injury</w:t>
      </w:r>
      <w:r w:rsidRPr="00F2781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27811">
        <w:rPr>
          <w:rFonts w:ascii="Book Antiqua" w:eastAsia="Book Antiqua" w:hAnsi="Book Antiqua" w:cs="Book Antiqua"/>
          <w:color w:val="000000"/>
          <w:vertAlign w:val="superscript"/>
        </w:rPr>
        <w:t>44-46]</w:t>
      </w:r>
      <w:r w:rsidRPr="00F27811">
        <w:rPr>
          <w:rFonts w:ascii="Book Antiqua" w:eastAsia="Book Antiqua" w:hAnsi="Book Antiqua" w:cs="Book Antiqua"/>
          <w:color w:val="000000"/>
        </w:rPr>
        <w:t>.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27811">
        <w:rPr>
          <w:rFonts w:ascii="Book Antiqua" w:eastAsia="Book Antiqua" w:hAnsi="Book Antiqua" w:cs="Book Antiqua"/>
          <w:color w:val="000000"/>
        </w:rPr>
        <w:t>Zonulin</w:t>
      </w:r>
      <w:proofErr w:type="spellEnd"/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is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a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human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counterpart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of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i/>
          <w:iCs/>
          <w:color w:val="000000"/>
        </w:rPr>
        <w:t>Vibrio</w:t>
      </w:r>
      <w:r w:rsidR="00530349" w:rsidRPr="00F2781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i/>
          <w:iCs/>
          <w:color w:val="000000"/>
        </w:rPr>
        <w:t>Cholerae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zonula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27811">
        <w:rPr>
          <w:rFonts w:ascii="Book Antiqua" w:eastAsia="Book Antiqua" w:hAnsi="Book Antiqua" w:cs="Book Antiqua"/>
          <w:color w:val="000000"/>
        </w:rPr>
        <w:t>occludens</w:t>
      </w:r>
      <w:proofErr w:type="spellEnd"/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toxin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and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is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involved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in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the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modulation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of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intestinal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27811">
        <w:rPr>
          <w:rFonts w:ascii="Book Antiqua" w:eastAsia="Book Antiqua" w:hAnsi="Book Antiqua" w:cs="Book Antiqua"/>
          <w:color w:val="000000"/>
        </w:rPr>
        <w:t>TJs</w:t>
      </w:r>
      <w:r w:rsidRPr="00F2781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27811">
        <w:rPr>
          <w:rFonts w:ascii="Book Antiqua" w:eastAsia="Book Antiqua" w:hAnsi="Book Antiqua" w:cs="Book Antiqua"/>
          <w:color w:val="000000"/>
          <w:vertAlign w:val="superscript"/>
        </w:rPr>
        <w:t>47]</w:t>
      </w:r>
      <w:r w:rsidRPr="00F27811">
        <w:rPr>
          <w:rFonts w:ascii="Book Antiqua" w:eastAsia="Book Antiqua" w:hAnsi="Book Antiqua" w:cs="Book Antiqua"/>
          <w:color w:val="000000"/>
        </w:rPr>
        <w:t>.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Gluten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and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bacterial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colonization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in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the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small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intestine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are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powerful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luminal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stimuli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that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trigger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27811">
        <w:rPr>
          <w:rFonts w:ascii="Book Antiqua" w:eastAsia="Book Antiqua" w:hAnsi="Book Antiqua" w:cs="Book Antiqua"/>
          <w:color w:val="000000"/>
        </w:rPr>
        <w:t>zonulin</w:t>
      </w:r>
      <w:proofErr w:type="spellEnd"/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27811">
        <w:rPr>
          <w:rFonts w:ascii="Book Antiqua" w:eastAsia="Book Antiqua" w:hAnsi="Book Antiqua" w:cs="Book Antiqua"/>
          <w:color w:val="000000"/>
        </w:rPr>
        <w:t>release</w:t>
      </w:r>
      <w:r w:rsidRPr="00F2781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27811">
        <w:rPr>
          <w:rFonts w:ascii="Book Antiqua" w:eastAsia="Book Antiqua" w:hAnsi="Book Antiqua" w:cs="Book Antiqua"/>
          <w:color w:val="000000"/>
          <w:vertAlign w:val="superscript"/>
        </w:rPr>
        <w:t>48,49]</w:t>
      </w:r>
      <w:r w:rsidRPr="00F27811">
        <w:rPr>
          <w:rFonts w:ascii="Book Antiqua" w:eastAsia="Book Antiqua" w:hAnsi="Book Antiqua" w:cs="Book Antiqua"/>
          <w:color w:val="000000"/>
        </w:rPr>
        <w:t>.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Higher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serum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27811">
        <w:rPr>
          <w:rFonts w:ascii="Book Antiqua" w:eastAsia="Book Antiqua" w:hAnsi="Book Antiqua" w:cs="Book Antiqua"/>
          <w:color w:val="000000"/>
        </w:rPr>
        <w:t>zonulin</w:t>
      </w:r>
      <w:proofErr w:type="spellEnd"/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levels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are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associated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with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increased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permeability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in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several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disorders,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including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celiac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disease,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IBD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and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type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1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27811">
        <w:rPr>
          <w:rFonts w:ascii="Book Antiqua" w:eastAsia="Book Antiqua" w:hAnsi="Book Antiqua" w:cs="Book Antiqua"/>
          <w:color w:val="000000"/>
        </w:rPr>
        <w:t>diabetes</w:t>
      </w:r>
      <w:r w:rsidRPr="00F2781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27811">
        <w:rPr>
          <w:rFonts w:ascii="Book Antiqua" w:eastAsia="Book Antiqua" w:hAnsi="Book Antiqua" w:cs="Book Antiqua"/>
          <w:color w:val="000000"/>
          <w:vertAlign w:val="superscript"/>
        </w:rPr>
        <w:t>50-52]</w:t>
      </w:r>
      <w:r w:rsidRPr="00F27811">
        <w:rPr>
          <w:rFonts w:ascii="Book Antiqua" w:eastAsia="Book Antiqua" w:hAnsi="Book Antiqua" w:cs="Book Antiqua"/>
          <w:color w:val="000000"/>
        </w:rPr>
        <w:t>.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In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the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present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study,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we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found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that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FC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patients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had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neither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higher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D-lactic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acid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nor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27811">
        <w:rPr>
          <w:rFonts w:ascii="Book Antiqua" w:eastAsia="Book Antiqua" w:hAnsi="Book Antiqua" w:cs="Book Antiqua"/>
          <w:color w:val="000000"/>
        </w:rPr>
        <w:t>zonulin</w:t>
      </w:r>
      <w:proofErr w:type="spellEnd"/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levels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than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healthy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controls,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which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indirectly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indicated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that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the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intestinal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epithelial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barrier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was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not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impaired.</w:t>
      </w:r>
    </w:p>
    <w:p w14:paraId="07A561A8" w14:textId="689B3308" w:rsidR="00A77B3E" w:rsidRPr="00192F24" w:rsidRDefault="000B08AE" w:rsidP="001B6A71">
      <w:pPr>
        <w:spacing w:line="360" w:lineRule="auto"/>
        <w:ind w:firstLine="240"/>
        <w:jc w:val="both"/>
        <w:rPr>
          <w:rFonts w:ascii="Book Antiqua" w:hAnsi="Book Antiqua"/>
        </w:rPr>
      </w:pPr>
      <w:r w:rsidRPr="00F27811">
        <w:rPr>
          <w:rFonts w:ascii="Book Antiqua" w:eastAsia="Book Antiqua" w:hAnsi="Book Antiqua" w:cs="Book Antiqua"/>
          <w:color w:val="000000"/>
        </w:rPr>
        <w:t>Overall,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the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increase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in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goblet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cell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counts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and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mucus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secretion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in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FC</w:t>
      </w:r>
      <w:r w:rsidR="00530349" w:rsidRPr="00F27811">
        <w:rPr>
          <w:rFonts w:ascii="Book Antiqua" w:eastAsia="Book Antiqua" w:hAnsi="Book Antiqua" w:cs="Book Antiqua"/>
          <w:color w:val="000000"/>
        </w:rPr>
        <w:t xml:space="preserve"> </w:t>
      </w:r>
      <w:r w:rsidRPr="00F27811">
        <w:rPr>
          <w:rFonts w:ascii="Book Antiqua" w:eastAsia="Book Antiqua" w:hAnsi="Book Antiqua" w:cs="Book Antiqua"/>
          <w:color w:val="000000"/>
        </w:rPr>
        <w:t>patie</w:t>
      </w:r>
      <w:r w:rsidRPr="001B6A71">
        <w:rPr>
          <w:rFonts w:ascii="Book Antiqua" w:eastAsia="Book Antiqua" w:hAnsi="Book Antiqua" w:cs="Book Antiqua"/>
          <w:color w:val="000000"/>
        </w:rPr>
        <w:t>nts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thickens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mucus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layer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covering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intestinal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epithelium,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which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blocks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invasion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pathogenic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substances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creating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physical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barrier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neutralizing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pathogenic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bacteria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secretion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antibacterial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products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direct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immunological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effect.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These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alterations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may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explain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why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patients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present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study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had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integral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intercellular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junctional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complexes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normal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gut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permeability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without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activation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mucosal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immuni</w:t>
      </w:r>
      <w:r w:rsidRPr="00192F24">
        <w:rPr>
          <w:rFonts w:ascii="Book Antiqua" w:eastAsia="Book Antiqua" w:hAnsi="Book Antiqua" w:cs="Book Antiqua"/>
          <w:color w:val="000000"/>
        </w:rPr>
        <w:t>ty.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In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turn,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the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maintenance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of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intestinal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barrier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functions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in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FC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patients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protects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the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body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from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bacterial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translocation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and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92F24">
        <w:rPr>
          <w:rFonts w:ascii="Book Antiqua" w:eastAsia="Book Antiqua" w:hAnsi="Book Antiqua" w:cs="Book Antiqua"/>
          <w:color w:val="000000"/>
        </w:rPr>
        <w:t>enterogenic</w:t>
      </w:r>
      <w:proofErr w:type="spellEnd"/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infection.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</w:p>
    <w:p w14:paraId="6EA01B55" w14:textId="7006B13F" w:rsidR="00A77B3E" w:rsidRPr="00192F24" w:rsidRDefault="000B08AE" w:rsidP="001B6A71">
      <w:pPr>
        <w:spacing w:line="360" w:lineRule="auto"/>
        <w:ind w:firstLine="240"/>
        <w:jc w:val="both"/>
        <w:rPr>
          <w:rFonts w:ascii="Book Antiqua" w:hAnsi="Book Antiqua"/>
        </w:rPr>
      </w:pPr>
      <w:r w:rsidRPr="00192F24">
        <w:rPr>
          <w:rFonts w:ascii="Book Antiqua" w:eastAsia="Book Antiqua" w:hAnsi="Book Antiqua" w:cs="Book Antiqua"/>
          <w:color w:val="000000"/>
        </w:rPr>
        <w:t>The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present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study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had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several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limitations.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First,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future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studies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should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fully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investigate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the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changes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in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intestinal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intercellular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junctional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proteins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in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FC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patients,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such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as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claudins.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Second,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specific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molecular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mechanisms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or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signaling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pathways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underlying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lastRenderedPageBreak/>
        <w:t>the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increase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in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goblet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cells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and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the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maintenance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of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an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intact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epithelial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barrier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in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FC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patients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should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be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further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explored.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Third,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it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will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be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more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meaningful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to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combine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multiple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approaches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to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assess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intestinal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barrier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function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(</w:t>
      </w:r>
      <w:r w:rsidRPr="00192F24">
        <w:rPr>
          <w:rFonts w:ascii="Book Antiqua" w:eastAsia="Book Antiqua" w:hAnsi="Book Antiqua" w:cs="Book Antiqua"/>
          <w:i/>
          <w:iCs/>
          <w:color w:val="000000"/>
        </w:rPr>
        <w:t>i.e.</w:t>
      </w:r>
      <w:r w:rsidRPr="00192F24">
        <w:rPr>
          <w:rFonts w:ascii="Book Antiqua" w:eastAsia="Book Antiqua" w:hAnsi="Book Antiqua" w:cs="Book Antiqua"/>
          <w:color w:val="000000"/>
        </w:rPr>
        <w:t>,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gut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permeability)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in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FC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patients,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such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as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intestinal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fatty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acid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binding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protein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and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orally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ingested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probes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assessed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in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urine.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Finally,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due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to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the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limited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tissue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availability,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relatively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small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sample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size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may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cause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the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lack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of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statistical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difference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in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the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results.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Further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studies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in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a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larger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sample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should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be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performed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to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validate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our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conclusions.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To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counterbalance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the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limitations,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we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performed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a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comprehensive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analysis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of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the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intestinal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mucosal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barrier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in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FC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patients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using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multiple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methods,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which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resulted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in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convincing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conclusions.</w:t>
      </w:r>
    </w:p>
    <w:p w14:paraId="0F4579A7" w14:textId="77777777" w:rsidR="00A77B3E" w:rsidRPr="00192F24" w:rsidRDefault="00A77B3E" w:rsidP="001B6A71">
      <w:pPr>
        <w:spacing w:line="360" w:lineRule="auto"/>
        <w:ind w:firstLine="240"/>
        <w:jc w:val="both"/>
        <w:rPr>
          <w:rFonts w:ascii="Book Antiqua" w:hAnsi="Book Antiqua"/>
        </w:rPr>
      </w:pPr>
    </w:p>
    <w:p w14:paraId="7758B330" w14:textId="77777777" w:rsidR="00A77B3E" w:rsidRPr="00192F24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92F24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20DF2922" w14:textId="4483DBC3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92F24">
        <w:rPr>
          <w:rFonts w:ascii="Book Antiqua" w:eastAsia="Book Antiqua" w:hAnsi="Book Antiqua" w:cs="Book Antiqua"/>
          <w:color w:val="000000"/>
        </w:rPr>
        <w:t>In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summary,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for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the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first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time,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we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comprehensively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investigated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the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intestinal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mucosal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barrier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in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FC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patients,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including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the</w:t>
      </w:r>
      <w:r w:rsidR="00530349" w:rsidRPr="00192F24">
        <w:rPr>
          <w:rFonts w:ascii="Book Antiqua" w:eastAsia="Book Antiqua" w:hAnsi="Book Antiqua" w:cs="Book Antiqua"/>
          <w:color w:val="000000"/>
        </w:rPr>
        <w:t xml:space="preserve"> </w:t>
      </w:r>
      <w:r w:rsidRPr="00192F24">
        <w:rPr>
          <w:rFonts w:ascii="Book Antiqua" w:eastAsia="Book Antiqua" w:hAnsi="Book Antiqua" w:cs="Book Antiqua"/>
          <w:color w:val="000000"/>
        </w:rPr>
        <w:t>mu</w:t>
      </w:r>
      <w:r w:rsidRPr="001B6A71">
        <w:rPr>
          <w:rFonts w:ascii="Book Antiqua" w:eastAsia="Book Antiqua" w:hAnsi="Book Antiqua" w:cs="Book Antiqua"/>
          <w:color w:val="000000"/>
        </w:rPr>
        <w:t>cus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barrier,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intestinal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epithelial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barrier,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mucosal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immune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state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gut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permeability.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Specifically,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demonstrated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compensatory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increase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goblet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cell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counts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but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no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alterations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intercellular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junctions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(including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expression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occludin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ZO-1),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activation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mucosal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immunity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increased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gut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permeability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patients.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These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results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important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considering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alterations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gut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microbiota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metabolites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patients</w:t>
      </w:r>
      <w:r w:rsidR="008C59ED">
        <w:rPr>
          <w:rFonts w:ascii="Book Antiqua" w:eastAsia="Book Antiqua" w:hAnsi="Book Antiqua" w:cs="Book Antiqua"/>
          <w:color w:val="000000"/>
        </w:rPr>
        <w:t xml:space="preserve">, </w:t>
      </w:r>
      <w:r w:rsidRPr="001B6A71">
        <w:rPr>
          <w:rFonts w:ascii="Book Antiqua" w:eastAsia="Book Antiqua" w:hAnsi="Book Antiqua" w:cs="Book Antiqua"/>
          <w:color w:val="000000"/>
        </w:rPr>
        <w:t>but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no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severe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enterogenic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infection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was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induced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bacterial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translocation.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Further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studies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needed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examine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molecular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mechanisms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underlying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these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changes,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such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interaction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between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gut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microbiota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patients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mucosal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barrier,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further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evaluate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intestinal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barrier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patients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from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functional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level.</w:t>
      </w:r>
    </w:p>
    <w:p w14:paraId="2C39B806" w14:textId="77777777" w:rsidR="00A77B3E" w:rsidRPr="001B6A71" w:rsidRDefault="00A77B3E" w:rsidP="001B6A71">
      <w:pPr>
        <w:spacing w:line="360" w:lineRule="auto"/>
        <w:jc w:val="both"/>
        <w:rPr>
          <w:rFonts w:ascii="Book Antiqua" w:hAnsi="Book Antiqua"/>
        </w:rPr>
      </w:pPr>
    </w:p>
    <w:p w14:paraId="3D557A46" w14:textId="1EFE9096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530349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1B6A71"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13409CD5" w14:textId="67F2CC73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53034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30CD6335" w14:textId="30D728CE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intestinal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mucosal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barrier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prevents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potentially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harmful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substances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intestinal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lumen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from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passing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through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epithelium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underlying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tissue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while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allowing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selective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absorption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secretion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nutrients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fluids.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Disruption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this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barrier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alters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intestinal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permeability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activates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immune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system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some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chronic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lastRenderedPageBreak/>
        <w:t>intestinal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disorders.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However,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no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studies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have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thoroughly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explored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intestinal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mucosal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barrier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patients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with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functional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constipation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(FC).</w:t>
      </w:r>
    </w:p>
    <w:p w14:paraId="5263BB33" w14:textId="77777777" w:rsidR="00A77B3E" w:rsidRPr="001B6A71" w:rsidRDefault="00A77B3E" w:rsidP="001B6A71">
      <w:pPr>
        <w:spacing w:line="360" w:lineRule="auto"/>
        <w:jc w:val="both"/>
        <w:rPr>
          <w:rFonts w:ascii="Book Antiqua" w:hAnsi="Book Antiqua"/>
        </w:rPr>
      </w:pPr>
    </w:p>
    <w:p w14:paraId="5711704A" w14:textId="0130BA20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53034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530D9BC7" w14:textId="501564BC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integrity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intestinal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mucosal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barrier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contributes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maintenance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normal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intestinal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permeability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inner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homeostasis.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Few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studies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have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investigated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this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barrier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patients.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main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experimental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procedures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present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study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were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follows: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counting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goblet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cells,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CD3+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intraepithelial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lymphocytes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(IELs)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CD3+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lamina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propria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lymphocytes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colonic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mucosa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patients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healthy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controls,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observing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ultrastructure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intercellular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junctional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complexes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patients,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evaluating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expression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occludin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zonula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occludens-1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(ZO-1),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analyzing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serum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D-lactic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acid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zonulin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levels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patients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healthy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controls.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These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findings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may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provide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first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comprehensive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insights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alterations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intestinal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mucosal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barrier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patients.</w:t>
      </w:r>
    </w:p>
    <w:p w14:paraId="4C1DF36A" w14:textId="77777777" w:rsidR="00A77B3E" w:rsidRPr="001B6A71" w:rsidRDefault="00A77B3E" w:rsidP="001B6A71">
      <w:pPr>
        <w:spacing w:line="360" w:lineRule="auto"/>
        <w:jc w:val="both"/>
        <w:rPr>
          <w:rFonts w:ascii="Book Antiqua" w:hAnsi="Book Antiqua"/>
        </w:rPr>
      </w:pPr>
    </w:p>
    <w:p w14:paraId="34100658" w14:textId="56716E6A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53034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65D039D4" w14:textId="2C7034BE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present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study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aimed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comprehensively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investigate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intestinal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mucosal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barrier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patients,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including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mucus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barrier,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intercellular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junctions,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mucosal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immunity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gut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permeability.</w:t>
      </w:r>
    </w:p>
    <w:p w14:paraId="00476E62" w14:textId="77777777" w:rsidR="00A77B3E" w:rsidRPr="001B6A71" w:rsidRDefault="00A77B3E" w:rsidP="001B6A71">
      <w:pPr>
        <w:spacing w:line="360" w:lineRule="auto"/>
        <w:jc w:val="both"/>
        <w:rPr>
          <w:rFonts w:ascii="Book Antiqua" w:hAnsi="Book Antiqua"/>
        </w:rPr>
      </w:pPr>
    </w:p>
    <w:p w14:paraId="4F625C73" w14:textId="1D2AE3E3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53034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0B81801F" w14:textId="4455F99E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color w:val="000000"/>
        </w:rPr>
        <w:t>Subjects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underwent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colonoscopy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colonic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mucosal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biopsy.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Goblet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cells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were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stained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with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Alcian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Blue/Periodic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acid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Schiff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(AB/PAS)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counted.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ultrastructure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intercellular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junctional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complexes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was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observed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under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electron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microscope.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Occludin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ZO-1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colonic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mucosa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were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located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quantified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using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immunohistochemistry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quantitative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real-time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polymerase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chain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reaction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qRT</w:t>
      </w:r>
      <w:proofErr w:type="spellEnd"/>
      <w:r w:rsidRPr="001B6A71">
        <w:rPr>
          <w:rFonts w:ascii="Book Antiqua" w:eastAsia="Book Antiqua" w:hAnsi="Book Antiqua" w:cs="Book Antiqua"/>
          <w:color w:val="000000"/>
        </w:rPr>
        <w:t>-PCR).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Colonic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CD3+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IELs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CD3+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lymphocytes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lamina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propria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were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identified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counted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using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immunofluorescence.</w:t>
      </w:r>
      <w:r w:rsidR="0053034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serum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levels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D-lactic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acid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zonulin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were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assayed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using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enzyme-linked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immunosorbent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assay.</w:t>
      </w:r>
    </w:p>
    <w:p w14:paraId="021CED0C" w14:textId="77777777" w:rsidR="00A77B3E" w:rsidRPr="001B6A71" w:rsidRDefault="00A77B3E" w:rsidP="001B6A71">
      <w:pPr>
        <w:spacing w:line="360" w:lineRule="auto"/>
        <w:jc w:val="both"/>
        <w:rPr>
          <w:rFonts w:ascii="Book Antiqua" w:hAnsi="Book Antiqua"/>
        </w:rPr>
      </w:pPr>
    </w:p>
    <w:p w14:paraId="2ABE9949" w14:textId="3FCD115B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53034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6D0B5AA3" w14:textId="17880D96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color w:val="000000"/>
        </w:rPr>
        <w:t>Compared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healthy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controls,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staining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mucus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secreted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goblet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cells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was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darker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number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goblet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cells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colonic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mucosa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was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significantly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increased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patients.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intercellular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junctional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complexes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colonic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epithelium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were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integral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patients.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were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no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significant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alterations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localization,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protein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mRNA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expression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occludin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ZO-1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colonic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mucosa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patients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compared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healthy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controls.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No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significant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differences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were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observed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number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CD3+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IELs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CD3+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lamina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propria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lymphocytes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between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two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groups.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were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no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significant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differences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serum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D-lactic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acid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zonulin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levels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between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patients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healthy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controls.</w:t>
      </w:r>
    </w:p>
    <w:p w14:paraId="67A11D3E" w14:textId="77777777" w:rsidR="00A77B3E" w:rsidRPr="001B6A71" w:rsidRDefault="00A77B3E" w:rsidP="001B6A71">
      <w:pPr>
        <w:spacing w:line="360" w:lineRule="auto"/>
        <w:jc w:val="both"/>
        <w:rPr>
          <w:rFonts w:ascii="Book Antiqua" w:hAnsi="Book Antiqua"/>
        </w:rPr>
      </w:pPr>
    </w:p>
    <w:p w14:paraId="2AEBC172" w14:textId="5176A2B5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53034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3168F7CD" w14:textId="416F9D74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color w:val="000000"/>
        </w:rPr>
        <w:t>This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study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provides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first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comprehensive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evidence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that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intestinal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mucosal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barrier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patients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shows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compensatory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increase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mucus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production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secretion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well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integral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intercellular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junctional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complexes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colonic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epithelium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without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activation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mucosal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immunity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increased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gut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permeability.</w:t>
      </w:r>
    </w:p>
    <w:p w14:paraId="22F72E98" w14:textId="77777777" w:rsidR="00A77B3E" w:rsidRPr="001B6A71" w:rsidRDefault="00A77B3E" w:rsidP="001B6A71">
      <w:pPr>
        <w:spacing w:line="360" w:lineRule="auto"/>
        <w:jc w:val="both"/>
        <w:rPr>
          <w:rFonts w:ascii="Book Antiqua" w:hAnsi="Book Antiqua"/>
        </w:rPr>
      </w:pPr>
    </w:p>
    <w:p w14:paraId="7FC33CC1" w14:textId="59E60099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53034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7FFEB983" w14:textId="51E4CB8B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present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study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thoroughly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investigated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key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components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intestinal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mucosal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barrier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patients.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future,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molecular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mechanisms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underlying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alterations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this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barrier,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such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interaction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between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gut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microbiota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patients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mucosal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barrier,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need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explored.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Further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studies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should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also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evaluate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intestinal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barrier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patients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from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functional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level.</w:t>
      </w:r>
    </w:p>
    <w:p w14:paraId="6A1FCB1A" w14:textId="77777777" w:rsidR="00A77B3E" w:rsidRPr="001B6A71" w:rsidRDefault="00A77B3E" w:rsidP="001B6A71">
      <w:pPr>
        <w:spacing w:line="360" w:lineRule="auto"/>
        <w:jc w:val="both"/>
        <w:rPr>
          <w:rFonts w:ascii="Book Antiqua" w:hAnsi="Book Antiqua"/>
        </w:rPr>
      </w:pPr>
    </w:p>
    <w:p w14:paraId="60BF8FAB" w14:textId="77777777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2FF76A30" w14:textId="4F8A1824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color w:val="000000"/>
        </w:rPr>
        <w:t>We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thank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Dr.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Du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SY,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Dr.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Li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YM,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Dr.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Qin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Dr.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Bai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RX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for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enrollment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participants.</w:t>
      </w:r>
    </w:p>
    <w:p w14:paraId="41B18FD3" w14:textId="77777777" w:rsidR="00A77B3E" w:rsidRPr="001B6A71" w:rsidRDefault="00A77B3E" w:rsidP="001B6A71">
      <w:pPr>
        <w:spacing w:line="360" w:lineRule="auto"/>
        <w:jc w:val="both"/>
        <w:rPr>
          <w:rFonts w:ascii="Book Antiqua" w:hAnsi="Book Antiqua"/>
        </w:rPr>
      </w:pPr>
    </w:p>
    <w:p w14:paraId="53E76A11" w14:textId="77777777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b/>
          <w:color w:val="000000"/>
        </w:rPr>
        <w:t>REFERENCES</w:t>
      </w:r>
    </w:p>
    <w:p w14:paraId="6FDCF4E6" w14:textId="4592511D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color w:val="000000"/>
        </w:rPr>
        <w:lastRenderedPageBreak/>
        <w:t>1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Turner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JR</w:t>
      </w:r>
      <w:r w:rsidRPr="001B6A71">
        <w:rPr>
          <w:rFonts w:ascii="Book Antiqua" w:eastAsia="Book Antiqua" w:hAnsi="Book Antiqua" w:cs="Book Antiqua"/>
          <w:color w:val="000000"/>
        </w:rPr>
        <w:t>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Intestinal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mucosal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barrier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function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health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disease.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Nat</w:t>
      </w:r>
      <w:r w:rsidR="005303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5303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Immunol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2009;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1B6A71">
        <w:rPr>
          <w:rFonts w:ascii="Book Antiqua" w:eastAsia="Book Antiqua" w:hAnsi="Book Antiqua" w:cs="Book Antiqua"/>
          <w:color w:val="000000"/>
        </w:rPr>
        <w:t>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799-809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[PMID: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19855405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DOI: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10.1038/nri2653]</w:t>
      </w:r>
    </w:p>
    <w:p w14:paraId="0AAC1CE2" w14:textId="53B11293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color w:val="000000"/>
        </w:rPr>
        <w:t>2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b/>
          <w:bCs/>
          <w:color w:val="000000"/>
        </w:rPr>
        <w:t>D'Antongiovanni</w:t>
      </w:r>
      <w:proofErr w:type="spellEnd"/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V</w:t>
      </w:r>
      <w:r w:rsidRPr="001B6A71">
        <w:rPr>
          <w:rFonts w:ascii="Book Antiqua" w:eastAsia="Book Antiqua" w:hAnsi="Book Antiqua" w:cs="Book Antiqua"/>
          <w:color w:val="000000"/>
        </w:rPr>
        <w:t>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Pellegrini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Fornai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Colucci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R,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Blandizzi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Antonioli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Bernardini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N.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Intestinal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epithelial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barrier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neuromuscular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compartment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health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disease.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5303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J</w:t>
      </w:r>
      <w:r w:rsidR="005303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2020;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26</w:t>
      </w:r>
      <w:r w:rsidRPr="001B6A71">
        <w:rPr>
          <w:rFonts w:ascii="Book Antiqua" w:eastAsia="Book Antiqua" w:hAnsi="Book Antiqua" w:cs="Book Antiqua"/>
          <w:color w:val="000000"/>
        </w:rPr>
        <w:t>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1564-1579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[PMID: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32327906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DOI: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10.3748/</w:t>
      </w:r>
      <w:proofErr w:type="gramStart"/>
      <w:r w:rsidRPr="001B6A71">
        <w:rPr>
          <w:rFonts w:ascii="Book Antiqua" w:eastAsia="Book Antiqua" w:hAnsi="Book Antiqua" w:cs="Book Antiqua"/>
          <w:color w:val="000000"/>
        </w:rPr>
        <w:t>wjg.v26.i</w:t>
      </w:r>
      <w:proofErr w:type="gramEnd"/>
      <w:r w:rsidRPr="001B6A71">
        <w:rPr>
          <w:rFonts w:ascii="Book Antiqua" w:eastAsia="Book Antiqua" w:hAnsi="Book Antiqua" w:cs="Book Antiqua"/>
          <w:color w:val="000000"/>
        </w:rPr>
        <w:t>14.1564]</w:t>
      </w:r>
    </w:p>
    <w:p w14:paraId="07DCD15D" w14:textId="634E1415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color w:val="000000"/>
        </w:rPr>
        <w:t>3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b/>
          <w:bCs/>
          <w:color w:val="000000"/>
        </w:rPr>
        <w:t>Schoultz</w:t>
      </w:r>
      <w:proofErr w:type="spellEnd"/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I</w:t>
      </w:r>
      <w:r w:rsidRPr="001B6A71">
        <w:rPr>
          <w:rFonts w:ascii="Book Antiqua" w:eastAsia="Book Antiqua" w:hAnsi="Book Antiqua" w:cs="Book Antiqua"/>
          <w:color w:val="000000"/>
        </w:rPr>
        <w:t>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Keita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ÅV.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Intestinal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Barrier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Current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Techniques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for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Assessment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Gut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Permeability.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Cells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2020;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9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[PMID: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32824536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DOI: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10.3390/cells9081909]</w:t>
      </w:r>
    </w:p>
    <w:p w14:paraId="3D58864C" w14:textId="2B590A16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color w:val="000000"/>
        </w:rPr>
        <w:t>4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Collier-</w:t>
      </w:r>
      <w:proofErr w:type="spellStart"/>
      <w:r w:rsidRPr="001B6A71">
        <w:rPr>
          <w:rFonts w:ascii="Book Antiqua" w:eastAsia="Book Antiqua" w:hAnsi="Book Antiqua" w:cs="Book Antiqua"/>
          <w:b/>
          <w:bCs/>
          <w:color w:val="000000"/>
        </w:rPr>
        <w:t>Hyams</w:t>
      </w:r>
      <w:proofErr w:type="spellEnd"/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LS</w:t>
      </w:r>
      <w:r w:rsidRPr="001B6A71">
        <w:rPr>
          <w:rFonts w:ascii="Book Antiqua" w:eastAsia="Book Antiqua" w:hAnsi="Book Antiqua" w:cs="Book Antiqua"/>
          <w:color w:val="000000"/>
        </w:rPr>
        <w:t>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Neish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AS.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Innate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immune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relationship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between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commensal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flora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mammalian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intestinal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epithelium.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5303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5303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Life</w:t>
      </w:r>
      <w:r w:rsidR="005303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2005;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62</w:t>
      </w:r>
      <w:r w:rsidRPr="001B6A71">
        <w:rPr>
          <w:rFonts w:ascii="Book Antiqua" w:eastAsia="Book Antiqua" w:hAnsi="Book Antiqua" w:cs="Book Antiqua"/>
          <w:color w:val="000000"/>
        </w:rPr>
        <w:t>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1339-1348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[PMID: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15971109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DOI: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10.1007/s00018-005-5038-y]</w:t>
      </w:r>
    </w:p>
    <w:p w14:paraId="0824DD37" w14:textId="5E87240A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color w:val="000000"/>
        </w:rPr>
        <w:t>5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b/>
          <w:bCs/>
          <w:color w:val="000000"/>
        </w:rPr>
        <w:t>Tappenden</w:t>
      </w:r>
      <w:proofErr w:type="spellEnd"/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KA</w:t>
      </w:r>
      <w:r w:rsidRPr="001B6A71">
        <w:rPr>
          <w:rFonts w:ascii="Book Antiqua" w:eastAsia="Book Antiqua" w:hAnsi="Book Antiqua" w:cs="Book Antiqua"/>
          <w:color w:val="000000"/>
        </w:rPr>
        <w:t>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Deutsch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AS.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physiological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relevance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intestinal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microbiota--contributions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human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health.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J</w:t>
      </w:r>
      <w:r w:rsidR="005303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Am</w:t>
      </w:r>
      <w:r w:rsidR="005303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Coll</w:t>
      </w:r>
      <w:r w:rsidR="005303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i/>
          <w:iCs/>
          <w:color w:val="000000"/>
        </w:rPr>
        <w:t>Nutr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2007;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26</w:t>
      </w:r>
      <w:r w:rsidRPr="001B6A71">
        <w:rPr>
          <w:rFonts w:ascii="Book Antiqua" w:eastAsia="Book Antiqua" w:hAnsi="Book Antiqua" w:cs="Book Antiqua"/>
          <w:color w:val="000000"/>
        </w:rPr>
        <w:t>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679S-683S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[PMID: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18187433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DOI: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10.1080/07315724.2007.10719647]</w:t>
      </w:r>
    </w:p>
    <w:p w14:paraId="09474506" w14:textId="094F27EC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color w:val="000000"/>
        </w:rPr>
        <w:t>6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Johansson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ME</w:t>
      </w:r>
      <w:r w:rsidRPr="001B6A71">
        <w:rPr>
          <w:rFonts w:ascii="Book Antiqua" w:eastAsia="Book Antiqua" w:hAnsi="Book Antiqua" w:cs="Book Antiqua"/>
          <w:color w:val="000000"/>
        </w:rPr>
        <w:t>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Hansson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GC.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Immunological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aspects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intestinal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mucus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mucins.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Nat</w:t>
      </w:r>
      <w:r w:rsidR="005303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5303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Immunol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2016;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1B6A71">
        <w:rPr>
          <w:rFonts w:ascii="Book Antiqua" w:eastAsia="Book Antiqua" w:hAnsi="Book Antiqua" w:cs="Book Antiqua"/>
          <w:color w:val="000000"/>
        </w:rPr>
        <w:t>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639-649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[PMID: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27498766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DOI: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10.1038/nri.2016.88]</w:t>
      </w:r>
    </w:p>
    <w:p w14:paraId="0E2FB9F2" w14:textId="4260C512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color w:val="000000"/>
        </w:rPr>
        <w:t>7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b/>
          <w:bCs/>
          <w:color w:val="000000"/>
        </w:rPr>
        <w:t>Schulzke</w:t>
      </w:r>
      <w:proofErr w:type="spellEnd"/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JD</w:t>
      </w:r>
      <w:r w:rsidRPr="001B6A71">
        <w:rPr>
          <w:rFonts w:ascii="Book Antiqua" w:eastAsia="Book Antiqua" w:hAnsi="Book Antiqua" w:cs="Book Antiqua"/>
          <w:color w:val="000000"/>
        </w:rPr>
        <w:t>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Fromm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Tight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junctions: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molecular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structure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meets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function.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5303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N</w:t>
      </w:r>
      <w:r w:rsidR="005303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Y</w:t>
      </w:r>
      <w:r w:rsidR="005303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i/>
          <w:iCs/>
          <w:color w:val="000000"/>
        </w:rPr>
        <w:t>Acad</w:t>
      </w:r>
      <w:proofErr w:type="spellEnd"/>
      <w:r w:rsidR="005303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2009;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1165</w:t>
      </w:r>
      <w:r w:rsidRPr="001B6A71">
        <w:rPr>
          <w:rFonts w:ascii="Book Antiqua" w:eastAsia="Book Antiqua" w:hAnsi="Book Antiqua" w:cs="Book Antiqua"/>
          <w:color w:val="000000"/>
        </w:rPr>
        <w:t>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1-6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[PMID: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19538280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DOI: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10.1111/j.1749-6632.</w:t>
      </w:r>
      <w:proofErr w:type="gramStart"/>
      <w:r w:rsidRPr="001B6A71">
        <w:rPr>
          <w:rFonts w:ascii="Book Antiqua" w:eastAsia="Book Antiqua" w:hAnsi="Book Antiqua" w:cs="Book Antiqua"/>
          <w:color w:val="000000"/>
        </w:rPr>
        <w:t>2009.04925.x</w:t>
      </w:r>
      <w:proofErr w:type="gramEnd"/>
      <w:r w:rsidRPr="001B6A71">
        <w:rPr>
          <w:rFonts w:ascii="Book Antiqua" w:eastAsia="Book Antiqua" w:hAnsi="Book Antiqua" w:cs="Book Antiqua"/>
          <w:color w:val="000000"/>
        </w:rPr>
        <w:t>]</w:t>
      </w:r>
    </w:p>
    <w:p w14:paraId="57FD2652" w14:textId="581F1745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color w:val="000000"/>
        </w:rPr>
        <w:t>8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Salvo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Romero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1B6A71">
        <w:rPr>
          <w:rFonts w:ascii="Book Antiqua" w:eastAsia="Book Antiqua" w:hAnsi="Book Antiqua" w:cs="Book Antiqua"/>
          <w:color w:val="000000"/>
        </w:rPr>
        <w:t>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Alonso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Cotoner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Pardo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Camacho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Casado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Bedmar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Vicario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intestinal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barrier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function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involvement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digestive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disease.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5303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i/>
          <w:iCs/>
          <w:color w:val="000000"/>
        </w:rPr>
        <w:t>Esp</w:t>
      </w:r>
      <w:proofErr w:type="spellEnd"/>
      <w:r w:rsidR="005303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i/>
          <w:iCs/>
          <w:color w:val="000000"/>
        </w:rPr>
        <w:t>Enferm</w:t>
      </w:r>
      <w:proofErr w:type="spellEnd"/>
      <w:r w:rsidR="005303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Dig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2015;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107</w:t>
      </w:r>
      <w:r w:rsidRPr="001B6A71">
        <w:rPr>
          <w:rFonts w:ascii="Book Antiqua" w:eastAsia="Book Antiqua" w:hAnsi="Book Antiqua" w:cs="Book Antiqua"/>
          <w:color w:val="000000"/>
        </w:rPr>
        <w:t>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686-696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[PMID: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26541659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DOI: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10.17235/reed.2015.3846/2015]</w:t>
      </w:r>
    </w:p>
    <w:p w14:paraId="25B3F47A" w14:textId="060F82B4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color w:val="000000"/>
        </w:rPr>
        <w:t>9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Hou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Q</w:t>
      </w:r>
      <w:r w:rsidRPr="001B6A71">
        <w:rPr>
          <w:rFonts w:ascii="Book Antiqua" w:eastAsia="Book Antiqua" w:hAnsi="Book Antiqua" w:cs="Book Antiqua"/>
          <w:color w:val="000000"/>
        </w:rPr>
        <w:t>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Huang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Y,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Zhu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Li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Chen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X,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Hou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Z,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Liu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MiR-144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Increases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Intestinal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Permeability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IBS-D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Rats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Targeting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OCLN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ZO1.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5303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i/>
          <w:iCs/>
          <w:color w:val="000000"/>
        </w:rPr>
        <w:t>Physiol</w:t>
      </w:r>
      <w:proofErr w:type="spellEnd"/>
      <w:r w:rsidR="005303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i/>
          <w:iCs/>
          <w:color w:val="000000"/>
        </w:rPr>
        <w:t>Biochem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2017;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44</w:t>
      </w:r>
      <w:r w:rsidRPr="001B6A71">
        <w:rPr>
          <w:rFonts w:ascii="Book Antiqua" w:eastAsia="Book Antiqua" w:hAnsi="Book Antiqua" w:cs="Book Antiqua"/>
          <w:color w:val="000000"/>
        </w:rPr>
        <w:t>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2256-2268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[PMID: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29258088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DOI: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10.1159/000486059]</w:t>
      </w:r>
    </w:p>
    <w:p w14:paraId="03B6BA40" w14:textId="20E6E62B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color w:val="000000"/>
        </w:rPr>
        <w:t>10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Yamamoto-</w:t>
      </w:r>
      <w:proofErr w:type="spellStart"/>
      <w:r w:rsidRPr="001B6A71">
        <w:rPr>
          <w:rFonts w:ascii="Book Antiqua" w:eastAsia="Book Antiqua" w:hAnsi="Book Antiqua" w:cs="Book Antiqua"/>
          <w:b/>
          <w:bCs/>
          <w:color w:val="000000"/>
        </w:rPr>
        <w:t>Furusho</w:t>
      </w:r>
      <w:proofErr w:type="spellEnd"/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JK</w:t>
      </w:r>
      <w:r w:rsidRPr="001B6A71">
        <w:rPr>
          <w:rFonts w:ascii="Book Antiqua" w:eastAsia="Book Antiqua" w:hAnsi="Book Antiqua" w:cs="Book Antiqua"/>
          <w:color w:val="000000"/>
        </w:rPr>
        <w:t>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Mendivil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EJ,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Fonseca-Camarillo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Differential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expression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occludin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patients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with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ulcerative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colitis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healthy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controls.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i/>
          <w:iCs/>
          <w:color w:val="000000"/>
        </w:rPr>
        <w:t>Inflamm</w:t>
      </w:r>
      <w:proofErr w:type="spellEnd"/>
      <w:r w:rsidR="005303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Bowel</w:t>
      </w:r>
      <w:r w:rsidR="005303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2012;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1B6A71">
        <w:rPr>
          <w:rFonts w:ascii="Book Antiqua" w:eastAsia="Book Antiqua" w:hAnsi="Book Antiqua" w:cs="Book Antiqua"/>
          <w:color w:val="000000"/>
        </w:rPr>
        <w:t>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E1999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[PMID: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22134947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DOI: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10.1002/ibd.22835]</w:t>
      </w:r>
    </w:p>
    <w:p w14:paraId="1413D922" w14:textId="0BE7C633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color w:val="000000"/>
        </w:rPr>
        <w:lastRenderedPageBreak/>
        <w:t>11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Markov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AG</w:t>
      </w:r>
      <w:r w:rsidRPr="001B6A71">
        <w:rPr>
          <w:rFonts w:ascii="Book Antiqua" w:eastAsia="Book Antiqua" w:hAnsi="Book Antiqua" w:cs="Book Antiqua"/>
          <w:color w:val="000000"/>
        </w:rPr>
        <w:t>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Aschenbach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JR,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Amasheh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Claudin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clusters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determinants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epithelial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barrier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function.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IUBMB</w:t>
      </w:r>
      <w:r w:rsidR="005303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Life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2015;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67</w:t>
      </w:r>
      <w:r w:rsidRPr="001B6A71">
        <w:rPr>
          <w:rFonts w:ascii="Book Antiqua" w:eastAsia="Book Antiqua" w:hAnsi="Book Antiqua" w:cs="Book Antiqua"/>
          <w:color w:val="000000"/>
        </w:rPr>
        <w:t>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29-35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[PMID: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25788154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DOI: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10.1002/iub.1347]</w:t>
      </w:r>
    </w:p>
    <w:p w14:paraId="587DA373" w14:textId="645FE404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color w:val="000000"/>
        </w:rPr>
        <w:t>12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Martínez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1B6A71">
        <w:rPr>
          <w:rFonts w:ascii="Book Antiqua" w:eastAsia="Book Antiqua" w:hAnsi="Book Antiqua" w:cs="Book Antiqua"/>
          <w:color w:val="000000"/>
        </w:rPr>
        <w:t>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Lobo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Pigrau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Ramos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González-Castro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AM,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Alonso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Guilarte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Guilá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Torres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Azpiroz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Santos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J,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Vicario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Diarrhoea</w:t>
      </w:r>
      <w:proofErr w:type="spellEnd"/>
      <w:r w:rsidRPr="001B6A71">
        <w:rPr>
          <w:rFonts w:ascii="Book Antiqua" w:eastAsia="Book Antiqua" w:hAnsi="Book Antiqua" w:cs="Book Antiqua"/>
          <w:color w:val="000000"/>
        </w:rPr>
        <w:t>-predominant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irritable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bowel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syndrome: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organic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disorder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with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structural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abnormalities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jejunal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epithelial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barrier.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Gut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2013;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62</w:t>
      </w:r>
      <w:r w:rsidRPr="001B6A71">
        <w:rPr>
          <w:rFonts w:ascii="Book Antiqua" w:eastAsia="Book Antiqua" w:hAnsi="Book Antiqua" w:cs="Book Antiqua"/>
          <w:color w:val="000000"/>
        </w:rPr>
        <w:t>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1160-1168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[PMID: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22637702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DOI: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10.1136/gutjnl-2012-302093]</w:t>
      </w:r>
    </w:p>
    <w:p w14:paraId="66F45229" w14:textId="5A22B3AD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color w:val="000000"/>
        </w:rPr>
        <w:t>13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Zhu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1B6A71">
        <w:rPr>
          <w:rFonts w:ascii="Book Antiqua" w:eastAsia="Book Antiqua" w:hAnsi="Book Antiqua" w:cs="Book Antiqua"/>
          <w:color w:val="000000"/>
        </w:rPr>
        <w:t>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Xiao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X,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Shi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Y,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Wu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Y,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Huang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Y,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Li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Xiong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Chai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Y,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Tang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Inhibition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miRNA-29a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regulates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intestinal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barrier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function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diarrhea-predominant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irritable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bowel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syndrome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upregulating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ZO-1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CLDN1.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Exp</w:t>
      </w:r>
      <w:r w:rsidR="005303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i/>
          <w:iCs/>
          <w:color w:val="000000"/>
        </w:rPr>
        <w:t>Ther</w:t>
      </w:r>
      <w:proofErr w:type="spellEnd"/>
      <w:r w:rsidR="005303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2020;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20</w:t>
      </w:r>
      <w:r w:rsidRPr="001B6A71">
        <w:rPr>
          <w:rFonts w:ascii="Book Antiqua" w:eastAsia="Book Antiqua" w:hAnsi="Book Antiqua" w:cs="Book Antiqua"/>
          <w:color w:val="000000"/>
        </w:rPr>
        <w:t>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155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[PMID: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33093893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DOI: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10.3892/etm.2020.9284]</w:t>
      </w:r>
    </w:p>
    <w:p w14:paraId="4600D180" w14:textId="0CFA5A9C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color w:val="000000"/>
        </w:rPr>
        <w:t>14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Olivares-Villagómez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1B6A71">
        <w:rPr>
          <w:rFonts w:ascii="Book Antiqua" w:eastAsia="Book Antiqua" w:hAnsi="Book Antiqua" w:cs="Book Antiqua"/>
          <w:color w:val="000000"/>
        </w:rPr>
        <w:t>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Van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Kaer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Intestinal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Intraepithelial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Lymphocytes: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Sentinels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Mucosal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Barrier.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Trends</w:t>
      </w:r>
      <w:r w:rsidR="005303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Immunol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2018;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39</w:t>
      </w:r>
      <w:r w:rsidRPr="001B6A71">
        <w:rPr>
          <w:rFonts w:ascii="Book Antiqua" w:eastAsia="Book Antiqua" w:hAnsi="Book Antiqua" w:cs="Book Antiqua"/>
          <w:color w:val="000000"/>
        </w:rPr>
        <w:t>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264-275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[PMID: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29221933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DOI: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10.1016/j.it.2017.11.003]</w:t>
      </w:r>
    </w:p>
    <w:p w14:paraId="2871F6D7" w14:textId="1ACDE1F2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color w:val="000000"/>
        </w:rPr>
        <w:t>15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Van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b/>
          <w:bCs/>
          <w:color w:val="000000"/>
        </w:rPr>
        <w:t>Kaer</w:t>
      </w:r>
      <w:proofErr w:type="spellEnd"/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1B6A71">
        <w:rPr>
          <w:rFonts w:ascii="Book Antiqua" w:eastAsia="Book Antiqua" w:hAnsi="Book Antiqua" w:cs="Book Antiqua"/>
          <w:color w:val="000000"/>
        </w:rPr>
        <w:t>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Olivares-Villagómez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Development,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Homeostasis,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Functions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Intestinal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Intraepithelial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Lymphocytes.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J</w:t>
      </w:r>
      <w:r w:rsidR="005303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Immunol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2018;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200</w:t>
      </w:r>
      <w:r w:rsidRPr="001B6A71">
        <w:rPr>
          <w:rFonts w:ascii="Book Antiqua" w:eastAsia="Book Antiqua" w:hAnsi="Book Antiqua" w:cs="Book Antiqua"/>
          <w:color w:val="000000"/>
        </w:rPr>
        <w:t>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2235-2244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[PMID: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29555677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DOI: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10.4049/jimmunol.1701704]</w:t>
      </w:r>
    </w:p>
    <w:p w14:paraId="371759B1" w14:textId="3B1D7301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color w:val="000000"/>
        </w:rPr>
        <w:t>16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b/>
          <w:bCs/>
          <w:color w:val="000000"/>
        </w:rPr>
        <w:t>Sünderhauf</w:t>
      </w:r>
      <w:proofErr w:type="spellEnd"/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1B6A71">
        <w:rPr>
          <w:rFonts w:ascii="Book Antiqua" w:eastAsia="Book Antiqua" w:hAnsi="Book Antiqua" w:cs="Book Antiqua"/>
          <w:color w:val="000000"/>
        </w:rPr>
        <w:t>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Hicken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Schlichting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Skibbe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K,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Ragab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Raschdorf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Hirose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Schäffler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Bokemeyer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Bettenworth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Savitt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AG,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Perner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Ibrahim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Peerschke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EI,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Ghebrehiwet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Derer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Sina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Loss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Mucosal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p32/gC1qR/HABP1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Triggers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Energy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Deficiency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Impairs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Goblet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Cell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Differentiation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Ulcerative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Colitis.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5303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5303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5303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2021;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1B6A71">
        <w:rPr>
          <w:rFonts w:ascii="Book Antiqua" w:eastAsia="Book Antiqua" w:hAnsi="Book Antiqua" w:cs="Book Antiqua"/>
          <w:color w:val="000000"/>
        </w:rPr>
        <w:t>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229-250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[PMID: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33515804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DOI: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10.1016/j.jcmgh.2021.01.017]</w:t>
      </w:r>
    </w:p>
    <w:p w14:paraId="15D8AF00" w14:textId="7483D54D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color w:val="000000"/>
        </w:rPr>
        <w:t>17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b/>
          <w:bCs/>
          <w:color w:val="000000"/>
        </w:rPr>
        <w:t>Dorofeyev</w:t>
      </w:r>
      <w:proofErr w:type="spellEnd"/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AE</w:t>
      </w:r>
      <w:r w:rsidRPr="001B6A71">
        <w:rPr>
          <w:rFonts w:ascii="Book Antiqua" w:eastAsia="Book Antiqua" w:hAnsi="Book Antiqua" w:cs="Book Antiqua"/>
          <w:color w:val="000000"/>
        </w:rPr>
        <w:t>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Vasilenko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IV,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Rassokhina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OA,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Kondratiuk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RB.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Mucosal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barrier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ulcerative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colitis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Crohn's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disease.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5303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5303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i/>
          <w:iCs/>
          <w:color w:val="000000"/>
        </w:rPr>
        <w:t>Pract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2013;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2013</w:t>
      </w:r>
      <w:r w:rsidRPr="001B6A71">
        <w:rPr>
          <w:rFonts w:ascii="Book Antiqua" w:eastAsia="Book Antiqua" w:hAnsi="Book Antiqua" w:cs="Book Antiqua"/>
          <w:color w:val="000000"/>
        </w:rPr>
        <w:t>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431231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[PMID: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23737764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DOI: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10.1155/2013/431231]</w:t>
      </w:r>
    </w:p>
    <w:p w14:paraId="34BE425B" w14:textId="35260E57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color w:val="000000"/>
        </w:rPr>
        <w:t>18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b/>
          <w:bCs/>
          <w:color w:val="000000"/>
        </w:rPr>
        <w:t>Bertiaux-Vandaële</w:t>
      </w:r>
      <w:proofErr w:type="spellEnd"/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1B6A71">
        <w:rPr>
          <w:rFonts w:ascii="Book Antiqua" w:eastAsia="Book Antiqua" w:hAnsi="Book Antiqua" w:cs="Book Antiqua"/>
          <w:color w:val="000000"/>
        </w:rPr>
        <w:t>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Youmba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SB,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Belmonte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Lecleire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Antonietti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Gourcerol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Leroi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AM,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Déchelotte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Ménard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JF,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Ducrotté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Coëffier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expression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lastRenderedPageBreak/>
        <w:t>cellular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distribution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tight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junction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proteins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altered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irritable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bowel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syndrome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patients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with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differences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according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disease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subtype.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Am</w:t>
      </w:r>
      <w:r w:rsidR="005303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J</w:t>
      </w:r>
      <w:r w:rsidR="005303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2011;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106</w:t>
      </w:r>
      <w:r w:rsidRPr="001B6A71">
        <w:rPr>
          <w:rFonts w:ascii="Book Antiqua" w:eastAsia="Book Antiqua" w:hAnsi="Book Antiqua" w:cs="Book Antiqua"/>
          <w:color w:val="000000"/>
        </w:rPr>
        <w:t>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2165-2173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[PMID: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22008894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DOI: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10.1038/ajg.2011.257]</w:t>
      </w:r>
    </w:p>
    <w:p w14:paraId="02046F1C" w14:textId="6F24C9CA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color w:val="000000"/>
        </w:rPr>
        <w:t>19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b/>
          <w:bCs/>
          <w:color w:val="000000"/>
        </w:rPr>
        <w:t>Ohman</w:t>
      </w:r>
      <w:proofErr w:type="spellEnd"/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1B6A71">
        <w:rPr>
          <w:rFonts w:ascii="Book Antiqua" w:eastAsia="Book Antiqua" w:hAnsi="Book Antiqua" w:cs="Book Antiqua"/>
          <w:color w:val="000000"/>
        </w:rPr>
        <w:t>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Isaksson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Lindmark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AC,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Posserud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Stotzer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PO,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Strid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Sjövall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Simrén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T-cell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activation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patients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with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irritable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bowel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syndrome.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Am</w:t>
      </w:r>
      <w:r w:rsidR="005303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J</w:t>
      </w:r>
      <w:r w:rsidR="005303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2009;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104</w:t>
      </w:r>
      <w:r w:rsidRPr="001B6A71">
        <w:rPr>
          <w:rFonts w:ascii="Book Antiqua" w:eastAsia="Book Antiqua" w:hAnsi="Book Antiqua" w:cs="Book Antiqua"/>
          <w:color w:val="000000"/>
        </w:rPr>
        <w:t>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1205-1212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[PMID: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19367268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DOI: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10.1038/ajg.2009.116]</w:t>
      </w:r>
    </w:p>
    <w:p w14:paraId="7F2734AC" w14:textId="19FFB664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color w:val="000000"/>
        </w:rPr>
        <w:t>20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Hossein-</w:t>
      </w:r>
      <w:proofErr w:type="spellStart"/>
      <w:r w:rsidRPr="001B6A71">
        <w:rPr>
          <w:rFonts w:ascii="Book Antiqua" w:eastAsia="Book Antiqua" w:hAnsi="Book Antiqua" w:cs="Book Antiqua"/>
          <w:b/>
          <w:bCs/>
          <w:color w:val="000000"/>
        </w:rPr>
        <w:t>Nataj</w:t>
      </w:r>
      <w:proofErr w:type="spellEnd"/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1B6A71">
        <w:rPr>
          <w:rFonts w:ascii="Book Antiqua" w:eastAsia="Book Antiqua" w:hAnsi="Book Antiqua" w:cs="Book Antiqua"/>
          <w:color w:val="000000"/>
        </w:rPr>
        <w:t>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Masjedi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Emami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MH,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Mokhtari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Alsahebfosoul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Cell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Density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Counts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Intestinal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Intraepithelial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Lymphocytes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Celiac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Patients.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Iran</w:t>
      </w:r>
      <w:r w:rsidR="005303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J</w:t>
      </w:r>
      <w:r w:rsidR="005303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Immunol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2019;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1B6A71">
        <w:rPr>
          <w:rFonts w:ascii="Book Antiqua" w:eastAsia="Book Antiqua" w:hAnsi="Book Antiqua" w:cs="Book Antiqua"/>
          <w:color w:val="000000"/>
        </w:rPr>
        <w:t>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117-126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[PMID: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31182686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DOI: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10.22034/IJI.2019.80255]</w:t>
      </w:r>
    </w:p>
    <w:p w14:paraId="1E1CB0D6" w14:textId="396099C8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color w:val="000000"/>
        </w:rPr>
        <w:t>21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b/>
          <w:bCs/>
          <w:color w:val="000000"/>
        </w:rPr>
        <w:t>Ahn</w:t>
      </w:r>
      <w:proofErr w:type="spellEnd"/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JY</w:t>
      </w:r>
      <w:r w:rsidRPr="001B6A71">
        <w:rPr>
          <w:rFonts w:ascii="Book Antiqua" w:eastAsia="Book Antiqua" w:hAnsi="Book Antiqua" w:cs="Book Antiqua"/>
          <w:color w:val="000000"/>
        </w:rPr>
        <w:t>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Lee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KH,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Choi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CH,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Kim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JW,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Lee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HW,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Kim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JW,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Kim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MK,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Kwon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GY,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Han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Kim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SE,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Kim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SM,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Chang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SK.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Colonic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mucosal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immune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activity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irritable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bowel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syndrome: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comparison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with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healthy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controls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patients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with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ulcerative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colitis.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Dig</w:t>
      </w:r>
      <w:r w:rsidR="005303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5303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2014;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59</w:t>
      </w:r>
      <w:r w:rsidRPr="001B6A71">
        <w:rPr>
          <w:rFonts w:ascii="Book Antiqua" w:eastAsia="Book Antiqua" w:hAnsi="Book Antiqua" w:cs="Book Antiqua"/>
          <w:color w:val="000000"/>
        </w:rPr>
        <w:t>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1001-1011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[PMID: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24282051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DOI: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10.1007/s10620-013-2930-4]</w:t>
      </w:r>
    </w:p>
    <w:p w14:paraId="4DB8C002" w14:textId="7E10823A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color w:val="000000"/>
        </w:rPr>
        <w:t>22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b/>
          <w:bCs/>
          <w:color w:val="000000"/>
        </w:rPr>
        <w:t>Pannemans</w:t>
      </w:r>
      <w:proofErr w:type="spellEnd"/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1B6A71">
        <w:rPr>
          <w:rFonts w:ascii="Book Antiqua" w:eastAsia="Book Antiqua" w:hAnsi="Book Antiqua" w:cs="Book Antiqua"/>
          <w:color w:val="000000"/>
        </w:rPr>
        <w:t>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Masuy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Tack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J.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Functional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Constipation: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Individualising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Assessment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Treatment.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Drugs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2020;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80</w:t>
      </w:r>
      <w:r w:rsidRPr="001B6A71">
        <w:rPr>
          <w:rFonts w:ascii="Book Antiqua" w:eastAsia="Book Antiqua" w:hAnsi="Book Antiqua" w:cs="Book Antiqua"/>
          <w:color w:val="000000"/>
        </w:rPr>
        <w:t>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947-963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[PMID: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32451924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DOI: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10.1007/s40265-020-01305-z]</w:t>
      </w:r>
    </w:p>
    <w:p w14:paraId="43AAE465" w14:textId="713DE2BE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color w:val="000000"/>
        </w:rPr>
        <w:t>23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b/>
          <w:bCs/>
          <w:color w:val="000000"/>
        </w:rPr>
        <w:t>Vriesman</w:t>
      </w:r>
      <w:proofErr w:type="spellEnd"/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MH</w:t>
      </w:r>
      <w:r w:rsidRPr="001B6A71">
        <w:rPr>
          <w:rFonts w:ascii="Book Antiqua" w:eastAsia="Book Antiqua" w:hAnsi="Book Antiqua" w:cs="Book Antiqua"/>
          <w:color w:val="000000"/>
        </w:rPr>
        <w:t>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Koppen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IJN,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Camilleri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Di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Lorenzo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Benninga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MA.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Management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functional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constipation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children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adults.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Nat</w:t>
      </w:r>
      <w:r w:rsidR="005303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5303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5303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2020;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1B6A71">
        <w:rPr>
          <w:rFonts w:ascii="Book Antiqua" w:eastAsia="Book Antiqua" w:hAnsi="Book Antiqua" w:cs="Book Antiqua"/>
          <w:color w:val="000000"/>
        </w:rPr>
        <w:t>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21-39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[PMID: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31690829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DOI: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10.1038/s41575-019-0222-y]</w:t>
      </w:r>
    </w:p>
    <w:p w14:paraId="0E08BE1A" w14:textId="32A498EF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color w:val="000000"/>
        </w:rPr>
        <w:t>24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Martens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EC</w:t>
      </w:r>
      <w:r w:rsidRPr="001B6A71">
        <w:rPr>
          <w:rFonts w:ascii="Book Antiqua" w:eastAsia="Book Antiqua" w:hAnsi="Book Antiqua" w:cs="Book Antiqua"/>
          <w:color w:val="000000"/>
        </w:rPr>
        <w:t>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Neumann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Desai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MS.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Interactions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commensal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pathogenic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microorganisms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with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intestinal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mucosal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barrier.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Nat</w:t>
      </w:r>
      <w:r w:rsidR="005303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5303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i/>
          <w:iCs/>
          <w:color w:val="000000"/>
        </w:rPr>
        <w:t>Microbiol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2018;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1B6A71">
        <w:rPr>
          <w:rFonts w:ascii="Book Antiqua" w:eastAsia="Book Antiqua" w:hAnsi="Book Antiqua" w:cs="Book Antiqua"/>
          <w:color w:val="000000"/>
        </w:rPr>
        <w:t>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457-470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[PMID: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29904082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DOI: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10.1038/s41579-018-0036-x]</w:t>
      </w:r>
    </w:p>
    <w:p w14:paraId="0071A2E5" w14:textId="57BF6DF0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color w:val="000000"/>
        </w:rPr>
        <w:t>25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Adak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1B6A71">
        <w:rPr>
          <w:rFonts w:ascii="Book Antiqua" w:eastAsia="Book Antiqua" w:hAnsi="Book Antiqua" w:cs="Book Antiqua"/>
          <w:color w:val="000000"/>
        </w:rPr>
        <w:t>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Khan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MR.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insight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gut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microbiota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functionalities.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5303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5303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Life</w:t>
      </w:r>
      <w:r w:rsidR="005303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2019;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76</w:t>
      </w:r>
      <w:r w:rsidRPr="001B6A71">
        <w:rPr>
          <w:rFonts w:ascii="Book Antiqua" w:eastAsia="Book Antiqua" w:hAnsi="Book Antiqua" w:cs="Book Antiqua"/>
          <w:color w:val="000000"/>
        </w:rPr>
        <w:t>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473-493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[PMID: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30317530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DOI: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10.1007/s00018-018-2943-4]</w:t>
      </w:r>
    </w:p>
    <w:p w14:paraId="2282EE8E" w14:textId="437413E8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color w:val="000000"/>
        </w:rPr>
        <w:t>26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Choi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CH</w:t>
      </w:r>
      <w:r w:rsidRPr="001B6A71">
        <w:rPr>
          <w:rFonts w:ascii="Book Antiqua" w:eastAsia="Book Antiqua" w:hAnsi="Book Antiqua" w:cs="Book Antiqua"/>
          <w:color w:val="000000"/>
        </w:rPr>
        <w:t>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Chang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SK.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Alteration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gut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microbiota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efficacy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probiotics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functional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constipation.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J</w:t>
      </w:r>
      <w:r w:rsidR="005303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i/>
          <w:iCs/>
          <w:color w:val="000000"/>
        </w:rPr>
        <w:t>Neurogastroenterol</w:t>
      </w:r>
      <w:proofErr w:type="spellEnd"/>
      <w:r w:rsidR="005303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i/>
          <w:iCs/>
          <w:color w:val="000000"/>
        </w:rPr>
        <w:t>Motil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2015;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21</w:t>
      </w:r>
      <w:r w:rsidRPr="001B6A71">
        <w:rPr>
          <w:rFonts w:ascii="Book Antiqua" w:eastAsia="Book Antiqua" w:hAnsi="Book Antiqua" w:cs="Book Antiqua"/>
          <w:color w:val="000000"/>
        </w:rPr>
        <w:t>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4-7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[PMID: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25611063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DOI: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10.5056/jnm14142]</w:t>
      </w:r>
    </w:p>
    <w:p w14:paraId="14067C61" w14:textId="32F257EB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color w:val="000000"/>
        </w:rPr>
        <w:lastRenderedPageBreak/>
        <w:t>27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Quigley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EM</w:t>
      </w:r>
      <w:r w:rsidRPr="001B6A71">
        <w:rPr>
          <w:rFonts w:ascii="Book Antiqua" w:eastAsia="Book Antiqua" w:hAnsi="Book Antiqua" w:cs="Book Antiqua"/>
          <w:color w:val="000000"/>
        </w:rPr>
        <w:t>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enteric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microbiota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pathogenesis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management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constipation.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Best</w:t>
      </w:r>
      <w:r w:rsidR="005303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i/>
          <w:iCs/>
          <w:color w:val="000000"/>
        </w:rPr>
        <w:t>Pract</w:t>
      </w:r>
      <w:proofErr w:type="spellEnd"/>
      <w:r w:rsidR="005303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5303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5303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2011;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1B6A71">
        <w:rPr>
          <w:rFonts w:ascii="Book Antiqua" w:eastAsia="Book Antiqua" w:hAnsi="Book Antiqua" w:cs="Book Antiqua"/>
          <w:color w:val="000000"/>
        </w:rPr>
        <w:t>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119-126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[PMID: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21382583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DOI: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10.1016/j.bpg.2011.01.003]</w:t>
      </w:r>
    </w:p>
    <w:p w14:paraId="57DE5C75" w14:textId="18E5BE4B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color w:val="000000"/>
        </w:rPr>
        <w:t>28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b/>
          <w:bCs/>
          <w:color w:val="000000"/>
        </w:rPr>
        <w:t>Mearin</w:t>
      </w:r>
      <w:proofErr w:type="spellEnd"/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1B6A71">
        <w:rPr>
          <w:rFonts w:ascii="Book Antiqua" w:eastAsia="Book Antiqua" w:hAnsi="Book Antiqua" w:cs="Book Antiqua"/>
          <w:color w:val="000000"/>
        </w:rPr>
        <w:t>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Lacy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BE,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Chang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Chey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WD,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Lembo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AJ,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Simren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Spiller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R.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Bowel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Disorders.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2016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[PMID: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27144627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DOI: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10.1053/j.gastro.2016.02.031]</w:t>
      </w:r>
    </w:p>
    <w:p w14:paraId="088DD414" w14:textId="6CE4A2DF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color w:val="000000"/>
        </w:rPr>
        <w:t>29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Johansson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ME</w:t>
      </w:r>
      <w:r w:rsidRPr="001B6A71">
        <w:rPr>
          <w:rFonts w:ascii="Book Antiqua" w:eastAsia="Book Antiqua" w:hAnsi="Book Antiqua" w:cs="Book Antiqua"/>
          <w:color w:val="000000"/>
        </w:rPr>
        <w:t>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Gustafsson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JK,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Holmén</w:t>
      </w:r>
      <w:proofErr w:type="spellEnd"/>
      <w:r w:rsidRPr="001B6A71">
        <w:rPr>
          <w:rFonts w:ascii="Book Antiqua" w:eastAsia="Book Antiqua" w:hAnsi="Book Antiqua" w:cs="Book Antiqua"/>
          <w:color w:val="000000"/>
        </w:rPr>
        <w:t>-Larsson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J,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Jabbar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KS,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Xia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Xu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Ghishan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FK,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Carvalho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FA,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Gewirtz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AT,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Sjövall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Hansson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GC.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Bacteria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penetrate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normally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impenetrable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inner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colon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mucus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layer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both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murine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colitis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models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patients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with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ulcerative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colitis.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Gut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2014;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63</w:t>
      </w:r>
      <w:r w:rsidRPr="001B6A71">
        <w:rPr>
          <w:rFonts w:ascii="Book Antiqua" w:eastAsia="Book Antiqua" w:hAnsi="Book Antiqua" w:cs="Book Antiqua"/>
          <w:color w:val="000000"/>
        </w:rPr>
        <w:t>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281-291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[PMID: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23426893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DOI: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10.1136/gutjnl-2012-303207]</w:t>
      </w:r>
    </w:p>
    <w:p w14:paraId="440DBDB6" w14:textId="3E0708AF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color w:val="000000"/>
        </w:rPr>
        <w:t>30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Spiller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RC</w:t>
      </w:r>
      <w:r w:rsidRPr="001B6A71">
        <w:rPr>
          <w:rFonts w:ascii="Book Antiqua" w:eastAsia="Book Antiqua" w:hAnsi="Book Antiqua" w:cs="Book Antiqua"/>
          <w:color w:val="000000"/>
        </w:rPr>
        <w:t>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Jenkins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Thornley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JP,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Hebden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JM,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Wright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Skinner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Neal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KR.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Increased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rectal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mucosal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enteroendocrine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cells,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lymphocytes,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increased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gut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permeability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following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acute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Campylobacter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enteritis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post-dysenteric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irritable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bowel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syndrome.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Gut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2000;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47</w:t>
      </w:r>
      <w:r w:rsidRPr="001B6A71">
        <w:rPr>
          <w:rFonts w:ascii="Book Antiqua" w:eastAsia="Book Antiqua" w:hAnsi="Book Antiqua" w:cs="Book Antiqua"/>
          <w:color w:val="000000"/>
        </w:rPr>
        <w:t>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804-811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[PMID: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11076879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DOI: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10.1136/gut.47.6.804]</w:t>
      </w:r>
    </w:p>
    <w:p w14:paraId="5E33BCAB" w14:textId="1913C7DA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color w:val="000000"/>
        </w:rPr>
        <w:t>31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Zhang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1B6A71">
        <w:rPr>
          <w:rFonts w:ascii="Book Antiqua" w:eastAsia="Book Antiqua" w:hAnsi="Book Antiqua" w:cs="Book Antiqua"/>
          <w:color w:val="000000"/>
        </w:rPr>
        <w:t>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Wu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relationship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between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intestinal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goblet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cells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immune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response.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i/>
          <w:iCs/>
          <w:color w:val="000000"/>
        </w:rPr>
        <w:t>Biosci</w:t>
      </w:r>
      <w:proofErr w:type="spellEnd"/>
      <w:r w:rsidR="005303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2020;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40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[PMID: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33017020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DOI: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10.1042/bsr20201471]</w:t>
      </w:r>
    </w:p>
    <w:p w14:paraId="01D9C5E4" w14:textId="4643B9BA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color w:val="000000"/>
        </w:rPr>
        <w:t>32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b/>
          <w:bCs/>
          <w:color w:val="000000"/>
        </w:rPr>
        <w:t>Wrzosek</w:t>
      </w:r>
      <w:proofErr w:type="spellEnd"/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1B6A71">
        <w:rPr>
          <w:rFonts w:ascii="Book Antiqua" w:eastAsia="Book Antiqua" w:hAnsi="Book Antiqua" w:cs="Book Antiqua"/>
          <w:color w:val="000000"/>
        </w:rPr>
        <w:t>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Miquel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Noordine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ML,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Bouet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Joncquel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Chevalier-Curt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Robert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V,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Philippe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Bridonneau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Cherbuy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Robbe-Masselot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Langella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Thomas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Bacteroides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thetaiotaomicron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Faecalibacterium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prausnitzii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influence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production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mucus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glycans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development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goblet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cells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colonic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epithelium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gnotobiotic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model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rodent.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BMC</w:t>
      </w:r>
      <w:r w:rsidR="005303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2013;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1B6A71">
        <w:rPr>
          <w:rFonts w:ascii="Book Antiqua" w:eastAsia="Book Antiqua" w:hAnsi="Book Antiqua" w:cs="Book Antiqua"/>
          <w:color w:val="000000"/>
        </w:rPr>
        <w:t>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61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[PMID: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23692866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DOI: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10.1186/1741-7007-11-61]</w:t>
      </w:r>
    </w:p>
    <w:p w14:paraId="1A89602C" w14:textId="5D93F458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color w:val="000000"/>
        </w:rPr>
        <w:t>33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Johansson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ME</w:t>
      </w:r>
      <w:r w:rsidRPr="001B6A71">
        <w:rPr>
          <w:rFonts w:ascii="Book Antiqua" w:eastAsia="Book Antiqua" w:hAnsi="Book Antiqua" w:cs="Book Antiqua"/>
          <w:color w:val="000000"/>
        </w:rPr>
        <w:t>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Jakobsson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HE,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Holmén</w:t>
      </w:r>
      <w:proofErr w:type="spellEnd"/>
      <w:r w:rsidRPr="001B6A71">
        <w:rPr>
          <w:rFonts w:ascii="Book Antiqua" w:eastAsia="Book Antiqua" w:hAnsi="Book Antiqua" w:cs="Book Antiqua"/>
          <w:color w:val="000000"/>
        </w:rPr>
        <w:t>-Larsson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J,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Schütte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Ermund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Rodríguez-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Piñeiro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AM,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Arike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Wising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Svensson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Bäckhed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Hansson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GC.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Normalization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Host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Intestinal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Mucus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Layers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Requires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Long-Term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Microbial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Colonization.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5303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Host</w:t>
      </w:r>
      <w:r w:rsidR="005303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Microbe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2015;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1B6A71">
        <w:rPr>
          <w:rFonts w:ascii="Book Antiqua" w:eastAsia="Book Antiqua" w:hAnsi="Book Antiqua" w:cs="Book Antiqua"/>
          <w:color w:val="000000"/>
        </w:rPr>
        <w:t>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582-592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[PMID: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26526499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DOI: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10.1016/j.chom.2015.10.007]</w:t>
      </w:r>
    </w:p>
    <w:p w14:paraId="233B2F23" w14:textId="7A50A649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color w:val="000000"/>
        </w:rPr>
        <w:t>34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b/>
          <w:bCs/>
          <w:color w:val="000000"/>
        </w:rPr>
        <w:t>Pryde</w:t>
      </w:r>
      <w:proofErr w:type="spellEnd"/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SE</w:t>
      </w:r>
      <w:r w:rsidRPr="001B6A71">
        <w:rPr>
          <w:rFonts w:ascii="Book Antiqua" w:eastAsia="Book Antiqua" w:hAnsi="Book Antiqua" w:cs="Book Antiqua"/>
          <w:color w:val="000000"/>
        </w:rPr>
        <w:t>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Duncan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SH,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Hold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GL,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Stewart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CS,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Flint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HJ.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microbiology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butyrate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formation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human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colon.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FEMS</w:t>
      </w:r>
      <w:r w:rsidR="005303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i/>
          <w:iCs/>
          <w:color w:val="000000"/>
        </w:rPr>
        <w:t>Microbiol</w:t>
      </w:r>
      <w:proofErr w:type="spellEnd"/>
      <w:r w:rsidR="005303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Lett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2002;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217</w:t>
      </w:r>
      <w:r w:rsidRPr="001B6A71">
        <w:rPr>
          <w:rFonts w:ascii="Book Antiqua" w:eastAsia="Book Antiqua" w:hAnsi="Book Antiqua" w:cs="Book Antiqua"/>
          <w:color w:val="000000"/>
        </w:rPr>
        <w:t>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133-139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[PMID: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12480096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DOI: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10.1111/j.1574-</w:t>
      </w:r>
      <w:proofErr w:type="gramStart"/>
      <w:r w:rsidRPr="001B6A71">
        <w:rPr>
          <w:rFonts w:ascii="Book Antiqua" w:eastAsia="Book Antiqua" w:hAnsi="Book Antiqua" w:cs="Book Antiqua"/>
          <w:color w:val="000000"/>
        </w:rPr>
        <w:t>6968.2002.tb</w:t>
      </w:r>
      <w:proofErr w:type="gramEnd"/>
      <w:r w:rsidRPr="001B6A71">
        <w:rPr>
          <w:rFonts w:ascii="Book Antiqua" w:eastAsia="Book Antiqua" w:hAnsi="Book Antiqua" w:cs="Book Antiqua"/>
          <w:color w:val="000000"/>
        </w:rPr>
        <w:t>11467.x]</w:t>
      </w:r>
    </w:p>
    <w:p w14:paraId="308C1035" w14:textId="2D16F772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color w:val="000000"/>
        </w:rPr>
        <w:lastRenderedPageBreak/>
        <w:t>35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Zhu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1B6A71">
        <w:rPr>
          <w:rFonts w:ascii="Book Antiqua" w:eastAsia="Book Antiqua" w:hAnsi="Book Antiqua" w:cs="Book Antiqua"/>
          <w:color w:val="000000"/>
        </w:rPr>
        <w:t>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Liu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Alkhouri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R,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Baker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RD,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Bard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JE,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Quigley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EM,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Baker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SS.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Structural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changes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gut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microbiome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constipated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patients.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i/>
          <w:iCs/>
          <w:color w:val="000000"/>
        </w:rPr>
        <w:t>Physiol</w:t>
      </w:r>
      <w:proofErr w:type="spellEnd"/>
      <w:r w:rsidR="005303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Genomics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2014;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46</w:t>
      </w:r>
      <w:r w:rsidRPr="001B6A71">
        <w:rPr>
          <w:rFonts w:ascii="Book Antiqua" w:eastAsia="Book Antiqua" w:hAnsi="Book Antiqua" w:cs="Book Antiqua"/>
          <w:color w:val="000000"/>
        </w:rPr>
        <w:t>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679-686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[PMID: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25073603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DOI: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10.1152/physiolgenomics.00082.2014]</w:t>
      </w:r>
    </w:p>
    <w:p w14:paraId="08568777" w14:textId="4E37D689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color w:val="000000"/>
        </w:rPr>
        <w:t>36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Nusrat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1B6A71">
        <w:rPr>
          <w:rFonts w:ascii="Book Antiqua" w:eastAsia="Book Antiqua" w:hAnsi="Book Antiqua" w:cs="Book Antiqua"/>
          <w:color w:val="000000"/>
        </w:rPr>
        <w:t>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Turner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JR,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Madara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JL.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Molecular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physiology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pathophysiology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tight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junctions.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IV.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Regulation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tight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junctions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extracellular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stimuli: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nutrients,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cytokines,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immune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cells.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Am</w:t>
      </w:r>
      <w:r w:rsidR="005303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J</w:t>
      </w:r>
      <w:r w:rsidR="005303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i/>
          <w:iCs/>
          <w:color w:val="000000"/>
        </w:rPr>
        <w:t>Physiol</w:t>
      </w:r>
      <w:proofErr w:type="spellEnd"/>
      <w:r w:rsidR="005303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5303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5303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i/>
          <w:iCs/>
          <w:color w:val="000000"/>
        </w:rPr>
        <w:t>Physiol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2000;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279</w:t>
      </w:r>
      <w:r w:rsidRPr="001B6A71">
        <w:rPr>
          <w:rFonts w:ascii="Book Antiqua" w:eastAsia="Book Antiqua" w:hAnsi="Book Antiqua" w:cs="Book Antiqua"/>
          <w:color w:val="000000"/>
        </w:rPr>
        <w:t>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G851-G857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[PMID: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11052980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DOI: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10.1152/ajpgi.2000.279.</w:t>
      </w:r>
      <w:proofErr w:type="gramStart"/>
      <w:r w:rsidRPr="001B6A71">
        <w:rPr>
          <w:rFonts w:ascii="Book Antiqua" w:eastAsia="Book Antiqua" w:hAnsi="Book Antiqua" w:cs="Book Antiqua"/>
          <w:color w:val="000000"/>
        </w:rPr>
        <w:t>5.G</w:t>
      </w:r>
      <w:proofErr w:type="gramEnd"/>
      <w:r w:rsidRPr="001B6A71">
        <w:rPr>
          <w:rFonts w:ascii="Book Antiqua" w:eastAsia="Book Antiqua" w:hAnsi="Book Antiqua" w:cs="Book Antiqua"/>
          <w:color w:val="000000"/>
        </w:rPr>
        <w:t>851]</w:t>
      </w:r>
    </w:p>
    <w:p w14:paraId="7A979B45" w14:textId="2E1F4FA7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color w:val="000000"/>
        </w:rPr>
        <w:t>37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Cheng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1B6A71">
        <w:rPr>
          <w:rFonts w:ascii="Book Antiqua" w:eastAsia="Book Antiqua" w:hAnsi="Book Antiqua" w:cs="Book Antiqua"/>
          <w:color w:val="000000"/>
        </w:rPr>
        <w:t>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Yao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J,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Wang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Zhang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Kong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Molecular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cellular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mechanisms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tight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junction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dysfunction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irritable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bowel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syndrome.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5303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5303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2015;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1B6A71">
        <w:rPr>
          <w:rFonts w:ascii="Book Antiqua" w:eastAsia="Book Antiqua" w:hAnsi="Book Antiqua" w:cs="Book Antiqua"/>
          <w:color w:val="000000"/>
        </w:rPr>
        <w:t>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3257-3264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[PMID: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25998845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DOI: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10.3892/mmr.2015.3808]</w:t>
      </w:r>
    </w:p>
    <w:p w14:paraId="252CAB5E" w14:textId="6251FD75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color w:val="000000"/>
        </w:rPr>
        <w:t>38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b/>
          <w:bCs/>
          <w:color w:val="000000"/>
        </w:rPr>
        <w:t>Rahner</w:t>
      </w:r>
      <w:proofErr w:type="spellEnd"/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1B6A71">
        <w:rPr>
          <w:rFonts w:ascii="Book Antiqua" w:eastAsia="Book Antiqua" w:hAnsi="Book Antiqua" w:cs="Book Antiqua"/>
          <w:color w:val="000000"/>
        </w:rPr>
        <w:t>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Mitic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LL,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Anderson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JM.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Heterogeneity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expression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subcellular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localization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claudins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3,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4,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5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rat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liver,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pancreas,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gut.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2001;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120</w:t>
      </w:r>
      <w:r w:rsidRPr="001B6A71">
        <w:rPr>
          <w:rFonts w:ascii="Book Antiqua" w:eastAsia="Book Antiqua" w:hAnsi="Book Antiqua" w:cs="Book Antiqua"/>
          <w:color w:val="000000"/>
        </w:rPr>
        <w:t>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411-422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[PMID: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11159882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DOI: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10.1053/gast.2001.21736]</w:t>
      </w:r>
    </w:p>
    <w:p w14:paraId="3DB6EE05" w14:textId="4EB6E333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color w:val="000000"/>
        </w:rPr>
        <w:t>39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b/>
          <w:bCs/>
          <w:color w:val="000000"/>
        </w:rPr>
        <w:t>Furuse</w:t>
      </w:r>
      <w:proofErr w:type="spellEnd"/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1B6A71">
        <w:rPr>
          <w:rFonts w:ascii="Book Antiqua" w:eastAsia="Book Antiqua" w:hAnsi="Book Antiqua" w:cs="Book Antiqua"/>
          <w:color w:val="000000"/>
        </w:rPr>
        <w:t>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Sasaki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Tsukita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Manner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interaction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heterogeneous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claudin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species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within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between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tight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junction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strands.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J</w:t>
      </w:r>
      <w:r w:rsidR="005303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5303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1999;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147</w:t>
      </w:r>
      <w:r w:rsidRPr="001B6A71">
        <w:rPr>
          <w:rFonts w:ascii="Book Antiqua" w:eastAsia="Book Antiqua" w:hAnsi="Book Antiqua" w:cs="Book Antiqua"/>
          <w:color w:val="000000"/>
        </w:rPr>
        <w:t>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891-903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[PMID: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10562289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DOI: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10.1083/jcb.147.4.891]</w:t>
      </w:r>
    </w:p>
    <w:p w14:paraId="2DD60A7D" w14:textId="56AFB2C5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color w:val="000000"/>
        </w:rPr>
        <w:t>40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Peters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SA</w:t>
      </w:r>
      <w:r w:rsidRPr="001B6A71">
        <w:rPr>
          <w:rFonts w:ascii="Book Antiqua" w:eastAsia="Book Antiqua" w:hAnsi="Book Antiqua" w:cs="Book Antiqua"/>
          <w:color w:val="000000"/>
        </w:rPr>
        <w:t>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Edogawa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Sundt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WJ,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Dyer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RB,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Dalenberg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DA,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Mazzone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Singh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RJ,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Moses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N,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Smyrk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TC,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Weber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Linden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DR,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MacNaughton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WK,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Turner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JR,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Camilleri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Katzka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DA,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Farrugia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Grover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Constipation-Predominant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Irritable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Bowel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Syndrome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Females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Have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Normal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Colonic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Barrier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Secretory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Function.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Am</w:t>
      </w:r>
      <w:r w:rsidR="005303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J</w:t>
      </w:r>
      <w:r w:rsidR="005303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2017;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112</w:t>
      </w:r>
      <w:r w:rsidRPr="001B6A71">
        <w:rPr>
          <w:rFonts w:ascii="Book Antiqua" w:eastAsia="Book Antiqua" w:hAnsi="Book Antiqua" w:cs="Book Antiqua"/>
          <w:color w:val="000000"/>
        </w:rPr>
        <w:t>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913-923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[PMID: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28323272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DOI: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10.1038/ajg.2017.48]</w:t>
      </w:r>
    </w:p>
    <w:p w14:paraId="075D1AA1" w14:textId="78E55C3D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color w:val="000000"/>
        </w:rPr>
        <w:t>41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Mowat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AM</w:t>
      </w:r>
      <w:r w:rsidRPr="001B6A71">
        <w:rPr>
          <w:rFonts w:ascii="Book Antiqua" w:eastAsia="Book Antiqua" w:hAnsi="Book Antiqua" w:cs="Book Antiqua"/>
          <w:color w:val="000000"/>
        </w:rPr>
        <w:t>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Agace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WW.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Regional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specialization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within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intestinal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immune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system.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Nat</w:t>
      </w:r>
      <w:r w:rsidR="005303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5303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Immunol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2014;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1B6A71">
        <w:rPr>
          <w:rFonts w:ascii="Book Antiqua" w:eastAsia="Book Antiqua" w:hAnsi="Book Antiqua" w:cs="Book Antiqua"/>
          <w:color w:val="000000"/>
        </w:rPr>
        <w:t>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667-685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[PMID: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25234148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DOI: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10.1038/nri3738]</w:t>
      </w:r>
    </w:p>
    <w:p w14:paraId="19D35554" w14:textId="787EC28C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color w:val="000000"/>
        </w:rPr>
        <w:t>42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Khalif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IL</w:t>
      </w:r>
      <w:r w:rsidRPr="001B6A71">
        <w:rPr>
          <w:rFonts w:ascii="Book Antiqua" w:eastAsia="Book Antiqua" w:hAnsi="Book Antiqua" w:cs="Book Antiqua"/>
          <w:color w:val="000000"/>
        </w:rPr>
        <w:t>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Quigley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EM,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Konovitch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EA,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Maximova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ID.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Alterations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colonic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flora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intestinal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permeability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evidence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immune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activation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chronic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constipation.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Dig</w:t>
      </w:r>
      <w:r w:rsidR="005303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5303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2005;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37</w:t>
      </w:r>
      <w:r w:rsidRPr="001B6A71">
        <w:rPr>
          <w:rFonts w:ascii="Book Antiqua" w:eastAsia="Book Antiqua" w:hAnsi="Book Antiqua" w:cs="Book Antiqua"/>
          <w:color w:val="000000"/>
        </w:rPr>
        <w:t>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838-849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[PMID: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16169298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DOI: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10.1016/j.dld.2005.06.008]</w:t>
      </w:r>
    </w:p>
    <w:p w14:paraId="5B7D2BE4" w14:textId="3200EC5A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color w:val="000000"/>
        </w:rPr>
        <w:t>43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Yao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YM</w:t>
      </w:r>
      <w:r w:rsidRPr="001B6A71">
        <w:rPr>
          <w:rFonts w:ascii="Book Antiqua" w:eastAsia="Book Antiqua" w:hAnsi="Book Antiqua" w:cs="Book Antiqua"/>
          <w:color w:val="000000"/>
        </w:rPr>
        <w:t>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Yu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Y,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Wu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Y,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Lu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LR,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Sheng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ZY.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Plasma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(-)-lactate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new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marker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for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diagnosis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acute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intestinal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injury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following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ischemia-reperfusion.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5303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J</w:t>
      </w:r>
      <w:r w:rsidR="005303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1997;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3</w:t>
      </w:r>
      <w:r w:rsidRPr="001B6A71">
        <w:rPr>
          <w:rFonts w:ascii="Book Antiqua" w:eastAsia="Book Antiqua" w:hAnsi="Book Antiqua" w:cs="Book Antiqua"/>
          <w:color w:val="000000"/>
        </w:rPr>
        <w:t>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225-227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[PMID: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27053870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DOI: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10.3748/</w:t>
      </w:r>
      <w:proofErr w:type="gramStart"/>
      <w:r w:rsidRPr="001B6A71">
        <w:rPr>
          <w:rFonts w:ascii="Book Antiqua" w:eastAsia="Book Antiqua" w:hAnsi="Book Antiqua" w:cs="Book Antiqua"/>
          <w:color w:val="000000"/>
        </w:rPr>
        <w:t>wjg.v</w:t>
      </w:r>
      <w:proofErr w:type="gramEnd"/>
      <w:r w:rsidRPr="001B6A71">
        <w:rPr>
          <w:rFonts w:ascii="Book Antiqua" w:eastAsia="Book Antiqua" w:hAnsi="Book Antiqua" w:cs="Book Antiqua"/>
          <w:color w:val="000000"/>
        </w:rPr>
        <w:t>3.i4.225]</w:t>
      </w:r>
    </w:p>
    <w:p w14:paraId="6C09A264" w14:textId="1094A397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color w:val="000000"/>
        </w:rPr>
        <w:lastRenderedPageBreak/>
        <w:t>44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b/>
          <w:bCs/>
          <w:color w:val="000000"/>
        </w:rPr>
        <w:t>Demircan</w:t>
      </w:r>
      <w:proofErr w:type="spellEnd"/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1B6A71">
        <w:rPr>
          <w:rFonts w:ascii="Book Antiqua" w:eastAsia="Book Antiqua" w:hAnsi="Book Antiqua" w:cs="Book Antiqua"/>
          <w:color w:val="000000"/>
        </w:rPr>
        <w:t>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Cetin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Uguralp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Sezgin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N,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Karaman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Gozukara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EM.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Plasma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D-lactic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acid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level: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useful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marker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distinguish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perforated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from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acute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simple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appendicitis.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Asian</w:t>
      </w:r>
      <w:r w:rsidR="005303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J</w:t>
      </w:r>
      <w:r w:rsidR="005303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2004;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27</w:t>
      </w:r>
      <w:r w:rsidRPr="001B6A71">
        <w:rPr>
          <w:rFonts w:ascii="Book Antiqua" w:eastAsia="Book Antiqua" w:hAnsi="Book Antiqua" w:cs="Book Antiqua"/>
          <w:color w:val="000000"/>
        </w:rPr>
        <w:t>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303-305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[PMID: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15564184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DOI: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10.1016/s1015-9584(09)60056-7]</w:t>
      </w:r>
    </w:p>
    <w:p w14:paraId="48A7CAFE" w14:textId="1A9199A7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color w:val="000000"/>
        </w:rPr>
        <w:t>45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Murray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MJ</w:t>
      </w:r>
      <w:r w:rsidRPr="001B6A71">
        <w:rPr>
          <w:rFonts w:ascii="Book Antiqua" w:eastAsia="Book Antiqua" w:hAnsi="Book Antiqua" w:cs="Book Antiqua"/>
          <w:color w:val="000000"/>
        </w:rPr>
        <w:t>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Gonze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MD,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Nowak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LR,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Cobb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CF.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Serum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B6A71">
        <w:rPr>
          <w:rFonts w:ascii="Book Antiqua" w:eastAsia="Book Antiqua" w:hAnsi="Book Antiqua" w:cs="Book Antiqua"/>
          <w:color w:val="000000"/>
        </w:rPr>
        <w:t>D(</w:t>
      </w:r>
      <w:proofErr w:type="gramEnd"/>
      <w:r w:rsidRPr="001B6A71">
        <w:rPr>
          <w:rFonts w:ascii="Book Antiqua" w:eastAsia="Book Antiqua" w:hAnsi="Book Antiqua" w:cs="Book Antiqua"/>
          <w:color w:val="000000"/>
        </w:rPr>
        <w:t>-)-lactate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levels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aid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diagnosing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acute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intestinal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ischemia.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Am</w:t>
      </w:r>
      <w:r w:rsidR="005303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J</w:t>
      </w:r>
      <w:r w:rsidR="005303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1994;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167</w:t>
      </w:r>
      <w:r w:rsidRPr="001B6A71">
        <w:rPr>
          <w:rFonts w:ascii="Book Antiqua" w:eastAsia="Book Antiqua" w:hAnsi="Book Antiqua" w:cs="Book Antiqua"/>
          <w:color w:val="000000"/>
        </w:rPr>
        <w:t>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575-578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[PMID: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8209931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DOI: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10.1016/0002-9610(94)90101-5]</w:t>
      </w:r>
    </w:p>
    <w:p w14:paraId="68234511" w14:textId="5C595622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color w:val="000000"/>
        </w:rPr>
        <w:t>46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Garcia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1B6A71">
        <w:rPr>
          <w:rFonts w:ascii="Book Antiqua" w:eastAsia="Book Antiqua" w:hAnsi="Book Antiqua" w:cs="Book Antiqua"/>
          <w:color w:val="000000"/>
        </w:rPr>
        <w:t>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Smith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FR,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Cucinell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SA.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Urinary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D-lactate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excretion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infants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with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necrotizing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enterocolitis.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J</w:t>
      </w:r>
      <w:r w:rsidR="005303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1984;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104</w:t>
      </w:r>
      <w:r w:rsidRPr="001B6A71">
        <w:rPr>
          <w:rFonts w:ascii="Book Antiqua" w:eastAsia="Book Antiqua" w:hAnsi="Book Antiqua" w:cs="Book Antiqua"/>
          <w:color w:val="000000"/>
        </w:rPr>
        <w:t>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268-270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[PMID: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6694024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DOI: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10.1016/s0022-3476(84)81010-0]</w:t>
      </w:r>
    </w:p>
    <w:p w14:paraId="2C1D925D" w14:textId="719B7F6C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color w:val="000000"/>
        </w:rPr>
        <w:t>47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W</w:t>
      </w:r>
      <w:r w:rsidRPr="001B6A71">
        <w:rPr>
          <w:rFonts w:ascii="Book Antiqua" w:eastAsia="Book Antiqua" w:hAnsi="Book Antiqua" w:cs="Book Antiqua"/>
          <w:color w:val="000000"/>
        </w:rPr>
        <w:t>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Uzzau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Goldblum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SE,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Fasano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Human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zonulin</w:t>
      </w:r>
      <w:proofErr w:type="spellEnd"/>
      <w:r w:rsidRPr="001B6A71">
        <w:rPr>
          <w:rFonts w:ascii="Book Antiqua" w:eastAsia="Book Antiqua" w:hAnsi="Book Antiqua" w:cs="Book Antiqua"/>
          <w:color w:val="000000"/>
        </w:rPr>
        <w:t>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potential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modulator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intestinal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tight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junctions.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J</w:t>
      </w:r>
      <w:r w:rsidR="005303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5303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2000;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113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Pt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1B6A71">
        <w:rPr>
          <w:rFonts w:ascii="Book Antiqua" w:eastAsia="Book Antiqua" w:hAnsi="Book Antiqua" w:cs="Book Antiqua"/>
          <w:color w:val="000000"/>
        </w:rPr>
        <w:t>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4435-4440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[PMID: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11082037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DOI: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10.1242/jcs.113.24.4435]</w:t>
      </w:r>
    </w:p>
    <w:p w14:paraId="0584D6ED" w14:textId="4E365AAE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color w:val="000000"/>
        </w:rPr>
        <w:t>48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Drago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1B6A71">
        <w:rPr>
          <w:rFonts w:ascii="Book Antiqua" w:eastAsia="Book Antiqua" w:hAnsi="Book Antiqua" w:cs="Book Antiqua"/>
          <w:color w:val="000000"/>
        </w:rPr>
        <w:t>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Asmar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R,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Di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Pierro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Grazia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Clemente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Tripathi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Sapone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Thakar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Iacono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Carroccio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D'Agate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Not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Zampini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Catassi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Fasano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Gliadin,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zonulin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gut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permeability: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Effects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celiac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non-celiac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intestinal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mucosa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intestinal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cell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lines.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i/>
          <w:iCs/>
          <w:color w:val="000000"/>
        </w:rPr>
        <w:t>Scand</w:t>
      </w:r>
      <w:proofErr w:type="spellEnd"/>
      <w:r w:rsidR="005303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J</w:t>
      </w:r>
      <w:r w:rsidR="005303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2006;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41</w:t>
      </w:r>
      <w:r w:rsidRPr="001B6A71">
        <w:rPr>
          <w:rFonts w:ascii="Book Antiqua" w:eastAsia="Book Antiqua" w:hAnsi="Book Antiqua" w:cs="Book Antiqua"/>
          <w:color w:val="000000"/>
        </w:rPr>
        <w:t>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408-419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[PMID: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16635908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DOI: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10.1080/00365520500235334]</w:t>
      </w:r>
    </w:p>
    <w:p w14:paraId="5435ED1B" w14:textId="1EF063D0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color w:val="000000"/>
        </w:rPr>
        <w:t>49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El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b/>
          <w:bCs/>
          <w:color w:val="000000"/>
        </w:rPr>
        <w:t>Asmar</w:t>
      </w:r>
      <w:proofErr w:type="spellEnd"/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1B6A71">
        <w:rPr>
          <w:rFonts w:ascii="Book Antiqua" w:eastAsia="Book Antiqua" w:hAnsi="Book Antiqua" w:cs="Book Antiqua"/>
          <w:color w:val="000000"/>
        </w:rPr>
        <w:t>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Panigrahi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Bamford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Berti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Not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Coppa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GV,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Catassi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Fasano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Host-dependent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zonulin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secretion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causes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impairment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small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intestine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barrier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function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after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bacterial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exposure.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2002;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123</w:t>
      </w:r>
      <w:r w:rsidRPr="001B6A71">
        <w:rPr>
          <w:rFonts w:ascii="Book Antiqua" w:eastAsia="Book Antiqua" w:hAnsi="Book Antiqua" w:cs="Book Antiqua"/>
          <w:color w:val="000000"/>
        </w:rPr>
        <w:t>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1607-1615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[PMID: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12404235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DOI: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10.1053/gast.2002.36578]</w:t>
      </w:r>
    </w:p>
    <w:p w14:paraId="33D608B0" w14:textId="14C31663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color w:val="000000"/>
        </w:rPr>
        <w:t>50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b/>
          <w:bCs/>
          <w:color w:val="000000"/>
        </w:rPr>
        <w:t>Duerksen</w:t>
      </w:r>
      <w:proofErr w:type="spellEnd"/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DR</w:t>
      </w:r>
      <w:r w:rsidRPr="001B6A71">
        <w:rPr>
          <w:rFonts w:ascii="Book Antiqua" w:eastAsia="Book Antiqua" w:hAnsi="Book Antiqua" w:cs="Book Antiqua"/>
          <w:color w:val="000000"/>
        </w:rPr>
        <w:t>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Wilhelm-Boyles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Veitch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R,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Kryszak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Parry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DM.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comparison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antibody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testing,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permeability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testing,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zonulin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levels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with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small-bowel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biopsy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celiac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disease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patients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gluten-free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diet.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Dig</w:t>
      </w:r>
      <w:r w:rsidR="005303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5303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2010;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55</w:t>
      </w:r>
      <w:r w:rsidRPr="001B6A71">
        <w:rPr>
          <w:rFonts w:ascii="Book Antiqua" w:eastAsia="Book Antiqua" w:hAnsi="Book Antiqua" w:cs="Book Antiqua"/>
          <w:color w:val="000000"/>
        </w:rPr>
        <w:t>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1026-1031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[PMID: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19399613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DOI: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10.1007/s10620-009-0813-5]</w:t>
      </w:r>
    </w:p>
    <w:p w14:paraId="351826A6" w14:textId="324C8666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color w:val="000000"/>
        </w:rPr>
        <w:t>51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b/>
          <w:bCs/>
          <w:color w:val="000000"/>
        </w:rPr>
        <w:t>Caviglia</w:t>
      </w:r>
      <w:proofErr w:type="spellEnd"/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GP</w:t>
      </w:r>
      <w:r w:rsidRPr="001B6A71">
        <w:rPr>
          <w:rFonts w:ascii="Book Antiqua" w:eastAsia="Book Antiqua" w:hAnsi="Book Antiqua" w:cs="Book Antiqua"/>
          <w:color w:val="000000"/>
        </w:rPr>
        <w:t>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Dughera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Ribaldone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DG,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Rosso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Abate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ML,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Pellicano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R,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Bresso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Smedile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Saracco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GM,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Astegiano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Serum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zonulin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patients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with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inflammatory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lastRenderedPageBreak/>
        <w:t>bowel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disease: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pilot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study.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Minerva</w:t>
      </w:r>
      <w:r w:rsidR="005303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2019;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110</w:t>
      </w:r>
      <w:r w:rsidRPr="001B6A71">
        <w:rPr>
          <w:rFonts w:ascii="Book Antiqua" w:eastAsia="Book Antiqua" w:hAnsi="Book Antiqua" w:cs="Book Antiqua"/>
          <w:color w:val="000000"/>
        </w:rPr>
        <w:t>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95-100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[</w:t>
      </w:r>
      <w:r w:rsidR="000D10DE" w:rsidRPr="000D10DE">
        <w:rPr>
          <w:rFonts w:ascii="Book Antiqua" w:eastAsia="Book Antiqua" w:hAnsi="Book Antiqua" w:cs="Book Antiqua"/>
          <w:color w:val="000000"/>
        </w:rPr>
        <w:t>PMID: 30160088 DOI: 10.23736/S0026-4806.18.05787-7</w:t>
      </w:r>
      <w:r w:rsidRPr="001B6A71">
        <w:rPr>
          <w:rFonts w:ascii="Book Antiqua" w:eastAsia="Book Antiqua" w:hAnsi="Book Antiqua" w:cs="Book Antiqua"/>
          <w:color w:val="000000"/>
        </w:rPr>
        <w:t>]</w:t>
      </w:r>
    </w:p>
    <w:p w14:paraId="7A8F788E" w14:textId="680806DD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color w:val="000000"/>
        </w:rPr>
        <w:t>52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Visser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1B6A71">
        <w:rPr>
          <w:rFonts w:ascii="Book Antiqua" w:eastAsia="Book Antiqua" w:hAnsi="Book Antiqua" w:cs="Book Antiqua"/>
          <w:color w:val="000000"/>
        </w:rPr>
        <w:t>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Rozing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J,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Sapone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Lammers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K,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Fasano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Tight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junctions,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intestinal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permeability,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autoimmunity: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celiac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disease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type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diabetes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paradigms.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5303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N</w:t>
      </w:r>
      <w:r w:rsidR="005303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Y</w:t>
      </w:r>
      <w:r w:rsidR="005303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i/>
          <w:iCs/>
          <w:color w:val="000000"/>
        </w:rPr>
        <w:t>Acad</w:t>
      </w:r>
      <w:proofErr w:type="spellEnd"/>
      <w:r w:rsidR="0053034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2009;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1165</w:t>
      </w:r>
      <w:r w:rsidRPr="001B6A71">
        <w:rPr>
          <w:rFonts w:ascii="Book Antiqua" w:eastAsia="Book Antiqua" w:hAnsi="Book Antiqua" w:cs="Book Antiqua"/>
          <w:color w:val="000000"/>
        </w:rPr>
        <w:t>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195-205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[PMID: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19538307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DOI: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10.1111/j.1749-6632.</w:t>
      </w:r>
      <w:proofErr w:type="gramStart"/>
      <w:r w:rsidRPr="001B6A71">
        <w:rPr>
          <w:rFonts w:ascii="Book Antiqua" w:eastAsia="Book Antiqua" w:hAnsi="Book Antiqua" w:cs="Book Antiqua"/>
          <w:color w:val="000000"/>
        </w:rPr>
        <w:t>2009.04037.x</w:t>
      </w:r>
      <w:proofErr w:type="gramEnd"/>
      <w:r w:rsidRPr="001B6A71">
        <w:rPr>
          <w:rFonts w:ascii="Book Antiqua" w:eastAsia="Book Antiqua" w:hAnsi="Book Antiqua" w:cs="Book Antiqua"/>
          <w:color w:val="000000"/>
        </w:rPr>
        <w:t>]</w:t>
      </w:r>
    </w:p>
    <w:p w14:paraId="6D10E003" w14:textId="77777777" w:rsidR="00A77B3E" w:rsidRPr="001B6A71" w:rsidRDefault="00A77B3E" w:rsidP="001B6A71">
      <w:pPr>
        <w:spacing w:line="360" w:lineRule="auto"/>
        <w:jc w:val="both"/>
        <w:rPr>
          <w:rFonts w:ascii="Book Antiqua" w:hAnsi="Book Antiqua"/>
        </w:rPr>
        <w:sectPr w:rsidR="00A77B3E" w:rsidRPr="001B6A7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B6EB9D1" w14:textId="77777777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21DB61F7" w14:textId="02194FCD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board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study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was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approved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Ethics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Committee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China-Japan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Friendship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Hospital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(No.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2019-64-K44).</w:t>
      </w:r>
    </w:p>
    <w:p w14:paraId="784A0ECD" w14:textId="77777777" w:rsidR="00A77B3E" w:rsidRPr="001B6A71" w:rsidRDefault="00A77B3E" w:rsidP="001B6A71">
      <w:pPr>
        <w:spacing w:line="360" w:lineRule="auto"/>
        <w:jc w:val="both"/>
        <w:rPr>
          <w:rFonts w:ascii="Book Antiqua" w:hAnsi="Book Antiqua"/>
        </w:rPr>
      </w:pPr>
    </w:p>
    <w:p w14:paraId="4C26D904" w14:textId="4405914E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All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study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participants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provided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written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informed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consent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prior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study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enrollment.</w:t>
      </w:r>
    </w:p>
    <w:p w14:paraId="096042C0" w14:textId="77777777" w:rsidR="00A77B3E" w:rsidRPr="001B6A71" w:rsidRDefault="00A77B3E" w:rsidP="001B6A71">
      <w:pPr>
        <w:spacing w:line="360" w:lineRule="auto"/>
        <w:jc w:val="both"/>
        <w:rPr>
          <w:rFonts w:ascii="Book Antiqua" w:hAnsi="Book Antiqua"/>
        </w:rPr>
      </w:pPr>
    </w:p>
    <w:p w14:paraId="4CED807D" w14:textId="5C4A6171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All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authors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report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no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conflicts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interest.</w:t>
      </w:r>
    </w:p>
    <w:p w14:paraId="4E6712DA" w14:textId="77777777" w:rsidR="00A77B3E" w:rsidRPr="001B6A71" w:rsidRDefault="00A77B3E" w:rsidP="001B6A71">
      <w:pPr>
        <w:spacing w:line="360" w:lineRule="auto"/>
        <w:jc w:val="both"/>
        <w:rPr>
          <w:rFonts w:ascii="Book Antiqua" w:hAnsi="Book Antiqua"/>
        </w:rPr>
      </w:pPr>
    </w:p>
    <w:p w14:paraId="634B0E0F" w14:textId="139724AF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5303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  <w:shd w:val="clear" w:color="auto" w:fill="FFFFFF"/>
        </w:rPr>
        <w:t>additional</w:t>
      </w:r>
      <w:r w:rsidR="005303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  <w:shd w:val="clear" w:color="auto" w:fill="FFFFFF"/>
        </w:rPr>
        <w:t>data</w:t>
      </w:r>
      <w:r w:rsidR="005303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5303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  <w:shd w:val="clear" w:color="auto" w:fill="FFFFFF"/>
        </w:rPr>
        <w:t>available.</w:t>
      </w:r>
    </w:p>
    <w:p w14:paraId="51673F9F" w14:textId="77777777" w:rsidR="00A77B3E" w:rsidRPr="001B6A71" w:rsidRDefault="00A77B3E" w:rsidP="001B6A71">
      <w:pPr>
        <w:spacing w:line="360" w:lineRule="auto"/>
        <w:jc w:val="both"/>
        <w:rPr>
          <w:rFonts w:ascii="Book Antiqua" w:hAnsi="Book Antiqua"/>
        </w:rPr>
      </w:pPr>
    </w:p>
    <w:p w14:paraId="01009F5E" w14:textId="5BDCF822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b/>
          <w:bCs/>
          <w:color w:val="000000"/>
        </w:rPr>
        <w:t>STROBE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authors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have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read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STROBE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Statement-checklist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items,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manuscript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was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prepared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revised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according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STROBE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Statement-checklist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items.</w:t>
      </w:r>
    </w:p>
    <w:p w14:paraId="0FEE7C25" w14:textId="77777777" w:rsidR="00A77B3E" w:rsidRPr="001B6A71" w:rsidRDefault="00A77B3E" w:rsidP="001B6A71">
      <w:pPr>
        <w:spacing w:line="360" w:lineRule="auto"/>
        <w:jc w:val="both"/>
        <w:rPr>
          <w:rFonts w:ascii="Book Antiqua" w:hAnsi="Book Antiqua"/>
        </w:rPr>
      </w:pPr>
    </w:p>
    <w:p w14:paraId="4B1D4440" w14:textId="23AB3A1D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This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article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open-access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article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that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was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selected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in-house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editor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fully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peer-reviewed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external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reviewers.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distributed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accordance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with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Creative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Commons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Attribution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(CC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BY-NC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4.0)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license,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which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permits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others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distribute,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remix,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adapt,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build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upon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this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work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non-commercially,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license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their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derivative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works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different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terms,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provided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original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work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properly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cited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use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non-commercial.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See: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3CD0220E" w14:textId="77777777" w:rsidR="00A77B3E" w:rsidRPr="001B6A71" w:rsidRDefault="00A77B3E" w:rsidP="001B6A71">
      <w:pPr>
        <w:spacing w:line="360" w:lineRule="auto"/>
        <w:jc w:val="both"/>
        <w:rPr>
          <w:rFonts w:ascii="Book Antiqua" w:hAnsi="Book Antiqua"/>
        </w:rPr>
      </w:pPr>
    </w:p>
    <w:p w14:paraId="17B74A4E" w14:textId="7ECF1133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b/>
          <w:color w:val="000000"/>
        </w:rPr>
        <w:t>Provenance</w:t>
      </w:r>
      <w:r w:rsidR="005303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color w:val="000000"/>
        </w:rPr>
        <w:t>and</w:t>
      </w:r>
      <w:r w:rsidR="005303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color w:val="000000"/>
        </w:rPr>
        <w:t>peer</w:t>
      </w:r>
      <w:r w:rsidR="005303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color w:val="000000"/>
        </w:rPr>
        <w:t>review:</w:t>
      </w:r>
      <w:r w:rsidR="005303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Unsolicited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article;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Externally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peer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reviewed.</w:t>
      </w:r>
    </w:p>
    <w:p w14:paraId="6DAA564B" w14:textId="1AFAEB33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b/>
          <w:color w:val="000000"/>
        </w:rPr>
        <w:t>Peer-review</w:t>
      </w:r>
      <w:r w:rsidR="005303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color w:val="000000"/>
        </w:rPr>
        <w:t>model:</w:t>
      </w:r>
      <w:r w:rsidR="005303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Single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blind</w:t>
      </w:r>
    </w:p>
    <w:p w14:paraId="3ABD71C9" w14:textId="77777777" w:rsidR="00A77B3E" w:rsidRPr="001B6A71" w:rsidRDefault="00A77B3E" w:rsidP="001B6A71">
      <w:pPr>
        <w:spacing w:line="360" w:lineRule="auto"/>
        <w:jc w:val="both"/>
        <w:rPr>
          <w:rFonts w:ascii="Book Antiqua" w:hAnsi="Book Antiqua"/>
        </w:rPr>
      </w:pPr>
    </w:p>
    <w:p w14:paraId="10C2ED49" w14:textId="4F1E1F14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b/>
          <w:color w:val="000000"/>
        </w:rPr>
        <w:t>Peer-review</w:t>
      </w:r>
      <w:r w:rsidR="005303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color w:val="000000"/>
        </w:rPr>
        <w:t>started:</w:t>
      </w:r>
      <w:r w:rsidR="005303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February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2022</w:t>
      </w:r>
    </w:p>
    <w:p w14:paraId="2115C504" w14:textId="4667FE12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b/>
          <w:color w:val="000000"/>
        </w:rPr>
        <w:t>First</w:t>
      </w:r>
      <w:r w:rsidR="005303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color w:val="000000"/>
        </w:rPr>
        <w:t>decision:</w:t>
      </w:r>
      <w:r w:rsidR="005303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March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15,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2022</w:t>
      </w:r>
    </w:p>
    <w:p w14:paraId="5B33E678" w14:textId="1874F4A6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b/>
          <w:color w:val="000000"/>
        </w:rPr>
        <w:t>Article</w:t>
      </w:r>
      <w:r w:rsidR="005303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color w:val="000000"/>
        </w:rPr>
        <w:t>in</w:t>
      </w:r>
      <w:r w:rsidR="005303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color w:val="000000"/>
        </w:rPr>
        <w:t>press:</w:t>
      </w:r>
      <w:r w:rsidR="00530349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711D7663" w14:textId="77777777" w:rsidR="00A77B3E" w:rsidRPr="001B6A71" w:rsidRDefault="00A77B3E" w:rsidP="001B6A71">
      <w:pPr>
        <w:spacing w:line="360" w:lineRule="auto"/>
        <w:jc w:val="both"/>
        <w:rPr>
          <w:rFonts w:ascii="Book Antiqua" w:hAnsi="Book Antiqua"/>
        </w:rPr>
      </w:pPr>
    </w:p>
    <w:p w14:paraId="1253AA48" w14:textId="04434257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b/>
          <w:color w:val="000000"/>
        </w:rPr>
        <w:t>Specialty</w:t>
      </w:r>
      <w:r w:rsidR="005303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color w:val="000000"/>
        </w:rPr>
        <w:t>type:</w:t>
      </w:r>
      <w:r w:rsidR="005303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Gastroenterology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="00EC72B5" w:rsidRPr="001B6A71">
        <w:rPr>
          <w:rFonts w:ascii="Book Antiqua" w:eastAsia="Book Antiqua" w:hAnsi="Book Antiqua" w:cs="Book Antiqua"/>
          <w:color w:val="000000"/>
        </w:rPr>
        <w:t>hepatology</w:t>
      </w:r>
    </w:p>
    <w:p w14:paraId="2EB83871" w14:textId="2F904E66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b/>
          <w:color w:val="000000"/>
        </w:rPr>
        <w:t>Country/Territory</w:t>
      </w:r>
      <w:r w:rsidR="005303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color w:val="000000"/>
        </w:rPr>
        <w:t>of</w:t>
      </w:r>
      <w:r w:rsidR="005303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color w:val="000000"/>
        </w:rPr>
        <w:t>origin:</w:t>
      </w:r>
      <w:r w:rsidR="005303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China</w:t>
      </w:r>
    </w:p>
    <w:p w14:paraId="6C5A07F0" w14:textId="0152F8BA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b/>
          <w:color w:val="000000"/>
        </w:rPr>
        <w:t>Peer-review</w:t>
      </w:r>
      <w:r w:rsidR="005303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color w:val="000000"/>
        </w:rPr>
        <w:t>report’s</w:t>
      </w:r>
      <w:r w:rsidR="005303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color w:val="000000"/>
        </w:rPr>
        <w:t>scientific</w:t>
      </w:r>
      <w:r w:rsidR="005303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color w:val="000000"/>
        </w:rPr>
        <w:t>quality</w:t>
      </w:r>
      <w:r w:rsidR="005303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54EF6791" w14:textId="353F797E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color w:val="000000"/>
        </w:rPr>
        <w:t>Grade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(Excellent):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0</w:t>
      </w:r>
    </w:p>
    <w:p w14:paraId="7F64F65F" w14:textId="19DC7684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color w:val="000000"/>
        </w:rPr>
        <w:t>Grade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(Very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good):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</w:t>
      </w:r>
    </w:p>
    <w:p w14:paraId="5F4C8C67" w14:textId="79491B6D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color w:val="000000"/>
        </w:rPr>
        <w:t>Grade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(Good):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</w:t>
      </w:r>
    </w:p>
    <w:p w14:paraId="16B328DB" w14:textId="24B5767D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color w:val="000000"/>
        </w:rPr>
        <w:t>Grade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(Fair):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0</w:t>
      </w:r>
    </w:p>
    <w:p w14:paraId="72332070" w14:textId="4938841D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color w:val="000000"/>
        </w:rPr>
        <w:t>Grade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(Poor):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0</w:t>
      </w:r>
    </w:p>
    <w:p w14:paraId="2E706273" w14:textId="77777777" w:rsidR="00A77B3E" w:rsidRPr="001B6A71" w:rsidRDefault="00A77B3E" w:rsidP="001B6A71">
      <w:pPr>
        <w:spacing w:line="360" w:lineRule="auto"/>
        <w:jc w:val="both"/>
        <w:rPr>
          <w:rFonts w:ascii="Book Antiqua" w:hAnsi="Book Antiqua"/>
        </w:rPr>
      </w:pPr>
    </w:p>
    <w:p w14:paraId="287D8FB3" w14:textId="4FE9C2FF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  <w:sectPr w:rsidR="00A77B3E" w:rsidRPr="001B6A7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1B6A71">
        <w:rPr>
          <w:rFonts w:ascii="Book Antiqua" w:eastAsia="Book Antiqua" w:hAnsi="Book Antiqua" w:cs="Book Antiqua"/>
          <w:b/>
          <w:color w:val="000000"/>
        </w:rPr>
        <w:t>P-Reviewer:</w:t>
      </w:r>
      <w:r w:rsidR="00530349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Gassler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N,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Germany;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Kreisel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Germany</w:t>
      </w:r>
      <w:r w:rsidR="005303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color w:val="000000"/>
        </w:rPr>
        <w:t>S-Editor:</w:t>
      </w:r>
      <w:r w:rsidR="005303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Li</w:t>
      </w:r>
      <w:r w:rsidR="00D4040B">
        <w:rPr>
          <w:rFonts w:ascii="Book Antiqua" w:eastAsia="Book Antiqua" w:hAnsi="Book Antiqua" w:cs="Book Antiqua"/>
          <w:color w:val="000000"/>
        </w:rPr>
        <w:t>u JH</w:t>
      </w:r>
      <w:r w:rsidR="005303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color w:val="000000"/>
        </w:rPr>
        <w:t>L-Editor:</w:t>
      </w:r>
      <w:r w:rsidR="0053034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70247" w:rsidRPr="00770247">
        <w:rPr>
          <w:rFonts w:ascii="Book Antiqua" w:eastAsia="Book Antiqua" w:hAnsi="Book Antiqua" w:cs="Book Antiqua"/>
          <w:color w:val="000000"/>
        </w:rPr>
        <w:t>A</w:t>
      </w:r>
      <w:r w:rsidR="005303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color w:val="000000"/>
        </w:rPr>
        <w:t>P-Editor:</w:t>
      </w:r>
      <w:r w:rsidR="0053034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75BE5" w:rsidRPr="001B6A71">
        <w:rPr>
          <w:rFonts w:ascii="Book Antiqua" w:eastAsia="Book Antiqua" w:hAnsi="Book Antiqua" w:cs="Book Antiqua"/>
          <w:color w:val="000000"/>
        </w:rPr>
        <w:t>Li</w:t>
      </w:r>
      <w:r w:rsidR="00D75BE5">
        <w:rPr>
          <w:rFonts w:ascii="Book Antiqua" w:eastAsia="Book Antiqua" w:hAnsi="Book Antiqua" w:cs="Book Antiqua"/>
          <w:color w:val="000000"/>
        </w:rPr>
        <w:t>u JH</w:t>
      </w:r>
    </w:p>
    <w:p w14:paraId="73FE8929" w14:textId="0BDC0511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53034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color w:val="000000"/>
        </w:rPr>
        <w:t>Legends</w:t>
      </w:r>
    </w:p>
    <w:p w14:paraId="7F06BF28" w14:textId="6F89B4B6" w:rsidR="007E660B" w:rsidRDefault="00154531" w:rsidP="001B6A71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noProof/>
          <w:lang w:eastAsia="zh-CN"/>
        </w:rPr>
        <w:drawing>
          <wp:inline distT="0" distB="0" distL="0" distR="0" wp14:anchorId="10E6AEAB" wp14:editId="21B3EF36">
            <wp:extent cx="3427662" cy="39814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49827" cy="4007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0E083" w14:textId="5D847803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1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Mucosal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histology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goblet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cells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in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healthy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controls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patients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functional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constipation</w:t>
      </w:r>
      <w:r w:rsidRPr="001B6A71">
        <w:rPr>
          <w:rFonts w:ascii="Book Antiqua" w:eastAsia="Book Antiqua" w:hAnsi="Book Antiqua" w:cs="Book Antiqua"/>
          <w:color w:val="000000"/>
        </w:rPr>
        <w:t>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Colonic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mucosal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histology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presented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normal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healthy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controls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functional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constipation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(FC)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patients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(Scale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bar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=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50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μm</w:t>
      </w:r>
      <w:proofErr w:type="spellEnd"/>
      <w:r w:rsidRPr="001B6A71">
        <w:rPr>
          <w:rFonts w:ascii="Book Antiqua" w:eastAsia="Book Antiqua" w:hAnsi="Book Antiqua" w:cs="Book Antiqua"/>
          <w:color w:val="000000"/>
        </w:rPr>
        <w:t>);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Goblet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cells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with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Alcian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Blue/Periodic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acid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Schiff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(AB/PAS)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staining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healthy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controls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(Scale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bar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=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50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μm</w:t>
      </w:r>
      <w:proofErr w:type="spellEnd"/>
      <w:r w:rsidRPr="001B6A71">
        <w:rPr>
          <w:rFonts w:ascii="Book Antiqua" w:eastAsia="Book Antiqua" w:hAnsi="Book Antiqua" w:cs="Book Antiqua"/>
          <w:color w:val="000000"/>
        </w:rPr>
        <w:t>);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Goblet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cells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with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AB/PAS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staining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patients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(Scale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bar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=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50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μm</w:t>
      </w:r>
      <w:proofErr w:type="spellEnd"/>
      <w:r w:rsidRPr="001B6A71">
        <w:rPr>
          <w:rFonts w:ascii="Book Antiqua" w:eastAsia="Book Antiqua" w:hAnsi="Book Antiqua" w:cs="Book Antiqua"/>
          <w:color w:val="000000"/>
        </w:rPr>
        <w:t>);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number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goblet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cells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upper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crypt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was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significantly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increased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patients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compared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healthy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controls.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line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inside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scatter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plot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indicates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mean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value.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FC: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Functional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constipation;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HE: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Hematoxylin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eosin.</w:t>
      </w:r>
    </w:p>
    <w:p w14:paraId="32D7E3FC" w14:textId="64FE1407" w:rsidR="000C3398" w:rsidRDefault="000C3398" w:rsidP="001B6A71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  <w:r w:rsidR="00154531">
        <w:rPr>
          <w:noProof/>
          <w:lang w:eastAsia="zh-CN"/>
        </w:rPr>
        <w:lastRenderedPageBreak/>
        <w:drawing>
          <wp:inline distT="0" distB="0" distL="0" distR="0" wp14:anchorId="02533A6C" wp14:editId="546A644E">
            <wp:extent cx="5116679" cy="39370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22341" cy="3941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1A361" w14:textId="1F520BB3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2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Intercellular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junctional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complexes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in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colonic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epithelium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under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an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electron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microscopy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in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patients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functional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constipation.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Intercellular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junctional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complexes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were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continuous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integral.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Scale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bar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=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1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μm</w:t>
      </w:r>
      <w:proofErr w:type="spellEnd"/>
      <w:r w:rsidRPr="001B6A71">
        <w:rPr>
          <w:rFonts w:ascii="Book Antiqua" w:eastAsia="Book Antiqua" w:hAnsi="Book Antiqua" w:cs="Book Antiqua"/>
          <w:color w:val="000000"/>
        </w:rPr>
        <w:t>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Scale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bar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=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500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nm;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Scale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bar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=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200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nm.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White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arrows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represent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intercellular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junctional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complexes.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</w:p>
    <w:p w14:paraId="2E6BE9C4" w14:textId="146234FD" w:rsidR="000C3398" w:rsidRDefault="000C3398" w:rsidP="001B6A71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  <w:r w:rsidR="0077171E">
        <w:rPr>
          <w:noProof/>
          <w:lang w:eastAsia="zh-CN"/>
        </w:rPr>
        <w:lastRenderedPageBreak/>
        <w:drawing>
          <wp:inline distT="0" distB="0" distL="0" distR="0" wp14:anchorId="16977FAA" wp14:editId="4D09679C">
            <wp:extent cx="4191363" cy="484674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91363" cy="484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5BD5E" w14:textId="557A3023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3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Immunohistochemical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analysis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of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b/>
          <w:bCs/>
          <w:color w:val="000000"/>
        </w:rPr>
        <w:t>occludin</w:t>
      </w:r>
      <w:proofErr w:type="spellEnd"/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zonula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occludens-1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expression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in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healthy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controls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patients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functional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constipation</w:t>
      </w:r>
      <w:r w:rsidRPr="001B6A71">
        <w:rPr>
          <w:rFonts w:ascii="Book Antiqua" w:eastAsia="Book Antiqua" w:hAnsi="Book Antiqua" w:cs="Book Antiqua"/>
          <w:color w:val="000000"/>
        </w:rPr>
        <w:t>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Colonic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mucosal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occludin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expression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healthy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controls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(Scale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bar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=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20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μm</w:t>
      </w:r>
      <w:proofErr w:type="spellEnd"/>
      <w:r w:rsidRPr="001B6A71">
        <w:rPr>
          <w:rFonts w:ascii="Book Antiqua" w:eastAsia="Book Antiqua" w:hAnsi="Book Antiqua" w:cs="Book Antiqua"/>
          <w:color w:val="000000"/>
        </w:rPr>
        <w:t>);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Colonic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mucosal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occludin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expression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functional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constipation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(FC)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patients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(Scale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bar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=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20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μm</w:t>
      </w:r>
      <w:proofErr w:type="spellEnd"/>
      <w:r w:rsidRPr="001B6A71">
        <w:rPr>
          <w:rFonts w:ascii="Book Antiqua" w:eastAsia="Book Antiqua" w:hAnsi="Book Antiqua" w:cs="Book Antiqua"/>
          <w:color w:val="000000"/>
        </w:rPr>
        <w:t>);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Colonic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mucosal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zonula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occludens-1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(ZO-1)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expression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healthy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controls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(Scale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bar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=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20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μm</w:t>
      </w:r>
      <w:proofErr w:type="spellEnd"/>
      <w:r w:rsidRPr="001B6A71">
        <w:rPr>
          <w:rFonts w:ascii="Book Antiqua" w:eastAsia="Book Antiqua" w:hAnsi="Book Antiqua" w:cs="Book Antiqua"/>
          <w:color w:val="000000"/>
        </w:rPr>
        <w:t>);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Colonic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mucosal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ZO-1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expression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patients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(Scale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bar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=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20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μm</w:t>
      </w:r>
      <w:proofErr w:type="spellEnd"/>
      <w:r w:rsidRPr="001B6A71">
        <w:rPr>
          <w:rFonts w:ascii="Book Antiqua" w:eastAsia="Book Antiqua" w:hAnsi="Book Antiqua" w:cs="Book Antiqua"/>
          <w:color w:val="000000"/>
        </w:rPr>
        <w:t>);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No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significant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differences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occludin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ZO-1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expression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were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found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between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healthy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controls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patients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P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=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0.240</w:t>
      </w:r>
      <w:r w:rsidR="00BB46FC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P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=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0.333,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respectively).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FC: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Functional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constipation;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ZO-1: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Zonula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occludens-1;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MOD: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Mean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optical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density.</w:t>
      </w:r>
    </w:p>
    <w:p w14:paraId="0CEB8A95" w14:textId="23D29F2C" w:rsidR="000C3398" w:rsidRDefault="000C3398" w:rsidP="001B6A71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  <w:r w:rsidR="00154531">
        <w:rPr>
          <w:noProof/>
          <w:lang w:eastAsia="zh-CN"/>
        </w:rPr>
        <w:lastRenderedPageBreak/>
        <w:drawing>
          <wp:inline distT="0" distB="0" distL="0" distR="0" wp14:anchorId="62311A26" wp14:editId="2AF5D499">
            <wp:extent cx="5943600" cy="217424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EA62D" w14:textId="4A7EB880" w:rsidR="000C3398" w:rsidRDefault="000B08AE" w:rsidP="001B6A7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B6A71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4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Colonic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mucosal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b/>
          <w:bCs/>
          <w:color w:val="000000"/>
        </w:rPr>
        <w:t>occludin</w:t>
      </w:r>
      <w:proofErr w:type="spellEnd"/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zonula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occludens-1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mRNA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levels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in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healthy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controls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patients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functional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constipation</w:t>
      </w:r>
      <w:r w:rsidRPr="001B6A71">
        <w:rPr>
          <w:rFonts w:ascii="Book Antiqua" w:eastAsia="Book Antiqua" w:hAnsi="Book Antiqua" w:cs="Book Antiqua"/>
          <w:color w:val="000000"/>
        </w:rPr>
        <w:t>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Similar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immunohistochemical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analysis,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no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significant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differences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occludin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ZO-1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mRNA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levels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were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found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between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healthy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controls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functional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constipation</w:t>
      </w:r>
      <w:r w:rsidR="00B30DCD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patients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P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=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0.145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i/>
          <w:iCs/>
          <w:color w:val="000000"/>
        </w:rPr>
        <w:t>P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=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0.451,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respectively).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FC: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Functional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constipation;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ZO-1: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Zonula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occludens-1.</w:t>
      </w:r>
    </w:p>
    <w:p w14:paraId="40B7FF9E" w14:textId="302D2E30" w:rsidR="000C3398" w:rsidRPr="000C3398" w:rsidRDefault="000C3398" w:rsidP="001B6A71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br w:type="page"/>
      </w:r>
      <w:r w:rsidR="00154531">
        <w:rPr>
          <w:noProof/>
          <w:lang w:eastAsia="zh-CN"/>
        </w:rPr>
        <w:lastRenderedPageBreak/>
        <w:drawing>
          <wp:inline distT="0" distB="0" distL="0" distR="0" wp14:anchorId="5051B4FD" wp14:editId="6224771B">
            <wp:extent cx="3486150" cy="4137141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92115" cy="414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9DCD3" w14:textId="3E4CEAFD" w:rsidR="00A77B3E" w:rsidRPr="001B6A71" w:rsidRDefault="000B08AE" w:rsidP="001B6A71">
      <w:pPr>
        <w:spacing w:line="360" w:lineRule="auto"/>
        <w:jc w:val="both"/>
        <w:rPr>
          <w:rFonts w:ascii="Book Antiqua" w:hAnsi="Book Antiqua"/>
        </w:rPr>
      </w:pPr>
      <w:r w:rsidRPr="001B6A71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5</w:t>
      </w:r>
      <w:r w:rsidR="0053034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Immunofluorescence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of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colonic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CD3+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intraepithelial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lymphocytes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CD3+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lamina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propria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lymphocytes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in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healthy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controls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patients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functional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constipation.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Colonic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CD3+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intraepithelial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lymphocytes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(IELs)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healthy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controls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(Scale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bar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=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20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μm</w:t>
      </w:r>
      <w:proofErr w:type="spellEnd"/>
      <w:r w:rsidRPr="001B6A71">
        <w:rPr>
          <w:rFonts w:ascii="Book Antiqua" w:eastAsia="Book Antiqua" w:hAnsi="Book Antiqua" w:cs="Book Antiqua"/>
          <w:color w:val="000000"/>
        </w:rPr>
        <w:t>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white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arrows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represent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IELs);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Colonic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CD3+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IELs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functional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constipation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(FC)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patients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(Scale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bar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=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20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μm</w:t>
      </w:r>
      <w:proofErr w:type="spellEnd"/>
      <w:r w:rsidRPr="001B6A71">
        <w:rPr>
          <w:rFonts w:ascii="Book Antiqua" w:eastAsia="Book Antiqua" w:hAnsi="Book Antiqua" w:cs="Book Antiqua"/>
          <w:color w:val="000000"/>
        </w:rPr>
        <w:t>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white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arrows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represent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IELs);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C: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CD3+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lamina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propria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lymphocytes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healthy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controls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(Scale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bar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=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20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μm</w:t>
      </w:r>
      <w:proofErr w:type="spellEnd"/>
      <w:r w:rsidRPr="001B6A71">
        <w:rPr>
          <w:rFonts w:ascii="Book Antiqua" w:eastAsia="Book Antiqua" w:hAnsi="Book Antiqua" w:cs="Book Antiqua"/>
          <w:color w:val="000000"/>
        </w:rPr>
        <w:t>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orange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arrows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represent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lymphocytes);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CD3+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lamina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propria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lymphocytes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patients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(Scale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bar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=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20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μm</w:t>
      </w:r>
      <w:proofErr w:type="spellEnd"/>
      <w:r w:rsidRPr="001B6A71">
        <w:rPr>
          <w:rFonts w:ascii="Book Antiqua" w:eastAsia="Book Antiqua" w:hAnsi="Book Antiqua" w:cs="Book Antiqua"/>
          <w:color w:val="000000"/>
        </w:rPr>
        <w:t>,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orange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arrows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represent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lymphocytes);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CD3+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IEL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CD3+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lamina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propria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lymphocyte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counts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were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not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significantly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different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between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two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groups.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FC: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Functional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constipation;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IELs: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Intraepithelial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lymphocytes.</w:t>
      </w:r>
    </w:p>
    <w:p w14:paraId="4880593A" w14:textId="45426489" w:rsidR="000C3398" w:rsidRDefault="00154531" w:rsidP="001B6A71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noProof/>
          <w:lang w:eastAsia="zh-CN"/>
        </w:rPr>
        <w:lastRenderedPageBreak/>
        <w:drawing>
          <wp:inline distT="0" distB="0" distL="0" distR="0" wp14:anchorId="1F17A919" wp14:editId="6100010D">
            <wp:extent cx="5943600" cy="216471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94147" w14:textId="6E55904D" w:rsidR="001D64ED" w:rsidRPr="001B6A71" w:rsidRDefault="000B08AE" w:rsidP="001B6A7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B6A71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6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Serum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D-lactic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acid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b/>
          <w:bCs/>
          <w:color w:val="000000"/>
        </w:rPr>
        <w:t>zonulin</w:t>
      </w:r>
      <w:proofErr w:type="spellEnd"/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levels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in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healthy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controls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patients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functional</w:t>
      </w:r>
      <w:r w:rsidR="0053034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b/>
          <w:bCs/>
          <w:color w:val="000000"/>
        </w:rPr>
        <w:t>constipation.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Serum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D-lactic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acid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levels;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Serum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zonulin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levels.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No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significant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differences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D-lactic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acid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or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6A71">
        <w:rPr>
          <w:rFonts w:ascii="Book Antiqua" w:eastAsia="Book Antiqua" w:hAnsi="Book Antiqua" w:cs="Book Antiqua"/>
          <w:color w:val="000000"/>
        </w:rPr>
        <w:t>zonulin</w:t>
      </w:r>
      <w:proofErr w:type="spellEnd"/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levels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were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found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between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healthy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controls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functional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constipation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patients.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box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indicates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interquartile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range;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line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inside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box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indicates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median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value;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two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whiskers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indicate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maximum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and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minimum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of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the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data.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FC: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Functional</w:t>
      </w:r>
      <w:r w:rsidR="00530349">
        <w:rPr>
          <w:rFonts w:ascii="Book Antiqua" w:eastAsia="Book Antiqua" w:hAnsi="Book Antiqua" w:cs="Book Antiqua"/>
          <w:color w:val="000000"/>
        </w:rPr>
        <w:t xml:space="preserve"> </w:t>
      </w:r>
      <w:r w:rsidRPr="001B6A71">
        <w:rPr>
          <w:rFonts w:ascii="Book Antiqua" w:eastAsia="Book Antiqua" w:hAnsi="Book Antiqua" w:cs="Book Antiqua"/>
          <w:color w:val="000000"/>
        </w:rPr>
        <w:t>constipation.</w:t>
      </w:r>
    </w:p>
    <w:p w14:paraId="0DA6AC96" w14:textId="05335D72" w:rsidR="001D64ED" w:rsidRPr="001B6A71" w:rsidRDefault="001D64ED" w:rsidP="001B6A71">
      <w:pPr>
        <w:snapToGrid w:val="0"/>
        <w:spacing w:line="360" w:lineRule="auto"/>
        <w:jc w:val="both"/>
        <w:rPr>
          <w:rFonts w:ascii="Book Antiqua" w:hAnsi="Book Antiqua"/>
          <w:b/>
          <w:bCs/>
        </w:rPr>
      </w:pPr>
      <w:r w:rsidRPr="001B6A71">
        <w:rPr>
          <w:rFonts w:ascii="Book Antiqua" w:eastAsia="Book Antiqua" w:hAnsi="Book Antiqua" w:cs="Book Antiqua"/>
          <w:color w:val="000000"/>
        </w:rPr>
        <w:br w:type="page"/>
      </w:r>
      <w:r w:rsidRPr="001B6A71">
        <w:rPr>
          <w:rFonts w:ascii="Book Antiqua" w:hAnsi="Book Antiqua"/>
          <w:b/>
          <w:bCs/>
        </w:rPr>
        <w:lastRenderedPageBreak/>
        <w:t>Table</w:t>
      </w:r>
      <w:r w:rsidR="00530349">
        <w:rPr>
          <w:rFonts w:ascii="Book Antiqua" w:hAnsi="Book Antiqua"/>
          <w:b/>
          <w:bCs/>
        </w:rPr>
        <w:t xml:space="preserve"> </w:t>
      </w:r>
      <w:r w:rsidRPr="001B6A71">
        <w:rPr>
          <w:rFonts w:ascii="Book Antiqua" w:hAnsi="Book Antiqua"/>
          <w:b/>
          <w:bCs/>
        </w:rPr>
        <w:t>1</w:t>
      </w:r>
      <w:r w:rsidR="00530349">
        <w:rPr>
          <w:rFonts w:ascii="Book Antiqua" w:hAnsi="Book Antiqua"/>
          <w:b/>
          <w:bCs/>
        </w:rPr>
        <w:t xml:space="preserve"> </w:t>
      </w:r>
      <w:r w:rsidRPr="001B6A71">
        <w:rPr>
          <w:rFonts w:ascii="Book Antiqua" w:hAnsi="Book Antiqua"/>
          <w:b/>
          <w:bCs/>
        </w:rPr>
        <w:t>Characteristics</w:t>
      </w:r>
      <w:r w:rsidR="00530349">
        <w:rPr>
          <w:rFonts w:ascii="Book Antiqua" w:hAnsi="Book Antiqua"/>
          <w:b/>
          <w:bCs/>
        </w:rPr>
        <w:t xml:space="preserve"> </w:t>
      </w:r>
      <w:r w:rsidRPr="001B6A71">
        <w:rPr>
          <w:rFonts w:ascii="Book Antiqua" w:hAnsi="Book Antiqua"/>
          <w:b/>
          <w:bCs/>
        </w:rPr>
        <w:t>of</w:t>
      </w:r>
      <w:r w:rsidR="00530349">
        <w:rPr>
          <w:rFonts w:ascii="Book Antiqua" w:hAnsi="Book Antiqua"/>
          <w:b/>
          <w:bCs/>
        </w:rPr>
        <w:t xml:space="preserve"> </w:t>
      </w:r>
      <w:r w:rsidRPr="001B6A71">
        <w:rPr>
          <w:rFonts w:ascii="Book Antiqua" w:hAnsi="Book Antiqua"/>
          <w:b/>
          <w:bCs/>
        </w:rPr>
        <w:t>healthy</w:t>
      </w:r>
      <w:r w:rsidR="00530349">
        <w:rPr>
          <w:rFonts w:ascii="Book Antiqua" w:hAnsi="Book Antiqua"/>
          <w:b/>
          <w:bCs/>
        </w:rPr>
        <w:t xml:space="preserve"> </w:t>
      </w:r>
      <w:r w:rsidRPr="001B6A71">
        <w:rPr>
          <w:rFonts w:ascii="Book Antiqua" w:hAnsi="Book Antiqua"/>
          <w:b/>
          <w:bCs/>
        </w:rPr>
        <w:t>controls</w:t>
      </w:r>
      <w:r w:rsidR="00530349">
        <w:rPr>
          <w:rFonts w:ascii="Book Antiqua" w:hAnsi="Book Antiqua"/>
          <w:b/>
          <w:bCs/>
        </w:rPr>
        <w:t xml:space="preserve"> </w:t>
      </w:r>
      <w:r w:rsidRPr="001B6A71">
        <w:rPr>
          <w:rFonts w:ascii="Book Antiqua" w:hAnsi="Book Antiqua"/>
          <w:b/>
          <w:bCs/>
        </w:rPr>
        <w:t>and</w:t>
      </w:r>
      <w:r w:rsidR="00530349">
        <w:rPr>
          <w:rFonts w:ascii="Book Antiqua" w:hAnsi="Book Antiqua"/>
          <w:b/>
          <w:bCs/>
          <w:color w:val="000000" w:themeColor="text1"/>
        </w:rPr>
        <w:t xml:space="preserve"> </w:t>
      </w:r>
      <w:r w:rsidRPr="001B6A71">
        <w:rPr>
          <w:rFonts w:ascii="Book Antiqua" w:hAnsi="Book Antiqua"/>
          <w:b/>
          <w:bCs/>
          <w:color w:val="000000" w:themeColor="text1"/>
        </w:rPr>
        <w:t>patients</w:t>
      </w:r>
      <w:r w:rsidR="00530349">
        <w:rPr>
          <w:rFonts w:ascii="Book Antiqua" w:hAnsi="Book Antiqua"/>
          <w:b/>
          <w:bCs/>
          <w:color w:val="000000" w:themeColor="text1"/>
        </w:rPr>
        <w:t xml:space="preserve"> </w:t>
      </w:r>
      <w:r w:rsidRPr="001B6A71">
        <w:rPr>
          <w:rFonts w:ascii="Book Antiqua" w:hAnsi="Book Antiqua"/>
          <w:b/>
          <w:bCs/>
          <w:color w:val="000000" w:themeColor="text1"/>
        </w:rPr>
        <w:t>with</w:t>
      </w:r>
      <w:r w:rsidR="00530349">
        <w:rPr>
          <w:rFonts w:ascii="Book Antiqua" w:hAnsi="Book Antiqua"/>
          <w:b/>
          <w:bCs/>
          <w:color w:val="000000" w:themeColor="text1"/>
        </w:rPr>
        <w:t xml:space="preserve"> </w:t>
      </w:r>
      <w:r w:rsidRPr="001B6A71">
        <w:rPr>
          <w:rFonts w:ascii="Book Antiqua" w:hAnsi="Book Antiqua"/>
          <w:b/>
          <w:bCs/>
          <w:color w:val="000000" w:themeColor="text1"/>
        </w:rPr>
        <w:t>functional</w:t>
      </w:r>
      <w:r w:rsidR="00530349">
        <w:rPr>
          <w:rFonts w:ascii="Book Antiqua" w:hAnsi="Book Antiqua"/>
          <w:b/>
          <w:bCs/>
          <w:color w:val="000000" w:themeColor="text1"/>
        </w:rPr>
        <w:t xml:space="preserve"> </w:t>
      </w:r>
      <w:r w:rsidRPr="001B6A71">
        <w:rPr>
          <w:rFonts w:ascii="Book Antiqua" w:hAnsi="Book Antiqua"/>
          <w:b/>
          <w:bCs/>
          <w:color w:val="000000" w:themeColor="text1"/>
        </w:rPr>
        <w:t>constipation</w:t>
      </w:r>
    </w:p>
    <w:tbl>
      <w:tblPr>
        <w:tblStyle w:val="a3"/>
        <w:tblW w:w="9464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2410"/>
        <w:gridCol w:w="2409"/>
        <w:gridCol w:w="1418"/>
      </w:tblGrid>
      <w:tr w:rsidR="001D64ED" w:rsidRPr="001B6A71" w14:paraId="3E670B84" w14:textId="77777777" w:rsidTr="00C032AC">
        <w:tc>
          <w:tcPr>
            <w:tcW w:w="3227" w:type="dxa"/>
            <w:tcBorders>
              <w:top w:val="single" w:sz="4" w:space="0" w:color="auto"/>
              <w:bottom w:val="single" w:sz="4" w:space="0" w:color="auto"/>
            </w:tcBorders>
          </w:tcPr>
          <w:p w14:paraId="4E37B535" w14:textId="77777777" w:rsidR="001D64ED" w:rsidRPr="001B6A71" w:rsidRDefault="001D64ED" w:rsidP="001B6A71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2F8D5E" w14:textId="424C44EB" w:rsidR="001D64ED" w:rsidRPr="001B6A71" w:rsidRDefault="001D64ED" w:rsidP="001B6A71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1B6A71">
              <w:rPr>
                <w:rFonts w:ascii="Book Antiqua" w:hAnsi="Book Antiqua" w:cs="Times New Roman"/>
                <w:b/>
                <w:bCs/>
              </w:rPr>
              <w:t>Healthy</w:t>
            </w:r>
            <w:r w:rsidR="00530349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1B6A71">
              <w:rPr>
                <w:rFonts w:ascii="Book Antiqua" w:hAnsi="Book Antiqua" w:cs="Times New Roman"/>
                <w:b/>
                <w:bCs/>
              </w:rPr>
              <w:t>controls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4F2432" w14:textId="34C7CA11" w:rsidR="001D64ED" w:rsidRPr="001B6A71" w:rsidRDefault="001D64ED" w:rsidP="001B6A71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1B6A71">
              <w:rPr>
                <w:rFonts w:ascii="Book Antiqua" w:hAnsi="Book Antiqua" w:cs="Times New Roman"/>
                <w:b/>
                <w:bCs/>
              </w:rPr>
              <w:t>FC</w:t>
            </w:r>
            <w:r w:rsidR="00530349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1B6A71">
              <w:rPr>
                <w:rFonts w:ascii="Book Antiqua" w:hAnsi="Book Antiqua" w:cs="Times New Roman"/>
                <w:b/>
                <w:bCs/>
              </w:rPr>
              <w:t>patients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2C4BDD" w14:textId="605323EB" w:rsidR="001D64ED" w:rsidRPr="001B6A71" w:rsidRDefault="001D64ED" w:rsidP="001B6A71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1B6A71">
              <w:rPr>
                <w:rFonts w:ascii="Book Antiqua" w:hAnsi="Book Antiqua" w:cs="Times New Roman"/>
                <w:b/>
                <w:bCs/>
                <w:i/>
                <w:iCs/>
              </w:rPr>
              <w:t>P</w:t>
            </w:r>
            <w:r w:rsidR="00530349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1B6A71">
              <w:rPr>
                <w:rFonts w:ascii="Book Antiqua" w:hAnsi="Book Antiqua" w:cs="Times New Roman"/>
                <w:b/>
                <w:bCs/>
              </w:rPr>
              <w:t>value</w:t>
            </w:r>
          </w:p>
        </w:tc>
      </w:tr>
      <w:tr w:rsidR="001D64ED" w:rsidRPr="001B6A71" w14:paraId="67E58903" w14:textId="77777777" w:rsidTr="00C032AC">
        <w:tc>
          <w:tcPr>
            <w:tcW w:w="3227" w:type="dxa"/>
            <w:tcBorders>
              <w:top w:val="single" w:sz="4" w:space="0" w:color="auto"/>
            </w:tcBorders>
          </w:tcPr>
          <w:p w14:paraId="1231A392" w14:textId="77777777" w:rsidR="001D64ED" w:rsidRPr="001B6A71" w:rsidRDefault="001D64ED" w:rsidP="001B6A71">
            <w:pPr>
              <w:spacing w:line="360" w:lineRule="auto"/>
              <w:jc w:val="both"/>
              <w:rPr>
                <w:rFonts w:ascii="Book Antiqua" w:hAnsi="Book Antiqua"/>
                <w:i/>
                <w:iCs/>
              </w:rPr>
            </w:pPr>
            <w:r w:rsidRPr="001B6A71">
              <w:rPr>
                <w:rFonts w:ascii="Book Antiqua" w:hAnsi="Book Antiqua" w:cs="Times New Roman"/>
                <w:i/>
                <w:iCs/>
              </w:rPr>
              <w:t>n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14:paraId="155CC706" w14:textId="77777777" w:rsidR="001D64ED" w:rsidRPr="001B6A71" w:rsidRDefault="001D64ED" w:rsidP="001B6A71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B6A71">
              <w:rPr>
                <w:rFonts w:ascii="Book Antiqua" w:hAnsi="Book Antiqua" w:cs="Times New Roman"/>
              </w:rPr>
              <w:t>24</w:t>
            </w:r>
          </w:p>
        </w:tc>
        <w:tc>
          <w:tcPr>
            <w:tcW w:w="2409" w:type="dxa"/>
            <w:tcBorders>
              <w:top w:val="single" w:sz="4" w:space="0" w:color="auto"/>
            </w:tcBorders>
          </w:tcPr>
          <w:p w14:paraId="234BE063" w14:textId="77777777" w:rsidR="001D64ED" w:rsidRPr="001B6A71" w:rsidRDefault="001D64ED" w:rsidP="001B6A71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B6A71">
              <w:rPr>
                <w:rFonts w:ascii="Book Antiqua" w:hAnsi="Book Antiqua" w:cs="Times New Roman"/>
              </w:rPr>
              <w:t>40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30EBFA13" w14:textId="77777777" w:rsidR="001D64ED" w:rsidRPr="001B6A71" w:rsidRDefault="001D64ED" w:rsidP="001B6A71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B6A71">
              <w:rPr>
                <w:rFonts w:ascii="Book Antiqua" w:hAnsi="Book Antiqua" w:cs="Times New Roman"/>
              </w:rPr>
              <w:t>NA</w:t>
            </w:r>
          </w:p>
        </w:tc>
      </w:tr>
      <w:tr w:rsidR="001D64ED" w:rsidRPr="001B6A71" w14:paraId="0CC91A5B" w14:textId="77777777" w:rsidTr="00C032AC">
        <w:tc>
          <w:tcPr>
            <w:tcW w:w="3227" w:type="dxa"/>
          </w:tcPr>
          <w:p w14:paraId="6BC61752" w14:textId="409E29B7" w:rsidR="001D64ED" w:rsidRPr="001B6A71" w:rsidRDefault="001D64ED" w:rsidP="001B6A7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1B6A71">
              <w:rPr>
                <w:rFonts w:ascii="Book Antiqua" w:hAnsi="Book Antiqua" w:cs="Times New Roman"/>
              </w:rPr>
              <w:t>Age</w:t>
            </w:r>
            <w:r w:rsidR="00530349">
              <w:rPr>
                <w:rFonts w:ascii="Book Antiqua" w:hAnsi="Book Antiqua" w:cs="Times New Roman"/>
              </w:rPr>
              <w:t xml:space="preserve"> </w:t>
            </w:r>
            <w:r w:rsidRPr="001B6A71">
              <w:rPr>
                <w:rFonts w:ascii="Book Antiqua" w:hAnsi="Book Antiqua" w:cs="Times New Roman"/>
              </w:rPr>
              <w:t>(</w:t>
            </w:r>
            <w:proofErr w:type="spellStart"/>
            <w:r w:rsidRPr="001B6A71">
              <w:rPr>
                <w:rFonts w:ascii="Book Antiqua" w:hAnsi="Book Antiqua" w:cs="Times New Roman"/>
              </w:rPr>
              <w:t>yr</w:t>
            </w:r>
            <w:proofErr w:type="spellEnd"/>
            <w:r w:rsidRPr="001B6A71">
              <w:rPr>
                <w:rFonts w:ascii="Book Antiqua" w:hAnsi="Book Antiqua" w:cs="Times New Roman"/>
              </w:rPr>
              <w:t>)</w:t>
            </w:r>
          </w:p>
        </w:tc>
        <w:tc>
          <w:tcPr>
            <w:tcW w:w="2410" w:type="dxa"/>
          </w:tcPr>
          <w:p w14:paraId="29799FD3" w14:textId="6BFDF05E" w:rsidR="001D64ED" w:rsidRPr="001B6A71" w:rsidRDefault="001D64ED" w:rsidP="001B6A71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B6A71">
              <w:rPr>
                <w:rFonts w:ascii="Book Antiqua" w:hAnsi="Book Antiqua" w:cs="Times New Roman"/>
              </w:rPr>
              <w:t>40.04</w:t>
            </w:r>
            <w:r w:rsidR="00530349">
              <w:rPr>
                <w:rFonts w:ascii="Book Antiqua" w:hAnsi="Book Antiqua" w:cs="Times New Roman"/>
              </w:rPr>
              <w:t xml:space="preserve"> </w:t>
            </w:r>
            <w:r w:rsidRPr="001B6A71">
              <w:rPr>
                <w:rFonts w:ascii="Book Antiqua" w:hAnsi="Book Antiqua" w:cs="Times New Roman"/>
              </w:rPr>
              <w:t>±</w:t>
            </w:r>
            <w:r w:rsidR="00530349">
              <w:rPr>
                <w:rFonts w:ascii="Book Antiqua" w:hAnsi="Book Antiqua" w:cs="Times New Roman"/>
              </w:rPr>
              <w:t xml:space="preserve"> </w:t>
            </w:r>
            <w:r w:rsidRPr="001B6A71">
              <w:rPr>
                <w:rFonts w:ascii="Book Antiqua" w:hAnsi="Book Antiqua" w:cs="Times New Roman"/>
              </w:rPr>
              <w:t>11.57</w:t>
            </w:r>
          </w:p>
        </w:tc>
        <w:tc>
          <w:tcPr>
            <w:tcW w:w="2409" w:type="dxa"/>
          </w:tcPr>
          <w:p w14:paraId="39F51F05" w14:textId="29F3FA69" w:rsidR="001D64ED" w:rsidRPr="001B6A71" w:rsidRDefault="001D64ED" w:rsidP="001B6A71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B6A71">
              <w:rPr>
                <w:rFonts w:ascii="Book Antiqua" w:hAnsi="Book Antiqua" w:cs="Times New Roman"/>
              </w:rPr>
              <w:t>42.18</w:t>
            </w:r>
            <w:r w:rsidR="00530349">
              <w:rPr>
                <w:rFonts w:ascii="Book Antiqua" w:hAnsi="Book Antiqua" w:cs="Times New Roman"/>
              </w:rPr>
              <w:t xml:space="preserve"> </w:t>
            </w:r>
            <w:r w:rsidRPr="001B6A71">
              <w:rPr>
                <w:rFonts w:ascii="Book Antiqua" w:hAnsi="Book Antiqua" w:cs="Times New Roman"/>
              </w:rPr>
              <w:t>±</w:t>
            </w:r>
            <w:r w:rsidR="00530349">
              <w:rPr>
                <w:rFonts w:ascii="Book Antiqua" w:hAnsi="Book Antiqua" w:cs="Times New Roman"/>
              </w:rPr>
              <w:t xml:space="preserve"> </w:t>
            </w:r>
            <w:r w:rsidRPr="001B6A71">
              <w:rPr>
                <w:rFonts w:ascii="Book Antiqua" w:hAnsi="Book Antiqua" w:cs="Times New Roman"/>
              </w:rPr>
              <w:t>12.70</w:t>
            </w:r>
          </w:p>
        </w:tc>
        <w:tc>
          <w:tcPr>
            <w:tcW w:w="1418" w:type="dxa"/>
          </w:tcPr>
          <w:p w14:paraId="0BB3D398" w14:textId="77777777" w:rsidR="001D64ED" w:rsidRPr="001B6A71" w:rsidRDefault="001D64ED" w:rsidP="001B6A7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1B6A71">
              <w:rPr>
                <w:rFonts w:ascii="Book Antiqua" w:hAnsi="Book Antiqua" w:cs="Times New Roman"/>
              </w:rPr>
              <w:t>0.504</w:t>
            </w:r>
          </w:p>
        </w:tc>
      </w:tr>
      <w:tr w:rsidR="001D64ED" w:rsidRPr="001B6A71" w14:paraId="4A2541F6" w14:textId="77777777" w:rsidTr="00C032AC">
        <w:tc>
          <w:tcPr>
            <w:tcW w:w="3227" w:type="dxa"/>
          </w:tcPr>
          <w:p w14:paraId="1A04C803" w14:textId="42E8DB65" w:rsidR="001D64ED" w:rsidRPr="001B6A71" w:rsidRDefault="001D64ED" w:rsidP="001B6A7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1B6A71">
              <w:rPr>
                <w:rFonts w:ascii="Book Antiqua" w:hAnsi="Book Antiqua" w:cs="Times New Roman"/>
              </w:rPr>
              <w:t>Sex</w:t>
            </w:r>
            <w:r w:rsidR="00530349">
              <w:rPr>
                <w:rFonts w:ascii="Book Antiqua" w:hAnsi="Book Antiqua" w:cs="Times New Roman"/>
              </w:rPr>
              <w:t xml:space="preserve"> </w:t>
            </w:r>
            <w:r w:rsidRPr="001B6A71">
              <w:rPr>
                <w:rFonts w:ascii="Book Antiqua" w:hAnsi="Book Antiqua" w:cs="Times New Roman"/>
              </w:rPr>
              <w:t>(male:</w:t>
            </w:r>
            <w:r w:rsidR="00530349">
              <w:rPr>
                <w:rFonts w:ascii="Book Antiqua" w:hAnsi="Book Antiqua" w:cs="Times New Roman"/>
              </w:rPr>
              <w:t xml:space="preserve"> </w:t>
            </w:r>
            <w:r w:rsidRPr="001B6A71">
              <w:rPr>
                <w:rFonts w:ascii="Book Antiqua" w:hAnsi="Book Antiqua" w:cs="Times New Roman"/>
              </w:rPr>
              <w:t>female)</w:t>
            </w:r>
          </w:p>
        </w:tc>
        <w:tc>
          <w:tcPr>
            <w:tcW w:w="2410" w:type="dxa"/>
          </w:tcPr>
          <w:p w14:paraId="4479E259" w14:textId="77777777" w:rsidR="001D64ED" w:rsidRPr="001B6A71" w:rsidRDefault="001D64ED" w:rsidP="001B6A71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B6A71">
              <w:rPr>
                <w:rFonts w:ascii="Book Antiqua" w:hAnsi="Book Antiqua" w:cs="Times New Roman"/>
              </w:rPr>
              <w:t>7:17</w:t>
            </w:r>
          </w:p>
        </w:tc>
        <w:tc>
          <w:tcPr>
            <w:tcW w:w="2409" w:type="dxa"/>
          </w:tcPr>
          <w:p w14:paraId="12ED4035" w14:textId="77777777" w:rsidR="001D64ED" w:rsidRPr="001B6A71" w:rsidRDefault="001D64ED" w:rsidP="001B6A7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1B6A71">
              <w:rPr>
                <w:rFonts w:ascii="Book Antiqua" w:hAnsi="Book Antiqua" w:cs="Times New Roman"/>
              </w:rPr>
              <w:t>1:4</w:t>
            </w:r>
          </w:p>
        </w:tc>
        <w:tc>
          <w:tcPr>
            <w:tcW w:w="1418" w:type="dxa"/>
          </w:tcPr>
          <w:p w14:paraId="32C4FCDC" w14:textId="77777777" w:rsidR="001D64ED" w:rsidRPr="001B6A71" w:rsidRDefault="001D64ED" w:rsidP="001B6A7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1B6A71">
              <w:rPr>
                <w:rFonts w:ascii="Book Antiqua" w:hAnsi="Book Antiqua" w:cs="Times New Roman"/>
              </w:rPr>
              <w:t>0.402</w:t>
            </w:r>
          </w:p>
        </w:tc>
      </w:tr>
      <w:tr w:rsidR="001D64ED" w:rsidRPr="001B6A71" w14:paraId="4426003E" w14:textId="77777777" w:rsidTr="00C032AC">
        <w:tc>
          <w:tcPr>
            <w:tcW w:w="3227" w:type="dxa"/>
          </w:tcPr>
          <w:p w14:paraId="1260637F" w14:textId="70BB683E" w:rsidR="001D64ED" w:rsidRPr="001B6A71" w:rsidRDefault="001D64ED" w:rsidP="001B6A7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1B6A71">
              <w:rPr>
                <w:rFonts w:ascii="Book Antiqua" w:hAnsi="Book Antiqua" w:cs="Times New Roman"/>
              </w:rPr>
              <w:t>Body</w:t>
            </w:r>
            <w:r w:rsidR="00530349">
              <w:rPr>
                <w:rFonts w:ascii="Book Antiqua" w:hAnsi="Book Antiqua" w:cs="Times New Roman"/>
              </w:rPr>
              <w:t xml:space="preserve"> </w:t>
            </w:r>
            <w:r w:rsidRPr="001B6A71">
              <w:rPr>
                <w:rFonts w:ascii="Book Antiqua" w:hAnsi="Book Antiqua" w:cs="Times New Roman"/>
              </w:rPr>
              <w:t>mass</w:t>
            </w:r>
            <w:r w:rsidR="00530349">
              <w:rPr>
                <w:rFonts w:ascii="Book Antiqua" w:hAnsi="Book Antiqua" w:cs="Times New Roman"/>
              </w:rPr>
              <w:t xml:space="preserve"> </w:t>
            </w:r>
            <w:r w:rsidRPr="001B6A71">
              <w:rPr>
                <w:rFonts w:ascii="Book Antiqua" w:hAnsi="Book Antiqua" w:cs="Times New Roman"/>
              </w:rPr>
              <w:t>index</w:t>
            </w:r>
            <w:r w:rsidR="00530349">
              <w:rPr>
                <w:rFonts w:ascii="Book Antiqua" w:hAnsi="Book Antiqua" w:cs="Times New Roman"/>
              </w:rPr>
              <w:t xml:space="preserve"> </w:t>
            </w:r>
            <w:r w:rsidRPr="001B6A71">
              <w:rPr>
                <w:rFonts w:ascii="Book Antiqua" w:hAnsi="Book Antiqua" w:cs="Times New Roman"/>
              </w:rPr>
              <w:t>(kg/m</w:t>
            </w:r>
            <w:r w:rsidRPr="001B6A71">
              <w:rPr>
                <w:rFonts w:ascii="Book Antiqua" w:hAnsi="Book Antiqua" w:cs="Times New Roman"/>
                <w:vertAlign w:val="superscript"/>
              </w:rPr>
              <w:t>2</w:t>
            </w:r>
            <w:r w:rsidRPr="001B6A71">
              <w:rPr>
                <w:rFonts w:ascii="Book Antiqua" w:hAnsi="Book Antiqua" w:cs="Times New Roman"/>
              </w:rPr>
              <w:t>)</w:t>
            </w:r>
          </w:p>
        </w:tc>
        <w:tc>
          <w:tcPr>
            <w:tcW w:w="2410" w:type="dxa"/>
          </w:tcPr>
          <w:p w14:paraId="16D5AC8C" w14:textId="6EFCEB61" w:rsidR="001D64ED" w:rsidRPr="001B6A71" w:rsidRDefault="001D64ED" w:rsidP="001B6A71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B6A71">
              <w:rPr>
                <w:rFonts w:ascii="Book Antiqua" w:hAnsi="Book Antiqua" w:cs="Times New Roman"/>
              </w:rPr>
              <w:t>22.62</w:t>
            </w:r>
            <w:r w:rsidR="00530349">
              <w:rPr>
                <w:rFonts w:ascii="Book Antiqua" w:hAnsi="Book Antiqua" w:cs="Times New Roman"/>
              </w:rPr>
              <w:t xml:space="preserve"> </w:t>
            </w:r>
            <w:r w:rsidRPr="001B6A71">
              <w:rPr>
                <w:rFonts w:ascii="Book Antiqua" w:hAnsi="Book Antiqua" w:cs="Times New Roman"/>
              </w:rPr>
              <w:t>±</w:t>
            </w:r>
            <w:r w:rsidR="00530349">
              <w:rPr>
                <w:rFonts w:ascii="Book Antiqua" w:hAnsi="Book Antiqua" w:cs="Times New Roman"/>
              </w:rPr>
              <w:t xml:space="preserve"> </w:t>
            </w:r>
            <w:r w:rsidRPr="001B6A71">
              <w:rPr>
                <w:rFonts w:ascii="Book Antiqua" w:hAnsi="Book Antiqua" w:cs="Times New Roman"/>
              </w:rPr>
              <w:t>3.28</w:t>
            </w:r>
          </w:p>
        </w:tc>
        <w:tc>
          <w:tcPr>
            <w:tcW w:w="2409" w:type="dxa"/>
          </w:tcPr>
          <w:p w14:paraId="1E492D2F" w14:textId="4B8757C3" w:rsidR="001D64ED" w:rsidRPr="001B6A71" w:rsidRDefault="001D64ED" w:rsidP="001B6A7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1B6A71">
              <w:rPr>
                <w:rFonts w:ascii="Book Antiqua" w:hAnsi="Book Antiqua" w:cs="Times New Roman"/>
              </w:rPr>
              <w:t>21.83</w:t>
            </w:r>
            <w:r w:rsidR="00530349">
              <w:rPr>
                <w:rFonts w:ascii="Book Antiqua" w:hAnsi="Book Antiqua" w:cs="Times New Roman"/>
              </w:rPr>
              <w:t xml:space="preserve"> </w:t>
            </w:r>
            <w:r w:rsidRPr="001B6A71">
              <w:rPr>
                <w:rFonts w:ascii="Book Antiqua" w:hAnsi="Book Antiqua" w:cs="Times New Roman"/>
              </w:rPr>
              <w:t>±</w:t>
            </w:r>
            <w:r w:rsidR="00530349">
              <w:rPr>
                <w:rFonts w:ascii="Book Antiqua" w:hAnsi="Book Antiqua" w:cs="Times New Roman"/>
              </w:rPr>
              <w:t xml:space="preserve"> </w:t>
            </w:r>
            <w:r w:rsidRPr="001B6A71">
              <w:rPr>
                <w:rFonts w:ascii="Book Antiqua" w:hAnsi="Book Antiqua" w:cs="Times New Roman"/>
              </w:rPr>
              <w:t>2.68</w:t>
            </w:r>
          </w:p>
        </w:tc>
        <w:tc>
          <w:tcPr>
            <w:tcW w:w="1418" w:type="dxa"/>
          </w:tcPr>
          <w:p w14:paraId="785731FF" w14:textId="77777777" w:rsidR="001D64ED" w:rsidRPr="001B6A71" w:rsidRDefault="001D64ED" w:rsidP="001B6A7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1B6A71">
              <w:rPr>
                <w:rFonts w:ascii="Book Antiqua" w:hAnsi="Book Antiqua" w:cs="Times New Roman"/>
              </w:rPr>
              <w:t>0.295</w:t>
            </w:r>
          </w:p>
        </w:tc>
      </w:tr>
      <w:tr w:rsidR="001D64ED" w:rsidRPr="001B6A71" w14:paraId="07AD7F33" w14:textId="77777777" w:rsidTr="00C032AC">
        <w:tc>
          <w:tcPr>
            <w:tcW w:w="3227" w:type="dxa"/>
          </w:tcPr>
          <w:p w14:paraId="00E42710" w14:textId="24153BE0" w:rsidR="001D64ED" w:rsidRPr="001B6A71" w:rsidRDefault="001D64ED" w:rsidP="001B6A71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B6A71">
              <w:rPr>
                <w:rFonts w:ascii="Book Antiqua" w:hAnsi="Book Antiqua" w:cs="Times New Roman"/>
              </w:rPr>
              <w:t>Duration</w:t>
            </w:r>
            <w:r w:rsidR="00530349">
              <w:rPr>
                <w:rFonts w:ascii="Book Antiqua" w:hAnsi="Book Antiqua" w:cs="Times New Roman"/>
              </w:rPr>
              <w:t xml:space="preserve"> </w:t>
            </w:r>
            <w:r w:rsidRPr="001B6A71">
              <w:rPr>
                <w:rFonts w:ascii="Book Antiqua" w:hAnsi="Book Antiqua" w:cs="Times New Roman"/>
              </w:rPr>
              <w:t>of</w:t>
            </w:r>
            <w:r w:rsidR="00530349">
              <w:rPr>
                <w:rFonts w:ascii="Book Antiqua" w:hAnsi="Book Antiqua" w:cs="Times New Roman"/>
              </w:rPr>
              <w:t xml:space="preserve"> </w:t>
            </w:r>
            <w:r w:rsidRPr="001B6A71">
              <w:rPr>
                <w:rFonts w:ascii="Book Antiqua" w:hAnsi="Book Antiqua" w:cs="Times New Roman"/>
              </w:rPr>
              <w:t>disease</w:t>
            </w:r>
            <w:r w:rsidR="00530349">
              <w:rPr>
                <w:rFonts w:ascii="Book Antiqua" w:hAnsi="Book Antiqua" w:cs="Times New Roman"/>
              </w:rPr>
              <w:t xml:space="preserve"> </w:t>
            </w:r>
            <w:r w:rsidRPr="001B6A71">
              <w:rPr>
                <w:rFonts w:ascii="Book Antiqua" w:hAnsi="Book Antiqua" w:cs="Times New Roman"/>
              </w:rPr>
              <w:t>(</w:t>
            </w:r>
            <w:proofErr w:type="spellStart"/>
            <w:r w:rsidRPr="001B6A71">
              <w:rPr>
                <w:rFonts w:ascii="Book Antiqua" w:hAnsi="Book Antiqua" w:cs="Times New Roman"/>
              </w:rPr>
              <w:t>yr</w:t>
            </w:r>
            <w:proofErr w:type="spellEnd"/>
            <w:r w:rsidRPr="001B6A71">
              <w:rPr>
                <w:rFonts w:ascii="Book Antiqua" w:hAnsi="Book Antiqua" w:cs="Times New Roman"/>
              </w:rPr>
              <w:t>)</w:t>
            </w:r>
          </w:p>
        </w:tc>
        <w:tc>
          <w:tcPr>
            <w:tcW w:w="2410" w:type="dxa"/>
          </w:tcPr>
          <w:p w14:paraId="4BBB50CD" w14:textId="77777777" w:rsidR="001D64ED" w:rsidRPr="001B6A71" w:rsidRDefault="001D64ED" w:rsidP="001B6A71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B6A71">
              <w:rPr>
                <w:rFonts w:ascii="Book Antiqua" w:hAnsi="Book Antiqua" w:cs="Times New Roman"/>
              </w:rPr>
              <w:t>NA</w:t>
            </w:r>
          </w:p>
        </w:tc>
        <w:tc>
          <w:tcPr>
            <w:tcW w:w="2409" w:type="dxa"/>
          </w:tcPr>
          <w:p w14:paraId="6C17A6F5" w14:textId="732A3F85" w:rsidR="001D64ED" w:rsidRPr="001B6A71" w:rsidRDefault="001D64ED" w:rsidP="001B6A71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B6A71">
              <w:rPr>
                <w:rFonts w:ascii="Book Antiqua" w:hAnsi="Book Antiqua" w:cs="Times New Roman"/>
              </w:rPr>
              <w:t>19.53</w:t>
            </w:r>
            <w:r w:rsidR="00530349">
              <w:rPr>
                <w:rFonts w:ascii="Book Antiqua" w:hAnsi="Book Antiqua" w:cs="Times New Roman"/>
              </w:rPr>
              <w:t xml:space="preserve"> </w:t>
            </w:r>
            <w:r w:rsidRPr="001B6A71">
              <w:rPr>
                <w:rFonts w:ascii="Book Antiqua" w:hAnsi="Book Antiqua" w:cs="Times New Roman"/>
              </w:rPr>
              <w:t>(10,</w:t>
            </w:r>
            <w:r w:rsidR="00530349">
              <w:rPr>
                <w:rFonts w:ascii="Book Antiqua" w:hAnsi="Book Antiqua" w:cs="Times New Roman"/>
              </w:rPr>
              <w:t xml:space="preserve"> </w:t>
            </w:r>
            <w:r w:rsidRPr="001B6A71">
              <w:rPr>
                <w:rFonts w:ascii="Book Antiqua" w:hAnsi="Book Antiqua" w:cs="Times New Roman"/>
              </w:rPr>
              <w:t>29)</w:t>
            </w:r>
          </w:p>
        </w:tc>
        <w:tc>
          <w:tcPr>
            <w:tcW w:w="1418" w:type="dxa"/>
          </w:tcPr>
          <w:p w14:paraId="626CEC2E" w14:textId="77777777" w:rsidR="001D64ED" w:rsidRPr="001B6A71" w:rsidRDefault="001D64ED" w:rsidP="001B6A7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1B6A71">
              <w:rPr>
                <w:rFonts w:ascii="Book Antiqua" w:hAnsi="Book Antiqua" w:cs="Times New Roman"/>
              </w:rPr>
              <w:t>NA</w:t>
            </w:r>
          </w:p>
        </w:tc>
      </w:tr>
    </w:tbl>
    <w:p w14:paraId="25F57CE1" w14:textId="654F9611" w:rsidR="001D64ED" w:rsidRPr="001B6A71" w:rsidRDefault="001D64ED" w:rsidP="001B6A71">
      <w:pPr>
        <w:spacing w:line="360" w:lineRule="auto"/>
        <w:jc w:val="both"/>
        <w:rPr>
          <w:rFonts w:ascii="Book Antiqua" w:hAnsi="Book Antiqua"/>
        </w:rPr>
      </w:pPr>
      <w:r w:rsidRPr="00EA6945">
        <w:rPr>
          <w:rFonts w:ascii="Book Antiqua" w:hAnsi="Book Antiqua"/>
          <w:highlight w:val="yellow"/>
          <w:rPrChange w:id="23" w:author="Liansheng Ma" w:date="2022-04-09T17:13:00Z">
            <w:rPr>
              <w:rFonts w:ascii="Book Antiqua" w:hAnsi="Book Antiqua"/>
            </w:rPr>
          </w:rPrChange>
        </w:rPr>
        <w:t>The</w:t>
      </w:r>
      <w:r w:rsidR="00530349" w:rsidRPr="00EA6945">
        <w:rPr>
          <w:rFonts w:ascii="Book Antiqua" w:hAnsi="Book Antiqua"/>
          <w:highlight w:val="yellow"/>
          <w:rPrChange w:id="24" w:author="Liansheng Ma" w:date="2022-04-09T17:13:00Z">
            <w:rPr>
              <w:rFonts w:ascii="Book Antiqua" w:hAnsi="Book Antiqua"/>
            </w:rPr>
          </w:rPrChange>
        </w:rPr>
        <w:t xml:space="preserve"> </w:t>
      </w:r>
      <w:r w:rsidRPr="00EA6945">
        <w:rPr>
          <w:rFonts w:ascii="Book Antiqua" w:hAnsi="Book Antiqua"/>
          <w:highlight w:val="yellow"/>
          <w:rPrChange w:id="25" w:author="Liansheng Ma" w:date="2022-04-09T17:13:00Z">
            <w:rPr>
              <w:rFonts w:ascii="Book Antiqua" w:hAnsi="Book Antiqua"/>
            </w:rPr>
          </w:rPrChange>
        </w:rPr>
        <w:t>data</w:t>
      </w:r>
      <w:r w:rsidR="00530349" w:rsidRPr="00EA6945">
        <w:rPr>
          <w:rFonts w:ascii="Book Antiqua" w:hAnsi="Book Antiqua"/>
          <w:highlight w:val="yellow"/>
          <w:rPrChange w:id="26" w:author="Liansheng Ma" w:date="2022-04-09T17:13:00Z">
            <w:rPr>
              <w:rFonts w:ascii="Book Antiqua" w:hAnsi="Book Antiqua"/>
            </w:rPr>
          </w:rPrChange>
        </w:rPr>
        <w:t xml:space="preserve"> </w:t>
      </w:r>
      <w:r w:rsidRPr="00EA6945">
        <w:rPr>
          <w:rFonts w:ascii="Book Antiqua" w:hAnsi="Book Antiqua"/>
          <w:highlight w:val="yellow"/>
          <w:rPrChange w:id="27" w:author="Liansheng Ma" w:date="2022-04-09T17:13:00Z">
            <w:rPr>
              <w:rFonts w:ascii="Book Antiqua" w:hAnsi="Book Antiqua"/>
            </w:rPr>
          </w:rPrChange>
        </w:rPr>
        <w:t>are</w:t>
      </w:r>
      <w:r w:rsidR="00530349" w:rsidRPr="00EA6945">
        <w:rPr>
          <w:rFonts w:ascii="Book Antiqua" w:hAnsi="Book Antiqua"/>
          <w:highlight w:val="yellow"/>
          <w:rPrChange w:id="28" w:author="Liansheng Ma" w:date="2022-04-09T17:13:00Z">
            <w:rPr>
              <w:rFonts w:ascii="Book Antiqua" w:hAnsi="Book Antiqua"/>
            </w:rPr>
          </w:rPrChange>
        </w:rPr>
        <w:t xml:space="preserve"> </w:t>
      </w:r>
      <w:r w:rsidRPr="00EA6945">
        <w:rPr>
          <w:rFonts w:ascii="Book Antiqua" w:hAnsi="Book Antiqua"/>
          <w:highlight w:val="yellow"/>
          <w:rPrChange w:id="29" w:author="Liansheng Ma" w:date="2022-04-09T17:13:00Z">
            <w:rPr>
              <w:rFonts w:ascii="Book Antiqua" w:hAnsi="Book Antiqua"/>
            </w:rPr>
          </w:rPrChange>
        </w:rPr>
        <w:t>presented</w:t>
      </w:r>
      <w:r w:rsidR="00530349" w:rsidRPr="00EA6945">
        <w:rPr>
          <w:rFonts w:ascii="Book Antiqua" w:hAnsi="Book Antiqua"/>
          <w:highlight w:val="yellow"/>
          <w:rPrChange w:id="30" w:author="Liansheng Ma" w:date="2022-04-09T17:13:00Z">
            <w:rPr>
              <w:rFonts w:ascii="Book Antiqua" w:hAnsi="Book Antiqua"/>
            </w:rPr>
          </w:rPrChange>
        </w:rPr>
        <w:t xml:space="preserve"> </w:t>
      </w:r>
      <w:r w:rsidRPr="00EA6945">
        <w:rPr>
          <w:rFonts w:ascii="Book Antiqua" w:hAnsi="Book Antiqua"/>
          <w:highlight w:val="yellow"/>
          <w:rPrChange w:id="31" w:author="Liansheng Ma" w:date="2022-04-09T17:13:00Z">
            <w:rPr>
              <w:rFonts w:ascii="Book Antiqua" w:hAnsi="Book Antiqua"/>
            </w:rPr>
          </w:rPrChange>
        </w:rPr>
        <w:t>as</w:t>
      </w:r>
      <w:r w:rsidR="00530349" w:rsidRPr="00EA6945">
        <w:rPr>
          <w:rFonts w:ascii="Book Antiqua" w:hAnsi="Book Antiqua"/>
          <w:highlight w:val="yellow"/>
          <w:rPrChange w:id="32" w:author="Liansheng Ma" w:date="2022-04-09T17:13:00Z">
            <w:rPr>
              <w:rFonts w:ascii="Book Antiqua" w:hAnsi="Book Antiqua"/>
            </w:rPr>
          </w:rPrChange>
        </w:rPr>
        <w:t xml:space="preserve"> </w:t>
      </w:r>
      <w:r w:rsidRPr="00EA6945">
        <w:rPr>
          <w:rFonts w:ascii="Book Antiqua" w:hAnsi="Book Antiqua"/>
          <w:highlight w:val="yellow"/>
          <w:rPrChange w:id="33" w:author="Liansheng Ma" w:date="2022-04-09T17:13:00Z">
            <w:rPr>
              <w:rFonts w:ascii="Book Antiqua" w:hAnsi="Book Antiqua"/>
            </w:rPr>
          </w:rPrChange>
        </w:rPr>
        <w:t>the</w:t>
      </w:r>
      <w:r w:rsidR="00530349" w:rsidRPr="00EA6945">
        <w:rPr>
          <w:rFonts w:ascii="Book Antiqua" w:hAnsi="Book Antiqua"/>
          <w:highlight w:val="yellow"/>
          <w:rPrChange w:id="34" w:author="Liansheng Ma" w:date="2022-04-09T17:13:00Z">
            <w:rPr>
              <w:rFonts w:ascii="Book Antiqua" w:hAnsi="Book Antiqua"/>
            </w:rPr>
          </w:rPrChange>
        </w:rPr>
        <w:t xml:space="preserve"> </w:t>
      </w:r>
      <w:del w:id="35" w:author="Liansheng Ma" w:date="2022-04-09T17:12:00Z">
        <w:r w:rsidRPr="00EA6945" w:rsidDel="00F14F53">
          <w:rPr>
            <w:rFonts w:ascii="Book Antiqua" w:hAnsi="Book Antiqua"/>
            <w:highlight w:val="yellow"/>
            <w:rPrChange w:id="36" w:author="Liansheng Ma" w:date="2022-04-09T17:13:00Z">
              <w:rPr>
                <w:rFonts w:ascii="Book Antiqua" w:hAnsi="Book Antiqua"/>
              </w:rPr>
            </w:rPrChange>
          </w:rPr>
          <w:delText>mean</w:delText>
        </w:r>
        <w:r w:rsidR="00530349" w:rsidRPr="00EA6945" w:rsidDel="00F14F53">
          <w:rPr>
            <w:rFonts w:ascii="Book Antiqua" w:hAnsi="Book Antiqua"/>
            <w:highlight w:val="yellow"/>
            <w:rPrChange w:id="37" w:author="Liansheng Ma" w:date="2022-04-09T17:13:00Z">
              <w:rPr>
                <w:rFonts w:ascii="Book Antiqua" w:hAnsi="Book Antiqua"/>
              </w:rPr>
            </w:rPrChange>
          </w:rPr>
          <w:delText xml:space="preserve"> </w:delText>
        </w:r>
        <w:r w:rsidRPr="00EA6945" w:rsidDel="00F14F53">
          <w:rPr>
            <w:rFonts w:ascii="Book Antiqua" w:hAnsi="Book Antiqua"/>
            <w:highlight w:val="yellow"/>
            <w:rPrChange w:id="38" w:author="Liansheng Ma" w:date="2022-04-09T17:13:00Z">
              <w:rPr>
                <w:rFonts w:ascii="Book Antiqua" w:hAnsi="Book Antiqua"/>
              </w:rPr>
            </w:rPrChange>
          </w:rPr>
          <w:delText>±</w:delText>
        </w:r>
        <w:r w:rsidR="00530349" w:rsidRPr="00EA6945" w:rsidDel="00F14F53">
          <w:rPr>
            <w:rFonts w:ascii="Book Antiqua" w:hAnsi="Book Antiqua"/>
            <w:highlight w:val="yellow"/>
            <w:rPrChange w:id="39" w:author="Liansheng Ma" w:date="2022-04-09T17:13:00Z">
              <w:rPr>
                <w:rFonts w:ascii="Book Antiqua" w:hAnsi="Book Antiqua"/>
              </w:rPr>
            </w:rPrChange>
          </w:rPr>
          <w:delText xml:space="preserve"> </w:delText>
        </w:r>
        <w:r w:rsidRPr="00EA6945" w:rsidDel="00F14F53">
          <w:rPr>
            <w:rFonts w:ascii="Book Antiqua" w:hAnsi="Book Antiqua"/>
            <w:highlight w:val="yellow"/>
            <w:rPrChange w:id="40" w:author="Liansheng Ma" w:date="2022-04-09T17:13:00Z">
              <w:rPr>
                <w:rFonts w:ascii="Book Antiqua" w:hAnsi="Book Antiqua"/>
              </w:rPr>
            </w:rPrChange>
          </w:rPr>
          <w:delText>standard</w:delText>
        </w:r>
        <w:r w:rsidR="00530349" w:rsidRPr="00EA6945" w:rsidDel="00F14F53">
          <w:rPr>
            <w:rFonts w:ascii="Book Antiqua" w:hAnsi="Book Antiqua"/>
            <w:highlight w:val="yellow"/>
            <w:rPrChange w:id="41" w:author="Liansheng Ma" w:date="2022-04-09T17:13:00Z">
              <w:rPr>
                <w:rFonts w:ascii="Book Antiqua" w:hAnsi="Book Antiqua"/>
              </w:rPr>
            </w:rPrChange>
          </w:rPr>
          <w:delText xml:space="preserve"> </w:delText>
        </w:r>
        <w:r w:rsidRPr="00EA6945" w:rsidDel="00F14F53">
          <w:rPr>
            <w:rFonts w:ascii="Book Antiqua" w:hAnsi="Book Antiqua"/>
            <w:highlight w:val="yellow"/>
            <w:rPrChange w:id="42" w:author="Liansheng Ma" w:date="2022-04-09T17:13:00Z">
              <w:rPr>
                <w:rFonts w:ascii="Book Antiqua" w:hAnsi="Book Antiqua"/>
              </w:rPr>
            </w:rPrChange>
          </w:rPr>
          <w:delText>deviation</w:delText>
        </w:r>
      </w:del>
      <w:ins w:id="43" w:author="Liansheng Ma" w:date="2022-04-09T17:12:00Z">
        <w:r w:rsidR="00F14F53" w:rsidRPr="00EA6945">
          <w:rPr>
            <w:rFonts w:ascii="Book Antiqua" w:hAnsi="Book Antiqua"/>
            <w:highlight w:val="yellow"/>
            <w:rPrChange w:id="44" w:author="Liansheng Ma" w:date="2022-04-09T17:13:00Z">
              <w:rPr>
                <w:rFonts w:ascii="Book Antiqua" w:hAnsi="Book Antiqua"/>
              </w:rPr>
            </w:rPrChange>
          </w:rPr>
          <w:t>mean ± SD</w:t>
        </w:r>
      </w:ins>
      <w:r w:rsidR="00530349" w:rsidRPr="00EA6945">
        <w:rPr>
          <w:rFonts w:ascii="Book Antiqua" w:hAnsi="Book Antiqua"/>
          <w:highlight w:val="yellow"/>
          <w:rPrChange w:id="45" w:author="Liansheng Ma" w:date="2022-04-09T17:13:00Z">
            <w:rPr>
              <w:rFonts w:ascii="Book Antiqua" w:hAnsi="Book Antiqua"/>
            </w:rPr>
          </w:rPrChange>
        </w:rPr>
        <w:t xml:space="preserve"> </w:t>
      </w:r>
      <w:r w:rsidRPr="00EA6945">
        <w:rPr>
          <w:rFonts w:ascii="Book Antiqua" w:hAnsi="Book Antiqua"/>
          <w:highlight w:val="yellow"/>
          <w:rPrChange w:id="46" w:author="Liansheng Ma" w:date="2022-04-09T17:13:00Z">
            <w:rPr>
              <w:rFonts w:ascii="Book Antiqua" w:hAnsi="Book Antiqua"/>
            </w:rPr>
          </w:rPrChange>
        </w:rPr>
        <w:t>or</w:t>
      </w:r>
      <w:r w:rsidR="00530349" w:rsidRPr="00EA6945">
        <w:rPr>
          <w:rFonts w:ascii="Book Antiqua" w:hAnsi="Book Antiqua"/>
          <w:highlight w:val="yellow"/>
          <w:rPrChange w:id="47" w:author="Liansheng Ma" w:date="2022-04-09T17:13:00Z">
            <w:rPr>
              <w:rFonts w:ascii="Book Antiqua" w:hAnsi="Book Antiqua"/>
            </w:rPr>
          </w:rPrChange>
        </w:rPr>
        <w:t xml:space="preserve"> </w:t>
      </w:r>
      <w:r w:rsidRPr="00EA6945">
        <w:rPr>
          <w:rFonts w:ascii="Book Antiqua" w:hAnsi="Book Antiqua"/>
          <w:highlight w:val="yellow"/>
          <w:rPrChange w:id="48" w:author="Liansheng Ma" w:date="2022-04-09T17:13:00Z">
            <w:rPr>
              <w:rFonts w:ascii="Book Antiqua" w:hAnsi="Book Antiqua"/>
            </w:rPr>
          </w:rPrChange>
        </w:rPr>
        <w:t>the</w:t>
      </w:r>
      <w:r w:rsidR="00530349" w:rsidRPr="00EA6945">
        <w:rPr>
          <w:rFonts w:ascii="Book Antiqua" w:hAnsi="Book Antiqua"/>
          <w:highlight w:val="yellow"/>
          <w:rPrChange w:id="49" w:author="Liansheng Ma" w:date="2022-04-09T17:13:00Z">
            <w:rPr>
              <w:rFonts w:ascii="Book Antiqua" w:hAnsi="Book Antiqua"/>
            </w:rPr>
          </w:rPrChange>
        </w:rPr>
        <w:t xml:space="preserve"> </w:t>
      </w:r>
      <w:r w:rsidRPr="00EA6945">
        <w:rPr>
          <w:rFonts w:ascii="Book Antiqua" w:hAnsi="Book Antiqua"/>
          <w:highlight w:val="yellow"/>
          <w:rPrChange w:id="50" w:author="Liansheng Ma" w:date="2022-04-09T17:13:00Z">
            <w:rPr>
              <w:rFonts w:ascii="Book Antiqua" w:hAnsi="Book Antiqua"/>
            </w:rPr>
          </w:rPrChange>
        </w:rPr>
        <w:t>median</w:t>
      </w:r>
      <w:r w:rsidR="00530349" w:rsidRPr="00EA6945">
        <w:rPr>
          <w:rFonts w:ascii="Book Antiqua" w:hAnsi="Book Antiqua"/>
          <w:highlight w:val="yellow"/>
          <w:rPrChange w:id="51" w:author="Liansheng Ma" w:date="2022-04-09T17:13:00Z">
            <w:rPr>
              <w:rFonts w:ascii="Book Antiqua" w:hAnsi="Book Antiqua"/>
            </w:rPr>
          </w:rPrChange>
        </w:rPr>
        <w:t xml:space="preserve"> </w:t>
      </w:r>
      <w:r w:rsidRPr="00EA6945">
        <w:rPr>
          <w:rFonts w:ascii="Book Antiqua" w:hAnsi="Book Antiqua"/>
          <w:highlight w:val="yellow"/>
          <w:rPrChange w:id="52" w:author="Liansheng Ma" w:date="2022-04-09T17:13:00Z">
            <w:rPr>
              <w:rFonts w:ascii="Book Antiqua" w:hAnsi="Book Antiqua"/>
            </w:rPr>
          </w:rPrChange>
        </w:rPr>
        <w:t>(Q1,</w:t>
      </w:r>
      <w:r w:rsidR="00530349" w:rsidRPr="00EA6945">
        <w:rPr>
          <w:rFonts w:ascii="Book Antiqua" w:hAnsi="Book Antiqua"/>
          <w:highlight w:val="yellow"/>
          <w:rPrChange w:id="53" w:author="Liansheng Ma" w:date="2022-04-09T17:13:00Z">
            <w:rPr>
              <w:rFonts w:ascii="Book Antiqua" w:hAnsi="Book Antiqua"/>
            </w:rPr>
          </w:rPrChange>
        </w:rPr>
        <w:t xml:space="preserve"> </w:t>
      </w:r>
      <w:r w:rsidRPr="00EA6945">
        <w:rPr>
          <w:rFonts w:ascii="Book Antiqua" w:hAnsi="Book Antiqua"/>
          <w:highlight w:val="yellow"/>
          <w:rPrChange w:id="54" w:author="Liansheng Ma" w:date="2022-04-09T17:13:00Z">
            <w:rPr>
              <w:rFonts w:ascii="Book Antiqua" w:hAnsi="Book Antiqua"/>
            </w:rPr>
          </w:rPrChange>
        </w:rPr>
        <w:t>Q3).</w:t>
      </w:r>
      <w:r w:rsidR="00530349" w:rsidRPr="00EA6945">
        <w:rPr>
          <w:rFonts w:ascii="Book Antiqua" w:hAnsi="Book Antiqua"/>
          <w:highlight w:val="yellow"/>
          <w:rPrChange w:id="55" w:author="Liansheng Ma" w:date="2022-04-09T17:13:00Z">
            <w:rPr>
              <w:rFonts w:ascii="Book Antiqua" w:hAnsi="Book Antiqua"/>
            </w:rPr>
          </w:rPrChange>
        </w:rPr>
        <w:t xml:space="preserve"> </w:t>
      </w:r>
      <w:r w:rsidRPr="00EA6945">
        <w:rPr>
          <w:rFonts w:ascii="Book Antiqua" w:hAnsi="Book Antiqua"/>
          <w:highlight w:val="yellow"/>
          <w:rPrChange w:id="56" w:author="Liansheng Ma" w:date="2022-04-09T17:13:00Z">
            <w:rPr>
              <w:rFonts w:ascii="Book Antiqua" w:hAnsi="Book Antiqua"/>
            </w:rPr>
          </w:rPrChange>
        </w:rPr>
        <w:t>FC:</w:t>
      </w:r>
      <w:r w:rsidR="00530349" w:rsidRPr="00EA6945">
        <w:rPr>
          <w:rFonts w:ascii="Book Antiqua" w:hAnsi="Book Antiqua"/>
          <w:highlight w:val="yellow"/>
          <w:rPrChange w:id="57" w:author="Liansheng Ma" w:date="2022-04-09T17:13:00Z">
            <w:rPr>
              <w:rFonts w:ascii="Book Antiqua" w:hAnsi="Book Antiqua"/>
            </w:rPr>
          </w:rPrChange>
        </w:rPr>
        <w:t xml:space="preserve"> </w:t>
      </w:r>
      <w:r w:rsidRPr="00EA6945">
        <w:rPr>
          <w:rFonts w:ascii="Book Antiqua" w:hAnsi="Book Antiqua"/>
          <w:highlight w:val="yellow"/>
          <w:rPrChange w:id="58" w:author="Liansheng Ma" w:date="2022-04-09T17:13:00Z">
            <w:rPr>
              <w:rFonts w:ascii="Book Antiqua" w:hAnsi="Book Antiqua"/>
            </w:rPr>
          </w:rPrChange>
        </w:rPr>
        <w:t>Functional</w:t>
      </w:r>
      <w:r w:rsidR="00530349" w:rsidRPr="00EA6945">
        <w:rPr>
          <w:rFonts w:ascii="Book Antiqua" w:hAnsi="Book Antiqua"/>
          <w:highlight w:val="yellow"/>
          <w:rPrChange w:id="59" w:author="Liansheng Ma" w:date="2022-04-09T17:13:00Z">
            <w:rPr>
              <w:rFonts w:ascii="Book Antiqua" w:hAnsi="Book Antiqua"/>
            </w:rPr>
          </w:rPrChange>
        </w:rPr>
        <w:t xml:space="preserve"> </w:t>
      </w:r>
      <w:r w:rsidRPr="00EA6945">
        <w:rPr>
          <w:rFonts w:ascii="Book Antiqua" w:hAnsi="Book Antiqua"/>
          <w:highlight w:val="yellow"/>
          <w:rPrChange w:id="60" w:author="Liansheng Ma" w:date="2022-04-09T17:13:00Z">
            <w:rPr>
              <w:rFonts w:ascii="Book Antiqua" w:hAnsi="Book Antiqua"/>
            </w:rPr>
          </w:rPrChange>
        </w:rPr>
        <w:t>constipation;</w:t>
      </w:r>
      <w:r w:rsidR="00530349" w:rsidRPr="00EA6945">
        <w:rPr>
          <w:rFonts w:ascii="Book Antiqua" w:hAnsi="Book Antiqua"/>
          <w:highlight w:val="yellow"/>
          <w:rPrChange w:id="61" w:author="Liansheng Ma" w:date="2022-04-09T17:13:00Z">
            <w:rPr>
              <w:rFonts w:ascii="Book Antiqua" w:hAnsi="Book Antiqua"/>
            </w:rPr>
          </w:rPrChange>
        </w:rPr>
        <w:t xml:space="preserve"> </w:t>
      </w:r>
      <w:r w:rsidRPr="00EA6945">
        <w:rPr>
          <w:rFonts w:ascii="Book Antiqua" w:hAnsi="Book Antiqua"/>
          <w:highlight w:val="yellow"/>
          <w:rPrChange w:id="62" w:author="Liansheng Ma" w:date="2022-04-09T17:13:00Z">
            <w:rPr>
              <w:rFonts w:ascii="Book Antiqua" w:hAnsi="Book Antiqua"/>
            </w:rPr>
          </w:rPrChange>
        </w:rPr>
        <w:t>NA:</w:t>
      </w:r>
      <w:r w:rsidR="00530349" w:rsidRPr="00EA6945">
        <w:rPr>
          <w:rFonts w:ascii="Book Antiqua" w:hAnsi="Book Antiqua"/>
          <w:highlight w:val="yellow"/>
          <w:rPrChange w:id="63" w:author="Liansheng Ma" w:date="2022-04-09T17:13:00Z">
            <w:rPr>
              <w:rFonts w:ascii="Book Antiqua" w:hAnsi="Book Antiqua"/>
            </w:rPr>
          </w:rPrChange>
        </w:rPr>
        <w:t xml:space="preserve"> </w:t>
      </w:r>
      <w:r w:rsidRPr="00EA6945">
        <w:rPr>
          <w:rFonts w:ascii="Book Antiqua" w:hAnsi="Book Antiqua"/>
          <w:highlight w:val="yellow"/>
          <w:rPrChange w:id="64" w:author="Liansheng Ma" w:date="2022-04-09T17:13:00Z">
            <w:rPr>
              <w:rFonts w:ascii="Book Antiqua" w:hAnsi="Book Antiqua"/>
            </w:rPr>
          </w:rPrChange>
        </w:rPr>
        <w:t>Not</w:t>
      </w:r>
      <w:r w:rsidR="00530349" w:rsidRPr="00EA6945">
        <w:rPr>
          <w:rFonts w:ascii="Book Antiqua" w:hAnsi="Book Antiqua"/>
          <w:highlight w:val="yellow"/>
          <w:rPrChange w:id="65" w:author="Liansheng Ma" w:date="2022-04-09T17:13:00Z">
            <w:rPr>
              <w:rFonts w:ascii="Book Antiqua" w:hAnsi="Book Antiqua"/>
            </w:rPr>
          </w:rPrChange>
        </w:rPr>
        <w:t xml:space="preserve"> </w:t>
      </w:r>
      <w:r w:rsidRPr="00EA6945">
        <w:rPr>
          <w:rFonts w:ascii="Book Antiqua" w:hAnsi="Book Antiqua"/>
          <w:highlight w:val="yellow"/>
          <w:rPrChange w:id="66" w:author="Liansheng Ma" w:date="2022-04-09T17:13:00Z">
            <w:rPr>
              <w:rFonts w:ascii="Book Antiqua" w:hAnsi="Book Antiqua"/>
            </w:rPr>
          </w:rPrChange>
        </w:rPr>
        <w:t>applicable.</w:t>
      </w:r>
    </w:p>
    <w:p w14:paraId="55C483CD" w14:textId="77777777" w:rsidR="001D64ED" w:rsidRPr="001B6A71" w:rsidRDefault="001D64ED" w:rsidP="001B6A71">
      <w:pPr>
        <w:spacing w:line="360" w:lineRule="auto"/>
        <w:jc w:val="both"/>
        <w:rPr>
          <w:rFonts w:ascii="Book Antiqua" w:eastAsia="宋体" w:hAnsi="Book Antiqua"/>
        </w:rPr>
      </w:pPr>
    </w:p>
    <w:p w14:paraId="6F0134EC" w14:textId="77777777" w:rsidR="001D64ED" w:rsidRPr="001B6A71" w:rsidRDefault="001D64ED" w:rsidP="001B6A71">
      <w:pPr>
        <w:spacing w:line="360" w:lineRule="auto"/>
        <w:jc w:val="both"/>
        <w:rPr>
          <w:rFonts w:ascii="Book Antiqua" w:hAnsi="Book Antiqua"/>
        </w:rPr>
      </w:pPr>
    </w:p>
    <w:p w14:paraId="1189626C" w14:textId="77777777" w:rsidR="00A77B3E" w:rsidRPr="001B6A71" w:rsidRDefault="00A77B3E" w:rsidP="001B6A71">
      <w:pPr>
        <w:spacing w:line="360" w:lineRule="auto"/>
        <w:jc w:val="both"/>
        <w:rPr>
          <w:rFonts w:ascii="Book Antiqua" w:hAnsi="Book Antiqua"/>
        </w:rPr>
      </w:pPr>
    </w:p>
    <w:sectPr w:rsidR="00A77B3E" w:rsidRPr="001B6A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A6EC99" w14:textId="77777777" w:rsidR="00112857" w:rsidRDefault="00112857" w:rsidP="00106EAB">
      <w:r>
        <w:separator/>
      </w:r>
    </w:p>
  </w:endnote>
  <w:endnote w:type="continuationSeparator" w:id="0">
    <w:p w14:paraId="463306E4" w14:textId="77777777" w:rsidR="00112857" w:rsidRDefault="00112857" w:rsidP="00106E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50445162"/>
      <w:docPartObj>
        <w:docPartGallery w:val="Page Numbers (Bottom of Page)"/>
        <w:docPartUnique/>
      </w:docPartObj>
    </w:sdtPr>
    <w:sdtEndPr>
      <w:rPr>
        <w:rFonts w:ascii="Book Antiqua" w:hAnsi="Book Antiqua"/>
        <w:sz w:val="24"/>
        <w:szCs w:val="24"/>
      </w:rPr>
    </w:sdtEndPr>
    <w:sdtContent>
      <w:sdt>
        <w:sdtPr>
          <w:id w:val="-1769616900"/>
          <w:docPartObj>
            <w:docPartGallery w:val="Page Numbers (Top of Page)"/>
            <w:docPartUnique/>
          </w:docPartObj>
        </w:sdtPr>
        <w:sdtEndPr>
          <w:rPr>
            <w:rFonts w:ascii="Book Antiqua" w:hAnsi="Book Antiqua"/>
            <w:sz w:val="24"/>
            <w:szCs w:val="24"/>
          </w:rPr>
        </w:sdtEndPr>
        <w:sdtContent>
          <w:p w14:paraId="4A54CDA2" w14:textId="642F9A08" w:rsidR="00106EAB" w:rsidRPr="00106EAB" w:rsidRDefault="00106EAB">
            <w:pPr>
              <w:pStyle w:val="a6"/>
              <w:jc w:val="right"/>
              <w:rPr>
                <w:rFonts w:ascii="Book Antiqua" w:hAnsi="Book Antiqua"/>
                <w:sz w:val="24"/>
                <w:szCs w:val="24"/>
              </w:rPr>
            </w:pPr>
            <w:r w:rsidRPr="00106EAB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106EAB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106EAB">
              <w:rPr>
                <w:rFonts w:ascii="Book Antiqua" w:hAnsi="Book Antiqua"/>
                <w:b/>
                <w:bCs/>
                <w:sz w:val="24"/>
                <w:szCs w:val="24"/>
              </w:rPr>
              <w:instrText>PAGE</w:instrText>
            </w:r>
            <w:r w:rsidRPr="00106EAB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E34E40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31</w:t>
            </w:r>
            <w:r w:rsidRPr="00106EAB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 w:rsidRPr="00106EAB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106EAB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106EAB">
              <w:rPr>
                <w:rFonts w:ascii="Book Antiqua" w:hAnsi="Book Antiqua"/>
                <w:b/>
                <w:bCs/>
                <w:sz w:val="24"/>
                <w:szCs w:val="24"/>
              </w:rPr>
              <w:instrText>NUMPAGES</w:instrText>
            </w:r>
            <w:r w:rsidRPr="00106EAB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E34E40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35</w:t>
            </w:r>
            <w:r w:rsidRPr="00106EAB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AD0682D" w14:textId="77777777" w:rsidR="00106EAB" w:rsidRDefault="00106EA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B964B1" w14:textId="77777777" w:rsidR="00112857" w:rsidRDefault="00112857" w:rsidP="00106EAB">
      <w:r>
        <w:separator/>
      </w:r>
    </w:p>
  </w:footnote>
  <w:footnote w:type="continuationSeparator" w:id="0">
    <w:p w14:paraId="76CCFD34" w14:textId="77777777" w:rsidR="00112857" w:rsidRDefault="00112857" w:rsidP="00106EAB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 Ma">
    <w15:presenceInfo w15:providerId="Windows Live" w15:userId="9c9f201b46c010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4ED4"/>
    <w:rsid w:val="000129CC"/>
    <w:rsid w:val="00044551"/>
    <w:rsid w:val="00053059"/>
    <w:rsid w:val="00061FEB"/>
    <w:rsid w:val="000854CA"/>
    <w:rsid w:val="000B08AE"/>
    <w:rsid w:val="000B7CF9"/>
    <w:rsid w:val="000C3398"/>
    <w:rsid w:val="000D10DE"/>
    <w:rsid w:val="000D1D27"/>
    <w:rsid w:val="000E4B48"/>
    <w:rsid w:val="00106EAB"/>
    <w:rsid w:val="00112857"/>
    <w:rsid w:val="00143CB2"/>
    <w:rsid w:val="00151557"/>
    <w:rsid w:val="00154531"/>
    <w:rsid w:val="00192F24"/>
    <w:rsid w:val="001A29AA"/>
    <w:rsid w:val="001A7139"/>
    <w:rsid w:val="001B6A71"/>
    <w:rsid w:val="001C4407"/>
    <w:rsid w:val="001D3DA6"/>
    <w:rsid w:val="001D64ED"/>
    <w:rsid w:val="001D762E"/>
    <w:rsid w:val="001E2E79"/>
    <w:rsid w:val="001E716C"/>
    <w:rsid w:val="00247C28"/>
    <w:rsid w:val="00252FF0"/>
    <w:rsid w:val="00256B30"/>
    <w:rsid w:val="00275566"/>
    <w:rsid w:val="002A0308"/>
    <w:rsid w:val="002A5237"/>
    <w:rsid w:val="002B4B6D"/>
    <w:rsid w:val="002E0515"/>
    <w:rsid w:val="002E3BCD"/>
    <w:rsid w:val="002E5199"/>
    <w:rsid w:val="00311993"/>
    <w:rsid w:val="00315DBE"/>
    <w:rsid w:val="003278EF"/>
    <w:rsid w:val="003632C8"/>
    <w:rsid w:val="00380EF4"/>
    <w:rsid w:val="003C4030"/>
    <w:rsid w:val="003D6607"/>
    <w:rsid w:val="003E3C80"/>
    <w:rsid w:val="003E631B"/>
    <w:rsid w:val="00404614"/>
    <w:rsid w:val="00421EC1"/>
    <w:rsid w:val="00442946"/>
    <w:rsid w:val="00450525"/>
    <w:rsid w:val="00451A10"/>
    <w:rsid w:val="0049058B"/>
    <w:rsid w:val="004B719D"/>
    <w:rsid w:val="004C2416"/>
    <w:rsid w:val="004D6C1E"/>
    <w:rsid w:val="004E3F20"/>
    <w:rsid w:val="004E4D68"/>
    <w:rsid w:val="004F25F2"/>
    <w:rsid w:val="00504BDC"/>
    <w:rsid w:val="00530349"/>
    <w:rsid w:val="00555A80"/>
    <w:rsid w:val="00574A28"/>
    <w:rsid w:val="005B1545"/>
    <w:rsid w:val="005D5196"/>
    <w:rsid w:val="005E0F1E"/>
    <w:rsid w:val="005F5BD6"/>
    <w:rsid w:val="00605ED8"/>
    <w:rsid w:val="006105F1"/>
    <w:rsid w:val="00623404"/>
    <w:rsid w:val="00625FA1"/>
    <w:rsid w:val="00645BC3"/>
    <w:rsid w:val="00653BA8"/>
    <w:rsid w:val="006748B9"/>
    <w:rsid w:val="006924D6"/>
    <w:rsid w:val="00696685"/>
    <w:rsid w:val="006B6687"/>
    <w:rsid w:val="006E6F83"/>
    <w:rsid w:val="006F1A66"/>
    <w:rsid w:val="00705367"/>
    <w:rsid w:val="00712713"/>
    <w:rsid w:val="007243CE"/>
    <w:rsid w:val="007263DB"/>
    <w:rsid w:val="00726C11"/>
    <w:rsid w:val="00744C06"/>
    <w:rsid w:val="00770103"/>
    <w:rsid w:val="00770247"/>
    <w:rsid w:val="0077171E"/>
    <w:rsid w:val="007757FF"/>
    <w:rsid w:val="0077674A"/>
    <w:rsid w:val="00783F23"/>
    <w:rsid w:val="00794133"/>
    <w:rsid w:val="007A25AD"/>
    <w:rsid w:val="007A48C5"/>
    <w:rsid w:val="007B460A"/>
    <w:rsid w:val="007D0083"/>
    <w:rsid w:val="007D02EE"/>
    <w:rsid w:val="007E660B"/>
    <w:rsid w:val="007F3C28"/>
    <w:rsid w:val="007F46F3"/>
    <w:rsid w:val="007F4A19"/>
    <w:rsid w:val="00820E64"/>
    <w:rsid w:val="008402D7"/>
    <w:rsid w:val="0085323F"/>
    <w:rsid w:val="00860140"/>
    <w:rsid w:val="00867805"/>
    <w:rsid w:val="00880940"/>
    <w:rsid w:val="008A6056"/>
    <w:rsid w:val="008B3E42"/>
    <w:rsid w:val="008C0F39"/>
    <w:rsid w:val="008C59ED"/>
    <w:rsid w:val="008C7D66"/>
    <w:rsid w:val="008D2855"/>
    <w:rsid w:val="008D7836"/>
    <w:rsid w:val="009315E5"/>
    <w:rsid w:val="00935CC0"/>
    <w:rsid w:val="00935D03"/>
    <w:rsid w:val="009368BB"/>
    <w:rsid w:val="009401F0"/>
    <w:rsid w:val="0095522F"/>
    <w:rsid w:val="00971327"/>
    <w:rsid w:val="00984746"/>
    <w:rsid w:val="009A3873"/>
    <w:rsid w:val="009A6BBA"/>
    <w:rsid w:val="009D7596"/>
    <w:rsid w:val="00A03331"/>
    <w:rsid w:val="00A15CA7"/>
    <w:rsid w:val="00A30118"/>
    <w:rsid w:val="00A36D7C"/>
    <w:rsid w:val="00A77B3E"/>
    <w:rsid w:val="00A84E54"/>
    <w:rsid w:val="00AB1B6B"/>
    <w:rsid w:val="00AE2FB1"/>
    <w:rsid w:val="00AF12A2"/>
    <w:rsid w:val="00B071F4"/>
    <w:rsid w:val="00B15641"/>
    <w:rsid w:val="00B30DCD"/>
    <w:rsid w:val="00B67D2B"/>
    <w:rsid w:val="00B774D8"/>
    <w:rsid w:val="00BB0FDB"/>
    <w:rsid w:val="00BB46FC"/>
    <w:rsid w:val="00C032AC"/>
    <w:rsid w:val="00C11862"/>
    <w:rsid w:val="00C44429"/>
    <w:rsid w:val="00C818ED"/>
    <w:rsid w:val="00C94DA3"/>
    <w:rsid w:val="00CA2A55"/>
    <w:rsid w:val="00CA3603"/>
    <w:rsid w:val="00CA7D0F"/>
    <w:rsid w:val="00CB18FC"/>
    <w:rsid w:val="00CB27A3"/>
    <w:rsid w:val="00CC0C94"/>
    <w:rsid w:val="00CC614D"/>
    <w:rsid w:val="00CD362A"/>
    <w:rsid w:val="00CE4F6E"/>
    <w:rsid w:val="00CF7337"/>
    <w:rsid w:val="00D06975"/>
    <w:rsid w:val="00D258CE"/>
    <w:rsid w:val="00D31C67"/>
    <w:rsid w:val="00D4040B"/>
    <w:rsid w:val="00D64484"/>
    <w:rsid w:val="00D75BE5"/>
    <w:rsid w:val="00D8163C"/>
    <w:rsid w:val="00DA4AF0"/>
    <w:rsid w:val="00DB7F03"/>
    <w:rsid w:val="00DC1382"/>
    <w:rsid w:val="00DC6AD7"/>
    <w:rsid w:val="00DD78F4"/>
    <w:rsid w:val="00DE4729"/>
    <w:rsid w:val="00DF6BD5"/>
    <w:rsid w:val="00DF6BFC"/>
    <w:rsid w:val="00E34E40"/>
    <w:rsid w:val="00E375B8"/>
    <w:rsid w:val="00E61104"/>
    <w:rsid w:val="00E97D8A"/>
    <w:rsid w:val="00EA6945"/>
    <w:rsid w:val="00EB0D2B"/>
    <w:rsid w:val="00EB23BC"/>
    <w:rsid w:val="00EC347F"/>
    <w:rsid w:val="00EC72B5"/>
    <w:rsid w:val="00ED2D5B"/>
    <w:rsid w:val="00ED3773"/>
    <w:rsid w:val="00F14F53"/>
    <w:rsid w:val="00F27811"/>
    <w:rsid w:val="00F607BB"/>
    <w:rsid w:val="00F63DCA"/>
    <w:rsid w:val="00FC395F"/>
    <w:rsid w:val="00FD3517"/>
    <w:rsid w:val="00FD53CD"/>
    <w:rsid w:val="00FF7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0A11131"/>
  <w15:docId w15:val="{6B329FEC-793E-4B0D-ADB8-9D2E4E4A2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D64ED"/>
    <w:rPr>
      <w:rFonts w:asciiTheme="minorHAnsi" w:hAnsiTheme="minorHAnsi" w:cstheme="minorBidi"/>
      <w:kern w:val="2"/>
      <w:sz w:val="21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106E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106EAB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106EA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106EAB"/>
    <w:rPr>
      <w:sz w:val="18"/>
      <w:szCs w:val="18"/>
    </w:rPr>
  </w:style>
  <w:style w:type="character" w:styleId="a8">
    <w:name w:val="annotation reference"/>
    <w:basedOn w:val="a0"/>
    <w:semiHidden/>
    <w:unhideWhenUsed/>
    <w:rsid w:val="006B6687"/>
    <w:rPr>
      <w:sz w:val="21"/>
      <w:szCs w:val="21"/>
    </w:rPr>
  </w:style>
  <w:style w:type="paragraph" w:styleId="a9">
    <w:name w:val="annotation text"/>
    <w:basedOn w:val="a"/>
    <w:link w:val="aa"/>
    <w:unhideWhenUsed/>
    <w:rsid w:val="006B6687"/>
  </w:style>
  <w:style w:type="character" w:customStyle="1" w:styleId="aa">
    <w:name w:val="批注文字 字符"/>
    <w:basedOn w:val="a0"/>
    <w:link w:val="a9"/>
    <w:rsid w:val="006B6687"/>
    <w:rPr>
      <w:sz w:val="24"/>
      <w:szCs w:val="24"/>
    </w:rPr>
  </w:style>
  <w:style w:type="paragraph" w:styleId="ab">
    <w:name w:val="annotation subject"/>
    <w:basedOn w:val="a9"/>
    <w:next w:val="a9"/>
    <w:link w:val="ac"/>
    <w:semiHidden/>
    <w:unhideWhenUsed/>
    <w:rsid w:val="006B6687"/>
    <w:rPr>
      <w:b/>
      <w:bCs/>
    </w:rPr>
  </w:style>
  <w:style w:type="character" w:customStyle="1" w:styleId="ac">
    <w:name w:val="批注主题 字符"/>
    <w:basedOn w:val="aa"/>
    <w:link w:val="ab"/>
    <w:semiHidden/>
    <w:rsid w:val="006B6687"/>
    <w:rPr>
      <w:b/>
      <w:bCs/>
      <w:sz w:val="24"/>
      <w:szCs w:val="24"/>
    </w:rPr>
  </w:style>
  <w:style w:type="paragraph" w:styleId="ad">
    <w:name w:val="Balloon Text"/>
    <w:basedOn w:val="a"/>
    <w:link w:val="ae"/>
    <w:semiHidden/>
    <w:unhideWhenUsed/>
    <w:rsid w:val="00143CB2"/>
    <w:rPr>
      <w:sz w:val="18"/>
      <w:szCs w:val="18"/>
    </w:rPr>
  </w:style>
  <w:style w:type="character" w:customStyle="1" w:styleId="ae">
    <w:name w:val="批注框文本 字符"/>
    <w:basedOn w:val="a0"/>
    <w:link w:val="ad"/>
    <w:semiHidden/>
    <w:rsid w:val="00143CB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639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35</Pages>
  <Words>8177</Words>
  <Characters>46614</Characters>
  <Application>Microsoft Office Word</Application>
  <DocSecurity>0</DocSecurity>
  <Lines>388</Lines>
  <Paragraphs>109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Liansheng Ma</cp:lastModifiedBy>
  <cp:revision>2</cp:revision>
  <dcterms:created xsi:type="dcterms:W3CDTF">2022-04-09T09:14:00Z</dcterms:created>
  <dcterms:modified xsi:type="dcterms:W3CDTF">2022-04-09T09:14:00Z</dcterms:modified>
</cp:coreProperties>
</file>