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59C5F"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Name of Journal: </w:t>
      </w:r>
      <w:r w:rsidRPr="00D27FAF">
        <w:rPr>
          <w:rFonts w:ascii="Book Antiqua" w:eastAsia="Book Antiqua" w:hAnsi="Book Antiqua" w:cs="Book Antiqua"/>
          <w:i/>
          <w:color w:val="000000"/>
        </w:rPr>
        <w:t>World Journal of Meta-Analysis</w:t>
      </w:r>
    </w:p>
    <w:p w14:paraId="229CD695"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Manuscript NO: </w:t>
      </w:r>
      <w:r w:rsidRPr="00D27FAF">
        <w:rPr>
          <w:rFonts w:ascii="Book Antiqua" w:eastAsia="Book Antiqua" w:hAnsi="Book Antiqua" w:cs="Book Antiqua"/>
          <w:color w:val="000000"/>
        </w:rPr>
        <w:t>75551</w:t>
      </w:r>
    </w:p>
    <w:p w14:paraId="75E0E572"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Manuscript Type: </w:t>
      </w:r>
      <w:r w:rsidRPr="00D27FAF">
        <w:rPr>
          <w:rFonts w:ascii="Book Antiqua" w:eastAsia="Book Antiqua" w:hAnsi="Book Antiqua" w:cs="Book Antiqua"/>
          <w:color w:val="000000"/>
        </w:rPr>
        <w:t>META-ANALYSIS</w:t>
      </w:r>
    </w:p>
    <w:p w14:paraId="4FCF4604" w14:textId="77777777" w:rsidR="00A77B3E" w:rsidRPr="00D27FAF" w:rsidRDefault="00A77B3E" w:rsidP="00A83519">
      <w:pPr>
        <w:spacing w:line="360" w:lineRule="auto"/>
        <w:jc w:val="both"/>
        <w:rPr>
          <w:rFonts w:ascii="Book Antiqua" w:hAnsi="Book Antiqua"/>
        </w:rPr>
      </w:pPr>
    </w:p>
    <w:p w14:paraId="5DBDEE2E" w14:textId="323E03C2"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Is </w:t>
      </w:r>
      <w:r w:rsidR="00D835DA" w:rsidRPr="00D27FAF">
        <w:rPr>
          <w:rFonts w:ascii="Book Antiqua" w:eastAsia="Book Antiqua" w:hAnsi="Book Antiqua" w:cs="Book Antiqua"/>
          <w:b/>
          <w:color w:val="000000"/>
        </w:rPr>
        <w:t>cellular therapy beneficial in</w:t>
      </w:r>
      <w:r w:rsidR="00C33739">
        <w:rPr>
          <w:rFonts w:ascii="Book Antiqua" w:eastAsia="Book Antiqua" w:hAnsi="Book Antiqua" w:cs="Book Antiqua"/>
          <w:b/>
          <w:color w:val="000000"/>
        </w:rPr>
        <w:t xml:space="preserve"> </w:t>
      </w:r>
      <w:r w:rsidR="00D835DA" w:rsidRPr="00D27FAF">
        <w:rPr>
          <w:rFonts w:ascii="Book Antiqua" w:eastAsia="Book Antiqua" w:hAnsi="Book Antiqua" w:cs="Book Antiqua"/>
          <w:b/>
          <w:color w:val="000000"/>
        </w:rPr>
        <w:t>management of rotator cuff tears?</w:t>
      </w:r>
      <w:r w:rsidRPr="00D27FAF">
        <w:rPr>
          <w:rFonts w:ascii="Book Antiqua" w:eastAsia="Book Antiqua" w:hAnsi="Book Antiqua" w:cs="Book Antiqua"/>
          <w:b/>
          <w:color w:val="000000"/>
        </w:rPr>
        <w:t xml:space="preserve"> Meta</w:t>
      </w:r>
      <w:r w:rsidR="00085864" w:rsidRPr="00D27FAF">
        <w:rPr>
          <w:rFonts w:ascii="Book Antiqua" w:eastAsia="Book Antiqua" w:hAnsi="Book Antiqua" w:cs="Book Antiqua"/>
          <w:b/>
          <w:color w:val="000000"/>
        </w:rPr>
        <w:t>-analysis of comparative clinical studies</w:t>
      </w:r>
    </w:p>
    <w:p w14:paraId="5A6735AC" w14:textId="77777777" w:rsidR="00A77B3E" w:rsidRPr="00D27FAF" w:rsidRDefault="00A77B3E" w:rsidP="00A83519">
      <w:pPr>
        <w:spacing w:line="360" w:lineRule="auto"/>
        <w:jc w:val="both"/>
        <w:rPr>
          <w:rFonts w:ascii="Book Antiqua" w:hAnsi="Book Antiqua"/>
        </w:rPr>
      </w:pPr>
    </w:p>
    <w:p w14:paraId="4482F4F4" w14:textId="6538F7CF" w:rsidR="00A77B3E" w:rsidRPr="00D27FAF" w:rsidRDefault="00333F21" w:rsidP="00A83519">
      <w:pPr>
        <w:spacing w:line="360" w:lineRule="auto"/>
        <w:jc w:val="both"/>
        <w:rPr>
          <w:rFonts w:ascii="Book Antiqua" w:hAnsi="Book Antiqua"/>
        </w:rPr>
      </w:pPr>
      <w:r w:rsidRPr="00D27FAF">
        <w:rPr>
          <w:rFonts w:ascii="Book Antiqua" w:eastAsia="Book Antiqua" w:hAnsi="Book Antiqua" w:cs="Book Antiqua"/>
          <w:color w:val="000000"/>
        </w:rPr>
        <w:t xml:space="preserve">Muthu S </w:t>
      </w:r>
      <w:r w:rsidRPr="00D27FAF">
        <w:rPr>
          <w:rFonts w:ascii="Book Antiqua" w:eastAsia="Book Antiqua" w:hAnsi="Book Antiqua" w:cs="Book Antiqua"/>
          <w:i/>
          <w:color w:val="000000"/>
        </w:rPr>
        <w:t>et al</w:t>
      </w:r>
      <w:r w:rsidRPr="00D27FAF">
        <w:rPr>
          <w:rFonts w:ascii="Book Antiqua" w:eastAsia="Book Antiqua" w:hAnsi="Book Antiqua" w:cs="Book Antiqua"/>
          <w:color w:val="000000"/>
        </w:rPr>
        <w:t xml:space="preserve">. </w:t>
      </w:r>
      <w:r w:rsidR="00C33739">
        <w:rPr>
          <w:rFonts w:ascii="Book Antiqua" w:eastAsia="Book Antiqua" w:hAnsi="Book Antiqua" w:cs="Book Antiqua"/>
          <w:color w:val="000000"/>
        </w:rPr>
        <w:t>MSC</w:t>
      </w:r>
      <w:r w:rsidR="00E23CC3" w:rsidRPr="00D27FAF">
        <w:rPr>
          <w:rFonts w:ascii="Book Antiqua" w:eastAsia="Book Antiqua" w:hAnsi="Book Antiqua" w:cs="Book Antiqua"/>
          <w:color w:val="000000"/>
        </w:rPr>
        <w:t xml:space="preserve">-based </w:t>
      </w:r>
      <w:r w:rsidR="002E091E" w:rsidRPr="00D27FAF">
        <w:rPr>
          <w:rFonts w:ascii="Book Antiqua" w:eastAsia="Book Antiqua" w:hAnsi="Book Antiqua" w:cs="Book Antiqua"/>
          <w:color w:val="000000"/>
        </w:rPr>
        <w:t>CT</w:t>
      </w:r>
      <w:r w:rsidR="00C33739">
        <w:rPr>
          <w:rFonts w:ascii="Book Antiqua" w:eastAsia="Book Antiqua" w:hAnsi="Book Antiqua" w:cs="Book Antiqua"/>
          <w:color w:val="000000"/>
        </w:rPr>
        <w:t xml:space="preserve"> for </w:t>
      </w:r>
      <w:r w:rsidR="00E23CC3" w:rsidRPr="00D27FAF">
        <w:rPr>
          <w:rFonts w:ascii="Book Antiqua" w:eastAsia="Book Antiqua" w:hAnsi="Book Antiqua" w:cs="Book Antiqua"/>
          <w:color w:val="000000"/>
        </w:rPr>
        <w:t xml:space="preserve">management of </w:t>
      </w:r>
      <w:r w:rsidR="00C33739">
        <w:rPr>
          <w:rFonts w:ascii="Book Antiqua" w:eastAsia="Book Antiqua" w:hAnsi="Book Antiqua" w:cs="Book Antiqua"/>
          <w:color w:val="000000"/>
        </w:rPr>
        <w:t>RC</w:t>
      </w:r>
      <w:r w:rsidR="00E23CC3" w:rsidRPr="00D27FAF">
        <w:rPr>
          <w:rFonts w:ascii="Book Antiqua" w:eastAsia="Book Antiqua" w:hAnsi="Book Antiqua" w:cs="Book Antiqua"/>
          <w:color w:val="000000"/>
        </w:rPr>
        <w:t xml:space="preserve"> tears</w:t>
      </w:r>
    </w:p>
    <w:p w14:paraId="6EFC1CF0" w14:textId="77777777" w:rsidR="00A77B3E" w:rsidRPr="00D27FAF" w:rsidRDefault="00A77B3E" w:rsidP="00A83519">
      <w:pPr>
        <w:spacing w:line="360" w:lineRule="auto"/>
        <w:jc w:val="both"/>
        <w:rPr>
          <w:rFonts w:ascii="Book Antiqua" w:hAnsi="Book Antiqua"/>
        </w:rPr>
      </w:pPr>
    </w:p>
    <w:p w14:paraId="58EF1D65"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 xml:space="preserve">Sathish Muthu, </w:t>
      </w:r>
      <w:proofErr w:type="spellStart"/>
      <w:r w:rsidRPr="00D27FAF">
        <w:rPr>
          <w:rFonts w:ascii="Book Antiqua" w:eastAsia="Book Antiqua" w:hAnsi="Book Antiqua" w:cs="Book Antiqua"/>
          <w:color w:val="000000"/>
        </w:rPr>
        <w:t>Cheruku</w:t>
      </w:r>
      <w:proofErr w:type="spellEnd"/>
      <w:r w:rsidRPr="00D27FAF">
        <w:rPr>
          <w:rFonts w:ascii="Book Antiqua" w:eastAsia="Book Antiqua" w:hAnsi="Book Antiqua" w:cs="Book Antiqua"/>
          <w:color w:val="000000"/>
        </w:rPr>
        <w:t xml:space="preserve"> </w:t>
      </w:r>
      <w:proofErr w:type="spellStart"/>
      <w:r w:rsidRPr="00D27FAF">
        <w:rPr>
          <w:rFonts w:ascii="Book Antiqua" w:eastAsia="Book Antiqua" w:hAnsi="Book Antiqua" w:cs="Book Antiqua"/>
          <w:color w:val="000000"/>
        </w:rPr>
        <w:t>Mogulesh</w:t>
      </w:r>
      <w:proofErr w:type="spellEnd"/>
      <w:r w:rsidRPr="00D27FAF">
        <w:rPr>
          <w:rFonts w:ascii="Book Antiqua" w:eastAsia="Book Antiqua" w:hAnsi="Book Antiqua" w:cs="Book Antiqua"/>
          <w:color w:val="000000"/>
        </w:rPr>
        <w:t xml:space="preserve">, </w:t>
      </w:r>
      <w:proofErr w:type="spellStart"/>
      <w:r w:rsidRPr="00D27FAF">
        <w:rPr>
          <w:rFonts w:ascii="Book Antiqua" w:eastAsia="Book Antiqua" w:hAnsi="Book Antiqua" w:cs="Book Antiqua"/>
          <w:color w:val="000000"/>
        </w:rPr>
        <w:t>Vibhu</w:t>
      </w:r>
      <w:proofErr w:type="spellEnd"/>
      <w:r w:rsidRPr="00D27FAF">
        <w:rPr>
          <w:rFonts w:ascii="Book Antiqua" w:eastAsia="Book Antiqua" w:hAnsi="Book Antiqua" w:cs="Book Antiqua"/>
          <w:color w:val="000000"/>
        </w:rPr>
        <w:t xml:space="preserve"> Krishnan Viswanathan, Naveen </w:t>
      </w:r>
      <w:proofErr w:type="spellStart"/>
      <w:r w:rsidRPr="00D27FAF">
        <w:rPr>
          <w:rFonts w:ascii="Book Antiqua" w:eastAsia="Book Antiqua" w:hAnsi="Book Antiqua" w:cs="Book Antiqua"/>
          <w:color w:val="000000"/>
        </w:rPr>
        <w:t>Jeyaraman</w:t>
      </w:r>
      <w:proofErr w:type="spellEnd"/>
      <w:r w:rsidRPr="00D27FAF">
        <w:rPr>
          <w:rFonts w:ascii="Book Antiqua" w:eastAsia="Book Antiqua" w:hAnsi="Book Antiqua" w:cs="Book Antiqua"/>
          <w:color w:val="000000"/>
        </w:rPr>
        <w:t xml:space="preserve">, </w:t>
      </w:r>
      <w:proofErr w:type="spellStart"/>
      <w:r w:rsidRPr="00D27FAF">
        <w:rPr>
          <w:rFonts w:ascii="Book Antiqua" w:eastAsia="Book Antiqua" w:hAnsi="Book Antiqua" w:cs="Book Antiqua"/>
          <w:color w:val="000000"/>
        </w:rPr>
        <w:t>Satvik</w:t>
      </w:r>
      <w:proofErr w:type="spellEnd"/>
      <w:r w:rsidRPr="00D27FAF">
        <w:rPr>
          <w:rFonts w:ascii="Book Antiqua" w:eastAsia="Book Antiqua" w:hAnsi="Book Antiqua" w:cs="Book Antiqua"/>
          <w:color w:val="000000"/>
        </w:rPr>
        <w:t xml:space="preserve"> N Pai, Madhan </w:t>
      </w:r>
      <w:proofErr w:type="spellStart"/>
      <w:r w:rsidRPr="00D27FAF">
        <w:rPr>
          <w:rFonts w:ascii="Book Antiqua" w:eastAsia="Book Antiqua" w:hAnsi="Book Antiqua" w:cs="Book Antiqua"/>
          <w:color w:val="000000"/>
        </w:rPr>
        <w:t>Jeyaraman</w:t>
      </w:r>
      <w:proofErr w:type="spellEnd"/>
      <w:r w:rsidRPr="00D27FAF">
        <w:rPr>
          <w:rFonts w:ascii="Book Antiqua" w:eastAsia="Book Antiqua" w:hAnsi="Book Antiqua" w:cs="Book Antiqua"/>
          <w:color w:val="000000"/>
        </w:rPr>
        <w:t>, Manish Khanna</w:t>
      </w:r>
    </w:p>
    <w:p w14:paraId="68478F6B" w14:textId="77777777" w:rsidR="00A77B3E" w:rsidRPr="00D27FAF" w:rsidRDefault="00A77B3E" w:rsidP="00A83519">
      <w:pPr>
        <w:spacing w:line="360" w:lineRule="auto"/>
        <w:jc w:val="both"/>
        <w:rPr>
          <w:rFonts w:ascii="Book Antiqua" w:hAnsi="Book Antiqua"/>
        </w:rPr>
      </w:pPr>
    </w:p>
    <w:p w14:paraId="1C55F302" w14:textId="186801C3"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Sathish Muthu, </w:t>
      </w:r>
      <w:r w:rsidRPr="00D27FAF">
        <w:rPr>
          <w:rFonts w:ascii="Book Antiqua" w:eastAsia="Book Antiqua" w:hAnsi="Book Antiqua" w:cs="Book Antiqua"/>
          <w:color w:val="000000"/>
        </w:rPr>
        <w:t xml:space="preserve">Department of </w:t>
      </w:r>
      <w:proofErr w:type="spellStart"/>
      <w:r w:rsidRPr="00D27FAF">
        <w:rPr>
          <w:rFonts w:ascii="Book Antiqua" w:eastAsia="Book Antiqua" w:hAnsi="Book Antiqua" w:cs="Book Antiqua"/>
          <w:color w:val="000000"/>
        </w:rPr>
        <w:t>Orthopaedics</w:t>
      </w:r>
      <w:proofErr w:type="spellEnd"/>
      <w:r w:rsidRPr="00D27FAF">
        <w:rPr>
          <w:rFonts w:ascii="Book Antiqua" w:eastAsia="Book Antiqua" w:hAnsi="Book Antiqua" w:cs="Book Antiqua"/>
          <w:color w:val="000000"/>
        </w:rPr>
        <w:t>, Government Medical College and Hospit</w:t>
      </w:r>
      <w:r w:rsidR="00F139B7" w:rsidRPr="00D27FAF">
        <w:rPr>
          <w:rFonts w:ascii="Book Antiqua" w:eastAsia="Book Antiqua" w:hAnsi="Book Antiqua" w:cs="Book Antiqua"/>
          <w:color w:val="000000"/>
        </w:rPr>
        <w:t xml:space="preserve">al, </w:t>
      </w:r>
      <w:proofErr w:type="spellStart"/>
      <w:r w:rsidR="00F139B7" w:rsidRPr="00D27FAF">
        <w:rPr>
          <w:rFonts w:ascii="Book Antiqua" w:eastAsia="Book Antiqua" w:hAnsi="Book Antiqua" w:cs="Book Antiqua"/>
          <w:color w:val="000000"/>
        </w:rPr>
        <w:t>Dindigul</w:t>
      </w:r>
      <w:proofErr w:type="spellEnd"/>
      <w:r w:rsidR="00F139B7" w:rsidRPr="00D27FAF">
        <w:rPr>
          <w:rFonts w:ascii="Book Antiqua" w:eastAsia="Book Antiqua" w:hAnsi="Book Antiqua" w:cs="Book Antiqua"/>
          <w:color w:val="000000"/>
        </w:rPr>
        <w:t xml:space="preserve"> 624</w:t>
      </w:r>
      <w:r w:rsidR="008B228A">
        <w:rPr>
          <w:rFonts w:ascii="Book Antiqua" w:eastAsia="Book Antiqua" w:hAnsi="Book Antiqua" w:cs="Book Antiqua"/>
          <w:color w:val="000000"/>
        </w:rPr>
        <w:t>00</w:t>
      </w:r>
      <w:r w:rsidR="00BD6CD1">
        <w:rPr>
          <w:rFonts w:ascii="Book Antiqua" w:eastAsia="Book Antiqua" w:hAnsi="Book Antiqua" w:cs="Book Antiqua"/>
          <w:color w:val="000000"/>
        </w:rPr>
        <w:t>1</w:t>
      </w:r>
      <w:r w:rsidR="00F139B7" w:rsidRPr="00D27FAF">
        <w:rPr>
          <w:rFonts w:ascii="Book Antiqua" w:eastAsia="Book Antiqua" w:hAnsi="Book Antiqua" w:cs="Book Antiqua"/>
          <w:color w:val="000000"/>
        </w:rPr>
        <w:t>, Tamil Nadu</w:t>
      </w:r>
      <w:r w:rsidRPr="00D27FAF">
        <w:rPr>
          <w:rFonts w:ascii="Book Antiqua" w:eastAsia="Book Antiqua" w:hAnsi="Book Antiqua" w:cs="Book Antiqua"/>
          <w:color w:val="000000"/>
        </w:rPr>
        <w:t>, India</w:t>
      </w:r>
    </w:p>
    <w:p w14:paraId="28586639" w14:textId="77777777" w:rsidR="00A77B3E" w:rsidRPr="00D27FAF" w:rsidRDefault="00A77B3E" w:rsidP="00A83519">
      <w:pPr>
        <w:spacing w:line="360" w:lineRule="auto"/>
        <w:jc w:val="both"/>
        <w:rPr>
          <w:rFonts w:ascii="Book Antiqua" w:hAnsi="Book Antiqua"/>
        </w:rPr>
      </w:pPr>
    </w:p>
    <w:p w14:paraId="62567205" w14:textId="4F24782F"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Sathish Muthu, Madhan </w:t>
      </w:r>
      <w:proofErr w:type="spellStart"/>
      <w:r w:rsidRPr="00D27FAF">
        <w:rPr>
          <w:rFonts w:ascii="Book Antiqua" w:eastAsia="Book Antiqua" w:hAnsi="Book Antiqua" w:cs="Book Antiqua"/>
          <w:b/>
          <w:bCs/>
          <w:color w:val="000000"/>
        </w:rPr>
        <w:t>Jeyaraman</w:t>
      </w:r>
      <w:proofErr w:type="spellEnd"/>
      <w:r w:rsidRPr="00D27FAF">
        <w:rPr>
          <w:rFonts w:ascii="Book Antiqua" w:eastAsia="Book Antiqua" w:hAnsi="Book Antiqua" w:cs="Book Antiqua"/>
          <w:b/>
          <w:bCs/>
          <w:color w:val="000000"/>
        </w:rPr>
        <w:t xml:space="preserve">, </w:t>
      </w:r>
      <w:r w:rsidR="00AB7D22" w:rsidRPr="00D27FAF">
        <w:rPr>
          <w:rFonts w:ascii="Book Antiqua" w:eastAsia="Book Antiqua" w:hAnsi="Book Antiqua" w:cs="Book Antiqua"/>
          <w:color w:val="000000"/>
        </w:rPr>
        <w:t>Department of Biotechnology</w:t>
      </w:r>
      <w:r w:rsidRPr="00D27FAF">
        <w:rPr>
          <w:rFonts w:ascii="Book Antiqua" w:eastAsia="Book Antiqua" w:hAnsi="Book Antiqua" w:cs="Book Antiqua"/>
          <w:color w:val="000000"/>
        </w:rPr>
        <w:t>, School of Engineering and Technology, Sharda University, Grea</w:t>
      </w:r>
      <w:r w:rsidR="009E4A8B" w:rsidRPr="00D27FAF">
        <w:rPr>
          <w:rFonts w:ascii="Book Antiqua" w:eastAsia="Book Antiqua" w:hAnsi="Book Antiqua" w:cs="Book Antiqua"/>
          <w:color w:val="000000"/>
        </w:rPr>
        <w:t>ter Noida 201306, Uttar Pradesh</w:t>
      </w:r>
      <w:r w:rsidRPr="00D27FAF">
        <w:rPr>
          <w:rFonts w:ascii="Book Antiqua" w:eastAsia="Book Antiqua" w:hAnsi="Book Antiqua" w:cs="Book Antiqua"/>
          <w:color w:val="000000"/>
        </w:rPr>
        <w:t>, India</w:t>
      </w:r>
    </w:p>
    <w:p w14:paraId="29611770" w14:textId="77777777" w:rsidR="00A77B3E" w:rsidRPr="00D27FAF" w:rsidRDefault="00A77B3E" w:rsidP="00A83519">
      <w:pPr>
        <w:spacing w:line="360" w:lineRule="auto"/>
        <w:jc w:val="both"/>
        <w:rPr>
          <w:rFonts w:ascii="Book Antiqua" w:hAnsi="Book Antiqua"/>
        </w:rPr>
      </w:pPr>
    </w:p>
    <w:p w14:paraId="0CCCF391" w14:textId="7CB41188"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Sathish Muthu, </w:t>
      </w:r>
      <w:proofErr w:type="spellStart"/>
      <w:r w:rsidR="00A31EB0" w:rsidRPr="00D27FAF">
        <w:rPr>
          <w:rFonts w:ascii="Book Antiqua" w:eastAsia="Book Antiqua" w:hAnsi="Book Antiqua" w:cs="Book Antiqua"/>
          <w:b/>
          <w:bCs/>
          <w:color w:val="000000"/>
        </w:rPr>
        <w:t>Cheruku</w:t>
      </w:r>
      <w:proofErr w:type="spellEnd"/>
      <w:r w:rsidR="00A31EB0" w:rsidRPr="00D27FAF">
        <w:rPr>
          <w:rFonts w:ascii="Book Antiqua" w:eastAsia="Book Antiqua" w:hAnsi="Book Antiqua" w:cs="Book Antiqua"/>
          <w:b/>
          <w:bCs/>
          <w:color w:val="000000"/>
        </w:rPr>
        <w:t xml:space="preserve"> </w:t>
      </w:r>
      <w:proofErr w:type="spellStart"/>
      <w:r w:rsidR="00A31EB0" w:rsidRPr="00D27FAF">
        <w:rPr>
          <w:rFonts w:ascii="Book Antiqua" w:eastAsia="Book Antiqua" w:hAnsi="Book Antiqua" w:cs="Book Antiqua"/>
          <w:b/>
          <w:bCs/>
          <w:color w:val="000000"/>
        </w:rPr>
        <w:t>Mogulesh</w:t>
      </w:r>
      <w:proofErr w:type="spellEnd"/>
      <w:r w:rsidR="00A31EB0" w:rsidRPr="00D27FAF">
        <w:rPr>
          <w:rFonts w:ascii="Book Antiqua" w:eastAsia="Book Antiqua" w:hAnsi="Book Antiqua" w:cs="Book Antiqua"/>
          <w:b/>
          <w:bCs/>
          <w:color w:val="000000"/>
        </w:rPr>
        <w:t xml:space="preserve">, </w:t>
      </w:r>
      <w:r w:rsidR="00521622" w:rsidRPr="00D27FAF">
        <w:rPr>
          <w:rFonts w:ascii="Book Antiqua" w:eastAsia="Book Antiqua" w:hAnsi="Book Antiqua" w:cs="Book Antiqua"/>
          <w:b/>
          <w:bCs/>
          <w:color w:val="000000"/>
        </w:rPr>
        <w:t xml:space="preserve">Naveen </w:t>
      </w:r>
      <w:proofErr w:type="spellStart"/>
      <w:r w:rsidR="00521622" w:rsidRPr="00D27FAF">
        <w:rPr>
          <w:rFonts w:ascii="Book Antiqua" w:eastAsia="Book Antiqua" w:hAnsi="Book Antiqua" w:cs="Book Antiqua"/>
          <w:b/>
          <w:bCs/>
          <w:color w:val="000000"/>
        </w:rPr>
        <w:t>Jeyaraman</w:t>
      </w:r>
      <w:proofErr w:type="spellEnd"/>
      <w:r w:rsidR="00521622" w:rsidRPr="00D27FAF">
        <w:rPr>
          <w:rFonts w:ascii="Book Antiqua" w:eastAsia="Book Antiqua" w:hAnsi="Book Antiqua" w:cs="Book Antiqua"/>
          <w:b/>
          <w:bCs/>
          <w:color w:val="000000"/>
        </w:rPr>
        <w:t xml:space="preserve">, Madhan </w:t>
      </w:r>
      <w:proofErr w:type="spellStart"/>
      <w:r w:rsidR="00521622" w:rsidRPr="00D27FAF">
        <w:rPr>
          <w:rFonts w:ascii="Book Antiqua" w:eastAsia="Book Antiqua" w:hAnsi="Book Antiqua" w:cs="Book Antiqua"/>
          <w:b/>
          <w:bCs/>
          <w:color w:val="000000"/>
        </w:rPr>
        <w:t>Jeyaraman</w:t>
      </w:r>
      <w:proofErr w:type="spellEnd"/>
      <w:r w:rsidR="00521622" w:rsidRPr="00D27FAF">
        <w:rPr>
          <w:rFonts w:ascii="Book Antiqua" w:eastAsia="Book Antiqua" w:hAnsi="Book Antiqua" w:cs="Book Antiqua"/>
          <w:b/>
          <w:bCs/>
          <w:color w:val="000000"/>
        </w:rPr>
        <w:t xml:space="preserve">, Manish Khanna, </w:t>
      </w:r>
      <w:r w:rsidRPr="00D27FAF">
        <w:rPr>
          <w:rFonts w:ascii="Book Antiqua" w:eastAsia="Book Antiqua" w:hAnsi="Book Antiqua" w:cs="Book Antiqua"/>
          <w:color w:val="000000"/>
        </w:rPr>
        <w:t>Indian Stem Cell Study Group</w:t>
      </w:r>
      <w:r w:rsidR="00A31EB0"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Association, Lucknow 226010, Uttar Pradesh, India</w:t>
      </w:r>
    </w:p>
    <w:p w14:paraId="4FDEFC45" w14:textId="77777777" w:rsidR="00A77B3E" w:rsidRPr="00D27FAF" w:rsidRDefault="00A77B3E" w:rsidP="00A83519">
      <w:pPr>
        <w:spacing w:line="360" w:lineRule="auto"/>
        <w:jc w:val="both"/>
        <w:rPr>
          <w:rFonts w:ascii="Book Antiqua" w:hAnsi="Book Antiqua"/>
        </w:rPr>
      </w:pPr>
    </w:p>
    <w:p w14:paraId="3880B6D6" w14:textId="45237353" w:rsidR="00A77B3E" w:rsidRPr="00D27FAF" w:rsidRDefault="00B055EA" w:rsidP="00A83519">
      <w:pPr>
        <w:spacing w:line="360" w:lineRule="auto"/>
        <w:jc w:val="both"/>
        <w:rPr>
          <w:rFonts w:ascii="Book Antiqua" w:hAnsi="Book Antiqua"/>
        </w:rPr>
      </w:pPr>
      <w:proofErr w:type="spellStart"/>
      <w:r w:rsidRPr="00D27FAF">
        <w:rPr>
          <w:rFonts w:ascii="Book Antiqua" w:eastAsia="Book Antiqua" w:hAnsi="Book Antiqua" w:cs="Book Antiqua"/>
          <w:b/>
          <w:bCs/>
          <w:color w:val="000000"/>
        </w:rPr>
        <w:t>Cheruku</w:t>
      </w:r>
      <w:proofErr w:type="spellEnd"/>
      <w:r w:rsidRPr="00D27FAF">
        <w:rPr>
          <w:rFonts w:ascii="Book Antiqua" w:eastAsia="Book Antiqua" w:hAnsi="Book Antiqua" w:cs="Book Antiqua"/>
          <w:b/>
          <w:bCs/>
          <w:color w:val="000000"/>
        </w:rPr>
        <w:t xml:space="preserve"> </w:t>
      </w:r>
      <w:proofErr w:type="spellStart"/>
      <w:r w:rsidRPr="00D27FAF">
        <w:rPr>
          <w:rFonts w:ascii="Book Antiqua" w:eastAsia="Book Antiqua" w:hAnsi="Book Antiqua" w:cs="Book Antiqua"/>
          <w:b/>
          <w:bCs/>
          <w:color w:val="000000"/>
        </w:rPr>
        <w:t>Mogulesh</w:t>
      </w:r>
      <w:proofErr w:type="spellEnd"/>
      <w:r w:rsidRPr="00D27FAF">
        <w:rPr>
          <w:rFonts w:ascii="Book Antiqua" w:eastAsia="Book Antiqua" w:hAnsi="Book Antiqua" w:cs="Book Antiqua"/>
          <w:b/>
          <w:bCs/>
          <w:color w:val="000000"/>
        </w:rPr>
        <w:t xml:space="preserve">, </w:t>
      </w:r>
      <w:r w:rsidR="00B302B1" w:rsidRPr="00D27FAF">
        <w:rPr>
          <w:rFonts w:ascii="Book Antiqua" w:eastAsia="Book Antiqua" w:hAnsi="Book Antiqua" w:cs="Book Antiqua"/>
          <w:b/>
          <w:bCs/>
          <w:color w:val="000000"/>
        </w:rPr>
        <w:t xml:space="preserve">Naveen </w:t>
      </w:r>
      <w:proofErr w:type="spellStart"/>
      <w:r w:rsidR="00B302B1" w:rsidRPr="00D27FAF">
        <w:rPr>
          <w:rFonts w:ascii="Book Antiqua" w:eastAsia="Book Antiqua" w:hAnsi="Book Antiqua" w:cs="Book Antiqua"/>
          <w:b/>
          <w:bCs/>
          <w:color w:val="000000"/>
        </w:rPr>
        <w:t>Jeyaraman</w:t>
      </w:r>
      <w:proofErr w:type="spellEnd"/>
      <w:r w:rsidR="00B302B1" w:rsidRPr="00D27FAF">
        <w:rPr>
          <w:rFonts w:ascii="Book Antiqua" w:eastAsia="Book Antiqua" w:hAnsi="Book Antiqua" w:cs="Book Antiqua"/>
          <w:b/>
          <w:bCs/>
          <w:color w:val="000000"/>
        </w:rPr>
        <w:t xml:space="preserve">, </w:t>
      </w:r>
      <w:r w:rsidR="00C33739">
        <w:rPr>
          <w:rFonts w:ascii="Book Antiqua" w:eastAsia="Book Antiqua" w:hAnsi="Book Antiqua" w:cs="Book Antiqua"/>
          <w:color w:val="000000"/>
        </w:rPr>
        <w:t>Department of</w:t>
      </w:r>
      <w:r w:rsidRPr="00D27FAF">
        <w:rPr>
          <w:rFonts w:ascii="Book Antiqua" w:eastAsia="Book Antiqua" w:hAnsi="Book Antiqua" w:cs="Book Antiqua"/>
          <w:color w:val="000000"/>
        </w:rPr>
        <w:t xml:space="preserve"> </w:t>
      </w:r>
      <w:proofErr w:type="spellStart"/>
      <w:r w:rsidRPr="00D27FAF">
        <w:rPr>
          <w:rFonts w:ascii="Book Antiqua" w:eastAsia="Book Antiqua" w:hAnsi="Book Antiqua" w:cs="Book Antiqua"/>
          <w:color w:val="000000"/>
        </w:rPr>
        <w:t>Orthopaedic</w:t>
      </w:r>
      <w:proofErr w:type="spellEnd"/>
      <w:r w:rsidRPr="00D27FAF">
        <w:rPr>
          <w:rFonts w:ascii="Book Antiqua" w:eastAsia="Book Antiqua" w:hAnsi="Book Antiqua" w:cs="Book Antiqua"/>
          <w:color w:val="000000"/>
        </w:rPr>
        <w:t xml:space="preserve"> </w:t>
      </w:r>
      <w:proofErr w:type="spellStart"/>
      <w:r w:rsidRPr="00D27FAF">
        <w:rPr>
          <w:rFonts w:ascii="Book Antiqua" w:eastAsia="Book Antiqua" w:hAnsi="Book Antiqua" w:cs="Book Antiqua"/>
          <w:color w:val="000000"/>
        </w:rPr>
        <w:t>Rheuamtology</w:t>
      </w:r>
      <w:proofErr w:type="spellEnd"/>
      <w:r w:rsidRPr="00D27FAF">
        <w:rPr>
          <w:rFonts w:ascii="Book Antiqua" w:eastAsia="Book Antiqua" w:hAnsi="Book Antiqua" w:cs="Book Antiqua"/>
          <w:color w:val="000000"/>
        </w:rPr>
        <w:t xml:space="preserve">, Dr Ram Manohar </w:t>
      </w:r>
      <w:proofErr w:type="spellStart"/>
      <w:r w:rsidRPr="00D27FAF">
        <w:rPr>
          <w:rFonts w:ascii="Book Antiqua" w:eastAsia="Book Antiqua" w:hAnsi="Book Antiqua" w:cs="Book Antiqua"/>
          <w:color w:val="000000"/>
        </w:rPr>
        <w:t>Lohiya</w:t>
      </w:r>
      <w:proofErr w:type="spellEnd"/>
      <w:r w:rsidRPr="00D27FAF">
        <w:rPr>
          <w:rFonts w:ascii="Book Antiqua" w:eastAsia="Book Antiqua" w:hAnsi="Book Antiqua" w:cs="Book Antiqua"/>
          <w:color w:val="000000"/>
        </w:rPr>
        <w:t xml:space="preserve"> National Law University</w:t>
      </w:r>
      <w:r w:rsidR="00A31EB0" w:rsidRPr="00D27FAF">
        <w:rPr>
          <w:rFonts w:ascii="Book Antiqua" w:eastAsia="Book Antiqua" w:hAnsi="Book Antiqua" w:cs="Book Antiqua"/>
          <w:color w:val="000000"/>
        </w:rPr>
        <w:t>, Lucknow 226010, Uttar Pradesh</w:t>
      </w:r>
      <w:r w:rsidRPr="00D27FAF">
        <w:rPr>
          <w:rFonts w:ascii="Book Antiqua" w:eastAsia="Book Antiqua" w:hAnsi="Book Antiqua" w:cs="Book Antiqua"/>
          <w:color w:val="000000"/>
        </w:rPr>
        <w:t>, India</w:t>
      </w:r>
    </w:p>
    <w:p w14:paraId="3CF30C6E" w14:textId="77777777" w:rsidR="00A77B3E" w:rsidRPr="00D27FAF" w:rsidRDefault="00A77B3E" w:rsidP="00A83519">
      <w:pPr>
        <w:spacing w:line="360" w:lineRule="auto"/>
        <w:jc w:val="both"/>
        <w:rPr>
          <w:rFonts w:ascii="Book Antiqua" w:hAnsi="Book Antiqua"/>
        </w:rPr>
      </w:pPr>
    </w:p>
    <w:p w14:paraId="5330A5E3" w14:textId="7C0BFF3B" w:rsidR="00A77B3E" w:rsidRPr="00D27FAF" w:rsidRDefault="00B055EA" w:rsidP="00A83519">
      <w:pPr>
        <w:spacing w:line="360" w:lineRule="auto"/>
        <w:jc w:val="both"/>
        <w:rPr>
          <w:rFonts w:ascii="Book Antiqua" w:hAnsi="Book Antiqua"/>
        </w:rPr>
      </w:pPr>
      <w:proofErr w:type="spellStart"/>
      <w:r w:rsidRPr="00D27FAF">
        <w:rPr>
          <w:rFonts w:ascii="Book Antiqua" w:eastAsia="Book Antiqua" w:hAnsi="Book Antiqua" w:cs="Book Antiqua"/>
          <w:b/>
          <w:bCs/>
          <w:color w:val="000000"/>
        </w:rPr>
        <w:t>Vibhu</w:t>
      </w:r>
      <w:proofErr w:type="spellEnd"/>
      <w:r w:rsidRPr="00D27FAF">
        <w:rPr>
          <w:rFonts w:ascii="Book Antiqua" w:eastAsia="Book Antiqua" w:hAnsi="Book Antiqua" w:cs="Book Antiqua"/>
          <w:b/>
          <w:bCs/>
          <w:color w:val="000000"/>
        </w:rPr>
        <w:t xml:space="preserve"> Krishnan Viswanathan, </w:t>
      </w:r>
      <w:r w:rsidR="00C33739">
        <w:rPr>
          <w:rFonts w:ascii="Book Antiqua" w:eastAsia="Book Antiqua" w:hAnsi="Book Antiqua" w:cs="Book Antiqua"/>
          <w:color w:val="000000"/>
        </w:rPr>
        <w:t xml:space="preserve">Department of </w:t>
      </w:r>
      <w:r w:rsidRPr="00D27FAF">
        <w:rPr>
          <w:rFonts w:ascii="Book Antiqua" w:eastAsia="Book Antiqua" w:hAnsi="Book Antiqua" w:cs="Book Antiqua"/>
          <w:color w:val="000000"/>
        </w:rPr>
        <w:t>MSK</w:t>
      </w:r>
      <w:r w:rsidR="00A31EB0" w:rsidRPr="00D27FAF">
        <w:rPr>
          <w:rFonts w:ascii="Book Antiqua" w:eastAsia="Book Antiqua" w:hAnsi="Book Antiqua" w:cs="Book Antiqua"/>
          <w:color w:val="000000"/>
        </w:rPr>
        <w:t xml:space="preserve"> Oncology</w:t>
      </w:r>
      <w:r w:rsidRPr="00D27FAF">
        <w:rPr>
          <w:rFonts w:ascii="Book Antiqua" w:eastAsia="Book Antiqua" w:hAnsi="Book Antiqua" w:cs="Book Antiqua"/>
          <w:color w:val="000000"/>
        </w:rPr>
        <w:t>, University of Calgary, Alberta AB T2N 1N4, Alberta, Canada</w:t>
      </w:r>
    </w:p>
    <w:p w14:paraId="0C58CBB6" w14:textId="77777777" w:rsidR="00A77B3E" w:rsidRPr="00D27FAF" w:rsidRDefault="00A77B3E" w:rsidP="00A83519">
      <w:pPr>
        <w:spacing w:line="360" w:lineRule="auto"/>
        <w:jc w:val="both"/>
        <w:rPr>
          <w:rFonts w:ascii="Book Antiqua" w:hAnsi="Book Antiqua"/>
        </w:rPr>
      </w:pPr>
    </w:p>
    <w:p w14:paraId="458BBB37" w14:textId="41D71B33"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lastRenderedPageBreak/>
        <w:t xml:space="preserve">Naveen </w:t>
      </w:r>
      <w:proofErr w:type="spellStart"/>
      <w:r w:rsidRPr="00D27FAF">
        <w:rPr>
          <w:rFonts w:ascii="Book Antiqua" w:eastAsia="Book Antiqua" w:hAnsi="Book Antiqua" w:cs="Book Antiqua"/>
          <w:b/>
          <w:bCs/>
          <w:color w:val="000000"/>
        </w:rPr>
        <w:t>Jeyaraman</w:t>
      </w:r>
      <w:proofErr w:type="spellEnd"/>
      <w:r w:rsidRPr="00D27FAF">
        <w:rPr>
          <w:rFonts w:ascii="Book Antiqua" w:eastAsia="Book Antiqua" w:hAnsi="Book Antiqua" w:cs="Book Antiqua"/>
          <w:b/>
          <w:bCs/>
          <w:color w:val="000000"/>
        </w:rPr>
        <w:t xml:space="preserve">, </w:t>
      </w:r>
      <w:r w:rsidRPr="00D27FAF">
        <w:rPr>
          <w:rFonts w:ascii="Book Antiqua" w:eastAsia="Book Antiqua" w:hAnsi="Book Antiqua" w:cs="Book Antiqua"/>
          <w:color w:val="000000"/>
        </w:rPr>
        <w:t xml:space="preserve">Department of </w:t>
      </w:r>
      <w:proofErr w:type="spellStart"/>
      <w:r w:rsidRPr="00D27FAF">
        <w:rPr>
          <w:rFonts w:ascii="Book Antiqua" w:eastAsia="Book Antiqua" w:hAnsi="Book Antiqua" w:cs="Book Antiqua"/>
          <w:color w:val="000000"/>
        </w:rPr>
        <w:t>Orthopaedics</w:t>
      </w:r>
      <w:proofErr w:type="spellEnd"/>
      <w:r w:rsidRPr="00D27FAF">
        <w:rPr>
          <w:rFonts w:ascii="Book Antiqua" w:eastAsia="Book Antiqua" w:hAnsi="Book Antiqua" w:cs="Book Antiqua"/>
          <w:color w:val="000000"/>
        </w:rPr>
        <w:t>, Atlas Hospitals (The Tamil Nadu Dr MGR Medical University), Tir</w:t>
      </w:r>
      <w:r w:rsidR="00A77CE3" w:rsidRPr="00D27FAF">
        <w:rPr>
          <w:rFonts w:ascii="Book Antiqua" w:eastAsia="Book Antiqua" w:hAnsi="Book Antiqua" w:cs="Book Antiqua"/>
          <w:color w:val="000000"/>
        </w:rPr>
        <w:t>uchirappalli 620002, Tamil Nadu</w:t>
      </w:r>
      <w:r w:rsidRPr="00D27FAF">
        <w:rPr>
          <w:rFonts w:ascii="Book Antiqua" w:eastAsia="Book Antiqua" w:hAnsi="Book Antiqua" w:cs="Book Antiqua"/>
          <w:color w:val="000000"/>
        </w:rPr>
        <w:t>, India</w:t>
      </w:r>
    </w:p>
    <w:p w14:paraId="50909F73" w14:textId="77777777" w:rsidR="00A77B3E" w:rsidRPr="00D27FAF" w:rsidRDefault="00A77B3E" w:rsidP="00A83519">
      <w:pPr>
        <w:spacing w:line="360" w:lineRule="auto"/>
        <w:jc w:val="both"/>
        <w:rPr>
          <w:rFonts w:ascii="Book Antiqua" w:hAnsi="Book Antiqua"/>
        </w:rPr>
      </w:pPr>
    </w:p>
    <w:p w14:paraId="5741D47F" w14:textId="55CB2C7B" w:rsidR="00A77B3E" w:rsidRPr="00D27FAF" w:rsidRDefault="00B055EA" w:rsidP="00A83519">
      <w:pPr>
        <w:spacing w:line="360" w:lineRule="auto"/>
        <w:jc w:val="both"/>
        <w:rPr>
          <w:rFonts w:ascii="Book Antiqua" w:hAnsi="Book Antiqua"/>
        </w:rPr>
      </w:pPr>
      <w:proofErr w:type="spellStart"/>
      <w:r w:rsidRPr="00D27FAF">
        <w:rPr>
          <w:rFonts w:ascii="Book Antiqua" w:eastAsia="Book Antiqua" w:hAnsi="Book Antiqua" w:cs="Book Antiqua"/>
          <w:b/>
          <w:bCs/>
          <w:color w:val="000000"/>
        </w:rPr>
        <w:t>Satvik</w:t>
      </w:r>
      <w:proofErr w:type="spellEnd"/>
      <w:r w:rsidRPr="00D27FAF">
        <w:rPr>
          <w:rFonts w:ascii="Book Antiqua" w:eastAsia="Book Antiqua" w:hAnsi="Book Antiqua" w:cs="Book Antiqua"/>
          <w:b/>
          <w:bCs/>
          <w:color w:val="000000"/>
        </w:rPr>
        <w:t xml:space="preserve"> N Pai, </w:t>
      </w:r>
      <w:r w:rsidRPr="00D27FAF">
        <w:rPr>
          <w:rFonts w:ascii="Book Antiqua" w:eastAsia="Book Antiqua" w:hAnsi="Book Antiqua" w:cs="Book Antiqua"/>
          <w:color w:val="000000"/>
        </w:rPr>
        <w:t xml:space="preserve">Department of </w:t>
      </w:r>
      <w:proofErr w:type="spellStart"/>
      <w:r w:rsidRPr="00D27FAF">
        <w:rPr>
          <w:rFonts w:ascii="Book Antiqua" w:eastAsia="Book Antiqua" w:hAnsi="Book Antiqua" w:cs="Book Antiqua"/>
          <w:color w:val="000000"/>
        </w:rPr>
        <w:t>Orthopaedics</w:t>
      </w:r>
      <w:proofErr w:type="spellEnd"/>
      <w:r w:rsidRPr="00D27FAF">
        <w:rPr>
          <w:rFonts w:ascii="Book Antiqua" w:eastAsia="Book Antiqua" w:hAnsi="Book Antiqua" w:cs="Book Antiqua"/>
          <w:color w:val="000000"/>
        </w:rPr>
        <w:t>, Sri Ramachandra Medical College and Research Instit</w:t>
      </w:r>
      <w:r w:rsidR="0032247F" w:rsidRPr="00D27FAF">
        <w:rPr>
          <w:rFonts w:ascii="Book Antiqua" w:eastAsia="Book Antiqua" w:hAnsi="Book Antiqua" w:cs="Book Antiqua"/>
          <w:color w:val="000000"/>
        </w:rPr>
        <w:t>ute, Chennai 600116, Tamil Nadu</w:t>
      </w:r>
      <w:r w:rsidRPr="00D27FAF">
        <w:rPr>
          <w:rFonts w:ascii="Book Antiqua" w:eastAsia="Book Antiqua" w:hAnsi="Book Antiqua" w:cs="Book Antiqua"/>
          <w:color w:val="000000"/>
        </w:rPr>
        <w:t>, India</w:t>
      </w:r>
    </w:p>
    <w:p w14:paraId="1381DE30" w14:textId="77777777" w:rsidR="00A77B3E" w:rsidRPr="00D27FAF" w:rsidRDefault="00A77B3E" w:rsidP="00A83519">
      <w:pPr>
        <w:spacing w:line="360" w:lineRule="auto"/>
        <w:jc w:val="both"/>
        <w:rPr>
          <w:rFonts w:ascii="Book Antiqua" w:hAnsi="Book Antiqua"/>
        </w:rPr>
      </w:pPr>
    </w:p>
    <w:p w14:paraId="783586F0" w14:textId="42523DD2"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Madhan </w:t>
      </w:r>
      <w:proofErr w:type="spellStart"/>
      <w:r w:rsidRPr="00D27FAF">
        <w:rPr>
          <w:rFonts w:ascii="Book Antiqua" w:eastAsia="Book Antiqua" w:hAnsi="Book Antiqua" w:cs="Book Antiqua"/>
          <w:b/>
          <w:bCs/>
          <w:color w:val="000000"/>
        </w:rPr>
        <w:t>Jeyaraman</w:t>
      </w:r>
      <w:proofErr w:type="spellEnd"/>
      <w:r w:rsidRPr="00D27FAF">
        <w:rPr>
          <w:rFonts w:ascii="Book Antiqua" w:eastAsia="Book Antiqua" w:hAnsi="Book Antiqua" w:cs="Book Antiqua"/>
          <w:b/>
          <w:bCs/>
          <w:color w:val="000000"/>
        </w:rPr>
        <w:t xml:space="preserve">, </w:t>
      </w:r>
      <w:r w:rsidRPr="00D27FAF">
        <w:rPr>
          <w:rFonts w:ascii="Book Antiqua" w:eastAsia="Book Antiqua" w:hAnsi="Book Antiqua" w:cs="Book Antiqua"/>
          <w:color w:val="000000"/>
        </w:rPr>
        <w:t xml:space="preserve">Department of </w:t>
      </w:r>
      <w:proofErr w:type="spellStart"/>
      <w:r w:rsidRPr="00D27FAF">
        <w:rPr>
          <w:rFonts w:ascii="Book Antiqua" w:eastAsia="Book Antiqua" w:hAnsi="Book Antiqua" w:cs="Book Antiqua"/>
          <w:color w:val="000000"/>
        </w:rPr>
        <w:t>Orthopaedics</w:t>
      </w:r>
      <w:proofErr w:type="spellEnd"/>
      <w:r w:rsidRPr="00D27FAF">
        <w:rPr>
          <w:rFonts w:ascii="Book Antiqua" w:eastAsia="Book Antiqua" w:hAnsi="Book Antiqua" w:cs="Book Antiqua"/>
          <w:color w:val="000000"/>
        </w:rPr>
        <w:t xml:space="preserve">, Faculty of Medicine, Sri </w:t>
      </w:r>
      <w:proofErr w:type="spellStart"/>
      <w:r w:rsidRPr="00D27FAF">
        <w:rPr>
          <w:rFonts w:ascii="Book Antiqua" w:eastAsia="Book Antiqua" w:hAnsi="Book Antiqua" w:cs="Book Antiqua"/>
          <w:color w:val="000000"/>
        </w:rPr>
        <w:t>Lalithambigai</w:t>
      </w:r>
      <w:proofErr w:type="spellEnd"/>
      <w:r w:rsidRPr="00D27FAF">
        <w:rPr>
          <w:rFonts w:ascii="Book Antiqua" w:eastAsia="Book Antiqua" w:hAnsi="Book Antiqua" w:cs="Book Antiqua"/>
          <w:color w:val="000000"/>
        </w:rPr>
        <w:t xml:space="preserve"> Medical College and Hospital, Dr MGR Educational and Research Instit</w:t>
      </w:r>
      <w:r w:rsidR="00F17F80" w:rsidRPr="00D27FAF">
        <w:rPr>
          <w:rFonts w:ascii="Book Antiqua" w:eastAsia="Book Antiqua" w:hAnsi="Book Antiqua" w:cs="Book Antiqua"/>
          <w:color w:val="000000"/>
        </w:rPr>
        <w:t>ute, Chennai 600095, Tamil Nadu</w:t>
      </w:r>
      <w:r w:rsidRPr="00D27FAF">
        <w:rPr>
          <w:rFonts w:ascii="Book Antiqua" w:eastAsia="Book Antiqua" w:hAnsi="Book Antiqua" w:cs="Book Antiqua"/>
          <w:color w:val="000000"/>
        </w:rPr>
        <w:t>, India</w:t>
      </w:r>
    </w:p>
    <w:p w14:paraId="4BD4074B" w14:textId="77777777" w:rsidR="00A77B3E" w:rsidRPr="00D27FAF" w:rsidRDefault="00A77B3E" w:rsidP="00A83519">
      <w:pPr>
        <w:spacing w:line="360" w:lineRule="auto"/>
        <w:jc w:val="both"/>
        <w:rPr>
          <w:rFonts w:ascii="Book Antiqua" w:hAnsi="Book Antiqua"/>
        </w:rPr>
      </w:pPr>
    </w:p>
    <w:p w14:paraId="2028B113" w14:textId="5AA266D2"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Madhan </w:t>
      </w:r>
      <w:proofErr w:type="spellStart"/>
      <w:r w:rsidRPr="00D27FAF">
        <w:rPr>
          <w:rFonts w:ascii="Book Antiqua" w:eastAsia="Book Antiqua" w:hAnsi="Book Antiqua" w:cs="Book Antiqua"/>
          <w:b/>
          <w:bCs/>
          <w:color w:val="000000"/>
        </w:rPr>
        <w:t>Jeyaraman</w:t>
      </w:r>
      <w:proofErr w:type="spellEnd"/>
      <w:r w:rsidR="00BD6CD1">
        <w:rPr>
          <w:rFonts w:ascii="Book Antiqua" w:eastAsia="Book Antiqua" w:hAnsi="Book Antiqua" w:cs="Book Antiqua"/>
          <w:b/>
          <w:bCs/>
          <w:color w:val="000000"/>
        </w:rPr>
        <w:t>, Manish Khanna</w:t>
      </w:r>
      <w:r w:rsidRPr="00D27FAF">
        <w:rPr>
          <w:rFonts w:ascii="Book Antiqua" w:eastAsia="Book Antiqua" w:hAnsi="Book Antiqua" w:cs="Book Antiqua"/>
          <w:b/>
          <w:bCs/>
          <w:color w:val="000000"/>
        </w:rPr>
        <w:t xml:space="preserve">, </w:t>
      </w:r>
      <w:r w:rsidR="00EA7595" w:rsidRPr="00D27FAF">
        <w:rPr>
          <w:rFonts w:ascii="Book Antiqua" w:eastAsia="Book Antiqua" w:hAnsi="Book Antiqua" w:cs="Book Antiqua"/>
          <w:color w:val="000000"/>
        </w:rPr>
        <w:t xml:space="preserve">Department of </w:t>
      </w:r>
      <w:proofErr w:type="spellStart"/>
      <w:r w:rsidR="00EA7595" w:rsidRPr="00D27FAF">
        <w:rPr>
          <w:rFonts w:ascii="Book Antiqua" w:eastAsia="Book Antiqua" w:hAnsi="Book Antiqua" w:cs="Book Antiqua"/>
          <w:color w:val="000000"/>
        </w:rPr>
        <w:t>Orthopaedics</w:t>
      </w:r>
      <w:proofErr w:type="spellEnd"/>
      <w:r w:rsidR="00EA7595" w:rsidRPr="00D27FAF">
        <w:rPr>
          <w:rFonts w:ascii="Book Antiqua" w:eastAsia="Book Antiqua" w:hAnsi="Book Antiqua" w:cs="Book Antiqua"/>
          <w:color w:val="000000"/>
        </w:rPr>
        <w:t xml:space="preserve">, South Texas </w:t>
      </w:r>
      <w:proofErr w:type="spellStart"/>
      <w:r w:rsidR="00EA7595" w:rsidRPr="00D27FAF">
        <w:rPr>
          <w:rFonts w:ascii="Book Antiqua" w:eastAsia="Book Antiqua" w:hAnsi="Book Antiqua" w:cs="Book Antiqua"/>
          <w:color w:val="000000"/>
        </w:rPr>
        <w:t>Orthopaedic</w:t>
      </w:r>
      <w:proofErr w:type="spellEnd"/>
      <w:r w:rsidR="00EA7595" w:rsidRPr="00D27FAF">
        <w:rPr>
          <w:rFonts w:ascii="Book Antiqua" w:eastAsia="Book Antiqua" w:hAnsi="Book Antiqua" w:cs="Book Antiqua"/>
          <w:color w:val="000000"/>
        </w:rPr>
        <w:t xml:space="preserve"> Re</w:t>
      </w:r>
      <w:r w:rsidRPr="00D27FAF">
        <w:rPr>
          <w:rFonts w:ascii="Book Antiqua" w:eastAsia="Book Antiqua" w:hAnsi="Book Antiqua" w:cs="Book Antiqua"/>
          <w:color w:val="000000"/>
        </w:rPr>
        <w:t>search In</w:t>
      </w:r>
      <w:r w:rsidR="00EA7595" w:rsidRPr="00D27FAF">
        <w:rPr>
          <w:rFonts w:ascii="Book Antiqua" w:eastAsia="Book Antiqua" w:hAnsi="Book Antiqua" w:cs="Book Antiqua"/>
          <w:color w:val="000000"/>
        </w:rPr>
        <w:t xml:space="preserve">stitute (STORI Inc.), Laredo, TX </w:t>
      </w:r>
      <w:r w:rsidRPr="00D27FAF">
        <w:rPr>
          <w:rFonts w:ascii="Book Antiqua" w:eastAsia="Book Antiqua" w:hAnsi="Book Antiqua" w:cs="Book Antiqua"/>
          <w:color w:val="000000"/>
        </w:rPr>
        <w:t>78045, United States</w:t>
      </w:r>
    </w:p>
    <w:p w14:paraId="541DDDCC" w14:textId="77777777" w:rsidR="00A77B3E" w:rsidRPr="00D27FAF" w:rsidRDefault="00A77B3E" w:rsidP="00A83519">
      <w:pPr>
        <w:spacing w:line="360" w:lineRule="auto"/>
        <w:jc w:val="both"/>
        <w:rPr>
          <w:rFonts w:ascii="Book Antiqua" w:hAnsi="Book Antiqua"/>
        </w:rPr>
      </w:pPr>
    </w:p>
    <w:p w14:paraId="18D2C848" w14:textId="7A14C07C"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Manish Khanna, </w:t>
      </w:r>
      <w:r w:rsidR="00BD6CD1" w:rsidRPr="001747A0">
        <w:rPr>
          <w:rFonts w:ascii="Book Antiqua" w:eastAsia="Book Antiqua" w:hAnsi="Book Antiqua" w:cs="Book Antiqua"/>
          <w:color w:val="000000"/>
        </w:rPr>
        <w:t>Department</w:t>
      </w:r>
      <w:r w:rsidR="00BD6CD1">
        <w:rPr>
          <w:rFonts w:ascii="Book Antiqua" w:eastAsia="Book Antiqua" w:hAnsi="Book Antiqua" w:cs="Book Antiqua"/>
          <w:color w:val="000000"/>
        </w:rPr>
        <w:t xml:space="preserve"> </w:t>
      </w:r>
      <w:r w:rsidR="00BD6CD1" w:rsidRPr="001747A0">
        <w:rPr>
          <w:rFonts w:ascii="Book Antiqua" w:eastAsia="Book Antiqua" w:hAnsi="Book Antiqua" w:cs="Book Antiqua"/>
          <w:color w:val="000000"/>
        </w:rPr>
        <w:t>of</w:t>
      </w:r>
      <w:r w:rsidR="00BD6CD1">
        <w:rPr>
          <w:rFonts w:ascii="Book Antiqua" w:eastAsia="Book Antiqua" w:hAnsi="Book Antiqua" w:cs="Book Antiqua"/>
          <w:color w:val="000000"/>
        </w:rPr>
        <w:t xml:space="preserve"> </w:t>
      </w:r>
      <w:proofErr w:type="spellStart"/>
      <w:r w:rsidR="00BD6CD1" w:rsidRPr="001747A0">
        <w:rPr>
          <w:rFonts w:ascii="Book Antiqua" w:eastAsia="Book Antiqua" w:hAnsi="Book Antiqua" w:cs="Book Antiqua"/>
          <w:color w:val="000000"/>
        </w:rPr>
        <w:t>Orthopaedics</w:t>
      </w:r>
      <w:proofErr w:type="spellEnd"/>
      <w:r w:rsidR="00BD6CD1" w:rsidRPr="001747A0">
        <w:rPr>
          <w:rFonts w:ascii="Book Antiqua" w:eastAsia="Book Antiqua" w:hAnsi="Book Antiqua" w:cs="Book Antiqua"/>
          <w:color w:val="000000"/>
        </w:rPr>
        <w:t>,</w:t>
      </w:r>
      <w:r w:rsidR="00BD6CD1">
        <w:rPr>
          <w:rFonts w:ascii="Book Antiqua" w:eastAsia="Book Antiqua" w:hAnsi="Book Antiqua" w:cs="Book Antiqua"/>
          <w:color w:val="000000"/>
        </w:rPr>
        <w:t xml:space="preserve"> Autonomous State Medical College, </w:t>
      </w:r>
      <w:proofErr w:type="spellStart"/>
      <w:r w:rsidR="00BD6CD1">
        <w:rPr>
          <w:rFonts w:ascii="Book Antiqua" w:eastAsia="Book Antiqua" w:hAnsi="Book Antiqua" w:cs="Book Antiqua"/>
          <w:color w:val="000000"/>
        </w:rPr>
        <w:t>Ayodhya</w:t>
      </w:r>
      <w:proofErr w:type="spellEnd"/>
      <w:r w:rsidR="00BD6CD1">
        <w:rPr>
          <w:rFonts w:ascii="Book Antiqua" w:eastAsia="Book Antiqua" w:hAnsi="Book Antiqua" w:cs="Book Antiqua"/>
          <w:color w:val="000000"/>
        </w:rPr>
        <w:t xml:space="preserve"> 224135</w:t>
      </w:r>
      <w:r w:rsidR="00BD6CD1" w:rsidRPr="001747A0">
        <w:rPr>
          <w:rFonts w:ascii="Book Antiqua" w:eastAsia="Book Antiqua" w:hAnsi="Book Antiqua" w:cs="Book Antiqua"/>
          <w:color w:val="000000"/>
        </w:rPr>
        <w:t>,</w:t>
      </w:r>
      <w:r w:rsidR="00BD6CD1">
        <w:rPr>
          <w:rFonts w:ascii="Book Antiqua" w:eastAsia="Book Antiqua" w:hAnsi="Book Antiqua" w:cs="Book Antiqua"/>
          <w:color w:val="000000"/>
        </w:rPr>
        <w:t xml:space="preserve"> </w:t>
      </w:r>
      <w:r w:rsidR="00BD6CD1" w:rsidRPr="001747A0">
        <w:rPr>
          <w:rFonts w:ascii="Book Antiqua" w:eastAsia="Book Antiqua" w:hAnsi="Book Antiqua" w:cs="Book Antiqua"/>
          <w:color w:val="000000"/>
        </w:rPr>
        <w:t>Uttar</w:t>
      </w:r>
      <w:r w:rsidR="00BD6CD1">
        <w:rPr>
          <w:rFonts w:ascii="Book Antiqua" w:eastAsia="Book Antiqua" w:hAnsi="Book Antiqua" w:cs="Book Antiqua"/>
          <w:color w:val="000000"/>
        </w:rPr>
        <w:t xml:space="preserve"> </w:t>
      </w:r>
      <w:r w:rsidR="00BD6CD1" w:rsidRPr="001747A0">
        <w:rPr>
          <w:rFonts w:ascii="Book Antiqua" w:eastAsia="Book Antiqua" w:hAnsi="Book Antiqua" w:cs="Book Antiqua"/>
          <w:color w:val="000000"/>
        </w:rPr>
        <w:t>Pradesh,</w:t>
      </w:r>
      <w:r w:rsidR="00BD6CD1">
        <w:rPr>
          <w:rFonts w:ascii="Book Antiqua" w:eastAsia="Book Antiqua" w:hAnsi="Book Antiqua" w:cs="Book Antiqua"/>
          <w:color w:val="000000"/>
        </w:rPr>
        <w:t xml:space="preserve"> </w:t>
      </w:r>
      <w:r w:rsidR="00BD6CD1" w:rsidRPr="001747A0">
        <w:rPr>
          <w:rFonts w:ascii="Book Antiqua" w:eastAsia="Book Antiqua" w:hAnsi="Book Antiqua" w:cs="Book Antiqua"/>
          <w:color w:val="000000"/>
        </w:rPr>
        <w:t>India</w:t>
      </w:r>
      <w:r w:rsidR="00BD6CD1" w:rsidRPr="00D27FAF" w:rsidDel="00BD6CD1">
        <w:rPr>
          <w:rFonts w:ascii="Book Antiqua" w:eastAsia="Book Antiqua" w:hAnsi="Book Antiqua" w:cs="Book Antiqua"/>
          <w:color w:val="000000"/>
        </w:rPr>
        <w:t xml:space="preserve"> </w:t>
      </w:r>
    </w:p>
    <w:p w14:paraId="4ADA70A9" w14:textId="77777777" w:rsidR="00A77B3E" w:rsidRPr="00D27FAF" w:rsidRDefault="00A77B3E" w:rsidP="00A83519">
      <w:pPr>
        <w:spacing w:line="360" w:lineRule="auto"/>
        <w:jc w:val="both"/>
        <w:rPr>
          <w:rFonts w:ascii="Book Antiqua" w:hAnsi="Book Antiqua"/>
        </w:rPr>
      </w:pPr>
    </w:p>
    <w:p w14:paraId="3920DB49" w14:textId="734B7098"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Author contributions: </w:t>
      </w:r>
      <w:r w:rsidRPr="00D27FAF">
        <w:rPr>
          <w:rFonts w:ascii="Book Antiqua" w:eastAsia="Book Antiqua" w:hAnsi="Book Antiqua" w:cs="Book Antiqua"/>
          <w:color w:val="000000"/>
        </w:rPr>
        <w:t>Muthu S conducted the research along with Viswanathan VK</w:t>
      </w:r>
      <w:r w:rsidR="00C33739">
        <w:rPr>
          <w:rFonts w:ascii="Book Antiqua" w:eastAsia="Book Antiqua" w:hAnsi="Book Antiqua" w:cs="Book Antiqua"/>
          <w:color w:val="000000"/>
        </w:rPr>
        <w:t>;</w:t>
      </w:r>
      <w:r w:rsidR="00C33739" w:rsidRPr="00D27FAF">
        <w:rPr>
          <w:rFonts w:ascii="Book Antiqua" w:eastAsia="Book Antiqua" w:hAnsi="Book Antiqua" w:cs="Book Antiqua"/>
          <w:color w:val="000000"/>
        </w:rPr>
        <w:t xml:space="preserve"> </w:t>
      </w:r>
      <w:proofErr w:type="spellStart"/>
      <w:r w:rsidRPr="00D27FAF">
        <w:rPr>
          <w:rFonts w:ascii="Book Antiqua" w:eastAsia="Book Antiqua" w:hAnsi="Book Antiqua" w:cs="Book Antiqua"/>
          <w:color w:val="000000"/>
        </w:rPr>
        <w:t>Jeyaraman</w:t>
      </w:r>
      <w:proofErr w:type="spellEnd"/>
      <w:r w:rsidRPr="00D27FAF">
        <w:rPr>
          <w:rFonts w:ascii="Book Antiqua" w:eastAsia="Book Antiqua" w:hAnsi="Book Antiqua" w:cs="Book Antiqua"/>
          <w:color w:val="000000"/>
        </w:rPr>
        <w:t xml:space="preserve"> N, Patel K, </w:t>
      </w:r>
      <w:proofErr w:type="spellStart"/>
      <w:r w:rsidRPr="00D27FAF">
        <w:rPr>
          <w:rFonts w:ascii="Book Antiqua" w:eastAsia="Book Antiqua" w:hAnsi="Book Antiqua" w:cs="Book Antiqua"/>
          <w:color w:val="000000"/>
        </w:rPr>
        <w:t>Chellamuthu</w:t>
      </w:r>
      <w:proofErr w:type="spellEnd"/>
      <w:r w:rsidRPr="00D27FAF">
        <w:rPr>
          <w:rFonts w:ascii="Book Antiqua" w:eastAsia="Book Antiqua" w:hAnsi="Book Antiqua" w:cs="Book Antiqua"/>
          <w:color w:val="000000"/>
        </w:rPr>
        <w:t xml:space="preserve"> G, </w:t>
      </w:r>
      <w:proofErr w:type="spellStart"/>
      <w:r w:rsidRPr="00D27FAF">
        <w:rPr>
          <w:rFonts w:ascii="Book Antiqua" w:eastAsia="Book Antiqua" w:hAnsi="Book Antiqua" w:cs="Book Antiqua"/>
          <w:color w:val="000000"/>
        </w:rPr>
        <w:t>Jeyaraman</w:t>
      </w:r>
      <w:proofErr w:type="spellEnd"/>
      <w:r w:rsidRPr="00D27FAF">
        <w:rPr>
          <w:rFonts w:ascii="Book Antiqua" w:eastAsia="Book Antiqua" w:hAnsi="Book Antiqua" w:cs="Book Antiqua"/>
          <w:color w:val="000000"/>
        </w:rPr>
        <w:t xml:space="preserve"> M, and Khanna M helped in the conduction of the study; all authors have read and approved the final manuscript.</w:t>
      </w:r>
    </w:p>
    <w:p w14:paraId="3C895BD5" w14:textId="77777777" w:rsidR="00A77B3E" w:rsidRPr="00D27FAF" w:rsidRDefault="00A77B3E" w:rsidP="00A83519">
      <w:pPr>
        <w:spacing w:line="360" w:lineRule="auto"/>
        <w:jc w:val="both"/>
        <w:rPr>
          <w:rFonts w:ascii="Book Antiqua" w:hAnsi="Book Antiqua"/>
        </w:rPr>
      </w:pPr>
    </w:p>
    <w:p w14:paraId="7C94CBD3" w14:textId="727C3525"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Corresponding author: Madhan </w:t>
      </w:r>
      <w:proofErr w:type="spellStart"/>
      <w:r w:rsidRPr="00D27FAF">
        <w:rPr>
          <w:rFonts w:ascii="Book Antiqua" w:eastAsia="Book Antiqua" w:hAnsi="Book Antiqua" w:cs="Book Antiqua"/>
          <w:b/>
          <w:bCs/>
          <w:color w:val="000000"/>
        </w:rPr>
        <w:t>Jeyaraman</w:t>
      </w:r>
      <w:proofErr w:type="spellEnd"/>
      <w:r w:rsidRPr="00D27FAF">
        <w:rPr>
          <w:rFonts w:ascii="Book Antiqua" w:eastAsia="Book Antiqua" w:hAnsi="Book Antiqua" w:cs="Book Antiqua"/>
          <w:b/>
          <w:bCs/>
          <w:color w:val="000000"/>
        </w:rPr>
        <w:t xml:space="preserve">, MS, Assistant Professor, </w:t>
      </w:r>
      <w:r w:rsidRPr="00D27FAF">
        <w:rPr>
          <w:rFonts w:ascii="Book Antiqua" w:eastAsia="Book Antiqua" w:hAnsi="Book Antiqua" w:cs="Book Antiqua"/>
          <w:color w:val="000000"/>
        </w:rPr>
        <w:t xml:space="preserve">Department of </w:t>
      </w:r>
      <w:proofErr w:type="spellStart"/>
      <w:r w:rsidRPr="00D27FAF">
        <w:rPr>
          <w:rFonts w:ascii="Book Antiqua" w:eastAsia="Book Antiqua" w:hAnsi="Book Antiqua" w:cs="Book Antiqua"/>
          <w:color w:val="000000"/>
        </w:rPr>
        <w:t>Orthopaedics</w:t>
      </w:r>
      <w:proofErr w:type="spellEnd"/>
      <w:r w:rsidRPr="00D27FAF">
        <w:rPr>
          <w:rFonts w:ascii="Book Antiqua" w:eastAsia="Book Antiqua" w:hAnsi="Book Antiqua" w:cs="Book Antiqua"/>
          <w:color w:val="000000"/>
        </w:rPr>
        <w:t xml:space="preserve">, Faculty of Medicine, Sri </w:t>
      </w:r>
      <w:proofErr w:type="spellStart"/>
      <w:r w:rsidRPr="00D27FAF">
        <w:rPr>
          <w:rFonts w:ascii="Book Antiqua" w:eastAsia="Book Antiqua" w:hAnsi="Book Antiqua" w:cs="Book Antiqua"/>
          <w:color w:val="000000"/>
        </w:rPr>
        <w:t>Lalithambigai</w:t>
      </w:r>
      <w:proofErr w:type="spellEnd"/>
      <w:r w:rsidRPr="00D27FAF">
        <w:rPr>
          <w:rFonts w:ascii="Book Antiqua" w:eastAsia="Book Antiqua" w:hAnsi="Book Antiqua" w:cs="Book Antiqua"/>
          <w:color w:val="000000"/>
        </w:rPr>
        <w:t xml:space="preserve"> Medical College and Hospital, Dr MGR Educational and Research Institute, </w:t>
      </w:r>
      <w:proofErr w:type="spellStart"/>
      <w:r w:rsidRPr="00D27FAF">
        <w:rPr>
          <w:rFonts w:ascii="Book Antiqua" w:eastAsia="Book Antiqua" w:hAnsi="Book Antiqua" w:cs="Book Antiqua"/>
          <w:color w:val="000000"/>
        </w:rPr>
        <w:t>Adayalampa</w:t>
      </w:r>
      <w:r w:rsidR="00D117A0" w:rsidRPr="00D27FAF">
        <w:rPr>
          <w:rFonts w:ascii="Book Antiqua" w:eastAsia="Book Antiqua" w:hAnsi="Book Antiqua" w:cs="Book Antiqua"/>
          <w:color w:val="000000"/>
        </w:rPr>
        <w:t>ttu</w:t>
      </w:r>
      <w:proofErr w:type="spellEnd"/>
      <w:r w:rsidR="00D117A0" w:rsidRPr="00D27FAF">
        <w:rPr>
          <w:rFonts w:ascii="Book Antiqua" w:eastAsia="Book Antiqua" w:hAnsi="Book Antiqua" w:cs="Book Antiqua"/>
          <w:color w:val="000000"/>
        </w:rPr>
        <w:t>, Chennai 600095, Tamil Nadu</w:t>
      </w:r>
      <w:r w:rsidRPr="00D27FAF">
        <w:rPr>
          <w:rFonts w:ascii="Book Antiqua" w:eastAsia="Book Antiqua" w:hAnsi="Book Antiqua" w:cs="Book Antiqua"/>
          <w:color w:val="000000"/>
        </w:rPr>
        <w:t>, India. madhanjeyaraman@gmail.com</w:t>
      </w:r>
    </w:p>
    <w:p w14:paraId="735C487F" w14:textId="77777777" w:rsidR="00A77B3E" w:rsidRPr="00D27FAF" w:rsidRDefault="00A77B3E" w:rsidP="00A83519">
      <w:pPr>
        <w:spacing w:line="360" w:lineRule="auto"/>
        <w:jc w:val="both"/>
        <w:rPr>
          <w:rFonts w:ascii="Book Antiqua" w:hAnsi="Book Antiqua"/>
        </w:rPr>
      </w:pPr>
    </w:p>
    <w:p w14:paraId="3656313D"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Received: </w:t>
      </w:r>
      <w:r w:rsidRPr="00D27FAF">
        <w:rPr>
          <w:rFonts w:ascii="Book Antiqua" w:eastAsia="Book Antiqua" w:hAnsi="Book Antiqua" w:cs="Book Antiqua"/>
          <w:color w:val="000000"/>
        </w:rPr>
        <w:t>February 4, 2022</w:t>
      </w:r>
    </w:p>
    <w:p w14:paraId="23ABC9CD" w14:textId="12E127E1"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Revised: </w:t>
      </w:r>
      <w:r w:rsidR="008B1A1A" w:rsidRPr="008B1A1A">
        <w:rPr>
          <w:rFonts w:ascii="Book Antiqua" w:eastAsia="Book Antiqua" w:hAnsi="Book Antiqua" w:cs="Book Antiqua"/>
          <w:bCs/>
          <w:color w:val="000000"/>
        </w:rPr>
        <w:t>May 2, 2022</w:t>
      </w:r>
    </w:p>
    <w:p w14:paraId="106992BF" w14:textId="1D0F4F1A"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Accepted:</w:t>
      </w:r>
      <w:ins w:id="0" w:author="Liansheng" w:date="2022-06-22T06:40:00Z">
        <w:r w:rsidR="00997BD7" w:rsidRPr="00997BD7">
          <w:t xml:space="preserve"> </w:t>
        </w:r>
        <w:r w:rsidR="00997BD7" w:rsidRPr="00997BD7">
          <w:rPr>
            <w:rFonts w:ascii="Book Antiqua" w:eastAsia="Book Antiqua" w:hAnsi="Book Antiqua" w:cs="Book Antiqua"/>
            <w:b/>
            <w:bCs/>
            <w:color w:val="000000"/>
          </w:rPr>
          <w:t>June 22, 2022</w:t>
        </w:r>
      </w:ins>
      <w:r w:rsidRPr="00D27FAF">
        <w:rPr>
          <w:rFonts w:ascii="Book Antiqua" w:eastAsia="Book Antiqua" w:hAnsi="Book Antiqua" w:cs="Book Antiqua"/>
          <w:b/>
          <w:bCs/>
          <w:color w:val="000000"/>
        </w:rPr>
        <w:t xml:space="preserve"> </w:t>
      </w:r>
    </w:p>
    <w:p w14:paraId="303A3F54" w14:textId="77777777" w:rsidR="00A83519"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Published online: </w:t>
      </w:r>
    </w:p>
    <w:p w14:paraId="168D5A62" w14:textId="77777777" w:rsidR="00A83519" w:rsidRPr="00D27FAF" w:rsidRDefault="00A83519" w:rsidP="00A83519">
      <w:pPr>
        <w:spacing w:line="360" w:lineRule="auto"/>
        <w:jc w:val="both"/>
        <w:rPr>
          <w:rFonts w:ascii="Book Antiqua" w:hAnsi="Book Antiqua"/>
        </w:rPr>
      </w:pPr>
    </w:p>
    <w:p w14:paraId="543493CB" w14:textId="459C4199"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Abstract</w:t>
      </w:r>
    </w:p>
    <w:p w14:paraId="0016B581"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BACKGROUND</w:t>
      </w:r>
    </w:p>
    <w:p w14:paraId="19B205A4" w14:textId="37EE1805" w:rsidR="00A77B3E" w:rsidRPr="00D27FAF" w:rsidRDefault="008B228A" w:rsidP="00A83519">
      <w:pPr>
        <w:spacing w:line="360" w:lineRule="auto"/>
        <w:jc w:val="both"/>
        <w:rPr>
          <w:rFonts w:ascii="Book Antiqua" w:hAnsi="Book Antiqua"/>
        </w:rPr>
      </w:pPr>
      <w:r>
        <w:rPr>
          <w:rFonts w:ascii="Book Antiqua" w:eastAsia="Book Antiqua" w:hAnsi="Book Antiqua" w:cs="Book Antiqua"/>
          <w:color w:val="000000"/>
        </w:rPr>
        <w:t>Mesenchymal stromal cell (MSC)-based cellular</w:t>
      </w:r>
      <w:r w:rsidRPr="00D27FAF">
        <w:rPr>
          <w:rFonts w:ascii="Book Antiqua" w:eastAsia="Book Antiqua" w:hAnsi="Book Antiqua" w:cs="Book Antiqua"/>
          <w:color w:val="000000"/>
        </w:rPr>
        <w:t xml:space="preserve"> </w:t>
      </w:r>
      <w:r>
        <w:rPr>
          <w:rFonts w:ascii="Book Antiqua" w:eastAsia="Book Antiqua" w:hAnsi="Book Antiqua" w:cs="Book Antiqua"/>
          <w:color w:val="000000"/>
        </w:rPr>
        <w:t xml:space="preserve">therapy </w:t>
      </w:r>
      <w:r w:rsidRPr="00D27FAF">
        <w:rPr>
          <w:rFonts w:ascii="Book Antiqua" w:eastAsia="Book Antiqua" w:hAnsi="Book Antiqua" w:cs="Book Antiqua"/>
          <w:color w:val="000000"/>
        </w:rPr>
        <w:t>promote</w:t>
      </w:r>
      <w:r>
        <w:rPr>
          <w:rFonts w:ascii="Book Antiqua" w:eastAsia="Book Antiqua" w:hAnsi="Book Antiqua" w:cs="Book Antiqua"/>
          <w:color w:val="000000"/>
        </w:rPr>
        <w:t>s</w:t>
      </w:r>
      <w:r w:rsidRPr="00D27FAF">
        <w:rPr>
          <w:rFonts w:ascii="Book Antiqua" w:eastAsia="Book Antiqua" w:hAnsi="Book Antiqua" w:cs="Book Antiqua"/>
          <w:color w:val="000000"/>
        </w:rPr>
        <w:t xml:space="preserve"> type I collagen production, enhance mechanical strength of tissues</w:t>
      </w:r>
      <w:r w:rsidR="00C33739">
        <w:rPr>
          <w:rFonts w:ascii="Book Antiqua" w:eastAsia="Book Antiqua" w:hAnsi="Book Antiqua" w:cs="Book Antiqua"/>
          <w:color w:val="000000"/>
        </w:rPr>
        <w:t>,</w:t>
      </w:r>
      <w:r w:rsidRPr="00D27FAF">
        <w:rPr>
          <w:rFonts w:ascii="Book Antiqua" w:eastAsia="Book Antiqua" w:hAnsi="Book Antiqua" w:cs="Book Antiqua"/>
          <w:color w:val="000000"/>
        </w:rPr>
        <w:t xml:space="preserve"> and </w:t>
      </w:r>
      <w:r w:rsidRPr="00761B65">
        <w:rPr>
          <w:rFonts w:ascii="Book Antiqua" w:eastAsia="Book Antiqua" w:hAnsi="Book Antiqua" w:cs="Book Antiqua"/>
          <w:color w:val="000000"/>
        </w:rPr>
        <w:t>enhance biology</w:t>
      </w:r>
      <w:r w:rsidRPr="00D27FAF">
        <w:rPr>
          <w:rFonts w:ascii="Book Antiqua" w:eastAsia="Book Antiqua" w:hAnsi="Book Antiqua" w:cs="Book Antiqua"/>
          <w:color w:val="000000"/>
        </w:rPr>
        <w:t xml:space="preserve"> at the bone-tendon interface, which primarily explains their potential clinical utility in </w:t>
      </w:r>
      <w:r>
        <w:rPr>
          <w:rFonts w:ascii="Book Antiqua" w:eastAsia="Book Antiqua" w:hAnsi="Book Antiqua" w:cs="Book Antiqua"/>
          <w:color w:val="000000"/>
        </w:rPr>
        <w:t>rotator cuff</w:t>
      </w:r>
      <w:r w:rsidRPr="00D27FAF">
        <w:rPr>
          <w:rFonts w:ascii="Book Antiqua" w:eastAsia="Book Antiqua" w:hAnsi="Book Antiqua" w:cs="Book Antiqua"/>
          <w:color w:val="000000"/>
        </w:rPr>
        <w:t xml:space="preserve"> </w:t>
      </w:r>
      <w:r w:rsidR="00C33739" w:rsidRPr="0040088F">
        <w:rPr>
          <w:rFonts w:ascii="Book Antiqua" w:eastAsia="Book Antiqua" w:hAnsi="Book Antiqua" w:cs="Book Antiqua"/>
          <w:color w:val="000000"/>
          <w:lang w:val="en-IN"/>
        </w:rPr>
        <w:t xml:space="preserve">(RC) </w:t>
      </w:r>
      <w:r w:rsidRPr="00D27FAF">
        <w:rPr>
          <w:rFonts w:ascii="Book Antiqua" w:eastAsia="Book Antiqua" w:hAnsi="Book Antiqua" w:cs="Book Antiqua"/>
          <w:color w:val="000000"/>
        </w:rPr>
        <w:t>tears</w:t>
      </w:r>
      <w:r>
        <w:rPr>
          <w:rFonts w:ascii="Book Antiqua" w:eastAsia="Book Antiqua" w:hAnsi="Book Antiqua" w:cs="Book Antiqua"/>
          <w:color w:val="000000"/>
        </w:rPr>
        <w:t>.</w:t>
      </w:r>
    </w:p>
    <w:p w14:paraId="635748D2" w14:textId="77777777" w:rsidR="0026656A" w:rsidRDefault="0026656A" w:rsidP="0040088F">
      <w:pPr>
        <w:spacing w:line="360" w:lineRule="auto"/>
        <w:jc w:val="both"/>
        <w:rPr>
          <w:rFonts w:ascii="Book Antiqua" w:eastAsia="Book Antiqua" w:hAnsi="Book Antiqua" w:cs="Book Antiqua"/>
          <w:b/>
          <w:color w:val="000000"/>
          <w:lang w:val="en-IN"/>
        </w:rPr>
      </w:pPr>
    </w:p>
    <w:p w14:paraId="13631BEF" w14:textId="77777777" w:rsidR="00352C4F" w:rsidRPr="00362CF9" w:rsidRDefault="00352C4F" w:rsidP="0040088F">
      <w:pPr>
        <w:spacing w:line="360" w:lineRule="auto"/>
        <w:jc w:val="both"/>
        <w:rPr>
          <w:rFonts w:ascii="Book Antiqua" w:eastAsia="Book Antiqua" w:hAnsi="Book Antiqua" w:cs="Book Antiqua"/>
          <w:color w:val="000000"/>
          <w:lang w:val="en-IN"/>
        </w:rPr>
      </w:pPr>
      <w:r w:rsidRPr="00362CF9">
        <w:rPr>
          <w:rFonts w:ascii="Book Antiqua" w:eastAsia="Book Antiqua" w:hAnsi="Book Antiqua" w:cs="Book Antiqua"/>
          <w:color w:val="000000"/>
          <w:lang w:val="en-IN"/>
        </w:rPr>
        <w:t>AIM</w:t>
      </w:r>
      <w:r w:rsidRPr="00362CF9" w:rsidDel="00352C4F">
        <w:rPr>
          <w:rFonts w:ascii="Book Antiqua" w:eastAsia="Book Antiqua" w:hAnsi="Book Antiqua" w:cs="Book Antiqua"/>
          <w:color w:val="000000"/>
          <w:lang w:val="en-IN"/>
        </w:rPr>
        <w:t xml:space="preserve"> </w:t>
      </w:r>
    </w:p>
    <w:p w14:paraId="0CF79ACF" w14:textId="0B66A074" w:rsidR="0040088F" w:rsidRPr="0040088F" w:rsidRDefault="0040088F" w:rsidP="0040088F">
      <w:pPr>
        <w:spacing w:line="360" w:lineRule="auto"/>
        <w:jc w:val="both"/>
        <w:rPr>
          <w:rFonts w:ascii="Book Antiqua" w:eastAsia="Book Antiqua" w:hAnsi="Book Antiqua" w:cs="Book Antiqua"/>
          <w:color w:val="000000"/>
          <w:lang w:val="en-IN"/>
        </w:rPr>
      </w:pPr>
      <w:r w:rsidRPr="0040088F">
        <w:rPr>
          <w:rFonts w:ascii="Book Antiqua" w:eastAsia="Book Antiqua" w:hAnsi="Book Antiqua" w:cs="Book Antiqua"/>
          <w:color w:val="000000"/>
          <w:lang w:val="en-IN"/>
        </w:rPr>
        <w:t xml:space="preserve">To </w:t>
      </w:r>
      <w:proofErr w:type="spellStart"/>
      <w:r w:rsidRPr="0040088F">
        <w:rPr>
          <w:rFonts w:ascii="Book Antiqua" w:eastAsia="Book Antiqua" w:hAnsi="Book Antiqua" w:cs="Book Antiqua"/>
          <w:color w:val="000000"/>
          <w:lang w:val="en-IN"/>
        </w:rPr>
        <w:t>analyze</w:t>
      </w:r>
      <w:proofErr w:type="spellEnd"/>
      <w:r w:rsidRPr="0040088F">
        <w:rPr>
          <w:rFonts w:ascii="Book Antiqua" w:eastAsia="Book Antiqua" w:hAnsi="Book Antiqua" w:cs="Book Antiqua"/>
          <w:color w:val="000000"/>
          <w:lang w:val="en-IN"/>
        </w:rPr>
        <w:t xml:space="preserve"> the efficacy and safety of cellular therapy utilizing </w:t>
      </w:r>
      <w:r w:rsidR="004365A1">
        <w:rPr>
          <w:rFonts w:ascii="Book Antiqua" w:eastAsia="Book Antiqua" w:hAnsi="Book Antiqua" w:cs="Book Antiqua"/>
          <w:color w:val="000000"/>
          <w:lang w:val="en-IN"/>
        </w:rPr>
        <w:t>MSCs</w:t>
      </w:r>
      <w:r w:rsidRPr="0040088F">
        <w:rPr>
          <w:rFonts w:ascii="Book Antiqua" w:eastAsia="Book Antiqua" w:hAnsi="Book Antiqua" w:cs="Book Antiqua"/>
          <w:color w:val="000000"/>
          <w:lang w:val="en-IN"/>
        </w:rPr>
        <w:t xml:space="preserve"> in the management of</w:t>
      </w:r>
      <w:r w:rsidR="00C33739">
        <w:rPr>
          <w:rFonts w:ascii="Book Antiqua" w:eastAsia="Book Antiqua" w:hAnsi="Book Antiqua" w:cs="Book Antiqua"/>
          <w:color w:val="000000"/>
          <w:lang w:val="en-IN"/>
        </w:rPr>
        <w:t xml:space="preserve"> </w:t>
      </w:r>
      <w:r w:rsidRPr="0040088F">
        <w:rPr>
          <w:rFonts w:ascii="Book Antiqua" w:eastAsia="Book Antiqua" w:hAnsi="Book Antiqua" w:cs="Book Antiqua"/>
          <w:color w:val="000000"/>
          <w:lang w:val="en-IN"/>
        </w:rPr>
        <w:t xml:space="preserve">RC tears from clinical studies available in the literature. </w:t>
      </w:r>
    </w:p>
    <w:p w14:paraId="570798EB" w14:textId="77777777" w:rsidR="0026656A" w:rsidRDefault="0026656A" w:rsidP="0040088F">
      <w:pPr>
        <w:spacing w:line="360" w:lineRule="auto"/>
        <w:jc w:val="both"/>
        <w:rPr>
          <w:rFonts w:ascii="Book Antiqua" w:eastAsia="Book Antiqua" w:hAnsi="Book Antiqua" w:cs="Book Antiqua"/>
          <w:b/>
          <w:color w:val="000000"/>
          <w:lang w:val="en-IN"/>
        </w:rPr>
      </w:pPr>
    </w:p>
    <w:p w14:paraId="19804BCF" w14:textId="77777777" w:rsidR="00362CF9" w:rsidRDefault="00362CF9" w:rsidP="00362CF9">
      <w:pPr>
        <w:spacing w:line="360" w:lineRule="auto"/>
        <w:jc w:val="both"/>
      </w:pPr>
      <w:r>
        <w:rPr>
          <w:rFonts w:ascii="Book Antiqua" w:eastAsia="Book Antiqua" w:hAnsi="Book Antiqua" w:cs="Book Antiqua"/>
          <w:color w:val="000000"/>
        </w:rPr>
        <w:t>METHODS</w:t>
      </w:r>
    </w:p>
    <w:p w14:paraId="11FABC5C" w14:textId="6ACB12A2" w:rsidR="0040088F" w:rsidRPr="0040088F" w:rsidRDefault="0040088F" w:rsidP="0040088F">
      <w:pPr>
        <w:spacing w:line="360" w:lineRule="auto"/>
        <w:jc w:val="both"/>
        <w:rPr>
          <w:rFonts w:ascii="Book Antiqua" w:eastAsia="Book Antiqua" w:hAnsi="Book Antiqua" w:cs="Book Antiqua"/>
          <w:color w:val="000000"/>
          <w:lang w:val="en-IN"/>
        </w:rPr>
      </w:pPr>
      <w:r w:rsidRPr="0040088F">
        <w:rPr>
          <w:rFonts w:ascii="Book Antiqua" w:eastAsia="Book Antiqua" w:hAnsi="Book Antiqua" w:cs="Book Antiqua"/>
          <w:color w:val="000000"/>
          <w:lang w:val="en-IN"/>
        </w:rPr>
        <w:t>We conducted independent and duplicate electronic database searches including PubMed, Embase,</w:t>
      </w:r>
      <w:r w:rsidR="00F00326">
        <w:rPr>
          <w:rFonts w:ascii="Book Antiqua" w:eastAsia="Book Antiqua" w:hAnsi="Book Antiqua" w:cs="Book Antiqua"/>
          <w:color w:val="000000"/>
          <w:lang w:val="en-IN"/>
        </w:rPr>
        <w:t xml:space="preserve"> Reference Citation </w:t>
      </w:r>
      <w:proofErr w:type="spellStart"/>
      <w:r w:rsidR="00F00326">
        <w:rPr>
          <w:rFonts w:ascii="Book Antiqua" w:eastAsia="Book Antiqua" w:hAnsi="Book Antiqua" w:cs="Book Antiqua"/>
          <w:color w:val="000000"/>
          <w:lang w:val="en-IN"/>
        </w:rPr>
        <w:t>Anallysis</w:t>
      </w:r>
      <w:proofErr w:type="spellEnd"/>
      <w:r w:rsidR="00F00326">
        <w:rPr>
          <w:rFonts w:ascii="Book Antiqua" w:eastAsia="Book Antiqua" w:hAnsi="Book Antiqua" w:cs="Book Antiqua"/>
          <w:color w:val="000000"/>
          <w:lang w:val="en-IN"/>
        </w:rPr>
        <w:t>,</w:t>
      </w:r>
      <w:r w:rsidRPr="0040088F">
        <w:rPr>
          <w:rFonts w:ascii="Book Antiqua" w:eastAsia="Book Antiqua" w:hAnsi="Book Antiqua" w:cs="Book Antiqua"/>
          <w:color w:val="000000"/>
          <w:lang w:val="en-IN"/>
        </w:rPr>
        <w:t xml:space="preserve"> Web of Science, and Cochrane Library </w:t>
      </w:r>
      <w:r w:rsidR="00C33739">
        <w:rPr>
          <w:rFonts w:ascii="Book Antiqua" w:eastAsia="Book Antiqua" w:hAnsi="Book Antiqua" w:cs="Book Antiqua"/>
          <w:color w:val="000000"/>
          <w:lang w:val="en-IN"/>
        </w:rPr>
        <w:t>i</w:t>
      </w:r>
      <w:r w:rsidR="00C33739" w:rsidRPr="0040088F">
        <w:rPr>
          <w:rFonts w:ascii="Book Antiqua" w:eastAsia="Book Antiqua" w:hAnsi="Book Antiqua" w:cs="Book Antiqua"/>
          <w:color w:val="000000"/>
          <w:lang w:val="en-IN"/>
        </w:rPr>
        <w:t xml:space="preserve">n </w:t>
      </w:r>
      <w:r w:rsidRPr="0040088F">
        <w:rPr>
          <w:rFonts w:ascii="Book Antiqua" w:eastAsia="Book Antiqua" w:hAnsi="Book Antiqua" w:cs="Book Antiqua"/>
          <w:color w:val="000000"/>
          <w:lang w:val="en-IN"/>
        </w:rPr>
        <w:t xml:space="preserve">August 2021 for studies </w:t>
      </w:r>
      <w:proofErr w:type="spellStart"/>
      <w:r w:rsidRPr="0040088F">
        <w:rPr>
          <w:rFonts w:ascii="Book Antiqua" w:eastAsia="Book Antiqua" w:hAnsi="Book Antiqua" w:cs="Book Antiqua"/>
          <w:color w:val="000000"/>
          <w:lang w:val="en-IN"/>
        </w:rPr>
        <w:t>analyzing</w:t>
      </w:r>
      <w:proofErr w:type="spellEnd"/>
      <w:r w:rsidRPr="0040088F">
        <w:rPr>
          <w:rFonts w:ascii="Book Antiqua" w:eastAsia="Book Antiqua" w:hAnsi="Book Antiqua" w:cs="Book Antiqua"/>
          <w:color w:val="000000"/>
          <w:lang w:val="en-IN"/>
        </w:rPr>
        <w:t xml:space="preserve"> the efficacy and safety of cellular therapy (CT) utilizing MSCs in the management of RC tears. Visual Analog Score (VAS) </w:t>
      </w:r>
      <w:r w:rsidR="00C33739">
        <w:rPr>
          <w:rFonts w:ascii="Book Antiqua" w:eastAsia="Book Antiqua" w:hAnsi="Book Antiqua" w:cs="Book Antiqua"/>
          <w:color w:val="000000"/>
          <w:lang w:val="en-IN"/>
        </w:rPr>
        <w:t xml:space="preserve">score </w:t>
      </w:r>
      <w:r w:rsidRPr="0040088F">
        <w:rPr>
          <w:rFonts w:ascii="Book Antiqua" w:eastAsia="Book Antiqua" w:hAnsi="Book Antiqua" w:cs="Book Antiqua"/>
          <w:color w:val="000000"/>
          <w:lang w:val="en-IN"/>
        </w:rPr>
        <w:t xml:space="preserve">for </w:t>
      </w:r>
      <w:r w:rsidR="00C33739">
        <w:rPr>
          <w:rFonts w:ascii="Book Antiqua" w:eastAsia="Book Antiqua" w:hAnsi="Book Antiqua" w:cs="Book Antiqua"/>
          <w:color w:val="000000"/>
          <w:lang w:val="en-IN"/>
        </w:rPr>
        <w:t>p</w:t>
      </w:r>
      <w:r w:rsidR="00C33739" w:rsidRPr="0040088F">
        <w:rPr>
          <w:rFonts w:ascii="Book Antiqua" w:eastAsia="Book Antiqua" w:hAnsi="Book Antiqua" w:cs="Book Antiqua"/>
          <w:color w:val="000000"/>
          <w:lang w:val="en-IN"/>
        </w:rPr>
        <w:t>ain</w:t>
      </w:r>
      <w:r w:rsidRPr="0040088F">
        <w:rPr>
          <w:rFonts w:ascii="Book Antiqua" w:eastAsia="Book Antiqua" w:hAnsi="Book Antiqua" w:cs="Book Antiqua"/>
          <w:color w:val="000000"/>
          <w:lang w:val="en-IN"/>
        </w:rPr>
        <w:t xml:space="preserve">, American Shoulder and Elbow Surgeons (ASES) </w:t>
      </w:r>
      <w:r w:rsidR="00B36AA2" w:rsidRPr="0040088F">
        <w:rPr>
          <w:rFonts w:ascii="Book Antiqua" w:eastAsia="Book Antiqua" w:hAnsi="Book Antiqua" w:cs="Book Antiqua"/>
          <w:color w:val="000000"/>
          <w:lang w:val="en-IN"/>
        </w:rPr>
        <w:t>score</w:t>
      </w:r>
      <w:r w:rsidRPr="0040088F">
        <w:rPr>
          <w:rFonts w:ascii="Book Antiqua" w:eastAsia="Book Antiqua" w:hAnsi="Book Antiqua" w:cs="Book Antiqua"/>
          <w:color w:val="000000"/>
          <w:lang w:val="en-IN"/>
        </w:rPr>
        <w:t>, Disability of the Arm, Shoulder</w:t>
      </w:r>
      <w:r w:rsidR="00C33739">
        <w:rPr>
          <w:rFonts w:ascii="Book Antiqua" w:eastAsia="Book Antiqua" w:hAnsi="Book Antiqua" w:cs="Book Antiqua"/>
          <w:color w:val="000000"/>
          <w:lang w:val="en-IN"/>
        </w:rPr>
        <w:t>,</w:t>
      </w:r>
      <w:r w:rsidRPr="0040088F">
        <w:rPr>
          <w:rFonts w:ascii="Book Antiqua" w:eastAsia="Book Antiqua" w:hAnsi="Book Antiqua" w:cs="Book Antiqua"/>
          <w:color w:val="000000"/>
          <w:lang w:val="en-IN"/>
        </w:rPr>
        <w:t xml:space="preserve"> and Hand </w:t>
      </w:r>
      <w:r w:rsidR="00C33739">
        <w:rPr>
          <w:rFonts w:ascii="Book Antiqua" w:eastAsia="Book Antiqua" w:hAnsi="Book Antiqua" w:cs="Book Antiqua"/>
          <w:color w:val="000000"/>
          <w:lang w:val="en-IN"/>
        </w:rPr>
        <w:t>s</w:t>
      </w:r>
      <w:r w:rsidR="00C33739" w:rsidRPr="0040088F">
        <w:rPr>
          <w:rFonts w:ascii="Book Antiqua" w:eastAsia="Book Antiqua" w:hAnsi="Book Antiqua" w:cs="Book Antiqua"/>
          <w:color w:val="000000"/>
          <w:lang w:val="en-IN"/>
        </w:rPr>
        <w:t>core</w:t>
      </w:r>
      <w:r w:rsidRPr="0040088F">
        <w:rPr>
          <w:rFonts w:ascii="Book Antiqua" w:eastAsia="Book Antiqua" w:hAnsi="Book Antiqua" w:cs="Book Antiqua"/>
          <w:color w:val="000000"/>
          <w:lang w:val="en-IN"/>
        </w:rPr>
        <w:t xml:space="preserve">, Constant </w:t>
      </w:r>
      <w:r w:rsidR="00C33739">
        <w:rPr>
          <w:rFonts w:ascii="Book Antiqua" w:eastAsia="Book Antiqua" w:hAnsi="Book Antiqua" w:cs="Book Antiqua"/>
          <w:color w:val="000000"/>
          <w:lang w:val="en-IN"/>
        </w:rPr>
        <w:t>s</w:t>
      </w:r>
      <w:r w:rsidR="00C33739" w:rsidRPr="0040088F">
        <w:rPr>
          <w:rFonts w:ascii="Book Antiqua" w:eastAsia="Book Antiqua" w:hAnsi="Book Antiqua" w:cs="Book Antiqua"/>
          <w:color w:val="000000"/>
          <w:lang w:val="en-IN"/>
        </w:rPr>
        <w:t>core</w:t>
      </w:r>
      <w:r w:rsidRPr="0040088F">
        <w:rPr>
          <w:rFonts w:ascii="Book Antiqua" w:eastAsia="Book Antiqua" w:hAnsi="Book Antiqua" w:cs="Book Antiqua"/>
          <w:color w:val="000000"/>
          <w:lang w:val="en-IN"/>
        </w:rPr>
        <w:t>, radiological assessment of healing</w:t>
      </w:r>
      <w:r w:rsidR="00C33739">
        <w:rPr>
          <w:rFonts w:ascii="Book Antiqua" w:eastAsia="Book Antiqua" w:hAnsi="Book Antiqua" w:cs="Book Antiqua"/>
          <w:color w:val="000000"/>
          <w:lang w:val="en-IN"/>
        </w:rPr>
        <w:t>,</w:t>
      </w:r>
      <w:r w:rsidRPr="0040088F">
        <w:rPr>
          <w:rFonts w:ascii="Book Antiqua" w:eastAsia="Book Antiqua" w:hAnsi="Book Antiqua" w:cs="Book Antiqua"/>
          <w:color w:val="000000"/>
          <w:lang w:val="en-IN"/>
        </w:rPr>
        <w:t xml:space="preserve"> and complications such as retear rate and adverse events were the outcomes </w:t>
      </w:r>
      <w:proofErr w:type="spellStart"/>
      <w:r w:rsidRPr="0040088F">
        <w:rPr>
          <w:rFonts w:ascii="Book Antiqua" w:eastAsia="Book Antiqua" w:hAnsi="Book Antiqua" w:cs="Book Antiqua"/>
          <w:color w:val="000000"/>
          <w:lang w:val="en-IN"/>
        </w:rPr>
        <w:t>analyzed</w:t>
      </w:r>
      <w:proofErr w:type="spellEnd"/>
      <w:r w:rsidRPr="0040088F">
        <w:rPr>
          <w:rFonts w:ascii="Book Antiqua" w:eastAsia="Book Antiqua" w:hAnsi="Book Antiqua" w:cs="Book Antiqua"/>
          <w:color w:val="000000"/>
          <w:lang w:val="en-IN"/>
        </w:rPr>
        <w:t xml:space="preserve">. Analysis was performed in R-platform using </w:t>
      </w:r>
      <w:proofErr w:type="spellStart"/>
      <w:r w:rsidRPr="0040088F">
        <w:rPr>
          <w:rFonts w:ascii="Book Antiqua" w:eastAsia="Book Antiqua" w:hAnsi="Book Antiqua" w:cs="Book Antiqua"/>
          <w:color w:val="000000"/>
          <w:lang w:val="en-IN"/>
        </w:rPr>
        <w:t>OpenMeta</w:t>
      </w:r>
      <w:proofErr w:type="spellEnd"/>
      <w:r w:rsidRPr="0040088F">
        <w:rPr>
          <w:rFonts w:ascii="Book Antiqua" w:eastAsia="Book Antiqua" w:hAnsi="Book Antiqua" w:cs="Book Antiqua"/>
          <w:color w:val="000000"/>
          <w:lang w:val="en-IN"/>
        </w:rPr>
        <w:t xml:space="preserve"> [Analyst] software. </w:t>
      </w:r>
    </w:p>
    <w:p w14:paraId="7F2C4170" w14:textId="77777777" w:rsidR="0026656A" w:rsidRDefault="0026656A" w:rsidP="0040088F">
      <w:pPr>
        <w:spacing w:line="360" w:lineRule="auto"/>
        <w:jc w:val="both"/>
        <w:rPr>
          <w:rFonts w:ascii="Book Antiqua" w:eastAsia="Book Antiqua" w:hAnsi="Book Antiqua" w:cs="Book Antiqua"/>
          <w:b/>
          <w:color w:val="000000"/>
          <w:lang w:val="en-IN"/>
        </w:rPr>
      </w:pPr>
    </w:p>
    <w:p w14:paraId="3D7A4968" w14:textId="77777777" w:rsidR="00362CF9" w:rsidRDefault="00362CF9" w:rsidP="00362CF9">
      <w:pPr>
        <w:spacing w:line="360" w:lineRule="auto"/>
        <w:jc w:val="both"/>
      </w:pPr>
      <w:r>
        <w:rPr>
          <w:rFonts w:ascii="Book Antiqua" w:eastAsia="Book Antiqua" w:hAnsi="Book Antiqua" w:cs="Book Antiqua"/>
          <w:color w:val="000000"/>
        </w:rPr>
        <w:t>RESULTS</w:t>
      </w:r>
    </w:p>
    <w:p w14:paraId="5B18E1FF" w14:textId="7A0B60A6" w:rsidR="0040088F" w:rsidRPr="0040088F" w:rsidRDefault="0070244D" w:rsidP="00362CF9">
      <w:pPr>
        <w:spacing w:line="360" w:lineRule="auto"/>
        <w:jc w:val="both"/>
        <w:rPr>
          <w:rFonts w:ascii="Book Antiqua" w:eastAsia="Book Antiqua" w:hAnsi="Book Antiqua" w:cs="Book Antiqua"/>
          <w:color w:val="000000"/>
          <w:lang w:val="en-IN"/>
        </w:rPr>
      </w:pPr>
      <w:r>
        <w:rPr>
          <w:rFonts w:ascii="Book Antiqua" w:eastAsia="Book Antiqua" w:hAnsi="Book Antiqua" w:cs="Book Antiqua"/>
          <w:bCs/>
          <w:color w:val="000000"/>
          <w:lang w:val="en-IN"/>
        </w:rPr>
        <w:t>Six</w:t>
      </w:r>
      <w:r w:rsidR="0040088F" w:rsidRPr="0040088F">
        <w:rPr>
          <w:rFonts w:ascii="Book Antiqua" w:eastAsia="Book Antiqua" w:hAnsi="Book Antiqua" w:cs="Book Antiqua"/>
          <w:bCs/>
          <w:color w:val="000000"/>
          <w:lang w:val="en-IN"/>
        </w:rPr>
        <w:t xml:space="preserve"> studies involving 238 patients were included for analysis. We noted a significant reduction in VAS score for</w:t>
      </w:r>
      <w:r w:rsidR="0040088F" w:rsidRPr="0040088F">
        <w:rPr>
          <w:rFonts w:ascii="Book Antiqua" w:eastAsia="Book Antiqua" w:hAnsi="Book Antiqua" w:cs="Book Antiqua"/>
          <w:color w:val="000000"/>
          <w:lang w:val="en-IN"/>
        </w:rPr>
        <w:t xml:space="preserve"> pain at 3 </w:t>
      </w:r>
      <w:proofErr w:type="spellStart"/>
      <w:r w:rsidR="00C33739" w:rsidRPr="0040088F">
        <w:rPr>
          <w:rFonts w:ascii="Book Antiqua" w:eastAsia="Book Antiqua" w:hAnsi="Book Antiqua" w:cs="Book Antiqua"/>
          <w:color w:val="000000"/>
          <w:lang w:val="en-IN"/>
        </w:rPr>
        <w:t>mo</w:t>
      </w:r>
      <w:proofErr w:type="spellEnd"/>
      <w:r w:rsidR="00C33739">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w:t>
      </w:r>
      <w:r w:rsidR="00C33739" w:rsidRPr="00C33739">
        <w:rPr>
          <w:rFonts w:ascii="Book Antiqua" w:eastAsia="Book Antiqua" w:hAnsi="Book Antiqua" w:cs="Book Antiqua"/>
          <w:color w:val="000000"/>
          <w:lang w:val="en-IN"/>
        </w:rPr>
        <w:t xml:space="preserve">weighed mean difference </w:t>
      </w:r>
      <w:r w:rsidR="00C33739">
        <w:rPr>
          <w:rFonts w:ascii="Book Antiqua" w:eastAsia="Book Antiqua" w:hAnsi="Book Antiqua" w:cs="Book Antiqua"/>
          <w:color w:val="000000"/>
          <w:lang w:val="en-IN"/>
        </w:rPr>
        <w:t>[</w:t>
      </w:r>
      <w:r w:rsidR="0040088F" w:rsidRPr="0040088F">
        <w:rPr>
          <w:rFonts w:ascii="Book Antiqua" w:eastAsia="Book Antiqua" w:hAnsi="Book Antiqua" w:cs="Book Antiqua"/>
          <w:color w:val="000000"/>
          <w:lang w:val="en-IN"/>
        </w:rPr>
        <w:t>WMD</w:t>
      </w:r>
      <w:r w:rsidR="00C33739">
        <w:rPr>
          <w:rFonts w:ascii="Book Antiqua" w:eastAsia="Book Antiqua" w:hAnsi="Book Antiqua" w:cs="Book Antiqua"/>
          <w:color w:val="000000"/>
          <w:lang w:val="en-IN"/>
        </w:rPr>
        <w:t>]</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 xml:space="preserve">-2.234, </w:t>
      </w:r>
      <w:r w:rsidR="003406BD" w:rsidRPr="00AA50F3">
        <w:rPr>
          <w:rFonts w:ascii="Book Antiqua" w:eastAsia="Book Antiqua" w:hAnsi="Book Antiqua" w:cs="Book Antiqua"/>
          <w:bCs/>
          <w:i/>
          <w:iCs/>
          <w:color w:val="000000"/>
          <w:lang w:val="en-IN"/>
        </w:rPr>
        <w:t>P</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&lt;</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 xml:space="preserve">0.001) and 6 </w:t>
      </w:r>
      <w:proofErr w:type="spellStart"/>
      <w:r w:rsidR="0040088F" w:rsidRPr="0040088F">
        <w:rPr>
          <w:rFonts w:ascii="Book Antiqua" w:eastAsia="Book Antiqua" w:hAnsi="Book Antiqua" w:cs="Book Antiqua"/>
          <w:color w:val="000000"/>
          <w:lang w:val="en-IN"/>
        </w:rPr>
        <w:t>mo</w:t>
      </w:r>
      <w:proofErr w:type="spellEnd"/>
      <w:r w:rsidR="0040088F" w:rsidRPr="0040088F">
        <w:rPr>
          <w:rFonts w:ascii="Book Antiqua" w:eastAsia="Book Antiqua" w:hAnsi="Book Antiqua" w:cs="Book Antiqua"/>
          <w:color w:val="000000"/>
          <w:lang w:val="en-IN"/>
        </w:rPr>
        <w:t xml:space="preserve"> (WMD</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 xml:space="preserve">-3.078, </w:t>
      </w:r>
      <w:r w:rsidR="003406BD" w:rsidRPr="00AA50F3">
        <w:rPr>
          <w:rFonts w:ascii="Book Antiqua" w:eastAsia="Book Antiqua" w:hAnsi="Book Antiqua" w:cs="Book Antiqua"/>
          <w:bCs/>
          <w:i/>
          <w:iCs/>
          <w:color w:val="000000"/>
          <w:lang w:val="en-IN"/>
        </w:rPr>
        <w:t>P</w:t>
      </w:r>
      <w:r w:rsidR="003406BD" w:rsidRPr="0040088F" w:rsidDel="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&lt;</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 xml:space="preserve">0.001) with the use of CT, which was not maintained </w:t>
      </w:r>
      <w:r w:rsidR="0040088F" w:rsidRPr="00042497">
        <w:rPr>
          <w:rFonts w:ascii="Book Antiqua" w:eastAsia="Book Antiqua" w:hAnsi="Book Antiqua" w:cs="Book Antiqua"/>
          <w:color w:val="000000"/>
          <w:lang w:val="en-IN"/>
        </w:rPr>
        <w:t>at long-term</w:t>
      </w:r>
      <w:r w:rsidR="0040088F" w:rsidRPr="0040088F">
        <w:rPr>
          <w:rFonts w:ascii="Book Antiqua" w:eastAsia="Book Antiqua" w:hAnsi="Book Antiqua" w:cs="Book Antiqua"/>
          <w:color w:val="000000"/>
          <w:lang w:val="en-IN"/>
        </w:rPr>
        <w:t xml:space="preserve"> </w:t>
      </w:r>
      <w:bookmarkStart w:id="1" w:name="OLE_LINK1"/>
      <w:r w:rsidR="00C974D7">
        <w:rPr>
          <w:rFonts w:ascii="Book Antiqua" w:eastAsia="Book Antiqua" w:hAnsi="Book Antiqua" w:cs="Book Antiqua"/>
          <w:color w:val="000000"/>
          <w:lang w:val="en-IN"/>
        </w:rPr>
        <w:t>follow-up</w:t>
      </w:r>
      <w:bookmarkEnd w:id="1"/>
      <w:r w:rsidR="00C974D7">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(WMD</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 xml:space="preserve">-0.749, </w:t>
      </w:r>
      <w:r w:rsidR="003406BD" w:rsidRPr="00AA50F3">
        <w:rPr>
          <w:rFonts w:ascii="Book Antiqua" w:eastAsia="Book Antiqua" w:hAnsi="Book Antiqua" w:cs="Book Antiqua"/>
          <w:bCs/>
          <w:i/>
          <w:iCs/>
          <w:color w:val="000000"/>
          <w:lang w:val="en-IN"/>
        </w:rPr>
        <w:t>P</w:t>
      </w:r>
      <w:r w:rsidR="003406BD" w:rsidRPr="0040088F" w:rsidDel="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w:t>
      </w:r>
      <w:r w:rsidR="003406BD">
        <w:rPr>
          <w:rFonts w:ascii="Book Antiqua" w:eastAsia="Book Antiqua" w:hAnsi="Book Antiqua" w:cs="Book Antiqua"/>
          <w:color w:val="000000"/>
          <w:lang w:val="en-IN"/>
        </w:rPr>
        <w:t xml:space="preserve"> </w:t>
      </w:r>
      <w:r w:rsidR="0040088F" w:rsidRPr="0040088F">
        <w:rPr>
          <w:rFonts w:ascii="Book Antiqua" w:eastAsia="Book Antiqua" w:hAnsi="Book Antiqua" w:cs="Book Antiqua"/>
          <w:color w:val="000000"/>
          <w:lang w:val="en-IN"/>
        </w:rPr>
        <w:t xml:space="preserve">0.544). Concerning functional outcomes, </w:t>
      </w:r>
      <w:r w:rsidR="0040088F" w:rsidRPr="0040088F">
        <w:rPr>
          <w:rFonts w:ascii="Book Antiqua" w:eastAsia="Book Antiqua" w:hAnsi="Book Antiqua" w:cs="Book Antiqua"/>
          <w:bCs/>
          <w:iCs/>
          <w:color w:val="000000"/>
          <w:lang w:val="en-IN"/>
        </w:rPr>
        <w:t>utilization of CT produced a significant short-term improvement in the ASES score (WMD</w:t>
      </w:r>
      <w:r w:rsidR="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17.090, </w:t>
      </w:r>
      <w:r w:rsidR="003406BD" w:rsidRPr="00AA50F3">
        <w:rPr>
          <w:rFonts w:ascii="Book Antiqua" w:eastAsia="Book Antiqua" w:hAnsi="Book Antiqua" w:cs="Book Antiqua"/>
          <w:bCs/>
          <w:i/>
          <w:iCs/>
          <w:color w:val="000000"/>
          <w:lang w:val="en-IN"/>
        </w:rPr>
        <w:t>P</w:t>
      </w:r>
      <w:r w:rsidR="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&lt;</w:t>
      </w:r>
      <w:r w:rsidR="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0.001) and significant benefit in functional scores such as Constant </w:t>
      </w:r>
      <w:r w:rsidR="0040088F" w:rsidRPr="0040088F">
        <w:rPr>
          <w:rFonts w:ascii="Book Antiqua" w:eastAsia="Book Antiqua" w:hAnsi="Book Antiqua" w:cs="Book Antiqua"/>
          <w:bCs/>
          <w:iCs/>
          <w:color w:val="000000"/>
          <w:lang w:val="en-IN"/>
        </w:rPr>
        <w:lastRenderedPageBreak/>
        <w:t>score (WMD</w:t>
      </w:r>
      <w:r w:rsidR="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0.833, </w:t>
      </w:r>
      <w:r w:rsidR="003406BD" w:rsidRPr="00AA50F3">
        <w:rPr>
          <w:rFonts w:ascii="Book Antiqua" w:eastAsia="Book Antiqua" w:hAnsi="Book Antiqua" w:cs="Book Antiqua"/>
          <w:bCs/>
          <w:i/>
          <w:iCs/>
          <w:color w:val="000000"/>
          <w:lang w:val="en-IN"/>
        </w:rPr>
        <w:t>P</w:t>
      </w:r>
      <w:r w:rsidR="003406BD" w:rsidRPr="0040088F" w:rsidDel="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3406BD">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0.760) </w:t>
      </w:r>
      <w:r w:rsidR="0040088F" w:rsidRPr="00042497">
        <w:rPr>
          <w:rFonts w:ascii="Book Antiqua" w:eastAsia="Book Antiqua" w:hAnsi="Book Antiqua" w:cs="Book Antiqua"/>
          <w:bCs/>
          <w:iCs/>
          <w:color w:val="000000"/>
          <w:lang w:val="en-IN"/>
        </w:rPr>
        <w:t>at long-term</w:t>
      </w:r>
      <w:r w:rsidR="00C974D7" w:rsidRPr="00C974D7">
        <w:rPr>
          <w:rFonts w:ascii="Book Antiqua" w:eastAsia="Book Antiqua" w:hAnsi="Book Antiqua" w:cs="Book Antiqua"/>
          <w:color w:val="000000"/>
          <w:lang w:val="en-IN"/>
        </w:rPr>
        <w:t xml:space="preserve"> </w:t>
      </w:r>
      <w:r w:rsidR="00C974D7">
        <w:rPr>
          <w:rFonts w:ascii="Book Antiqua" w:eastAsia="Book Antiqua" w:hAnsi="Book Antiqua" w:cs="Book Antiqua"/>
          <w:color w:val="000000"/>
          <w:lang w:val="en-IN"/>
        </w:rPr>
        <w:t>follow-up</w:t>
      </w:r>
      <w:r w:rsidR="0040088F" w:rsidRPr="0040088F">
        <w:rPr>
          <w:rFonts w:ascii="Book Antiqua" w:eastAsia="Book Antiqua" w:hAnsi="Book Antiqua" w:cs="Book Antiqua"/>
          <w:bCs/>
          <w:iCs/>
          <w:color w:val="000000"/>
          <w:lang w:val="en-IN"/>
        </w:rPr>
        <w:t>. Moreover, we also observed</w:t>
      </w:r>
      <w:r w:rsidR="00C3373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significantly improved radiological tendon healing during the long-term follow-up (</w:t>
      </w:r>
      <w:r w:rsidR="00C33739">
        <w:rPr>
          <w:rFonts w:ascii="Book Antiqua" w:eastAsia="Book Antiqua" w:hAnsi="Book Antiqua" w:cs="Book Antiqua"/>
          <w:bCs/>
          <w:iCs/>
          <w:color w:val="000000"/>
          <w:lang w:val="en-IN"/>
        </w:rPr>
        <w:t>odds ratio [</w:t>
      </w:r>
      <w:r w:rsidR="0040088F" w:rsidRPr="0040088F">
        <w:rPr>
          <w:rFonts w:ascii="Book Antiqua" w:eastAsia="Book Antiqua" w:hAnsi="Book Antiqua" w:cs="Book Antiqua"/>
          <w:bCs/>
          <w:iCs/>
          <w:color w:val="000000"/>
          <w:lang w:val="en-IN"/>
        </w:rPr>
        <w:t>OR</w:t>
      </w:r>
      <w:r w:rsidR="00C33739">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3.252, </w:t>
      </w:r>
      <w:r w:rsidR="007D14D9" w:rsidRPr="00362CF9">
        <w:rPr>
          <w:rFonts w:ascii="Book Antiqua" w:eastAsia="Book Antiqua" w:hAnsi="Book Antiqua" w:cs="Book Antiqua"/>
          <w:bCs/>
          <w:i/>
          <w:iCs/>
          <w:color w:val="000000"/>
          <w:lang w:val="en-IN"/>
        </w:rPr>
        <w:t>P</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0.059). </w:t>
      </w:r>
      <w:r w:rsidR="0040088F" w:rsidRPr="0040088F">
        <w:rPr>
          <w:rFonts w:ascii="Book Antiqua" w:eastAsia="Book Antiqua" w:hAnsi="Book Antiqua" w:cs="Book Antiqua"/>
          <w:color w:val="000000"/>
          <w:lang w:val="en-IN"/>
        </w:rPr>
        <w:t xml:space="preserve">We also noted a significant reduction in the retear rate upon utilization of CT in RC tears </w:t>
      </w:r>
      <w:r w:rsidR="0040088F" w:rsidRPr="0040088F">
        <w:rPr>
          <w:rFonts w:ascii="Book Antiqua" w:eastAsia="Book Antiqua" w:hAnsi="Book Antiqua" w:cs="Book Antiqua"/>
          <w:bCs/>
          <w:iCs/>
          <w:color w:val="000000"/>
          <w:lang w:val="en-IN"/>
        </w:rPr>
        <w:t xml:space="preserve">both </w:t>
      </w:r>
      <w:r w:rsidR="0040088F" w:rsidRPr="00042497">
        <w:rPr>
          <w:rFonts w:ascii="Book Antiqua" w:eastAsia="Book Antiqua" w:hAnsi="Book Antiqua" w:cs="Book Antiqua"/>
          <w:bCs/>
          <w:iCs/>
          <w:color w:val="000000"/>
          <w:lang w:val="en-IN"/>
        </w:rPr>
        <w:t>at short-</w:t>
      </w:r>
      <w:r w:rsidR="0040088F" w:rsidRPr="0040088F">
        <w:rPr>
          <w:rFonts w:ascii="Book Antiqua" w:eastAsia="Book Antiqua" w:hAnsi="Book Antiqua" w:cs="Book Antiqua"/>
          <w:bCs/>
          <w:iCs/>
          <w:color w:val="000000"/>
          <w:lang w:val="en-IN"/>
        </w:rPr>
        <w:t xml:space="preserve"> (OR</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0.079, </w:t>
      </w:r>
      <w:r w:rsidR="007D14D9" w:rsidRPr="00AA50F3">
        <w:rPr>
          <w:rFonts w:ascii="Book Antiqua" w:eastAsia="Book Antiqua" w:hAnsi="Book Antiqua" w:cs="Book Antiqua"/>
          <w:bCs/>
          <w:i/>
          <w:iCs/>
          <w:color w:val="000000"/>
          <w:lang w:val="en-IN"/>
        </w:rPr>
        <w:t>P</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0.032) and </w:t>
      </w:r>
      <w:r w:rsidR="0040088F" w:rsidRPr="00042497">
        <w:rPr>
          <w:rFonts w:ascii="Book Antiqua" w:eastAsia="Book Antiqua" w:hAnsi="Book Antiqua" w:cs="Book Antiqua"/>
          <w:bCs/>
          <w:iCs/>
          <w:color w:val="000000"/>
          <w:lang w:val="en-IN"/>
        </w:rPr>
        <w:t>long-term</w:t>
      </w:r>
      <w:r w:rsidR="0040088F" w:rsidRPr="0040088F">
        <w:rPr>
          <w:rFonts w:ascii="Book Antiqua" w:eastAsia="Book Antiqua" w:hAnsi="Book Antiqua" w:cs="Book Antiqua"/>
          <w:bCs/>
          <w:iCs/>
          <w:color w:val="000000"/>
          <w:lang w:val="en-IN"/>
        </w:rPr>
        <w:t xml:space="preserve"> (OR</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0.434, </w:t>
      </w:r>
      <w:r w:rsidR="007D14D9" w:rsidRPr="00AA50F3">
        <w:rPr>
          <w:rFonts w:ascii="Book Antiqua" w:eastAsia="Book Antiqua" w:hAnsi="Book Antiqua" w:cs="Book Antiqua"/>
          <w:bCs/>
          <w:i/>
          <w:iCs/>
          <w:color w:val="000000"/>
          <w:lang w:val="en-IN"/>
        </w:rPr>
        <w:t>P</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0.027)</w:t>
      </w:r>
      <w:r w:rsidR="00C974D7" w:rsidRPr="00C974D7">
        <w:rPr>
          <w:rFonts w:ascii="Book Antiqua" w:eastAsia="Book Antiqua" w:hAnsi="Book Antiqua" w:cs="Book Antiqua"/>
          <w:color w:val="000000"/>
          <w:lang w:val="en-IN"/>
        </w:rPr>
        <w:t xml:space="preserve"> </w:t>
      </w:r>
      <w:r w:rsidR="00C974D7">
        <w:rPr>
          <w:rFonts w:ascii="Book Antiqua" w:eastAsia="Book Antiqua" w:hAnsi="Book Antiqua" w:cs="Book Antiqua"/>
          <w:color w:val="000000"/>
          <w:lang w:val="en-IN"/>
        </w:rPr>
        <w:t>follow-ups</w:t>
      </w:r>
      <w:r w:rsidR="0040088F" w:rsidRPr="0040088F">
        <w:rPr>
          <w:rFonts w:ascii="Book Antiqua" w:eastAsia="Book Antiqua" w:hAnsi="Book Antiqua" w:cs="Book Antiqua"/>
          <w:bCs/>
          <w:iCs/>
          <w:color w:val="000000"/>
          <w:lang w:val="en-IN"/>
        </w:rPr>
        <w:t>. We did not observe any significant increase in the adverse events directly related to cellular therapy, as compared with the control group (OR</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0.876, </w:t>
      </w:r>
      <w:r w:rsidR="007D14D9" w:rsidRPr="00AA50F3">
        <w:rPr>
          <w:rFonts w:ascii="Book Antiqua" w:eastAsia="Book Antiqua" w:hAnsi="Book Antiqua" w:cs="Book Antiqua"/>
          <w:bCs/>
          <w:i/>
          <w:iCs/>
          <w:color w:val="000000"/>
          <w:lang w:val="en-IN"/>
        </w:rPr>
        <w:t>P</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w:t>
      </w:r>
      <w:r w:rsidR="007D14D9">
        <w:rPr>
          <w:rFonts w:ascii="Book Antiqua" w:eastAsia="Book Antiqua" w:hAnsi="Book Antiqua" w:cs="Book Antiqua"/>
          <w:bCs/>
          <w:iCs/>
          <w:color w:val="000000"/>
          <w:lang w:val="en-IN"/>
        </w:rPr>
        <w:t xml:space="preserve"> </w:t>
      </w:r>
      <w:r w:rsidR="0040088F" w:rsidRPr="0040088F">
        <w:rPr>
          <w:rFonts w:ascii="Book Antiqua" w:eastAsia="Book Antiqua" w:hAnsi="Book Antiqua" w:cs="Book Antiqua"/>
          <w:bCs/>
          <w:iCs/>
          <w:color w:val="000000"/>
          <w:lang w:val="en-IN"/>
        </w:rPr>
        <w:t xml:space="preserve">0.869). </w:t>
      </w:r>
    </w:p>
    <w:p w14:paraId="6C253E69" w14:textId="77777777" w:rsidR="007D14D9" w:rsidRDefault="007D14D9" w:rsidP="0040088F">
      <w:pPr>
        <w:spacing w:line="360" w:lineRule="auto"/>
        <w:jc w:val="both"/>
        <w:rPr>
          <w:rFonts w:ascii="Book Antiqua" w:eastAsia="Book Antiqua" w:hAnsi="Book Antiqua" w:cs="Book Antiqua"/>
          <w:b/>
          <w:color w:val="000000"/>
          <w:lang w:val="en-IN"/>
        </w:rPr>
      </w:pPr>
    </w:p>
    <w:p w14:paraId="099D3754" w14:textId="77777777" w:rsidR="00DF3942" w:rsidRDefault="00DF3942" w:rsidP="00DF3942">
      <w:pPr>
        <w:spacing w:line="360" w:lineRule="auto"/>
        <w:jc w:val="both"/>
      </w:pPr>
      <w:r>
        <w:rPr>
          <w:rFonts w:ascii="Book Antiqua" w:eastAsia="Book Antiqua" w:hAnsi="Book Antiqua" w:cs="Book Antiqua"/>
          <w:color w:val="000000"/>
        </w:rPr>
        <w:t>CONCLUSION</w:t>
      </w:r>
    </w:p>
    <w:p w14:paraId="64A2E5E7" w14:textId="2187AF0D" w:rsidR="0040088F" w:rsidRPr="0040088F" w:rsidRDefault="0040088F" w:rsidP="00DF3942">
      <w:pPr>
        <w:spacing w:line="360" w:lineRule="auto"/>
        <w:jc w:val="both"/>
        <w:rPr>
          <w:rFonts w:ascii="Book Antiqua" w:eastAsia="Book Antiqua" w:hAnsi="Book Antiqua" w:cs="Book Antiqua"/>
          <w:color w:val="000000"/>
          <w:lang w:val="en-IN"/>
        </w:rPr>
      </w:pPr>
      <w:r w:rsidRPr="0040088F">
        <w:rPr>
          <w:rFonts w:ascii="Book Antiqua" w:eastAsia="Book Antiqua" w:hAnsi="Book Antiqua" w:cs="Book Antiqua"/>
          <w:color w:val="000000"/>
          <w:lang w:val="en-IN"/>
        </w:rPr>
        <w:t>Based on our comprehensive and critical review, we could observe that the utilization of CT in RC tear</w:t>
      </w:r>
      <w:r w:rsidR="00C33739">
        <w:rPr>
          <w:rFonts w:ascii="Book Antiqua" w:eastAsia="Book Antiqua" w:hAnsi="Book Antiqua" w:cs="Book Antiqua"/>
          <w:color w:val="000000"/>
          <w:lang w:val="en-IN"/>
        </w:rPr>
        <w:t xml:space="preserve"> </w:t>
      </w:r>
      <w:r w:rsidRPr="0040088F">
        <w:rPr>
          <w:rFonts w:ascii="Book Antiqua" w:eastAsia="Book Antiqua" w:hAnsi="Book Antiqua" w:cs="Book Antiqua"/>
          <w:color w:val="000000"/>
          <w:lang w:val="en-IN"/>
        </w:rPr>
        <w:t xml:space="preserve">significantly reduced pain severity at 3 and 6 </w:t>
      </w:r>
      <w:proofErr w:type="spellStart"/>
      <w:r w:rsidRPr="0040088F">
        <w:rPr>
          <w:rFonts w:ascii="Book Antiqua" w:eastAsia="Book Antiqua" w:hAnsi="Book Antiqua" w:cs="Book Antiqua"/>
          <w:color w:val="000000"/>
          <w:lang w:val="en-IN"/>
        </w:rPr>
        <w:t>mo</w:t>
      </w:r>
      <w:proofErr w:type="spellEnd"/>
      <w:r w:rsidRPr="0040088F">
        <w:rPr>
          <w:rFonts w:ascii="Book Antiqua" w:eastAsia="Book Antiqua" w:hAnsi="Book Antiqua" w:cs="Book Antiqua"/>
          <w:color w:val="000000"/>
          <w:lang w:val="en-IN"/>
        </w:rPr>
        <w:t xml:space="preserve">, improved short-term functional outcome, enhanced radiological tendon healing, and mitigated retear rates at </w:t>
      </w:r>
      <w:r w:rsidR="00C33739">
        <w:rPr>
          <w:rFonts w:ascii="Book Antiqua" w:eastAsia="Book Antiqua" w:hAnsi="Book Antiqua" w:cs="Book Antiqua"/>
          <w:color w:val="000000"/>
          <w:lang w:val="en-IN"/>
        </w:rPr>
        <w:t xml:space="preserve">both </w:t>
      </w:r>
      <w:r w:rsidRPr="0040088F">
        <w:rPr>
          <w:rFonts w:ascii="Book Antiqua" w:eastAsia="Book Antiqua" w:hAnsi="Book Antiqua" w:cs="Book Antiqua"/>
          <w:color w:val="000000"/>
          <w:lang w:val="en-IN"/>
        </w:rPr>
        <w:t>short- and long-term follow-up</w:t>
      </w:r>
      <w:r w:rsidR="00C33739">
        <w:rPr>
          <w:rFonts w:ascii="Book Antiqua" w:eastAsia="Book Antiqua" w:hAnsi="Book Antiqua" w:cs="Book Antiqua"/>
          <w:color w:val="000000"/>
          <w:lang w:val="en-IN"/>
        </w:rPr>
        <w:t>s</w:t>
      </w:r>
      <w:r w:rsidRPr="0040088F">
        <w:rPr>
          <w:rFonts w:ascii="Book Antiqua" w:eastAsia="Book Antiqua" w:hAnsi="Book Antiqua" w:cs="Book Antiqua"/>
          <w:color w:val="000000"/>
          <w:lang w:val="en-IN"/>
        </w:rPr>
        <w:t>. The literature also confirmed the relative safety of using MSC therapy in patients presenting with RC tears.</w:t>
      </w:r>
    </w:p>
    <w:p w14:paraId="70BE5750" w14:textId="77777777" w:rsidR="00D43A01" w:rsidRDefault="00D43A01" w:rsidP="0040088F">
      <w:pPr>
        <w:spacing w:line="360" w:lineRule="auto"/>
        <w:jc w:val="both"/>
        <w:rPr>
          <w:rFonts w:ascii="Book Antiqua" w:eastAsia="Book Antiqua" w:hAnsi="Book Antiqua" w:cs="Book Antiqua"/>
          <w:b/>
          <w:color w:val="000000"/>
          <w:lang w:val="en-IN"/>
        </w:rPr>
      </w:pPr>
    </w:p>
    <w:p w14:paraId="585AA8D5" w14:textId="7C6B30B1" w:rsidR="0040088F" w:rsidRPr="0040088F" w:rsidRDefault="008C0E73" w:rsidP="0040088F">
      <w:pPr>
        <w:spacing w:line="360" w:lineRule="auto"/>
        <w:jc w:val="both"/>
        <w:rPr>
          <w:rFonts w:ascii="Book Antiqua" w:eastAsia="Book Antiqua" w:hAnsi="Book Antiqua" w:cs="Book Antiqua"/>
          <w:b/>
          <w:color w:val="000000"/>
          <w:lang w:val="en-IN"/>
        </w:rPr>
      </w:pPr>
      <w:r>
        <w:rPr>
          <w:rFonts w:ascii="Book Antiqua" w:eastAsia="Book Antiqua" w:hAnsi="Book Antiqua" w:cs="Book Antiqua"/>
          <w:b/>
          <w:bCs/>
          <w:color w:val="000000"/>
        </w:rPr>
        <w:t>Key Words:</w:t>
      </w:r>
      <w:r w:rsidR="0040088F" w:rsidRPr="0040088F">
        <w:rPr>
          <w:rFonts w:ascii="Book Antiqua" w:eastAsia="Book Antiqua" w:hAnsi="Book Antiqua" w:cs="Book Antiqua"/>
          <w:b/>
          <w:color w:val="000000"/>
          <w:lang w:val="en-IN"/>
        </w:rPr>
        <w:t xml:space="preserve"> </w:t>
      </w:r>
      <w:r w:rsidR="0040088F" w:rsidRPr="0040088F">
        <w:rPr>
          <w:rFonts w:ascii="Book Antiqua" w:eastAsia="Book Antiqua" w:hAnsi="Book Antiqua" w:cs="Book Antiqua"/>
          <w:color w:val="000000"/>
          <w:lang w:val="en-IN"/>
        </w:rPr>
        <w:t xml:space="preserve">Mesenchymal </w:t>
      </w:r>
      <w:r w:rsidR="00986349" w:rsidRPr="0040088F">
        <w:rPr>
          <w:rFonts w:ascii="Book Antiqua" w:eastAsia="Book Antiqua" w:hAnsi="Book Antiqua" w:cs="Book Antiqua"/>
          <w:color w:val="000000"/>
          <w:lang w:val="en-IN"/>
        </w:rPr>
        <w:t>stromal cell</w:t>
      </w:r>
      <w:r w:rsidR="0040088F" w:rsidRPr="0040088F">
        <w:rPr>
          <w:rFonts w:ascii="Book Antiqua" w:eastAsia="Book Antiqua" w:hAnsi="Book Antiqua" w:cs="Book Antiqua"/>
          <w:color w:val="000000"/>
          <w:lang w:val="en-IN"/>
        </w:rPr>
        <w:t>; Bone-</w:t>
      </w:r>
      <w:r w:rsidR="00B136B4" w:rsidRPr="0040088F">
        <w:rPr>
          <w:rFonts w:ascii="Book Antiqua" w:eastAsia="Book Antiqua" w:hAnsi="Book Antiqua" w:cs="Book Antiqua"/>
          <w:color w:val="000000"/>
          <w:lang w:val="en-IN"/>
        </w:rPr>
        <w:t>marrow derived mesenchymal stromal cell</w:t>
      </w:r>
      <w:r w:rsidR="0040088F" w:rsidRPr="0040088F">
        <w:rPr>
          <w:rFonts w:ascii="Book Antiqua" w:eastAsia="Book Antiqua" w:hAnsi="Book Antiqua" w:cs="Book Antiqua"/>
          <w:color w:val="000000"/>
          <w:lang w:val="en-IN"/>
        </w:rPr>
        <w:t xml:space="preserve">; Adipose-derived </w:t>
      </w:r>
      <w:r w:rsidR="00725840" w:rsidRPr="0040088F">
        <w:rPr>
          <w:rFonts w:ascii="Book Antiqua" w:eastAsia="Book Antiqua" w:hAnsi="Book Antiqua" w:cs="Book Antiqua"/>
          <w:color w:val="000000"/>
          <w:lang w:val="en-IN"/>
        </w:rPr>
        <w:t>mesenchymal stromal cell</w:t>
      </w:r>
      <w:r w:rsidR="0040088F" w:rsidRPr="0040088F">
        <w:rPr>
          <w:rFonts w:ascii="Book Antiqua" w:eastAsia="Book Antiqua" w:hAnsi="Book Antiqua" w:cs="Book Antiqua"/>
          <w:color w:val="000000"/>
          <w:lang w:val="en-IN"/>
        </w:rPr>
        <w:t>; Rotator cuff tear; Cellular therapy; Meta</w:t>
      </w:r>
      <w:r w:rsidR="00794E56" w:rsidRPr="0040088F">
        <w:rPr>
          <w:rFonts w:ascii="Book Antiqua" w:eastAsia="Book Antiqua" w:hAnsi="Book Antiqua" w:cs="Book Antiqua"/>
          <w:color w:val="000000"/>
          <w:lang w:val="en-IN"/>
        </w:rPr>
        <w:t>-analysis</w:t>
      </w:r>
    </w:p>
    <w:p w14:paraId="6132B437" w14:textId="66638D07" w:rsidR="00A77B3E" w:rsidRPr="00D27FAF" w:rsidRDefault="00A77B3E" w:rsidP="00A83519">
      <w:pPr>
        <w:spacing w:line="360" w:lineRule="auto"/>
        <w:jc w:val="both"/>
        <w:rPr>
          <w:rFonts w:ascii="Book Antiqua" w:hAnsi="Book Antiqua"/>
        </w:rPr>
      </w:pPr>
    </w:p>
    <w:p w14:paraId="71388FD3" w14:textId="6D534B2E"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 xml:space="preserve">Muthu S, </w:t>
      </w:r>
      <w:proofErr w:type="spellStart"/>
      <w:r w:rsidRPr="00D27FAF">
        <w:rPr>
          <w:rFonts w:ascii="Book Antiqua" w:eastAsia="Book Antiqua" w:hAnsi="Book Antiqua" w:cs="Book Antiqua"/>
          <w:color w:val="000000"/>
        </w:rPr>
        <w:t>Mogulesh</w:t>
      </w:r>
      <w:proofErr w:type="spellEnd"/>
      <w:r w:rsidRPr="00D27FAF">
        <w:rPr>
          <w:rFonts w:ascii="Book Antiqua" w:eastAsia="Book Antiqua" w:hAnsi="Book Antiqua" w:cs="Book Antiqua"/>
          <w:color w:val="000000"/>
        </w:rPr>
        <w:t xml:space="preserve"> C, Viswanathan VK, </w:t>
      </w:r>
      <w:proofErr w:type="spellStart"/>
      <w:r w:rsidRPr="00D27FAF">
        <w:rPr>
          <w:rFonts w:ascii="Book Antiqua" w:eastAsia="Book Antiqua" w:hAnsi="Book Antiqua" w:cs="Book Antiqua"/>
          <w:color w:val="000000"/>
        </w:rPr>
        <w:t>Jeyaraman</w:t>
      </w:r>
      <w:proofErr w:type="spellEnd"/>
      <w:r w:rsidRPr="00D27FAF">
        <w:rPr>
          <w:rFonts w:ascii="Book Antiqua" w:eastAsia="Book Antiqua" w:hAnsi="Book Antiqua" w:cs="Book Antiqua"/>
          <w:color w:val="000000"/>
        </w:rPr>
        <w:t xml:space="preserve"> N, Pai SN, </w:t>
      </w:r>
      <w:proofErr w:type="spellStart"/>
      <w:r w:rsidRPr="00D27FAF">
        <w:rPr>
          <w:rFonts w:ascii="Book Antiqua" w:eastAsia="Book Antiqua" w:hAnsi="Book Antiqua" w:cs="Book Antiqua"/>
          <w:color w:val="000000"/>
        </w:rPr>
        <w:t>Jeyaraman</w:t>
      </w:r>
      <w:proofErr w:type="spellEnd"/>
      <w:r w:rsidRPr="00D27FAF">
        <w:rPr>
          <w:rFonts w:ascii="Book Antiqua" w:eastAsia="Book Antiqua" w:hAnsi="Book Antiqua" w:cs="Book Antiqua"/>
          <w:color w:val="000000"/>
        </w:rPr>
        <w:t xml:space="preserve"> M, Khanna M. </w:t>
      </w:r>
      <w:r w:rsidR="00D77041" w:rsidRPr="00D77041">
        <w:rPr>
          <w:rFonts w:ascii="Book Antiqua" w:eastAsia="Book Antiqua" w:hAnsi="Book Antiqua" w:cs="Book Antiqua"/>
          <w:color w:val="000000"/>
        </w:rPr>
        <w:t>Is cellular therapy beneficial in management of rotator cuff tears? Meta-analysis of comparative clinical studies</w:t>
      </w:r>
      <w:r w:rsidRPr="00D27FAF">
        <w:rPr>
          <w:rFonts w:ascii="Book Antiqua" w:eastAsia="Book Antiqua" w:hAnsi="Book Antiqua" w:cs="Book Antiqua"/>
          <w:color w:val="000000"/>
        </w:rPr>
        <w:t xml:space="preserve">. </w:t>
      </w:r>
      <w:r w:rsidRPr="00D27FAF">
        <w:rPr>
          <w:rFonts w:ascii="Book Antiqua" w:eastAsia="Book Antiqua" w:hAnsi="Book Antiqua" w:cs="Book Antiqua"/>
          <w:i/>
          <w:iCs/>
          <w:color w:val="000000"/>
        </w:rPr>
        <w:t>World J Meta-Anal</w:t>
      </w:r>
      <w:r w:rsidRPr="00D27FAF">
        <w:rPr>
          <w:rFonts w:ascii="Book Antiqua" w:eastAsia="Book Antiqua" w:hAnsi="Book Antiqua" w:cs="Book Antiqua"/>
          <w:color w:val="000000"/>
        </w:rPr>
        <w:t xml:space="preserve"> 2022; In press</w:t>
      </w:r>
    </w:p>
    <w:p w14:paraId="21F2766F" w14:textId="77777777" w:rsidR="00A77B3E" w:rsidRPr="00D27FAF" w:rsidRDefault="00A77B3E" w:rsidP="00A83519">
      <w:pPr>
        <w:spacing w:line="360" w:lineRule="auto"/>
        <w:jc w:val="both"/>
        <w:rPr>
          <w:rFonts w:ascii="Book Antiqua" w:hAnsi="Book Antiqua"/>
        </w:rPr>
      </w:pPr>
    </w:p>
    <w:p w14:paraId="6DB63FA3" w14:textId="2F780C2A"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Core Tip: </w:t>
      </w:r>
      <w:r w:rsidRPr="00D27FAF">
        <w:rPr>
          <w:rFonts w:ascii="Book Antiqua" w:eastAsia="Book Antiqua" w:hAnsi="Book Antiqua" w:cs="Book Antiqua"/>
          <w:color w:val="000000"/>
        </w:rPr>
        <w:t xml:space="preserve">Biological augmentation of rotator cuff tears with mesenchymal stromal cell-based cellular therapy significantly reduces the pain severity and improves the functional outcome at 3 and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based on our critical review of clinical studies on the subject. Moreover, we noted enhanced radiological tendon healing, and mitigated retear rates at </w:t>
      </w:r>
      <w:r w:rsidR="00C33739">
        <w:rPr>
          <w:rFonts w:ascii="Book Antiqua" w:eastAsia="Book Antiqua" w:hAnsi="Book Antiqua" w:cs="Book Antiqua"/>
          <w:color w:val="000000"/>
        </w:rPr>
        <w:t xml:space="preserve">both </w:t>
      </w:r>
      <w:r w:rsidRPr="00D27FAF">
        <w:rPr>
          <w:rFonts w:ascii="Book Antiqua" w:eastAsia="Book Antiqua" w:hAnsi="Book Antiqua" w:cs="Book Antiqua"/>
          <w:color w:val="000000"/>
        </w:rPr>
        <w:t>short- and long-term follow-up</w:t>
      </w:r>
      <w:r w:rsidR="00C33739">
        <w:rPr>
          <w:rFonts w:ascii="Book Antiqua" w:eastAsia="Book Antiqua" w:hAnsi="Book Antiqua" w:cs="Book Antiqua"/>
          <w:color w:val="000000"/>
        </w:rPr>
        <w:t>s</w:t>
      </w:r>
      <w:r w:rsidRPr="00D27FAF">
        <w:rPr>
          <w:rFonts w:ascii="Book Antiqua" w:eastAsia="Book Antiqua" w:hAnsi="Book Antiqua" w:cs="Book Antiqua"/>
          <w:color w:val="000000"/>
        </w:rPr>
        <w:t>. We have also established the safety of using cellular therapy in patients presenting with rotator cuff tears.</w:t>
      </w:r>
    </w:p>
    <w:p w14:paraId="03B43CB7" w14:textId="77777777" w:rsidR="00A77B3E" w:rsidRPr="00D27FAF" w:rsidRDefault="00A77B3E" w:rsidP="00A83519">
      <w:pPr>
        <w:spacing w:line="360" w:lineRule="auto"/>
        <w:jc w:val="both"/>
        <w:rPr>
          <w:rFonts w:ascii="Book Antiqua" w:hAnsi="Book Antiqua"/>
        </w:rPr>
      </w:pPr>
    </w:p>
    <w:p w14:paraId="3489EC8F"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aps/>
          <w:color w:val="000000"/>
          <w:u w:val="single"/>
        </w:rPr>
        <w:t>INTRODUCTION</w:t>
      </w:r>
    </w:p>
    <w:p w14:paraId="2A44E6A5" w14:textId="1E172201" w:rsidR="00A77B3E" w:rsidRPr="00D27FAF" w:rsidRDefault="00B055EA" w:rsidP="009E2999">
      <w:pPr>
        <w:spacing w:line="360" w:lineRule="auto"/>
        <w:jc w:val="both"/>
        <w:rPr>
          <w:rFonts w:ascii="Book Antiqua" w:hAnsi="Book Antiqua"/>
        </w:rPr>
      </w:pPr>
      <w:r w:rsidRPr="00D27FAF">
        <w:rPr>
          <w:rFonts w:ascii="Book Antiqua" w:eastAsia="Book Antiqua" w:hAnsi="Book Antiqua" w:cs="Book Antiqua"/>
          <w:color w:val="000000"/>
        </w:rPr>
        <w:t xml:space="preserve">Rotator cuff (RC) tear is a common shoulder pathology, whose prevalence ranges from 4% in asymptomatic individuals younger than 40 years to 54% in patients aged over 60 </w:t>
      </w:r>
      <w:proofErr w:type="gramStart"/>
      <w:r w:rsidRPr="00D27FAF">
        <w:rPr>
          <w:rFonts w:ascii="Book Antiqua" w:eastAsia="Book Antiqua" w:hAnsi="Book Antiqua" w:cs="Book Antiqua"/>
          <w:color w:val="000000"/>
        </w:rPr>
        <w:t>years</w:t>
      </w:r>
      <w:r w:rsidR="0025604E"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1</w:t>
      </w:r>
      <w:r w:rsidR="0025604E"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 The etiology of these tears is multifactorial</w:t>
      </w:r>
      <w:r w:rsidR="002E091E">
        <w:rPr>
          <w:rFonts w:ascii="Book Antiqua" w:eastAsia="Book Antiqua" w:hAnsi="Book Antiqua" w:cs="Book Antiqua"/>
          <w:color w:val="000000"/>
        </w:rPr>
        <w:t>,</w:t>
      </w:r>
      <w:r w:rsidR="002E091E"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and has been variously attributed to traumatic, mechanical, and inflammatory </w:t>
      </w:r>
      <w:proofErr w:type="gramStart"/>
      <w:r w:rsidRPr="00D27FAF">
        <w:rPr>
          <w:rFonts w:ascii="Book Antiqua" w:eastAsia="Book Antiqua" w:hAnsi="Book Antiqua" w:cs="Book Antiqua"/>
          <w:color w:val="000000"/>
        </w:rPr>
        <w:t>processes</w:t>
      </w:r>
      <w:r w:rsidR="0025604E" w:rsidRPr="00D27FAF">
        <w:rPr>
          <w:rFonts w:ascii="Book Antiqua" w:eastAsia="Book Antiqua" w:hAnsi="Book Antiqua" w:cs="Book Antiqua"/>
          <w:color w:val="000000"/>
          <w:vertAlign w:val="superscript"/>
        </w:rPr>
        <w:t>[</w:t>
      </w:r>
      <w:proofErr w:type="gramEnd"/>
      <w:r w:rsidR="0025604E" w:rsidRPr="00D27FAF">
        <w:rPr>
          <w:rFonts w:ascii="Book Antiqua" w:eastAsia="Book Antiqua" w:hAnsi="Book Antiqua" w:cs="Book Antiqua"/>
          <w:color w:val="000000"/>
          <w:vertAlign w:val="superscript"/>
        </w:rPr>
        <w:t>2]</w:t>
      </w:r>
      <w:r w:rsidRPr="00D27FAF">
        <w:rPr>
          <w:rFonts w:ascii="Book Antiqua" w:eastAsia="Book Antiqua" w:hAnsi="Book Antiqua" w:cs="Book Antiqua"/>
          <w:color w:val="000000"/>
        </w:rPr>
        <w:t xml:space="preserve">. It has been well-demonstrated that the natural course of non-operatively managed RC tears in </w:t>
      </w:r>
      <w:r w:rsidR="002E091E">
        <w:rPr>
          <w:rFonts w:ascii="Book Antiqua" w:eastAsia="Book Antiqua" w:hAnsi="Book Antiqua" w:cs="Book Antiqua"/>
          <w:color w:val="000000"/>
        </w:rPr>
        <w:t>the</w:t>
      </w:r>
      <w:r w:rsidR="002E091E"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majority of patients is a progressive deterioration of the anatomical tear without spontaneous regression of </w:t>
      </w:r>
      <w:proofErr w:type="gramStart"/>
      <w:r w:rsidRPr="00D27FAF">
        <w:rPr>
          <w:rFonts w:ascii="Book Antiqua" w:eastAsia="Book Antiqua" w:hAnsi="Book Antiqua" w:cs="Book Antiqua"/>
          <w:color w:val="000000"/>
        </w:rPr>
        <w:t>symptoms</w:t>
      </w:r>
      <w:r w:rsidR="00D3681D" w:rsidRPr="00D27FAF">
        <w:rPr>
          <w:rFonts w:ascii="Book Antiqua" w:eastAsia="Book Antiqua" w:hAnsi="Book Antiqua" w:cs="Book Antiqua"/>
          <w:color w:val="000000"/>
          <w:vertAlign w:val="superscript"/>
        </w:rPr>
        <w:t>[</w:t>
      </w:r>
      <w:proofErr w:type="gramEnd"/>
      <w:r w:rsidR="00D3681D" w:rsidRPr="00D27FAF">
        <w:rPr>
          <w:rFonts w:ascii="Book Antiqua" w:eastAsia="Book Antiqua" w:hAnsi="Book Antiqua" w:cs="Book Antiqua"/>
          <w:color w:val="000000"/>
          <w:vertAlign w:val="superscript"/>
        </w:rPr>
        <w:t>3]</w:t>
      </w:r>
      <w:r w:rsidRPr="00D27FAF">
        <w:rPr>
          <w:rFonts w:ascii="Book Antiqua" w:eastAsia="Book Antiqua" w:hAnsi="Book Antiqua" w:cs="Book Antiqua"/>
          <w:color w:val="000000"/>
        </w:rPr>
        <w:t xml:space="preserve">. On the other hand, although surgical repair of a torn RC potentially aids in restoring the shoulder function as well as arresting the tear </w:t>
      </w:r>
      <w:proofErr w:type="gramStart"/>
      <w:r w:rsidRPr="00D27FAF">
        <w:rPr>
          <w:rFonts w:ascii="Book Antiqua" w:eastAsia="Book Antiqua" w:hAnsi="Book Antiqua" w:cs="Book Antiqua"/>
          <w:color w:val="000000"/>
        </w:rPr>
        <w:t>progression</w:t>
      </w:r>
      <w:r w:rsidR="007C79B6" w:rsidRPr="00D27FAF">
        <w:rPr>
          <w:rFonts w:ascii="Book Antiqua" w:eastAsia="Book Antiqua" w:hAnsi="Book Antiqua" w:cs="Book Antiqua"/>
          <w:color w:val="000000"/>
          <w:vertAlign w:val="superscript"/>
        </w:rPr>
        <w:t>[</w:t>
      </w:r>
      <w:proofErr w:type="gramEnd"/>
      <w:r w:rsidR="007C79B6" w:rsidRPr="00D27FAF">
        <w:rPr>
          <w:rFonts w:ascii="Book Antiqua" w:eastAsia="Book Antiqua" w:hAnsi="Book Antiqua" w:cs="Book Antiqua"/>
          <w:color w:val="000000"/>
          <w:vertAlign w:val="superscript"/>
        </w:rPr>
        <w:t>4]</w:t>
      </w:r>
      <w:r w:rsidRPr="00D27FAF">
        <w:rPr>
          <w:rFonts w:ascii="Book Antiqua" w:eastAsia="Book Antiqua" w:hAnsi="Book Antiqua" w:cs="Book Antiqua"/>
          <w:color w:val="000000"/>
        </w:rPr>
        <w:t>, the failure rates range between 0 and 78%</w:t>
      </w:r>
      <w:r w:rsidR="002E091E">
        <w:rPr>
          <w:rFonts w:ascii="Book Antiqua" w:eastAsia="Book Antiqua" w:hAnsi="Book Antiqua" w:cs="Book Antiqua"/>
          <w:color w:val="000000"/>
        </w:rPr>
        <w:t>,</w:t>
      </w:r>
      <w:r w:rsidRPr="00D27FAF">
        <w:rPr>
          <w:rFonts w:ascii="Book Antiqua" w:eastAsia="Book Antiqua" w:hAnsi="Book Antiqua" w:cs="Book Antiqua"/>
          <w:color w:val="000000"/>
        </w:rPr>
        <w:t xml:space="preserve"> thereby giving room for improvement</w:t>
      </w:r>
      <w:r w:rsidR="007C79B6" w:rsidRPr="00D27FAF">
        <w:rPr>
          <w:rFonts w:ascii="Book Antiqua" w:eastAsia="Book Antiqua" w:hAnsi="Book Antiqua" w:cs="Book Antiqua"/>
          <w:color w:val="000000"/>
          <w:vertAlign w:val="superscript"/>
        </w:rPr>
        <w:t>[5]</w:t>
      </w:r>
      <w:r w:rsidRPr="00D27FAF">
        <w:rPr>
          <w:rFonts w:ascii="Book Antiqua" w:eastAsia="Book Antiqua" w:hAnsi="Book Antiqua" w:cs="Book Antiqua"/>
          <w:color w:val="000000"/>
        </w:rPr>
        <w:t>.</w:t>
      </w:r>
    </w:p>
    <w:p w14:paraId="3051005D" w14:textId="788042AC"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 xml:space="preserve">In view of obtaining predictable and consistent results in the management of RC tears, biological adjuvants like platelet-rich plasma (PRP) and stem cells (SC) have been tried to augment the regeneration of damaged RCs and improve the outcome following surgical </w:t>
      </w:r>
      <w:proofErr w:type="gramStart"/>
      <w:r w:rsidRPr="00D27FAF">
        <w:rPr>
          <w:rFonts w:ascii="Book Antiqua" w:eastAsia="Book Antiqua" w:hAnsi="Book Antiqua" w:cs="Book Antiqua"/>
          <w:color w:val="000000"/>
        </w:rPr>
        <w:t>repair</w:t>
      </w:r>
      <w:r w:rsidR="00906F96" w:rsidRPr="00D27FAF">
        <w:rPr>
          <w:rFonts w:ascii="Book Antiqua" w:eastAsia="Book Antiqua" w:hAnsi="Book Antiqua" w:cs="Book Antiqua"/>
          <w:color w:val="000000"/>
          <w:vertAlign w:val="superscript"/>
        </w:rPr>
        <w:t>[</w:t>
      </w:r>
      <w:proofErr w:type="gramEnd"/>
      <w:r w:rsidR="00906F96" w:rsidRPr="00D27FAF">
        <w:rPr>
          <w:rFonts w:ascii="Book Antiqua" w:eastAsia="Book Antiqua" w:hAnsi="Book Antiqua" w:cs="Book Antiqua"/>
          <w:color w:val="000000"/>
          <w:vertAlign w:val="superscript"/>
        </w:rPr>
        <w:t>6]</w:t>
      </w:r>
      <w:r w:rsidRPr="00D27FAF">
        <w:rPr>
          <w:rFonts w:ascii="Book Antiqua" w:eastAsia="Book Antiqua" w:hAnsi="Book Antiqua" w:cs="Book Antiqua"/>
          <w:color w:val="000000"/>
        </w:rPr>
        <w:t xml:space="preserve">. Recently, mesenchymal stromal cells (MSCs) have been successfully employed in diverse animal and human models in the repair of various musculoskeletal structures like cartilages, bones, muscles, and </w:t>
      </w:r>
      <w:proofErr w:type="gramStart"/>
      <w:r w:rsidRPr="00D27FAF">
        <w:rPr>
          <w:rFonts w:ascii="Book Antiqua" w:eastAsia="Book Antiqua" w:hAnsi="Book Antiqua" w:cs="Book Antiqua"/>
          <w:color w:val="000000"/>
        </w:rPr>
        <w:t>tendons</w:t>
      </w:r>
      <w:r w:rsidR="00906F96" w:rsidRPr="00D27FAF">
        <w:rPr>
          <w:rFonts w:ascii="Book Antiqua" w:eastAsia="Book Antiqua" w:hAnsi="Book Antiqua" w:cs="Book Antiqua"/>
          <w:color w:val="000000"/>
          <w:vertAlign w:val="superscript"/>
        </w:rPr>
        <w:t>[</w:t>
      </w:r>
      <w:proofErr w:type="gramEnd"/>
      <w:r w:rsidR="00906F96" w:rsidRPr="00D27FAF">
        <w:rPr>
          <w:rFonts w:ascii="Book Antiqua" w:eastAsia="Book Antiqua" w:hAnsi="Book Antiqua" w:cs="Book Antiqua"/>
          <w:color w:val="000000"/>
          <w:vertAlign w:val="superscript"/>
        </w:rPr>
        <w:t>7]</w:t>
      </w:r>
      <w:r w:rsidRPr="00D27FAF">
        <w:rPr>
          <w:rFonts w:ascii="Book Antiqua" w:eastAsia="Book Antiqua" w:hAnsi="Book Antiqua" w:cs="Book Antiqua"/>
          <w:color w:val="000000"/>
        </w:rPr>
        <w:t xml:space="preserve">. These cells (usually extracted from bone marrow or adipose tissue) possess a unique attribute described as “multipotency”, which denotes their ability to differentiate into other tissues of mesenchymal </w:t>
      </w:r>
      <w:proofErr w:type="gramStart"/>
      <w:r w:rsidRPr="00D27FAF">
        <w:rPr>
          <w:rFonts w:ascii="Book Antiqua" w:eastAsia="Book Antiqua" w:hAnsi="Book Antiqua" w:cs="Book Antiqua"/>
          <w:color w:val="000000"/>
        </w:rPr>
        <w:t>origin</w:t>
      </w:r>
      <w:r w:rsidR="00B7072B" w:rsidRPr="00D27FAF">
        <w:rPr>
          <w:rFonts w:ascii="Book Antiqua" w:eastAsia="Book Antiqua" w:hAnsi="Book Antiqua" w:cs="Book Antiqua"/>
          <w:color w:val="000000"/>
          <w:vertAlign w:val="superscript"/>
        </w:rPr>
        <w:t>[</w:t>
      </w:r>
      <w:proofErr w:type="gramEnd"/>
      <w:r w:rsidR="00B7072B" w:rsidRPr="00D27FAF">
        <w:rPr>
          <w:rFonts w:ascii="Book Antiqua" w:eastAsia="Book Antiqua" w:hAnsi="Book Antiqua" w:cs="Book Antiqua"/>
          <w:color w:val="000000"/>
          <w:vertAlign w:val="superscript"/>
        </w:rPr>
        <w:t>2,8]</w:t>
      </w:r>
      <w:r w:rsidRPr="00D27FAF">
        <w:rPr>
          <w:rFonts w:ascii="Book Antiqua" w:eastAsia="Book Antiqua" w:hAnsi="Book Antiqua" w:cs="Book Antiqua"/>
          <w:color w:val="000000"/>
        </w:rPr>
        <w:t>. When delivered using appropriate scaffolds, these modalities of cellular therapy (CT) have shown</w:t>
      </w:r>
      <w:r w:rsidR="002E091E">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great promise in enhancing the outcome following RC tears </w:t>
      </w:r>
      <w:proofErr w:type="gramStart"/>
      <w:r w:rsidRPr="00D27FAF">
        <w:rPr>
          <w:rFonts w:ascii="Book Antiqua" w:eastAsia="Book Antiqua" w:hAnsi="Book Antiqua" w:cs="Book Antiqua"/>
          <w:color w:val="000000"/>
        </w:rPr>
        <w:t>too</w:t>
      </w:r>
      <w:r w:rsidR="00B7072B" w:rsidRPr="00D27FAF">
        <w:rPr>
          <w:rFonts w:ascii="Book Antiqua" w:eastAsia="Book Antiqua" w:hAnsi="Book Antiqua" w:cs="Book Antiqua"/>
          <w:color w:val="000000"/>
          <w:vertAlign w:val="superscript"/>
        </w:rPr>
        <w:t>[</w:t>
      </w:r>
      <w:proofErr w:type="gramEnd"/>
      <w:r w:rsidR="00B7072B" w:rsidRPr="00D27FAF">
        <w:rPr>
          <w:rFonts w:ascii="Book Antiqua" w:eastAsia="Book Antiqua" w:hAnsi="Book Antiqua" w:cs="Book Antiqua"/>
          <w:color w:val="000000"/>
          <w:vertAlign w:val="superscript"/>
        </w:rPr>
        <w:t>2,8-13]</w:t>
      </w:r>
      <w:r w:rsidRPr="00D27FAF">
        <w:rPr>
          <w:rFonts w:ascii="Book Antiqua" w:eastAsia="Book Antiqua" w:hAnsi="Book Antiqua" w:cs="Book Antiqua"/>
          <w:color w:val="000000"/>
        </w:rPr>
        <w:t>. MSCs are thought to promote type I collagen production, enhance mechanical strength of tissues</w:t>
      </w:r>
      <w:r w:rsidR="002E091E">
        <w:rPr>
          <w:rFonts w:ascii="Book Antiqua" w:eastAsia="Book Antiqua" w:hAnsi="Book Antiqua" w:cs="Book Antiqua"/>
          <w:color w:val="000000"/>
        </w:rPr>
        <w:t>,</w:t>
      </w:r>
      <w:r w:rsidRPr="00D27FAF">
        <w:rPr>
          <w:rFonts w:ascii="Book Antiqua" w:eastAsia="Book Antiqua" w:hAnsi="Book Antiqua" w:cs="Book Antiqua"/>
          <w:color w:val="000000"/>
        </w:rPr>
        <w:t xml:space="preserve"> and ameliorate </w:t>
      </w:r>
      <w:r w:rsidRPr="00761B65">
        <w:rPr>
          <w:rFonts w:ascii="Book Antiqua" w:eastAsia="Book Antiqua" w:hAnsi="Book Antiqua" w:cs="Book Antiqua"/>
          <w:color w:val="000000"/>
        </w:rPr>
        <w:t>biology</w:t>
      </w:r>
      <w:r w:rsidRPr="00D27FAF">
        <w:rPr>
          <w:rFonts w:ascii="Book Antiqua" w:eastAsia="Book Antiqua" w:hAnsi="Book Antiqua" w:cs="Book Antiqua"/>
          <w:color w:val="000000"/>
        </w:rPr>
        <w:t xml:space="preserve"> at the bone-tendon interface, which primarily explains their potential clinical utility in RC </w:t>
      </w:r>
      <w:proofErr w:type="gramStart"/>
      <w:r w:rsidRPr="00D27FAF">
        <w:rPr>
          <w:rFonts w:ascii="Book Antiqua" w:eastAsia="Book Antiqua" w:hAnsi="Book Antiqua" w:cs="Book Antiqua"/>
          <w:color w:val="000000"/>
        </w:rPr>
        <w:t>tears</w:t>
      </w:r>
      <w:r w:rsidR="00F30219" w:rsidRPr="00D27FAF">
        <w:rPr>
          <w:rFonts w:ascii="Book Antiqua" w:eastAsia="Book Antiqua" w:hAnsi="Book Antiqua" w:cs="Book Antiqua"/>
          <w:color w:val="000000"/>
          <w:vertAlign w:val="superscript"/>
        </w:rPr>
        <w:t>[</w:t>
      </w:r>
      <w:proofErr w:type="gramEnd"/>
      <w:r w:rsidR="00F30219" w:rsidRPr="00D27FAF">
        <w:rPr>
          <w:rFonts w:ascii="Book Antiqua" w:eastAsia="Book Antiqua" w:hAnsi="Book Antiqua" w:cs="Book Antiqua"/>
          <w:color w:val="000000"/>
          <w:vertAlign w:val="superscript"/>
        </w:rPr>
        <w:t>8-13]</w:t>
      </w:r>
      <w:r w:rsidRPr="00D27FAF">
        <w:rPr>
          <w:rFonts w:ascii="Book Antiqua" w:eastAsia="Book Antiqua" w:hAnsi="Book Antiqua" w:cs="Book Antiqua"/>
          <w:color w:val="000000"/>
        </w:rPr>
        <w:t xml:space="preserve">. The concentrates of these cells may be delivered into the region of tendon injury, either </w:t>
      </w:r>
      <w:r w:rsidRPr="00D27FAF">
        <w:rPr>
          <w:rFonts w:ascii="Book Antiqua" w:eastAsia="Book Antiqua" w:hAnsi="Book Antiqua" w:cs="Book Antiqua"/>
          <w:i/>
          <w:iCs/>
          <w:color w:val="000000"/>
        </w:rPr>
        <w:t>via</w:t>
      </w:r>
      <w:r w:rsidRPr="00D27FAF">
        <w:rPr>
          <w:rFonts w:ascii="Book Antiqua" w:eastAsia="Book Antiqua" w:hAnsi="Book Antiqua" w:cs="Book Antiqua"/>
          <w:color w:val="000000"/>
        </w:rPr>
        <w:t xml:space="preserve"> image-guided injections or through arthroscopic approach (intra-</w:t>
      </w:r>
      <w:proofErr w:type="gramStart"/>
      <w:r w:rsidRPr="00D27FAF">
        <w:rPr>
          <w:rFonts w:ascii="Book Antiqua" w:eastAsia="Book Antiqua" w:hAnsi="Book Antiqua" w:cs="Book Antiqua"/>
          <w:color w:val="000000"/>
        </w:rPr>
        <w:t>operatively)</w:t>
      </w:r>
      <w:r w:rsidR="00F30219" w:rsidRPr="00D27FAF">
        <w:rPr>
          <w:rFonts w:ascii="Book Antiqua" w:eastAsia="Book Antiqua" w:hAnsi="Book Antiqua" w:cs="Book Antiqua"/>
          <w:color w:val="000000"/>
          <w:vertAlign w:val="superscript"/>
        </w:rPr>
        <w:t>[</w:t>
      </w:r>
      <w:proofErr w:type="gramEnd"/>
      <w:r w:rsidR="00F30219" w:rsidRPr="00D27FAF">
        <w:rPr>
          <w:rFonts w:ascii="Book Antiqua" w:eastAsia="Book Antiqua" w:hAnsi="Book Antiqua" w:cs="Book Antiqua"/>
          <w:color w:val="000000"/>
          <w:vertAlign w:val="superscript"/>
        </w:rPr>
        <w:t>8-13]</w:t>
      </w:r>
      <w:r w:rsidRPr="00D27FAF">
        <w:rPr>
          <w:rFonts w:ascii="Book Antiqua" w:eastAsia="Book Antiqua" w:hAnsi="Book Antiqua" w:cs="Book Antiqua"/>
          <w:color w:val="000000"/>
        </w:rPr>
        <w:t>. However, the major barriers to regular use of MSCs include lack of standardized techniques for preparation, inadequate clinical evidence</w:t>
      </w:r>
      <w:r w:rsidR="002E091E">
        <w:rPr>
          <w:rFonts w:ascii="Book Antiqua" w:eastAsia="Book Antiqua" w:hAnsi="Book Antiqua" w:cs="Book Antiqua"/>
          <w:color w:val="000000"/>
        </w:rPr>
        <w:t>,</w:t>
      </w:r>
      <w:r w:rsidRPr="00D27FAF">
        <w:rPr>
          <w:rFonts w:ascii="Book Antiqua" w:eastAsia="Book Antiqua" w:hAnsi="Book Antiqua" w:cs="Book Antiqua"/>
          <w:color w:val="000000"/>
        </w:rPr>
        <w:t xml:space="preserve"> and potentially high </w:t>
      </w:r>
      <w:proofErr w:type="spellStart"/>
      <w:r w:rsidRPr="00D27FAF">
        <w:rPr>
          <w:rFonts w:ascii="Book Antiqua" w:eastAsia="Book Antiqua" w:hAnsi="Book Antiqua" w:cs="Book Antiqua"/>
          <w:color w:val="000000"/>
        </w:rPr>
        <w:t>cost:benefit</w:t>
      </w:r>
      <w:proofErr w:type="spellEnd"/>
      <w:r w:rsidRPr="00D27FAF">
        <w:rPr>
          <w:rFonts w:ascii="Book Antiqua" w:eastAsia="Book Antiqua" w:hAnsi="Book Antiqua" w:cs="Book Antiqua"/>
          <w:color w:val="000000"/>
        </w:rPr>
        <w:t xml:space="preserve"> ratios. </w:t>
      </w:r>
    </w:p>
    <w:p w14:paraId="2E87C102" w14:textId="77777777"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lastRenderedPageBreak/>
        <w:t xml:space="preserve">With this backdrop, in order to further enhance the understanding of their utility with clinical evidence on utilization of MSC-based CT in the management of RC tears, we performed a meta-analysis of clinical studies available in the literature to systematically analyze the efficacy and safety of CT utilizing MSCs in the management of RC tears. </w:t>
      </w:r>
    </w:p>
    <w:p w14:paraId="29043FAC" w14:textId="77777777" w:rsidR="00A77B3E" w:rsidRPr="00D27FAF" w:rsidRDefault="00A77B3E" w:rsidP="00A83519">
      <w:pPr>
        <w:spacing w:line="360" w:lineRule="auto"/>
        <w:ind w:firstLine="720"/>
        <w:jc w:val="both"/>
        <w:rPr>
          <w:rFonts w:ascii="Book Antiqua" w:hAnsi="Book Antiqua"/>
        </w:rPr>
      </w:pPr>
    </w:p>
    <w:p w14:paraId="230B6A13"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aps/>
          <w:color w:val="000000"/>
          <w:u w:val="single"/>
        </w:rPr>
        <w:t>MATERIALS AND METHODS</w:t>
      </w:r>
    </w:p>
    <w:p w14:paraId="07F12469" w14:textId="297D14A9" w:rsidR="00A77B3E" w:rsidRPr="00D27FAF" w:rsidRDefault="00B055EA" w:rsidP="00333A9C">
      <w:pPr>
        <w:spacing w:line="360" w:lineRule="auto"/>
        <w:jc w:val="both"/>
        <w:rPr>
          <w:rFonts w:ascii="Book Antiqua" w:hAnsi="Book Antiqua"/>
        </w:rPr>
      </w:pPr>
      <w:r w:rsidRPr="00D27FAF">
        <w:rPr>
          <w:rFonts w:ascii="Book Antiqua" w:eastAsia="Book Antiqua" w:hAnsi="Book Antiqua" w:cs="Book Antiqua"/>
          <w:color w:val="000000"/>
        </w:rPr>
        <w:t xml:space="preserve">We performed this meta-analysis following the guidelines made out by the Back Review Group of Cochrane </w:t>
      </w:r>
      <w:proofErr w:type="gramStart"/>
      <w:r w:rsidRPr="00D27FAF">
        <w:rPr>
          <w:rFonts w:ascii="Book Antiqua" w:eastAsia="Book Antiqua" w:hAnsi="Book Antiqua" w:cs="Book Antiqua"/>
          <w:color w:val="000000"/>
        </w:rPr>
        <w:t>Collaboration</w:t>
      </w:r>
      <w:r w:rsidR="00333A9C" w:rsidRPr="00D27FAF">
        <w:rPr>
          <w:rFonts w:ascii="Book Antiqua" w:eastAsia="Book Antiqua" w:hAnsi="Book Antiqua" w:cs="Book Antiqua"/>
          <w:color w:val="000000"/>
          <w:vertAlign w:val="superscript"/>
        </w:rPr>
        <w:t>[</w:t>
      </w:r>
      <w:proofErr w:type="gramEnd"/>
      <w:r w:rsidR="00333A9C" w:rsidRPr="00D27FAF">
        <w:rPr>
          <w:rFonts w:ascii="Book Antiqua" w:eastAsia="Book Antiqua" w:hAnsi="Book Antiqua" w:cs="Book Antiqua"/>
          <w:color w:val="000000"/>
          <w:vertAlign w:val="superscript"/>
        </w:rPr>
        <w:t>14]</w:t>
      </w:r>
      <w:r w:rsidRPr="00D27FAF">
        <w:rPr>
          <w:rFonts w:ascii="Book Antiqua" w:eastAsia="Book Antiqua" w:hAnsi="Book Antiqua" w:cs="Book Antiqua"/>
          <w:color w:val="000000"/>
        </w:rPr>
        <w:t xml:space="preserve"> and reported as per the Preferred Reporting Items for Systematic Reviews and Meta-Analyses (PRISMA) statement</w:t>
      </w:r>
      <w:r w:rsidR="00333A9C" w:rsidRPr="00D27FAF">
        <w:rPr>
          <w:rFonts w:ascii="Book Antiqua" w:eastAsia="Book Antiqua" w:hAnsi="Book Antiqua" w:cs="Book Antiqua"/>
          <w:color w:val="000000"/>
          <w:vertAlign w:val="superscript"/>
        </w:rPr>
        <w:t>[15]</w:t>
      </w:r>
      <w:r w:rsidRPr="00D27FAF">
        <w:rPr>
          <w:rFonts w:ascii="Book Antiqua" w:eastAsia="Book Antiqua" w:hAnsi="Book Antiqua" w:cs="Book Antiqua"/>
          <w:color w:val="000000"/>
        </w:rPr>
        <w:t>.</w:t>
      </w:r>
    </w:p>
    <w:p w14:paraId="4DFCEA40" w14:textId="77777777" w:rsidR="00BD5E81" w:rsidRPr="00D27FAF" w:rsidRDefault="00BD5E81" w:rsidP="00A83519">
      <w:pPr>
        <w:spacing w:line="360" w:lineRule="auto"/>
        <w:jc w:val="both"/>
        <w:rPr>
          <w:rFonts w:ascii="Book Antiqua" w:eastAsia="Book Antiqua" w:hAnsi="Book Antiqua" w:cs="Book Antiqua"/>
          <w:b/>
          <w:bCs/>
          <w:i/>
          <w:iCs/>
          <w:color w:val="000000"/>
        </w:rPr>
      </w:pPr>
    </w:p>
    <w:p w14:paraId="490E8AE3" w14:textId="77777777" w:rsidR="00A77B3E" w:rsidRPr="00EC4252" w:rsidRDefault="00B055EA" w:rsidP="00A83519">
      <w:pPr>
        <w:spacing w:line="360" w:lineRule="auto"/>
        <w:jc w:val="both"/>
        <w:rPr>
          <w:rFonts w:ascii="Book Antiqua" w:hAnsi="Book Antiqua"/>
        </w:rPr>
      </w:pPr>
      <w:r w:rsidRPr="00EC4252">
        <w:rPr>
          <w:rFonts w:ascii="Book Antiqua" w:eastAsia="Book Antiqua" w:hAnsi="Book Antiqua" w:cs="Book Antiqua"/>
          <w:b/>
          <w:bCs/>
          <w:i/>
          <w:iCs/>
          <w:color w:val="000000"/>
        </w:rPr>
        <w:t>Search strategy</w:t>
      </w:r>
    </w:p>
    <w:p w14:paraId="4DF30FE3" w14:textId="43A1E209" w:rsidR="00A77B3E" w:rsidRPr="00D27FAF" w:rsidRDefault="00B055EA" w:rsidP="00BD5E81">
      <w:pPr>
        <w:spacing w:line="360" w:lineRule="auto"/>
        <w:jc w:val="both"/>
        <w:rPr>
          <w:rFonts w:ascii="Book Antiqua" w:hAnsi="Book Antiqua"/>
        </w:rPr>
      </w:pPr>
      <w:r w:rsidRPr="00D27FAF">
        <w:rPr>
          <w:rFonts w:ascii="Book Antiqua" w:eastAsia="Book Antiqua" w:hAnsi="Book Antiqua" w:cs="Book Antiqua"/>
          <w:color w:val="000000"/>
        </w:rPr>
        <w:t xml:space="preserve">Two reviewers performed an independent electronic literature search for studies evaluating the efficacy and safety of MSC-based </w:t>
      </w:r>
      <w:r w:rsidR="002E091E">
        <w:rPr>
          <w:rFonts w:ascii="Book Antiqua" w:eastAsia="Book Antiqua" w:hAnsi="Book Antiqua" w:cs="Book Antiqua"/>
          <w:color w:val="000000"/>
        </w:rPr>
        <w:t>CT</w:t>
      </w:r>
      <w:r w:rsidRPr="00D27FAF">
        <w:rPr>
          <w:rFonts w:ascii="Book Antiqua" w:eastAsia="Book Antiqua" w:hAnsi="Book Antiqua" w:cs="Book Antiqua"/>
          <w:color w:val="000000"/>
        </w:rPr>
        <w:t xml:space="preserve"> in the management of RC tears. We searched the following databases: PubMed, Embase, </w:t>
      </w:r>
      <w:r w:rsidR="0040088F">
        <w:rPr>
          <w:rFonts w:ascii="Book Antiqua" w:eastAsia="Book Antiqua" w:hAnsi="Book Antiqua" w:cs="Book Antiqua"/>
          <w:color w:val="000000"/>
        </w:rPr>
        <w:t xml:space="preserve">Reference Citation Analysis, </w:t>
      </w:r>
      <w:r w:rsidRPr="00D27FAF">
        <w:rPr>
          <w:rFonts w:ascii="Book Antiqua" w:eastAsia="Book Antiqua" w:hAnsi="Book Antiqua" w:cs="Book Antiqua"/>
          <w:color w:val="000000"/>
        </w:rPr>
        <w:t xml:space="preserve">Web of Science, and the Cochrane Library up to August 2021. No language or date restrictions were applied. Keywords used for the search were as follows: “Cellular therapy”, “Mesenchymal Stromal Cells”, “Stem Cell Therapy”, “Mesenchymal Stromal Cells”, “Bone marrow”, “Adipose”, “Rotator cuff tear”, and “Supraspinatus tear”. We have presented the search strategy used in one of the included databases in Supplementary </w:t>
      </w:r>
      <w:r w:rsidR="002E091E">
        <w:rPr>
          <w:rFonts w:ascii="Book Antiqua" w:eastAsia="Book Antiqua" w:hAnsi="Book Antiqua" w:cs="Book Antiqua"/>
          <w:color w:val="000000"/>
        </w:rPr>
        <w:t xml:space="preserve">Material </w:t>
      </w:r>
      <w:r w:rsidR="00D03D2D">
        <w:rPr>
          <w:rFonts w:ascii="Book Antiqua" w:eastAsia="Book Antiqua" w:hAnsi="Book Antiqua" w:cs="Book Antiqua"/>
          <w:color w:val="000000"/>
        </w:rPr>
        <w:t>1</w:t>
      </w:r>
      <w:r w:rsidRPr="00D27FAF">
        <w:rPr>
          <w:rFonts w:ascii="Book Antiqua" w:eastAsia="Book Antiqua" w:hAnsi="Book Antiqua" w:cs="Book Antiqua"/>
          <w:color w:val="000000"/>
        </w:rPr>
        <w:t xml:space="preserve">. We also looked into the references of the included studies to identify additional studies that were not identified in the primary search. Based on the specified inclusion and exclusion criteria set as a priori, studies were </w:t>
      </w:r>
      <w:proofErr w:type="spellStart"/>
      <w:r w:rsidRPr="00D27FAF">
        <w:rPr>
          <w:rFonts w:ascii="Book Antiqua" w:eastAsia="Book Antiqua" w:hAnsi="Book Antiqua" w:cs="Book Antiqua"/>
          <w:color w:val="000000"/>
        </w:rPr>
        <w:t>analysed</w:t>
      </w:r>
      <w:proofErr w:type="spellEnd"/>
      <w:r w:rsidRPr="00D27FAF">
        <w:rPr>
          <w:rFonts w:ascii="Book Antiqua" w:eastAsia="Book Antiqua" w:hAnsi="Book Antiqua" w:cs="Book Antiqua"/>
          <w:color w:val="000000"/>
        </w:rPr>
        <w:t xml:space="preserve"> for inclusion into the analysis. In case of discrepancy between the authors upon selection of studies into the analysis, discussion was made until a consensus was obtained. PRISMA flow diagram of inclusion of studies in the analysis is given in Figure 1.</w:t>
      </w:r>
    </w:p>
    <w:p w14:paraId="4A74574D" w14:textId="77777777" w:rsidR="00A77B3E" w:rsidRPr="00D27FAF" w:rsidRDefault="00A77B3E" w:rsidP="00A83519">
      <w:pPr>
        <w:spacing w:line="360" w:lineRule="auto"/>
        <w:jc w:val="both"/>
        <w:rPr>
          <w:rFonts w:ascii="Book Antiqua" w:hAnsi="Book Antiqua"/>
        </w:rPr>
      </w:pPr>
    </w:p>
    <w:p w14:paraId="6C45F897"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Inclusion criteria</w:t>
      </w:r>
    </w:p>
    <w:p w14:paraId="7408A013" w14:textId="77777777" w:rsidR="009E720E" w:rsidRPr="00D27FAF" w:rsidRDefault="00B055EA" w:rsidP="00A83519">
      <w:pPr>
        <w:spacing w:line="360" w:lineRule="auto"/>
        <w:jc w:val="both"/>
        <w:rPr>
          <w:rFonts w:ascii="Book Antiqua" w:hAnsi="Book Antiqua"/>
          <w:lang w:eastAsia="zh-CN"/>
        </w:rPr>
      </w:pPr>
      <w:r w:rsidRPr="00D27FAF">
        <w:rPr>
          <w:rFonts w:ascii="Book Antiqua" w:eastAsia="Book Antiqua" w:hAnsi="Book Antiqua" w:cs="Book Antiqua"/>
          <w:color w:val="000000"/>
        </w:rPr>
        <w:t>The PICOS criteria to include the studies into the review were as follows:</w:t>
      </w:r>
      <w:r w:rsidR="009E720E" w:rsidRPr="00D27FAF">
        <w:rPr>
          <w:rFonts w:ascii="Book Antiqua" w:hAnsi="Book Antiqua" w:hint="eastAsia"/>
          <w:lang w:eastAsia="zh-CN"/>
        </w:rPr>
        <w:t xml:space="preserve"> </w:t>
      </w:r>
    </w:p>
    <w:p w14:paraId="7244D955" w14:textId="1F5D9000"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Population:</w:t>
      </w:r>
      <w:r w:rsidRPr="00D27FAF">
        <w:rPr>
          <w:rFonts w:ascii="Book Antiqua" w:eastAsia="Book Antiqua" w:hAnsi="Book Antiqua" w:cs="Book Antiqua"/>
          <w:color w:val="000000"/>
        </w:rPr>
        <w:t xml:space="preserve"> Patients with RC tears</w:t>
      </w:r>
      <w:r w:rsidR="00604B99" w:rsidRPr="00D27FAF">
        <w:rPr>
          <w:rFonts w:ascii="Book Antiqua" w:eastAsia="Book Antiqua" w:hAnsi="Book Antiqua" w:cs="Book Antiqua"/>
          <w:color w:val="000000"/>
        </w:rPr>
        <w:t>.</w:t>
      </w:r>
    </w:p>
    <w:p w14:paraId="565294B4" w14:textId="4CAB9DEA"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lastRenderedPageBreak/>
        <w:t>Intervention:</w:t>
      </w:r>
      <w:r w:rsidRPr="00D27FAF">
        <w:rPr>
          <w:rFonts w:ascii="Book Antiqua" w:eastAsia="Book Antiqua" w:hAnsi="Book Antiqua" w:cs="Book Antiqua"/>
          <w:color w:val="000000"/>
        </w:rPr>
        <w:t xml:space="preserve"> MSC-based biological therapy</w:t>
      </w:r>
      <w:r w:rsidR="00604B99" w:rsidRPr="00D27FAF">
        <w:rPr>
          <w:rFonts w:ascii="Book Antiqua" w:eastAsia="Book Antiqua" w:hAnsi="Book Antiqua" w:cs="Book Antiqua"/>
          <w:color w:val="000000"/>
        </w:rPr>
        <w:t>.</w:t>
      </w:r>
    </w:p>
    <w:p w14:paraId="391F9CED" w14:textId="1092B54E"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Comparator:</w:t>
      </w:r>
      <w:r w:rsidRPr="00D27FAF">
        <w:rPr>
          <w:rFonts w:ascii="Book Antiqua" w:eastAsia="Book Antiqua" w:hAnsi="Book Antiqua" w:cs="Book Antiqua"/>
          <w:color w:val="000000"/>
        </w:rPr>
        <w:t xml:space="preserve"> Placebo</w:t>
      </w:r>
      <w:r w:rsidR="00604B99" w:rsidRPr="00D27FAF">
        <w:rPr>
          <w:rFonts w:ascii="Book Antiqua" w:eastAsia="Book Antiqua" w:hAnsi="Book Antiqua" w:cs="Book Antiqua"/>
          <w:color w:val="000000"/>
        </w:rPr>
        <w:t>.</w:t>
      </w:r>
    </w:p>
    <w:p w14:paraId="0CD3FA48" w14:textId="1282B708" w:rsidR="00A77B3E" w:rsidRPr="00D27FAF" w:rsidRDefault="00B055EA" w:rsidP="009E720E">
      <w:pPr>
        <w:spacing w:line="360" w:lineRule="auto"/>
        <w:jc w:val="both"/>
        <w:rPr>
          <w:rFonts w:ascii="Book Antiqua" w:hAnsi="Book Antiqua"/>
        </w:rPr>
      </w:pPr>
      <w:r w:rsidRPr="00D27FAF">
        <w:rPr>
          <w:rFonts w:ascii="Book Antiqua" w:eastAsia="Book Antiqua" w:hAnsi="Book Antiqua" w:cs="Book Antiqua"/>
          <w:b/>
          <w:bCs/>
          <w:color w:val="000000"/>
        </w:rPr>
        <w:t>Outcomes:</w:t>
      </w:r>
      <w:r w:rsidRPr="00D27FAF">
        <w:rPr>
          <w:rFonts w:ascii="Book Antiqua" w:eastAsia="Book Antiqua" w:hAnsi="Book Antiqua" w:cs="Book Antiqua"/>
          <w:color w:val="000000"/>
        </w:rPr>
        <w:t xml:space="preserve"> Visual Analog Score (VAS) </w:t>
      </w:r>
      <w:r w:rsidR="002E091E">
        <w:rPr>
          <w:rFonts w:ascii="Book Antiqua" w:eastAsia="Book Antiqua" w:hAnsi="Book Antiqua" w:cs="Book Antiqua"/>
          <w:color w:val="000000"/>
        </w:rPr>
        <w:t xml:space="preserve">score </w:t>
      </w:r>
      <w:r w:rsidRPr="00D27FAF">
        <w:rPr>
          <w:rFonts w:ascii="Book Antiqua" w:eastAsia="Book Antiqua" w:hAnsi="Book Antiqua" w:cs="Book Antiqua"/>
          <w:color w:val="000000"/>
        </w:rPr>
        <w:t xml:space="preserve">for </w:t>
      </w:r>
      <w:r w:rsidR="002E091E">
        <w:rPr>
          <w:rFonts w:ascii="Book Antiqua" w:eastAsia="Book Antiqua" w:hAnsi="Book Antiqua" w:cs="Book Antiqua"/>
          <w:color w:val="000000"/>
        </w:rPr>
        <w:t>p</w:t>
      </w:r>
      <w:r w:rsidR="002E091E" w:rsidRPr="00D27FAF">
        <w:rPr>
          <w:rFonts w:ascii="Book Antiqua" w:eastAsia="Book Antiqua" w:hAnsi="Book Antiqua" w:cs="Book Antiqua"/>
          <w:color w:val="000000"/>
        </w:rPr>
        <w:t>ain</w:t>
      </w:r>
      <w:r w:rsidRPr="00D27FAF">
        <w:rPr>
          <w:rFonts w:ascii="Book Antiqua" w:eastAsia="Book Antiqua" w:hAnsi="Book Antiqua" w:cs="Book Antiqua"/>
          <w:color w:val="000000"/>
        </w:rPr>
        <w:t xml:space="preserve">, American Shoulder and Elbow Surgeons (ASES) </w:t>
      </w:r>
      <w:r w:rsidR="002E091E">
        <w:rPr>
          <w:rFonts w:ascii="Book Antiqua" w:eastAsia="Book Antiqua" w:hAnsi="Book Antiqua" w:cs="Book Antiqua"/>
          <w:color w:val="000000"/>
        </w:rPr>
        <w:t>s</w:t>
      </w:r>
      <w:r w:rsidR="002E091E" w:rsidRPr="00D27FAF">
        <w:rPr>
          <w:rFonts w:ascii="Book Antiqua" w:eastAsia="Book Antiqua" w:hAnsi="Book Antiqua" w:cs="Book Antiqua"/>
          <w:color w:val="000000"/>
        </w:rPr>
        <w:t>core</w:t>
      </w:r>
      <w:r w:rsidRPr="00D27FAF">
        <w:rPr>
          <w:rFonts w:ascii="Book Antiqua" w:eastAsia="Book Antiqua" w:hAnsi="Book Antiqua" w:cs="Book Antiqua"/>
          <w:color w:val="000000"/>
        </w:rPr>
        <w:t xml:space="preserve">, Disability of the Arm, Shoulder and Hand (DASH) </w:t>
      </w:r>
      <w:r w:rsidR="002E091E">
        <w:rPr>
          <w:rFonts w:ascii="Book Antiqua" w:eastAsia="Book Antiqua" w:hAnsi="Book Antiqua" w:cs="Book Antiqua"/>
          <w:color w:val="000000"/>
        </w:rPr>
        <w:t>s</w:t>
      </w:r>
      <w:r w:rsidR="002E091E" w:rsidRPr="00D27FAF">
        <w:rPr>
          <w:rFonts w:ascii="Book Antiqua" w:eastAsia="Book Antiqua" w:hAnsi="Book Antiqua" w:cs="Book Antiqua"/>
          <w:color w:val="000000"/>
        </w:rPr>
        <w:t>core</w:t>
      </w:r>
      <w:r w:rsidRPr="00D27FAF">
        <w:rPr>
          <w:rFonts w:ascii="Book Antiqua" w:eastAsia="Book Antiqua" w:hAnsi="Book Antiqua" w:cs="Book Antiqua"/>
          <w:color w:val="000000"/>
        </w:rPr>
        <w:t xml:space="preserve">, Constant </w:t>
      </w:r>
      <w:r w:rsidR="002E091E">
        <w:rPr>
          <w:rFonts w:ascii="Book Antiqua" w:eastAsia="Book Antiqua" w:hAnsi="Book Antiqua" w:cs="Book Antiqua"/>
          <w:color w:val="000000"/>
        </w:rPr>
        <w:t>s</w:t>
      </w:r>
      <w:r w:rsidR="002E091E" w:rsidRPr="00D27FAF">
        <w:rPr>
          <w:rFonts w:ascii="Book Antiqua" w:eastAsia="Book Antiqua" w:hAnsi="Book Antiqua" w:cs="Book Antiqua"/>
          <w:color w:val="000000"/>
        </w:rPr>
        <w:t>core</w:t>
      </w:r>
      <w:r w:rsidRPr="00D27FAF">
        <w:rPr>
          <w:rFonts w:ascii="Book Antiqua" w:eastAsia="Book Antiqua" w:hAnsi="Book Antiqua" w:cs="Book Antiqua"/>
          <w:color w:val="000000"/>
        </w:rPr>
        <w:t>, ultrasonogram (USG) or magnetic resonance imaging (MRI) based assessment of healing</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and complications such as retear rate and adverse events reported</w:t>
      </w:r>
      <w:r w:rsidR="00604B99" w:rsidRPr="00D27FAF">
        <w:rPr>
          <w:rFonts w:ascii="Book Antiqua" w:eastAsia="Book Antiqua" w:hAnsi="Book Antiqua" w:cs="Book Antiqua"/>
          <w:color w:val="000000"/>
        </w:rPr>
        <w:t>.</w:t>
      </w:r>
    </w:p>
    <w:p w14:paraId="3B3548E4" w14:textId="3BB45D30" w:rsidR="00A77B3E" w:rsidRPr="00D27FAF" w:rsidRDefault="00B055EA" w:rsidP="00684F58">
      <w:pPr>
        <w:spacing w:line="360" w:lineRule="auto"/>
        <w:jc w:val="both"/>
        <w:rPr>
          <w:rFonts w:ascii="Book Antiqua" w:hAnsi="Book Antiqua"/>
        </w:rPr>
      </w:pPr>
      <w:r w:rsidRPr="00D27FAF">
        <w:rPr>
          <w:rFonts w:ascii="Book Antiqua" w:eastAsia="Book Antiqua" w:hAnsi="Book Antiqua" w:cs="Book Antiqua"/>
          <w:b/>
          <w:bCs/>
          <w:color w:val="000000"/>
        </w:rPr>
        <w:t xml:space="preserve">Study </w:t>
      </w:r>
      <w:r w:rsidR="00885E5F">
        <w:rPr>
          <w:rFonts w:ascii="Book Antiqua" w:eastAsia="Book Antiqua" w:hAnsi="Book Antiqua" w:cs="Book Antiqua"/>
          <w:b/>
          <w:bCs/>
          <w:color w:val="000000"/>
        </w:rPr>
        <w:t>d</w:t>
      </w:r>
      <w:r w:rsidR="00885E5F" w:rsidRPr="00D27FAF">
        <w:rPr>
          <w:rFonts w:ascii="Book Antiqua" w:eastAsia="Book Antiqua" w:hAnsi="Book Antiqua" w:cs="Book Antiqua"/>
          <w:b/>
          <w:bCs/>
          <w:color w:val="000000"/>
        </w:rPr>
        <w:t>esign</w:t>
      </w:r>
      <w:r w:rsidRPr="00D27FAF">
        <w:rPr>
          <w:rFonts w:ascii="Book Antiqua" w:eastAsia="Book Antiqua" w:hAnsi="Book Antiqua" w:cs="Book Antiqua"/>
          <w:b/>
          <w:bCs/>
          <w:color w:val="000000"/>
        </w:rPr>
        <w:t>:</w:t>
      </w:r>
      <w:r w:rsidR="00684F58" w:rsidRPr="00D27FAF">
        <w:rPr>
          <w:rFonts w:ascii="Book Antiqua" w:eastAsia="Book Antiqua" w:hAnsi="Book Antiqua" w:cs="Book Antiqua"/>
          <w:b/>
          <w:bCs/>
          <w:color w:val="000000"/>
        </w:rPr>
        <w:t xml:space="preserve"> </w:t>
      </w:r>
      <w:r w:rsidRPr="00D27FAF">
        <w:rPr>
          <w:rFonts w:ascii="Book Antiqua" w:eastAsia="Book Antiqua" w:hAnsi="Book Antiqua" w:cs="Book Antiqua"/>
          <w:color w:val="000000"/>
        </w:rPr>
        <w:t>Comparative clinical studies (CCSs)</w:t>
      </w:r>
      <w:r w:rsidR="00604B99" w:rsidRPr="00D27FAF">
        <w:rPr>
          <w:rFonts w:ascii="Book Antiqua" w:eastAsia="Book Antiqua" w:hAnsi="Book Antiqua" w:cs="Book Antiqua"/>
          <w:color w:val="000000"/>
        </w:rPr>
        <w:t>.</w:t>
      </w:r>
    </w:p>
    <w:p w14:paraId="3D0556ED" w14:textId="77777777" w:rsidR="004E75B0" w:rsidRPr="00D27FAF" w:rsidRDefault="004E75B0" w:rsidP="00A83519">
      <w:pPr>
        <w:spacing w:line="360" w:lineRule="auto"/>
        <w:jc w:val="both"/>
        <w:rPr>
          <w:rFonts w:ascii="Book Antiqua" w:eastAsia="Book Antiqua" w:hAnsi="Book Antiqua" w:cs="Book Antiqua"/>
          <w:b/>
          <w:bCs/>
          <w:i/>
          <w:iCs/>
          <w:color w:val="000000"/>
        </w:rPr>
      </w:pPr>
    </w:p>
    <w:p w14:paraId="063A172B"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Exclusion criteria</w:t>
      </w:r>
    </w:p>
    <w:p w14:paraId="5326B4F2" w14:textId="11666E62" w:rsidR="00A77B3E" w:rsidRPr="00D27FAF" w:rsidRDefault="00B055EA" w:rsidP="00604B99">
      <w:pPr>
        <w:spacing w:line="360" w:lineRule="auto"/>
        <w:jc w:val="both"/>
        <w:rPr>
          <w:rFonts w:ascii="Book Antiqua" w:hAnsi="Book Antiqua"/>
        </w:rPr>
      </w:pPr>
      <w:r w:rsidRPr="00D27FAF">
        <w:rPr>
          <w:rFonts w:ascii="Book Antiqua" w:eastAsia="Book Antiqua" w:hAnsi="Book Antiqua" w:cs="Book Antiqua"/>
          <w:color w:val="000000"/>
        </w:rPr>
        <w:t xml:space="preserve">Studies that had the following characteristics were excluded from the inclusion into the </w:t>
      </w:r>
      <w:r w:rsidR="00885E5F" w:rsidRPr="00D27FAF">
        <w:rPr>
          <w:rFonts w:ascii="Book Antiqua" w:eastAsia="Book Antiqua" w:hAnsi="Book Antiqua" w:cs="Book Antiqua"/>
          <w:color w:val="000000"/>
        </w:rPr>
        <w:t>re</w:t>
      </w:r>
      <w:r w:rsidR="00885E5F">
        <w:rPr>
          <w:rFonts w:ascii="Book Antiqua" w:eastAsia="Book Antiqua" w:hAnsi="Book Antiqua" w:cs="Book Antiqua"/>
          <w:color w:val="000000"/>
        </w:rPr>
        <w:t>vi</w:t>
      </w:r>
      <w:r w:rsidR="00885E5F" w:rsidRPr="00D27FAF">
        <w:rPr>
          <w:rFonts w:ascii="Book Antiqua" w:eastAsia="Book Antiqua" w:hAnsi="Book Antiqua" w:cs="Book Antiqua"/>
          <w:color w:val="000000"/>
        </w:rPr>
        <w:t>ew</w:t>
      </w:r>
      <w:r w:rsidR="00885E5F">
        <w:rPr>
          <w:rFonts w:ascii="Book Antiqua" w:eastAsia="Book Antiqua" w:hAnsi="Book Antiqua" w:cs="Book Antiqua"/>
          <w:color w:val="000000"/>
        </w:rPr>
        <w:t>:</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i/>
          <w:color w:val="000000"/>
        </w:rPr>
        <w:t>In</w:t>
      </w:r>
      <w:r w:rsidR="00885E5F">
        <w:rPr>
          <w:rFonts w:ascii="Book Antiqua" w:eastAsia="Book Antiqua" w:hAnsi="Book Antiqua" w:cs="Book Antiqua"/>
          <w:i/>
          <w:color w:val="000000"/>
        </w:rPr>
        <w:t xml:space="preserve"> </w:t>
      </w:r>
      <w:r w:rsidRPr="00D27FAF">
        <w:rPr>
          <w:rFonts w:ascii="Book Antiqua" w:eastAsia="Book Antiqua" w:hAnsi="Book Antiqua" w:cs="Book Antiqua"/>
          <w:i/>
          <w:color w:val="000000"/>
        </w:rPr>
        <w:t>vitro</w:t>
      </w:r>
      <w:r w:rsidRPr="00D27FAF">
        <w:rPr>
          <w:rFonts w:ascii="Book Antiqua" w:eastAsia="Book Antiqua" w:hAnsi="Book Antiqua" w:cs="Book Antiqua"/>
          <w:color w:val="000000"/>
        </w:rPr>
        <w:t xml:space="preserve"> studies on stem cell therapy for tendon injury</w:t>
      </w:r>
      <w:r w:rsidR="00885E5F">
        <w:rPr>
          <w:rFonts w:ascii="Book Antiqua" w:eastAsia="Book Antiqua" w:hAnsi="Book Antiqua" w:cs="Book Antiqua"/>
          <w:color w:val="000000"/>
        </w:rPr>
        <w:t>;</w:t>
      </w:r>
      <w:r w:rsidR="00885E5F" w:rsidRPr="00D27FAF">
        <w:rPr>
          <w:rFonts w:ascii="Book Antiqua" w:hAnsi="Book Antiqua" w:hint="eastAsia"/>
          <w:lang w:eastAsia="zh-CN"/>
        </w:rPr>
        <w:t xml:space="preserve"> </w:t>
      </w:r>
      <w:r w:rsidRPr="00D27FAF">
        <w:rPr>
          <w:rFonts w:ascii="Book Antiqua" w:eastAsia="Book Antiqua" w:hAnsi="Book Antiqua" w:cs="Book Antiqua"/>
          <w:color w:val="000000"/>
        </w:rPr>
        <w:t>Observational studies and non-comparative interventional studies on RC tears</w:t>
      </w:r>
      <w:r w:rsidR="00885E5F">
        <w:rPr>
          <w:rFonts w:ascii="Book Antiqua" w:eastAsia="Book Antiqua" w:hAnsi="Book Antiqua" w:cs="Book Antiqua"/>
          <w:color w:val="000000"/>
        </w:rPr>
        <w:t>;</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Animal model studies of tendon injury investigating stem cell therapy</w:t>
      </w:r>
      <w:r w:rsidR="00885E5F">
        <w:rPr>
          <w:rFonts w:ascii="Book Antiqua" w:eastAsia="Book Antiqua" w:hAnsi="Book Antiqua" w:cs="Book Antiqua"/>
          <w:color w:val="000000"/>
        </w:rPr>
        <w:t>; and</w:t>
      </w:r>
      <w:r w:rsidR="00885E5F" w:rsidRPr="00D27FAF">
        <w:rPr>
          <w:rFonts w:ascii="Book Antiqua" w:hAnsi="Book Antiqua" w:hint="eastAsia"/>
          <w:lang w:eastAsia="zh-CN"/>
        </w:rPr>
        <w:t xml:space="preserve"> </w:t>
      </w:r>
      <w:r w:rsidRPr="00D27FAF">
        <w:rPr>
          <w:rFonts w:ascii="Book Antiqua" w:eastAsia="Book Antiqua" w:hAnsi="Book Antiqua" w:cs="Book Antiqua"/>
          <w:color w:val="000000"/>
        </w:rPr>
        <w:t>Review articles on CT for RC tears.</w:t>
      </w:r>
      <w:r w:rsidRPr="00D27FAF">
        <w:rPr>
          <w:rFonts w:ascii="Book Antiqua" w:eastAsia="Book Antiqua" w:hAnsi="Book Antiqua" w:cs="Book Antiqua"/>
          <w:b/>
          <w:bCs/>
          <w:i/>
          <w:iCs/>
          <w:color w:val="000000"/>
        </w:rPr>
        <w:t xml:space="preserve"> </w:t>
      </w:r>
    </w:p>
    <w:p w14:paraId="748B9BFB" w14:textId="77777777" w:rsidR="001132C6" w:rsidRPr="00D27FAF" w:rsidRDefault="001132C6" w:rsidP="00A83519">
      <w:pPr>
        <w:spacing w:line="360" w:lineRule="auto"/>
        <w:jc w:val="both"/>
        <w:rPr>
          <w:rFonts w:ascii="Book Antiqua" w:eastAsia="Book Antiqua" w:hAnsi="Book Antiqua" w:cs="Book Antiqua"/>
          <w:b/>
          <w:bCs/>
          <w:i/>
          <w:iCs/>
          <w:color w:val="000000"/>
        </w:rPr>
      </w:pPr>
    </w:p>
    <w:p w14:paraId="0EF88906"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Data extraction</w:t>
      </w:r>
    </w:p>
    <w:p w14:paraId="6FAD6E3D" w14:textId="7138ECBA" w:rsidR="00A77B3E" w:rsidRPr="00D27FAF" w:rsidRDefault="00B055EA" w:rsidP="001132C6">
      <w:pPr>
        <w:spacing w:line="360" w:lineRule="auto"/>
        <w:jc w:val="both"/>
        <w:rPr>
          <w:rFonts w:ascii="Book Antiqua" w:hAnsi="Book Antiqua"/>
        </w:rPr>
      </w:pPr>
      <w:r w:rsidRPr="00D27FAF">
        <w:rPr>
          <w:rFonts w:ascii="Book Antiqua" w:eastAsia="Book Antiqua" w:hAnsi="Book Antiqua" w:cs="Book Antiqua"/>
          <w:color w:val="000000"/>
        </w:rPr>
        <w:t>The following relevant data from the included studies were retrieved by two reviewers for analysis</w:t>
      </w:r>
      <w:r w:rsidR="002666F0">
        <w:rPr>
          <w:rFonts w:ascii="Book Antiqua" w:eastAsia="Book Antiqua" w:hAnsi="Book Antiqua" w:cs="Book Antiqua"/>
          <w:color w:val="000000"/>
        </w:rPr>
        <w:t>.</w:t>
      </w:r>
    </w:p>
    <w:p w14:paraId="6B6B09CD" w14:textId="72883FE4"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Cs/>
          <w:color w:val="000000"/>
        </w:rPr>
        <w:t>Study characteristics:</w:t>
      </w:r>
      <w:r w:rsidRPr="00D27FAF">
        <w:rPr>
          <w:rFonts w:ascii="Book Antiqua" w:eastAsia="Book Antiqua" w:hAnsi="Book Antiqua" w:cs="Book Antiqua"/>
          <w:color w:val="000000"/>
        </w:rPr>
        <w:t xml:space="preserve"> </w:t>
      </w:r>
      <w:r w:rsidR="00A8691E" w:rsidRPr="00D27FAF">
        <w:rPr>
          <w:rFonts w:ascii="Book Antiqua" w:eastAsia="Book Antiqua" w:hAnsi="Book Antiqua" w:cs="Book Antiqua"/>
          <w:color w:val="000000"/>
        </w:rPr>
        <w:t xml:space="preserve">Year </w:t>
      </w:r>
      <w:r w:rsidRPr="00D27FAF">
        <w:rPr>
          <w:rFonts w:ascii="Book Antiqua" w:eastAsia="Book Antiqua" w:hAnsi="Book Antiqua" w:cs="Book Antiqua"/>
          <w:color w:val="000000"/>
        </w:rPr>
        <w:t xml:space="preserve">of publication, authors, country, nature of the study, level of evidence, </w:t>
      </w:r>
      <w:r w:rsidR="00885E5F">
        <w:rPr>
          <w:rFonts w:ascii="Book Antiqua" w:eastAsia="Book Antiqua" w:hAnsi="Book Antiqua" w:cs="Book Antiqua"/>
          <w:color w:val="000000"/>
        </w:rPr>
        <w:t xml:space="preserve">and </w:t>
      </w:r>
      <w:r w:rsidRPr="00D27FAF">
        <w:rPr>
          <w:rFonts w:ascii="Book Antiqua" w:eastAsia="Book Antiqua" w:hAnsi="Book Antiqua" w:cs="Book Antiqua"/>
          <w:color w:val="000000"/>
        </w:rPr>
        <w:t>number of enrolled patients.</w:t>
      </w:r>
    </w:p>
    <w:p w14:paraId="0463F031" w14:textId="598EB574"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Cs/>
          <w:color w:val="000000"/>
        </w:rPr>
        <w:t>Baseline characteristics:</w:t>
      </w:r>
      <w:r w:rsidRPr="00D27FAF">
        <w:rPr>
          <w:rFonts w:ascii="Book Antiqua" w:eastAsia="Book Antiqua" w:hAnsi="Book Antiqua" w:cs="Book Antiqua"/>
          <w:color w:val="000000"/>
        </w:rPr>
        <w:t xml:space="preserve"> </w:t>
      </w:r>
      <w:r w:rsidR="00A8691E" w:rsidRPr="00D27FAF">
        <w:rPr>
          <w:rFonts w:ascii="Book Antiqua" w:eastAsia="Book Antiqua" w:hAnsi="Book Antiqua" w:cs="Book Antiqua"/>
          <w:color w:val="000000"/>
        </w:rPr>
        <w:t>Age</w:t>
      </w:r>
      <w:r w:rsidRPr="00D27FAF">
        <w:rPr>
          <w:rFonts w:ascii="Book Antiqua" w:eastAsia="Book Antiqua" w:hAnsi="Book Antiqua" w:cs="Book Antiqua"/>
          <w:color w:val="000000"/>
        </w:rPr>
        <w:t>, gender proportions, nature of RC tear, intervention for both the groups, source of MSC utilized, delivery method of MSCs, follow-up duration, and assessment parameters utilized.</w:t>
      </w:r>
    </w:p>
    <w:p w14:paraId="09023EE0" w14:textId="6B70AE53"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Cs/>
          <w:color w:val="000000"/>
        </w:rPr>
        <w:t xml:space="preserve">Efficacy </w:t>
      </w:r>
      <w:r w:rsidR="00885E5F">
        <w:rPr>
          <w:rFonts w:ascii="Book Antiqua" w:eastAsia="Book Antiqua" w:hAnsi="Book Antiqua" w:cs="Book Antiqua"/>
          <w:b/>
          <w:iCs/>
          <w:color w:val="000000"/>
        </w:rPr>
        <w:t>o</w:t>
      </w:r>
      <w:r w:rsidR="00885E5F" w:rsidRPr="00D27FAF">
        <w:rPr>
          <w:rFonts w:ascii="Book Antiqua" w:eastAsia="Book Antiqua" w:hAnsi="Book Antiqua" w:cs="Book Antiqua"/>
          <w:b/>
          <w:iCs/>
          <w:color w:val="000000"/>
        </w:rPr>
        <w:t>utcomes</w:t>
      </w:r>
      <w:r w:rsidRPr="00D27FAF">
        <w:rPr>
          <w:rFonts w:ascii="Book Antiqua" w:eastAsia="Book Antiqua" w:hAnsi="Book Antiqua" w:cs="Book Antiqua"/>
          <w:b/>
          <w:iCs/>
          <w:color w:val="000000"/>
        </w:rPr>
        <w:t>:</w:t>
      </w:r>
      <w:r w:rsidRPr="00D27FAF">
        <w:rPr>
          <w:rFonts w:ascii="Book Antiqua" w:eastAsia="Book Antiqua" w:hAnsi="Book Antiqua" w:cs="Book Antiqua"/>
          <w:b/>
          <w:color w:val="000000"/>
        </w:rPr>
        <w:t xml:space="preserve"> </w:t>
      </w:r>
      <w:r w:rsidRPr="00D27FAF">
        <w:rPr>
          <w:rFonts w:ascii="Book Antiqua" w:eastAsia="Book Antiqua" w:hAnsi="Book Antiqua" w:cs="Book Antiqua"/>
          <w:color w:val="000000"/>
        </w:rPr>
        <w:t xml:space="preserve">VAS </w:t>
      </w:r>
      <w:r w:rsidR="00885E5F">
        <w:rPr>
          <w:rFonts w:ascii="Book Antiqua" w:eastAsia="Book Antiqua" w:hAnsi="Book Antiqua" w:cs="Book Antiqua"/>
          <w:color w:val="000000"/>
        </w:rPr>
        <w:t xml:space="preserve">score </w:t>
      </w:r>
      <w:r w:rsidRPr="00D27FAF">
        <w:rPr>
          <w:rFonts w:ascii="Book Antiqua" w:eastAsia="Book Antiqua" w:hAnsi="Book Antiqua" w:cs="Book Antiqua"/>
          <w:color w:val="000000"/>
        </w:rPr>
        <w:t xml:space="preserve">for pain, ASES </w:t>
      </w:r>
      <w:r w:rsidR="00885E5F">
        <w:rPr>
          <w:rFonts w:ascii="Book Antiqua" w:eastAsia="Book Antiqua" w:hAnsi="Book Antiqua" w:cs="Book Antiqua"/>
          <w:color w:val="000000"/>
        </w:rPr>
        <w:t>s</w:t>
      </w:r>
      <w:r w:rsidR="00885E5F" w:rsidRPr="00D27FAF">
        <w:rPr>
          <w:rFonts w:ascii="Book Antiqua" w:eastAsia="Book Antiqua" w:hAnsi="Book Antiqua" w:cs="Book Antiqua"/>
          <w:color w:val="000000"/>
        </w:rPr>
        <w:t>core</w:t>
      </w:r>
      <w:r w:rsidRPr="00D27FAF">
        <w:rPr>
          <w:rFonts w:ascii="Book Antiqua" w:eastAsia="Book Antiqua" w:hAnsi="Book Antiqua" w:cs="Book Antiqua"/>
          <w:color w:val="000000"/>
        </w:rPr>
        <w:t xml:space="preserve">, DASH </w:t>
      </w:r>
      <w:r w:rsidR="00885E5F">
        <w:rPr>
          <w:rFonts w:ascii="Book Antiqua" w:eastAsia="Book Antiqua" w:hAnsi="Book Antiqua" w:cs="Book Antiqua"/>
          <w:color w:val="000000"/>
        </w:rPr>
        <w:t>s</w:t>
      </w:r>
      <w:r w:rsidR="00885E5F" w:rsidRPr="00D27FAF">
        <w:rPr>
          <w:rFonts w:ascii="Book Antiqua" w:eastAsia="Book Antiqua" w:hAnsi="Book Antiqua" w:cs="Book Antiqua"/>
          <w:color w:val="000000"/>
        </w:rPr>
        <w:t>core</w:t>
      </w:r>
      <w:r w:rsidRPr="00D27FAF">
        <w:rPr>
          <w:rFonts w:ascii="Book Antiqua" w:eastAsia="Book Antiqua" w:hAnsi="Book Antiqua" w:cs="Book Antiqua"/>
          <w:color w:val="000000"/>
        </w:rPr>
        <w:t xml:space="preserve">, Constant </w:t>
      </w:r>
      <w:r w:rsidR="00885E5F">
        <w:rPr>
          <w:rFonts w:ascii="Book Antiqua" w:eastAsia="Book Antiqua" w:hAnsi="Book Antiqua" w:cs="Book Antiqua"/>
          <w:color w:val="000000"/>
        </w:rPr>
        <w:t>s</w:t>
      </w:r>
      <w:r w:rsidR="00885E5F" w:rsidRPr="00D27FAF">
        <w:rPr>
          <w:rFonts w:ascii="Book Antiqua" w:eastAsia="Book Antiqua" w:hAnsi="Book Antiqua" w:cs="Book Antiqua"/>
          <w:color w:val="000000"/>
        </w:rPr>
        <w:t>core</w:t>
      </w:r>
      <w:r w:rsidRPr="00D27FAF">
        <w:rPr>
          <w:rFonts w:ascii="Book Antiqua" w:eastAsia="Book Antiqua" w:hAnsi="Book Antiqua" w:cs="Book Antiqua"/>
          <w:color w:val="000000"/>
        </w:rPr>
        <w:t xml:space="preserve">, </w:t>
      </w:r>
      <w:r w:rsidR="00885E5F">
        <w:rPr>
          <w:rFonts w:ascii="Book Antiqua" w:eastAsia="Book Antiqua" w:hAnsi="Book Antiqua" w:cs="Book Antiqua"/>
          <w:color w:val="000000"/>
        </w:rPr>
        <w:t xml:space="preserve">and </w:t>
      </w:r>
      <w:r w:rsidRPr="00D27FAF">
        <w:rPr>
          <w:rFonts w:ascii="Book Antiqua" w:eastAsia="Book Antiqua" w:hAnsi="Book Antiqua" w:cs="Book Antiqua"/>
          <w:color w:val="000000"/>
        </w:rPr>
        <w:t xml:space="preserve">USG/MRI based assessment of </w:t>
      </w:r>
      <w:r w:rsidR="00885E5F" w:rsidRPr="00D27FAF">
        <w:rPr>
          <w:rFonts w:ascii="Book Antiqua" w:eastAsia="Book Antiqua" w:hAnsi="Book Antiqua" w:cs="Book Antiqua"/>
          <w:color w:val="000000"/>
        </w:rPr>
        <w:t>healing</w:t>
      </w:r>
      <w:r w:rsidR="00885E5F">
        <w:rPr>
          <w:rFonts w:ascii="Book Antiqua" w:eastAsia="Book Antiqua" w:hAnsi="Book Antiqua" w:cs="Book Antiqua"/>
          <w:color w:val="000000"/>
        </w:rPr>
        <w:t>.</w:t>
      </w:r>
    </w:p>
    <w:p w14:paraId="3632DE42" w14:textId="5CDC883B"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Cs/>
          <w:color w:val="000000"/>
        </w:rPr>
        <w:t xml:space="preserve">Safety </w:t>
      </w:r>
      <w:r w:rsidR="00885E5F">
        <w:rPr>
          <w:rFonts w:ascii="Book Antiqua" w:eastAsia="Book Antiqua" w:hAnsi="Book Antiqua" w:cs="Book Antiqua"/>
          <w:b/>
          <w:iCs/>
          <w:color w:val="000000"/>
        </w:rPr>
        <w:t>o</w:t>
      </w:r>
      <w:r w:rsidR="00885E5F" w:rsidRPr="00D27FAF">
        <w:rPr>
          <w:rFonts w:ascii="Book Antiqua" w:eastAsia="Book Antiqua" w:hAnsi="Book Antiqua" w:cs="Book Antiqua"/>
          <w:b/>
          <w:iCs/>
          <w:color w:val="000000"/>
        </w:rPr>
        <w:t>utcomes</w:t>
      </w:r>
      <w:r w:rsidRPr="00D27FAF">
        <w:rPr>
          <w:rFonts w:ascii="Book Antiqua" w:eastAsia="Book Antiqua" w:hAnsi="Book Antiqua" w:cs="Book Antiqua"/>
          <w:b/>
          <w:iCs/>
          <w:color w:val="000000"/>
        </w:rPr>
        <w:t>:</w:t>
      </w:r>
      <w:r w:rsidRPr="00D27FAF">
        <w:rPr>
          <w:rFonts w:ascii="Book Antiqua" w:eastAsia="Book Antiqua" w:hAnsi="Book Antiqua" w:cs="Book Antiqua"/>
          <w:color w:val="000000"/>
        </w:rPr>
        <w:t xml:space="preserve"> Complications such as retear rate and adverse events reported in the included studies.</w:t>
      </w:r>
    </w:p>
    <w:p w14:paraId="58855D5F" w14:textId="6039F125"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 xml:space="preserve">In case of any disagreement between the authors in data collection, it was resolved by discussion until </w:t>
      </w:r>
      <w:r w:rsidR="00885E5F">
        <w:rPr>
          <w:rFonts w:ascii="Book Antiqua" w:eastAsia="Book Antiqua" w:hAnsi="Book Antiqua" w:cs="Book Antiqua"/>
          <w:color w:val="000000"/>
        </w:rPr>
        <w:t xml:space="preserve">a </w:t>
      </w:r>
      <w:r w:rsidRPr="00D27FAF">
        <w:rPr>
          <w:rFonts w:ascii="Book Antiqua" w:eastAsia="Book Antiqua" w:hAnsi="Book Antiqua" w:cs="Book Antiqua"/>
          <w:color w:val="000000"/>
        </w:rPr>
        <w:t>consensus was ach</w:t>
      </w:r>
      <w:r w:rsidR="00885E5F">
        <w:rPr>
          <w:rFonts w:ascii="Book Antiqua" w:eastAsia="Book Antiqua" w:hAnsi="Book Antiqua" w:cs="Book Antiqua"/>
          <w:color w:val="000000"/>
        </w:rPr>
        <w:t>ie</w:t>
      </w:r>
      <w:r w:rsidRPr="00D27FAF">
        <w:rPr>
          <w:rFonts w:ascii="Book Antiqua" w:eastAsia="Book Antiqua" w:hAnsi="Book Antiqua" w:cs="Book Antiqua"/>
          <w:color w:val="000000"/>
        </w:rPr>
        <w:t>ved.</w:t>
      </w:r>
    </w:p>
    <w:p w14:paraId="3CC3199F" w14:textId="77777777" w:rsidR="00702DB9" w:rsidRPr="00D27FAF" w:rsidRDefault="00702DB9" w:rsidP="00A83519">
      <w:pPr>
        <w:spacing w:line="360" w:lineRule="auto"/>
        <w:jc w:val="both"/>
        <w:rPr>
          <w:rFonts w:ascii="Book Antiqua" w:eastAsia="Book Antiqua" w:hAnsi="Book Antiqua" w:cs="Book Antiqua"/>
          <w:b/>
          <w:bCs/>
          <w:i/>
          <w:iCs/>
          <w:color w:val="000000"/>
        </w:rPr>
      </w:pPr>
    </w:p>
    <w:p w14:paraId="0F5BE5B9"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lastRenderedPageBreak/>
        <w:t>Risk of bias and quality assessment</w:t>
      </w:r>
    </w:p>
    <w:p w14:paraId="5388A660" w14:textId="62B2923B" w:rsidR="00A77B3E" w:rsidRPr="00D27FAF" w:rsidRDefault="00B055EA" w:rsidP="00702DB9">
      <w:pPr>
        <w:spacing w:line="360" w:lineRule="auto"/>
        <w:jc w:val="both"/>
        <w:rPr>
          <w:rFonts w:ascii="Book Antiqua" w:hAnsi="Book Antiqua"/>
        </w:rPr>
      </w:pPr>
      <w:r w:rsidRPr="00D27FAF">
        <w:rPr>
          <w:rFonts w:ascii="Book Antiqua" w:eastAsia="Book Antiqua" w:hAnsi="Book Antiqua" w:cs="Book Antiqua"/>
          <w:color w:val="000000"/>
        </w:rPr>
        <w:t xml:space="preserve">Two reviewers independently assessed the methodological quality of the included studies based on the ROB2 tool of Cochrane Collaboration for randomized studies. It consists of </w:t>
      </w:r>
      <w:r w:rsidR="00885E5F">
        <w:rPr>
          <w:rFonts w:ascii="Book Antiqua" w:eastAsia="Book Antiqua" w:hAnsi="Book Antiqua" w:cs="Book Antiqua"/>
          <w:color w:val="000000"/>
        </w:rPr>
        <w:t>five</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domains of bias assessment</w:t>
      </w:r>
      <w:r w:rsidR="00885E5F">
        <w:rPr>
          <w:rFonts w:ascii="Book Antiqua" w:eastAsia="Book Antiqua" w:hAnsi="Book Antiqua" w:cs="Book Antiqua"/>
          <w:color w:val="000000"/>
        </w:rPr>
        <w:t xml:space="preserve"> including</w:t>
      </w:r>
      <w:r w:rsidRPr="00D27FAF">
        <w:rPr>
          <w:rFonts w:ascii="Book Antiqua" w:eastAsia="Book Antiqua" w:hAnsi="Book Antiqua" w:cs="Book Antiqua"/>
          <w:color w:val="000000"/>
        </w:rPr>
        <w:t xml:space="preserve"> bias in randomization process, bias due to deviation from intended intervention, bias due to missing outcome data, bias in measurement of the outcome, and bias in selective reporting of </w:t>
      </w:r>
      <w:proofErr w:type="gramStart"/>
      <w:r w:rsidRPr="00D27FAF">
        <w:rPr>
          <w:rFonts w:ascii="Book Antiqua" w:eastAsia="Book Antiqua" w:hAnsi="Book Antiqua" w:cs="Book Antiqua"/>
          <w:color w:val="000000"/>
        </w:rPr>
        <w:t>results</w:t>
      </w:r>
      <w:r w:rsidR="00A247BB"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16</w:t>
      </w:r>
      <w:r w:rsidR="00A247BB"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 xml:space="preserve">. Similarly, the methodological quality of the non-randomized comparative studies were assessed using ROBINS-1 tool of Cochrane Collaboration which have seven domains of bias assessment including confounding bias and bias in intervention classification apart from the </w:t>
      </w:r>
      <w:r w:rsidR="00885E5F">
        <w:rPr>
          <w:rFonts w:ascii="Book Antiqua" w:eastAsia="Book Antiqua" w:hAnsi="Book Antiqua" w:cs="Book Antiqua"/>
          <w:color w:val="000000"/>
        </w:rPr>
        <w:t>five</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domains described previously for randomized studies</w:t>
      </w:r>
      <w:r w:rsidR="0064576E" w:rsidRPr="00D27FAF">
        <w:rPr>
          <w:rFonts w:ascii="Book Antiqua" w:eastAsia="Book Antiqua" w:hAnsi="Book Antiqua" w:cs="Book Antiqua"/>
          <w:color w:val="000000"/>
          <w:vertAlign w:val="superscript"/>
        </w:rPr>
        <w:t>[1</w:t>
      </w:r>
      <w:r w:rsidR="0064576E">
        <w:rPr>
          <w:rFonts w:ascii="Book Antiqua" w:eastAsia="Book Antiqua" w:hAnsi="Book Antiqua" w:cs="Book Antiqua"/>
          <w:color w:val="000000"/>
          <w:vertAlign w:val="superscript"/>
        </w:rPr>
        <w:t>7</w:t>
      </w:r>
      <w:r w:rsidR="0064576E"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w:t>
      </w:r>
    </w:p>
    <w:p w14:paraId="6E6F8944" w14:textId="77777777" w:rsidR="00F261CE" w:rsidRPr="00D27FAF" w:rsidRDefault="00F261CE" w:rsidP="00A83519">
      <w:pPr>
        <w:spacing w:line="360" w:lineRule="auto"/>
        <w:jc w:val="both"/>
        <w:rPr>
          <w:rFonts w:ascii="Book Antiqua" w:eastAsia="Book Antiqua" w:hAnsi="Book Antiqua" w:cs="Book Antiqua"/>
          <w:b/>
          <w:bCs/>
          <w:i/>
          <w:iCs/>
          <w:color w:val="000000"/>
        </w:rPr>
      </w:pPr>
    </w:p>
    <w:p w14:paraId="3C63853F" w14:textId="61289F2E"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Statistical analysis</w:t>
      </w:r>
    </w:p>
    <w:p w14:paraId="50FB8998" w14:textId="7F0345BC" w:rsidR="00A77B3E" w:rsidRPr="00D27FAF" w:rsidRDefault="00B055EA" w:rsidP="00F261CE">
      <w:pPr>
        <w:spacing w:line="360" w:lineRule="auto"/>
        <w:jc w:val="both"/>
        <w:rPr>
          <w:rFonts w:ascii="Book Antiqua" w:hAnsi="Book Antiqua"/>
        </w:rPr>
      </w:pPr>
      <w:r w:rsidRPr="00D27FAF">
        <w:rPr>
          <w:rFonts w:ascii="Book Antiqua" w:eastAsia="Book Antiqua" w:hAnsi="Book Antiqua" w:cs="Book Antiqua"/>
          <w:color w:val="000000"/>
        </w:rPr>
        <w:t xml:space="preserve">We conducted the meta-analysis in the </w:t>
      </w:r>
      <w:r w:rsidR="00885E5F" w:rsidRPr="00D27FAF">
        <w:rPr>
          <w:rFonts w:ascii="Book Antiqua" w:eastAsia="Book Antiqua" w:hAnsi="Book Antiqua" w:cs="Book Antiqua"/>
          <w:color w:val="000000"/>
        </w:rPr>
        <w:t>R</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platform with </w:t>
      </w:r>
      <w:proofErr w:type="spellStart"/>
      <w:r w:rsidRPr="00D27FAF">
        <w:rPr>
          <w:rFonts w:ascii="Book Antiqua" w:eastAsia="Book Antiqua" w:hAnsi="Book Antiqua" w:cs="Book Antiqua"/>
          <w:color w:val="000000"/>
        </w:rPr>
        <w:t>OpenMeta</w:t>
      </w:r>
      <w:proofErr w:type="spellEnd"/>
      <w:r w:rsidRPr="00D27FAF">
        <w:rPr>
          <w:rFonts w:ascii="Book Antiqua" w:eastAsia="Book Antiqua" w:hAnsi="Book Antiqua" w:cs="Book Antiqua"/>
          <w:color w:val="000000"/>
        </w:rPr>
        <w:t xml:space="preserve"> [Analyst]</w:t>
      </w:r>
      <w:r w:rsidR="00A11258" w:rsidRPr="00D27FAF">
        <w:rPr>
          <w:rFonts w:ascii="Book Antiqua" w:eastAsia="Book Antiqua" w:hAnsi="Book Antiqua" w:cs="Book Antiqua"/>
          <w:color w:val="000000"/>
          <w:vertAlign w:val="superscript"/>
        </w:rPr>
        <w:t>[18]</w:t>
      </w:r>
      <w:r w:rsidRPr="00D27FAF">
        <w:rPr>
          <w:rFonts w:ascii="Book Antiqua" w:eastAsia="Book Antiqua" w:hAnsi="Book Antiqua" w:cs="Book Antiqua"/>
          <w:color w:val="000000"/>
        </w:rPr>
        <w:t xml:space="preserve">. We utilized odds ratio (OR) with 95% </w:t>
      </w:r>
      <w:r w:rsidR="00885E5F">
        <w:rPr>
          <w:rFonts w:ascii="Book Antiqua" w:eastAsia="Book Antiqua" w:hAnsi="Book Antiqua" w:cs="Book Antiqua"/>
          <w:color w:val="000000"/>
        </w:rPr>
        <w:t>c</w:t>
      </w:r>
      <w:r w:rsidR="00885E5F" w:rsidRPr="00D27FAF">
        <w:rPr>
          <w:rFonts w:ascii="Book Antiqua" w:eastAsia="Book Antiqua" w:hAnsi="Book Antiqua" w:cs="Book Antiqua"/>
          <w:color w:val="000000"/>
        </w:rPr>
        <w:t xml:space="preserve">onfidence </w:t>
      </w:r>
      <w:r w:rsidR="00885E5F">
        <w:rPr>
          <w:rFonts w:ascii="Book Antiqua" w:eastAsia="Book Antiqua" w:hAnsi="Book Antiqua" w:cs="Book Antiqua"/>
          <w:color w:val="000000"/>
        </w:rPr>
        <w:t>i</w:t>
      </w:r>
      <w:r w:rsidR="00885E5F" w:rsidRPr="00D27FAF">
        <w:rPr>
          <w:rFonts w:ascii="Book Antiqua" w:eastAsia="Book Antiqua" w:hAnsi="Book Antiqua" w:cs="Book Antiqua"/>
          <w:color w:val="000000"/>
        </w:rPr>
        <w:t xml:space="preserve">nterval </w:t>
      </w:r>
      <w:r w:rsidRPr="00D27FAF">
        <w:rPr>
          <w:rFonts w:ascii="Book Antiqua" w:eastAsia="Book Antiqua" w:hAnsi="Book Antiqua" w:cs="Book Antiqua"/>
          <w:color w:val="000000"/>
        </w:rPr>
        <w:t>(CI) for dichotomous outcomes and weighted mean difference (WMD) with 95%CI for continuous variable outcomes. We analyzed the heterogeneity in the included studies using the</w:t>
      </w:r>
      <w:r w:rsidRPr="00D27FAF">
        <w:rPr>
          <w:rFonts w:ascii="Book Antiqua" w:eastAsia="Book Antiqua" w:hAnsi="Book Antiqua" w:cs="Book Antiqua"/>
          <w:i/>
          <w:color w:val="000000"/>
        </w:rPr>
        <w:t xml:space="preserve"> I</w:t>
      </w:r>
      <w:r w:rsidRPr="00D27FAF">
        <w:rPr>
          <w:rFonts w:ascii="Book Antiqua" w:eastAsia="Book Antiqua" w:hAnsi="Book Antiqua" w:cs="Book Antiqua"/>
          <w:color w:val="000000"/>
          <w:vertAlign w:val="superscript"/>
        </w:rPr>
        <w:t>2</w:t>
      </w:r>
      <w:r w:rsidRPr="00D27FAF">
        <w:rPr>
          <w:rFonts w:ascii="Book Antiqua" w:eastAsia="Book Antiqua" w:hAnsi="Book Antiqua" w:cs="Book Antiqua"/>
          <w:color w:val="000000"/>
        </w:rPr>
        <w:t xml:space="preserve"> </w:t>
      </w:r>
      <w:proofErr w:type="gramStart"/>
      <w:r w:rsidRPr="00D27FAF">
        <w:rPr>
          <w:rFonts w:ascii="Book Antiqua" w:eastAsia="Book Antiqua" w:hAnsi="Book Antiqua" w:cs="Book Antiqua"/>
          <w:color w:val="000000"/>
        </w:rPr>
        <w:t>test</w:t>
      </w:r>
      <w:r w:rsidR="00A45562" w:rsidRPr="00D27FAF">
        <w:rPr>
          <w:rFonts w:ascii="Book Antiqua" w:eastAsia="Book Antiqua" w:hAnsi="Book Antiqua" w:cs="Book Antiqua"/>
          <w:color w:val="000000"/>
          <w:vertAlign w:val="superscript"/>
        </w:rPr>
        <w:t>[</w:t>
      </w:r>
      <w:proofErr w:type="gramEnd"/>
      <w:r w:rsidR="00A45562" w:rsidRPr="00D27FAF">
        <w:rPr>
          <w:rFonts w:ascii="Book Antiqua" w:eastAsia="Book Antiqua" w:hAnsi="Book Antiqua" w:cs="Book Antiqua"/>
          <w:color w:val="000000"/>
          <w:vertAlign w:val="superscript"/>
        </w:rPr>
        <w:t>19]</w:t>
      </w:r>
      <w:r w:rsidRPr="00D27FAF">
        <w:rPr>
          <w:rFonts w:ascii="Book Antiqua" w:eastAsia="Book Antiqua" w:hAnsi="Book Antiqua" w:cs="Book Antiqua"/>
          <w:color w:val="000000"/>
        </w:rPr>
        <w:t xml:space="preserve">. In case of </w:t>
      </w:r>
      <w:r w:rsidRPr="00D27FAF">
        <w:rPr>
          <w:rFonts w:ascii="Book Antiqua" w:eastAsia="Book Antiqua" w:hAnsi="Book Antiqua" w:cs="Book Antiqua"/>
          <w:i/>
          <w:color w:val="000000"/>
        </w:rPr>
        <w:t>I</w:t>
      </w:r>
      <w:r w:rsidRPr="00D27FAF">
        <w:rPr>
          <w:rFonts w:ascii="Book Antiqua" w:eastAsia="Book Antiqua" w:hAnsi="Book Antiqua" w:cs="Book Antiqua"/>
          <w:color w:val="000000"/>
          <w:vertAlign w:val="superscript"/>
        </w:rPr>
        <w:t xml:space="preserve">2 </w:t>
      </w:r>
      <w:r w:rsidRPr="00D27FAF">
        <w:rPr>
          <w:rFonts w:ascii="Book Antiqua" w:eastAsia="Book Antiqua" w:hAnsi="Book Antiqua" w:cs="Book Antiqua"/>
          <w:color w:val="000000"/>
        </w:rPr>
        <w:t xml:space="preserve">value &lt; 50% and </w:t>
      </w:r>
      <w:r w:rsidR="008F6DF2" w:rsidRPr="00D27FAF">
        <w:rPr>
          <w:rFonts w:ascii="Book Antiqua" w:eastAsia="Book Antiqua" w:hAnsi="Book Antiqua" w:cs="Book Antiqua"/>
          <w:i/>
          <w:color w:val="000000"/>
        </w:rPr>
        <w:t>P</w:t>
      </w:r>
      <w:r w:rsidR="008F6DF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value &gt;</w:t>
      </w:r>
      <w:r w:rsidR="008F6DF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0.1, </w:t>
      </w:r>
      <w:r w:rsidR="00885E5F">
        <w:rPr>
          <w:rFonts w:ascii="Book Antiqua" w:eastAsia="Book Antiqua" w:hAnsi="Book Antiqua" w:cs="Book Antiqua"/>
          <w:color w:val="000000"/>
        </w:rPr>
        <w:t xml:space="preserve">a </w:t>
      </w:r>
      <w:r w:rsidRPr="00D27FAF">
        <w:rPr>
          <w:rFonts w:ascii="Book Antiqua" w:eastAsia="Book Antiqua" w:hAnsi="Book Antiqua" w:cs="Book Antiqua"/>
          <w:color w:val="000000"/>
        </w:rPr>
        <w:t xml:space="preserve">fixed-effects model was used for evaluation. Otherwise, a random-effects model was used. We considered a </w:t>
      </w:r>
      <w:r w:rsidR="002B7249" w:rsidRPr="00D27FAF">
        <w:rPr>
          <w:rFonts w:ascii="Book Antiqua" w:eastAsia="Book Antiqua" w:hAnsi="Book Antiqua" w:cs="Book Antiqua"/>
          <w:i/>
          <w:color w:val="000000"/>
        </w:rPr>
        <w:t>P</w:t>
      </w:r>
      <w:r w:rsidR="002B724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value &lt;</w:t>
      </w:r>
      <w:r w:rsidR="002B724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0.05 to be significant. We also performed sensitivity analysis and subgroup analysis to </w:t>
      </w:r>
      <w:proofErr w:type="spellStart"/>
      <w:r w:rsidRPr="00D27FAF">
        <w:rPr>
          <w:rFonts w:ascii="Book Antiqua" w:eastAsia="Book Antiqua" w:hAnsi="Book Antiqua" w:cs="Book Antiqua"/>
          <w:color w:val="000000"/>
        </w:rPr>
        <w:t>analyse</w:t>
      </w:r>
      <w:proofErr w:type="spellEnd"/>
      <w:r w:rsidRPr="00D27FAF">
        <w:rPr>
          <w:rFonts w:ascii="Book Antiqua" w:eastAsia="Book Antiqua" w:hAnsi="Book Antiqua" w:cs="Book Antiqua"/>
          <w:color w:val="000000"/>
        </w:rPr>
        <w:t xml:space="preserve"> the source of heterogeneity when it existed. Funnel</w:t>
      </w:r>
      <w:r w:rsidR="00A45562" w:rsidRPr="00D27FAF">
        <w:rPr>
          <w:rFonts w:ascii="Book Antiqua" w:eastAsia="Book Antiqua" w:hAnsi="Book Antiqua" w:cs="Book Antiqua"/>
          <w:color w:val="000000"/>
        </w:rPr>
        <w:t xml:space="preserve"> plot and normal quantile plot </w:t>
      </w:r>
      <w:r w:rsidR="00885E5F" w:rsidRPr="00D27FAF">
        <w:rPr>
          <w:rFonts w:ascii="Book Antiqua" w:eastAsia="Book Antiqua" w:hAnsi="Book Antiqua" w:cs="Book Antiqua"/>
          <w:color w:val="000000"/>
        </w:rPr>
        <w:t>w</w:t>
      </w:r>
      <w:r w:rsidR="00885E5F">
        <w:rPr>
          <w:rFonts w:ascii="Book Antiqua" w:eastAsia="Book Antiqua" w:hAnsi="Book Antiqua" w:cs="Book Antiqua"/>
          <w:color w:val="000000"/>
        </w:rPr>
        <w:t>ere</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used for the publication bias assessment of the outcomes in the included studies along with Egger’s regression test. </w:t>
      </w:r>
    </w:p>
    <w:p w14:paraId="5CDA5F8A" w14:textId="77777777" w:rsidR="00A77B3E" w:rsidRPr="00D27FAF" w:rsidRDefault="00A77B3E" w:rsidP="008D56F1">
      <w:pPr>
        <w:spacing w:line="360" w:lineRule="auto"/>
        <w:jc w:val="both"/>
        <w:rPr>
          <w:rFonts w:ascii="Book Antiqua" w:hAnsi="Book Antiqua"/>
        </w:rPr>
      </w:pPr>
    </w:p>
    <w:p w14:paraId="40900A5F"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aps/>
          <w:color w:val="000000"/>
          <w:u w:val="single"/>
        </w:rPr>
        <w:t>RESULTS</w:t>
      </w:r>
    </w:p>
    <w:p w14:paraId="70EAC529"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Search results</w:t>
      </w:r>
    </w:p>
    <w:p w14:paraId="799AB040" w14:textId="3C4ECACD" w:rsidR="00A77B3E" w:rsidRPr="00D27FAF" w:rsidRDefault="00B055EA" w:rsidP="008D56F1">
      <w:pPr>
        <w:spacing w:line="360" w:lineRule="auto"/>
        <w:jc w:val="both"/>
        <w:rPr>
          <w:rFonts w:ascii="Book Antiqua" w:hAnsi="Book Antiqua"/>
        </w:rPr>
      </w:pPr>
      <w:r w:rsidRPr="00D27FAF">
        <w:rPr>
          <w:rFonts w:ascii="Book Antiqua" w:eastAsia="Book Antiqua" w:hAnsi="Book Antiqua" w:cs="Book Antiqua"/>
          <w:color w:val="000000"/>
        </w:rPr>
        <w:t>Electronic database search resulted in 485 articles which</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after initial screening for duplicate removal</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gave a total of 233 articles. Title and abstract screening were done in those 233 articles and 212 of them were excluded. </w:t>
      </w:r>
      <w:r w:rsidR="00885E5F">
        <w:rPr>
          <w:rFonts w:ascii="Book Antiqua" w:eastAsia="Book Antiqua" w:hAnsi="Book Antiqua" w:cs="Book Antiqua"/>
          <w:color w:val="000000"/>
        </w:rPr>
        <w:t>Twenty-one</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articles </w:t>
      </w:r>
      <w:r w:rsidR="00885E5F">
        <w:rPr>
          <w:rFonts w:ascii="Book Antiqua" w:eastAsia="Book Antiqua" w:hAnsi="Book Antiqua" w:cs="Book Antiqua"/>
          <w:color w:val="000000"/>
        </w:rPr>
        <w:t xml:space="preserve">were </w:t>
      </w:r>
      <w:r w:rsidRPr="00D27FAF">
        <w:rPr>
          <w:rFonts w:ascii="Book Antiqua" w:eastAsia="Book Antiqua" w:hAnsi="Book Antiqua" w:cs="Book Antiqua"/>
          <w:color w:val="000000"/>
        </w:rPr>
        <w:t>qualified for full-text review</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of which 15 were excluded. A list of articles excluded from full-text </w:t>
      </w:r>
      <w:r w:rsidRPr="00D27FAF">
        <w:rPr>
          <w:rFonts w:ascii="Book Antiqua" w:eastAsia="Book Antiqua" w:hAnsi="Book Antiqua" w:cs="Book Antiqua"/>
          <w:color w:val="000000"/>
        </w:rPr>
        <w:lastRenderedPageBreak/>
        <w:t xml:space="preserve">review with reasons </w:t>
      </w:r>
      <w:r w:rsidR="00885E5F">
        <w:rPr>
          <w:rFonts w:ascii="Book Antiqua" w:eastAsia="Book Antiqua" w:hAnsi="Book Antiqua" w:cs="Book Antiqua"/>
          <w:color w:val="000000"/>
        </w:rPr>
        <w:t>i</w:t>
      </w:r>
      <w:r w:rsidR="00885E5F" w:rsidRPr="00D27FAF">
        <w:rPr>
          <w:rFonts w:ascii="Book Antiqua" w:eastAsia="Book Antiqua" w:hAnsi="Book Antiqua" w:cs="Book Antiqua"/>
          <w:color w:val="000000"/>
        </w:rPr>
        <w:t xml:space="preserve">s </w:t>
      </w:r>
      <w:r w:rsidRPr="00D27FAF">
        <w:rPr>
          <w:rFonts w:ascii="Book Antiqua" w:eastAsia="Book Antiqua" w:hAnsi="Book Antiqua" w:cs="Book Antiqua"/>
          <w:color w:val="000000"/>
        </w:rPr>
        <w:t xml:space="preserve">presented in </w:t>
      </w:r>
      <w:r w:rsidR="006F5F67" w:rsidRPr="00133C28">
        <w:rPr>
          <w:rFonts w:ascii="Book Antiqua" w:eastAsia="Book Antiqua" w:hAnsi="Book Antiqua" w:cs="Book Antiqua"/>
          <w:color w:val="000000"/>
        </w:rPr>
        <w:t xml:space="preserve">Supplementary </w:t>
      </w:r>
      <w:r w:rsidR="00885E5F">
        <w:rPr>
          <w:rFonts w:ascii="Book Antiqua" w:eastAsia="Book Antiqua" w:hAnsi="Book Antiqua" w:cs="Book Antiqua"/>
          <w:color w:val="000000"/>
        </w:rPr>
        <w:t>Material</w:t>
      </w:r>
      <w:r w:rsidR="00885E5F" w:rsidRPr="00AA023F">
        <w:rPr>
          <w:rFonts w:ascii="Book Antiqua" w:eastAsia="Book Antiqua" w:hAnsi="Book Antiqua" w:cs="Book Antiqua"/>
          <w:color w:val="000000"/>
        </w:rPr>
        <w:t xml:space="preserve"> </w:t>
      </w:r>
      <w:r w:rsidR="00AA023F" w:rsidRPr="00AA023F">
        <w:rPr>
          <w:rFonts w:ascii="Book Antiqua" w:eastAsia="Book Antiqua" w:hAnsi="Book Antiqua" w:cs="Book Antiqua"/>
          <w:color w:val="000000"/>
        </w:rPr>
        <w:t>2</w:t>
      </w:r>
      <w:r w:rsidRPr="00D27FAF">
        <w:rPr>
          <w:rFonts w:ascii="Book Antiqua" w:eastAsia="Book Antiqua" w:hAnsi="Book Antiqua" w:cs="Book Antiqua"/>
          <w:color w:val="000000"/>
        </w:rPr>
        <w:t xml:space="preserve">. We included </w:t>
      </w:r>
      <w:r w:rsidR="00885E5F">
        <w:rPr>
          <w:rFonts w:ascii="Book Antiqua" w:eastAsia="Book Antiqua" w:hAnsi="Book Antiqua" w:cs="Book Antiqua"/>
          <w:color w:val="000000"/>
        </w:rPr>
        <w:t>six</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studies</w:t>
      </w:r>
      <w:r w:rsidR="001C06EA" w:rsidRPr="00D27FAF">
        <w:rPr>
          <w:rFonts w:ascii="Book Antiqua" w:eastAsia="Book Antiqua" w:hAnsi="Book Antiqua" w:cs="Book Antiqua"/>
          <w:color w:val="000000"/>
          <w:vertAlign w:val="superscript"/>
        </w:rPr>
        <w:t>[2,8-12]</w:t>
      </w:r>
      <w:r w:rsidRPr="00D27FAF">
        <w:rPr>
          <w:rFonts w:ascii="Book Antiqua" w:eastAsia="Book Antiqua" w:hAnsi="Book Antiqua" w:cs="Book Antiqua"/>
          <w:color w:val="000000"/>
        </w:rPr>
        <w:t xml:space="preserve"> (3 </w:t>
      </w:r>
      <w:r w:rsidR="00885E5F">
        <w:rPr>
          <w:rFonts w:ascii="Book Antiqua" w:eastAsia="Book Antiqua" w:hAnsi="Book Antiqua" w:cs="Book Antiqua"/>
          <w:color w:val="000000"/>
        </w:rPr>
        <w:t>r</w:t>
      </w:r>
      <w:r w:rsidR="00885E5F" w:rsidRPr="00D27FAF">
        <w:rPr>
          <w:rFonts w:ascii="Book Antiqua" w:eastAsia="Book Antiqua" w:hAnsi="Book Antiqua" w:cs="Book Antiqua"/>
          <w:color w:val="000000"/>
        </w:rPr>
        <w:t xml:space="preserve">andomized </w:t>
      </w:r>
      <w:r w:rsidRPr="00D27FAF">
        <w:rPr>
          <w:rFonts w:ascii="Book Antiqua" w:eastAsia="Book Antiqua" w:hAnsi="Book Antiqua" w:cs="Book Antiqua"/>
          <w:color w:val="000000"/>
        </w:rPr>
        <w:t>controlled trials</w:t>
      </w:r>
      <w:r w:rsidR="001C06EA" w:rsidRPr="00D27FAF">
        <w:rPr>
          <w:rFonts w:ascii="Book Antiqua" w:eastAsia="Book Antiqua" w:hAnsi="Book Antiqua" w:cs="Book Antiqua"/>
          <w:color w:val="000000"/>
          <w:vertAlign w:val="superscript"/>
        </w:rPr>
        <w:t>[2,9,12]</w:t>
      </w:r>
      <w:r w:rsidRPr="00D27FAF">
        <w:rPr>
          <w:rFonts w:ascii="Book Antiqua" w:eastAsia="Book Antiqua" w:hAnsi="Book Antiqua" w:cs="Book Antiqua"/>
          <w:color w:val="000000"/>
        </w:rPr>
        <w:t>, 1 prospective controlled study</w:t>
      </w:r>
      <w:r w:rsidR="001C06EA" w:rsidRPr="00D27FAF">
        <w:rPr>
          <w:rFonts w:ascii="Book Antiqua" w:eastAsia="Book Antiqua" w:hAnsi="Book Antiqua" w:cs="Book Antiqua"/>
          <w:color w:val="000000"/>
          <w:vertAlign w:val="superscript"/>
        </w:rPr>
        <w:t>[8]</w:t>
      </w:r>
      <w:r w:rsidRPr="00D27FAF">
        <w:rPr>
          <w:rFonts w:ascii="Book Antiqua" w:eastAsia="Book Antiqua" w:hAnsi="Book Antiqua" w:cs="Book Antiqua"/>
          <w:color w:val="000000"/>
        </w:rPr>
        <w:t>, and 2 retrospective comparative studies</w:t>
      </w:r>
      <w:r w:rsidR="00D57EE3" w:rsidRPr="00D27FAF">
        <w:rPr>
          <w:rFonts w:ascii="Book Antiqua" w:eastAsia="Book Antiqua" w:hAnsi="Book Antiqua" w:cs="Book Antiqua"/>
          <w:color w:val="000000"/>
          <w:vertAlign w:val="superscript"/>
        </w:rPr>
        <w:t>[10,11]</w:t>
      </w:r>
      <w:r w:rsidRPr="00D27FAF">
        <w:rPr>
          <w:rFonts w:ascii="Book Antiqua" w:eastAsia="Book Antiqua" w:hAnsi="Book Antiqua" w:cs="Book Antiqua"/>
          <w:color w:val="000000"/>
        </w:rPr>
        <w:t>) with 238 patients for meta-analysis. PRISMA flow diagram of study selection is given in Figure 1. We excluded most of the studies since they did not have a comparator group in their study design</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which resulted in </w:t>
      </w:r>
      <w:r w:rsidR="00885E5F">
        <w:rPr>
          <w:rFonts w:ascii="Book Antiqua" w:eastAsia="Book Antiqua" w:hAnsi="Book Antiqua" w:cs="Book Antiqua"/>
          <w:color w:val="000000"/>
        </w:rPr>
        <w:t>a low</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number of included studies for analysis. Considering the specificity of the research question, we considered it would be useful if a meaningful result could be arrived with the analysis of the comparative studies </w:t>
      </w:r>
      <w:r w:rsidR="00885E5F" w:rsidRPr="00D27FAF">
        <w:rPr>
          <w:rFonts w:ascii="Book Antiqua" w:eastAsia="Book Antiqua" w:hAnsi="Book Antiqua" w:cs="Book Antiqua"/>
          <w:color w:val="000000"/>
        </w:rPr>
        <w:t>iden</w:t>
      </w:r>
      <w:r w:rsidR="00885E5F">
        <w:rPr>
          <w:rFonts w:ascii="Book Antiqua" w:eastAsia="Book Antiqua" w:hAnsi="Book Antiqua" w:cs="Book Antiqua"/>
          <w:color w:val="000000"/>
        </w:rPr>
        <w:t>t</w:t>
      </w:r>
      <w:r w:rsidR="00885E5F" w:rsidRPr="00D27FAF">
        <w:rPr>
          <w:rFonts w:ascii="Book Antiqua" w:eastAsia="Book Antiqua" w:hAnsi="Book Antiqua" w:cs="Book Antiqua"/>
          <w:color w:val="000000"/>
        </w:rPr>
        <w:t>i</w:t>
      </w:r>
      <w:r w:rsidR="00885E5F">
        <w:rPr>
          <w:rFonts w:ascii="Book Antiqua" w:eastAsia="Book Antiqua" w:hAnsi="Book Antiqua" w:cs="Book Antiqua"/>
          <w:color w:val="000000"/>
        </w:rPr>
        <w:t>f</w:t>
      </w:r>
      <w:r w:rsidR="00885E5F" w:rsidRPr="00D27FAF">
        <w:rPr>
          <w:rFonts w:ascii="Book Antiqua" w:eastAsia="Book Antiqua" w:hAnsi="Book Antiqua" w:cs="Book Antiqua"/>
          <w:color w:val="000000"/>
        </w:rPr>
        <w:t xml:space="preserve">ied </w:t>
      </w:r>
      <w:r w:rsidRPr="00D27FAF">
        <w:rPr>
          <w:rFonts w:ascii="Book Antiqua" w:eastAsia="Book Antiqua" w:hAnsi="Book Antiqua" w:cs="Book Antiqua"/>
          <w:color w:val="000000"/>
        </w:rPr>
        <w:t xml:space="preserve">based on the predefined screening protocol. Four of </w:t>
      </w:r>
      <w:r w:rsidR="00885E5F">
        <w:rPr>
          <w:rFonts w:ascii="Book Antiqua" w:eastAsia="Book Antiqua" w:hAnsi="Book Antiqua" w:cs="Book Antiqua"/>
          <w:color w:val="000000"/>
        </w:rPr>
        <w:t xml:space="preserve">the </w:t>
      </w:r>
      <w:r w:rsidRPr="00D27FAF">
        <w:rPr>
          <w:rFonts w:ascii="Book Antiqua" w:eastAsia="Book Antiqua" w:hAnsi="Book Antiqua" w:cs="Book Antiqua"/>
          <w:color w:val="000000"/>
        </w:rPr>
        <w:t xml:space="preserve">included six </w:t>
      </w:r>
      <w:proofErr w:type="gramStart"/>
      <w:r w:rsidRPr="00D27FAF">
        <w:rPr>
          <w:rFonts w:ascii="Book Antiqua" w:eastAsia="Book Antiqua" w:hAnsi="Book Antiqua" w:cs="Book Antiqua"/>
          <w:color w:val="000000"/>
        </w:rPr>
        <w:t>studies</w:t>
      </w:r>
      <w:r w:rsidR="00CC692E" w:rsidRPr="00D27FAF">
        <w:rPr>
          <w:rFonts w:ascii="Book Antiqua" w:eastAsia="Book Antiqua" w:hAnsi="Book Antiqua" w:cs="Book Antiqua"/>
          <w:color w:val="000000"/>
          <w:vertAlign w:val="superscript"/>
        </w:rPr>
        <w:t>[</w:t>
      </w:r>
      <w:proofErr w:type="gramEnd"/>
      <w:r w:rsidR="00CC692E" w:rsidRPr="00D27FAF">
        <w:rPr>
          <w:rFonts w:ascii="Book Antiqua" w:eastAsia="Book Antiqua" w:hAnsi="Book Antiqua" w:cs="Book Antiqua"/>
          <w:color w:val="000000"/>
          <w:vertAlign w:val="superscript"/>
        </w:rPr>
        <w:t>2,8,11,12]</w:t>
      </w:r>
      <w:r w:rsidRPr="00D27FAF">
        <w:rPr>
          <w:rFonts w:ascii="Book Antiqua" w:eastAsia="Book Antiqua" w:hAnsi="Book Antiqua" w:cs="Book Antiqua"/>
          <w:color w:val="000000"/>
        </w:rPr>
        <w:t xml:space="preserve"> utilized MSC</w:t>
      </w:r>
      <w:r w:rsidR="00885E5F">
        <w:rPr>
          <w:rFonts w:ascii="Book Antiqua" w:eastAsia="Book Antiqua" w:hAnsi="Book Antiqua" w:cs="Book Antiqua"/>
          <w:color w:val="000000"/>
        </w:rPr>
        <w:t>s</w:t>
      </w:r>
      <w:r w:rsidRPr="00D27FAF">
        <w:rPr>
          <w:rFonts w:ascii="Book Antiqua" w:eastAsia="Book Antiqua" w:hAnsi="Book Antiqua" w:cs="Book Antiqua"/>
          <w:color w:val="000000"/>
        </w:rPr>
        <w:t xml:space="preserve"> from bone marrow, while the remaining </w:t>
      </w:r>
      <w:r w:rsidR="00885E5F">
        <w:rPr>
          <w:rFonts w:ascii="Book Antiqua" w:eastAsia="Book Antiqua" w:hAnsi="Book Antiqua" w:cs="Book Antiqua"/>
          <w:color w:val="000000"/>
        </w:rPr>
        <w:t>two</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studies</w:t>
      </w:r>
      <w:r w:rsidR="00CC692E" w:rsidRPr="00D27FAF">
        <w:rPr>
          <w:rFonts w:ascii="Book Antiqua" w:eastAsia="Book Antiqua" w:hAnsi="Book Antiqua" w:cs="Book Antiqua"/>
          <w:color w:val="000000"/>
          <w:vertAlign w:val="superscript"/>
        </w:rPr>
        <w:t>[9,10]</w:t>
      </w:r>
      <w:r w:rsidRPr="00D27FAF">
        <w:rPr>
          <w:rFonts w:ascii="Book Antiqua" w:eastAsia="Book Antiqua" w:hAnsi="Book Antiqua" w:cs="Book Antiqua"/>
          <w:color w:val="000000"/>
        </w:rPr>
        <w:t xml:space="preserve"> used adipose tissue as their source of MSCs. Only two of </w:t>
      </w:r>
      <w:r w:rsidR="00885E5F">
        <w:rPr>
          <w:rFonts w:ascii="Book Antiqua" w:eastAsia="Book Antiqua" w:hAnsi="Book Antiqua" w:cs="Book Antiqua"/>
          <w:color w:val="000000"/>
        </w:rPr>
        <w:t xml:space="preserve">the </w:t>
      </w:r>
      <w:r w:rsidRPr="00D27FAF">
        <w:rPr>
          <w:rFonts w:ascii="Book Antiqua" w:eastAsia="Book Antiqua" w:hAnsi="Book Antiqua" w:cs="Book Antiqua"/>
          <w:color w:val="000000"/>
        </w:rPr>
        <w:t xml:space="preserve">included six </w:t>
      </w:r>
      <w:proofErr w:type="gramStart"/>
      <w:r w:rsidRPr="00D27FAF">
        <w:rPr>
          <w:rFonts w:ascii="Book Antiqua" w:eastAsia="Book Antiqua" w:hAnsi="Book Antiqua" w:cs="Book Antiqua"/>
          <w:color w:val="000000"/>
        </w:rPr>
        <w:t>studies</w:t>
      </w:r>
      <w:r w:rsidR="00CC692E" w:rsidRPr="00D27FAF">
        <w:rPr>
          <w:rFonts w:ascii="Book Antiqua" w:eastAsia="Book Antiqua" w:hAnsi="Book Antiqua" w:cs="Book Antiqua"/>
          <w:color w:val="000000"/>
          <w:vertAlign w:val="superscript"/>
        </w:rPr>
        <w:t>[</w:t>
      </w:r>
      <w:proofErr w:type="gramEnd"/>
      <w:r w:rsidR="00CC692E" w:rsidRPr="00D27FAF">
        <w:rPr>
          <w:rFonts w:ascii="Book Antiqua" w:eastAsia="Book Antiqua" w:hAnsi="Book Antiqua" w:cs="Book Antiqua"/>
          <w:color w:val="000000"/>
          <w:vertAlign w:val="superscript"/>
        </w:rPr>
        <w:t>8,12]</w:t>
      </w:r>
      <w:r w:rsidRPr="00D27FAF">
        <w:rPr>
          <w:rFonts w:ascii="Book Antiqua" w:eastAsia="Book Antiqua" w:hAnsi="Book Antiqua" w:cs="Book Antiqua"/>
          <w:color w:val="000000"/>
        </w:rPr>
        <w:t xml:space="preserve"> utilized platelet-rich plasma as an adjuvant to the cellular therapy intervention being used in them. We noted wide variability in the cellular dosage utilized in the included studies with a mean dosage of 141.15 ± 327.75</w:t>
      </w:r>
      <w:r w:rsidRPr="00052AAA">
        <w:rPr>
          <w:rFonts w:ascii="Book Antiqua" w:eastAsia="Book Antiqua" w:hAnsi="Book Antiqua" w:cs="Book Antiqua"/>
          <w:color w:val="000000"/>
        </w:rPr>
        <w:t xml:space="preserve"> </w:t>
      </w:r>
      <w:r w:rsidR="00052AAA" w:rsidRPr="00052AAA">
        <w:rPr>
          <w:rFonts w:ascii="Book Antiqua" w:eastAsia="Book Antiqua" w:hAnsi="Book Antiqua" w:cs="Book Antiqua"/>
          <w:color w:val="000000"/>
        </w:rPr>
        <w:t>×</w:t>
      </w:r>
      <w:r w:rsidR="00052AAA" w:rsidRPr="00052AAA">
        <w:rPr>
          <w:rFonts w:ascii="Book Antiqua" w:hAnsi="Book Antiqua" w:cs="Book Antiqua"/>
          <w:color w:val="000000"/>
          <w:lang w:eastAsia="zh-CN"/>
        </w:rPr>
        <w:t xml:space="preserve"> </w:t>
      </w:r>
      <w:r w:rsidRPr="00D27FAF">
        <w:rPr>
          <w:rFonts w:ascii="Book Antiqua" w:eastAsia="Book Antiqua" w:hAnsi="Book Antiqua" w:cs="Book Antiqua"/>
          <w:color w:val="000000"/>
        </w:rPr>
        <w:t>10</w:t>
      </w:r>
      <w:r w:rsidRPr="00D27FAF">
        <w:rPr>
          <w:rFonts w:ascii="Book Antiqua" w:eastAsia="Book Antiqua" w:hAnsi="Book Antiqua" w:cs="Book Antiqua"/>
          <w:color w:val="000000"/>
          <w:vertAlign w:val="superscript"/>
        </w:rPr>
        <w:t>6</w:t>
      </w:r>
      <w:r w:rsidRPr="00D27FAF">
        <w:rPr>
          <w:rFonts w:ascii="Book Antiqua" w:eastAsia="Book Antiqua" w:hAnsi="Book Antiqua" w:cs="Book Antiqua"/>
          <w:color w:val="000000"/>
        </w:rPr>
        <w:t xml:space="preserve"> cells. While </w:t>
      </w:r>
      <w:r w:rsidR="00885E5F">
        <w:rPr>
          <w:rFonts w:ascii="Book Antiqua" w:eastAsia="Book Antiqua" w:hAnsi="Book Antiqua" w:cs="Book Antiqua"/>
          <w:color w:val="000000"/>
        </w:rPr>
        <w:t>three</w:t>
      </w:r>
      <w:r w:rsidR="00885E5F" w:rsidRPr="00D27FAF">
        <w:rPr>
          <w:rFonts w:ascii="Book Antiqua" w:eastAsia="Book Antiqua" w:hAnsi="Book Antiqua" w:cs="Book Antiqua"/>
          <w:color w:val="000000"/>
        </w:rPr>
        <w:t xml:space="preserve"> </w:t>
      </w:r>
      <w:proofErr w:type="gramStart"/>
      <w:r w:rsidRPr="00D27FAF">
        <w:rPr>
          <w:rFonts w:ascii="Book Antiqua" w:eastAsia="Book Antiqua" w:hAnsi="Book Antiqua" w:cs="Book Antiqua"/>
          <w:color w:val="000000"/>
        </w:rPr>
        <w:t>studies</w:t>
      </w:r>
      <w:r w:rsidR="000C68B6" w:rsidRPr="00D27FAF">
        <w:rPr>
          <w:rFonts w:ascii="Book Antiqua" w:eastAsia="Book Antiqua" w:hAnsi="Book Antiqua" w:cs="Book Antiqua"/>
          <w:color w:val="000000"/>
          <w:vertAlign w:val="superscript"/>
        </w:rPr>
        <w:t>[</w:t>
      </w:r>
      <w:proofErr w:type="gramEnd"/>
      <w:r w:rsidR="000C68B6" w:rsidRPr="00D27FAF">
        <w:rPr>
          <w:rFonts w:ascii="Book Antiqua" w:eastAsia="Book Antiqua" w:hAnsi="Book Antiqua" w:cs="Book Antiqua"/>
          <w:color w:val="000000"/>
          <w:vertAlign w:val="superscript"/>
        </w:rPr>
        <w:t>2,10,11]</w:t>
      </w:r>
      <w:r w:rsidRPr="00D27FAF">
        <w:rPr>
          <w:rFonts w:ascii="Book Antiqua" w:eastAsia="Book Antiqua" w:hAnsi="Book Antiqua" w:cs="Book Antiqua"/>
          <w:color w:val="000000"/>
        </w:rPr>
        <w:t xml:space="preserve"> compared the intervention against the surgical repair of RC tears, </w:t>
      </w:r>
      <w:r w:rsidR="00885E5F">
        <w:rPr>
          <w:rFonts w:ascii="Book Antiqua" w:eastAsia="Book Antiqua" w:hAnsi="Book Antiqua" w:cs="Book Antiqua"/>
          <w:color w:val="000000"/>
        </w:rPr>
        <w:t>two</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studies</w:t>
      </w:r>
      <w:r w:rsidR="000C68B6" w:rsidRPr="00D27FAF">
        <w:rPr>
          <w:rFonts w:ascii="Book Antiqua" w:eastAsia="Book Antiqua" w:hAnsi="Book Antiqua" w:cs="Book Antiqua"/>
          <w:color w:val="000000"/>
          <w:vertAlign w:val="superscript"/>
        </w:rPr>
        <w:t>[8,12]</w:t>
      </w:r>
      <w:r w:rsidRPr="00D27FAF">
        <w:rPr>
          <w:rFonts w:ascii="Book Antiqua" w:eastAsia="Book Antiqua" w:hAnsi="Book Antiqua" w:cs="Book Antiqua"/>
          <w:color w:val="000000"/>
        </w:rPr>
        <w:t xml:space="preserve"> compared it against exercise therapy</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and one study</w:t>
      </w:r>
      <w:r w:rsidR="000C68B6" w:rsidRPr="00D27FAF">
        <w:rPr>
          <w:rFonts w:ascii="Book Antiqua" w:eastAsia="Book Antiqua" w:hAnsi="Book Antiqua" w:cs="Book Antiqua"/>
          <w:color w:val="000000"/>
          <w:vertAlign w:val="superscript"/>
        </w:rPr>
        <w:t>[9]</w:t>
      </w:r>
      <w:r w:rsidRPr="00D27FAF">
        <w:rPr>
          <w:rFonts w:ascii="Book Antiqua" w:eastAsia="Book Antiqua" w:hAnsi="Book Antiqua" w:cs="Book Antiqua"/>
          <w:color w:val="000000"/>
        </w:rPr>
        <w:t xml:space="preserve"> against steroid injection. There was also no uniformity among the included studies for the outcome measures utilized to analyze the efficacy of the intervention. The general characteristics of the studies i</w:t>
      </w:r>
      <w:r w:rsidR="002544BF" w:rsidRPr="00D27FAF">
        <w:rPr>
          <w:rFonts w:ascii="Book Antiqua" w:eastAsia="Book Antiqua" w:hAnsi="Book Antiqua" w:cs="Book Antiqua"/>
          <w:color w:val="000000"/>
        </w:rPr>
        <w:t xml:space="preserve">ncluded </w:t>
      </w:r>
      <w:r w:rsidR="00885E5F">
        <w:rPr>
          <w:rFonts w:ascii="Book Antiqua" w:eastAsia="Book Antiqua" w:hAnsi="Book Antiqua" w:cs="Book Antiqua"/>
          <w:color w:val="000000"/>
        </w:rPr>
        <w:t>are</w:t>
      </w:r>
      <w:r w:rsidR="00885E5F" w:rsidRPr="00D27FAF">
        <w:rPr>
          <w:rFonts w:ascii="Book Antiqua" w:eastAsia="Book Antiqua" w:hAnsi="Book Antiqua" w:cs="Book Antiqua"/>
          <w:color w:val="000000"/>
        </w:rPr>
        <w:t xml:space="preserve"> </w:t>
      </w:r>
      <w:r w:rsidR="002544BF" w:rsidRPr="00D27FAF">
        <w:rPr>
          <w:rFonts w:ascii="Book Antiqua" w:eastAsia="Book Antiqua" w:hAnsi="Book Antiqua" w:cs="Book Antiqua"/>
          <w:color w:val="000000"/>
        </w:rPr>
        <w:t xml:space="preserve">given in Table 1. </w:t>
      </w:r>
      <w:r w:rsidRPr="00D27FAF">
        <w:rPr>
          <w:rFonts w:ascii="Book Antiqua" w:eastAsia="Book Antiqua" w:hAnsi="Book Antiqua" w:cs="Book Antiqua"/>
          <w:color w:val="000000"/>
        </w:rPr>
        <w:t>The protocol</w:t>
      </w:r>
      <w:r w:rsidR="00885E5F">
        <w:rPr>
          <w:rFonts w:ascii="Book Antiqua" w:eastAsia="Book Antiqua" w:hAnsi="Book Antiqua" w:cs="Book Antiqua"/>
          <w:color w:val="000000"/>
        </w:rPr>
        <w:t>s</w:t>
      </w:r>
      <w:r w:rsidRPr="00D27FAF">
        <w:rPr>
          <w:rFonts w:ascii="Book Antiqua" w:eastAsia="Book Antiqua" w:hAnsi="Book Antiqua" w:cs="Book Antiqua"/>
          <w:color w:val="000000"/>
        </w:rPr>
        <w:t xml:space="preserve"> of intervention used in the case and control groups along with the measures of outcome assessment </w:t>
      </w:r>
      <w:r w:rsidR="00885E5F">
        <w:rPr>
          <w:rFonts w:ascii="Book Antiqua" w:eastAsia="Book Antiqua" w:hAnsi="Book Antiqua" w:cs="Book Antiqua"/>
          <w:color w:val="000000"/>
        </w:rPr>
        <w:t xml:space="preserve">are </w:t>
      </w:r>
      <w:r w:rsidRPr="00D27FAF">
        <w:rPr>
          <w:rFonts w:ascii="Book Antiqua" w:eastAsia="Book Antiqua" w:hAnsi="Book Antiqua" w:cs="Book Antiqua"/>
          <w:color w:val="000000"/>
        </w:rPr>
        <w:t xml:space="preserve">given in Table 2. </w:t>
      </w:r>
    </w:p>
    <w:p w14:paraId="7C4B3FA2" w14:textId="77777777" w:rsidR="00A77B3E" w:rsidRPr="00D27FAF" w:rsidRDefault="00A77B3E" w:rsidP="00A83519">
      <w:pPr>
        <w:spacing w:line="360" w:lineRule="auto"/>
        <w:jc w:val="both"/>
        <w:rPr>
          <w:rFonts w:ascii="Book Antiqua" w:hAnsi="Book Antiqua"/>
        </w:rPr>
      </w:pPr>
    </w:p>
    <w:p w14:paraId="6DD5203C"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Quality assessment</w:t>
      </w:r>
    </w:p>
    <w:p w14:paraId="24429DB4" w14:textId="35C6F822" w:rsidR="00A77B3E" w:rsidRPr="00D27FAF" w:rsidRDefault="00B055EA" w:rsidP="00DE0EAA">
      <w:pPr>
        <w:spacing w:line="360" w:lineRule="auto"/>
        <w:jc w:val="both"/>
        <w:rPr>
          <w:rFonts w:ascii="Book Antiqua" w:hAnsi="Book Antiqua"/>
        </w:rPr>
      </w:pPr>
      <w:r w:rsidRPr="00D27FAF">
        <w:rPr>
          <w:rFonts w:ascii="Book Antiqua" w:eastAsia="Book Antiqua" w:hAnsi="Book Antiqua" w:cs="Book Antiqua"/>
          <w:color w:val="000000"/>
        </w:rPr>
        <w:t xml:space="preserve">The methodological quality of the included studies evaluated as per the RoB2 tool and ROBINS tool </w:t>
      </w:r>
      <w:r w:rsidR="00885E5F">
        <w:rPr>
          <w:rFonts w:ascii="Book Antiqua" w:eastAsia="Book Antiqua" w:hAnsi="Book Antiqua" w:cs="Book Antiqua"/>
          <w:color w:val="000000"/>
        </w:rPr>
        <w:t>i</w:t>
      </w:r>
      <w:r w:rsidR="00885E5F" w:rsidRPr="00D27FAF">
        <w:rPr>
          <w:rFonts w:ascii="Book Antiqua" w:eastAsia="Book Antiqua" w:hAnsi="Book Antiqua" w:cs="Book Antiqua"/>
          <w:color w:val="000000"/>
        </w:rPr>
        <w:t xml:space="preserve">s </w:t>
      </w:r>
      <w:r w:rsidRPr="00D27FAF">
        <w:rPr>
          <w:rFonts w:ascii="Book Antiqua" w:eastAsia="Book Antiqua" w:hAnsi="Book Antiqua" w:cs="Book Antiqua"/>
          <w:color w:val="000000"/>
        </w:rPr>
        <w:t xml:space="preserve">presented in Figure 2. None of the included studies had a high risk of bias to be excluded from the analysis. </w:t>
      </w:r>
    </w:p>
    <w:p w14:paraId="31123F6D" w14:textId="77777777" w:rsidR="00A77B3E" w:rsidRPr="00D27FAF" w:rsidRDefault="00A77B3E" w:rsidP="00A83519">
      <w:pPr>
        <w:spacing w:line="360" w:lineRule="auto"/>
        <w:jc w:val="both"/>
        <w:rPr>
          <w:rFonts w:ascii="Book Antiqua" w:hAnsi="Book Antiqua"/>
        </w:rPr>
      </w:pPr>
    </w:p>
    <w:p w14:paraId="241806C0" w14:textId="56B3DC25"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 xml:space="preserve">Efficacy </w:t>
      </w:r>
      <w:r w:rsidR="006547F0" w:rsidRPr="00D27FAF">
        <w:rPr>
          <w:rFonts w:ascii="Book Antiqua" w:eastAsia="Book Antiqua" w:hAnsi="Book Antiqua" w:cs="Book Antiqua"/>
          <w:b/>
          <w:bCs/>
          <w:i/>
          <w:iCs/>
          <w:color w:val="000000"/>
        </w:rPr>
        <w:t>outcomes</w:t>
      </w:r>
    </w:p>
    <w:p w14:paraId="30FF2FDE" w14:textId="418CDBFC" w:rsidR="00A77B3E" w:rsidRPr="00D27FAF" w:rsidRDefault="00B055EA" w:rsidP="00A83519">
      <w:pPr>
        <w:spacing w:line="360" w:lineRule="auto"/>
        <w:jc w:val="both"/>
        <w:rPr>
          <w:rFonts w:ascii="Book Antiqua" w:hAnsi="Book Antiqua"/>
        </w:rPr>
      </w:pPr>
      <w:r w:rsidRPr="00643E66">
        <w:rPr>
          <w:rFonts w:ascii="Book Antiqua" w:eastAsia="Book Antiqua" w:hAnsi="Book Antiqua" w:cs="Book Antiqua"/>
          <w:b/>
          <w:bCs/>
          <w:iCs/>
          <w:color w:val="000000"/>
        </w:rPr>
        <w:t xml:space="preserve">Visual </w:t>
      </w:r>
      <w:r w:rsidR="00885E5F">
        <w:rPr>
          <w:rFonts w:ascii="Book Antiqua" w:eastAsia="Book Antiqua" w:hAnsi="Book Antiqua" w:cs="Book Antiqua"/>
          <w:b/>
          <w:bCs/>
          <w:iCs/>
          <w:color w:val="000000"/>
        </w:rPr>
        <w:t>A</w:t>
      </w:r>
      <w:r w:rsidR="00885E5F" w:rsidRPr="00643E66">
        <w:rPr>
          <w:rFonts w:ascii="Book Antiqua" w:eastAsia="Book Antiqua" w:hAnsi="Book Antiqua" w:cs="Book Antiqua"/>
          <w:b/>
          <w:bCs/>
          <w:iCs/>
          <w:color w:val="000000"/>
        </w:rPr>
        <w:t xml:space="preserve">nalog </w:t>
      </w:r>
      <w:r w:rsidR="00885E5F">
        <w:rPr>
          <w:rFonts w:ascii="Book Antiqua" w:eastAsia="Book Antiqua" w:hAnsi="Book Antiqua" w:cs="Book Antiqua"/>
          <w:b/>
          <w:bCs/>
          <w:iCs/>
          <w:color w:val="000000"/>
        </w:rPr>
        <w:t>S</w:t>
      </w:r>
      <w:r w:rsidR="00885E5F" w:rsidRPr="00643E66">
        <w:rPr>
          <w:rFonts w:ascii="Book Antiqua" w:eastAsia="Book Antiqua" w:hAnsi="Book Antiqua" w:cs="Book Antiqua"/>
          <w:b/>
          <w:bCs/>
          <w:iCs/>
          <w:color w:val="000000"/>
        </w:rPr>
        <w:t xml:space="preserve">cale </w:t>
      </w:r>
      <w:r w:rsidR="00885E5F">
        <w:rPr>
          <w:rFonts w:ascii="Book Antiqua" w:eastAsia="Book Antiqua" w:hAnsi="Book Antiqua" w:cs="Book Antiqua"/>
          <w:b/>
          <w:bCs/>
          <w:iCs/>
          <w:color w:val="000000"/>
        </w:rPr>
        <w:t xml:space="preserve">score </w:t>
      </w:r>
      <w:r w:rsidR="00DE0EAA" w:rsidRPr="00643E66">
        <w:rPr>
          <w:rFonts w:ascii="Book Antiqua" w:eastAsia="Book Antiqua" w:hAnsi="Book Antiqua" w:cs="Book Antiqua"/>
          <w:b/>
          <w:bCs/>
          <w:iCs/>
          <w:color w:val="000000"/>
        </w:rPr>
        <w:t>for pain</w:t>
      </w:r>
      <w:r w:rsidR="009B624C" w:rsidRPr="00643E66">
        <w:rPr>
          <w:rFonts w:ascii="Book Antiqua" w:hAnsi="Book Antiqua" w:hint="eastAsia"/>
          <w:b/>
          <w:lang w:eastAsia="zh-CN"/>
        </w:rPr>
        <w:t>:</w:t>
      </w:r>
      <w:r w:rsidR="009B624C" w:rsidRPr="00643E66">
        <w:rPr>
          <w:rFonts w:ascii="Book Antiqua" w:hAnsi="Book Antiqua"/>
          <w:b/>
          <w:lang w:eastAsia="zh-CN"/>
        </w:rPr>
        <w:t xml:space="preserve"> </w:t>
      </w:r>
      <w:r w:rsidR="004E4DA7">
        <w:rPr>
          <w:rFonts w:ascii="Book Antiqua" w:eastAsia="Book Antiqua" w:hAnsi="Book Antiqua" w:cs="Book Antiqua"/>
          <w:color w:val="000000"/>
        </w:rPr>
        <w:t xml:space="preserve">We analyzed </w:t>
      </w:r>
      <w:r w:rsidR="00885E5F">
        <w:rPr>
          <w:rFonts w:ascii="Book Antiqua" w:eastAsia="Book Antiqua" w:hAnsi="Book Antiqua" w:cs="Book Antiqua"/>
          <w:color w:val="000000"/>
        </w:rPr>
        <w:t xml:space="preserve">five </w:t>
      </w:r>
      <w:proofErr w:type="gramStart"/>
      <w:r w:rsidRPr="00D27FAF">
        <w:rPr>
          <w:rFonts w:ascii="Book Antiqua" w:eastAsia="Book Antiqua" w:hAnsi="Book Antiqua" w:cs="Book Antiqua"/>
          <w:color w:val="000000"/>
        </w:rPr>
        <w:t>studies</w:t>
      </w:r>
      <w:r w:rsidR="00F04A0A" w:rsidRPr="00D27FAF">
        <w:rPr>
          <w:rFonts w:ascii="Book Antiqua" w:eastAsia="Book Antiqua" w:hAnsi="Book Antiqua" w:cs="Book Antiqua"/>
          <w:color w:val="000000"/>
          <w:vertAlign w:val="superscript"/>
        </w:rPr>
        <w:t>[</w:t>
      </w:r>
      <w:proofErr w:type="gramEnd"/>
      <w:r w:rsidR="00F04A0A" w:rsidRPr="00D27FAF">
        <w:rPr>
          <w:rFonts w:ascii="Book Antiqua" w:eastAsia="Book Antiqua" w:hAnsi="Book Antiqua" w:cs="Book Antiqua"/>
          <w:color w:val="000000"/>
          <w:vertAlign w:val="superscript"/>
        </w:rPr>
        <w:t>2,8-1</w:t>
      </w:r>
      <w:r w:rsidR="00926946">
        <w:rPr>
          <w:rFonts w:ascii="Book Antiqua" w:eastAsia="Book Antiqua" w:hAnsi="Book Antiqua" w:cs="Book Antiqua"/>
          <w:color w:val="000000"/>
          <w:vertAlign w:val="superscript"/>
        </w:rPr>
        <w:t>0</w:t>
      </w:r>
      <w:r w:rsidR="00F04A0A" w:rsidRPr="00D27FAF">
        <w:rPr>
          <w:rFonts w:ascii="Book Antiqua" w:eastAsia="Book Antiqua" w:hAnsi="Book Antiqua" w:cs="Book Antiqua"/>
          <w:color w:val="000000"/>
          <w:vertAlign w:val="superscript"/>
        </w:rPr>
        <w:t>,12]</w:t>
      </w:r>
      <w:r w:rsidRPr="00D27FAF">
        <w:rPr>
          <w:rFonts w:ascii="Book Antiqua" w:eastAsia="Book Antiqua" w:hAnsi="Book Antiqua" w:cs="Book Antiqua"/>
          <w:color w:val="000000"/>
        </w:rPr>
        <w:t xml:space="preserve"> comparing the VAS outcome upon using</w:t>
      </w:r>
      <w:r w:rsidR="00885E5F">
        <w:rPr>
          <w:rFonts w:ascii="Book Antiqua" w:eastAsia="Book Antiqua" w:hAnsi="Book Antiqua" w:cs="Book Antiqua"/>
          <w:color w:val="000000"/>
        </w:rPr>
        <w:t xml:space="preserve"> CT</w:t>
      </w:r>
      <w:r w:rsidRPr="00D27FAF">
        <w:rPr>
          <w:rFonts w:ascii="Book Antiqua" w:eastAsia="Book Antiqua" w:hAnsi="Book Antiqua" w:cs="Book Antiqua"/>
          <w:color w:val="000000"/>
        </w:rPr>
        <w:t xml:space="preserve"> for RC tears against controls at varied time points. There was a significant heterogeneity observed between the included studies</w:t>
      </w:r>
      <w:r w:rsidR="00885E5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Pr="00D27FAF">
        <w:rPr>
          <w:rFonts w:ascii="Book Antiqua" w:eastAsia="Book Antiqua" w:hAnsi="Book Antiqua" w:cs="Book Antiqua"/>
          <w:i/>
          <w:color w:val="000000"/>
        </w:rPr>
        <w:t>I</w:t>
      </w:r>
      <w:r w:rsidRPr="00D27FAF">
        <w:rPr>
          <w:rFonts w:ascii="Book Antiqua" w:eastAsia="Book Antiqua" w:hAnsi="Book Antiqua" w:cs="Book Antiqua"/>
          <w:color w:val="000000"/>
          <w:vertAlign w:val="superscript"/>
        </w:rPr>
        <w:t>2</w:t>
      </w:r>
      <w:r w:rsidR="0038122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&gt;</w:t>
      </w:r>
      <w:r w:rsidR="0038122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80%, </w:t>
      </w:r>
      <w:r w:rsidR="00381222" w:rsidRPr="00D27FAF">
        <w:rPr>
          <w:rFonts w:ascii="Book Antiqua" w:eastAsia="Book Antiqua" w:hAnsi="Book Antiqua" w:cs="Book Antiqua"/>
          <w:i/>
          <w:color w:val="000000"/>
        </w:rPr>
        <w:t>P</w:t>
      </w:r>
      <w:r w:rsidR="0038122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38122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0.001). </w:t>
      </w:r>
      <w:r w:rsidRPr="00D27FAF">
        <w:rPr>
          <w:rFonts w:ascii="Book Antiqua" w:eastAsia="Book Antiqua" w:hAnsi="Book Antiqua" w:cs="Book Antiqua"/>
          <w:color w:val="000000"/>
        </w:rPr>
        <w:lastRenderedPageBreak/>
        <w:t xml:space="preserve">Hence, </w:t>
      </w:r>
      <w:r w:rsidR="00885E5F">
        <w:rPr>
          <w:rFonts w:ascii="Book Antiqua" w:eastAsia="Book Antiqua" w:hAnsi="Book Antiqua" w:cs="Book Antiqua"/>
          <w:color w:val="000000"/>
        </w:rPr>
        <w:t>a</w:t>
      </w:r>
      <w:r w:rsidR="00885E5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random-effects model was used for analysis. We stratified the analysis based on the duration of follow-up in the included studies and found that upon utilizing </w:t>
      </w:r>
      <w:r w:rsidR="00885E5F">
        <w:rPr>
          <w:rFonts w:ascii="Book Antiqua" w:eastAsia="Book Antiqua" w:hAnsi="Book Antiqua" w:cs="Book Antiqua"/>
          <w:color w:val="000000"/>
        </w:rPr>
        <w:t>CT</w:t>
      </w:r>
      <w:r w:rsidRPr="00D27FAF">
        <w:rPr>
          <w:rFonts w:ascii="Book Antiqua" w:eastAsia="Book Antiqua" w:hAnsi="Book Antiqua" w:cs="Book Antiqua"/>
          <w:color w:val="000000"/>
        </w:rPr>
        <w:t xml:space="preserve"> in the management of RC tears</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an overall significant reduction in VAS score for pain was noted compared to the controls (WMD</w:t>
      </w:r>
      <w:r w:rsidR="00DE5AB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DE5AB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-1.408, 95%CI [-2.231, -0.585], </w:t>
      </w:r>
      <w:r w:rsidR="00DE5AB9" w:rsidRPr="00D27FAF">
        <w:rPr>
          <w:rFonts w:ascii="Book Antiqua" w:eastAsia="Book Antiqua" w:hAnsi="Book Antiqua" w:cs="Book Antiqua"/>
          <w:i/>
          <w:color w:val="000000"/>
        </w:rPr>
        <w:t>P</w:t>
      </w:r>
      <w:r w:rsidR="00DE5AB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DE5AB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0.001). However, upon stratification of the studies based on the duration of their follow-up, it was noted that the pain reduction was not significant at &lt;</w:t>
      </w:r>
      <w:r w:rsidR="00270614"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3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(WMD</w:t>
      </w:r>
      <w:r w:rsidR="00270614"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270614"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-0.399, 95%CI [-1.134, 0.335],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0.287), which improved significantly at 3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(WMD</w:t>
      </w:r>
      <w:r w:rsidR="00270614"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270614"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-2.234, 95%CI [-2.711, -1.757], </w:t>
      </w:r>
      <w:r w:rsidR="00270614" w:rsidRPr="00D27FAF">
        <w:rPr>
          <w:rFonts w:ascii="Book Antiqua" w:eastAsia="Book Antiqua" w:hAnsi="Book Antiqua" w:cs="Book Antiqua"/>
          <w:i/>
          <w:color w:val="000000"/>
        </w:rPr>
        <w:t>P</w:t>
      </w:r>
      <w:r w:rsidR="00270614"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270614"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0.001) and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(WMD</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-3.078, 95%CI [-3.634, -2.521], </w:t>
      </w:r>
      <w:r w:rsidR="00F044BC" w:rsidRPr="00D27FAF">
        <w:rPr>
          <w:rFonts w:ascii="Book Antiqua" w:eastAsia="Book Antiqua" w:hAnsi="Book Antiqua" w:cs="Book Antiqua"/>
          <w:i/>
          <w:color w:val="000000"/>
        </w:rPr>
        <w:t>P</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0.001). Upon analyzing the VAS scores at 1 year (WMD</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-0.749, 95%CI [-3.167, 1.670],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0.544), and &gt;</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2 years (WMD</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F044B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0.3, 95%CI [-0.171, 0.771], </w:t>
      </w:r>
      <w:r w:rsidRPr="00D27FAF">
        <w:rPr>
          <w:rFonts w:ascii="Book Antiqua" w:eastAsia="Book Antiqua" w:hAnsi="Book Antiqua" w:cs="Book Antiqua"/>
          <w:i/>
          <w:iCs/>
          <w:color w:val="000000"/>
        </w:rPr>
        <w:t>P</w:t>
      </w:r>
      <w:r w:rsidR="00F044BC" w:rsidRPr="00D27FAF">
        <w:rPr>
          <w:rFonts w:ascii="Book Antiqua" w:eastAsia="Book Antiqua" w:hAnsi="Book Antiqua" w:cs="Book Antiqua"/>
          <w:color w:val="000000"/>
        </w:rPr>
        <w:t xml:space="preserve"> = 0.256),</w:t>
      </w:r>
      <w:r w:rsidRPr="00D27FAF">
        <w:rPr>
          <w:rFonts w:ascii="Book Antiqua" w:eastAsia="Book Antiqua" w:hAnsi="Book Antiqua" w:cs="Book Antiqua"/>
          <w:color w:val="000000"/>
        </w:rPr>
        <w:t xml:space="preserve"> it was noted that the significance of the VAS reduction was lost at long-term follow-up as shown in Figure 3. Hence</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utilization of </w:t>
      </w:r>
      <w:r w:rsidR="00885E5F">
        <w:rPr>
          <w:rFonts w:ascii="Book Antiqua" w:eastAsia="Book Antiqua" w:hAnsi="Book Antiqua" w:cs="Book Antiqua"/>
          <w:color w:val="000000"/>
        </w:rPr>
        <w:t>CT</w:t>
      </w:r>
      <w:r w:rsidRPr="00D27FAF">
        <w:rPr>
          <w:rFonts w:ascii="Book Antiqua" w:eastAsia="Book Antiqua" w:hAnsi="Book Antiqua" w:cs="Book Antiqua"/>
          <w:color w:val="000000"/>
        </w:rPr>
        <w:t xml:space="preserve"> produced a significant reduction of pain in the initial periods of inflammation and healing cascade caused by the injury and surgical repair procedure while in the long</w:t>
      </w:r>
      <w:r w:rsidR="00885E5F">
        <w:rPr>
          <w:rFonts w:ascii="Book Antiqua" w:eastAsia="Book Antiqua" w:hAnsi="Book Antiqua" w:cs="Book Antiqua"/>
          <w:color w:val="000000"/>
        </w:rPr>
        <w:t xml:space="preserve"> </w:t>
      </w:r>
      <w:r w:rsidRPr="00D27FAF">
        <w:rPr>
          <w:rFonts w:ascii="Book Antiqua" w:eastAsia="Book Antiqua" w:hAnsi="Book Antiqua" w:cs="Book Antiqua"/>
          <w:color w:val="000000"/>
        </w:rPr>
        <w:t>term</w:t>
      </w:r>
      <w:r w:rsidR="00885E5F">
        <w:rPr>
          <w:rFonts w:ascii="Book Antiqua" w:eastAsia="Book Antiqua" w:hAnsi="Book Antiqua" w:cs="Book Antiqua"/>
          <w:color w:val="000000"/>
        </w:rPr>
        <w:t>,</w:t>
      </w:r>
      <w:r w:rsidRPr="00D27FAF">
        <w:rPr>
          <w:rFonts w:ascii="Book Antiqua" w:eastAsia="Book Antiqua" w:hAnsi="Book Antiqua" w:cs="Book Antiqua"/>
          <w:color w:val="000000"/>
        </w:rPr>
        <w:t xml:space="preserve"> since the lesion heals in the surgical comparator groups</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we did not note any significant difference</w:t>
      </w:r>
      <w:r w:rsidR="001C5532" w:rsidRPr="00D27FAF">
        <w:rPr>
          <w:rFonts w:ascii="Book Antiqua" w:eastAsia="Book Antiqua" w:hAnsi="Book Antiqua" w:cs="Book Antiqua"/>
          <w:color w:val="000000"/>
        </w:rPr>
        <w:t xml:space="preserve"> (Figure 3)</w:t>
      </w:r>
      <w:r w:rsidRPr="00D27FAF">
        <w:rPr>
          <w:rFonts w:ascii="Book Antiqua" w:eastAsia="Book Antiqua" w:hAnsi="Book Antiqua" w:cs="Book Antiqua"/>
          <w:color w:val="000000"/>
        </w:rPr>
        <w:t xml:space="preserve">. </w:t>
      </w:r>
    </w:p>
    <w:p w14:paraId="4EFE8149" w14:textId="77777777" w:rsidR="00A77B3E" w:rsidRPr="00D27FAF" w:rsidRDefault="00A77B3E" w:rsidP="00A83519">
      <w:pPr>
        <w:spacing w:line="360" w:lineRule="auto"/>
        <w:jc w:val="both"/>
        <w:rPr>
          <w:rFonts w:ascii="Book Antiqua" w:hAnsi="Book Antiqua"/>
        </w:rPr>
      </w:pPr>
    </w:p>
    <w:p w14:paraId="14B2BD17"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ASES score</w:t>
      </w:r>
    </w:p>
    <w:p w14:paraId="2338EDD1" w14:textId="54246483"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 xml:space="preserve">We analyzed </w:t>
      </w:r>
      <w:r w:rsidR="00C974D7">
        <w:rPr>
          <w:rFonts w:ascii="Book Antiqua" w:eastAsia="Book Antiqua" w:hAnsi="Book Antiqua" w:cs="Book Antiqua"/>
          <w:color w:val="000000"/>
        </w:rPr>
        <w:t>two</w:t>
      </w:r>
      <w:r w:rsidR="00C974D7" w:rsidRPr="00D27FAF">
        <w:rPr>
          <w:rFonts w:ascii="Book Antiqua" w:eastAsia="Book Antiqua" w:hAnsi="Book Antiqua" w:cs="Book Antiqua"/>
          <w:color w:val="000000"/>
        </w:rPr>
        <w:t xml:space="preserve"> </w:t>
      </w:r>
      <w:proofErr w:type="gramStart"/>
      <w:r w:rsidRPr="00D27FAF">
        <w:rPr>
          <w:rFonts w:ascii="Book Antiqua" w:eastAsia="Book Antiqua" w:hAnsi="Book Antiqua" w:cs="Book Antiqua"/>
          <w:color w:val="000000"/>
        </w:rPr>
        <w:t>studies</w:t>
      </w:r>
      <w:r w:rsidR="004470A8"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8,9</w:t>
      </w:r>
      <w:r w:rsidR="004470A8"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 xml:space="preserve"> comparing the ASES outcome upon using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for RC tears against controls at varied time points. There was a significant heterogeneity observed between the included studies</w:t>
      </w:r>
      <w:r w:rsidR="00C974D7">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Pr="00D27FAF">
        <w:rPr>
          <w:rFonts w:ascii="Book Antiqua" w:eastAsia="Book Antiqua" w:hAnsi="Book Antiqua" w:cs="Book Antiqua"/>
          <w:i/>
          <w:color w:val="000000"/>
        </w:rPr>
        <w:t>I</w:t>
      </w:r>
      <w:r w:rsidRPr="00D27FAF">
        <w:rPr>
          <w:rFonts w:ascii="Book Antiqua" w:eastAsia="Book Antiqua" w:hAnsi="Book Antiqua" w:cs="Book Antiqua"/>
          <w:color w:val="000000"/>
          <w:vertAlign w:val="superscript"/>
        </w:rPr>
        <w:t>2</w:t>
      </w:r>
      <w:r w:rsidR="00E75F1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&gt;</w:t>
      </w:r>
      <w:r w:rsidR="00E75F1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80%, </w:t>
      </w:r>
      <w:r w:rsidR="00246C6F" w:rsidRPr="00D27FAF">
        <w:rPr>
          <w:rFonts w:ascii="Book Antiqua" w:eastAsia="Book Antiqua" w:hAnsi="Book Antiqua" w:cs="Book Antiqua"/>
          <w:i/>
          <w:color w:val="000000"/>
        </w:rPr>
        <w:t>P</w:t>
      </w:r>
      <w:r w:rsidR="00E75F1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E75F19"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0.001). Hence, </w:t>
      </w:r>
      <w:r w:rsidR="00C974D7">
        <w:rPr>
          <w:rFonts w:ascii="Book Antiqua" w:eastAsia="Book Antiqua" w:hAnsi="Book Antiqua" w:cs="Book Antiqua"/>
          <w:color w:val="000000"/>
        </w:rPr>
        <w:t>a</w:t>
      </w:r>
      <w:r w:rsidR="00C974D7"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random-effects model was used for analysis. We stratified the analysis based on the duration of follow-up in the included studies and found that upon utilizing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in the management of RC tears</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an overall significant improvement in ASES score was noted compared to the controls (WMD</w:t>
      </w:r>
      <w:r w:rsidR="00E94F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E94F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17.090, 95%CI [9.122, 25.057], </w:t>
      </w:r>
      <w:r w:rsidR="00E94FEF" w:rsidRPr="00D27FAF">
        <w:rPr>
          <w:rFonts w:ascii="Book Antiqua" w:eastAsia="Book Antiqua" w:hAnsi="Book Antiqua" w:cs="Book Antiqua"/>
          <w:i/>
          <w:color w:val="000000"/>
        </w:rPr>
        <w:t>P</w:t>
      </w:r>
      <w:r w:rsidR="00E94F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E94F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0.001). However, upon stratification of the studies based on the duration of their follow-up, it was noted that the functional improvement based on ASES score improvement was not significant at 3 </w:t>
      </w:r>
      <w:proofErr w:type="spellStart"/>
      <w:r w:rsidRPr="00D27FAF">
        <w:rPr>
          <w:rFonts w:ascii="Book Antiqua" w:eastAsia="Book Antiqua" w:hAnsi="Book Antiqua" w:cs="Book Antiqua"/>
          <w:color w:val="000000"/>
        </w:rPr>
        <w:t>wk</w:t>
      </w:r>
      <w:proofErr w:type="spellEnd"/>
      <w:r w:rsidRPr="00D27FAF">
        <w:rPr>
          <w:rFonts w:ascii="Book Antiqua" w:eastAsia="Book Antiqua" w:hAnsi="Book Antiqua" w:cs="Book Antiqua"/>
          <w:color w:val="000000"/>
        </w:rPr>
        <w:t xml:space="preserve"> (WMD</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12.052, 95%CI [-14.499, 38.603],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0.374), which improved significantly at 3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(WMD</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18.919, 95%CI [5.802, 32.036],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0.005) and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(WMD</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21.000, 95%CI [16.177, 25.823], </w:t>
      </w:r>
      <w:r w:rsidR="00E23CEF" w:rsidRPr="00D27FAF">
        <w:rPr>
          <w:rFonts w:ascii="Book Antiqua" w:eastAsia="Book Antiqua" w:hAnsi="Book Antiqua" w:cs="Book Antiqua"/>
          <w:i/>
          <w:color w:val="000000"/>
        </w:rPr>
        <w:t>P</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E23CE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0.001) as shown in Figure 4A.</w:t>
      </w:r>
    </w:p>
    <w:p w14:paraId="5A08400B" w14:textId="77777777" w:rsidR="00A77B3E" w:rsidRPr="00D27FAF" w:rsidRDefault="00A77B3E" w:rsidP="00A83519">
      <w:pPr>
        <w:spacing w:line="360" w:lineRule="auto"/>
        <w:jc w:val="both"/>
        <w:rPr>
          <w:rFonts w:ascii="Book Antiqua" w:hAnsi="Book Antiqua"/>
        </w:rPr>
      </w:pPr>
    </w:p>
    <w:p w14:paraId="098DCD07" w14:textId="1D3C90A2"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Constant score</w:t>
      </w:r>
    </w:p>
    <w:p w14:paraId="1FFF2FA8" w14:textId="29CD7D81"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 xml:space="preserve">We analyzed </w:t>
      </w:r>
      <w:r w:rsidR="00C974D7">
        <w:rPr>
          <w:rFonts w:ascii="Book Antiqua" w:eastAsia="Book Antiqua" w:hAnsi="Book Antiqua" w:cs="Book Antiqua"/>
          <w:color w:val="000000"/>
        </w:rPr>
        <w:t>two</w:t>
      </w:r>
      <w:r w:rsidR="00C974D7" w:rsidRPr="00D27FAF">
        <w:rPr>
          <w:rFonts w:ascii="Book Antiqua" w:eastAsia="Book Antiqua" w:hAnsi="Book Antiqua" w:cs="Book Antiqua"/>
          <w:color w:val="000000"/>
        </w:rPr>
        <w:t xml:space="preserve"> </w:t>
      </w:r>
      <w:proofErr w:type="gramStart"/>
      <w:r w:rsidRPr="00D27FAF">
        <w:rPr>
          <w:rFonts w:ascii="Book Antiqua" w:eastAsia="Book Antiqua" w:hAnsi="Book Antiqua" w:cs="Book Antiqua"/>
          <w:color w:val="000000"/>
        </w:rPr>
        <w:t>studies</w:t>
      </w:r>
      <w:r w:rsidR="00632A4A"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2,8</w:t>
      </w:r>
      <w:r w:rsidR="00632A4A"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 xml:space="preserve"> comparing the </w:t>
      </w:r>
      <w:r w:rsidR="00C974D7">
        <w:rPr>
          <w:rFonts w:ascii="Book Antiqua" w:eastAsia="Book Antiqua" w:hAnsi="Book Antiqua" w:cs="Book Antiqua"/>
          <w:color w:val="000000"/>
        </w:rPr>
        <w:t>C</w:t>
      </w:r>
      <w:r w:rsidR="00C974D7" w:rsidRPr="00D27FAF">
        <w:rPr>
          <w:rFonts w:ascii="Book Antiqua" w:eastAsia="Book Antiqua" w:hAnsi="Book Antiqua" w:cs="Book Antiqua"/>
          <w:color w:val="000000"/>
        </w:rPr>
        <w:t xml:space="preserve">onstant </w:t>
      </w:r>
      <w:r w:rsidRPr="00D27FAF">
        <w:rPr>
          <w:rFonts w:ascii="Book Antiqua" w:eastAsia="Book Antiqua" w:hAnsi="Book Antiqua" w:cs="Book Antiqua"/>
          <w:color w:val="000000"/>
        </w:rPr>
        <w:t xml:space="preserve">scores upon using </w:t>
      </w:r>
      <w:r w:rsidR="00C974D7">
        <w:rPr>
          <w:rFonts w:ascii="Book Antiqua" w:eastAsia="Book Antiqua" w:hAnsi="Book Antiqua" w:cs="Book Antiqua"/>
          <w:color w:val="000000"/>
        </w:rPr>
        <w:t xml:space="preserve">CT </w:t>
      </w:r>
      <w:r w:rsidRPr="00D27FAF">
        <w:rPr>
          <w:rFonts w:ascii="Book Antiqua" w:eastAsia="Book Antiqua" w:hAnsi="Book Antiqua" w:cs="Book Antiqua"/>
          <w:color w:val="000000"/>
        </w:rPr>
        <w:t>for RC tears against controls at varied time points. There was no significant heterogeneity observ</w:t>
      </w:r>
      <w:r w:rsidR="005C4247" w:rsidRPr="00D27FAF">
        <w:rPr>
          <w:rFonts w:ascii="Book Antiqua" w:eastAsia="Book Antiqua" w:hAnsi="Book Antiqua" w:cs="Book Antiqua"/>
          <w:color w:val="000000"/>
        </w:rPr>
        <w:t>ed between the included studies</w:t>
      </w:r>
      <w:r w:rsidRPr="00D27FAF">
        <w:rPr>
          <w:rFonts w:ascii="Book Antiqua" w:eastAsia="Book Antiqua" w:hAnsi="Book Antiqua" w:cs="Book Antiqua"/>
          <w:color w:val="000000"/>
        </w:rPr>
        <w:t xml:space="preserve"> (</w:t>
      </w:r>
      <w:r w:rsidRPr="00D27FAF">
        <w:rPr>
          <w:rFonts w:ascii="Book Antiqua" w:eastAsia="Book Antiqua" w:hAnsi="Book Antiqua" w:cs="Book Antiqua"/>
          <w:i/>
          <w:color w:val="000000"/>
        </w:rPr>
        <w:t>I</w:t>
      </w:r>
      <w:r w:rsidRPr="00D27FAF">
        <w:rPr>
          <w:rFonts w:ascii="Book Antiqua" w:eastAsia="Book Antiqua" w:hAnsi="Book Antiqua" w:cs="Book Antiqua"/>
          <w:color w:val="000000"/>
          <w:vertAlign w:val="superscript"/>
        </w:rPr>
        <w:t>2</w:t>
      </w:r>
      <w:r w:rsidR="00EE53EE"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EE53EE"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50%,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0.181). Hence, </w:t>
      </w:r>
      <w:r w:rsidR="00C974D7">
        <w:rPr>
          <w:rFonts w:ascii="Book Antiqua" w:eastAsia="Book Antiqua" w:hAnsi="Book Antiqua" w:cs="Book Antiqua"/>
          <w:color w:val="000000"/>
        </w:rPr>
        <w:t>a</w:t>
      </w:r>
      <w:r w:rsidR="00C974D7"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fixed-effects model was used for analysis. We stratified the analysis based on the duration of follow-up in the included studies and found that upon utilizing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in the management of RC tears</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we did not find any significant improvement in the </w:t>
      </w:r>
      <w:r w:rsidR="00C974D7">
        <w:rPr>
          <w:rFonts w:ascii="Book Antiqua" w:eastAsia="Book Antiqua" w:hAnsi="Book Antiqua" w:cs="Book Antiqua"/>
          <w:color w:val="000000"/>
        </w:rPr>
        <w:t>C</w:t>
      </w:r>
      <w:r w:rsidR="00C974D7" w:rsidRPr="00D27FAF">
        <w:rPr>
          <w:rFonts w:ascii="Book Antiqua" w:eastAsia="Book Antiqua" w:hAnsi="Book Antiqua" w:cs="Book Antiqua"/>
          <w:color w:val="000000"/>
        </w:rPr>
        <w:t xml:space="preserve">onstant </w:t>
      </w:r>
      <w:r w:rsidRPr="00D27FAF">
        <w:rPr>
          <w:rFonts w:ascii="Book Antiqua" w:eastAsia="Book Antiqua" w:hAnsi="Book Antiqua" w:cs="Book Antiqua"/>
          <w:color w:val="000000"/>
        </w:rPr>
        <w:t>score compared to the controls (WMD</w:t>
      </w:r>
      <w:r w:rsidR="0013289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13289F"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0.833, 95%CI [-4.517, 6.182],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0.760). Both the studies included in the analysis compared the outcomes at 1 and 2 years </w:t>
      </w:r>
      <w:r w:rsidR="00C974D7">
        <w:rPr>
          <w:rFonts w:ascii="Book Antiqua" w:eastAsia="Book Antiqua" w:hAnsi="Book Antiqua" w:cs="Book Antiqua"/>
          <w:color w:val="000000"/>
        </w:rPr>
        <w:t>(</w:t>
      </w:r>
      <w:r w:rsidRPr="00D27FAF">
        <w:rPr>
          <w:rFonts w:ascii="Book Antiqua" w:eastAsia="Book Antiqua" w:hAnsi="Book Antiqua" w:cs="Book Antiqua"/>
          <w:color w:val="000000"/>
        </w:rPr>
        <w:t>Figure 4B</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w:t>
      </w:r>
    </w:p>
    <w:p w14:paraId="0A99A043" w14:textId="77777777" w:rsidR="00A2082E" w:rsidRPr="00D27FAF" w:rsidRDefault="00A2082E" w:rsidP="00A83519">
      <w:pPr>
        <w:spacing w:line="360" w:lineRule="auto"/>
        <w:jc w:val="both"/>
        <w:rPr>
          <w:rFonts w:ascii="Book Antiqua" w:eastAsia="Book Antiqua" w:hAnsi="Book Antiqua" w:cs="Book Antiqua"/>
          <w:b/>
          <w:bCs/>
          <w:i/>
          <w:iCs/>
          <w:color w:val="000000"/>
        </w:rPr>
      </w:pPr>
    </w:p>
    <w:p w14:paraId="1BD3F6A8" w14:textId="18A5CB28"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 xml:space="preserve">Radiological </w:t>
      </w:r>
      <w:r w:rsidR="00A2082E" w:rsidRPr="00D27FAF">
        <w:rPr>
          <w:rFonts w:ascii="Book Antiqua" w:eastAsia="Book Antiqua" w:hAnsi="Book Antiqua" w:cs="Book Antiqua"/>
          <w:b/>
          <w:bCs/>
          <w:i/>
          <w:iCs/>
          <w:color w:val="000000"/>
        </w:rPr>
        <w:t>healing</w:t>
      </w:r>
    </w:p>
    <w:p w14:paraId="2DAA4E78" w14:textId="5C4A6F05" w:rsidR="00A77B3E" w:rsidRPr="00D27FAF" w:rsidRDefault="00B055EA" w:rsidP="00A2082E">
      <w:pPr>
        <w:spacing w:line="360" w:lineRule="auto"/>
        <w:jc w:val="both"/>
        <w:rPr>
          <w:rFonts w:ascii="Book Antiqua" w:hAnsi="Book Antiqua"/>
        </w:rPr>
      </w:pPr>
      <w:r w:rsidRPr="00D27FAF">
        <w:rPr>
          <w:rFonts w:ascii="Book Antiqua" w:eastAsia="Book Antiqua" w:hAnsi="Book Antiqua" w:cs="Book Antiqua"/>
          <w:color w:val="000000"/>
        </w:rPr>
        <w:t xml:space="preserve">We analyzed </w:t>
      </w:r>
      <w:r w:rsidR="00C974D7">
        <w:rPr>
          <w:rFonts w:ascii="Book Antiqua" w:eastAsia="Book Antiqua" w:hAnsi="Book Antiqua" w:cs="Book Antiqua"/>
          <w:color w:val="000000"/>
        </w:rPr>
        <w:t>five</w:t>
      </w:r>
      <w:r w:rsidR="00C974D7" w:rsidRPr="00D27FAF">
        <w:rPr>
          <w:rFonts w:ascii="Book Antiqua" w:eastAsia="Book Antiqua" w:hAnsi="Book Antiqua" w:cs="Book Antiqua"/>
          <w:color w:val="000000"/>
        </w:rPr>
        <w:t xml:space="preserve"> </w:t>
      </w:r>
      <w:proofErr w:type="gramStart"/>
      <w:r w:rsidRPr="00D27FAF">
        <w:rPr>
          <w:rFonts w:ascii="Book Antiqua" w:eastAsia="Book Antiqua" w:hAnsi="Book Antiqua" w:cs="Book Antiqua"/>
          <w:color w:val="000000"/>
        </w:rPr>
        <w:t>studies</w:t>
      </w:r>
      <w:r w:rsidR="00396D5C"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2,9</w:t>
      </w:r>
      <w:r w:rsidR="00396D5C"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vertAlign w:val="superscript"/>
        </w:rPr>
        <w:t>12</w:t>
      </w:r>
      <w:r w:rsidR="00396D5C"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 xml:space="preserve"> reporting the MRI-based healing of RC tears upon using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for RC tears against controls at varied time points. There was a significant heterogeneity observed between the included studies</w:t>
      </w:r>
      <w:r w:rsidR="00C974D7">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Pr="00D27FAF">
        <w:rPr>
          <w:rFonts w:ascii="Book Antiqua" w:eastAsia="Book Antiqua" w:hAnsi="Book Antiqua" w:cs="Book Antiqua"/>
          <w:i/>
          <w:color w:val="000000"/>
        </w:rPr>
        <w:t>I</w:t>
      </w:r>
      <w:r w:rsidRPr="00D27FAF">
        <w:rPr>
          <w:rFonts w:ascii="Book Antiqua" w:eastAsia="Book Antiqua" w:hAnsi="Book Antiqua" w:cs="Book Antiqua"/>
          <w:color w:val="000000"/>
          <w:vertAlign w:val="superscript"/>
        </w:rPr>
        <w:t>2</w:t>
      </w:r>
      <w:r w:rsidR="00430F43"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&gt;</w:t>
      </w:r>
      <w:r w:rsidR="00430F43"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80%, </w:t>
      </w:r>
      <w:r w:rsidR="00430F43" w:rsidRPr="00D27FAF">
        <w:rPr>
          <w:rFonts w:ascii="Book Antiqua" w:eastAsia="Book Antiqua" w:hAnsi="Book Antiqua" w:cs="Book Antiqua"/>
          <w:i/>
          <w:color w:val="000000"/>
        </w:rPr>
        <w:t>P</w:t>
      </w:r>
      <w:r w:rsidR="00430F43"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430F43"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0.001). Hence, </w:t>
      </w:r>
      <w:r w:rsidR="00C974D7">
        <w:rPr>
          <w:rFonts w:ascii="Book Antiqua" w:eastAsia="Book Antiqua" w:hAnsi="Book Antiqua" w:cs="Book Antiqua"/>
          <w:color w:val="000000"/>
        </w:rPr>
        <w:t>a</w:t>
      </w:r>
      <w:r w:rsidR="00C974D7"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random-effects model was used for analysis. We stratified the analysis based on the duration of follow-up in the included studies and found that upon utilizing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in the management of RC tears</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we did not note an overall significant difference in the healing of RC tears based on repeat MRI compared to the controls (OR</w:t>
      </w:r>
      <w:r w:rsidR="001500B3">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1500B3">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3.252, 95%CI [0.958, 11.037],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0.059). However, upon stratification of the studies based on the duration of their follow-up</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it was noted that the MRI based healing of the RC tears was significantly better at long-term follow-up compared to the controls (OR</w:t>
      </w:r>
      <w:r w:rsidR="00066D61"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066D61"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8.125, 95%CI [2.868, 23.019], </w:t>
      </w:r>
      <w:r w:rsidR="00066D61" w:rsidRPr="00D27FAF">
        <w:rPr>
          <w:rFonts w:ascii="Book Antiqua" w:eastAsia="Book Antiqua" w:hAnsi="Book Antiqua" w:cs="Book Antiqua"/>
          <w:i/>
          <w:color w:val="000000"/>
        </w:rPr>
        <w:t>P</w:t>
      </w:r>
      <w:r w:rsidR="00066D61"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066D61"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0.001) as shown in Figure 4C.</w:t>
      </w:r>
    </w:p>
    <w:p w14:paraId="79911759" w14:textId="32F96F1F"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Hence</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utilization of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produced significant improvement in functional outcomes in short term based on the ASES score. Although similar consistent significant long-term benefit in function scores such as </w:t>
      </w:r>
      <w:r w:rsidR="00C974D7">
        <w:rPr>
          <w:rFonts w:ascii="Book Antiqua" w:eastAsia="Book Antiqua" w:hAnsi="Book Antiqua" w:cs="Book Antiqua"/>
          <w:color w:val="000000"/>
        </w:rPr>
        <w:t>C</w:t>
      </w:r>
      <w:r w:rsidR="00C974D7" w:rsidRPr="00D27FAF">
        <w:rPr>
          <w:rFonts w:ascii="Book Antiqua" w:eastAsia="Book Antiqua" w:hAnsi="Book Antiqua" w:cs="Book Antiqua"/>
          <w:color w:val="000000"/>
        </w:rPr>
        <w:t xml:space="preserve">onstant </w:t>
      </w:r>
      <w:r w:rsidRPr="00D27FAF">
        <w:rPr>
          <w:rFonts w:ascii="Book Antiqua" w:eastAsia="Book Antiqua" w:hAnsi="Book Antiqua" w:cs="Book Antiqua"/>
          <w:color w:val="000000"/>
        </w:rPr>
        <w:t>score was not found in long term, significant radiological improvement in the tendon healing was noted in long term.</w:t>
      </w:r>
    </w:p>
    <w:p w14:paraId="4E3F5107" w14:textId="77777777" w:rsidR="00323FA8" w:rsidRPr="00D27FAF" w:rsidRDefault="00323FA8" w:rsidP="00A83519">
      <w:pPr>
        <w:spacing w:line="360" w:lineRule="auto"/>
        <w:jc w:val="both"/>
        <w:rPr>
          <w:rFonts w:ascii="Book Antiqua" w:eastAsia="Book Antiqua" w:hAnsi="Book Antiqua" w:cs="Book Antiqua"/>
          <w:b/>
          <w:bCs/>
          <w:i/>
          <w:iCs/>
          <w:color w:val="000000"/>
        </w:rPr>
      </w:pPr>
    </w:p>
    <w:p w14:paraId="4E39B5A8" w14:textId="4E79C75D"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 xml:space="preserve">Retear </w:t>
      </w:r>
      <w:r w:rsidR="00140889" w:rsidRPr="00D27FAF">
        <w:rPr>
          <w:rFonts w:ascii="Book Antiqua" w:eastAsia="Book Antiqua" w:hAnsi="Book Antiqua" w:cs="Book Antiqua"/>
          <w:b/>
          <w:bCs/>
          <w:i/>
          <w:iCs/>
          <w:color w:val="000000"/>
        </w:rPr>
        <w:t>rate</w:t>
      </w:r>
    </w:p>
    <w:p w14:paraId="16FABF7B" w14:textId="37119F38" w:rsidR="00A77B3E" w:rsidRPr="00D27FAF" w:rsidRDefault="00B055EA" w:rsidP="00323FA8">
      <w:pPr>
        <w:spacing w:line="360" w:lineRule="auto"/>
        <w:jc w:val="both"/>
        <w:rPr>
          <w:rFonts w:ascii="Book Antiqua" w:hAnsi="Book Antiqua"/>
        </w:rPr>
      </w:pPr>
      <w:r w:rsidRPr="00D27FAF">
        <w:rPr>
          <w:rFonts w:ascii="Book Antiqua" w:eastAsia="Book Antiqua" w:hAnsi="Book Antiqua" w:cs="Book Antiqua"/>
          <w:color w:val="000000"/>
        </w:rPr>
        <w:lastRenderedPageBreak/>
        <w:t xml:space="preserve">We analyzed </w:t>
      </w:r>
      <w:r w:rsidR="00C974D7">
        <w:rPr>
          <w:rFonts w:ascii="Book Antiqua" w:eastAsia="Book Antiqua" w:hAnsi="Book Antiqua" w:cs="Book Antiqua"/>
          <w:color w:val="000000"/>
        </w:rPr>
        <w:t>five</w:t>
      </w:r>
      <w:r w:rsidR="00C974D7" w:rsidRPr="00D27FAF">
        <w:rPr>
          <w:rFonts w:ascii="Book Antiqua" w:eastAsia="Book Antiqua" w:hAnsi="Book Antiqua" w:cs="Book Antiqua"/>
          <w:color w:val="000000"/>
        </w:rPr>
        <w:t xml:space="preserve"> </w:t>
      </w:r>
      <w:proofErr w:type="gramStart"/>
      <w:r w:rsidRPr="00D27FAF">
        <w:rPr>
          <w:rFonts w:ascii="Book Antiqua" w:eastAsia="Book Antiqua" w:hAnsi="Book Antiqua" w:cs="Book Antiqua"/>
          <w:color w:val="000000"/>
        </w:rPr>
        <w:t>studies</w:t>
      </w:r>
      <w:r w:rsidR="004E7CE3"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2,8</w:t>
      </w:r>
      <w:r w:rsidR="004E7CE3"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vertAlign w:val="superscript"/>
        </w:rPr>
        <w:t>11</w:t>
      </w:r>
      <w:r w:rsidR="004E7CE3"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 xml:space="preserve"> reporting retear of RC tendons following RC tear management using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against controls at varied time points. We did not note a significant heterogeneity among the included studies</w:t>
      </w:r>
      <w:r w:rsidR="00C974D7">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Pr="00D27FAF">
        <w:rPr>
          <w:rFonts w:ascii="Book Antiqua" w:eastAsia="Book Antiqua" w:hAnsi="Book Antiqua" w:cs="Book Antiqua"/>
          <w:i/>
          <w:color w:val="000000"/>
        </w:rPr>
        <w:t>I</w:t>
      </w:r>
      <w:r w:rsidRPr="00D27FAF">
        <w:rPr>
          <w:rFonts w:ascii="Book Antiqua" w:eastAsia="Book Antiqua" w:hAnsi="Book Antiqua" w:cs="Book Antiqua"/>
          <w:color w:val="000000"/>
          <w:vertAlign w:val="superscript"/>
        </w:rPr>
        <w:t>2</w:t>
      </w:r>
      <w:r w:rsidR="00C35D8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&lt;</w:t>
      </w:r>
      <w:r w:rsidR="00C35D8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50%,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0.392). Hence, </w:t>
      </w:r>
      <w:r w:rsidR="00C974D7">
        <w:rPr>
          <w:rFonts w:ascii="Book Antiqua" w:eastAsia="Book Antiqua" w:hAnsi="Book Antiqua" w:cs="Book Antiqua"/>
          <w:color w:val="000000"/>
        </w:rPr>
        <w:t>a</w:t>
      </w:r>
      <w:r w:rsidR="00C974D7"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fixed-effects model was used for analysis. We stratified the analysis based on the duration of follow-up in the included studies and found that upon utilizing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in the management of RC tears</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we noted an overall significant reduction in the retear rate compared to the controls (OR</w:t>
      </w:r>
      <w:r w:rsidR="00DD0C85"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DD0C85"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0.371, 95%CI [0.183, 0.751],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0.006). Upon stratification of the studies based on the duration of their follow-up, it was noted that utilization of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for RC tears resulted in a significant reduction of retear rate both at</w:t>
      </w:r>
      <w:r w:rsidR="00DD0C85" w:rsidRPr="00D27FAF">
        <w:rPr>
          <w:rFonts w:ascii="Book Antiqua" w:eastAsia="Book Antiqua" w:hAnsi="Book Antiqua" w:cs="Book Antiqua"/>
          <w:color w:val="000000"/>
        </w:rPr>
        <w:t xml:space="preserve"> short</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(OR</w:t>
      </w:r>
      <w:r w:rsidR="00DD0C85"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DD0C85"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0.079, 95%CI [0.008, 0.804], </w:t>
      </w:r>
      <w:r w:rsidRPr="00D27FAF">
        <w:rPr>
          <w:rFonts w:ascii="Book Antiqua" w:eastAsia="Book Antiqua" w:hAnsi="Book Antiqua" w:cs="Book Antiqua"/>
          <w:i/>
          <w:iCs/>
          <w:color w:val="000000"/>
        </w:rPr>
        <w:t>P</w:t>
      </w:r>
      <w:r w:rsidR="00504A53" w:rsidRPr="00D27FAF">
        <w:rPr>
          <w:rFonts w:ascii="Book Antiqua" w:eastAsia="Book Antiqua" w:hAnsi="Book Antiqua" w:cs="Book Antiqua"/>
          <w:color w:val="000000"/>
        </w:rPr>
        <w:t xml:space="preserve"> = 0.032) and </w:t>
      </w:r>
      <w:r w:rsidR="00C974D7" w:rsidRPr="00D27FAF">
        <w:rPr>
          <w:rFonts w:ascii="Book Antiqua" w:eastAsia="Book Antiqua" w:hAnsi="Book Antiqua" w:cs="Book Antiqua"/>
          <w:color w:val="000000"/>
        </w:rPr>
        <w:t>long</w:t>
      </w:r>
      <w:r w:rsidR="00C974D7">
        <w:rPr>
          <w:rFonts w:ascii="Book Antiqua" w:eastAsia="Book Antiqua" w:hAnsi="Book Antiqua" w:cs="Book Antiqua"/>
          <w:color w:val="000000"/>
        </w:rPr>
        <w:t>-</w:t>
      </w:r>
      <w:r w:rsidR="00504A53" w:rsidRPr="00D27FAF">
        <w:rPr>
          <w:rFonts w:ascii="Book Antiqua" w:eastAsia="Book Antiqua" w:hAnsi="Book Antiqua" w:cs="Book Antiqua"/>
          <w:color w:val="000000"/>
        </w:rPr>
        <w:t>term</w:t>
      </w:r>
      <w:r w:rsidRPr="00D27FAF">
        <w:rPr>
          <w:rFonts w:ascii="Book Antiqua" w:eastAsia="Book Antiqua" w:hAnsi="Book Antiqua" w:cs="Book Antiqua"/>
          <w:color w:val="000000"/>
        </w:rPr>
        <w:t xml:space="preserve"> (OR</w:t>
      </w:r>
      <w:r w:rsidR="00504A53"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504A53"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0.434, 95%CI [0.207, 0.910],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0.027) follow-up</w:t>
      </w:r>
      <w:r w:rsidR="00C974D7">
        <w:rPr>
          <w:rFonts w:ascii="Book Antiqua" w:eastAsia="Book Antiqua" w:hAnsi="Book Antiqua" w:cs="Book Antiqua"/>
          <w:color w:val="000000"/>
        </w:rPr>
        <w:t>s</w:t>
      </w:r>
      <w:r w:rsidRPr="00D27FAF">
        <w:rPr>
          <w:rFonts w:ascii="Book Antiqua" w:eastAsia="Book Antiqua" w:hAnsi="Book Antiqua" w:cs="Book Antiqua"/>
          <w:color w:val="000000"/>
        </w:rPr>
        <w:t xml:space="preserve"> compared to the controls as shown in Figure 5A.</w:t>
      </w:r>
    </w:p>
    <w:p w14:paraId="460EF900" w14:textId="77777777" w:rsidR="00D0421B" w:rsidRPr="00D27FAF" w:rsidRDefault="00D0421B" w:rsidP="00A83519">
      <w:pPr>
        <w:spacing w:line="360" w:lineRule="auto"/>
        <w:jc w:val="both"/>
        <w:rPr>
          <w:rFonts w:ascii="Book Antiqua" w:eastAsia="Book Antiqua" w:hAnsi="Book Antiqua" w:cs="Book Antiqua"/>
          <w:b/>
          <w:bCs/>
          <w:i/>
          <w:iCs/>
          <w:color w:val="000000"/>
        </w:rPr>
      </w:pPr>
    </w:p>
    <w:p w14:paraId="2C90962B" w14:textId="1F59B0E6"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Adverse</w:t>
      </w:r>
      <w:r w:rsidR="00D0421B" w:rsidRPr="00D27FAF">
        <w:rPr>
          <w:rFonts w:ascii="Book Antiqua" w:eastAsia="Book Antiqua" w:hAnsi="Book Antiqua" w:cs="Book Antiqua"/>
          <w:b/>
          <w:bCs/>
          <w:i/>
          <w:iCs/>
          <w:color w:val="000000"/>
        </w:rPr>
        <w:t xml:space="preserve"> events</w:t>
      </w:r>
    </w:p>
    <w:p w14:paraId="41DDCA36" w14:textId="782FC5A4" w:rsidR="00A77B3E" w:rsidRPr="00D27FAF" w:rsidRDefault="00B055EA" w:rsidP="00D0421B">
      <w:pPr>
        <w:spacing w:line="360" w:lineRule="auto"/>
        <w:jc w:val="both"/>
        <w:rPr>
          <w:rFonts w:ascii="Book Antiqua" w:hAnsi="Book Antiqua"/>
        </w:rPr>
      </w:pPr>
      <w:r w:rsidRPr="00D27FAF">
        <w:rPr>
          <w:rFonts w:ascii="Book Antiqua" w:eastAsia="Book Antiqua" w:hAnsi="Book Antiqua" w:cs="Book Antiqua"/>
          <w:color w:val="000000"/>
        </w:rPr>
        <w:t xml:space="preserve">Five </w:t>
      </w:r>
      <w:proofErr w:type="gramStart"/>
      <w:r w:rsidRPr="00D27FAF">
        <w:rPr>
          <w:rFonts w:ascii="Book Antiqua" w:eastAsia="Book Antiqua" w:hAnsi="Book Antiqua" w:cs="Book Antiqua"/>
          <w:color w:val="000000"/>
        </w:rPr>
        <w:t>studies</w:t>
      </w:r>
      <w:r w:rsidR="00256FED"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2,8</w:t>
      </w:r>
      <w:r w:rsidR="00256FED"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vertAlign w:val="superscript"/>
        </w:rPr>
        <w:t>10,12</w:t>
      </w:r>
      <w:r w:rsidR="00256FED" w:rsidRPr="00D27FAF">
        <w:rPr>
          <w:rFonts w:ascii="Book Antiqua" w:eastAsia="Book Antiqua" w:hAnsi="Book Antiqua" w:cs="Book Antiqua"/>
          <w:color w:val="000000"/>
          <w:vertAlign w:val="superscript"/>
        </w:rPr>
        <w:t>]</w:t>
      </w:r>
      <w:r w:rsidR="00256FED"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reported adverse effects with </w:t>
      </w:r>
      <w:r w:rsidR="00C974D7">
        <w:rPr>
          <w:rFonts w:ascii="Book Antiqua" w:eastAsia="Book Antiqua" w:hAnsi="Book Antiqua" w:cs="Book Antiqua"/>
          <w:color w:val="000000"/>
        </w:rPr>
        <w:t xml:space="preserve">a </w:t>
      </w:r>
      <w:r w:rsidRPr="00D27FAF">
        <w:rPr>
          <w:rFonts w:ascii="Book Antiqua" w:eastAsia="Book Antiqua" w:hAnsi="Book Antiqua" w:cs="Book Antiqua"/>
          <w:color w:val="000000"/>
        </w:rPr>
        <w:t xml:space="preserve">low heterogeneity among the included studies upon utilization of </w:t>
      </w:r>
      <w:r w:rsidR="00C974D7">
        <w:rPr>
          <w:rFonts w:ascii="Book Antiqua" w:eastAsia="Book Antiqua" w:hAnsi="Book Antiqua" w:cs="Book Antiqua"/>
          <w:color w:val="000000"/>
        </w:rPr>
        <w:t>CT</w:t>
      </w:r>
      <w:r w:rsidRPr="00D27FAF">
        <w:rPr>
          <w:rFonts w:ascii="Book Antiqua" w:eastAsia="Book Antiqua" w:hAnsi="Book Antiqua" w:cs="Book Antiqua"/>
          <w:color w:val="000000"/>
        </w:rPr>
        <w:t xml:space="preserve"> in RC tear management</w:t>
      </w:r>
      <w:r w:rsidR="00C974D7">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Pr="00D27FAF">
        <w:rPr>
          <w:rFonts w:ascii="Book Antiqua" w:eastAsia="Book Antiqua" w:hAnsi="Book Antiqua" w:cs="Book Antiqua"/>
          <w:i/>
          <w:color w:val="000000"/>
        </w:rPr>
        <w:t>I</w:t>
      </w:r>
      <w:r w:rsidRPr="00D27FAF">
        <w:rPr>
          <w:rFonts w:ascii="Book Antiqua" w:eastAsia="Book Antiqua" w:hAnsi="Book Antiqua" w:cs="Book Antiqua"/>
          <w:color w:val="000000"/>
          <w:vertAlign w:val="superscript"/>
        </w:rPr>
        <w:t>2</w:t>
      </w:r>
      <w:r w:rsidR="004E6CFE"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4E6CFE"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0.0%,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0.990). Hence, a fixed-effects model was used for analysis. On analysis, we did not find any significant increase in the adverse events compared to the controls (OR</w:t>
      </w:r>
      <w:r w:rsidR="005B7FB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w:t>
      </w:r>
      <w:r w:rsidR="005B7FB2"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0.876, 95%CI [0.182, 4.212],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0.869) as shown in Figure 5B. No major serious adverse events with permanent effects such as death, tumor, or immune reaction to the intervention were noted during follow-up.</w:t>
      </w:r>
    </w:p>
    <w:p w14:paraId="1A237D03" w14:textId="77777777" w:rsidR="00A77B3E" w:rsidRPr="00D27FAF" w:rsidRDefault="00A77B3E" w:rsidP="00A83519">
      <w:pPr>
        <w:spacing w:line="360" w:lineRule="auto"/>
        <w:jc w:val="both"/>
        <w:rPr>
          <w:rFonts w:ascii="Book Antiqua" w:hAnsi="Book Antiqua"/>
        </w:rPr>
      </w:pPr>
    </w:p>
    <w:p w14:paraId="5E7F8B98"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 xml:space="preserve">Sensitivity analysis </w:t>
      </w:r>
    </w:p>
    <w:p w14:paraId="5E1B2633" w14:textId="123197D5" w:rsidR="00A77B3E" w:rsidRPr="00D27FAF" w:rsidRDefault="00B055EA" w:rsidP="00DD647F">
      <w:pPr>
        <w:spacing w:line="360" w:lineRule="auto"/>
        <w:jc w:val="both"/>
        <w:rPr>
          <w:rFonts w:ascii="Book Antiqua" w:hAnsi="Book Antiqua"/>
        </w:rPr>
      </w:pPr>
      <w:r w:rsidRPr="00D27FAF">
        <w:rPr>
          <w:rFonts w:ascii="Book Antiqua" w:eastAsia="Book Antiqua" w:hAnsi="Book Antiqua" w:cs="Book Antiqua"/>
          <w:color w:val="000000"/>
        </w:rPr>
        <w:t xml:space="preserve">A sensitivity analysis was performed in each analysis. All the results (VAS </w:t>
      </w:r>
      <w:r w:rsidR="00C974D7">
        <w:rPr>
          <w:rFonts w:ascii="Book Antiqua" w:eastAsia="Book Antiqua" w:hAnsi="Book Antiqua" w:cs="Book Antiqua"/>
          <w:color w:val="000000"/>
        </w:rPr>
        <w:t xml:space="preserve">score </w:t>
      </w:r>
      <w:r w:rsidRPr="00D27FAF">
        <w:rPr>
          <w:rFonts w:ascii="Book Antiqua" w:eastAsia="Book Antiqua" w:hAnsi="Book Antiqua" w:cs="Book Antiqua"/>
          <w:color w:val="000000"/>
        </w:rPr>
        <w:t xml:space="preserve">for </w:t>
      </w:r>
      <w:r w:rsidR="00C974D7">
        <w:rPr>
          <w:rFonts w:ascii="Book Antiqua" w:eastAsia="Book Antiqua" w:hAnsi="Book Antiqua" w:cs="Book Antiqua"/>
          <w:color w:val="000000"/>
        </w:rPr>
        <w:t>p</w:t>
      </w:r>
      <w:r w:rsidR="00C974D7" w:rsidRPr="00D27FAF">
        <w:rPr>
          <w:rFonts w:ascii="Book Antiqua" w:eastAsia="Book Antiqua" w:hAnsi="Book Antiqua" w:cs="Book Antiqua"/>
          <w:color w:val="000000"/>
        </w:rPr>
        <w:t>ain</w:t>
      </w:r>
      <w:r w:rsidRPr="00D27FAF">
        <w:rPr>
          <w:rFonts w:ascii="Book Antiqua" w:eastAsia="Book Antiqua" w:hAnsi="Book Antiqua" w:cs="Book Antiqua"/>
          <w:color w:val="000000"/>
        </w:rPr>
        <w:t xml:space="preserve">, ASES score, Constant score, radiological healing, and complications such as retear rate and adverse events) maintained their consistency in significance even upon sequentially omitting each study in the meta-analysis. Similar consistency was noted upon reanalysis of the results by changing to </w:t>
      </w:r>
      <w:r w:rsidR="00C974D7">
        <w:rPr>
          <w:rFonts w:ascii="Book Antiqua" w:eastAsia="Book Antiqua" w:hAnsi="Book Antiqua" w:cs="Book Antiqua"/>
          <w:color w:val="000000"/>
        </w:rPr>
        <w:t>a</w:t>
      </w:r>
      <w:r w:rsidR="00C974D7"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random-effects model. We performed subgroup analysis of outcomes with significant heterogeneity based on the duration of their follow-up and presented accordingly</w:t>
      </w:r>
      <w:r w:rsidR="00C974D7">
        <w:rPr>
          <w:rFonts w:ascii="Book Antiqua" w:eastAsia="Book Antiqua" w:hAnsi="Book Antiqua" w:cs="Book Antiqua"/>
          <w:color w:val="000000"/>
        </w:rPr>
        <w:t xml:space="preserve"> (</w:t>
      </w:r>
      <w:r w:rsidRPr="00D27FAF">
        <w:rPr>
          <w:rFonts w:ascii="Book Antiqua" w:eastAsia="Book Antiqua" w:hAnsi="Book Antiqua" w:cs="Book Antiqua"/>
          <w:color w:val="000000"/>
        </w:rPr>
        <w:t>Figure</w:t>
      </w:r>
      <w:r w:rsidR="001767D9">
        <w:rPr>
          <w:rFonts w:ascii="Book Antiqua" w:eastAsia="Book Antiqua" w:hAnsi="Book Antiqua" w:cs="Book Antiqua"/>
          <w:color w:val="000000"/>
        </w:rPr>
        <w:t>s</w:t>
      </w:r>
      <w:r w:rsidRPr="00D27FAF">
        <w:rPr>
          <w:rFonts w:ascii="Book Antiqua" w:eastAsia="Book Antiqua" w:hAnsi="Book Antiqua" w:cs="Book Antiqua"/>
          <w:color w:val="000000"/>
        </w:rPr>
        <w:t xml:space="preserve"> 3-5</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We explored into the heterogeneity of the results </w:t>
      </w:r>
      <w:r w:rsidRPr="00D27FAF">
        <w:rPr>
          <w:rFonts w:ascii="Book Antiqua" w:eastAsia="Book Antiqua" w:hAnsi="Book Antiqua" w:cs="Book Antiqua"/>
          <w:color w:val="000000"/>
        </w:rPr>
        <w:lastRenderedPageBreak/>
        <w:t>based on the source, dosage of MSCs</w:t>
      </w:r>
      <w:r w:rsidR="00C974D7">
        <w:rPr>
          <w:rFonts w:ascii="Book Antiqua" w:eastAsia="Book Antiqua" w:hAnsi="Book Antiqua" w:cs="Book Antiqua"/>
          <w:color w:val="000000"/>
        </w:rPr>
        <w:t>,</w:t>
      </w:r>
      <w:r w:rsidRPr="00D27FAF">
        <w:rPr>
          <w:rFonts w:ascii="Book Antiqua" w:eastAsia="Book Antiqua" w:hAnsi="Book Antiqua" w:cs="Book Antiqua"/>
          <w:color w:val="000000"/>
        </w:rPr>
        <w:t xml:space="preserve"> and nature of </w:t>
      </w:r>
      <w:r w:rsidR="00C974D7">
        <w:rPr>
          <w:rFonts w:ascii="Book Antiqua" w:eastAsia="Book Antiqua" w:hAnsi="Book Antiqua" w:cs="Book Antiqua"/>
          <w:color w:val="000000"/>
        </w:rPr>
        <w:t>RC</w:t>
      </w:r>
      <w:r w:rsidRPr="00D27FAF">
        <w:rPr>
          <w:rFonts w:ascii="Book Antiqua" w:eastAsia="Book Antiqua" w:hAnsi="Book Antiqua" w:cs="Book Antiqua"/>
          <w:color w:val="000000"/>
        </w:rPr>
        <w:t xml:space="preserve"> tear (complete/partial) but we did not find any significant change in the summary of results obtained as shown in Supplementary </w:t>
      </w:r>
      <w:r w:rsidR="00C974D7">
        <w:rPr>
          <w:rFonts w:ascii="Book Antiqua" w:eastAsia="Book Antiqua" w:hAnsi="Book Antiqua" w:cs="Book Antiqua"/>
          <w:color w:val="000000"/>
        </w:rPr>
        <w:t>M</w:t>
      </w:r>
      <w:r w:rsidR="00C974D7" w:rsidRPr="00D03D2D">
        <w:rPr>
          <w:rFonts w:ascii="Book Antiqua" w:eastAsia="Book Antiqua" w:hAnsi="Book Antiqua" w:cs="Book Antiqua"/>
          <w:color w:val="000000"/>
        </w:rPr>
        <w:t>aterial</w:t>
      </w:r>
      <w:r w:rsidR="00C974D7">
        <w:rPr>
          <w:rFonts w:ascii="Book Antiqua" w:eastAsia="Book Antiqua" w:hAnsi="Book Antiqua" w:cs="Book Antiqua"/>
          <w:color w:val="000000"/>
        </w:rPr>
        <w:t>s</w:t>
      </w:r>
      <w:r w:rsidRPr="00D27FAF">
        <w:rPr>
          <w:rFonts w:ascii="Book Antiqua" w:eastAsia="Book Antiqua" w:hAnsi="Book Antiqua" w:cs="Book Antiqua"/>
          <w:color w:val="000000"/>
        </w:rPr>
        <w:t xml:space="preserve">. </w:t>
      </w:r>
    </w:p>
    <w:p w14:paraId="6A87D18C" w14:textId="77777777" w:rsidR="00C3249C" w:rsidRPr="00D27FAF" w:rsidRDefault="00C3249C" w:rsidP="00A83519">
      <w:pPr>
        <w:spacing w:line="360" w:lineRule="auto"/>
        <w:jc w:val="both"/>
        <w:rPr>
          <w:rFonts w:ascii="Book Antiqua" w:eastAsia="Book Antiqua" w:hAnsi="Book Antiqua" w:cs="Book Antiqua"/>
          <w:b/>
          <w:bCs/>
          <w:i/>
          <w:iCs/>
          <w:color w:val="000000"/>
        </w:rPr>
      </w:pPr>
    </w:p>
    <w:p w14:paraId="52956684" w14:textId="697C05C1"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 xml:space="preserve">Publications </w:t>
      </w:r>
      <w:r w:rsidR="00C3249C" w:rsidRPr="00D27FAF">
        <w:rPr>
          <w:rFonts w:ascii="Book Antiqua" w:eastAsia="Book Antiqua" w:hAnsi="Book Antiqua" w:cs="Book Antiqua"/>
          <w:b/>
          <w:bCs/>
          <w:i/>
          <w:iCs/>
          <w:color w:val="000000"/>
        </w:rPr>
        <w:t>bias</w:t>
      </w:r>
    </w:p>
    <w:p w14:paraId="0C8F4486" w14:textId="52F88C0F" w:rsidR="00A77B3E" w:rsidRPr="00D27FAF" w:rsidRDefault="00B055EA" w:rsidP="00587C46">
      <w:pPr>
        <w:spacing w:line="360" w:lineRule="auto"/>
        <w:jc w:val="both"/>
        <w:rPr>
          <w:rFonts w:ascii="Book Antiqua" w:hAnsi="Book Antiqua"/>
        </w:rPr>
      </w:pPr>
      <w:r w:rsidRPr="00D27FAF">
        <w:rPr>
          <w:rFonts w:ascii="Book Antiqua" w:eastAsia="Book Antiqua" w:hAnsi="Book Antiqua" w:cs="Book Antiqua"/>
          <w:color w:val="000000"/>
        </w:rPr>
        <w:t>We utilized the funnel plot, normal quantile plot, and Egger’s regression test to analyze the publication bias in the reporting of studies on the subject analyzed. We did not find any significant publication bias by funnel plot and normal quantile plot as shown in Figure 6 or by Egger’s regression test (</w:t>
      </w:r>
      <w:r w:rsidRPr="00D27FAF">
        <w:rPr>
          <w:rFonts w:ascii="Book Antiqua" w:eastAsia="Book Antiqua" w:hAnsi="Book Antiqua" w:cs="Book Antiqua"/>
          <w:i/>
          <w:iCs/>
          <w:color w:val="000000"/>
        </w:rPr>
        <w:t>P</w:t>
      </w:r>
      <w:r w:rsidRPr="00D27FAF">
        <w:rPr>
          <w:rFonts w:ascii="Book Antiqua" w:eastAsia="Book Antiqua" w:hAnsi="Book Antiqua" w:cs="Book Antiqua"/>
          <w:color w:val="000000"/>
        </w:rPr>
        <w:t xml:space="preserve"> = 0.019). We noted that all the studies were close to the 95%CI without significant heterogeneity in their distribution about the axes, implying minimal publication bias.</w:t>
      </w:r>
    </w:p>
    <w:p w14:paraId="6EF5E660" w14:textId="77777777" w:rsidR="00A77B3E" w:rsidRPr="00D27FAF" w:rsidRDefault="00A77B3E" w:rsidP="00A83519">
      <w:pPr>
        <w:spacing w:line="360" w:lineRule="auto"/>
        <w:jc w:val="both"/>
        <w:rPr>
          <w:rFonts w:ascii="Book Antiqua" w:hAnsi="Book Antiqua"/>
        </w:rPr>
      </w:pPr>
    </w:p>
    <w:p w14:paraId="6A93D354"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aps/>
          <w:color w:val="000000"/>
          <w:u w:val="single"/>
        </w:rPr>
        <w:t>DISCUSSION</w:t>
      </w:r>
    </w:p>
    <w:p w14:paraId="441F316E" w14:textId="1AF4EF34" w:rsidR="00A77B3E" w:rsidRPr="00D27FAF" w:rsidRDefault="00B055EA" w:rsidP="006D0D80">
      <w:pPr>
        <w:spacing w:line="360" w:lineRule="auto"/>
        <w:jc w:val="both"/>
        <w:rPr>
          <w:rFonts w:ascii="Book Antiqua" w:hAnsi="Book Antiqua"/>
        </w:rPr>
      </w:pPr>
      <w:r w:rsidRPr="00D27FAF">
        <w:rPr>
          <w:rFonts w:ascii="Book Antiqua" w:eastAsia="Book Antiqua" w:hAnsi="Book Antiqua" w:cs="Book Antiqua"/>
          <w:color w:val="000000"/>
        </w:rPr>
        <w:t>The lifetime chance of sustaining an RC tear has been reported to range between 25% and 40</w:t>
      </w:r>
      <w:proofErr w:type="gramStart"/>
      <w:r w:rsidRPr="00D27FAF">
        <w:rPr>
          <w:rFonts w:ascii="Book Antiqua" w:eastAsia="Book Antiqua" w:hAnsi="Book Antiqua" w:cs="Book Antiqua"/>
          <w:color w:val="000000"/>
        </w:rPr>
        <w:t>%</w:t>
      </w:r>
      <w:r w:rsidR="006D0D80" w:rsidRPr="00D27FAF">
        <w:rPr>
          <w:rFonts w:ascii="Book Antiqua" w:eastAsia="Book Antiqua" w:hAnsi="Book Antiqua" w:cs="Book Antiqua"/>
          <w:color w:val="000000"/>
          <w:vertAlign w:val="superscript"/>
        </w:rPr>
        <w:t>[</w:t>
      </w:r>
      <w:proofErr w:type="gramEnd"/>
      <w:r w:rsidR="006D0D80" w:rsidRPr="00D27FAF">
        <w:rPr>
          <w:rFonts w:ascii="Book Antiqua" w:eastAsia="Book Antiqua" w:hAnsi="Book Antiqua" w:cs="Book Antiqua"/>
          <w:color w:val="000000"/>
          <w:vertAlign w:val="superscript"/>
        </w:rPr>
        <w:t>20]</w:t>
      </w:r>
      <w:r w:rsidRPr="00D27FAF">
        <w:rPr>
          <w:rFonts w:ascii="Book Antiqua" w:eastAsia="Book Antiqua" w:hAnsi="Book Antiqua" w:cs="Book Antiqua"/>
          <w:color w:val="000000"/>
        </w:rPr>
        <w:t xml:space="preserve">, and the rate continues to rise with increasing age. Given the global increase in the elderly population, it is estimated that RC pathologies will continue to place immense demands on the overall healthcare system </w:t>
      </w:r>
      <w:proofErr w:type="gramStart"/>
      <w:r w:rsidRPr="00D27FAF">
        <w:rPr>
          <w:rFonts w:ascii="Book Antiqua" w:eastAsia="Book Antiqua" w:hAnsi="Book Antiqua" w:cs="Book Antiqua"/>
          <w:color w:val="000000"/>
        </w:rPr>
        <w:t>worldwide</w:t>
      </w:r>
      <w:r w:rsidR="00583048" w:rsidRPr="00D27FAF">
        <w:rPr>
          <w:rFonts w:ascii="Book Antiqua" w:eastAsia="Book Antiqua" w:hAnsi="Book Antiqua" w:cs="Book Antiqua"/>
          <w:color w:val="000000"/>
          <w:vertAlign w:val="superscript"/>
        </w:rPr>
        <w:t>[</w:t>
      </w:r>
      <w:proofErr w:type="gramEnd"/>
      <w:r w:rsidR="00583048" w:rsidRPr="00D27FAF">
        <w:rPr>
          <w:rFonts w:ascii="Book Antiqua" w:eastAsia="Book Antiqua" w:hAnsi="Book Antiqua" w:cs="Book Antiqua"/>
          <w:color w:val="000000"/>
          <w:vertAlign w:val="superscript"/>
        </w:rPr>
        <w:t>21]</w:t>
      </w:r>
      <w:r w:rsidRPr="00D27FAF">
        <w:rPr>
          <w:rFonts w:ascii="Book Antiqua" w:eastAsia="Book Antiqua" w:hAnsi="Book Antiqua" w:cs="Book Antiqua"/>
          <w:color w:val="000000"/>
        </w:rPr>
        <w:t xml:space="preserve">. Among the non-surgical options, although local corticosteroid infiltration is highly popular, it has been associated with a high incidence of RC rupture resulting from an enhanced induction of non-tenocyte differentiation of human tendon stem </w:t>
      </w:r>
      <w:proofErr w:type="gramStart"/>
      <w:r w:rsidRPr="00D27FAF">
        <w:rPr>
          <w:rFonts w:ascii="Book Antiqua" w:eastAsia="Book Antiqua" w:hAnsi="Book Antiqua" w:cs="Book Antiqua"/>
          <w:color w:val="000000"/>
        </w:rPr>
        <w:t>cells</w:t>
      </w:r>
      <w:r w:rsidR="00C3445C" w:rsidRPr="00D27FAF">
        <w:rPr>
          <w:rFonts w:ascii="Book Antiqua" w:eastAsia="Book Antiqua" w:hAnsi="Book Antiqua" w:cs="Book Antiqua"/>
          <w:color w:val="000000"/>
          <w:vertAlign w:val="superscript"/>
        </w:rPr>
        <w:t>[</w:t>
      </w:r>
      <w:proofErr w:type="gramEnd"/>
      <w:r w:rsidR="00C3445C" w:rsidRPr="00D27FAF">
        <w:rPr>
          <w:rFonts w:ascii="Book Antiqua" w:eastAsia="Book Antiqua" w:hAnsi="Book Antiqua" w:cs="Book Antiqua"/>
          <w:color w:val="000000"/>
          <w:vertAlign w:val="superscript"/>
        </w:rPr>
        <w:t>9]</w:t>
      </w:r>
      <w:r w:rsidRPr="00D27FAF">
        <w:rPr>
          <w:rFonts w:ascii="Book Antiqua" w:eastAsia="Book Antiqua" w:hAnsi="Book Antiqua" w:cs="Book Antiqua"/>
          <w:color w:val="000000"/>
        </w:rPr>
        <w:t xml:space="preserve">. With progressive advancements in arthroscopic procedures, surgical implantation for RC pathologies has increased tremendously over the past </w:t>
      </w:r>
      <w:proofErr w:type="gramStart"/>
      <w:r w:rsidRPr="00D27FAF">
        <w:rPr>
          <w:rFonts w:ascii="Book Antiqua" w:eastAsia="Book Antiqua" w:hAnsi="Book Antiqua" w:cs="Book Antiqua"/>
          <w:color w:val="000000"/>
        </w:rPr>
        <w:t>decade</w:t>
      </w:r>
      <w:r w:rsidR="00AC5F57" w:rsidRPr="00D27FAF">
        <w:rPr>
          <w:rFonts w:ascii="Book Antiqua" w:eastAsia="Book Antiqua" w:hAnsi="Book Antiqua" w:cs="Book Antiqua"/>
          <w:color w:val="000000"/>
          <w:vertAlign w:val="superscript"/>
        </w:rPr>
        <w:t>[</w:t>
      </w:r>
      <w:proofErr w:type="gramEnd"/>
      <w:r w:rsidRPr="00D27FAF">
        <w:rPr>
          <w:rFonts w:ascii="Book Antiqua" w:eastAsia="Book Antiqua" w:hAnsi="Book Antiqua" w:cs="Book Antiqua"/>
          <w:color w:val="000000"/>
          <w:vertAlign w:val="superscript"/>
        </w:rPr>
        <w:t>21</w:t>
      </w:r>
      <w:r w:rsidR="00AC5F57" w:rsidRPr="00D27FAF">
        <w:rPr>
          <w:rFonts w:ascii="Book Antiqua" w:eastAsia="Book Antiqua" w:hAnsi="Book Antiqua" w:cs="Book Antiqua"/>
          <w:color w:val="000000"/>
          <w:vertAlign w:val="superscript"/>
        </w:rPr>
        <w:t>]</w:t>
      </w:r>
      <w:r w:rsidRPr="00D27FAF">
        <w:rPr>
          <w:rFonts w:ascii="Book Antiqua" w:eastAsia="Book Antiqua" w:hAnsi="Book Antiqua" w:cs="Book Antiqua"/>
          <w:color w:val="000000"/>
        </w:rPr>
        <w:t>. Consequently, the rate of retear has also worsened, with an overall reported incidence as high as 15</w:t>
      </w:r>
      <w:r w:rsidR="00CD1204" w:rsidRPr="00D27FAF">
        <w:rPr>
          <w:rFonts w:ascii="Book Antiqua" w:eastAsia="Book Antiqua" w:hAnsi="Book Antiqua" w:cs="Book Antiqua"/>
          <w:color w:val="000000"/>
        </w:rPr>
        <w:t>%</w:t>
      </w:r>
      <w:r w:rsidRPr="00D27FAF">
        <w:rPr>
          <w:rFonts w:ascii="Book Antiqua" w:eastAsia="Book Antiqua" w:hAnsi="Book Antiqua" w:cs="Book Antiqua"/>
          <w:color w:val="000000"/>
        </w:rPr>
        <w:t xml:space="preserve"> to 40%, irrespective of the surgical technique </w:t>
      </w:r>
      <w:proofErr w:type="gramStart"/>
      <w:r w:rsidRPr="00D27FAF">
        <w:rPr>
          <w:rFonts w:ascii="Book Antiqua" w:eastAsia="Book Antiqua" w:hAnsi="Book Antiqua" w:cs="Book Antiqua"/>
          <w:color w:val="000000"/>
        </w:rPr>
        <w:t>employed</w:t>
      </w:r>
      <w:r w:rsidR="00494C33" w:rsidRPr="00D27FAF">
        <w:rPr>
          <w:rFonts w:ascii="Book Antiqua" w:eastAsia="Book Antiqua" w:hAnsi="Book Antiqua" w:cs="Book Antiqua"/>
          <w:color w:val="000000"/>
          <w:vertAlign w:val="superscript"/>
        </w:rPr>
        <w:t>[</w:t>
      </w:r>
      <w:proofErr w:type="gramEnd"/>
      <w:r w:rsidR="00494C33" w:rsidRPr="00D27FAF">
        <w:rPr>
          <w:rFonts w:ascii="Book Antiqua" w:eastAsia="Book Antiqua" w:hAnsi="Book Antiqua" w:cs="Book Antiqua"/>
          <w:color w:val="000000"/>
          <w:vertAlign w:val="superscript"/>
        </w:rPr>
        <w:t>22]</w:t>
      </w:r>
      <w:r w:rsidRPr="00D27FAF">
        <w:rPr>
          <w:rFonts w:ascii="Book Antiqua" w:eastAsia="Book Antiqua" w:hAnsi="Book Antiqua" w:cs="Book Antiqua"/>
          <w:color w:val="000000"/>
        </w:rPr>
        <w:t>. To overcome these aforementioned reasons, research efforts in the recent past have focused on enhancing the outcomes following management of RC tears, through advancements in surgical indications and decision making, novel surgical and non-surgical interventions, as well as improvements in rehabilitative strategies</w:t>
      </w:r>
      <w:r w:rsidR="00494C33" w:rsidRPr="00D27FAF">
        <w:rPr>
          <w:rFonts w:ascii="Book Antiqua" w:eastAsia="Book Antiqua" w:hAnsi="Book Antiqua" w:cs="Book Antiqua"/>
          <w:color w:val="000000"/>
          <w:vertAlign w:val="superscript"/>
        </w:rPr>
        <w:t>[2,8-12]</w:t>
      </w:r>
      <w:r w:rsidRPr="00D27FAF">
        <w:rPr>
          <w:rFonts w:ascii="Book Antiqua" w:eastAsia="Book Antiqua" w:hAnsi="Book Antiqua" w:cs="Book Antiqua"/>
          <w:color w:val="000000"/>
        </w:rPr>
        <w:t xml:space="preserve">. Over the past decade, one promising augmentative approach is the incorporation of biological agents into surgical and non-surgical strategies. In this context, the potential </w:t>
      </w:r>
      <w:r w:rsidRPr="00D27FAF">
        <w:rPr>
          <w:rFonts w:ascii="Book Antiqua" w:eastAsia="Book Antiqua" w:hAnsi="Book Antiqua" w:cs="Book Antiqua"/>
          <w:color w:val="000000"/>
        </w:rPr>
        <w:lastRenderedPageBreak/>
        <w:t xml:space="preserve">role of MSCs as biological adjuncts in RC injuries has been increasingly </w:t>
      </w:r>
      <w:proofErr w:type="gramStart"/>
      <w:r w:rsidRPr="00D27FAF">
        <w:rPr>
          <w:rFonts w:ascii="Book Antiqua" w:eastAsia="Book Antiqua" w:hAnsi="Book Antiqua" w:cs="Book Antiqua"/>
          <w:color w:val="000000"/>
        </w:rPr>
        <w:t>acknowledged</w:t>
      </w:r>
      <w:r w:rsidR="00494C33" w:rsidRPr="00D27FAF">
        <w:rPr>
          <w:rFonts w:ascii="Book Antiqua" w:eastAsia="Book Antiqua" w:hAnsi="Book Antiqua" w:cs="Book Antiqua"/>
          <w:color w:val="000000"/>
          <w:vertAlign w:val="superscript"/>
        </w:rPr>
        <w:t>[</w:t>
      </w:r>
      <w:proofErr w:type="gramEnd"/>
      <w:r w:rsidR="00494C33" w:rsidRPr="00D27FAF">
        <w:rPr>
          <w:rFonts w:ascii="Book Antiqua" w:eastAsia="Book Antiqua" w:hAnsi="Book Antiqua" w:cs="Book Antiqua"/>
          <w:color w:val="000000"/>
          <w:vertAlign w:val="superscript"/>
        </w:rPr>
        <w:t>2,8-12]</w:t>
      </w:r>
      <w:r w:rsidRPr="00D27FAF">
        <w:rPr>
          <w:rFonts w:ascii="Book Antiqua" w:eastAsia="Book Antiqua" w:hAnsi="Book Antiqua" w:cs="Book Antiqua"/>
          <w:color w:val="000000"/>
        </w:rPr>
        <w:t>.</w:t>
      </w:r>
    </w:p>
    <w:p w14:paraId="7BB822B9" w14:textId="4F61CD67"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 xml:space="preserve">Following an injury to a tendon, various physiological healing cascades are initiated. The earliest response is acute inflammation, which includes the recruitment of cells like leukocytes and thrombocytes to the site of </w:t>
      </w:r>
      <w:proofErr w:type="gramStart"/>
      <w:r w:rsidRPr="00D27FAF">
        <w:rPr>
          <w:rFonts w:ascii="Book Antiqua" w:eastAsia="Book Antiqua" w:hAnsi="Book Antiqua" w:cs="Book Antiqua"/>
          <w:color w:val="000000"/>
        </w:rPr>
        <w:t>injury</w:t>
      </w:r>
      <w:r w:rsidR="00581B87" w:rsidRPr="00D27FAF">
        <w:rPr>
          <w:rFonts w:ascii="Book Antiqua" w:eastAsia="Book Antiqua" w:hAnsi="Book Antiqua" w:cs="Book Antiqua"/>
          <w:color w:val="000000"/>
          <w:vertAlign w:val="superscript"/>
        </w:rPr>
        <w:t>[</w:t>
      </w:r>
      <w:proofErr w:type="gramEnd"/>
      <w:r w:rsidR="00581B87" w:rsidRPr="00D27FAF">
        <w:rPr>
          <w:rFonts w:ascii="Book Antiqua" w:eastAsia="Book Antiqua" w:hAnsi="Book Antiqua" w:cs="Book Antiqua"/>
          <w:color w:val="000000"/>
          <w:vertAlign w:val="superscript"/>
        </w:rPr>
        <w:t>23]</w:t>
      </w:r>
      <w:r w:rsidRPr="00D27FAF">
        <w:rPr>
          <w:rFonts w:ascii="Book Antiqua" w:eastAsia="Book Antiqua" w:hAnsi="Book Antiqua" w:cs="Book Antiqua"/>
          <w:color w:val="000000"/>
        </w:rPr>
        <w:t>. These inflammatory cells further recruit various growth factors like transforming growth factor-beta (TGF-</w:t>
      </w:r>
      <w:r w:rsidR="00581B87" w:rsidRPr="00D27FAF">
        <w:rPr>
          <w:rFonts w:ascii="Book Antiqua" w:eastAsia="Book Antiqua" w:hAnsi="Book Antiqua" w:cs="Book Antiqua"/>
          <w:color w:val="000000"/>
        </w:rPr>
        <w:t>beta), platelet-derived growth</w:t>
      </w:r>
      <w:r w:rsidRPr="00D27FAF">
        <w:rPr>
          <w:rFonts w:ascii="Book Antiqua" w:eastAsia="Book Antiqua" w:hAnsi="Book Antiqua" w:cs="Book Antiqua"/>
          <w:color w:val="000000"/>
        </w:rPr>
        <w:t xml:space="preserve">, insulin-like growth factor, and fibroblast growth </w:t>
      </w:r>
      <w:proofErr w:type="gramStart"/>
      <w:r w:rsidRPr="00D27FAF">
        <w:rPr>
          <w:rFonts w:ascii="Book Antiqua" w:eastAsia="Book Antiqua" w:hAnsi="Book Antiqua" w:cs="Book Antiqua"/>
          <w:color w:val="000000"/>
        </w:rPr>
        <w:t>factor</w:t>
      </w:r>
      <w:r w:rsidR="00315979" w:rsidRPr="00D27FAF">
        <w:rPr>
          <w:rFonts w:ascii="Book Antiqua" w:eastAsia="Book Antiqua" w:hAnsi="Book Antiqua" w:cs="Book Antiqua"/>
          <w:color w:val="000000"/>
          <w:vertAlign w:val="superscript"/>
        </w:rPr>
        <w:t>[</w:t>
      </w:r>
      <w:proofErr w:type="gramEnd"/>
      <w:r w:rsidR="00315979" w:rsidRPr="00D27FAF">
        <w:rPr>
          <w:rFonts w:ascii="Book Antiqua" w:eastAsia="Book Antiqua" w:hAnsi="Book Antiqua" w:cs="Book Antiqua"/>
          <w:color w:val="000000"/>
          <w:vertAlign w:val="superscript"/>
        </w:rPr>
        <w:t>24]</w:t>
      </w:r>
      <w:r w:rsidRPr="00D27FAF">
        <w:rPr>
          <w:rFonts w:ascii="Book Antiqua" w:eastAsia="Book Antiqua" w:hAnsi="Book Antiqua" w:cs="Book Antiqua"/>
          <w:color w:val="000000"/>
        </w:rPr>
        <w:t xml:space="preserve">. During the next proliferative stage of healing, these recruited cells stimulate the production of type-3 collagen and temporary extracellular </w:t>
      </w:r>
      <w:proofErr w:type="gramStart"/>
      <w:r w:rsidRPr="00D27FAF">
        <w:rPr>
          <w:rFonts w:ascii="Book Antiqua" w:eastAsia="Book Antiqua" w:hAnsi="Book Antiqua" w:cs="Book Antiqua"/>
          <w:color w:val="000000"/>
        </w:rPr>
        <w:t>matrix</w:t>
      </w:r>
      <w:r w:rsidR="005B6AE0" w:rsidRPr="00D27FAF">
        <w:rPr>
          <w:rFonts w:ascii="Book Antiqua" w:eastAsia="Book Antiqua" w:hAnsi="Book Antiqua" w:cs="Book Antiqua"/>
          <w:color w:val="000000"/>
          <w:vertAlign w:val="superscript"/>
        </w:rPr>
        <w:t>[</w:t>
      </w:r>
      <w:proofErr w:type="gramEnd"/>
      <w:r w:rsidR="005B6AE0" w:rsidRPr="00D27FAF">
        <w:rPr>
          <w:rFonts w:ascii="Book Antiqua" w:eastAsia="Book Antiqua" w:hAnsi="Book Antiqua" w:cs="Book Antiqua"/>
          <w:color w:val="000000"/>
          <w:vertAlign w:val="superscript"/>
        </w:rPr>
        <w:t>24]</w:t>
      </w:r>
      <w:r w:rsidRPr="00D27FAF">
        <w:rPr>
          <w:rFonts w:ascii="Book Antiqua" w:eastAsia="Book Antiqua" w:hAnsi="Book Antiqua" w:cs="Book Antiqua"/>
          <w:color w:val="000000"/>
        </w:rPr>
        <w:t xml:space="preserve">. Finally, the remodeling phase occurs at around 1 to 2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following the injury where the type-3 collage gradually gets replaced by type-1 collagen. Biological augmentation techniques utilize these body's natural healing processes especially during the inflammatory and proliferative phases to facilitate the enhancement of tendon healing. PRP is a component of blood with a high concentration of platelets, which releases growth factors essential for tissue </w:t>
      </w:r>
      <w:proofErr w:type="gramStart"/>
      <w:r w:rsidRPr="00D27FAF">
        <w:rPr>
          <w:rFonts w:ascii="Book Antiqua" w:eastAsia="Book Antiqua" w:hAnsi="Book Antiqua" w:cs="Book Antiqua"/>
          <w:color w:val="000000"/>
        </w:rPr>
        <w:t>healing</w:t>
      </w:r>
      <w:r w:rsidR="00AA7C53" w:rsidRPr="00D27FAF">
        <w:rPr>
          <w:rFonts w:ascii="Book Antiqua" w:eastAsia="Book Antiqua" w:hAnsi="Book Antiqua" w:cs="Book Antiqua"/>
          <w:color w:val="000000"/>
          <w:vertAlign w:val="superscript"/>
        </w:rPr>
        <w:t>[</w:t>
      </w:r>
      <w:proofErr w:type="gramEnd"/>
      <w:r w:rsidR="00AA7C53" w:rsidRPr="00D27FAF">
        <w:rPr>
          <w:rFonts w:ascii="Book Antiqua" w:eastAsia="Book Antiqua" w:hAnsi="Book Antiqua" w:cs="Book Antiqua"/>
          <w:color w:val="000000"/>
          <w:vertAlign w:val="superscript"/>
        </w:rPr>
        <w:t>25]</w:t>
      </w:r>
      <w:r w:rsidRPr="00D27FAF">
        <w:rPr>
          <w:rFonts w:ascii="Book Antiqua" w:eastAsia="Book Antiqua" w:hAnsi="Book Antiqua" w:cs="Book Antiqua"/>
          <w:color w:val="000000"/>
        </w:rPr>
        <w:t xml:space="preserve">. Hypocellularity is postulated as a major reason underlying the relatively unsatisfactory outcome following PRP </w:t>
      </w:r>
      <w:proofErr w:type="gramStart"/>
      <w:r w:rsidRPr="00D27FAF">
        <w:rPr>
          <w:rFonts w:ascii="Book Antiqua" w:eastAsia="Book Antiqua" w:hAnsi="Book Antiqua" w:cs="Book Antiqua"/>
          <w:color w:val="000000"/>
        </w:rPr>
        <w:t>injection</w:t>
      </w:r>
      <w:r w:rsidR="00EF1135" w:rsidRPr="00D27FAF">
        <w:rPr>
          <w:rFonts w:ascii="Book Antiqua" w:eastAsia="Book Antiqua" w:hAnsi="Book Antiqua" w:cs="Book Antiqua"/>
          <w:color w:val="000000"/>
          <w:vertAlign w:val="superscript"/>
        </w:rPr>
        <w:t>[</w:t>
      </w:r>
      <w:proofErr w:type="gramEnd"/>
      <w:r w:rsidR="00EF1135" w:rsidRPr="00D27FAF">
        <w:rPr>
          <w:rFonts w:ascii="Book Antiqua" w:eastAsia="Book Antiqua" w:hAnsi="Book Antiqua" w:cs="Book Antiqua"/>
          <w:color w:val="000000"/>
          <w:vertAlign w:val="superscript"/>
        </w:rPr>
        <w:t>9]</w:t>
      </w:r>
      <w:r w:rsidRPr="00D27FAF">
        <w:rPr>
          <w:rFonts w:ascii="Book Antiqua" w:eastAsia="Book Antiqua" w:hAnsi="Book Antiqua" w:cs="Book Antiqua"/>
          <w:color w:val="000000"/>
        </w:rPr>
        <w:t xml:space="preserve">. In other words, there is a mismatch between the growth factors released by PRP and the insufficient number of stem cells at the site of RC </w:t>
      </w:r>
      <w:proofErr w:type="gramStart"/>
      <w:r w:rsidRPr="00D27FAF">
        <w:rPr>
          <w:rFonts w:ascii="Book Antiqua" w:eastAsia="Book Antiqua" w:hAnsi="Book Antiqua" w:cs="Book Antiqua"/>
          <w:color w:val="000000"/>
        </w:rPr>
        <w:t>tear</w:t>
      </w:r>
      <w:r w:rsidR="00EF1135" w:rsidRPr="00D27FAF">
        <w:rPr>
          <w:rFonts w:ascii="Book Antiqua" w:eastAsia="Book Antiqua" w:hAnsi="Book Antiqua" w:cs="Book Antiqua"/>
          <w:color w:val="000000"/>
          <w:vertAlign w:val="superscript"/>
        </w:rPr>
        <w:t>[</w:t>
      </w:r>
      <w:proofErr w:type="gramEnd"/>
      <w:r w:rsidR="00EF1135" w:rsidRPr="00D27FAF">
        <w:rPr>
          <w:rFonts w:ascii="Book Antiqua" w:eastAsia="Book Antiqua" w:hAnsi="Book Antiqua" w:cs="Book Antiqua"/>
          <w:color w:val="000000"/>
          <w:vertAlign w:val="superscript"/>
        </w:rPr>
        <w:t>9,22]</w:t>
      </w:r>
      <w:r w:rsidRPr="00D27FAF">
        <w:rPr>
          <w:rFonts w:ascii="Book Antiqua" w:eastAsia="Book Antiqua" w:hAnsi="Book Antiqua" w:cs="Book Antiqua"/>
          <w:color w:val="000000"/>
        </w:rPr>
        <w:t xml:space="preserve">. Recent reports, therefore, seem to suggest that biological augmentative therapy involving MSCs circumvents this problem and offers greater benefits, as compared to PRP-alone </w:t>
      </w:r>
      <w:proofErr w:type="gramStart"/>
      <w:r w:rsidRPr="00D27FAF">
        <w:rPr>
          <w:rFonts w:ascii="Book Antiqua" w:eastAsia="Book Antiqua" w:hAnsi="Book Antiqua" w:cs="Book Antiqua"/>
          <w:color w:val="000000"/>
        </w:rPr>
        <w:t>administration</w:t>
      </w:r>
      <w:r w:rsidR="00F66A53" w:rsidRPr="00D27FAF">
        <w:rPr>
          <w:rFonts w:ascii="Book Antiqua" w:eastAsia="Book Antiqua" w:hAnsi="Book Antiqua" w:cs="Book Antiqua"/>
          <w:color w:val="000000"/>
          <w:vertAlign w:val="superscript"/>
        </w:rPr>
        <w:t>[</w:t>
      </w:r>
      <w:proofErr w:type="gramEnd"/>
      <w:r w:rsidR="00F66A53" w:rsidRPr="00D27FAF">
        <w:rPr>
          <w:rFonts w:ascii="Book Antiqua" w:eastAsia="Book Antiqua" w:hAnsi="Book Antiqua" w:cs="Book Antiqua"/>
          <w:color w:val="000000"/>
          <w:vertAlign w:val="superscript"/>
        </w:rPr>
        <w:t>9]</w:t>
      </w:r>
      <w:r w:rsidRPr="00D27FAF">
        <w:rPr>
          <w:rFonts w:ascii="Book Antiqua" w:eastAsia="Book Antiqua" w:hAnsi="Book Antiqua" w:cs="Book Antiqua"/>
          <w:color w:val="000000"/>
        </w:rPr>
        <w:t xml:space="preserve">. </w:t>
      </w:r>
    </w:p>
    <w:p w14:paraId="62190446" w14:textId="68452A06"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 xml:space="preserve">In the current meta-analysis, we included six CCSs (3 RCTs – 238 patients), which discussed the influence of MSCs in RC </w:t>
      </w:r>
      <w:proofErr w:type="gramStart"/>
      <w:r w:rsidRPr="00D27FAF">
        <w:rPr>
          <w:rFonts w:ascii="Book Antiqua" w:eastAsia="Book Antiqua" w:hAnsi="Book Antiqua" w:cs="Book Antiqua"/>
          <w:color w:val="000000"/>
        </w:rPr>
        <w:t>tears</w:t>
      </w:r>
      <w:r w:rsidR="00B548FD" w:rsidRPr="00D27FAF">
        <w:rPr>
          <w:rFonts w:ascii="Book Antiqua" w:eastAsia="Book Antiqua" w:hAnsi="Book Antiqua" w:cs="Book Antiqua"/>
          <w:color w:val="000000"/>
          <w:vertAlign w:val="superscript"/>
        </w:rPr>
        <w:t>[</w:t>
      </w:r>
      <w:proofErr w:type="gramEnd"/>
      <w:r w:rsidR="00B548FD" w:rsidRPr="00D27FAF">
        <w:rPr>
          <w:rFonts w:ascii="Book Antiqua" w:eastAsia="Book Antiqua" w:hAnsi="Book Antiqua" w:cs="Book Antiqua"/>
          <w:color w:val="000000"/>
          <w:vertAlign w:val="superscript"/>
        </w:rPr>
        <w:t>2,8-12]</w:t>
      </w:r>
      <w:r w:rsidRPr="00D27FAF">
        <w:rPr>
          <w:rFonts w:ascii="Book Antiqua" w:eastAsia="Book Antiqua" w:hAnsi="Book Antiqua" w:cs="Book Antiqua"/>
          <w:color w:val="000000"/>
        </w:rPr>
        <w:t>. While the effect of adjuvant MSC</w:t>
      </w:r>
      <w:r w:rsidR="00761B65">
        <w:rPr>
          <w:rFonts w:ascii="Book Antiqua" w:eastAsia="Book Antiqua" w:hAnsi="Book Antiqua" w:cs="Book Antiqua"/>
          <w:color w:val="000000"/>
        </w:rPr>
        <w:t>s</w:t>
      </w:r>
      <w:r w:rsidRPr="00D27FAF">
        <w:rPr>
          <w:rFonts w:ascii="Book Antiqua" w:eastAsia="Book Antiqua" w:hAnsi="Book Antiqua" w:cs="Book Antiqua"/>
          <w:color w:val="000000"/>
        </w:rPr>
        <w:t xml:space="preserve"> was compared to the surgically-treated control RC injury population in 3 </w:t>
      </w:r>
      <w:proofErr w:type="gramStart"/>
      <w:r w:rsidRPr="00D27FAF">
        <w:rPr>
          <w:rFonts w:ascii="Book Antiqua" w:eastAsia="Book Antiqua" w:hAnsi="Book Antiqua" w:cs="Book Antiqua"/>
          <w:color w:val="000000"/>
        </w:rPr>
        <w:t>studies</w:t>
      </w:r>
      <w:r w:rsidR="00300F32" w:rsidRPr="00D27FAF">
        <w:rPr>
          <w:rFonts w:ascii="Book Antiqua" w:eastAsia="Book Antiqua" w:hAnsi="Book Antiqua" w:cs="Book Antiqua"/>
          <w:color w:val="000000"/>
          <w:vertAlign w:val="superscript"/>
        </w:rPr>
        <w:t>[</w:t>
      </w:r>
      <w:proofErr w:type="gramEnd"/>
      <w:r w:rsidR="00300F32" w:rsidRPr="00D27FAF">
        <w:rPr>
          <w:rFonts w:ascii="Book Antiqua" w:eastAsia="Book Antiqua" w:hAnsi="Book Antiqua" w:cs="Book Antiqua"/>
          <w:color w:val="000000"/>
          <w:vertAlign w:val="superscript"/>
        </w:rPr>
        <w:t>2,10,11]</w:t>
      </w:r>
      <w:r w:rsidRPr="00D27FAF">
        <w:rPr>
          <w:rFonts w:ascii="Book Antiqua" w:eastAsia="Book Antiqua" w:hAnsi="Book Antiqua" w:cs="Book Antiqua"/>
          <w:color w:val="000000"/>
        </w:rPr>
        <w:t>, non-surgically managed control population was included in the remaining trials</w:t>
      </w:r>
      <w:r w:rsidR="00300F32" w:rsidRPr="00D27FAF">
        <w:rPr>
          <w:rFonts w:ascii="Book Antiqua" w:eastAsia="Book Antiqua" w:hAnsi="Book Antiqua" w:cs="Book Antiqua"/>
          <w:color w:val="000000"/>
          <w:vertAlign w:val="superscript"/>
        </w:rPr>
        <w:t>[8,9,12]</w:t>
      </w:r>
      <w:r w:rsidRPr="00D27FAF">
        <w:rPr>
          <w:rFonts w:ascii="Book Antiqua" w:eastAsia="Book Antiqua" w:hAnsi="Book Antiqua" w:cs="Book Antiqua"/>
          <w:color w:val="000000"/>
        </w:rPr>
        <w:t xml:space="preserve">. </w:t>
      </w:r>
    </w:p>
    <w:p w14:paraId="74C5CF03" w14:textId="406A06F7"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 xml:space="preserve">Among the 3 studies involving conservatively-managed RC tear patients, Hurd </w:t>
      </w:r>
      <w:r w:rsidRPr="00D27FAF">
        <w:rPr>
          <w:rFonts w:ascii="Book Antiqua" w:eastAsia="Book Antiqua" w:hAnsi="Book Antiqua" w:cs="Book Antiqua"/>
          <w:i/>
          <w:iCs/>
          <w:color w:val="000000"/>
        </w:rPr>
        <w:t xml:space="preserve">et </w:t>
      </w:r>
      <w:proofErr w:type="gramStart"/>
      <w:r w:rsidRPr="00D27FAF">
        <w:rPr>
          <w:rFonts w:ascii="Book Antiqua" w:eastAsia="Book Antiqua" w:hAnsi="Book Antiqua" w:cs="Book Antiqua"/>
          <w:i/>
          <w:iCs/>
          <w:color w:val="000000"/>
        </w:rPr>
        <w:t>al</w:t>
      </w:r>
      <w:r w:rsidR="00AC00C9" w:rsidRPr="00D27FAF">
        <w:rPr>
          <w:rFonts w:ascii="Book Antiqua" w:eastAsia="Book Antiqua" w:hAnsi="Book Antiqua" w:cs="Book Antiqua"/>
          <w:color w:val="000000"/>
          <w:vertAlign w:val="superscript"/>
        </w:rPr>
        <w:t>[</w:t>
      </w:r>
      <w:proofErr w:type="gramEnd"/>
      <w:r w:rsidR="00AC00C9" w:rsidRPr="00D27FAF">
        <w:rPr>
          <w:rFonts w:ascii="Book Antiqua" w:eastAsia="Book Antiqua" w:hAnsi="Book Antiqua" w:cs="Book Antiqua"/>
          <w:color w:val="000000"/>
          <w:vertAlign w:val="superscript"/>
        </w:rPr>
        <w:t>9]</w:t>
      </w:r>
      <w:r w:rsidRPr="00D27FAF">
        <w:rPr>
          <w:rFonts w:ascii="Book Antiqua" w:eastAsia="Book Antiqua" w:hAnsi="Book Antiqua" w:cs="Book Antiqua"/>
          <w:color w:val="000000"/>
        </w:rPr>
        <w:t xml:space="preserve"> discussed the role of MSCs in partial injuries. Partial RC tendon ruptures are broadly classified based on location (articular, bursal, and interstitial), depth (grade</w:t>
      </w:r>
      <w:r w:rsidR="00C0778C"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1 &lt;</w:t>
      </w:r>
      <w:r w:rsidR="00B84C00"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3</w:t>
      </w:r>
      <w:r w:rsidR="00B84C00"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mm, grade 2 3-6</w:t>
      </w:r>
      <w:r w:rsidR="00B84C00"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mm, grade 3 ≥</w:t>
      </w:r>
      <w:r w:rsidR="00640D33"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6</w:t>
      </w:r>
      <w:r w:rsidR="00B20429">
        <w:rPr>
          <w:rFonts w:ascii="Book Antiqua" w:eastAsia="Book Antiqua" w:hAnsi="Book Antiqua" w:cs="Book Antiqua"/>
          <w:color w:val="000000"/>
        </w:rPr>
        <w:t xml:space="preserve"> </w:t>
      </w:r>
      <w:r w:rsidRPr="00D27FAF">
        <w:rPr>
          <w:rFonts w:ascii="Book Antiqua" w:eastAsia="Book Antiqua" w:hAnsi="Book Antiqua" w:cs="Book Antiqua"/>
          <w:color w:val="000000"/>
        </w:rPr>
        <w:t>mm)</w:t>
      </w:r>
      <w:r w:rsidR="00761B65">
        <w:rPr>
          <w:rFonts w:ascii="Book Antiqua" w:eastAsia="Book Antiqua" w:hAnsi="Book Antiqua" w:cs="Book Antiqua"/>
          <w:color w:val="000000"/>
        </w:rPr>
        <w:t>,</w:t>
      </w:r>
      <w:r w:rsidRPr="00D27FAF">
        <w:rPr>
          <w:rFonts w:ascii="Book Antiqua" w:eastAsia="Book Antiqua" w:hAnsi="Book Antiqua" w:cs="Book Antiqua"/>
          <w:color w:val="000000"/>
        </w:rPr>
        <w:t xml:space="preserve"> and tear </w:t>
      </w:r>
      <w:proofErr w:type="gramStart"/>
      <w:r w:rsidRPr="00D27FAF">
        <w:rPr>
          <w:rFonts w:ascii="Book Antiqua" w:eastAsia="Book Antiqua" w:hAnsi="Book Antiqua" w:cs="Book Antiqua"/>
          <w:color w:val="000000"/>
        </w:rPr>
        <w:t>area</w:t>
      </w:r>
      <w:r w:rsidR="00640D33" w:rsidRPr="00D27FAF">
        <w:rPr>
          <w:rFonts w:ascii="Book Antiqua" w:eastAsia="Book Antiqua" w:hAnsi="Book Antiqua" w:cs="Book Antiqua"/>
          <w:color w:val="000000"/>
          <w:vertAlign w:val="superscript"/>
        </w:rPr>
        <w:t>[</w:t>
      </w:r>
      <w:proofErr w:type="gramEnd"/>
      <w:r w:rsidR="00640D33" w:rsidRPr="00D27FAF">
        <w:rPr>
          <w:rFonts w:ascii="Book Antiqua" w:eastAsia="Book Antiqua" w:hAnsi="Book Antiqua" w:cs="Book Antiqua"/>
          <w:color w:val="000000"/>
          <w:vertAlign w:val="superscript"/>
        </w:rPr>
        <w:t>9]</w:t>
      </w:r>
      <w:r w:rsidRPr="00D27FAF">
        <w:rPr>
          <w:rFonts w:ascii="Book Antiqua" w:eastAsia="Book Antiqua" w:hAnsi="Book Antiqua" w:cs="Book Antiqua"/>
          <w:color w:val="000000"/>
        </w:rPr>
        <w:t xml:space="preserve">. It has been reported that articular-sided RC tears are more common and have relatively lower healing rates, given the poorer </w:t>
      </w:r>
      <w:proofErr w:type="gramStart"/>
      <w:r w:rsidRPr="00D27FAF">
        <w:rPr>
          <w:rFonts w:ascii="Book Antiqua" w:eastAsia="Book Antiqua" w:hAnsi="Book Antiqua" w:cs="Book Antiqua"/>
          <w:color w:val="000000"/>
        </w:rPr>
        <w:lastRenderedPageBreak/>
        <w:t>vascularity</w:t>
      </w:r>
      <w:r w:rsidR="00CC5448" w:rsidRPr="00D27FAF">
        <w:rPr>
          <w:rFonts w:ascii="Book Antiqua" w:eastAsia="Book Antiqua" w:hAnsi="Book Antiqua" w:cs="Book Antiqua"/>
          <w:color w:val="000000"/>
          <w:vertAlign w:val="superscript"/>
        </w:rPr>
        <w:t>[</w:t>
      </w:r>
      <w:proofErr w:type="gramEnd"/>
      <w:r w:rsidR="00CC5448" w:rsidRPr="00D27FAF">
        <w:rPr>
          <w:rFonts w:ascii="Book Antiqua" w:eastAsia="Book Antiqua" w:hAnsi="Book Antiqua" w:cs="Book Antiqua"/>
          <w:color w:val="000000"/>
          <w:vertAlign w:val="superscript"/>
        </w:rPr>
        <w:t>9,12,24]</w:t>
      </w:r>
      <w:r w:rsidRPr="00D27FAF">
        <w:rPr>
          <w:rFonts w:ascii="Book Antiqua" w:eastAsia="Book Antiqua" w:hAnsi="Book Antiqua" w:cs="Book Antiqua"/>
          <w:color w:val="000000"/>
        </w:rPr>
        <w:t xml:space="preserve">. Hurd </w:t>
      </w:r>
      <w:r w:rsidRPr="00D27FAF">
        <w:rPr>
          <w:rFonts w:ascii="Book Antiqua" w:eastAsia="Book Antiqua" w:hAnsi="Book Antiqua" w:cs="Book Antiqua"/>
          <w:i/>
          <w:iCs/>
          <w:color w:val="000000"/>
        </w:rPr>
        <w:t>et al</w:t>
      </w:r>
      <w:r w:rsidR="00CC5448" w:rsidRPr="00D27FAF">
        <w:rPr>
          <w:rFonts w:ascii="Book Antiqua" w:eastAsia="Book Antiqua" w:hAnsi="Book Antiqua" w:cs="Book Antiqua"/>
          <w:color w:val="000000"/>
          <w:vertAlign w:val="superscript"/>
        </w:rPr>
        <w:t>[9]</w:t>
      </w:r>
      <w:r w:rsidRPr="00D27FAF">
        <w:rPr>
          <w:rFonts w:ascii="Book Antiqua" w:eastAsia="Book Antiqua" w:hAnsi="Book Antiqua" w:cs="Book Antiqua"/>
          <w:color w:val="000000"/>
        </w:rPr>
        <w:t xml:space="preserve"> demonstrated that injection of adipose-derived into pathological RC tissues resulted in a reduced recruitment of inflammatory cells, enhanced tendon regeneration with mitigated scarring, improved collagen fiber arrangement, greater load-to-failure, and enhanced tensile strength of the injured tendons. They recommended that stem cell delivery can be a promising non-surgical option in these types of partial injuries with a relatively poor prognosis for healing. </w:t>
      </w:r>
    </w:p>
    <w:p w14:paraId="44E5C973" w14:textId="77777777" w:rsidR="00861F23" w:rsidRPr="00D27FAF" w:rsidRDefault="00861F23" w:rsidP="00A83519">
      <w:pPr>
        <w:spacing w:line="360" w:lineRule="auto"/>
        <w:jc w:val="both"/>
        <w:rPr>
          <w:rFonts w:ascii="Book Antiqua" w:eastAsia="Book Antiqua" w:hAnsi="Book Antiqua" w:cs="Book Antiqua"/>
          <w:i/>
          <w:iCs/>
          <w:color w:val="000000"/>
        </w:rPr>
      </w:pPr>
    </w:p>
    <w:p w14:paraId="63A3A145" w14:textId="77777777" w:rsidR="00A77B3E" w:rsidRPr="00D27FAF" w:rsidRDefault="00B055EA" w:rsidP="00A83519">
      <w:pPr>
        <w:spacing w:line="360" w:lineRule="auto"/>
        <w:jc w:val="both"/>
        <w:rPr>
          <w:rFonts w:ascii="Book Antiqua" w:hAnsi="Book Antiqua"/>
          <w:b/>
        </w:rPr>
      </w:pPr>
      <w:r w:rsidRPr="00D27FAF">
        <w:rPr>
          <w:rFonts w:ascii="Book Antiqua" w:eastAsia="Book Antiqua" w:hAnsi="Book Antiqua" w:cs="Book Antiqua"/>
          <w:b/>
          <w:i/>
          <w:iCs/>
          <w:color w:val="000000"/>
        </w:rPr>
        <w:t>Influence of MSC therapy on pain severity and functional outcome scores</w:t>
      </w:r>
    </w:p>
    <w:p w14:paraId="176EC596" w14:textId="4BA8F99F" w:rsidR="00A77B3E" w:rsidRPr="00D27FAF" w:rsidRDefault="00B055EA" w:rsidP="00861F23">
      <w:pPr>
        <w:spacing w:line="360" w:lineRule="auto"/>
        <w:jc w:val="both"/>
        <w:rPr>
          <w:rFonts w:ascii="Book Antiqua" w:hAnsi="Book Antiqua"/>
        </w:rPr>
      </w:pPr>
      <w:r w:rsidRPr="00D27FAF">
        <w:rPr>
          <w:rFonts w:ascii="Book Antiqua" w:eastAsia="Book Antiqua" w:hAnsi="Book Antiqua" w:cs="Book Antiqua"/>
          <w:color w:val="000000"/>
        </w:rPr>
        <w:t xml:space="preserve">The two main clinical parameters assessed in the reviewed studies were pain severity by VAS </w:t>
      </w:r>
      <w:proofErr w:type="gramStart"/>
      <w:r w:rsidRPr="00D27FAF">
        <w:rPr>
          <w:rFonts w:ascii="Book Antiqua" w:eastAsia="Book Antiqua" w:hAnsi="Book Antiqua" w:cs="Book Antiqua"/>
          <w:color w:val="000000"/>
        </w:rPr>
        <w:t>score</w:t>
      </w:r>
      <w:r w:rsidR="00304C29" w:rsidRPr="00D27FAF">
        <w:rPr>
          <w:rFonts w:ascii="Book Antiqua" w:eastAsia="Book Antiqua" w:hAnsi="Book Antiqua" w:cs="Book Antiqua"/>
          <w:color w:val="000000"/>
          <w:vertAlign w:val="superscript"/>
        </w:rPr>
        <w:t>[</w:t>
      </w:r>
      <w:proofErr w:type="gramEnd"/>
      <w:r w:rsidR="00304C29" w:rsidRPr="00D27FAF">
        <w:rPr>
          <w:rFonts w:ascii="Book Antiqua" w:eastAsia="Book Antiqua" w:hAnsi="Book Antiqua" w:cs="Book Antiqua"/>
          <w:color w:val="000000"/>
          <w:vertAlign w:val="superscript"/>
        </w:rPr>
        <w:t>2,8-10,12]</w:t>
      </w:r>
      <w:r w:rsidRPr="00D27FAF">
        <w:rPr>
          <w:rFonts w:ascii="Book Antiqua" w:eastAsia="Book Antiqua" w:hAnsi="Book Antiqua" w:cs="Book Antiqua"/>
          <w:color w:val="000000"/>
        </w:rPr>
        <w:t xml:space="preserve"> and functional outcome measures by ASES</w:t>
      </w:r>
      <w:r w:rsidR="00304C29" w:rsidRPr="00D27FAF">
        <w:rPr>
          <w:rFonts w:ascii="Book Antiqua" w:eastAsia="Book Antiqua" w:hAnsi="Book Antiqua" w:cs="Book Antiqua"/>
          <w:color w:val="000000"/>
          <w:vertAlign w:val="superscript"/>
        </w:rPr>
        <w:t>[8,9]</w:t>
      </w:r>
      <w:r w:rsidRPr="00D27FAF">
        <w:rPr>
          <w:rFonts w:ascii="Book Antiqua" w:eastAsia="Book Antiqua" w:hAnsi="Book Antiqua" w:cs="Book Antiqua"/>
          <w:color w:val="000000"/>
        </w:rPr>
        <w:t xml:space="preserve"> and Constant scores</w:t>
      </w:r>
      <w:r w:rsidR="00304C29" w:rsidRPr="00D27FAF">
        <w:rPr>
          <w:rFonts w:ascii="Book Antiqua" w:eastAsia="Book Antiqua" w:hAnsi="Book Antiqua" w:cs="Book Antiqua"/>
          <w:color w:val="000000"/>
          <w:vertAlign w:val="superscript"/>
        </w:rPr>
        <w:t>[2,8]</w:t>
      </w:r>
      <w:r w:rsidRPr="00D27FAF">
        <w:rPr>
          <w:rFonts w:ascii="Book Antiqua" w:eastAsia="Book Antiqua" w:hAnsi="Book Antiqua" w:cs="Book Antiqua"/>
          <w:color w:val="000000"/>
        </w:rPr>
        <w:t xml:space="preserve">. We could observe significant heterogeneity in the reporting of both these parameters. </w:t>
      </w:r>
    </w:p>
    <w:p w14:paraId="0F9EC617" w14:textId="139A79DC"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 xml:space="preserve">Based on our analysis, we could observe a significant improvement in the VAS score for pain at 3 and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in all patients who underwent CT. However, beyond this initial period, MSC therapy did not result in any significant difference compared to the control group. This observation was consistently reported by all the included </w:t>
      </w:r>
      <w:proofErr w:type="gramStart"/>
      <w:r w:rsidRPr="00D27FAF">
        <w:rPr>
          <w:rFonts w:ascii="Book Antiqua" w:eastAsia="Book Antiqua" w:hAnsi="Book Antiqua" w:cs="Book Antiqua"/>
          <w:color w:val="000000"/>
        </w:rPr>
        <w:t>studies</w:t>
      </w:r>
      <w:r w:rsidR="00EF5FAD" w:rsidRPr="00D27FAF">
        <w:rPr>
          <w:rFonts w:ascii="Book Antiqua" w:eastAsia="Book Antiqua" w:hAnsi="Book Antiqua" w:cs="Book Antiqua"/>
          <w:color w:val="000000"/>
          <w:vertAlign w:val="superscript"/>
        </w:rPr>
        <w:t>[</w:t>
      </w:r>
      <w:proofErr w:type="gramEnd"/>
      <w:r w:rsidR="00EF5FAD" w:rsidRPr="00D27FAF">
        <w:rPr>
          <w:rFonts w:ascii="Book Antiqua" w:eastAsia="Book Antiqua" w:hAnsi="Book Antiqua" w:cs="Book Antiqua"/>
          <w:color w:val="000000"/>
          <w:vertAlign w:val="superscript"/>
        </w:rPr>
        <w:t>2,8-10,12]</w:t>
      </w:r>
      <w:r w:rsidRPr="00D27FAF">
        <w:rPr>
          <w:rFonts w:ascii="Book Antiqua" w:eastAsia="Book Antiqua" w:hAnsi="Book Antiqua" w:cs="Book Antiqua"/>
          <w:color w:val="000000"/>
        </w:rPr>
        <w:t>. A probable explanation for the observed effect could be due to the augmented healing in the treated group of patient</w:t>
      </w:r>
      <w:r w:rsidR="00662936">
        <w:rPr>
          <w:rFonts w:ascii="Book Antiqua" w:eastAsia="Book Antiqua" w:hAnsi="Book Antiqua" w:cs="Book Antiqua"/>
          <w:color w:val="000000"/>
        </w:rPr>
        <w:t>s</w:t>
      </w:r>
      <w:r w:rsidRPr="00D27FAF">
        <w:rPr>
          <w:rFonts w:ascii="Book Antiqua" w:eastAsia="Book Antiqua" w:hAnsi="Book Antiqua" w:cs="Book Antiqua"/>
          <w:color w:val="000000"/>
        </w:rPr>
        <w:t xml:space="preserve"> demonstrating superior pain control during the early post-operative period.</w:t>
      </w:r>
    </w:p>
    <w:p w14:paraId="5922157A" w14:textId="0AB477A8"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 xml:space="preserve">The reviewed studies used ASES and Constant scores to report the functional outcome during follow-up. In the two </w:t>
      </w:r>
      <w:proofErr w:type="gramStart"/>
      <w:r w:rsidRPr="00D27FAF">
        <w:rPr>
          <w:rFonts w:ascii="Book Antiqua" w:eastAsia="Book Antiqua" w:hAnsi="Book Antiqua" w:cs="Book Antiqua"/>
          <w:color w:val="000000"/>
        </w:rPr>
        <w:t>studies</w:t>
      </w:r>
      <w:r w:rsidR="00781CC6" w:rsidRPr="00D27FAF">
        <w:rPr>
          <w:rFonts w:ascii="Book Antiqua" w:eastAsia="Book Antiqua" w:hAnsi="Book Antiqua" w:cs="Book Antiqua"/>
          <w:color w:val="000000"/>
          <w:vertAlign w:val="superscript"/>
        </w:rPr>
        <w:t>[</w:t>
      </w:r>
      <w:proofErr w:type="gramEnd"/>
      <w:r w:rsidR="00781CC6" w:rsidRPr="00D27FAF">
        <w:rPr>
          <w:rFonts w:ascii="Book Antiqua" w:eastAsia="Book Antiqua" w:hAnsi="Book Antiqua" w:cs="Book Antiqua"/>
          <w:color w:val="000000"/>
          <w:vertAlign w:val="superscript"/>
        </w:rPr>
        <w:t>8,9]</w:t>
      </w:r>
      <w:r w:rsidRPr="00D27FAF">
        <w:rPr>
          <w:rFonts w:ascii="Book Antiqua" w:eastAsia="Book Antiqua" w:hAnsi="Book Antiqua" w:cs="Book Antiqua"/>
          <w:color w:val="000000"/>
        </w:rPr>
        <w:t xml:space="preserve"> which reported the ASES scores, the outcome was significantly better at 3 and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following CT. However, the studies did not reveal any significant difference in ASES scores, before and after this time point (</w:t>
      </w:r>
      <w:r w:rsidRPr="00D27FAF">
        <w:rPr>
          <w:rFonts w:ascii="Book Antiqua" w:eastAsia="Book Antiqua" w:hAnsi="Book Antiqua" w:cs="Book Antiqua"/>
          <w:i/>
          <w:color w:val="000000"/>
        </w:rPr>
        <w:t>i.e</w:t>
      </w:r>
      <w:r w:rsidRPr="00D27FAF">
        <w:rPr>
          <w:rFonts w:ascii="Book Antiqua" w:eastAsia="Book Antiqua" w:hAnsi="Book Antiqua" w:cs="Book Antiqua"/>
          <w:color w:val="000000"/>
        </w:rPr>
        <w:t>.</w:t>
      </w:r>
      <w:r w:rsidR="00662936">
        <w:rPr>
          <w:rFonts w:ascii="Book Antiqua" w:eastAsia="Book Antiqua" w:hAnsi="Book Antiqua" w:cs="Book Antiqua"/>
          <w:color w:val="000000"/>
        </w:rPr>
        <w:t>,</w:t>
      </w:r>
      <w:r w:rsidRPr="00D27FAF">
        <w:rPr>
          <w:rFonts w:ascii="Book Antiqua" w:eastAsia="Book Antiqua" w:hAnsi="Book Antiqua" w:cs="Book Antiqua"/>
          <w:color w:val="000000"/>
        </w:rPr>
        <w:t xml:space="preserve"> at 3 </w:t>
      </w:r>
      <w:proofErr w:type="spellStart"/>
      <w:r w:rsidRPr="00D27FAF">
        <w:rPr>
          <w:rFonts w:ascii="Book Antiqua" w:eastAsia="Book Antiqua" w:hAnsi="Book Antiqua" w:cs="Book Antiqua"/>
          <w:color w:val="000000"/>
        </w:rPr>
        <w:t>wk</w:t>
      </w:r>
      <w:proofErr w:type="spellEnd"/>
      <w:r w:rsidRPr="00D27FAF">
        <w:rPr>
          <w:rFonts w:ascii="Book Antiqua" w:eastAsia="Book Antiqua" w:hAnsi="Book Antiqua" w:cs="Book Antiqua"/>
          <w:color w:val="000000"/>
        </w:rPr>
        <w:t xml:space="preserve">, 1 year, and 2 years). Both the studies that evaluated the Constant score compared the outcome at 1 and 2 </w:t>
      </w:r>
      <w:proofErr w:type="gramStart"/>
      <w:r w:rsidRPr="00D27FAF">
        <w:rPr>
          <w:rFonts w:ascii="Book Antiqua" w:eastAsia="Book Antiqua" w:hAnsi="Book Antiqua" w:cs="Book Antiqua"/>
          <w:color w:val="000000"/>
        </w:rPr>
        <w:t>years</w:t>
      </w:r>
      <w:r w:rsidR="004D6787" w:rsidRPr="00D27FAF">
        <w:rPr>
          <w:rFonts w:ascii="Book Antiqua" w:eastAsia="Book Antiqua" w:hAnsi="Book Antiqua" w:cs="Book Antiqua"/>
          <w:color w:val="000000"/>
          <w:vertAlign w:val="superscript"/>
        </w:rPr>
        <w:t>[</w:t>
      </w:r>
      <w:proofErr w:type="gramEnd"/>
      <w:r w:rsidR="004D6787" w:rsidRPr="00D27FAF">
        <w:rPr>
          <w:rFonts w:ascii="Book Antiqua" w:eastAsia="Book Antiqua" w:hAnsi="Book Antiqua" w:cs="Book Antiqua"/>
          <w:color w:val="000000"/>
          <w:vertAlign w:val="superscript"/>
        </w:rPr>
        <w:t>2,8]</w:t>
      </w:r>
      <w:r w:rsidRPr="00D27FAF">
        <w:rPr>
          <w:rFonts w:ascii="Book Antiqua" w:eastAsia="Book Antiqua" w:hAnsi="Book Antiqua" w:cs="Book Antiqua"/>
          <w:color w:val="000000"/>
        </w:rPr>
        <w:t xml:space="preserve">. The above findings were in concordance with the results of the pain scores in the included studies showing early augmented healing and functional benefit in the intervention group compared to the controls. </w:t>
      </w:r>
    </w:p>
    <w:p w14:paraId="78C8FC6D" w14:textId="77777777" w:rsidR="005943D8" w:rsidRPr="00D27FAF" w:rsidRDefault="005943D8" w:rsidP="00A83519">
      <w:pPr>
        <w:spacing w:line="360" w:lineRule="auto"/>
        <w:jc w:val="both"/>
        <w:rPr>
          <w:rFonts w:ascii="Book Antiqua" w:eastAsia="Book Antiqua" w:hAnsi="Book Antiqua" w:cs="Book Antiqua"/>
          <w:i/>
          <w:iCs/>
          <w:color w:val="000000"/>
        </w:rPr>
      </w:pPr>
    </w:p>
    <w:p w14:paraId="0B9EE136" w14:textId="77777777" w:rsidR="00A77B3E" w:rsidRPr="00D27FAF" w:rsidRDefault="00B055EA" w:rsidP="00A83519">
      <w:pPr>
        <w:spacing w:line="360" w:lineRule="auto"/>
        <w:jc w:val="both"/>
        <w:rPr>
          <w:rFonts w:ascii="Book Antiqua" w:hAnsi="Book Antiqua"/>
          <w:b/>
        </w:rPr>
      </w:pPr>
      <w:r w:rsidRPr="00D27FAF">
        <w:rPr>
          <w:rFonts w:ascii="Book Antiqua" w:eastAsia="Book Antiqua" w:hAnsi="Book Antiqua" w:cs="Book Antiqua"/>
          <w:b/>
          <w:i/>
          <w:iCs/>
          <w:color w:val="000000"/>
        </w:rPr>
        <w:t>Influence of MSC therapy on radiological healing</w:t>
      </w:r>
    </w:p>
    <w:p w14:paraId="693279B4" w14:textId="1647A7D8" w:rsidR="00A77B3E" w:rsidRPr="00D27FAF" w:rsidRDefault="00B055EA" w:rsidP="005943D8">
      <w:pPr>
        <w:spacing w:line="360" w:lineRule="auto"/>
        <w:jc w:val="both"/>
        <w:rPr>
          <w:rFonts w:ascii="Book Antiqua" w:hAnsi="Book Antiqua"/>
        </w:rPr>
      </w:pPr>
      <w:r w:rsidRPr="00D27FAF">
        <w:rPr>
          <w:rFonts w:ascii="Book Antiqua" w:eastAsia="Book Antiqua" w:hAnsi="Book Antiqua" w:cs="Book Antiqua"/>
          <w:color w:val="000000"/>
        </w:rPr>
        <w:lastRenderedPageBreak/>
        <w:t xml:space="preserve">The radiological healing was assessed in 5 </w:t>
      </w:r>
      <w:proofErr w:type="gramStart"/>
      <w:r w:rsidRPr="00D27FAF">
        <w:rPr>
          <w:rFonts w:ascii="Book Antiqua" w:eastAsia="Book Antiqua" w:hAnsi="Book Antiqua" w:cs="Book Antiqua"/>
          <w:color w:val="000000"/>
        </w:rPr>
        <w:t>studies</w:t>
      </w:r>
      <w:r w:rsidR="003E13F6" w:rsidRPr="00D27FAF">
        <w:rPr>
          <w:rFonts w:ascii="Book Antiqua" w:eastAsia="Book Antiqua" w:hAnsi="Book Antiqua" w:cs="Book Antiqua"/>
          <w:color w:val="000000"/>
          <w:vertAlign w:val="superscript"/>
        </w:rPr>
        <w:t>[</w:t>
      </w:r>
      <w:proofErr w:type="gramEnd"/>
      <w:r w:rsidR="003E13F6" w:rsidRPr="00D27FAF">
        <w:rPr>
          <w:rFonts w:ascii="Book Antiqua" w:eastAsia="Book Antiqua" w:hAnsi="Book Antiqua" w:cs="Book Antiqua"/>
          <w:color w:val="000000"/>
          <w:vertAlign w:val="superscript"/>
        </w:rPr>
        <w:t>2,9-12]</w:t>
      </w:r>
      <w:r w:rsidRPr="00D27FAF">
        <w:rPr>
          <w:rFonts w:ascii="Book Antiqua" w:eastAsia="Book Antiqua" w:hAnsi="Book Antiqua" w:cs="Book Antiqua"/>
          <w:color w:val="000000"/>
        </w:rPr>
        <w:t xml:space="preserve"> based on MRI. In contrast to our findings regarding the pain score and functional outcome, there was a statistically significant improvement in the radiological healing of the lesions at long-term follow-up (1 and 2 years). It has been well-acknowledged that the use of appropriate scaffolds is necessary to preserve the optimal survival, as well as reparative and differentiation capacities of </w:t>
      </w:r>
      <w:proofErr w:type="gramStart"/>
      <w:r w:rsidRPr="00D27FAF">
        <w:rPr>
          <w:rFonts w:ascii="Book Antiqua" w:eastAsia="Book Antiqua" w:hAnsi="Book Antiqua" w:cs="Book Antiqua"/>
          <w:color w:val="000000"/>
        </w:rPr>
        <w:t>MSCs</w:t>
      </w:r>
      <w:r w:rsidR="004B6873" w:rsidRPr="00D27FAF">
        <w:rPr>
          <w:rFonts w:ascii="Book Antiqua" w:eastAsia="Book Antiqua" w:hAnsi="Book Antiqua" w:cs="Book Antiqua"/>
          <w:color w:val="000000"/>
          <w:vertAlign w:val="superscript"/>
        </w:rPr>
        <w:t>[</w:t>
      </w:r>
      <w:proofErr w:type="gramEnd"/>
      <w:r w:rsidR="004B6873" w:rsidRPr="00D27FAF">
        <w:rPr>
          <w:rFonts w:ascii="Book Antiqua" w:eastAsia="Book Antiqua" w:hAnsi="Book Antiqua" w:cs="Book Antiqua"/>
          <w:color w:val="000000"/>
          <w:vertAlign w:val="superscript"/>
        </w:rPr>
        <w:t>25]</w:t>
      </w:r>
      <w:r w:rsidRPr="00D27FAF">
        <w:rPr>
          <w:rFonts w:ascii="Book Antiqua" w:eastAsia="Book Antiqua" w:hAnsi="Book Antiqua" w:cs="Book Antiqua"/>
          <w:color w:val="000000"/>
        </w:rPr>
        <w:t xml:space="preserve">. BMAC-PRP complexes have previously been shown to enhance healing in diabetic ulcers, osteochondral deficiencies, and spinal injuries. Additionally, studies have also reported a synergistic effect of BMAC-PRP complexes in the healing of tendon </w:t>
      </w:r>
      <w:proofErr w:type="gramStart"/>
      <w:r w:rsidRPr="00D27FAF">
        <w:rPr>
          <w:rFonts w:ascii="Book Antiqua" w:eastAsia="Book Antiqua" w:hAnsi="Book Antiqua" w:cs="Book Antiqua"/>
          <w:color w:val="000000"/>
        </w:rPr>
        <w:t>injuries</w:t>
      </w:r>
      <w:r w:rsidR="00F0689D" w:rsidRPr="00D27FAF">
        <w:rPr>
          <w:rFonts w:ascii="Book Antiqua" w:eastAsia="Book Antiqua" w:hAnsi="Book Antiqua" w:cs="Book Antiqua"/>
          <w:color w:val="000000"/>
          <w:vertAlign w:val="superscript"/>
        </w:rPr>
        <w:t>[</w:t>
      </w:r>
      <w:proofErr w:type="gramEnd"/>
      <w:r w:rsidR="00F0689D" w:rsidRPr="00D27FAF">
        <w:rPr>
          <w:rFonts w:ascii="Book Antiqua" w:eastAsia="Book Antiqua" w:hAnsi="Book Antiqua" w:cs="Book Antiqua"/>
          <w:color w:val="000000"/>
          <w:vertAlign w:val="superscript"/>
        </w:rPr>
        <w:t>8,25]</w:t>
      </w:r>
      <w:r w:rsidRPr="00D27FAF">
        <w:rPr>
          <w:rFonts w:ascii="Book Antiqua" w:eastAsia="Book Antiqua" w:hAnsi="Book Antiqua" w:cs="Book Antiqua"/>
          <w:color w:val="000000"/>
        </w:rPr>
        <w:t>. Two of the studies included in our analysis also utilized PRP in addition to BM-</w:t>
      </w:r>
      <w:proofErr w:type="gramStart"/>
      <w:r w:rsidRPr="00D27FAF">
        <w:rPr>
          <w:rFonts w:ascii="Book Antiqua" w:eastAsia="Book Antiqua" w:hAnsi="Book Antiqua" w:cs="Book Antiqua"/>
          <w:color w:val="000000"/>
        </w:rPr>
        <w:t>MSCs</w:t>
      </w:r>
      <w:r w:rsidR="00F0689D" w:rsidRPr="00D27FAF">
        <w:rPr>
          <w:rFonts w:ascii="Book Antiqua" w:eastAsia="Book Antiqua" w:hAnsi="Book Antiqua" w:cs="Book Antiqua"/>
          <w:color w:val="000000"/>
          <w:vertAlign w:val="superscript"/>
        </w:rPr>
        <w:t>[</w:t>
      </w:r>
      <w:proofErr w:type="gramEnd"/>
      <w:r w:rsidR="00F0689D" w:rsidRPr="00D27FAF">
        <w:rPr>
          <w:rFonts w:ascii="Book Antiqua" w:eastAsia="Book Antiqua" w:hAnsi="Book Antiqua" w:cs="Book Antiqua"/>
          <w:color w:val="000000"/>
          <w:vertAlign w:val="superscript"/>
        </w:rPr>
        <w:t>8,12]</w:t>
      </w:r>
      <w:r w:rsidRPr="00D27FAF">
        <w:rPr>
          <w:rFonts w:ascii="Book Antiqua" w:eastAsia="Book Antiqua" w:hAnsi="Book Antiqua" w:cs="Book Antiqua"/>
          <w:color w:val="000000"/>
        </w:rPr>
        <w:t>.</w:t>
      </w:r>
    </w:p>
    <w:p w14:paraId="5073EB38" w14:textId="1AE5B4E1"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t>Thus, our review suggests that the use of BMAC-PRP complexes in RC tears can be a potentia</w:t>
      </w:r>
      <w:r w:rsidR="00ED2EDA" w:rsidRPr="00D27FAF">
        <w:rPr>
          <w:rFonts w:ascii="Book Antiqua" w:eastAsia="Book Antiqua" w:hAnsi="Book Antiqua" w:cs="Book Antiqua"/>
          <w:color w:val="000000"/>
        </w:rPr>
        <w:t>lly rewarding treatment option.</w:t>
      </w:r>
      <w:r w:rsidRPr="00D27FAF">
        <w:rPr>
          <w:rFonts w:ascii="Book Antiqua" w:eastAsia="Book Antiqua" w:hAnsi="Book Antiqua" w:cs="Book Antiqua"/>
          <w:color w:val="000000"/>
        </w:rPr>
        <w:t xml:space="preserve"> Kim </w:t>
      </w:r>
      <w:r w:rsidRPr="00D27FAF">
        <w:rPr>
          <w:rFonts w:ascii="Book Antiqua" w:eastAsia="Book Antiqua" w:hAnsi="Book Antiqua" w:cs="Book Antiqua"/>
          <w:i/>
          <w:iCs/>
          <w:color w:val="000000"/>
        </w:rPr>
        <w:t xml:space="preserve">et </w:t>
      </w:r>
      <w:proofErr w:type="gramStart"/>
      <w:r w:rsidRPr="00D27FAF">
        <w:rPr>
          <w:rFonts w:ascii="Book Antiqua" w:eastAsia="Book Antiqua" w:hAnsi="Book Antiqua" w:cs="Book Antiqua"/>
          <w:i/>
          <w:iCs/>
          <w:color w:val="000000"/>
        </w:rPr>
        <w:t>al</w:t>
      </w:r>
      <w:r w:rsidR="00ED2EDA" w:rsidRPr="00D27FAF">
        <w:rPr>
          <w:rFonts w:ascii="Book Antiqua" w:eastAsia="Book Antiqua" w:hAnsi="Book Antiqua" w:cs="Book Antiqua"/>
          <w:color w:val="000000"/>
          <w:vertAlign w:val="superscript"/>
        </w:rPr>
        <w:t>[</w:t>
      </w:r>
      <w:proofErr w:type="gramEnd"/>
      <w:r w:rsidR="00ED2EDA" w:rsidRPr="00D27FAF">
        <w:rPr>
          <w:rFonts w:ascii="Book Antiqua" w:eastAsia="Book Antiqua" w:hAnsi="Book Antiqua" w:cs="Book Antiqua"/>
          <w:color w:val="000000"/>
          <w:vertAlign w:val="superscript"/>
        </w:rPr>
        <w:t>8]</w:t>
      </w:r>
      <w:r w:rsidRPr="00D27FAF">
        <w:rPr>
          <w:rFonts w:ascii="Book Antiqua" w:eastAsia="Book Antiqua" w:hAnsi="Book Antiqua" w:cs="Book Antiqua"/>
          <w:color w:val="000000"/>
        </w:rPr>
        <w:t xml:space="preserve"> reported that the proliferation of tenocytes and tendon stem cells, followed by synthesis of collagen type 3 by tenocytes at 6 </w:t>
      </w:r>
      <w:proofErr w:type="spellStart"/>
      <w:r w:rsidRPr="00D27FAF">
        <w:rPr>
          <w:rFonts w:ascii="Book Antiqua" w:eastAsia="Book Antiqua" w:hAnsi="Book Antiqua" w:cs="Book Antiqua"/>
          <w:color w:val="000000"/>
        </w:rPr>
        <w:t>wk</w:t>
      </w:r>
      <w:proofErr w:type="spellEnd"/>
      <w:r w:rsidRPr="00D27FAF">
        <w:rPr>
          <w:rFonts w:ascii="Book Antiqua" w:eastAsia="Book Antiqua" w:hAnsi="Book Antiqua" w:cs="Book Antiqua"/>
          <w:color w:val="000000"/>
        </w:rPr>
        <w:t xml:space="preserve"> post-injury</w:t>
      </w:r>
      <w:r w:rsidR="00662936">
        <w:rPr>
          <w:rFonts w:ascii="Book Antiqua" w:eastAsia="Book Antiqua" w:hAnsi="Book Antiqua" w:cs="Book Antiqua"/>
          <w:color w:val="000000"/>
        </w:rPr>
        <w:t>,</w:t>
      </w:r>
      <w:r w:rsidRPr="00D27FAF">
        <w:rPr>
          <w:rFonts w:ascii="Book Antiqua" w:eastAsia="Book Antiqua" w:hAnsi="Book Antiqua" w:cs="Book Antiqua"/>
          <w:color w:val="000000"/>
        </w:rPr>
        <w:t xml:space="preserve"> was enhanced by BMAC-PRP complexes. Therefore, in their study, they indicated that biological augmentation with these complexes may potentially result in more anatomical healing of the tears. In the study by </w:t>
      </w:r>
      <w:proofErr w:type="spellStart"/>
      <w:r w:rsidRPr="00D27FAF">
        <w:rPr>
          <w:rFonts w:ascii="Book Antiqua" w:eastAsia="Book Antiqua" w:hAnsi="Book Antiqua" w:cs="Book Antiqua"/>
          <w:color w:val="000000"/>
        </w:rPr>
        <w:t>Hernigou</w:t>
      </w:r>
      <w:proofErr w:type="spellEnd"/>
      <w:r w:rsidRPr="00D27FAF">
        <w:rPr>
          <w:rFonts w:ascii="Book Antiqua" w:eastAsia="Book Antiqua" w:hAnsi="Book Antiqua" w:cs="Book Antiqua"/>
          <w:color w:val="000000"/>
        </w:rPr>
        <w:t xml:space="preserve"> </w:t>
      </w:r>
      <w:r w:rsidRPr="00D27FAF">
        <w:rPr>
          <w:rFonts w:ascii="Book Antiqua" w:eastAsia="Book Antiqua" w:hAnsi="Book Antiqua" w:cs="Book Antiqua"/>
          <w:i/>
          <w:iCs/>
          <w:color w:val="000000"/>
        </w:rPr>
        <w:t xml:space="preserve">et </w:t>
      </w:r>
      <w:proofErr w:type="gramStart"/>
      <w:r w:rsidRPr="00D27FAF">
        <w:rPr>
          <w:rFonts w:ascii="Book Antiqua" w:eastAsia="Book Antiqua" w:hAnsi="Book Antiqua" w:cs="Book Antiqua"/>
          <w:i/>
          <w:iCs/>
          <w:color w:val="000000"/>
        </w:rPr>
        <w:t>al</w:t>
      </w:r>
      <w:r w:rsidR="00E20041" w:rsidRPr="00D27FAF">
        <w:rPr>
          <w:rFonts w:ascii="Book Antiqua" w:eastAsia="Book Antiqua" w:hAnsi="Book Antiqua" w:cs="Book Antiqua"/>
          <w:color w:val="000000"/>
          <w:vertAlign w:val="superscript"/>
        </w:rPr>
        <w:t>[</w:t>
      </w:r>
      <w:proofErr w:type="gramEnd"/>
      <w:r w:rsidR="00E20041" w:rsidRPr="00D27FAF">
        <w:rPr>
          <w:rFonts w:ascii="Book Antiqua" w:eastAsia="Book Antiqua" w:hAnsi="Book Antiqua" w:cs="Book Antiqua"/>
          <w:color w:val="000000"/>
          <w:vertAlign w:val="superscript"/>
        </w:rPr>
        <w:t>11]</w:t>
      </w:r>
      <w:r w:rsidRPr="00D27FAF">
        <w:rPr>
          <w:rFonts w:ascii="Book Antiqua" w:eastAsia="Book Antiqua" w:hAnsi="Book Antiqua" w:cs="Book Antiqua"/>
          <w:color w:val="000000"/>
        </w:rPr>
        <w:t>, augmentation with MSC</w:t>
      </w:r>
      <w:r w:rsidR="00662936">
        <w:rPr>
          <w:rFonts w:ascii="Book Antiqua" w:eastAsia="Book Antiqua" w:hAnsi="Book Antiqua" w:cs="Book Antiqua"/>
          <w:color w:val="000000"/>
        </w:rPr>
        <w:t>s</w:t>
      </w:r>
      <w:r w:rsidRPr="00D27FAF">
        <w:rPr>
          <w:rFonts w:ascii="Book Antiqua" w:eastAsia="Book Antiqua" w:hAnsi="Book Antiqua" w:cs="Book Antiqua"/>
          <w:color w:val="000000"/>
        </w:rPr>
        <w:t xml:space="preserve"> significantly improved the healing, quality</w:t>
      </w:r>
      <w:r w:rsidR="00662936">
        <w:rPr>
          <w:rFonts w:ascii="Book Antiqua" w:eastAsia="Book Antiqua" w:hAnsi="Book Antiqua" w:cs="Book Antiqua"/>
          <w:color w:val="000000"/>
        </w:rPr>
        <w:t xml:space="preserve">, and </w:t>
      </w:r>
      <w:r w:rsidRPr="00D27FAF">
        <w:rPr>
          <w:rFonts w:ascii="Book Antiqua" w:eastAsia="Book Antiqua" w:hAnsi="Book Antiqua" w:cs="Book Antiqua"/>
          <w:color w:val="000000"/>
        </w:rPr>
        <w:t xml:space="preserve">the structural integrity of arthroscopically-repaired RC tears, as assessed by ultrasound and MRI performed at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xml:space="preserve"> and 10-year </w:t>
      </w:r>
      <w:r w:rsidR="00662936" w:rsidRPr="00D27FAF">
        <w:rPr>
          <w:rFonts w:ascii="Book Antiqua" w:eastAsia="Book Antiqua" w:hAnsi="Book Antiqua" w:cs="Book Antiqua"/>
          <w:color w:val="000000"/>
        </w:rPr>
        <w:t>follow</w:t>
      </w:r>
      <w:r w:rsidR="00662936">
        <w:rPr>
          <w:rFonts w:ascii="Book Antiqua" w:eastAsia="Book Antiqua" w:hAnsi="Book Antiqua" w:cs="Book Antiqua"/>
          <w:color w:val="000000"/>
        </w:rPr>
        <w:t>-</w:t>
      </w:r>
      <w:r w:rsidRPr="00D27FAF">
        <w:rPr>
          <w:rFonts w:ascii="Book Antiqua" w:eastAsia="Book Antiqua" w:hAnsi="Book Antiqua" w:cs="Book Antiqua"/>
          <w:color w:val="000000"/>
        </w:rPr>
        <w:t xml:space="preserve">up time points. </w:t>
      </w:r>
    </w:p>
    <w:p w14:paraId="6C8D5357" w14:textId="77777777" w:rsidR="00D21A1C" w:rsidRPr="00D27FAF" w:rsidRDefault="00D21A1C" w:rsidP="00A83519">
      <w:pPr>
        <w:spacing w:line="360" w:lineRule="auto"/>
        <w:jc w:val="both"/>
        <w:rPr>
          <w:rFonts w:ascii="Book Antiqua" w:eastAsia="Book Antiqua" w:hAnsi="Book Antiqua" w:cs="Book Antiqua"/>
          <w:i/>
          <w:iCs/>
          <w:color w:val="000000"/>
        </w:rPr>
      </w:pPr>
    </w:p>
    <w:p w14:paraId="0A13B4B7" w14:textId="77777777" w:rsidR="00A77B3E" w:rsidRPr="00D27FAF" w:rsidRDefault="00B055EA" w:rsidP="00A83519">
      <w:pPr>
        <w:spacing w:line="360" w:lineRule="auto"/>
        <w:jc w:val="both"/>
        <w:rPr>
          <w:rFonts w:ascii="Book Antiqua" w:hAnsi="Book Antiqua"/>
          <w:b/>
        </w:rPr>
      </w:pPr>
      <w:r w:rsidRPr="00D27FAF">
        <w:rPr>
          <w:rFonts w:ascii="Book Antiqua" w:eastAsia="Book Antiqua" w:hAnsi="Book Antiqua" w:cs="Book Antiqua"/>
          <w:b/>
          <w:i/>
          <w:iCs/>
          <w:color w:val="000000"/>
        </w:rPr>
        <w:t>Influence of MSC therapy on retear rates</w:t>
      </w:r>
    </w:p>
    <w:p w14:paraId="31087D24" w14:textId="21BC811D" w:rsidR="00A77B3E" w:rsidRPr="00D27FAF" w:rsidRDefault="00B055EA" w:rsidP="00D21A1C">
      <w:pPr>
        <w:spacing w:line="360" w:lineRule="auto"/>
        <w:jc w:val="both"/>
        <w:rPr>
          <w:rFonts w:ascii="Book Antiqua" w:hAnsi="Book Antiqua"/>
        </w:rPr>
      </w:pPr>
      <w:r w:rsidRPr="00D27FAF">
        <w:rPr>
          <w:rFonts w:ascii="Book Antiqua" w:eastAsia="Book Antiqua" w:hAnsi="Book Antiqua" w:cs="Book Antiqua"/>
          <w:color w:val="000000"/>
        </w:rPr>
        <w:t xml:space="preserve">Based on the evidence from five </w:t>
      </w:r>
      <w:proofErr w:type="gramStart"/>
      <w:r w:rsidRPr="00D27FAF">
        <w:rPr>
          <w:rFonts w:ascii="Book Antiqua" w:eastAsia="Book Antiqua" w:hAnsi="Book Antiqua" w:cs="Book Antiqua"/>
          <w:color w:val="000000"/>
        </w:rPr>
        <w:t>studies</w:t>
      </w:r>
      <w:r w:rsidR="001F4A47" w:rsidRPr="00D27FAF">
        <w:rPr>
          <w:rFonts w:ascii="Book Antiqua" w:eastAsia="Book Antiqua" w:hAnsi="Book Antiqua" w:cs="Book Antiqua"/>
          <w:color w:val="000000"/>
          <w:vertAlign w:val="superscript"/>
        </w:rPr>
        <w:t>[</w:t>
      </w:r>
      <w:proofErr w:type="gramEnd"/>
      <w:r w:rsidR="001F4A47" w:rsidRPr="00D27FAF">
        <w:rPr>
          <w:rFonts w:ascii="Book Antiqua" w:eastAsia="Book Antiqua" w:hAnsi="Book Antiqua" w:cs="Book Antiqua"/>
          <w:color w:val="000000"/>
          <w:vertAlign w:val="superscript"/>
        </w:rPr>
        <w:t>2,8-11]</w:t>
      </w:r>
      <w:r w:rsidRPr="00D27FAF">
        <w:rPr>
          <w:rFonts w:ascii="Book Antiqua" w:eastAsia="Book Antiqua" w:hAnsi="Book Antiqua" w:cs="Book Antiqua"/>
          <w:color w:val="000000"/>
        </w:rPr>
        <w:t xml:space="preserve">, we could observe that the use of CT resulted in a significant reduction in the retear rates, at both the </w:t>
      </w:r>
      <w:r w:rsidR="00662936" w:rsidRPr="00D27FAF">
        <w:rPr>
          <w:rFonts w:ascii="Book Antiqua" w:eastAsia="Book Antiqua" w:hAnsi="Book Antiqua" w:cs="Book Antiqua"/>
          <w:color w:val="000000"/>
        </w:rPr>
        <w:t>short</w:t>
      </w:r>
      <w:r w:rsidR="00662936">
        <w:rPr>
          <w:rFonts w:ascii="Book Antiqua" w:eastAsia="Book Antiqua" w:hAnsi="Book Antiqua" w:cs="Book Antiqua"/>
          <w:color w:val="000000"/>
        </w:rPr>
        <w:t>-</w:t>
      </w:r>
      <w:r w:rsidRPr="00D27FAF">
        <w:rPr>
          <w:rFonts w:ascii="Book Antiqua" w:eastAsia="Book Antiqua" w:hAnsi="Book Antiqua" w:cs="Book Antiqua"/>
          <w:color w:val="000000"/>
        </w:rPr>
        <w:t xml:space="preserve">term as well as </w:t>
      </w:r>
      <w:r w:rsidR="00662936" w:rsidRPr="00D27FAF">
        <w:rPr>
          <w:rFonts w:ascii="Book Antiqua" w:eastAsia="Book Antiqua" w:hAnsi="Book Antiqua" w:cs="Book Antiqua"/>
          <w:color w:val="000000"/>
        </w:rPr>
        <w:t>long</w:t>
      </w:r>
      <w:r w:rsidR="00662936">
        <w:rPr>
          <w:rFonts w:ascii="Book Antiqua" w:eastAsia="Book Antiqua" w:hAnsi="Book Antiqua" w:cs="Book Antiqua"/>
          <w:color w:val="000000"/>
        </w:rPr>
        <w:t>-</w:t>
      </w:r>
      <w:r w:rsidRPr="00D27FAF">
        <w:rPr>
          <w:rFonts w:ascii="Book Antiqua" w:eastAsia="Book Antiqua" w:hAnsi="Book Antiqua" w:cs="Book Antiqua"/>
          <w:color w:val="000000"/>
        </w:rPr>
        <w:t xml:space="preserve">term </w:t>
      </w:r>
      <w:r w:rsidR="00662936" w:rsidRPr="00D27FAF">
        <w:rPr>
          <w:rFonts w:ascii="Book Antiqua" w:eastAsia="Book Antiqua" w:hAnsi="Book Antiqua" w:cs="Book Antiqua"/>
          <w:color w:val="000000"/>
        </w:rPr>
        <w:t>follow</w:t>
      </w:r>
      <w:r w:rsidR="00662936">
        <w:rPr>
          <w:rFonts w:ascii="Book Antiqua" w:eastAsia="Book Antiqua" w:hAnsi="Book Antiqua" w:cs="Book Antiqua"/>
          <w:color w:val="000000"/>
        </w:rPr>
        <w:t>-</w:t>
      </w:r>
      <w:r w:rsidRPr="00D27FAF">
        <w:rPr>
          <w:rFonts w:ascii="Book Antiqua" w:eastAsia="Book Antiqua" w:hAnsi="Book Antiqua" w:cs="Book Antiqua"/>
          <w:color w:val="000000"/>
        </w:rPr>
        <w:t xml:space="preserve">up. This corroborated our finding that CT resulted in better radiological healing of the lesions. The studies by </w:t>
      </w:r>
      <w:proofErr w:type="spellStart"/>
      <w:r w:rsidRPr="00D27FAF">
        <w:rPr>
          <w:rFonts w:ascii="Book Antiqua" w:eastAsia="Book Antiqua" w:hAnsi="Book Antiqua" w:cs="Book Antiqua"/>
          <w:color w:val="000000"/>
        </w:rPr>
        <w:t>Hernigou</w:t>
      </w:r>
      <w:proofErr w:type="spellEnd"/>
      <w:r w:rsidRPr="00D27FAF">
        <w:rPr>
          <w:rFonts w:ascii="Book Antiqua" w:eastAsia="Book Antiqua" w:hAnsi="Book Antiqua" w:cs="Book Antiqua"/>
          <w:color w:val="000000"/>
        </w:rPr>
        <w:t xml:space="preserve"> </w:t>
      </w:r>
      <w:r w:rsidRPr="00D27FAF">
        <w:rPr>
          <w:rFonts w:ascii="Book Antiqua" w:eastAsia="Book Antiqua" w:hAnsi="Book Antiqua" w:cs="Book Antiqua"/>
          <w:i/>
          <w:iCs/>
          <w:color w:val="000000"/>
        </w:rPr>
        <w:t>et al</w:t>
      </w:r>
      <w:r w:rsidR="00B351CB" w:rsidRPr="00D27FAF">
        <w:rPr>
          <w:rFonts w:ascii="Book Antiqua" w:eastAsia="Book Antiqua" w:hAnsi="Book Antiqua" w:cs="Book Antiqua"/>
          <w:color w:val="000000"/>
          <w:vertAlign w:val="superscript"/>
        </w:rPr>
        <w:t>[11]</w:t>
      </w:r>
      <w:r w:rsidRPr="00D27FAF">
        <w:rPr>
          <w:rFonts w:ascii="Book Antiqua" w:eastAsia="Book Antiqua" w:hAnsi="Book Antiqua" w:cs="Book Antiqua"/>
          <w:color w:val="000000"/>
        </w:rPr>
        <w:t xml:space="preserve"> and Kim </w:t>
      </w:r>
      <w:r w:rsidRPr="00D27FAF">
        <w:rPr>
          <w:rFonts w:ascii="Book Antiqua" w:eastAsia="Book Antiqua" w:hAnsi="Book Antiqua" w:cs="Book Antiqua"/>
          <w:i/>
          <w:iCs/>
          <w:color w:val="000000"/>
        </w:rPr>
        <w:t>et al</w:t>
      </w:r>
      <w:r w:rsidR="00B351CB" w:rsidRPr="00D27FAF">
        <w:rPr>
          <w:rFonts w:ascii="Book Antiqua" w:eastAsia="Book Antiqua" w:hAnsi="Book Antiqua" w:cs="Book Antiqua"/>
          <w:color w:val="000000"/>
          <w:vertAlign w:val="superscript"/>
        </w:rPr>
        <w:t>[10]</w:t>
      </w:r>
      <w:r w:rsidRPr="00D27FAF">
        <w:rPr>
          <w:rFonts w:ascii="Book Antiqua" w:eastAsia="Book Antiqua" w:hAnsi="Book Antiqua" w:cs="Book Antiqua"/>
          <w:color w:val="000000"/>
        </w:rPr>
        <w:t>, which included a total of 80 patients treated with MSCs in addition to arthroscopic RC repair, revealed a statistically significant improvement in the rate of tendon healing, structural integrity of healed tendon, and mitigated number of retears at both short-term and long-term follow</w:t>
      </w:r>
      <w:r w:rsidR="00662936">
        <w:rPr>
          <w:rFonts w:ascii="Book Antiqua" w:eastAsia="Book Antiqua" w:hAnsi="Book Antiqua" w:cs="Book Antiqua"/>
          <w:color w:val="000000"/>
        </w:rPr>
        <w:t>-</w:t>
      </w:r>
      <w:r w:rsidRPr="00D27FAF">
        <w:rPr>
          <w:rFonts w:ascii="Book Antiqua" w:eastAsia="Book Antiqua" w:hAnsi="Book Antiqua" w:cs="Book Antiqua"/>
          <w:color w:val="000000"/>
        </w:rPr>
        <w:lastRenderedPageBreak/>
        <w:t xml:space="preserve">up. In the study by </w:t>
      </w:r>
      <w:proofErr w:type="spellStart"/>
      <w:r w:rsidRPr="00D27FAF">
        <w:rPr>
          <w:rFonts w:ascii="Book Antiqua" w:eastAsia="Book Antiqua" w:hAnsi="Book Antiqua" w:cs="Book Antiqua"/>
          <w:color w:val="000000"/>
        </w:rPr>
        <w:t>Hernigou</w:t>
      </w:r>
      <w:proofErr w:type="spellEnd"/>
      <w:r w:rsidRPr="00D27FAF">
        <w:rPr>
          <w:rFonts w:ascii="Book Antiqua" w:eastAsia="Book Antiqua" w:hAnsi="Book Antiqua" w:cs="Book Antiqua"/>
          <w:color w:val="000000"/>
        </w:rPr>
        <w:t xml:space="preserve"> </w:t>
      </w:r>
      <w:r w:rsidRPr="00D27FAF">
        <w:rPr>
          <w:rFonts w:ascii="Book Antiqua" w:eastAsia="Book Antiqua" w:hAnsi="Book Antiqua" w:cs="Book Antiqua"/>
          <w:i/>
          <w:iCs/>
          <w:color w:val="000000"/>
        </w:rPr>
        <w:t xml:space="preserve">et </w:t>
      </w:r>
      <w:proofErr w:type="gramStart"/>
      <w:r w:rsidRPr="00D27FAF">
        <w:rPr>
          <w:rFonts w:ascii="Book Antiqua" w:eastAsia="Book Antiqua" w:hAnsi="Book Antiqua" w:cs="Book Antiqua"/>
          <w:i/>
          <w:iCs/>
          <w:color w:val="000000"/>
        </w:rPr>
        <w:t>al</w:t>
      </w:r>
      <w:r w:rsidR="0098402F" w:rsidRPr="00D27FAF">
        <w:rPr>
          <w:rFonts w:ascii="Book Antiqua" w:eastAsia="Book Antiqua" w:hAnsi="Book Antiqua" w:cs="Book Antiqua"/>
          <w:color w:val="000000"/>
          <w:vertAlign w:val="superscript"/>
        </w:rPr>
        <w:t>[</w:t>
      </w:r>
      <w:proofErr w:type="gramEnd"/>
      <w:r w:rsidR="0098402F" w:rsidRPr="00D27FAF">
        <w:rPr>
          <w:rFonts w:ascii="Book Antiqua" w:eastAsia="Book Antiqua" w:hAnsi="Book Antiqua" w:cs="Book Antiqua"/>
          <w:color w:val="000000"/>
          <w:vertAlign w:val="superscript"/>
        </w:rPr>
        <w:t>11]</w:t>
      </w:r>
      <w:r w:rsidRPr="00D27FAF">
        <w:rPr>
          <w:rFonts w:ascii="Book Antiqua" w:eastAsia="Book Antiqua" w:hAnsi="Book Antiqua" w:cs="Book Antiqua"/>
          <w:color w:val="000000"/>
        </w:rPr>
        <w:t>, 87% of patients in the MSC group had intact tendon integrity at 10-year follow-up, as against 44% in the control population.</w:t>
      </w:r>
    </w:p>
    <w:p w14:paraId="4AB48ABC" w14:textId="77777777" w:rsidR="00047E26" w:rsidRPr="00D27FAF" w:rsidRDefault="00047E26" w:rsidP="00A83519">
      <w:pPr>
        <w:spacing w:line="360" w:lineRule="auto"/>
        <w:jc w:val="both"/>
        <w:rPr>
          <w:rFonts w:ascii="Book Antiqua" w:eastAsia="Book Antiqua" w:hAnsi="Book Antiqua" w:cs="Book Antiqua"/>
          <w:i/>
          <w:iCs/>
          <w:color w:val="000000"/>
        </w:rPr>
      </w:pPr>
    </w:p>
    <w:p w14:paraId="2DB58B72" w14:textId="77777777" w:rsidR="00A77B3E" w:rsidRPr="00D27FAF" w:rsidRDefault="00B055EA" w:rsidP="00A83519">
      <w:pPr>
        <w:spacing w:line="360" w:lineRule="auto"/>
        <w:jc w:val="both"/>
        <w:rPr>
          <w:rFonts w:ascii="Book Antiqua" w:hAnsi="Book Antiqua"/>
          <w:b/>
        </w:rPr>
      </w:pPr>
      <w:r w:rsidRPr="00D27FAF">
        <w:rPr>
          <w:rFonts w:ascii="Book Antiqua" w:eastAsia="Book Antiqua" w:hAnsi="Book Antiqua" w:cs="Book Antiqua"/>
          <w:b/>
          <w:i/>
          <w:iCs/>
          <w:color w:val="000000"/>
        </w:rPr>
        <w:t>Safety of MSC therapy</w:t>
      </w:r>
    </w:p>
    <w:p w14:paraId="28B36530" w14:textId="32D45196" w:rsidR="00A77B3E" w:rsidRPr="00D27FAF" w:rsidRDefault="00B055EA" w:rsidP="00047E26">
      <w:pPr>
        <w:spacing w:line="360" w:lineRule="auto"/>
        <w:jc w:val="both"/>
        <w:rPr>
          <w:rFonts w:ascii="Book Antiqua" w:hAnsi="Book Antiqua"/>
        </w:rPr>
      </w:pPr>
      <w:r w:rsidRPr="00D27FAF">
        <w:rPr>
          <w:rFonts w:ascii="Book Antiqua" w:eastAsia="Book Antiqua" w:hAnsi="Book Antiqua" w:cs="Book Antiqua"/>
          <w:color w:val="000000"/>
        </w:rPr>
        <w:t>In one of the included studies</w:t>
      </w:r>
      <w:r w:rsidR="00A0686C" w:rsidRPr="00D27FAF">
        <w:rPr>
          <w:rFonts w:ascii="Book Antiqua" w:eastAsia="Book Antiqua" w:hAnsi="Book Antiqua" w:cs="Book Antiqua"/>
          <w:color w:val="000000"/>
          <w:vertAlign w:val="superscript"/>
        </w:rPr>
        <w:t>[2]</w:t>
      </w:r>
      <w:r w:rsidRPr="00D27FAF">
        <w:rPr>
          <w:rFonts w:ascii="Book Antiqua" w:eastAsia="Book Antiqua" w:hAnsi="Book Antiqua" w:cs="Book Antiqua"/>
          <w:color w:val="000000"/>
        </w:rPr>
        <w:t>, high failure rates secondary to detrimental inflammatory processes activated by a xenograft scaffold were reported similarly in both MSC and control groups. Apart from this issue that was unrelated to MSCs, none of the reviewed studies reported any significant adverse events directly related to the use of CT in patients with RC tears.</w:t>
      </w:r>
    </w:p>
    <w:p w14:paraId="263329E7" w14:textId="77777777" w:rsidR="0014369B" w:rsidRPr="00D27FAF" w:rsidRDefault="0014369B" w:rsidP="00A83519">
      <w:pPr>
        <w:spacing w:line="360" w:lineRule="auto"/>
        <w:jc w:val="both"/>
        <w:rPr>
          <w:rFonts w:ascii="Book Antiqua" w:eastAsia="Book Antiqua" w:hAnsi="Book Antiqua" w:cs="Book Antiqua"/>
          <w:b/>
          <w:bCs/>
          <w:i/>
          <w:iCs/>
          <w:color w:val="000000"/>
        </w:rPr>
      </w:pPr>
    </w:p>
    <w:p w14:paraId="053DB4F0"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i/>
          <w:iCs/>
          <w:color w:val="000000"/>
        </w:rPr>
        <w:t>Limitations</w:t>
      </w:r>
    </w:p>
    <w:p w14:paraId="2B530E24" w14:textId="39D8838F" w:rsidR="00A77B3E" w:rsidRPr="00D27FAF" w:rsidRDefault="00B055EA" w:rsidP="0014369B">
      <w:pPr>
        <w:spacing w:line="360" w:lineRule="auto"/>
        <w:jc w:val="both"/>
        <w:rPr>
          <w:rFonts w:ascii="Book Antiqua" w:hAnsi="Book Antiqua"/>
        </w:rPr>
      </w:pPr>
      <w:r w:rsidRPr="00D27FAF">
        <w:rPr>
          <w:rFonts w:ascii="Book Antiqua" w:eastAsia="Book Antiqua" w:hAnsi="Book Antiqua" w:cs="Book Antiqua"/>
          <w:color w:val="000000"/>
        </w:rPr>
        <w:t xml:space="preserve">Our analysis had some limitations. We could not find </w:t>
      </w:r>
      <w:r w:rsidR="00662936">
        <w:rPr>
          <w:rFonts w:ascii="Book Antiqua" w:eastAsia="Book Antiqua" w:hAnsi="Book Antiqua" w:cs="Book Antiqua"/>
          <w:color w:val="000000"/>
        </w:rPr>
        <w:t>b</w:t>
      </w:r>
      <w:r w:rsidR="00662936" w:rsidRPr="00D27FAF">
        <w:rPr>
          <w:rFonts w:ascii="Book Antiqua" w:eastAsia="Book Antiqua" w:hAnsi="Book Antiqua" w:cs="Book Antiqua"/>
          <w:color w:val="000000"/>
        </w:rPr>
        <w:t xml:space="preserve">linding </w:t>
      </w:r>
      <w:r w:rsidRPr="00D27FAF">
        <w:rPr>
          <w:rFonts w:ascii="Book Antiqua" w:eastAsia="Book Antiqua" w:hAnsi="Book Antiqua" w:cs="Book Antiqua"/>
          <w:color w:val="000000"/>
        </w:rPr>
        <w:t xml:space="preserve">to be established in most of the studies included in the analysis which might invite room for bias from patients or observers with regard to the treatment given. We also noted heterogeneity across many reported outcomes in the included studies, which might be due to the variability in the follow-up time and the treatment protocols followed in the individual studies as shown in Table 2. However, we tried to address the impact of follow-up period </w:t>
      </w:r>
      <w:r w:rsidR="00662936">
        <w:rPr>
          <w:rFonts w:ascii="Book Antiqua" w:eastAsia="Book Antiqua" w:hAnsi="Book Antiqua" w:cs="Book Antiqua"/>
          <w:color w:val="000000"/>
        </w:rPr>
        <w:t>through</w:t>
      </w:r>
      <w:r w:rsidR="00662936"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 xml:space="preserve">our </w:t>
      </w:r>
      <w:r w:rsidR="00662936" w:rsidRPr="00D27FAF">
        <w:rPr>
          <w:rFonts w:ascii="Book Antiqua" w:eastAsia="Book Antiqua" w:hAnsi="Book Antiqua" w:cs="Book Antiqua"/>
          <w:color w:val="000000"/>
        </w:rPr>
        <w:t>str</w:t>
      </w:r>
      <w:r w:rsidR="00662936">
        <w:rPr>
          <w:rFonts w:ascii="Book Antiqua" w:eastAsia="Book Antiqua" w:hAnsi="Book Antiqua" w:cs="Book Antiqua"/>
          <w:color w:val="000000"/>
        </w:rPr>
        <w:t>a</w:t>
      </w:r>
      <w:r w:rsidR="00662936" w:rsidRPr="00D27FAF">
        <w:rPr>
          <w:rFonts w:ascii="Book Antiqua" w:eastAsia="Book Antiqua" w:hAnsi="Book Antiqua" w:cs="Book Antiqua"/>
          <w:color w:val="000000"/>
        </w:rPr>
        <w:t xml:space="preserve">tified </w:t>
      </w:r>
      <w:r w:rsidRPr="00D27FAF">
        <w:rPr>
          <w:rFonts w:ascii="Book Antiqua" w:eastAsia="Book Antiqua" w:hAnsi="Book Antiqua" w:cs="Book Antiqua"/>
          <w:color w:val="000000"/>
        </w:rPr>
        <w:t xml:space="preserve">analysis of results at different time points to arrive at a meaningful conclusion. Moreover, patients in various stages of the disease process were included in the studies, which could have also contributed to the heterogeneity of their results. </w:t>
      </w:r>
    </w:p>
    <w:p w14:paraId="2C524256" w14:textId="77777777" w:rsidR="00A77B3E" w:rsidRPr="00D27FAF" w:rsidRDefault="00A77B3E" w:rsidP="00A83519">
      <w:pPr>
        <w:spacing w:line="360" w:lineRule="auto"/>
        <w:ind w:firstLine="720"/>
        <w:jc w:val="both"/>
        <w:rPr>
          <w:rFonts w:ascii="Book Antiqua" w:hAnsi="Book Antiqua"/>
        </w:rPr>
      </w:pPr>
    </w:p>
    <w:p w14:paraId="6AC7AD1D"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aps/>
          <w:color w:val="000000"/>
          <w:u w:val="single"/>
        </w:rPr>
        <w:t>CONCLUSION</w:t>
      </w:r>
    </w:p>
    <w:p w14:paraId="09492381" w14:textId="461DB9AD" w:rsidR="00A77B3E" w:rsidRPr="00D27FAF" w:rsidRDefault="00B055EA" w:rsidP="004429C1">
      <w:pPr>
        <w:spacing w:line="360" w:lineRule="auto"/>
        <w:jc w:val="both"/>
        <w:rPr>
          <w:rFonts w:ascii="Book Antiqua" w:hAnsi="Book Antiqua"/>
        </w:rPr>
      </w:pPr>
      <w:r w:rsidRPr="00D27FAF">
        <w:rPr>
          <w:rFonts w:ascii="Book Antiqua" w:eastAsia="Book Antiqua" w:hAnsi="Book Antiqua" w:cs="Book Antiqua"/>
          <w:color w:val="000000"/>
        </w:rPr>
        <w:t xml:space="preserve">Based on our comprehensive and critical review of the available literature analyzing the efficacy and safety of CT utilizing MSCs in the management of RC tears, we could observe that the utilization of CT significantly reduced pain severity at 3 and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improved short-term functional outcome, enhanced radiological tendon healing</w:t>
      </w:r>
      <w:r w:rsidR="00662936">
        <w:rPr>
          <w:rFonts w:ascii="Book Antiqua" w:eastAsia="Book Antiqua" w:hAnsi="Book Antiqua" w:cs="Book Antiqua"/>
          <w:color w:val="000000"/>
        </w:rPr>
        <w:t>,</w:t>
      </w:r>
      <w:r w:rsidRPr="00D27FAF">
        <w:rPr>
          <w:rFonts w:ascii="Book Antiqua" w:eastAsia="Book Antiqua" w:hAnsi="Book Antiqua" w:cs="Book Antiqua"/>
          <w:color w:val="000000"/>
        </w:rPr>
        <w:t xml:space="preserve"> and mitigated retear rates at short- and long-term follow-up. The literature did not reveal any major adverse events directly related to MSC therapy in patients presenting with RC tears. </w:t>
      </w:r>
    </w:p>
    <w:p w14:paraId="55E3C9FA" w14:textId="59F9651A" w:rsidR="00A77B3E" w:rsidRPr="00D27FAF" w:rsidRDefault="00B055EA" w:rsidP="00A83519">
      <w:pPr>
        <w:spacing w:line="360" w:lineRule="auto"/>
        <w:ind w:firstLine="720"/>
        <w:jc w:val="both"/>
        <w:rPr>
          <w:rFonts w:ascii="Book Antiqua" w:hAnsi="Book Antiqua"/>
        </w:rPr>
      </w:pPr>
      <w:r w:rsidRPr="00D27FAF">
        <w:rPr>
          <w:rFonts w:ascii="Book Antiqua" w:eastAsia="Book Antiqua" w:hAnsi="Book Antiqua" w:cs="Book Antiqua"/>
          <w:color w:val="000000"/>
        </w:rPr>
        <w:lastRenderedPageBreak/>
        <w:t>We recommend a large-scale, multicentric trial analyzing autologous and allogeneic sources of MSCs with standardized dosage and intervention protocol, evaluated with established outcome measures both at short- and long-term follow-up to further confirm the results of our analysis.</w:t>
      </w:r>
    </w:p>
    <w:p w14:paraId="1EC86BEA" w14:textId="77777777" w:rsidR="00A77B3E" w:rsidRPr="00D27FAF" w:rsidRDefault="00A77B3E" w:rsidP="00A83519">
      <w:pPr>
        <w:spacing w:line="360" w:lineRule="auto"/>
        <w:ind w:firstLine="720"/>
        <w:jc w:val="both"/>
        <w:rPr>
          <w:rFonts w:ascii="Book Antiqua" w:hAnsi="Book Antiqua"/>
        </w:rPr>
      </w:pPr>
    </w:p>
    <w:p w14:paraId="09E0BFA9"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aps/>
          <w:color w:val="000000"/>
          <w:u w:val="single"/>
        </w:rPr>
        <w:t>ARTICLE HIGHLIGHTS</w:t>
      </w:r>
    </w:p>
    <w:p w14:paraId="0E256D18"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
          <w:color w:val="000000"/>
        </w:rPr>
        <w:t>Research background</w:t>
      </w:r>
    </w:p>
    <w:p w14:paraId="4CD6FC1F" w14:textId="783F48E4"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Rotator cuff (RC) tear is a common shoulder pathology, whose prevalence ranges from 4% in asymptomatic individuals younger than 40 years to 54% in patients aged over 60 years. The etiology of these tears is multifactorial</w:t>
      </w:r>
      <w:r w:rsidR="00DD6BBD">
        <w:rPr>
          <w:rFonts w:ascii="Book Antiqua" w:eastAsia="Book Antiqua" w:hAnsi="Book Antiqua" w:cs="Book Antiqua"/>
          <w:color w:val="000000"/>
        </w:rPr>
        <w:t>,</w:t>
      </w:r>
      <w:r w:rsidR="00DD6BBD" w:rsidRPr="00D27FAF">
        <w:rPr>
          <w:rFonts w:ascii="Book Antiqua" w:eastAsia="Book Antiqua" w:hAnsi="Book Antiqua" w:cs="Book Antiqua"/>
          <w:color w:val="000000"/>
        </w:rPr>
        <w:t xml:space="preserve"> </w:t>
      </w:r>
      <w:r w:rsidRPr="00D27FAF">
        <w:rPr>
          <w:rFonts w:ascii="Book Antiqua" w:eastAsia="Book Antiqua" w:hAnsi="Book Antiqua" w:cs="Book Antiqua"/>
          <w:color w:val="000000"/>
        </w:rPr>
        <w:t>and has been variously attributed to traumatic, mechanical, and inflammatory processes. It has been well-demonstrated that the natural course of non-operatively managed RC tears in</w:t>
      </w:r>
      <w:r w:rsidR="00DD6BBD">
        <w:rPr>
          <w:rFonts w:ascii="Book Antiqua" w:eastAsia="Book Antiqua" w:hAnsi="Book Antiqua" w:cs="Book Antiqua"/>
          <w:color w:val="000000"/>
        </w:rPr>
        <w:t xml:space="preserve"> the</w:t>
      </w:r>
      <w:r w:rsidRPr="00D27FAF">
        <w:rPr>
          <w:rFonts w:ascii="Book Antiqua" w:eastAsia="Book Antiqua" w:hAnsi="Book Antiqua" w:cs="Book Antiqua"/>
          <w:color w:val="000000"/>
        </w:rPr>
        <w:t xml:space="preserve"> majority of patients is a progressive deterioration of the anatomical tear without spontaneous regression of symptoms. On the other hand, although surgical repair of a torn RC potentially aids in restoring the shoulder function as well as arresting the tear progression, the failure rates range between 0 and 78%</w:t>
      </w:r>
      <w:r w:rsidR="00DD6BBD">
        <w:rPr>
          <w:rFonts w:ascii="Book Antiqua" w:eastAsia="Book Antiqua" w:hAnsi="Book Antiqua" w:cs="Book Antiqua"/>
          <w:color w:val="000000"/>
        </w:rPr>
        <w:t>,</w:t>
      </w:r>
      <w:r w:rsidRPr="00D27FAF">
        <w:rPr>
          <w:rFonts w:ascii="Book Antiqua" w:eastAsia="Book Antiqua" w:hAnsi="Book Antiqua" w:cs="Book Antiqua"/>
          <w:color w:val="000000"/>
        </w:rPr>
        <w:t xml:space="preserve"> thereby giving room for improvement.</w:t>
      </w:r>
    </w:p>
    <w:p w14:paraId="6E931942" w14:textId="77777777" w:rsidR="00A77B3E" w:rsidRPr="00D27FAF" w:rsidRDefault="00A77B3E" w:rsidP="00A83519">
      <w:pPr>
        <w:spacing w:line="360" w:lineRule="auto"/>
        <w:jc w:val="both"/>
        <w:rPr>
          <w:rFonts w:ascii="Book Antiqua" w:hAnsi="Book Antiqua"/>
        </w:rPr>
      </w:pPr>
    </w:p>
    <w:p w14:paraId="1C3CFDAD"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
          <w:color w:val="000000"/>
        </w:rPr>
        <w:t>Research motivation</w:t>
      </w:r>
    </w:p>
    <w:p w14:paraId="6ADCA3B2" w14:textId="2EDC38F5" w:rsidR="00A77B3E" w:rsidRPr="00D27FAF" w:rsidRDefault="00B055EA" w:rsidP="007A2B2C">
      <w:pPr>
        <w:spacing w:line="360" w:lineRule="auto"/>
        <w:jc w:val="both"/>
        <w:rPr>
          <w:rFonts w:ascii="Book Antiqua" w:hAnsi="Book Antiqua"/>
        </w:rPr>
      </w:pPr>
      <w:r w:rsidRPr="00D27FAF">
        <w:rPr>
          <w:rFonts w:ascii="Book Antiqua" w:eastAsia="Book Antiqua" w:hAnsi="Book Antiqua" w:cs="Book Antiqua"/>
          <w:color w:val="000000"/>
        </w:rPr>
        <w:t>Recently, mesenchymal stromal cells (MSCs) have been successfully employed in diverse animal and human models in the repair of various musculoskeletal structures like cartilages, bones, muscles, and tendons.</w:t>
      </w:r>
      <w:r w:rsidR="00985300">
        <w:rPr>
          <w:rFonts w:ascii="Book Antiqua" w:eastAsia="Book Antiqua" w:hAnsi="Book Antiqua" w:cs="Book Antiqua"/>
          <w:color w:val="000000"/>
        </w:rPr>
        <w:t xml:space="preserve"> </w:t>
      </w:r>
      <w:r w:rsidRPr="00D27FAF">
        <w:rPr>
          <w:rFonts w:ascii="Book Antiqua" w:eastAsia="Book Antiqua" w:hAnsi="Book Antiqua" w:cs="Book Antiqua"/>
          <w:color w:val="000000"/>
        </w:rPr>
        <w:t>These cells (usually extracted from bone marrow or adipose tissue) possess a unique attribute described as “multipotency”, which denotes their ability to differentiate into other tissues of mesenchymal origin. When delivered using appropriate scaffolds, these modalities of cellular therapy (CT) have shown</w:t>
      </w:r>
      <w:r w:rsidR="00DD6BBD">
        <w:rPr>
          <w:rFonts w:ascii="Book Antiqua" w:eastAsia="Book Antiqua" w:hAnsi="Book Antiqua" w:cs="Book Antiqua"/>
          <w:color w:val="000000"/>
        </w:rPr>
        <w:t xml:space="preserve"> </w:t>
      </w:r>
      <w:r w:rsidRPr="00D27FAF">
        <w:rPr>
          <w:rFonts w:ascii="Book Antiqua" w:eastAsia="Book Antiqua" w:hAnsi="Book Antiqua" w:cs="Book Antiqua"/>
          <w:color w:val="000000"/>
        </w:rPr>
        <w:t>great promise in enhancing the outcome following RC tears</w:t>
      </w:r>
      <w:r w:rsidR="00DD6BBD">
        <w:rPr>
          <w:rFonts w:ascii="Book Antiqua" w:eastAsia="Book Antiqua" w:hAnsi="Book Antiqua" w:cs="Book Antiqua"/>
          <w:color w:val="000000"/>
        </w:rPr>
        <w:t>,</w:t>
      </w:r>
      <w:r w:rsidRPr="00D27FAF">
        <w:rPr>
          <w:rFonts w:ascii="Book Antiqua" w:eastAsia="Book Antiqua" w:hAnsi="Book Antiqua" w:cs="Book Antiqua"/>
          <w:color w:val="000000"/>
        </w:rPr>
        <w:t xml:space="preserve"> too. MSCs are thought to promote type I collagen production, enhance mechanical strength of tissues</w:t>
      </w:r>
      <w:r w:rsidR="00DD6BBD">
        <w:rPr>
          <w:rFonts w:ascii="Book Antiqua" w:eastAsia="Book Antiqua" w:hAnsi="Book Antiqua" w:cs="Book Antiqua"/>
          <w:color w:val="000000"/>
        </w:rPr>
        <w:t>,</w:t>
      </w:r>
      <w:r w:rsidRPr="00D27FAF">
        <w:rPr>
          <w:rFonts w:ascii="Book Antiqua" w:eastAsia="Book Antiqua" w:hAnsi="Book Antiqua" w:cs="Book Antiqua"/>
          <w:color w:val="000000"/>
        </w:rPr>
        <w:t xml:space="preserve"> and ameliorate biology at the bone-tendon interface, which primarily explains their potential clinical utility in RC tears. The concentrates of these cells may be delivered into the region of tendon injury, either </w:t>
      </w:r>
      <w:r w:rsidRPr="00D27FAF">
        <w:rPr>
          <w:rFonts w:ascii="Book Antiqua" w:eastAsia="Book Antiqua" w:hAnsi="Book Antiqua" w:cs="Book Antiqua"/>
          <w:i/>
          <w:iCs/>
          <w:color w:val="000000"/>
        </w:rPr>
        <w:t>via</w:t>
      </w:r>
      <w:r w:rsidRPr="00D27FAF">
        <w:rPr>
          <w:rFonts w:ascii="Book Antiqua" w:eastAsia="Book Antiqua" w:hAnsi="Book Antiqua" w:cs="Book Antiqua"/>
          <w:color w:val="000000"/>
        </w:rPr>
        <w:t xml:space="preserve"> image-guided injections or through arthroscopic approach </w:t>
      </w:r>
      <w:r w:rsidRPr="00D27FAF">
        <w:rPr>
          <w:rFonts w:ascii="Book Antiqua" w:eastAsia="Book Antiqua" w:hAnsi="Book Antiqua" w:cs="Book Antiqua"/>
          <w:color w:val="000000"/>
        </w:rPr>
        <w:lastRenderedPageBreak/>
        <w:t>(intra-operatively). However, the major barriers to regular use of MSCs include lack of standardized techniques for preparation, inadequate clinical evidence</w:t>
      </w:r>
      <w:r w:rsidR="005F50FF">
        <w:rPr>
          <w:rFonts w:ascii="Book Antiqua" w:eastAsia="Book Antiqua" w:hAnsi="Book Antiqua" w:cs="Book Antiqua"/>
          <w:color w:val="000000"/>
        </w:rPr>
        <w:t>,</w:t>
      </w:r>
      <w:r w:rsidRPr="00D27FAF">
        <w:rPr>
          <w:rFonts w:ascii="Book Antiqua" w:eastAsia="Book Antiqua" w:hAnsi="Book Antiqua" w:cs="Book Antiqua"/>
          <w:color w:val="000000"/>
        </w:rPr>
        <w:t xml:space="preserve"> and potentially high </w:t>
      </w:r>
      <w:proofErr w:type="spellStart"/>
      <w:r w:rsidRPr="00D27FAF">
        <w:rPr>
          <w:rFonts w:ascii="Book Antiqua" w:eastAsia="Book Antiqua" w:hAnsi="Book Antiqua" w:cs="Book Antiqua"/>
          <w:color w:val="000000"/>
        </w:rPr>
        <w:t>cost:benefit</w:t>
      </w:r>
      <w:proofErr w:type="spellEnd"/>
      <w:r w:rsidRPr="00D27FAF">
        <w:rPr>
          <w:rFonts w:ascii="Book Antiqua" w:eastAsia="Book Antiqua" w:hAnsi="Book Antiqua" w:cs="Book Antiqua"/>
          <w:color w:val="000000"/>
        </w:rPr>
        <w:t xml:space="preserve"> ratios. </w:t>
      </w:r>
    </w:p>
    <w:p w14:paraId="2D80D94E" w14:textId="77777777" w:rsidR="00A77B3E" w:rsidRPr="00D27FAF" w:rsidRDefault="00A77B3E" w:rsidP="00A83519">
      <w:pPr>
        <w:spacing w:line="360" w:lineRule="auto"/>
        <w:ind w:firstLine="720"/>
        <w:jc w:val="both"/>
        <w:rPr>
          <w:rFonts w:ascii="Book Antiqua" w:hAnsi="Book Antiqua"/>
        </w:rPr>
      </w:pPr>
    </w:p>
    <w:p w14:paraId="431D3FB5"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
          <w:color w:val="000000"/>
        </w:rPr>
        <w:t>Research objectives</w:t>
      </w:r>
    </w:p>
    <w:p w14:paraId="5421C956" w14:textId="5181D8A8"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 xml:space="preserve">To analyze the efficacy and safety of </w:t>
      </w:r>
      <w:r w:rsidR="005F50FF">
        <w:rPr>
          <w:rFonts w:ascii="Book Antiqua" w:eastAsia="Book Antiqua" w:hAnsi="Book Antiqua" w:cs="Book Antiqua"/>
          <w:color w:val="000000"/>
        </w:rPr>
        <w:t>CT</w:t>
      </w:r>
      <w:r w:rsidRPr="00D27FAF">
        <w:rPr>
          <w:rFonts w:ascii="Book Antiqua" w:eastAsia="Book Antiqua" w:hAnsi="Book Antiqua" w:cs="Book Antiqua"/>
          <w:color w:val="000000"/>
        </w:rPr>
        <w:t xml:space="preserve"> utilizing </w:t>
      </w:r>
      <w:r w:rsidR="00D85DE0">
        <w:rPr>
          <w:rFonts w:ascii="Book Antiqua" w:eastAsia="Book Antiqua" w:hAnsi="Book Antiqua" w:cs="Book Antiqua"/>
          <w:color w:val="000000"/>
        </w:rPr>
        <w:t>MSCs</w:t>
      </w:r>
      <w:r w:rsidRPr="00D27FAF">
        <w:rPr>
          <w:rFonts w:ascii="Book Antiqua" w:eastAsia="Book Antiqua" w:hAnsi="Book Antiqua" w:cs="Book Antiqua"/>
          <w:color w:val="000000"/>
        </w:rPr>
        <w:t xml:space="preserve"> in the management of </w:t>
      </w:r>
      <w:r w:rsidR="003E38A5">
        <w:rPr>
          <w:rFonts w:ascii="Book Antiqua" w:eastAsia="Book Antiqua" w:hAnsi="Book Antiqua" w:cs="Book Antiqua"/>
          <w:color w:val="000000"/>
        </w:rPr>
        <w:t>RC</w:t>
      </w:r>
      <w:r w:rsidRPr="00D27FAF">
        <w:rPr>
          <w:rFonts w:ascii="Book Antiqua" w:eastAsia="Book Antiqua" w:hAnsi="Book Antiqua" w:cs="Book Antiqua"/>
          <w:color w:val="000000"/>
        </w:rPr>
        <w:t xml:space="preserve"> tears from clinical studies available in the literature. </w:t>
      </w:r>
    </w:p>
    <w:p w14:paraId="2F35C621" w14:textId="77777777" w:rsidR="00A77B3E" w:rsidRPr="00D27FAF" w:rsidRDefault="00A77B3E" w:rsidP="00A83519">
      <w:pPr>
        <w:spacing w:line="360" w:lineRule="auto"/>
        <w:jc w:val="both"/>
        <w:rPr>
          <w:rFonts w:ascii="Book Antiqua" w:hAnsi="Book Antiqua"/>
        </w:rPr>
      </w:pPr>
    </w:p>
    <w:p w14:paraId="3CFEAA51"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
          <w:color w:val="000000"/>
        </w:rPr>
        <w:t>Research methods</w:t>
      </w:r>
    </w:p>
    <w:p w14:paraId="10D8C676" w14:textId="1F5F7736"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 xml:space="preserve">We conducted independent and duplicate electronic database searches including PubMed, Embase, Web of Science, and Cochrane Library on August 2021 for studies analyzing the efficacy and safety of </w:t>
      </w:r>
      <w:r w:rsidR="00CA5E3B">
        <w:rPr>
          <w:rFonts w:ascii="Book Antiqua" w:eastAsia="Book Antiqua" w:hAnsi="Book Antiqua" w:cs="Book Antiqua"/>
          <w:color w:val="000000"/>
        </w:rPr>
        <w:t>CT</w:t>
      </w:r>
      <w:r w:rsidRPr="00D27FAF">
        <w:rPr>
          <w:rFonts w:ascii="Book Antiqua" w:eastAsia="Book Antiqua" w:hAnsi="Book Antiqua" w:cs="Book Antiqua"/>
          <w:color w:val="000000"/>
        </w:rPr>
        <w:t xml:space="preserve"> utilizing MSCs in the management of RC tears. Visual Analog Score (VAS) </w:t>
      </w:r>
      <w:r w:rsidR="005F50FF">
        <w:rPr>
          <w:rFonts w:ascii="Book Antiqua" w:eastAsia="Book Antiqua" w:hAnsi="Book Antiqua" w:cs="Book Antiqua"/>
          <w:color w:val="000000"/>
        </w:rPr>
        <w:t xml:space="preserve">score </w:t>
      </w:r>
      <w:r w:rsidRPr="00D27FAF">
        <w:rPr>
          <w:rFonts w:ascii="Book Antiqua" w:eastAsia="Book Antiqua" w:hAnsi="Book Antiqua" w:cs="Book Antiqua"/>
          <w:color w:val="000000"/>
        </w:rPr>
        <w:t xml:space="preserve">for </w:t>
      </w:r>
      <w:r w:rsidR="005F50FF">
        <w:rPr>
          <w:rFonts w:ascii="Book Antiqua" w:eastAsia="Book Antiqua" w:hAnsi="Book Antiqua" w:cs="Book Antiqua"/>
          <w:color w:val="000000"/>
        </w:rPr>
        <w:t>p</w:t>
      </w:r>
      <w:r w:rsidR="005F50FF" w:rsidRPr="00D27FAF">
        <w:rPr>
          <w:rFonts w:ascii="Book Antiqua" w:eastAsia="Book Antiqua" w:hAnsi="Book Antiqua" w:cs="Book Antiqua"/>
          <w:color w:val="000000"/>
        </w:rPr>
        <w:t>ain</w:t>
      </w:r>
      <w:r w:rsidRPr="00D27FAF">
        <w:rPr>
          <w:rFonts w:ascii="Book Antiqua" w:eastAsia="Book Antiqua" w:hAnsi="Book Antiqua" w:cs="Book Antiqua"/>
          <w:color w:val="000000"/>
        </w:rPr>
        <w:t xml:space="preserve">, American Shoulder and Elbow Surgeons (ASES) </w:t>
      </w:r>
      <w:r w:rsidR="005F50FF">
        <w:rPr>
          <w:rFonts w:ascii="Book Antiqua" w:eastAsia="Book Antiqua" w:hAnsi="Book Antiqua" w:cs="Book Antiqua"/>
          <w:color w:val="000000"/>
        </w:rPr>
        <w:t>s</w:t>
      </w:r>
      <w:r w:rsidR="005F50FF" w:rsidRPr="00D27FAF">
        <w:rPr>
          <w:rFonts w:ascii="Book Antiqua" w:eastAsia="Book Antiqua" w:hAnsi="Book Antiqua" w:cs="Book Antiqua"/>
          <w:color w:val="000000"/>
        </w:rPr>
        <w:t>core</w:t>
      </w:r>
      <w:r w:rsidRPr="00D27FAF">
        <w:rPr>
          <w:rFonts w:ascii="Book Antiqua" w:eastAsia="Book Antiqua" w:hAnsi="Book Antiqua" w:cs="Book Antiqua"/>
          <w:color w:val="000000"/>
        </w:rPr>
        <w:t xml:space="preserve">, Disability of the Arm, Shoulder and Hand </w:t>
      </w:r>
      <w:r w:rsidR="005F50FF">
        <w:rPr>
          <w:rFonts w:ascii="Book Antiqua" w:eastAsia="Book Antiqua" w:hAnsi="Book Antiqua" w:cs="Book Antiqua"/>
          <w:color w:val="000000"/>
        </w:rPr>
        <w:t>s</w:t>
      </w:r>
      <w:r w:rsidR="005F50FF" w:rsidRPr="00D27FAF">
        <w:rPr>
          <w:rFonts w:ascii="Book Antiqua" w:eastAsia="Book Antiqua" w:hAnsi="Book Antiqua" w:cs="Book Antiqua"/>
          <w:color w:val="000000"/>
        </w:rPr>
        <w:t>core</w:t>
      </w:r>
      <w:r w:rsidRPr="00D27FAF">
        <w:rPr>
          <w:rFonts w:ascii="Book Antiqua" w:eastAsia="Book Antiqua" w:hAnsi="Book Antiqua" w:cs="Book Antiqua"/>
          <w:color w:val="000000"/>
        </w:rPr>
        <w:t xml:space="preserve">, Constant </w:t>
      </w:r>
      <w:r w:rsidR="005F50FF">
        <w:rPr>
          <w:rFonts w:ascii="Book Antiqua" w:eastAsia="Book Antiqua" w:hAnsi="Book Antiqua" w:cs="Book Antiqua"/>
          <w:color w:val="000000"/>
        </w:rPr>
        <w:t>s</w:t>
      </w:r>
      <w:r w:rsidR="005F50FF" w:rsidRPr="00D27FAF">
        <w:rPr>
          <w:rFonts w:ascii="Book Antiqua" w:eastAsia="Book Antiqua" w:hAnsi="Book Antiqua" w:cs="Book Antiqua"/>
          <w:color w:val="000000"/>
        </w:rPr>
        <w:t>core</w:t>
      </w:r>
      <w:r w:rsidRPr="00D27FAF">
        <w:rPr>
          <w:rFonts w:ascii="Book Antiqua" w:eastAsia="Book Antiqua" w:hAnsi="Book Antiqua" w:cs="Book Antiqua"/>
          <w:color w:val="000000"/>
        </w:rPr>
        <w:t>, radiological assessment of healing</w:t>
      </w:r>
      <w:r w:rsidR="005F50FF">
        <w:rPr>
          <w:rFonts w:ascii="Book Antiqua" w:eastAsia="Book Antiqua" w:hAnsi="Book Antiqua" w:cs="Book Antiqua"/>
          <w:color w:val="000000"/>
        </w:rPr>
        <w:t>,</w:t>
      </w:r>
      <w:r w:rsidRPr="00D27FAF">
        <w:rPr>
          <w:rFonts w:ascii="Book Antiqua" w:eastAsia="Book Antiqua" w:hAnsi="Book Antiqua" w:cs="Book Antiqua"/>
          <w:color w:val="000000"/>
        </w:rPr>
        <w:t xml:space="preserve"> and complications such as retear rate and adverse events were the outcomes analyzed. Analysis was performed in R-platform using </w:t>
      </w:r>
      <w:proofErr w:type="spellStart"/>
      <w:r w:rsidRPr="00D27FAF">
        <w:rPr>
          <w:rFonts w:ascii="Book Antiqua" w:eastAsia="Book Antiqua" w:hAnsi="Book Antiqua" w:cs="Book Antiqua"/>
          <w:color w:val="000000"/>
        </w:rPr>
        <w:t>OpenMeta</w:t>
      </w:r>
      <w:proofErr w:type="spellEnd"/>
      <w:r w:rsidRPr="00D27FAF">
        <w:rPr>
          <w:rFonts w:ascii="Book Antiqua" w:eastAsia="Book Antiqua" w:hAnsi="Book Antiqua" w:cs="Book Antiqua"/>
          <w:color w:val="000000"/>
        </w:rPr>
        <w:t xml:space="preserve"> [Analyst] software.</w:t>
      </w:r>
    </w:p>
    <w:p w14:paraId="674258F5" w14:textId="77777777" w:rsidR="00A77B3E" w:rsidRPr="00D27FAF" w:rsidRDefault="00A77B3E" w:rsidP="00A83519">
      <w:pPr>
        <w:spacing w:line="360" w:lineRule="auto"/>
        <w:jc w:val="both"/>
        <w:rPr>
          <w:rFonts w:ascii="Book Antiqua" w:hAnsi="Book Antiqua"/>
        </w:rPr>
      </w:pPr>
    </w:p>
    <w:p w14:paraId="775BA2C4"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
          <w:color w:val="000000"/>
        </w:rPr>
        <w:t>Research results</w:t>
      </w:r>
    </w:p>
    <w:p w14:paraId="11802B66" w14:textId="70B4742D" w:rsidR="00A77B3E" w:rsidRPr="00D27FAF" w:rsidRDefault="005F50FF" w:rsidP="00A83519">
      <w:pPr>
        <w:spacing w:line="360" w:lineRule="auto"/>
        <w:jc w:val="both"/>
        <w:rPr>
          <w:rFonts w:ascii="Book Antiqua" w:hAnsi="Book Antiqua"/>
        </w:rPr>
      </w:pPr>
      <w:r>
        <w:rPr>
          <w:rFonts w:ascii="Book Antiqua" w:eastAsia="Book Antiqua" w:hAnsi="Book Antiqua" w:cs="Book Antiqua"/>
          <w:color w:val="000000"/>
        </w:rPr>
        <w:t>Six</w:t>
      </w:r>
      <w:r w:rsidRPr="00D27FAF">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studies involving 238 patients were included for analysis. We noted a significant reduction in VAS score for pain at 3 </w:t>
      </w:r>
      <w:proofErr w:type="spellStart"/>
      <w:r w:rsidR="00B055EA" w:rsidRPr="00D27FAF">
        <w:rPr>
          <w:rFonts w:ascii="Book Antiqua" w:eastAsia="Book Antiqua" w:hAnsi="Book Antiqua" w:cs="Book Antiqua"/>
          <w:color w:val="000000"/>
        </w:rPr>
        <w:t>mo</w:t>
      </w:r>
      <w:proofErr w:type="spellEnd"/>
      <w:r w:rsidR="00B055EA" w:rsidRPr="00D27FAF">
        <w:rPr>
          <w:rFonts w:ascii="Book Antiqua" w:eastAsia="Book Antiqua" w:hAnsi="Book Antiqua" w:cs="Book Antiqua"/>
          <w:color w:val="000000"/>
        </w:rPr>
        <w:t xml:space="preserve"> (WMD</w:t>
      </w:r>
      <w:r w:rsidR="003B689A">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3B689A">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-2.234, </w:t>
      </w:r>
      <w:r w:rsidR="003B689A" w:rsidRPr="009C5375">
        <w:rPr>
          <w:rFonts w:ascii="Book Antiqua" w:eastAsia="Book Antiqua" w:hAnsi="Book Antiqua" w:cs="Book Antiqua"/>
          <w:i/>
          <w:color w:val="000000"/>
        </w:rPr>
        <w:t>P</w:t>
      </w:r>
      <w:r w:rsidR="003B689A" w:rsidRPr="00D27FAF">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&lt;</w:t>
      </w:r>
      <w:r w:rsidR="003B689A">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0.001) and 6 </w:t>
      </w:r>
      <w:proofErr w:type="spellStart"/>
      <w:r w:rsidR="00B055EA" w:rsidRPr="00D27FAF">
        <w:rPr>
          <w:rFonts w:ascii="Book Antiqua" w:eastAsia="Book Antiqua" w:hAnsi="Book Antiqua" w:cs="Book Antiqua"/>
          <w:color w:val="000000"/>
        </w:rPr>
        <w:t>mo</w:t>
      </w:r>
      <w:proofErr w:type="spellEnd"/>
      <w:r w:rsidR="00B055EA" w:rsidRPr="00D27FAF">
        <w:rPr>
          <w:rFonts w:ascii="Book Antiqua" w:eastAsia="Book Antiqua" w:hAnsi="Book Antiqua" w:cs="Book Antiqua"/>
          <w:color w:val="000000"/>
        </w:rPr>
        <w:t xml:space="preserve"> (WMD</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-3.078, </w:t>
      </w:r>
      <w:r w:rsidR="009C5375" w:rsidRPr="009C5375">
        <w:rPr>
          <w:rFonts w:ascii="Book Antiqua" w:eastAsia="Book Antiqua" w:hAnsi="Book Antiqua" w:cs="Book Antiqua"/>
          <w:i/>
          <w:color w:val="000000"/>
        </w:rPr>
        <w:t>P</w:t>
      </w:r>
      <w:r w:rsidR="009C537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&lt;</w:t>
      </w:r>
      <w:r w:rsidR="009C537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0.001) with the use of CT, which was not maintained at long-term </w:t>
      </w:r>
      <w:r>
        <w:rPr>
          <w:rFonts w:ascii="Book Antiqua" w:eastAsia="Book Antiqua" w:hAnsi="Book Antiqua" w:cs="Book Antiqua"/>
          <w:color w:val="000000"/>
        </w:rPr>
        <w:t xml:space="preserve">follow-up </w:t>
      </w:r>
      <w:r w:rsidR="00B055EA" w:rsidRPr="00D27FAF">
        <w:rPr>
          <w:rFonts w:ascii="Book Antiqua" w:eastAsia="Book Antiqua" w:hAnsi="Book Antiqua" w:cs="Book Antiqua"/>
          <w:color w:val="000000"/>
        </w:rPr>
        <w:t>(WMD</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-0.749, </w:t>
      </w:r>
      <w:r w:rsidR="00B055EA" w:rsidRPr="00D27FAF">
        <w:rPr>
          <w:rFonts w:ascii="Book Antiqua" w:eastAsia="Book Antiqua" w:hAnsi="Book Antiqua" w:cs="Book Antiqua"/>
          <w:i/>
          <w:iCs/>
          <w:color w:val="000000"/>
        </w:rPr>
        <w:t>P</w:t>
      </w:r>
      <w:r w:rsidR="00B055EA" w:rsidRPr="00D27FAF">
        <w:rPr>
          <w:rFonts w:ascii="Book Antiqua" w:eastAsia="Book Antiqua" w:hAnsi="Book Antiqua" w:cs="Book Antiqua"/>
          <w:color w:val="000000"/>
        </w:rPr>
        <w:t xml:space="preserve"> = 0.544). Concerning functional outcomes, utilization of CT produced a significant short-term improvement in the ASES score (WMD</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17.090, </w:t>
      </w:r>
      <w:r w:rsidR="00425923" w:rsidRPr="009C5375">
        <w:rPr>
          <w:rFonts w:ascii="Book Antiqua" w:eastAsia="Book Antiqua" w:hAnsi="Book Antiqua" w:cs="Book Antiqua"/>
          <w:i/>
          <w:color w:val="000000"/>
        </w:rPr>
        <w:t>P</w:t>
      </w:r>
      <w:r w:rsidR="00425923" w:rsidRPr="00D27FAF">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&lt;</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0.001) and significant benefit in functional scores such as Constant score (WMD</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425923">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0.833, </w:t>
      </w:r>
      <w:r w:rsidR="00B055EA" w:rsidRPr="00D27FAF">
        <w:rPr>
          <w:rFonts w:ascii="Book Antiqua" w:eastAsia="Book Antiqua" w:hAnsi="Book Antiqua" w:cs="Book Antiqua"/>
          <w:i/>
          <w:iCs/>
          <w:color w:val="000000"/>
        </w:rPr>
        <w:t>P</w:t>
      </w:r>
      <w:r w:rsidR="00B055EA" w:rsidRPr="00D27FAF">
        <w:rPr>
          <w:rFonts w:ascii="Book Antiqua" w:eastAsia="Book Antiqua" w:hAnsi="Book Antiqua" w:cs="Book Antiqua"/>
          <w:color w:val="000000"/>
        </w:rPr>
        <w:t xml:space="preserve"> = 0.760) at long-term</w:t>
      </w:r>
      <w:r>
        <w:rPr>
          <w:rFonts w:ascii="Book Antiqua" w:eastAsia="Book Antiqua" w:hAnsi="Book Antiqua" w:cs="Book Antiqua"/>
          <w:color w:val="000000"/>
        </w:rPr>
        <w:t xml:space="preserve"> follow-up</w:t>
      </w:r>
      <w:r w:rsidR="00B055EA" w:rsidRPr="00D27FAF">
        <w:rPr>
          <w:rFonts w:ascii="Book Antiqua" w:eastAsia="Book Antiqua" w:hAnsi="Book Antiqua" w:cs="Book Antiqua"/>
          <w:color w:val="000000"/>
        </w:rPr>
        <w:t>. Moreover, we also observed a significantly improved radiological tendon healing during the long-term follow-up (OR</w:t>
      </w:r>
      <w:r w:rsidR="00A459EA">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A459EA">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3.252, </w:t>
      </w:r>
      <w:r w:rsidR="00B055EA" w:rsidRPr="00D27FAF">
        <w:rPr>
          <w:rFonts w:ascii="Book Antiqua" w:eastAsia="Book Antiqua" w:hAnsi="Book Antiqua" w:cs="Book Antiqua"/>
          <w:i/>
          <w:iCs/>
          <w:color w:val="000000"/>
        </w:rPr>
        <w:t>P</w:t>
      </w:r>
      <w:r w:rsidR="00B055EA" w:rsidRPr="00D27FAF">
        <w:rPr>
          <w:rFonts w:ascii="Book Antiqua" w:eastAsia="Book Antiqua" w:hAnsi="Book Antiqua" w:cs="Book Antiqua"/>
          <w:color w:val="000000"/>
        </w:rPr>
        <w:t xml:space="preserve"> = 0.059). We also noted a significant reduction in the retear rate upon utilization of CT in RC tears both at short- (OR</w:t>
      </w:r>
      <w:r w:rsidR="00CF0BF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CF0BF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0.079, </w:t>
      </w:r>
      <w:r w:rsidR="00B055EA" w:rsidRPr="00D27FAF">
        <w:rPr>
          <w:rFonts w:ascii="Book Antiqua" w:eastAsia="Book Antiqua" w:hAnsi="Book Antiqua" w:cs="Book Antiqua"/>
          <w:i/>
          <w:iCs/>
          <w:color w:val="000000"/>
        </w:rPr>
        <w:t>P</w:t>
      </w:r>
      <w:r w:rsidR="00B055EA" w:rsidRPr="00D27FAF">
        <w:rPr>
          <w:rFonts w:ascii="Book Antiqua" w:eastAsia="Book Antiqua" w:hAnsi="Book Antiqua" w:cs="Book Antiqua"/>
          <w:color w:val="000000"/>
        </w:rPr>
        <w:t xml:space="preserve"> = 0.032) and long-term (OR</w:t>
      </w:r>
      <w:r w:rsidR="00CF0BF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CF0BF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0.434, </w:t>
      </w:r>
      <w:r w:rsidR="00B055EA" w:rsidRPr="00D27FAF">
        <w:rPr>
          <w:rFonts w:ascii="Book Antiqua" w:eastAsia="Book Antiqua" w:hAnsi="Book Antiqua" w:cs="Book Antiqua"/>
          <w:i/>
          <w:iCs/>
          <w:color w:val="000000"/>
        </w:rPr>
        <w:t>P</w:t>
      </w:r>
      <w:r w:rsidR="00B055EA" w:rsidRPr="00D27FAF">
        <w:rPr>
          <w:rFonts w:ascii="Book Antiqua" w:eastAsia="Book Antiqua" w:hAnsi="Book Antiqua" w:cs="Book Antiqua"/>
          <w:color w:val="000000"/>
        </w:rPr>
        <w:t xml:space="preserve"> = 0.027)</w:t>
      </w:r>
      <w:r>
        <w:rPr>
          <w:rFonts w:ascii="Book Antiqua" w:eastAsia="Book Antiqua" w:hAnsi="Book Antiqua" w:cs="Book Antiqua"/>
          <w:color w:val="000000"/>
        </w:rPr>
        <w:t xml:space="preserve"> follow-up</w:t>
      </w:r>
      <w:r w:rsidR="00B055EA" w:rsidRPr="00D27FAF">
        <w:rPr>
          <w:rFonts w:ascii="Book Antiqua" w:eastAsia="Book Antiqua" w:hAnsi="Book Antiqua" w:cs="Book Antiqua"/>
          <w:color w:val="000000"/>
        </w:rPr>
        <w:t xml:space="preserve">. We did </w:t>
      </w:r>
      <w:r w:rsidR="00B055EA" w:rsidRPr="00D27FAF">
        <w:rPr>
          <w:rFonts w:ascii="Book Antiqua" w:eastAsia="Book Antiqua" w:hAnsi="Book Antiqua" w:cs="Book Antiqua"/>
          <w:color w:val="000000"/>
        </w:rPr>
        <w:lastRenderedPageBreak/>
        <w:t xml:space="preserve">not observe any significant increase in the adverse events directly related to </w:t>
      </w:r>
      <w:r>
        <w:rPr>
          <w:rFonts w:ascii="Book Antiqua" w:eastAsia="Book Antiqua" w:hAnsi="Book Antiqua" w:cs="Book Antiqua"/>
          <w:color w:val="000000"/>
        </w:rPr>
        <w:t>CT</w:t>
      </w:r>
      <w:r w:rsidR="00B055EA" w:rsidRPr="00D27FAF">
        <w:rPr>
          <w:rFonts w:ascii="Book Antiqua" w:eastAsia="Book Antiqua" w:hAnsi="Book Antiqua" w:cs="Book Antiqua"/>
          <w:color w:val="000000"/>
        </w:rPr>
        <w:t>, as compared with the control group (OR</w:t>
      </w:r>
      <w:r w:rsidR="00CF0BF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w:t>
      </w:r>
      <w:r w:rsidR="00CF0BF5">
        <w:rPr>
          <w:rFonts w:ascii="Book Antiqua" w:eastAsia="Book Antiqua" w:hAnsi="Book Antiqua" w:cs="Book Antiqua"/>
          <w:color w:val="000000"/>
        </w:rPr>
        <w:t xml:space="preserve"> </w:t>
      </w:r>
      <w:r w:rsidR="00B055EA" w:rsidRPr="00D27FAF">
        <w:rPr>
          <w:rFonts w:ascii="Book Antiqua" w:eastAsia="Book Antiqua" w:hAnsi="Book Antiqua" w:cs="Book Antiqua"/>
          <w:color w:val="000000"/>
        </w:rPr>
        <w:t xml:space="preserve">0.876, </w:t>
      </w:r>
      <w:r w:rsidR="00B055EA" w:rsidRPr="00D27FAF">
        <w:rPr>
          <w:rFonts w:ascii="Book Antiqua" w:eastAsia="Book Antiqua" w:hAnsi="Book Antiqua" w:cs="Book Antiqua"/>
          <w:i/>
          <w:iCs/>
          <w:color w:val="000000"/>
        </w:rPr>
        <w:t>P</w:t>
      </w:r>
      <w:r w:rsidR="00B055EA" w:rsidRPr="00D27FAF">
        <w:rPr>
          <w:rFonts w:ascii="Book Antiqua" w:eastAsia="Book Antiqua" w:hAnsi="Book Antiqua" w:cs="Book Antiqua"/>
          <w:color w:val="000000"/>
        </w:rPr>
        <w:t xml:space="preserve"> = 0.869).</w:t>
      </w:r>
    </w:p>
    <w:p w14:paraId="7D0D94A2" w14:textId="77777777" w:rsidR="00A77B3E" w:rsidRPr="00D27FAF" w:rsidRDefault="00A77B3E" w:rsidP="00A83519">
      <w:pPr>
        <w:spacing w:line="360" w:lineRule="auto"/>
        <w:jc w:val="both"/>
        <w:rPr>
          <w:rFonts w:ascii="Book Antiqua" w:hAnsi="Book Antiqua"/>
        </w:rPr>
      </w:pPr>
    </w:p>
    <w:p w14:paraId="0D0C0DFB"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
          <w:color w:val="000000"/>
        </w:rPr>
        <w:t>Research conclusions</w:t>
      </w:r>
    </w:p>
    <w:p w14:paraId="228104DE" w14:textId="11485732" w:rsidR="00A77B3E" w:rsidRPr="00D27FAF" w:rsidRDefault="00B055EA" w:rsidP="009110A3">
      <w:pPr>
        <w:spacing w:line="360" w:lineRule="auto"/>
        <w:jc w:val="both"/>
        <w:rPr>
          <w:rFonts w:ascii="Book Antiqua" w:hAnsi="Book Antiqua"/>
        </w:rPr>
      </w:pPr>
      <w:r w:rsidRPr="00D27FAF">
        <w:rPr>
          <w:rFonts w:ascii="Book Antiqua" w:eastAsia="Book Antiqua" w:hAnsi="Book Antiqua" w:cs="Book Antiqua"/>
          <w:color w:val="000000"/>
        </w:rPr>
        <w:t xml:space="preserve">Based on our comprehensive and critical review of the available literature analyzing the efficacy and safety of CT utilizing MSCs in the management of RC tears, we could observe that the utilization of CT significantly reduced pain severity at 3 and 6 </w:t>
      </w:r>
      <w:proofErr w:type="spellStart"/>
      <w:r w:rsidRPr="00D27FAF">
        <w:rPr>
          <w:rFonts w:ascii="Book Antiqua" w:eastAsia="Book Antiqua" w:hAnsi="Book Antiqua" w:cs="Book Antiqua"/>
          <w:color w:val="000000"/>
        </w:rPr>
        <w:t>mo</w:t>
      </w:r>
      <w:proofErr w:type="spellEnd"/>
      <w:r w:rsidRPr="00D27FAF">
        <w:rPr>
          <w:rFonts w:ascii="Book Antiqua" w:eastAsia="Book Antiqua" w:hAnsi="Book Antiqua" w:cs="Book Antiqua"/>
          <w:color w:val="000000"/>
        </w:rPr>
        <w:t>, improved short-term functional outcome, enhanced radiological tendon healing</w:t>
      </w:r>
      <w:r w:rsidR="005F50FF">
        <w:rPr>
          <w:rFonts w:ascii="Book Antiqua" w:eastAsia="Book Antiqua" w:hAnsi="Book Antiqua" w:cs="Book Antiqua"/>
          <w:color w:val="000000"/>
        </w:rPr>
        <w:t>,</w:t>
      </w:r>
      <w:r w:rsidRPr="00D27FAF">
        <w:rPr>
          <w:rFonts w:ascii="Book Antiqua" w:eastAsia="Book Antiqua" w:hAnsi="Book Antiqua" w:cs="Book Antiqua"/>
          <w:color w:val="000000"/>
        </w:rPr>
        <w:t xml:space="preserve"> and mitigated retear rates at short- and long-term follow-up. The literature did not reveal any major adverse events directly related to MSC therapy in patients presenting with RC tears.</w:t>
      </w:r>
    </w:p>
    <w:p w14:paraId="4AA47258" w14:textId="77777777" w:rsidR="00A77B3E" w:rsidRPr="00D27FAF" w:rsidRDefault="00A77B3E" w:rsidP="00A83519">
      <w:pPr>
        <w:spacing w:line="360" w:lineRule="auto"/>
        <w:ind w:firstLine="720"/>
        <w:jc w:val="both"/>
        <w:rPr>
          <w:rFonts w:ascii="Book Antiqua" w:hAnsi="Book Antiqua"/>
        </w:rPr>
      </w:pPr>
    </w:p>
    <w:p w14:paraId="21C36E91"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i/>
          <w:color w:val="000000"/>
        </w:rPr>
        <w:t>Research perspectives</w:t>
      </w:r>
    </w:p>
    <w:p w14:paraId="617566EC" w14:textId="3EFA06E8" w:rsidR="00A77B3E" w:rsidRPr="00D27FAF" w:rsidRDefault="00B055EA" w:rsidP="0009098E">
      <w:pPr>
        <w:spacing w:line="360" w:lineRule="auto"/>
        <w:jc w:val="both"/>
        <w:rPr>
          <w:rFonts w:ascii="Book Antiqua" w:hAnsi="Book Antiqua"/>
        </w:rPr>
      </w:pPr>
      <w:r w:rsidRPr="00D27FAF">
        <w:rPr>
          <w:rFonts w:ascii="Book Antiqua" w:eastAsia="Book Antiqua" w:hAnsi="Book Antiqua" w:cs="Book Antiqua"/>
          <w:color w:val="000000"/>
        </w:rPr>
        <w:t>We recommend a large-scale, multicentric trial analyzing autologous and allogeneic sources of MSCs with standardized dosage and intervention protocol, evaluated with established outcome measures both at short- and long-term follow-up to further confirm the results of our analysis.</w:t>
      </w:r>
    </w:p>
    <w:p w14:paraId="6FFA590D" w14:textId="77777777" w:rsidR="00A77B3E" w:rsidRPr="00D27FAF" w:rsidRDefault="00A77B3E" w:rsidP="00B22E2B">
      <w:pPr>
        <w:spacing w:line="360" w:lineRule="auto"/>
        <w:jc w:val="both"/>
        <w:rPr>
          <w:rFonts w:ascii="Book Antiqua" w:hAnsi="Book Antiqua"/>
        </w:rPr>
      </w:pPr>
    </w:p>
    <w:p w14:paraId="72374872" w14:textId="77777777" w:rsidR="00A77B3E" w:rsidRPr="00D27FAF" w:rsidRDefault="00B055EA" w:rsidP="00B22E2B">
      <w:pPr>
        <w:spacing w:line="360" w:lineRule="auto"/>
        <w:jc w:val="both"/>
        <w:rPr>
          <w:rFonts w:ascii="Book Antiqua" w:hAnsi="Book Antiqua"/>
        </w:rPr>
      </w:pPr>
      <w:r w:rsidRPr="00D27FAF">
        <w:rPr>
          <w:rFonts w:ascii="Book Antiqua" w:eastAsia="Book Antiqua" w:hAnsi="Book Antiqua" w:cs="Book Antiqua"/>
          <w:b/>
          <w:color w:val="000000"/>
        </w:rPr>
        <w:t>REFERENCES</w:t>
      </w:r>
    </w:p>
    <w:p w14:paraId="2FA35130"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 </w:t>
      </w:r>
      <w:r w:rsidRPr="000708B1">
        <w:rPr>
          <w:rFonts w:ascii="Book Antiqua" w:hAnsi="Book Antiqua"/>
          <w:b/>
          <w:bCs/>
        </w:rPr>
        <w:t>Clement ND</w:t>
      </w:r>
      <w:r w:rsidRPr="000708B1">
        <w:rPr>
          <w:rFonts w:ascii="Book Antiqua" w:hAnsi="Book Antiqua"/>
        </w:rPr>
        <w:t xml:space="preserve">, </w:t>
      </w:r>
      <w:proofErr w:type="spellStart"/>
      <w:r w:rsidRPr="000708B1">
        <w:rPr>
          <w:rFonts w:ascii="Book Antiqua" w:hAnsi="Book Antiqua"/>
        </w:rPr>
        <w:t>Nie</w:t>
      </w:r>
      <w:proofErr w:type="spellEnd"/>
      <w:r w:rsidRPr="000708B1">
        <w:rPr>
          <w:rFonts w:ascii="Book Antiqua" w:hAnsi="Book Antiqua"/>
        </w:rPr>
        <w:t xml:space="preserve"> YX, </w:t>
      </w:r>
      <w:proofErr w:type="spellStart"/>
      <w:r w:rsidRPr="000708B1">
        <w:rPr>
          <w:rFonts w:ascii="Book Antiqua" w:hAnsi="Book Antiqua"/>
        </w:rPr>
        <w:t>McBirnie</w:t>
      </w:r>
      <w:proofErr w:type="spellEnd"/>
      <w:r w:rsidRPr="000708B1">
        <w:rPr>
          <w:rFonts w:ascii="Book Antiqua" w:hAnsi="Book Antiqua"/>
        </w:rPr>
        <w:t xml:space="preserve"> JM. Management of degenerative rotator cuff tears: a review and treatment strategy. </w:t>
      </w:r>
      <w:r w:rsidRPr="000708B1">
        <w:rPr>
          <w:rFonts w:ascii="Book Antiqua" w:hAnsi="Book Antiqua"/>
          <w:i/>
          <w:iCs/>
        </w:rPr>
        <w:t xml:space="preserve">Sports Med </w:t>
      </w:r>
      <w:proofErr w:type="spellStart"/>
      <w:r w:rsidRPr="000708B1">
        <w:rPr>
          <w:rFonts w:ascii="Book Antiqua" w:hAnsi="Book Antiqua"/>
          <w:i/>
          <w:iCs/>
        </w:rPr>
        <w:t>Arthrosc</w:t>
      </w:r>
      <w:proofErr w:type="spellEnd"/>
      <w:r w:rsidRPr="000708B1">
        <w:rPr>
          <w:rFonts w:ascii="Book Antiqua" w:hAnsi="Book Antiqua"/>
          <w:i/>
          <w:iCs/>
        </w:rPr>
        <w:t xml:space="preserve"> </w:t>
      </w:r>
      <w:proofErr w:type="spellStart"/>
      <w:r w:rsidRPr="000708B1">
        <w:rPr>
          <w:rFonts w:ascii="Book Antiqua" w:hAnsi="Book Antiqua"/>
          <w:i/>
          <w:iCs/>
        </w:rPr>
        <w:t>Rehabil</w:t>
      </w:r>
      <w:proofErr w:type="spellEnd"/>
      <w:r w:rsidRPr="000708B1">
        <w:rPr>
          <w:rFonts w:ascii="Book Antiqua" w:hAnsi="Book Antiqua"/>
          <w:i/>
          <w:iCs/>
        </w:rPr>
        <w:t xml:space="preserve"> </w:t>
      </w:r>
      <w:proofErr w:type="spellStart"/>
      <w:r w:rsidRPr="000708B1">
        <w:rPr>
          <w:rFonts w:ascii="Book Antiqua" w:hAnsi="Book Antiqua"/>
          <w:i/>
          <w:iCs/>
        </w:rPr>
        <w:t>Ther</w:t>
      </w:r>
      <w:proofErr w:type="spellEnd"/>
      <w:r w:rsidRPr="000708B1">
        <w:rPr>
          <w:rFonts w:ascii="Book Antiqua" w:hAnsi="Book Antiqua"/>
          <w:i/>
          <w:iCs/>
        </w:rPr>
        <w:t xml:space="preserve"> Technol</w:t>
      </w:r>
      <w:r w:rsidRPr="000708B1">
        <w:rPr>
          <w:rFonts w:ascii="Book Antiqua" w:hAnsi="Book Antiqua"/>
        </w:rPr>
        <w:t xml:space="preserve"> 2012; </w:t>
      </w:r>
      <w:r w:rsidRPr="000708B1">
        <w:rPr>
          <w:rFonts w:ascii="Book Antiqua" w:hAnsi="Book Antiqua"/>
          <w:b/>
          <w:bCs/>
        </w:rPr>
        <w:t>4</w:t>
      </w:r>
      <w:r w:rsidRPr="000708B1">
        <w:rPr>
          <w:rFonts w:ascii="Book Antiqua" w:hAnsi="Book Antiqua"/>
        </w:rPr>
        <w:t>: 48 [PMID: 23241147 DOI: 10.1186/1758-2555-4-48]</w:t>
      </w:r>
    </w:p>
    <w:p w14:paraId="276E79C7"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2 </w:t>
      </w:r>
      <w:r w:rsidRPr="000708B1">
        <w:rPr>
          <w:rFonts w:ascii="Book Antiqua" w:hAnsi="Book Antiqua"/>
          <w:b/>
          <w:bCs/>
        </w:rPr>
        <w:t>Lamas JR</w:t>
      </w:r>
      <w:r w:rsidRPr="000708B1">
        <w:rPr>
          <w:rFonts w:ascii="Book Antiqua" w:hAnsi="Book Antiqua"/>
        </w:rPr>
        <w:t xml:space="preserve">, García-Fernández C, </w:t>
      </w:r>
      <w:proofErr w:type="spellStart"/>
      <w:r w:rsidRPr="000708B1">
        <w:rPr>
          <w:rFonts w:ascii="Book Antiqua" w:hAnsi="Book Antiqua"/>
        </w:rPr>
        <w:t>Tornero</w:t>
      </w:r>
      <w:proofErr w:type="spellEnd"/>
      <w:r w:rsidRPr="000708B1">
        <w:rPr>
          <w:rFonts w:ascii="Book Antiqua" w:hAnsi="Book Antiqua"/>
        </w:rPr>
        <w:t xml:space="preserve">-Esteban P, </w:t>
      </w:r>
      <w:proofErr w:type="spellStart"/>
      <w:r w:rsidRPr="000708B1">
        <w:rPr>
          <w:rFonts w:ascii="Book Antiqua" w:hAnsi="Book Antiqua"/>
        </w:rPr>
        <w:t>Lópiz</w:t>
      </w:r>
      <w:proofErr w:type="spellEnd"/>
      <w:r w:rsidRPr="000708B1">
        <w:rPr>
          <w:rFonts w:ascii="Book Antiqua" w:hAnsi="Book Antiqua"/>
        </w:rPr>
        <w:t xml:space="preserve"> Y, Rodriguez-Rodriguez L, Ortega L, Fernández-Gutiérrez B, Marco F. Adverse effects of </w:t>
      </w:r>
      <w:proofErr w:type="spellStart"/>
      <w:r w:rsidRPr="000708B1">
        <w:rPr>
          <w:rFonts w:ascii="Book Antiqua" w:hAnsi="Book Antiqua"/>
        </w:rPr>
        <w:t>xenogenic</w:t>
      </w:r>
      <w:proofErr w:type="spellEnd"/>
      <w:r w:rsidRPr="000708B1">
        <w:rPr>
          <w:rFonts w:ascii="Book Antiqua" w:hAnsi="Book Antiqua"/>
        </w:rPr>
        <w:t xml:space="preserve"> scaffolding in the context of a randomized double-blind placebo-controlled study for repairing full-thickness rotator cuff tears. </w:t>
      </w:r>
      <w:r w:rsidRPr="000708B1">
        <w:rPr>
          <w:rFonts w:ascii="Book Antiqua" w:hAnsi="Book Antiqua"/>
          <w:i/>
          <w:iCs/>
        </w:rPr>
        <w:t>Trials</w:t>
      </w:r>
      <w:r w:rsidRPr="000708B1">
        <w:rPr>
          <w:rFonts w:ascii="Book Antiqua" w:hAnsi="Book Antiqua"/>
        </w:rPr>
        <w:t xml:space="preserve"> 2019; </w:t>
      </w:r>
      <w:r w:rsidRPr="000708B1">
        <w:rPr>
          <w:rFonts w:ascii="Book Antiqua" w:hAnsi="Book Antiqua"/>
          <w:b/>
          <w:bCs/>
        </w:rPr>
        <w:t>20</w:t>
      </w:r>
      <w:r w:rsidRPr="000708B1">
        <w:rPr>
          <w:rFonts w:ascii="Book Antiqua" w:hAnsi="Book Antiqua"/>
        </w:rPr>
        <w:t>: 387 [PMID: 31262366 DOI: 10.1186/s13063-019-3504-3]</w:t>
      </w:r>
    </w:p>
    <w:p w14:paraId="54428AE1"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3 </w:t>
      </w:r>
      <w:r w:rsidRPr="000708B1">
        <w:rPr>
          <w:rFonts w:ascii="Book Antiqua" w:hAnsi="Book Antiqua"/>
          <w:b/>
          <w:bCs/>
        </w:rPr>
        <w:t>Longo UG</w:t>
      </w:r>
      <w:r w:rsidRPr="000708B1">
        <w:rPr>
          <w:rFonts w:ascii="Book Antiqua" w:hAnsi="Book Antiqua"/>
        </w:rPr>
        <w:t xml:space="preserve">, </w:t>
      </w:r>
      <w:proofErr w:type="spellStart"/>
      <w:r w:rsidRPr="000708B1">
        <w:rPr>
          <w:rFonts w:ascii="Book Antiqua" w:hAnsi="Book Antiqua"/>
        </w:rPr>
        <w:t>Franceschi</w:t>
      </w:r>
      <w:proofErr w:type="spellEnd"/>
      <w:r w:rsidRPr="000708B1">
        <w:rPr>
          <w:rFonts w:ascii="Book Antiqua" w:hAnsi="Book Antiqua"/>
        </w:rPr>
        <w:t xml:space="preserve"> F, Berton A, </w:t>
      </w:r>
      <w:proofErr w:type="spellStart"/>
      <w:r w:rsidRPr="000708B1">
        <w:rPr>
          <w:rFonts w:ascii="Book Antiqua" w:hAnsi="Book Antiqua"/>
        </w:rPr>
        <w:t>Maffulli</w:t>
      </w:r>
      <w:proofErr w:type="spellEnd"/>
      <w:r w:rsidRPr="000708B1">
        <w:rPr>
          <w:rFonts w:ascii="Book Antiqua" w:hAnsi="Book Antiqua"/>
        </w:rPr>
        <w:t xml:space="preserve"> N, </w:t>
      </w:r>
      <w:proofErr w:type="spellStart"/>
      <w:r w:rsidRPr="000708B1">
        <w:rPr>
          <w:rFonts w:ascii="Book Antiqua" w:hAnsi="Book Antiqua"/>
        </w:rPr>
        <w:t>Droena</w:t>
      </w:r>
      <w:proofErr w:type="spellEnd"/>
      <w:r w:rsidRPr="000708B1">
        <w:rPr>
          <w:rFonts w:ascii="Book Antiqua" w:hAnsi="Book Antiqua"/>
        </w:rPr>
        <w:t xml:space="preserve"> V. Conservative treatment and rotator cuff tear progression. </w:t>
      </w:r>
      <w:r w:rsidRPr="000708B1">
        <w:rPr>
          <w:rFonts w:ascii="Book Antiqua" w:hAnsi="Book Antiqua"/>
          <w:i/>
          <w:iCs/>
        </w:rPr>
        <w:t>Med Sport Sci</w:t>
      </w:r>
      <w:r w:rsidRPr="000708B1">
        <w:rPr>
          <w:rFonts w:ascii="Book Antiqua" w:hAnsi="Book Antiqua"/>
        </w:rPr>
        <w:t xml:space="preserve"> 2012; </w:t>
      </w:r>
      <w:r w:rsidRPr="000708B1">
        <w:rPr>
          <w:rFonts w:ascii="Book Antiqua" w:hAnsi="Book Antiqua"/>
          <w:b/>
          <w:bCs/>
        </w:rPr>
        <w:t>57</w:t>
      </w:r>
      <w:r w:rsidRPr="000708B1">
        <w:rPr>
          <w:rFonts w:ascii="Book Antiqua" w:hAnsi="Book Antiqua"/>
        </w:rPr>
        <w:t>: 90-99 [PMID: 21986048 DOI: 10.1159/000328910]</w:t>
      </w:r>
    </w:p>
    <w:p w14:paraId="17D6AD70" w14:textId="77777777" w:rsidR="00363DA3" w:rsidRPr="000708B1" w:rsidRDefault="00363DA3" w:rsidP="00363DA3">
      <w:pPr>
        <w:spacing w:line="360" w:lineRule="auto"/>
        <w:jc w:val="both"/>
        <w:rPr>
          <w:rFonts w:ascii="Book Antiqua" w:hAnsi="Book Antiqua"/>
        </w:rPr>
      </w:pPr>
      <w:r w:rsidRPr="000708B1">
        <w:rPr>
          <w:rFonts w:ascii="Book Antiqua" w:hAnsi="Book Antiqua"/>
        </w:rPr>
        <w:lastRenderedPageBreak/>
        <w:t xml:space="preserve">4 </w:t>
      </w:r>
      <w:r w:rsidRPr="000708B1">
        <w:rPr>
          <w:rFonts w:ascii="Book Antiqua" w:hAnsi="Book Antiqua"/>
          <w:b/>
          <w:bCs/>
        </w:rPr>
        <w:t>Kim YS</w:t>
      </w:r>
      <w:r w:rsidRPr="000708B1">
        <w:rPr>
          <w:rFonts w:ascii="Book Antiqua" w:hAnsi="Book Antiqua"/>
        </w:rPr>
        <w:t xml:space="preserve">, Kim SE, Bae SH, Lee HJ, </w:t>
      </w:r>
      <w:proofErr w:type="spellStart"/>
      <w:r w:rsidRPr="000708B1">
        <w:rPr>
          <w:rFonts w:ascii="Book Antiqua" w:hAnsi="Book Antiqua"/>
        </w:rPr>
        <w:t>Jee</w:t>
      </w:r>
      <w:proofErr w:type="spellEnd"/>
      <w:r w:rsidRPr="000708B1">
        <w:rPr>
          <w:rFonts w:ascii="Book Antiqua" w:hAnsi="Book Antiqua"/>
        </w:rPr>
        <w:t xml:space="preserve"> WH, Park CK. Tear progression of symptomatic full-thickness and partial-thickness rotator cuff tears as measured by repeated MRI. </w:t>
      </w:r>
      <w:r w:rsidRPr="000708B1">
        <w:rPr>
          <w:rFonts w:ascii="Book Antiqua" w:hAnsi="Book Antiqua"/>
          <w:i/>
          <w:iCs/>
        </w:rPr>
        <w:t xml:space="preserve">Knee Surg Sports </w:t>
      </w:r>
      <w:proofErr w:type="spellStart"/>
      <w:r w:rsidRPr="000708B1">
        <w:rPr>
          <w:rFonts w:ascii="Book Antiqua" w:hAnsi="Book Antiqua"/>
          <w:i/>
          <w:iCs/>
        </w:rPr>
        <w:t>Traumatol</w:t>
      </w:r>
      <w:proofErr w:type="spellEnd"/>
      <w:r w:rsidRPr="000708B1">
        <w:rPr>
          <w:rFonts w:ascii="Book Antiqua" w:hAnsi="Book Antiqua"/>
          <w:i/>
          <w:iCs/>
        </w:rPr>
        <w:t xml:space="preserve"> </w:t>
      </w:r>
      <w:proofErr w:type="spellStart"/>
      <w:r w:rsidRPr="000708B1">
        <w:rPr>
          <w:rFonts w:ascii="Book Antiqua" w:hAnsi="Book Antiqua"/>
          <w:i/>
          <w:iCs/>
        </w:rPr>
        <w:t>Arthrosc</w:t>
      </w:r>
      <w:proofErr w:type="spellEnd"/>
      <w:r w:rsidRPr="000708B1">
        <w:rPr>
          <w:rFonts w:ascii="Book Antiqua" w:hAnsi="Book Antiqua"/>
        </w:rPr>
        <w:t xml:space="preserve"> 2017; </w:t>
      </w:r>
      <w:r w:rsidRPr="000708B1">
        <w:rPr>
          <w:rFonts w:ascii="Book Antiqua" w:hAnsi="Book Antiqua"/>
          <w:b/>
          <w:bCs/>
        </w:rPr>
        <w:t>25</w:t>
      </w:r>
      <w:r w:rsidRPr="000708B1">
        <w:rPr>
          <w:rFonts w:ascii="Book Antiqua" w:hAnsi="Book Antiqua"/>
        </w:rPr>
        <w:t>: 2073-2080 [PMID: 27904936 DOI: 10.1007/s00167-016-4388-3]</w:t>
      </w:r>
    </w:p>
    <w:p w14:paraId="21C8510B"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5 </w:t>
      </w:r>
      <w:proofErr w:type="spellStart"/>
      <w:r w:rsidRPr="000708B1">
        <w:rPr>
          <w:rFonts w:ascii="Book Antiqua" w:hAnsi="Book Antiqua"/>
          <w:b/>
          <w:bCs/>
        </w:rPr>
        <w:t>Moosmayer</w:t>
      </w:r>
      <w:proofErr w:type="spellEnd"/>
      <w:r w:rsidRPr="000708B1">
        <w:rPr>
          <w:rFonts w:ascii="Book Antiqua" w:hAnsi="Book Antiqua"/>
          <w:b/>
          <w:bCs/>
        </w:rPr>
        <w:t xml:space="preserve"> S</w:t>
      </w:r>
      <w:r w:rsidRPr="000708B1">
        <w:rPr>
          <w:rFonts w:ascii="Book Antiqua" w:hAnsi="Book Antiqua"/>
        </w:rPr>
        <w:t xml:space="preserve">, </w:t>
      </w:r>
      <w:proofErr w:type="spellStart"/>
      <w:r w:rsidRPr="000708B1">
        <w:rPr>
          <w:rFonts w:ascii="Book Antiqua" w:hAnsi="Book Antiqua"/>
        </w:rPr>
        <w:t>Gärtner</w:t>
      </w:r>
      <w:proofErr w:type="spellEnd"/>
      <w:r w:rsidRPr="000708B1">
        <w:rPr>
          <w:rFonts w:ascii="Book Antiqua" w:hAnsi="Book Antiqua"/>
        </w:rPr>
        <w:t xml:space="preserve"> AV, Tariq R. The natural course of nonoperatively treated rotator cuff tears: an 8.8-year follow-up of tear anatomy and clinical outcome in 49 patients. </w:t>
      </w:r>
      <w:r w:rsidRPr="000708B1">
        <w:rPr>
          <w:rFonts w:ascii="Book Antiqua" w:hAnsi="Book Antiqua"/>
          <w:i/>
          <w:iCs/>
        </w:rPr>
        <w:t>J Shoulder Elbow Surg</w:t>
      </w:r>
      <w:r w:rsidRPr="000708B1">
        <w:rPr>
          <w:rFonts w:ascii="Book Antiqua" w:hAnsi="Book Antiqua"/>
        </w:rPr>
        <w:t xml:space="preserve"> 2017; </w:t>
      </w:r>
      <w:r w:rsidRPr="000708B1">
        <w:rPr>
          <w:rFonts w:ascii="Book Antiqua" w:hAnsi="Book Antiqua"/>
          <w:b/>
          <w:bCs/>
        </w:rPr>
        <w:t>26</w:t>
      </w:r>
      <w:r w:rsidRPr="000708B1">
        <w:rPr>
          <w:rFonts w:ascii="Book Antiqua" w:hAnsi="Book Antiqua"/>
        </w:rPr>
        <w:t>: 627-634 [PMID: 28089257 DOI: 10.1016/j.jse.2016.10.002]</w:t>
      </w:r>
    </w:p>
    <w:p w14:paraId="1CD9E50C"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6 </w:t>
      </w:r>
      <w:r w:rsidRPr="000708B1">
        <w:rPr>
          <w:rFonts w:ascii="Book Antiqua" w:hAnsi="Book Antiqua"/>
          <w:b/>
          <w:bCs/>
        </w:rPr>
        <w:t>Gumucio JP</w:t>
      </w:r>
      <w:r w:rsidRPr="000708B1">
        <w:rPr>
          <w:rFonts w:ascii="Book Antiqua" w:hAnsi="Book Antiqua"/>
        </w:rPr>
        <w:t xml:space="preserve">, Flood MD, Roche SM, Sugg KB, Momoh AO, </w:t>
      </w:r>
      <w:proofErr w:type="spellStart"/>
      <w:r w:rsidRPr="000708B1">
        <w:rPr>
          <w:rFonts w:ascii="Book Antiqua" w:hAnsi="Book Antiqua"/>
        </w:rPr>
        <w:t>Kosnik</w:t>
      </w:r>
      <w:proofErr w:type="spellEnd"/>
      <w:r w:rsidRPr="000708B1">
        <w:rPr>
          <w:rFonts w:ascii="Book Antiqua" w:hAnsi="Book Antiqua"/>
        </w:rPr>
        <w:t xml:space="preserve"> PE, </w:t>
      </w:r>
      <w:proofErr w:type="spellStart"/>
      <w:r w:rsidRPr="000708B1">
        <w:rPr>
          <w:rFonts w:ascii="Book Antiqua" w:hAnsi="Book Antiqua"/>
        </w:rPr>
        <w:t>Bedi</w:t>
      </w:r>
      <w:proofErr w:type="spellEnd"/>
      <w:r w:rsidRPr="000708B1">
        <w:rPr>
          <w:rFonts w:ascii="Book Antiqua" w:hAnsi="Book Antiqua"/>
        </w:rPr>
        <w:t xml:space="preserve"> A, </w:t>
      </w:r>
      <w:proofErr w:type="spellStart"/>
      <w:r w:rsidRPr="000708B1">
        <w:rPr>
          <w:rFonts w:ascii="Book Antiqua" w:hAnsi="Book Antiqua"/>
        </w:rPr>
        <w:t>Mendias</w:t>
      </w:r>
      <w:proofErr w:type="spellEnd"/>
      <w:r w:rsidRPr="000708B1">
        <w:rPr>
          <w:rFonts w:ascii="Book Antiqua" w:hAnsi="Book Antiqua"/>
        </w:rPr>
        <w:t xml:space="preserve"> CL. Stromal vascular stem cell treatment decreases muscle fibrosis following chronic rotator cuff tear. </w:t>
      </w:r>
      <w:r w:rsidRPr="000708B1">
        <w:rPr>
          <w:rFonts w:ascii="Book Antiqua" w:hAnsi="Book Antiqua"/>
          <w:i/>
          <w:iCs/>
        </w:rPr>
        <w:t xml:space="preserve">Int </w:t>
      </w:r>
      <w:proofErr w:type="spellStart"/>
      <w:r w:rsidRPr="000708B1">
        <w:rPr>
          <w:rFonts w:ascii="Book Antiqua" w:hAnsi="Book Antiqua"/>
          <w:i/>
          <w:iCs/>
        </w:rPr>
        <w:t>Orthop</w:t>
      </w:r>
      <w:proofErr w:type="spellEnd"/>
      <w:r w:rsidRPr="000708B1">
        <w:rPr>
          <w:rFonts w:ascii="Book Antiqua" w:hAnsi="Book Antiqua"/>
        </w:rPr>
        <w:t xml:space="preserve"> 2016; </w:t>
      </w:r>
      <w:r w:rsidRPr="000708B1">
        <w:rPr>
          <w:rFonts w:ascii="Book Antiqua" w:hAnsi="Book Antiqua"/>
          <w:b/>
          <w:bCs/>
        </w:rPr>
        <w:t>40</w:t>
      </w:r>
      <w:r w:rsidRPr="000708B1">
        <w:rPr>
          <w:rFonts w:ascii="Book Antiqua" w:hAnsi="Book Antiqua"/>
        </w:rPr>
        <w:t>: 759-764 [PMID: 26224616 DOI: 10.1007/s00264-015-2937-x]</w:t>
      </w:r>
    </w:p>
    <w:p w14:paraId="6E34ACDD"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7 </w:t>
      </w:r>
      <w:proofErr w:type="spellStart"/>
      <w:r w:rsidRPr="000708B1">
        <w:rPr>
          <w:rFonts w:ascii="Book Antiqua" w:hAnsi="Book Antiqua"/>
          <w:b/>
          <w:bCs/>
        </w:rPr>
        <w:t>Gulotta</w:t>
      </w:r>
      <w:proofErr w:type="spellEnd"/>
      <w:r w:rsidRPr="000708B1">
        <w:rPr>
          <w:rFonts w:ascii="Book Antiqua" w:hAnsi="Book Antiqua"/>
          <w:b/>
          <w:bCs/>
        </w:rPr>
        <w:t xml:space="preserve"> LV</w:t>
      </w:r>
      <w:r w:rsidRPr="000708B1">
        <w:rPr>
          <w:rFonts w:ascii="Book Antiqua" w:hAnsi="Book Antiqua"/>
        </w:rPr>
        <w:t xml:space="preserve">, Kovacevic D, Packer JD, Deng XH, Rodeo SA. Bone marrow-derived mesenchymal stem cells transduced with </w:t>
      </w:r>
      <w:proofErr w:type="spellStart"/>
      <w:r w:rsidRPr="000708B1">
        <w:rPr>
          <w:rFonts w:ascii="Book Antiqua" w:hAnsi="Book Antiqua"/>
        </w:rPr>
        <w:t>scleraxis</w:t>
      </w:r>
      <w:proofErr w:type="spellEnd"/>
      <w:r w:rsidRPr="000708B1">
        <w:rPr>
          <w:rFonts w:ascii="Book Antiqua" w:hAnsi="Book Antiqua"/>
        </w:rPr>
        <w:t xml:space="preserve"> improve rotator cuff healing in a rat model. </w:t>
      </w:r>
      <w:r w:rsidRPr="000708B1">
        <w:rPr>
          <w:rFonts w:ascii="Book Antiqua" w:hAnsi="Book Antiqua"/>
          <w:i/>
          <w:iCs/>
        </w:rPr>
        <w:t>Am J Sports Med</w:t>
      </w:r>
      <w:r w:rsidRPr="000708B1">
        <w:rPr>
          <w:rFonts w:ascii="Book Antiqua" w:hAnsi="Book Antiqua"/>
        </w:rPr>
        <w:t xml:space="preserve"> 2011; </w:t>
      </w:r>
      <w:r w:rsidRPr="000708B1">
        <w:rPr>
          <w:rFonts w:ascii="Book Antiqua" w:hAnsi="Book Antiqua"/>
          <w:b/>
          <w:bCs/>
        </w:rPr>
        <w:t>39</w:t>
      </w:r>
      <w:r w:rsidRPr="000708B1">
        <w:rPr>
          <w:rFonts w:ascii="Book Antiqua" w:hAnsi="Book Antiqua"/>
        </w:rPr>
        <w:t>: 1282-1289 [PMID: 21335341 DOI: 10.1177/0363546510395485]</w:t>
      </w:r>
    </w:p>
    <w:p w14:paraId="75D87A44"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8 </w:t>
      </w:r>
      <w:r w:rsidRPr="000708B1">
        <w:rPr>
          <w:rFonts w:ascii="Book Antiqua" w:hAnsi="Book Antiqua"/>
          <w:b/>
          <w:bCs/>
        </w:rPr>
        <w:t>Kim SJ</w:t>
      </w:r>
      <w:r w:rsidRPr="000708B1">
        <w:rPr>
          <w:rFonts w:ascii="Book Antiqua" w:hAnsi="Book Antiqua"/>
        </w:rPr>
        <w:t xml:space="preserve">, Kim EK, Kim SJ, Song DH. Effects of bone marrow aspirate concentrate and platelet-rich plasma on patients with partial tear of the rotator cuff tendon. </w:t>
      </w:r>
      <w:r w:rsidRPr="000708B1">
        <w:rPr>
          <w:rFonts w:ascii="Book Antiqua" w:hAnsi="Book Antiqua"/>
          <w:i/>
          <w:iCs/>
        </w:rPr>
        <w:t xml:space="preserve">J </w:t>
      </w:r>
      <w:proofErr w:type="spellStart"/>
      <w:r w:rsidRPr="000708B1">
        <w:rPr>
          <w:rFonts w:ascii="Book Antiqua" w:hAnsi="Book Antiqua"/>
          <w:i/>
          <w:iCs/>
        </w:rPr>
        <w:t>Orthop</w:t>
      </w:r>
      <w:proofErr w:type="spellEnd"/>
      <w:r w:rsidRPr="000708B1">
        <w:rPr>
          <w:rFonts w:ascii="Book Antiqua" w:hAnsi="Book Antiqua"/>
          <w:i/>
          <w:iCs/>
        </w:rPr>
        <w:t xml:space="preserve"> Surg Res</w:t>
      </w:r>
      <w:r w:rsidRPr="000708B1">
        <w:rPr>
          <w:rFonts w:ascii="Book Antiqua" w:hAnsi="Book Antiqua"/>
        </w:rPr>
        <w:t xml:space="preserve"> 2018; </w:t>
      </w:r>
      <w:r w:rsidRPr="000708B1">
        <w:rPr>
          <w:rFonts w:ascii="Book Antiqua" w:hAnsi="Book Antiqua"/>
          <w:b/>
          <w:bCs/>
        </w:rPr>
        <w:t>13</w:t>
      </w:r>
      <w:r w:rsidRPr="000708B1">
        <w:rPr>
          <w:rFonts w:ascii="Book Antiqua" w:hAnsi="Book Antiqua"/>
        </w:rPr>
        <w:t>: 1 [PMID: 29298726 DOI: 10.1186/s13018-017-0693-x]</w:t>
      </w:r>
    </w:p>
    <w:p w14:paraId="0CD776C5"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9 </w:t>
      </w:r>
      <w:r w:rsidRPr="000708B1">
        <w:rPr>
          <w:rFonts w:ascii="Book Antiqua" w:hAnsi="Book Antiqua"/>
          <w:b/>
          <w:bCs/>
        </w:rPr>
        <w:t>Hurd JL</w:t>
      </w:r>
      <w:r w:rsidRPr="000708B1">
        <w:rPr>
          <w:rFonts w:ascii="Book Antiqua" w:hAnsi="Book Antiqua"/>
        </w:rPr>
        <w:t xml:space="preserve">, Facile TR, Weiss J, Hayes M, Hayes M, </w:t>
      </w:r>
      <w:proofErr w:type="spellStart"/>
      <w:r w:rsidRPr="000708B1">
        <w:rPr>
          <w:rFonts w:ascii="Book Antiqua" w:hAnsi="Book Antiqua"/>
        </w:rPr>
        <w:t>Furia</w:t>
      </w:r>
      <w:proofErr w:type="spellEnd"/>
      <w:r w:rsidRPr="000708B1">
        <w:rPr>
          <w:rFonts w:ascii="Book Antiqua" w:hAnsi="Book Antiqua"/>
        </w:rPr>
        <w:t xml:space="preserve"> JP, </w:t>
      </w:r>
      <w:proofErr w:type="spellStart"/>
      <w:r w:rsidRPr="000708B1">
        <w:rPr>
          <w:rFonts w:ascii="Book Antiqua" w:hAnsi="Book Antiqua"/>
        </w:rPr>
        <w:t>Maffulli</w:t>
      </w:r>
      <w:proofErr w:type="spellEnd"/>
      <w:r w:rsidRPr="000708B1">
        <w:rPr>
          <w:rFonts w:ascii="Book Antiqua" w:hAnsi="Book Antiqua"/>
        </w:rPr>
        <w:t xml:space="preserve"> N, </w:t>
      </w:r>
      <w:proofErr w:type="spellStart"/>
      <w:r w:rsidRPr="000708B1">
        <w:rPr>
          <w:rFonts w:ascii="Book Antiqua" w:hAnsi="Book Antiqua"/>
        </w:rPr>
        <w:t>Winnier</w:t>
      </w:r>
      <w:proofErr w:type="spellEnd"/>
      <w:r w:rsidRPr="000708B1">
        <w:rPr>
          <w:rFonts w:ascii="Book Antiqua" w:hAnsi="Book Antiqua"/>
        </w:rPr>
        <w:t xml:space="preserve"> GE, Alt C, Schmitz C, Alt EU, Lundeen M. Safety and efficacy of treating symptomatic, partial-thickness rotator cuff tears with fresh, uncultured, unmodified, autologous adipose-derived regenerative cells (UA-ADRCs) isolated at the point of care: a prospective, randomized, controlled first-in-human pilot study. </w:t>
      </w:r>
      <w:r w:rsidRPr="000708B1">
        <w:rPr>
          <w:rFonts w:ascii="Book Antiqua" w:hAnsi="Book Antiqua"/>
          <w:i/>
          <w:iCs/>
        </w:rPr>
        <w:t xml:space="preserve">J </w:t>
      </w:r>
      <w:proofErr w:type="spellStart"/>
      <w:r w:rsidRPr="000708B1">
        <w:rPr>
          <w:rFonts w:ascii="Book Antiqua" w:hAnsi="Book Antiqua"/>
          <w:i/>
          <w:iCs/>
        </w:rPr>
        <w:t>Orthop</w:t>
      </w:r>
      <w:proofErr w:type="spellEnd"/>
      <w:r w:rsidRPr="000708B1">
        <w:rPr>
          <w:rFonts w:ascii="Book Antiqua" w:hAnsi="Book Antiqua"/>
          <w:i/>
          <w:iCs/>
        </w:rPr>
        <w:t xml:space="preserve"> Surg Res</w:t>
      </w:r>
      <w:r w:rsidRPr="000708B1">
        <w:rPr>
          <w:rFonts w:ascii="Book Antiqua" w:hAnsi="Book Antiqua"/>
        </w:rPr>
        <w:t xml:space="preserve"> 2020; </w:t>
      </w:r>
      <w:r w:rsidRPr="000708B1">
        <w:rPr>
          <w:rFonts w:ascii="Book Antiqua" w:hAnsi="Book Antiqua"/>
          <w:b/>
          <w:bCs/>
        </w:rPr>
        <w:t>15</w:t>
      </w:r>
      <w:r w:rsidRPr="000708B1">
        <w:rPr>
          <w:rFonts w:ascii="Book Antiqua" w:hAnsi="Book Antiqua"/>
        </w:rPr>
        <w:t>: 122 [PMID: 32238172 DOI: 10.1186/s13018-020-01631-8]</w:t>
      </w:r>
    </w:p>
    <w:p w14:paraId="40F424FB"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10 </w:t>
      </w:r>
      <w:r w:rsidRPr="000708B1">
        <w:rPr>
          <w:rFonts w:ascii="Book Antiqua" w:hAnsi="Book Antiqua"/>
          <w:b/>
          <w:bCs/>
        </w:rPr>
        <w:t>Kim YS</w:t>
      </w:r>
      <w:r w:rsidRPr="000708B1">
        <w:rPr>
          <w:rFonts w:ascii="Book Antiqua" w:hAnsi="Book Antiqua"/>
        </w:rPr>
        <w:t xml:space="preserve">, Sung CH, Chung SH, Kwak SJ, Koh YG. Does an Injection of Adipose-Derived Mesenchymal Stem Cells Loaded in Fibrin Glue Influence Rotator Cuff Repair Outcomes? A Clinical and Magnetic Resonance Imaging Study. </w:t>
      </w:r>
      <w:r w:rsidRPr="000708B1">
        <w:rPr>
          <w:rFonts w:ascii="Book Antiqua" w:hAnsi="Book Antiqua"/>
          <w:i/>
          <w:iCs/>
        </w:rPr>
        <w:t>Am J Sports Med</w:t>
      </w:r>
      <w:r w:rsidRPr="000708B1">
        <w:rPr>
          <w:rFonts w:ascii="Book Antiqua" w:hAnsi="Book Antiqua"/>
        </w:rPr>
        <w:t xml:space="preserve"> 2017; </w:t>
      </w:r>
      <w:r w:rsidRPr="000708B1">
        <w:rPr>
          <w:rFonts w:ascii="Book Antiqua" w:hAnsi="Book Antiqua"/>
          <w:b/>
          <w:bCs/>
        </w:rPr>
        <w:t>45</w:t>
      </w:r>
      <w:r w:rsidRPr="000708B1">
        <w:rPr>
          <w:rFonts w:ascii="Book Antiqua" w:hAnsi="Book Antiqua"/>
        </w:rPr>
        <w:t>: 2010-2018 [PMID: 28448728 DOI: 10.1177/0363546517702863]</w:t>
      </w:r>
    </w:p>
    <w:p w14:paraId="713B7A9C" w14:textId="77777777" w:rsidR="00363DA3" w:rsidRPr="000708B1" w:rsidRDefault="00363DA3" w:rsidP="00363DA3">
      <w:pPr>
        <w:spacing w:line="360" w:lineRule="auto"/>
        <w:jc w:val="both"/>
        <w:rPr>
          <w:rFonts w:ascii="Book Antiqua" w:hAnsi="Book Antiqua"/>
        </w:rPr>
      </w:pPr>
      <w:r w:rsidRPr="000708B1">
        <w:rPr>
          <w:rFonts w:ascii="Book Antiqua" w:hAnsi="Book Antiqua"/>
        </w:rPr>
        <w:lastRenderedPageBreak/>
        <w:t xml:space="preserve">11 </w:t>
      </w:r>
      <w:proofErr w:type="spellStart"/>
      <w:r w:rsidRPr="000708B1">
        <w:rPr>
          <w:rFonts w:ascii="Book Antiqua" w:hAnsi="Book Antiqua"/>
          <w:b/>
          <w:bCs/>
        </w:rPr>
        <w:t>Hernigou</w:t>
      </w:r>
      <w:proofErr w:type="spellEnd"/>
      <w:r w:rsidRPr="000708B1">
        <w:rPr>
          <w:rFonts w:ascii="Book Antiqua" w:hAnsi="Book Antiqua"/>
          <w:b/>
          <w:bCs/>
        </w:rPr>
        <w:t xml:space="preserve"> P</w:t>
      </w:r>
      <w:r w:rsidRPr="000708B1">
        <w:rPr>
          <w:rFonts w:ascii="Book Antiqua" w:hAnsi="Book Antiqua"/>
        </w:rPr>
        <w:t xml:space="preserve">, </w:t>
      </w:r>
      <w:proofErr w:type="spellStart"/>
      <w:r w:rsidRPr="000708B1">
        <w:rPr>
          <w:rFonts w:ascii="Book Antiqua" w:hAnsi="Book Antiqua"/>
        </w:rPr>
        <w:t>Flouzat</w:t>
      </w:r>
      <w:proofErr w:type="spellEnd"/>
      <w:r w:rsidRPr="000708B1">
        <w:rPr>
          <w:rFonts w:ascii="Book Antiqua" w:hAnsi="Book Antiqua"/>
        </w:rPr>
        <w:t xml:space="preserve"> </w:t>
      </w:r>
      <w:proofErr w:type="spellStart"/>
      <w:r w:rsidRPr="000708B1">
        <w:rPr>
          <w:rFonts w:ascii="Book Antiqua" w:hAnsi="Book Antiqua"/>
        </w:rPr>
        <w:t>Lachaniette</w:t>
      </w:r>
      <w:proofErr w:type="spellEnd"/>
      <w:r w:rsidRPr="000708B1">
        <w:rPr>
          <w:rFonts w:ascii="Book Antiqua" w:hAnsi="Book Antiqua"/>
        </w:rPr>
        <w:t xml:space="preserve"> CH, </w:t>
      </w:r>
      <w:proofErr w:type="spellStart"/>
      <w:r w:rsidRPr="000708B1">
        <w:rPr>
          <w:rFonts w:ascii="Book Antiqua" w:hAnsi="Book Antiqua"/>
        </w:rPr>
        <w:t>Delambre</w:t>
      </w:r>
      <w:proofErr w:type="spellEnd"/>
      <w:r w:rsidRPr="000708B1">
        <w:rPr>
          <w:rFonts w:ascii="Book Antiqua" w:hAnsi="Book Antiqua"/>
        </w:rPr>
        <w:t xml:space="preserve"> J, </w:t>
      </w:r>
      <w:proofErr w:type="spellStart"/>
      <w:r w:rsidRPr="000708B1">
        <w:rPr>
          <w:rFonts w:ascii="Book Antiqua" w:hAnsi="Book Antiqua"/>
        </w:rPr>
        <w:t>Zilber</w:t>
      </w:r>
      <w:proofErr w:type="spellEnd"/>
      <w:r w:rsidRPr="000708B1">
        <w:rPr>
          <w:rFonts w:ascii="Book Antiqua" w:hAnsi="Book Antiqua"/>
        </w:rPr>
        <w:t xml:space="preserve"> S, </w:t>
      </w:r>
      <w:proofErr w:type="spellStart"/>
      <w:r w:rsidRPr="000708B1">
        <w:rPr>
          <w:rFonts w:ascii="Book Antiqua" w:hAnsi="Book Antiqua"/>
        </w:rPr>
        <w:t>Duffiet</w:t>
      </w:r>
      <w:proofErr w:type="spellEnd"/>
      <w:r w:rsidRPr="000708B1">
        <w:rPr>
          <w:rFonts w:ascii="Book Antiqua" w:hAnsi="Book Antiqua"/>
        </w:rPr>
        <w:t xml:space="preserve"> P, </w:t>
      </w:r>
      <w:proofErr w:type="spellStart"/>
      <w:r w:rsidRPr="000708B1">
        <w:rPr>
          <w:rFonts w:ascii="Book Antiqua" w:hAnsi="Book Antiqua"/>
        </w:rPr>
        <w:t>Chevallier</w:t>
      </w:r>
      <w:proofErr w:type="spellEnd"/>
      <w:r w:rsidRPr="000708B1">
        <w:rPr>
          <w:rFonts w:ascii="Book Antiqua" w:hAnsi="Book Antiqua"/>
        </w:rPr>
        <w:t xml:space="preserve"> N, </w:t>
      </w:r>
      <w:proofErr w:type="spellStart"/>
      <w:r w:rsidRPr="000708B1">
        <w:rPr>
          <w:rFonts w:ascii="Book Antiqua" w:hAnsi="Book Antiqua"/>
        </w:rPr>
        <w:t>Rouard</w:t>
      </w:r>
      <w:proofErr w:type="spellEnd"/>
      <w:r w:rsidRPr="000708B1">
        <w:rPr>
          <w:rFonts w:ascii="Book Antiqua" w:hAnsi="Book Antiqua"/>
        </w:rPr>
        <w:t xml:space="preserve"> H. Biologic augmentation of rotator cuff repair with mesenchymal stem cells during arthroscopy improves healing and prevents further tears: a case-controlled study. </w:t>
      </w:r>
      <w:r w:rsidRPr="000708B1">
        <w:rPr>
          <w:rFonts w:ascii="Book Antiqua" w:hAnsi="Book Antiqua"/>
          <w:i/>
          <w:iCs/>
        </w:rPr>
        <w:t xml:space="preserve">Int </w:t>
      </w:r>
      <w:proofErr w:type="spellStart"/>
      <w:r w:rsidRPr="000708B1">
        <w:rPr>
          <w:rFonts w:ascii="Book Antiqua" w:hAnsi="Book Antiqua"/>
          <w:i/>
          <w:iCs/>
        </w:rPr>
        <w:t>Orthop</w:t>
      </w:r>
      <w:proofErr w:type="spellEnd"/>
      <w:r w:rsidRPr="000708B1">
        <w:rPr>
          <w:rFonts w:ascii="Book Antiqua" w:hAnsi="Book Antiqua"/>
        </w:rPr>
        <w:t xml:space="preserve"> 2014; </w:t>
      </w:r>
      <w:r w:rsidRPr="000708B1">
        <w:rPr>
          <w:rFonts w:ascii="Book Antiqua" w:hAnsi="Book Antiqua"/>
          <w:b/>
          <w:bCs/>
        </w:rPr>
        <w:t>38</w:t>
      </w:r>
      <w:r w:rsidRPr="000708B1">
        <w:rPr>
          <w:rFonts w:ascii="Book Antiqua" w:hAnsi="Book Antiqua"/>
        </w:rPr>
        <w:t>: 1811-1818 [PMID: 24913770 DOI: 10.1007/s00264-014-2391-1]</w:t>
      </w:r>
    </w:p>
    <w:p w14:paraId="11DBB32D"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12 </w:t>
      </w:r>
      <w:r w:rsidRPr="000708B1">
        <w:rPr>
          <w:rFonts w:ascii="Book Antiqua" w:hAnsi="Book Antiqua"/>
          <w:b/>
          <w:bCs/>
        </w:rPr>
        <w:t>Centeno C</w:t>
      </w:r>
      <w:r w:rsidRPr="000708B1">
        <w:rPr>
          <w:rFonts w:ascii="Book Antiqua" w:hAnsi="Book Antiqua"/>
        </w:rPr>
        <w:t xml:space="preserve">, </w:t>
      </w:r>
      <w:proofErr w:type="spellStart"/>
      <w:r w:rsidRPr="000708B1">
        <w:rPr>
          <w:rFonts w:ascii="Book Antiqua" w:hAnsi="Book Antiqua"/>
        </w:rPr>
        <w:t>Fausel</w:t>
      </w:r>
      <w:proofErr w:type="spellEnd"/>
      <w:r w:rsidRPr="000708B1">
        <w:rPr>
          <w:rFonts w:ascii="Book Antiqua" w:hAnsi="Book Antiqua"/>
        </w:rPr>
        <w:t xml:space="preserve"> Z, </w:t>
      </w:r>
      <w:proofErr w:type="spellStart"/>
      <w:r w:rsidRPr="000708B1">
        <w:rPr>
          <w:rFonts w:ascii="Book Antiqua" w:hAnsi="Book Antiqua"/>
        </w:rPr>
        <w:t>Stemper</w:t>
      </w:r>
      <w:proofErr w:type="spellEnd"/>
      <w:r w:rsidRPr="000708B1">
        <w:rPr>
          <w:rFonts w:ascii="Book Antiqua" w:hAnsi="Book Antiqua"/>
        </w:rPr>
        <w:t xml:space="preserve"> I, </w:t>
      </w:r>
      <w:proofErr w:type="spellStart"/>
      <w:r w:rsidRPr="000708B1">
        <w:rPr>
          <w:rFonts w:ascii="Book Antiqua" w:hAnsi="Book Antiqua"/>
        </w:rPr>
        <w:t>Azuike</w:t>
      </w:r>
      <w:proofErr w:type="spellEnd"/>
      <w:r w:rsidRPr="000708B1">
        <w:rPr>
          <w:rFonts w:ascii="Book Antiqua" w:hAnsi="Book Antiqua"/>
        </w:rPr>
        <w:t xml:space="preserve"> U, Dodson E. A Randomized Controlled Trial of the Treatment of Rotator Cuff Tears with Bone Marrow Concentrate and Platelet Products Compared to Exercise Therapy: A Midterm Analysis. </w:t>
      </w:r>
      <w:r w:rsidRPr="000708B1">
        <w:rPr>
          <w:rFonts w:ascii="Book Antiqua" w:hAnsi="Book Antiqua"/>
          <w:i/>
          <w:iCs/>
        </w:rPr>
        <w:t>Stem Cells Int</w:t>
      </w:r>
      <w:r w:rsidRPr="000708B1">
        <w:rPr>
          <w:rFonts w:ascii="Book Antiqua" w:hAnsi="Book Antiqua"/>
        </w:rPr>
        <w:t xml:space="preserve"> 2020; </w:t>
      </w:r>
      <w:r w:rsidRPr="000708B1">
        <w:rPr>
          <w:rFonts w:ascii="Book Antiqua" w:hAnsi="Book Antiqua"/>
          <w:b/>
          <w:bCs/>
        </w:rPr>
        <w:t>2020</w:t>
      </w:r>
      <w:r w:rsidRPr="000708B1">
        <w:rPr>
          <w:rFonts w:ascii="Book Antiqua" w:hAnsi="Book Antiqua"/>
        </w:rPr>
        <w:t>: 5962354 [PMID: 32399045 DOI: 10.1155/2020/5962354]</w:t>
      </w:r>
    </w:p>
    <w:p w14:paraId="34758C9B"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13 </w:t>
      </w:r>
      <w:r w:rsidRPr="000708B1">
        <w:rPr>
          <w:rFonts w:ascii="Book Antiqua" w:hAnsi="Book Antiqua"/>
          <w:b/>
          <w:bCs/>
        </w:rPr>
        <w:t>Cho WS</w:t>
      </w:r>
      <w:r w:rsidRPr="000708B1">
        <w:rPr>
          <w:rFonts w:ascii="Book Antiqua" w:hAnsi="Book Antiqua"/>
        </w:rPr>
        <w:t xml:space="preserve">, Chung SG, Kim W, Jo CH, Lee SU, Lee SY. Mesenchymal Stem Cells Use in the Treatment of Tendon Disorders: A Systematic Review and Meta-Analysis of Prospective Clinical Studies. </w:t>
      </w:r>
      <w:r w:rsidRPr="000708B1">
        <w:rPr>
          <w:rFonts w:ascii="Book Antiqua" w:hAnsi="Book Antiqua"/>
          <w:i/>
          <w:iCs/>
        </w:rPr>
        <w:t xml:space="preserve">Ann </w:t>
      </w:r>
      <w:proofErr w:type="spellStart"/>
      <w:r w:rsidRPr="000708B1">
        <w:rPr>
          <w:rFonts w:ascii="Book Antiqua" w:hAnsi="Book Antiqua"/>
          <w:i/>
          <w:iCs/>
        </w:rPr>
        <w:t>Rehabil</w:t>
      </w:r>
      <w:proofErr w:type="spellEnd"/>
      <w:r w:rsidRPr="000708B1">
        <w:rPr>
          <w:rFonts w:ascii="Book Antiqua" w:hAnsi="Book Antiqua"/>
          <w:i/>
          <w:iCs/>
        </w:rPr>
        <w:t xml:space="preserve"> Med</w:t>
      </w:r>
      <w:r w:rsidRPr="000708B1">
        <w:rPr>
          <w:rFonts w:ascii="Book Antiqua" w:hAnsi="Book Antiqua"/>
        </w:rPr>
        <w:t xml:space="preserve"> 2021; </w:t>
      </w:r>
      <w:r w:rsidRPr="000708B1">
        <w:rPr>
          <w:rFonts w:ascii="Book Antiqua" w:hAnsi="Book Antiqua"/>
          <w:b/>
          <w:bCs/>
        </w:rPr>
        <w:t>45</w:t>
      </w:r>
      <w:r w:rsidRPr="000708B1">
        <w:rPr>
          <w:rFonts w:ascii="Book Antiqua" w:hAnsi="Book Antiqua"/>
        </w:rPr>
        <w:t>: 274-283 [PMID: 34496470 DOI: 10.5535/arm.21078]</w:t>
      </w:r>
    </w:p>
    <w:p w14:paraId="1C9FE62F"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14 </w:t>
      </w:r>
      <w:proofErr w:type="spellStart"/>
      <w:r w:rsidRPr="000708B1">
        <w:rPr>
          <w:rFonts w:ascii="Book Antiqua" w:hAnsi="Book Antiqua"/>
          <w:b/>
          <w:bCs/>
        </w:rPr>
        <w:t>Furlan</w:t>
      </w:r>
      <w:proofErr w:type="spellEnd"/>
      <w:r w:rsidRPr="000708B1">
        <w:rPr>
          <w:rFonts w:ascii="Book Antiqua" w:hAnsi="Book Antiqua"/>
          <w:b/>
          <w:bCs/>
        </w:rPr>
        <w:t xml:space="preserve"> AD</w:t>
      </w:r>
      <w:r w:rsidRPr="000708B1">
        <w:rPr>
          <w:rFonts w:ascii="Book Antiqua" w:hAnsi="Book Antiqua"/>
        </w:rPr>
        <w:t xml:space="preserve">, </w:t>
      </w:r>
      <w:proofErr w:type="spellStart"/>
      <w:r w:rsidRPr="000708B1">
        <w:rPr>
          <w:rFonts w:ascii="Book Antiqua" w:hAnsi="Book Antiqua"/>
        </w:rPr>
        <w:t>Malmivaara</w:t>
      </w:r>
      <w:proofErr w:type="spellEnd"/>
      <w:r w:rsidRPr="000708B1">
        <w:rPr>
          <w:rFonts w:ascii="Book Antiqua" w:hAnsi="Book Antiqua"/>
        </w:rPr>
        <w:t xml:space="preserve"> A, Chou R, Maher CG, </w:t>
      </w:r>
      <w:proofErr w:type="spellStart"/>
      <w:r w:rsidRPr="000708B1">
        <w:rPr>
          <w:rFonts w:ascii="Book Antiqua" w:hAnsi="Book Antiqua"/>
        </w:rPr>
        <w:t>Deyo</w:t>
      </w:r>
      <w:proofErr w:type="spellEnd"/>
      <w:r w:rsidRPr="000708B1">
        <w:rPr>
          <w:rFonts w:ascii="Book Antiqua" w:hAnsi="Book Antiqua"/>
        </w:rPr>
        <w:t xml:space="preserve"> RA, Schoene M, </w:t>
      </w:r>
      <w:proofErr w:type="spellStart"/>
      <w:r w:rsidRPr="000708B1">
        <w:rPr>
          <w:rFonts w:ascii="Book Antiqua" w:hAnsi="Book Antiqua"/>
        </w:rPr>
        <w:t>Bronfort</w:t>
      </w:r>
      <w:proofErr w:type="spellEnd"/>
      <w:r w:rsidRPr="000708B1">
        <w:rPr>
          <w:rFonts w:ascii="Book Antiqua" w:hAnsi="Book Antiqua"/>
        </w:rPr>
        <w:t xml:space="preserve"> G, van </w:t>
      </w:r>
      <w:proofErr w:type="spellStart"/>
      <w:r w:rsidRPr="000708B1">
        <w:rPr>
          <w:rFonts w:ascii="Book Antiqua" w:hAnsi="Book Antiqua"/>
        </w:rPr>
        <w:t>Tulder</w:t>
      </w:r>
      <w:proofErr w:type="spellEnd"/>
      <w:r w:rsidRPr="000708B1">
        <w:rPr>
          <w:rFonts w:ascii="Book Antiqua" w:hAnsi="Book Antiqua"/>
        </w:rPr>
        <w:t xml:space="preserve"> MW; Editorial Board of the Cochrane Back, Neck Group. 2015 Updated Method Guideline for Systematic Reviews in the Cochrane Back and Neck Group. </w:t>
      </w:r>
      <w:r w:rsidRPr="000708B1">
        <w:rPr>
          <w:rFonts w:ascii="Book Antiqua" w:hAnsi="Book Antiqua"/>
          <w:i/>
          <w:iCs/>
        </w:rPr>
        <w:t>Spine (Phila Pa 1976)</w:t>
      </w:r>
      <w:r w:rsidRPr="000708B1">
        <w:rPr>
          <w:rFonts w:ascii="Book Antiqua" w:hAnsi="Book Antiqua"/>
        </w:rPr>
        <w:t xml:space="preserve"> 2015; </w:t>
      </w:r>
      <w:r w:rsidRPr="000708B1">
        <w:rPr>
          <w:rFonts w:ascii="Book Antiqua" w:hAnsi="Book Antiqua"/>
          <w:b/>
          <w:bCs/>
        </w:rPr>
        <w:t>40</w:t>
      </w:r>
      <w:r w:rsidRPr="000708B1">
        <w:rPr>
          <w:rFonts w:ascii="Book Antiqua" w:hAnsi="Book Antiqua"/>
        </w:rPr>
        <w:t>: 1660-1673 [PMID: 26208232 DOI: 10.1097/BRS.0000000000001061]</w:t>
      </w:r>
    </w:p>
    <w:p w14:paraId="3D4E64AD"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15 </w:t>
      </w:r>
      <w:r w:rsidRPr="000708B1">
        <w:rPr>
          <w:rFonts w:ascii="Book Antiqua" w:hAnsi="Book Antiqua"/>
          <w:b/>
          <w:bCs/>
        </w:rPr>
        <w:t>Page MJ</w:t>
      </w:r>
      <w:r w:rsidRPr="000708B1">
        <w:rPr>
          <w:rFonts w:ascii="Book Antiqua" w:hAnsi="Book Antiqua"/>
        </w:rPr>
        <w:t xml:space="preserve">, McKenzie JE, </w:t>
      </w:r>
      <w:proofErr w:type="spellStart"/>
      <w:r w:rsidRPr="000708B1">
        <w:rPr>
          <w:rFonts w:ascii="Book Antiqua" w:hAnsi="Book Antiqua"/>
        </w:rPr>
        <w:t>Bossuyt</w:t>
      </w:r>
      <w:proofErr w:type="spellEnd"/>
      <w:r w:rsidRPr="000708B1">
        <w:rPr>
          <w:rFonts w:ascii="Book Antiqua" w:hAnsi="Book Antiqua"/>
        </w:rPr>
        <w:t xml:space="preserve"> PM, </w:t>
      </w:r>
      <w:proofErr w:type="spellStart"/>
      <w:r w:rsidRPr="000708B1">
        <w:rPr>
          <w:rFonts w:ascii="Book Antiqua" w:hAnsi="Book Antiqua"/>
        </w:rPr>
        <w:t>Boutron</w:t>
      </w:r>
      <w:proofErr w:type="spellEnd"/>
      <w:r w:rsidRPr="000708B1">
        <w:rPr>
          <w:rFonts w:ascii="Book Antiqua" w:hAnsi="Book Antiqua"/>
        </w:rPr>
        <w:t xml:space="preserve"> I, Hoffmann TC, Mulrow CD, </w:t>
      </w:r>
      <w:proofErr w:type="spellStart"/>
      <w:r w:rsidRPr="000708B1">
        <w:rPr>
          <w:rFonts w:ascii="Book Antiqua" w:hAnsi="Book Antiqua"/>
        </w:rPr>
        <w:t>Shamseer</w:t>
      </w:r>
      <w:proofErr w:type="spellEnd"/>
      <w:r w:rsidRPr="000708B1">
        <w:rPr>
          <w:rFonts w:ascii="Book Antiqua" w:hAnsi="Book Antiqua"/>
        </w:rPr>
        <w:t xml:space="preserve"> L, </w:t>
      </w:r>
      <w:proofErr w:type="spellStart"/>
      <w:r w:rsidRPr="000708B1">
        <w:rPr>
          <w:rFonts w:ascii="Book Antiqua" w:hAnsi="Book Antiqua"/>
        </w:rPr>
        <w:t>Tetzlaff</w:t>
      </w:r>
      <w:proofErr w:type="spellEnd"/>
      <w:r w:rsidRPr="000708B1">
        <w:rPr>
          <w:rFonts w:ascii="Book Antiqua" w:hAnsi="Book Antiqua"/>
        </w:rPr>
        <w:t xml:space="preserve"> JM, </w:t>
      </w:r>
      <w:proofErr w:type="spellStart"/>
      <w:r w:rsidRPr="000708B1">
        <w:rPr>
          <w:rFonts w:ascii="Book Antiqua" w:hAnsi="Book Antiqua"/>
        </w:rPr>
        <w:t>Akl</w:t>
      </w:r>
      <w:proofErr w:type="spellEnd"/>
      <w:r w:rsidRPr="000708B1">
        <w:rPr>
          <w:rFonts w:ascii="Book Antiqua" w:hAnsi="Book Antiqua"/>
        </w:rPr>
        <w:t xml:space="preserve"> EA, Brennan SE, Chou R, Glanville J, Grimshaw JM, </w:t>
      </w:r>
      <w:proofErr w:type="spellStart"/>
      <w:r w:rsidRPr="000708B1">
        <w:rPr>
          <w:rFonts w:ascii="Book Antiqua" w:hAnsi="Book Antiqua"/>
        </w:rPr>
        <w:t>Hróbjartsson</w:t>
      </w:r>
      <w:proofErr w:type="spellEnd"/>
      <w:r w:rsidRPr="000708B1">
        <w:rPr>
          <w:rFonts w:ascii="Book Antiqua" w:hAnsi="Book Antiqua"/>
        </w:rPr>
        <w:t xml:space="preserve"> A, Lalu MM, Li T, Loder EW, Mayo-Wilson E, McDonald S, McGuinness LA, Stewart LA, Thomas J, </w:t>
      </w:r>
      <w:proofErr w:type="spellStart"/>
      <w:r w:rsidRPr="000708B1">
        <w:rPr>
          <w:rFonts w:ascii="Book Antiqua" w:hAnsi="Book Antiqua"/>
        </w:rPr>
        <w:t>Tricco</w:t>
      </w:r>
      <w:proofErr w:type="spellEnd"/>
      <w:r w:rsidRPr="000708B1">
        <w:rPr>
          <w:rFonts w:ascii="Book Antiqua" w:hAnsi="Book Antiqua"/>
        </w:rPr>
        <w:t xml:space="preserve"> AC, Welch VA, Whiting P, Moher D. The PRISMA 2020 statement: an updated guideline for reporting systematic reviews. </w:t>
      </w:r>
      <w:r w:rsidRPr="000708B1">
        <w:rPr>
          <w:rFonts w:ascii="Book Antiqua" w:hAnsi="Book Antiqua"/>
          <w:i/>
          <w:iCs/>
        </w:rPr>
        <w:t>BMJ</w:t>
      </w:r>
      <w:r w:rsidRPr="000708B1">
        <w:rPr>
          <w:rFonts w:ascii="Book Antiqua" w:hAnsi="Book Antiqua"/>
        </w:rPr>
        <w:t xml:space="preserve"> 2021; </w:t>
      </w:r>
      <w:r w:rsidRPr="000708B1">
        <w:rPr>
          <w:rFonts w:ascii="Book Antiqua" w:hAnsi="Book Antiqua"/>
          <w:b/>
          <w:bCs/>
        </w:rPr>
        <w:t>372</w:t>
      </w:r>
      <w:r w:rsidRPr="000708B1">
        <w:rPr>
          <w:rFonts w:ascii="Book Antiqua" w:hAnsi="Book Antiqua"/>
        </w:rPr>
        <w:t>: n71 [PMID: 33782057 DOI: 10.1136/bmj.n71]</w:t>
      </w:r>
    </w:p>
    <w:p w14:paraId="03792541"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16 </w:t>
      </w:r>
      <w:r w:rsidRPr="000708B1">
        <w:rPr>
          <w:rFonts w:ascii="Book Antiqua" w:hAnsi="Book Antiqua"/>
          <w:b/>
          <w:bCs/>
        </w:rPr>
        <w:t>Sterne JAC</w:t>
      </w:r>
      <w:r w:rsidRPr="000708B1">
        <w:rPr>
          <w:rFonts w:ascii="Book Antiqua" w:hAnsi="Book Antiqua"/>
        </w:rPr>
        <w:t xml:space="preserve">, </w:t>
      </w:r>
      <w:proofErr w:type="spellStart"/>
      <w:r w:rsidRPr="000708B1">
        <w:rPr>
          <w:rFonts w:ascii="Book Antiqua" w:hAnsi="Book Antiqua"/>
        </w:rPr>
        <w:t>Savović</w:t>
      </w:r>
      <w:proofErr w:type="spellEnd"/>
      <w:r w:rsidRPr="000708B1">
        <w:rPr>
          <w:rFonts w:ascii="Book Antiqua" w:hAnsi="Book Antiqua"/>
        </w:rPr>
        <w:t xml:space="preserve"> J, Page MJ, </w:t>
      </w:r>
      <w:proofErr w:type="spellStart"/>
      <w:r w:rsidRPr="000708B1">
        <w:rPr>
          <w:rFonts w:ascii="Book Antiqua" w:hAnsi="Book Antiqua"/>
        </w:rPr>
        <w:t>Elbers</w:t>
      </w:r>
      <w:proofErr w:type="spellEnd"/>
      <w:r w:rsidRPr="000708B1">
        <w:rPr>
          <w:rFonts w:ascii="Book Antiqua" w:hAnsi="Book Antiqua"/>
        </w:rPr>
        <w:t xml:space="preserve"> RG, </w:t>
      </w:r>
      <w:proofErr w:type="spellStart"/>
      <w:r w:rsidRPr="000708B1">
        <w:rPr>
          <w:rFonts w:ascii="Book Antiqua" w:hAnsi="Book Antiqua"/>
        </w:rPr>
        <w:t>Blencowe</w:t>
      </w:r>
      <w:proofErr w:type="spellEnd"/>
      <w:r w:rsidRPr="000708B1">
        <w:rPr>
          <w:rFonts w:ascii="Book Antiqua" w:hAnsi="Book Antiqua"/>
        </w:rPr>
        <w:t xml:space="preserve"> NS, </w:t>
      </w:r>
      <w:proofErr w:type="spellStart"/>
      <w:r w:rsidRPr="000708B1">
        <w:rPr>
          <w:rFonts w:ascii="Book Antiqua" w:hAnsi="Book Antiqua"/>
        </w:rPr>
        <w:t>Boutron</w:t>
      </w:r>
      <w:proofErr w:type="spellEnd"/>
      <w:r w:rsidRPr="000708B1">
        <w:rPr>
          <w:rFonts w:ascii="Book Antiqua" w:hAnsi="Book Antiqua"/>
        </w:rPr>
        <w:t xml:space="preserve"> I, Cates CJ, Cheng HY, Corbett MS, Eldridge SM, </w:t>
      </w:r>
      <w:proofErr w:type="spellStart"/>
      <w:r w:rsidRPr="000708B1">
        <w:rPr>
          <w:rFonts w:ascii="Book Antiqua" w:hAnsi="Book Antiqua"/>
        </w:rPr>
        <w:t>Emberson</w:t>
      </w:r>
      <w:proofErr w:type="spellEnd"/>
      <w:r w:rsidRPr="000708B1">
        <w:rPr>
          <w:rFonts w:ascii="Book Antiqua" w:hAnsi="Book Antiqua"/>
        </w:rPr>
        <w:t xml:space="preserve"> JR, </w:t>
      </w:r>
      <w:proofErr w:type="spellStart"/>
      <w:r w:rsidRPr="000708B1">
        <w:rPr>
          <w:rFonts w:ascii="Book Antiqua" w:hAnsi="Book Antiqua"/>
        </w:rPr>
        <w:t>Hernán</w:t>
      </w:r>
      <w:proofErr w:type="spellEnd"/>
      <w:r w:rsidRPr="000708B1">
        <w:rPr>
          <w:rFonts w:ascii="Book Antiqua" w:hAnsi="Book Antiqua"/>
        </w:rPr>
        <w:t xml:space="preserve"> MA, Hopewell S, </w:t>
      </w:r>
      <w:proofErr w:type="spellStart"/>
      <w:r w:rsidRPr="000708B1">
        <w:rPr>
          <w:rFonts w:ascii="Book Antiqua" w:hAnsi="Book Antiqua"/>
        </w:rPr>
        <w:t>Hróbjartsson</w:t>
      </w:r>
      <w:proofErr w:type="spellEnd"/>
      <w:r w:rsidRPr="000708B1">
        <w:rPr>
          <w:rFonts w:ascii="Book Antiqua" w:hAnsi="Book Antiqua"/>
        </w:rPr>
        <w:t xml:space="preserve"> A, </w:t>
      </w:r>
      <w:proofErr w:type="spellStart"/>
      <w:r w:rsidRPr="000708B1">
        <w:rPr>
          <w:rFonts w:ascii="Book Antiqua" w:hAnsi="Book Antiqua"/>
        </w:rPr>
        <w:t>Junqueira</w:t>
      </w:r>
      <w:proofErr w:type="spellEnd"/>
      <w:r w:rsidRPr="000708B1">
        <w:rPr>
          <w:rFonts w:ascii="Book Antiqua" w:hAnsi="Book Antiqua"/>
        </w:rPr>
        <w:t xml:space="preserve"> DR, </w:t>
      </w:r>
      <w:proofErr w:type="spellStart"/>
      <w:r w:rsidRPr="000708B1">
        <w:rPr>
          <w:rFonts w:ascii="Book Antiqua" w:hAnsi="Book Antiqua"/>
        </w:rPr>
        <w:t>Jüni</w:t>
      </w:r>
      <w:proofErr w:type="spellEnd"/>
      <w:r w:rsidRPr="000708B1">
        <w:rPr>
          <w:rFonts w:ascii="Book Antiqua" w:hAnsi="Book Antiqua"/>
        </w:rPr>
        <w:t xml:space="preserve"> P, Kirkham JJ, </w:t>
      </w:r>
      <w:proofErr w:type="spellStart"/>
      <w:r w:rsidRPr="000708B1">
        <w:rPr>
          <w:rFonts w:ascii="Book Antiqua" w:hAnsi="Book Antiqua"/>
        </w:rPr>
        <w:t>Lasserson</w:t>
      </w:r>
      <w:proofErr w:type="spellEnd"/>
      <w:r w:rsidRPr="000708B1">
        <w:rPr>
          <w:rFonts w:ascii="Book Antiqua" w:hAnsi="Book Antiqua"/>
        </w:rPr>
        <w:t xml:space="preserve"> T, Li T, </w:t>
      </w:r>
      <w:proofErr w:type="spellStart"/>
      <w:r w:rsidRPr="000708B1">
        <w:rPr>
          <w:rFonts w:ascii="Book Antiqua" w:hAnsi="Book Antiqua"/>
        </w:rPr>
        <w:t>McAleenan</w:t>
      </w:r>
      <w:proofErr w:type="spellEnd"/>
      <w:r w:rsidRPr="000708B1">
        <w:rPr>
          <w:rFonts w:ascii="Book Antiqua" w:hAnsi="Book Antiqua"/>
        </w:rPr>
        <w:t xml:space="preserve"> A, Reeves BC, Shepperd S, </w:t>
      </w:r>
      <w:proofErr w:type="spellStart"/>
      <w:r w:rsidRPr="000708B1">
        <w:rPr>
          <w:rFonts w:ascii="Book Antiqua" w:hAnsi="Book Antiqua"/>
        </w:rPr>
        <w:t>Shrier</w:t>
      </w:r>
      <w:proofErr w:type="spellEnd"/>
      <w:r w:rsidRPr="000708B1">
        <w:rPr>
          <w:rFonts w:ascii="Book Antiqua" w:hAnsi="Book Antiqua"/>
        </w:rPr>
        <w:t xml:space="preserve"> I, Stewart LA, Tilling K, White IR, Whiting PF, Higgins JPT. </w:t>
      </w:r>
      <w:proofErr w:type="spellStart"/>
      <w:r w:rsidRPr="000708B1">
        <w:rPr>
          <w:rFonts w:ascii="Book Antiqua" w:hAnsi="Book Antiqua"/>
        </w:rPr>
        <w:t>RoB</w:t>
      </w:r>
      <w:proofErr w:type="spellEnd"/>
      <w:r w:rsidRPr="000708B1">
        <w:rPr>
          <w:rFonts w:ascii="Book Antiqua" w:hAnsi="Book Antiqua"/>
        </w:rPr>
        <w:t xml:space="preserve"> 2: a revised tool for assessing risk of bias in </w:t>
      </w:r>
      <w:proofErr w:type="spellStart"/>
      <w:r w:rsidRPr="000708B1">
        <w:rPr>
          <w:rFonts w:ascii="Book Antiqua" w:hAnsi="Book Antiqua"/>
        </w:rPr>
        <w:t>randomised</w:t>
      </w:r>
      <w:proofErr w:type="spellEnd"/>
      <w:r w:rsidRPr="000708B1">
        <w:rPr>
          <w:rFonts w:ascii="Book Antiqua" w:hAnsi="Book Antiqua"/>
        </w:rPr>
        <w:t xml:space="preserve"> trials. </w:t>
      </w:r>
      <w:r w:rsidRPr="000708B1">
        <w:rPr>
          <w:rFonts w:ascii="Book Antiqua" w:hAnsi="Book Antiqua"/>
          <w:i/>
          <w:iCs/>
        </w:rPr>
        <w:t>BMJ</w:t>
      </w:r>
      <w:r w:rsidRPr="000708B1">
        <w:rPr>
          <w:rFonts w:ascii="Book Antiqua" w:hAnsi="Book Antiqua"/>
        </w:rPr>
        <w:t xml:space="preserve"> 2019; </w:t>
      </w:r>
      <w:r w:rsidRPr="000708B1">
        <w:rPr>
          <w:rFonts w:ascii="Book Antiqua" w:hAnsi="Book Antiqua"/>
          <w:b/>
          <w:bCs/>
        </w:rPr>
        <w:t>366</w:t>
      </w:r>
      <w:r w:rsidRPr="000708B1">
        <w:rPr>
          <w:rFonts w:ascii="Book Antiqua" w:hAnsi="Book Antiqua"/>
        </w:rPr>
        <w:t>: l4898 [PMID: 31462531 DOI: 10.1136/bmj.l4898]</w:t>
      </w:r>
    </w:p>
    <w:p w14:paraId="5996F160" w14:textId="77777777" w:rsidR="00363DA3" w:rsidRPr="000708B1" w:rsidRDefault="00363DA3" w:rsidP="00363DA3">
      <w:pPr>
        <w:spacing w:line="360" w:lineRule="auto"/>
        <w:jc w:val="both"/>
        <w:rPr>
          <w:rFonts w:ascii="Book Antiqua" w:hAnsi="Book Antiqua"/>
        </w:rPr>
      </w:pPr>
      <w:r w:rsidRPr="000708B1">
        <w:rPr>
          <w:rFonts w:ascii="Book Antiqua" w:hAnsi="Book Antiqua"/>
        </w:rPr>
        <w:lastRenderedPageBreak/>
        <w:t xml:space="preserve">17 </w:t>
      </w:r>
      <w:r w:rsidRPr="000708B1">
        <w:rPr>
          <w:rFonts w:ascii="Book Antiqua" w:hAnsi="Book Antiqua"/>
          <w:b/>
          <w:bCs/>
        </w:rPr>
        <w:t>Sterne JA</w:t>
      </w:r>
      <w:r w:rsidRPr="000708B1">
        <w:rPr>
          <w:rFonts w:ascii="Book Antiqua" w:hAnsi="Book Antiqua"/>
        </w:rPr>
        <w:t xml:space="preserve">, </w:t>
      </w:r>
      <w:proofErr w:type="spellStart"/>
      <w:r w:rsidRPr="000708B1">
        <w:rPr>
          <w:rFonts w:ascii="Book Antiqua" w:hAnsi="Book Antiqua"/>
        </w:rPr>
        <w:t>Hernán</w:t>
      </w:r>
      <w:proofErr w:type="spellEnd"/>
      <w:r w:rsidRPr="000708B1">
        <w:rPr>
          <w:rFonts w:ascii="Book Antiqua" w:hAnsi="Book Antiqua"/>
        </w:rPr>
        <w:t xml:space="preserve"> MA, Reeves BC, </w:t>
      </w:r>
      <w:proofErr w:type="spellStart"/>
      <w:r w:rsidRPr="000708B1">
        <w:rPr>
          <w:rFonts w:ascii="Book Antiqua" w:hAnsi="Book Antiqua"/>
        </w:rPr>
        <w:t>Savović</w:t>
      </w:r>
      <w:proofErr w:type="spellEnd"/>
      <w:r w:rsidRPr="000708B1">
        <w:rPr>
          <w:rFonts w:ascii="Book Antiqua" w:hAnsi="Book Antiqua"/>
        </w:rPr>
        <w:t xml:space="preserve"> J, Berkman ND, Viswanathan M, Henry D, Altman DG, Ansari MT, </w:t>
      </w:r>
      <w:proofErr w:type="spellStart"/>
      <w:r w:rsidRPr="000708B1">
        <w:rPr>
          <w:rFonts w:ascii="Book Antiqua" w:hAnsi="Book Antiqua"/>
        </w:rPr>
        <w:t>Boutron</w:t>
      </w:r>
      <w:proofErr w:type="spellEnd"/>
      <w:r w:rsidRPr="000708B1">
        <w:rPr>
          <w:rFonts w:ascii="Book Antiqua" w:hAnsi="Book Antiqua"/>
        </w:rPr>
        <w:t xml:space="preserve"> I, Carpenter JR, Chan AW, Churchill R, </w:t>
      </w:r>
      <w:proofErr w:type="spellStart"/>
      <w:r w:rsidRPr="000708B1">
        <w:rPr>
          <w:rFonts w:ascii="Book Antiqua" w:hAnsi="Book Antiqua"/>
        </w:rPr>
        <w:t>Deeks</w:t>
      </w:r>
      <w:proofErr w:type="spellEnd"/>
      <w:r w:rsidRPr="000708B1">
        <w:rPr>
          <w:rFonts w:ascii="Book Antiqua" w:hAnsi="Book Antiqua"/>
        </w:rPr>
        <w:t xml:space="preserve"> JJ, </w:t>
      </w:r>
      <w:proofErr w:type="spellStart"/>
      <w:r w:rsidRPr="000708B1">
        <w:rPr>
          <w:rFonts w:ascii="Book Antiqua" w:hAnsi="Book Antiqua"/>
        </w:rPr>
        <w:t>Hróbjartsson</w:t>
      </w:r>
      <w:proofErr w:type="spellEnd"/>
      <w:r w:rsidRPr="000708B1">
        <w:rPr>
          <w:rFonts w:ascii="Book Antiqua" w:hAnsi="Book Antiqua"/>
        </w:rPr>
        <w:t xml:space="preserve"> A, Kirkham J, </w:t>
      </w:r>
      <w:proofErr w:type="spellStart"/>
      <w:r w:rsidRPr="000708B1">
        <w:rPr>
          <w:rFonts w:ascii="Book Antiqua" w:hAnsi="Book Antiqua"/>
        </w:rPr>
        <w:t>Jüni</w:t>
      </w:r>
      <w:proofErr w:type="spellEnd"/>
      <w:r w:rsidRPr="000708B1">
        <w:rPr>
          <w:rFonts w:ascii="Book Antiqua" w:hAnsi="Book Antiqua"/>
        </w:rPr>
        <w:t xml:space="preserve"> P, Loke YK, Pigott TD, Ramsay CR, Regidor D, Rothstein HR, Sandhu L, </w:t>
      </w:r>
      <w:proofErr w:type="spellStart"/>
      <w:r w:rsidRPr="000708B1">
        <w:rPr>
          <w:rFonts w:ascii="Book Antiqua" w:hAnsi="Book Antiqua"/>
        </w:rPr>
        <w:t>Santaguida</w:t>
      </w:r>
      <w:proofErr w:type="spellEnd"/>
      <w:r w:rsidRPr="000708B1">
        <w:rPr>
          <w:rFonts w:ascii="Book Antiqua" w:hAnsi="Book Antiqua"/>
        </w:rPr>
        <w:t xml:space="preserve"> PL, </w:t>
      </w:r>
      <w:proofErr w:type="spellStart"/>
      <w:r w:rsidRPr="000708B1">
        <w:rPr>
          <w:rFonts w:ascii="Book Antiqua" w:hAnsi="Book Antiqua"/>
        </w:rPr>
        <w:t>Schünemann</w:t>
      </w:r>
      <w:proofErr w:type="spellEnd"/>
      <w:r w:rsidRPr="000708B1">
        <w:rPr>
          <w:rFonts w:ascii="Book Antiqua" w:hAnsi="Book Antiqua"/>
        </w:rPr>
        <w:t xml:space="preserve"> HJ, Shea B, </w:t>
      </w:r>
      <w:proofErr w:type="spellStart"/>
      <w:r w:rsidRPr="000708B1">
        <w:rPr>
          <w:rFonts w:ascii="Book Antiqua" w:hAnsi="Book Antiqua"/>
        </w:rPr>
        <w:t>Shrier</w:t>
      </w:r>
      <w:proofErr w:type="spellEnd"/>
      <w:r w:rsidRPr="000708B1">
        <w:rPr>
          <w:rFonts w:ascii="Book Antiqua" w:hAnsi="Book Antiqua"/>
        </w:rPr>
        <w:t xml:space="preserve"> I, </w:t>
      </w:r>
      <w:proofErr w:type="spellStart"/>
      <w:r w:rsidRPr="000708B1">
        <w:rPr>
          <w:rFonts w:ascii="Book Antiqua" w:hAnsi="Book Antiqua"/>
        </w:rPr>
        <w:t>Tugwell</w:t>
      </w:r>
      <w:proofErr w:type="spellEnd"/>
      <w:r w:rsidRPr="000708B1">
        <w:rPr>
          <w:rFonts w:ascii="Book Antiqua" w:hAnsi="Book Antiqua"/>
        </w:rPr>
        <w:t xml:space="preserve"> P, Turner L, Valentine JC, Waddington H, Waters E, Wells GA, Whiting PF, Higgins JP. ROBINS-I: a tool for assessing risk of bias in non-</w:t>
      </w:r>
      <w:proofErr w:type="spellStart"/>
      <w:r w:rsidRPr="000708B1">
        <w:rPr>
          <w:rFonts w:ascii="Book Antiqua" w:hAnsi="Book Antiqua"/>
        </w:rPr>
        <w:t>randomised</w:t>
      </w:r>
      <w:proofErr w:type="spellEnd"/>
      <w:r w:rsidRPr="000708B1">
        <w:rPr>
          <w:rFonts w:ascii="Book Antiqua" w:hAnsi="Book Antiqua"/>
        </w:rPr>
        <w:t xml:space="preserve"> studies of interventions. </w:t>
      </w:r>
      <w:r w:rsidRPr="000708B1">
        <w:rPr>
          <w:rFonts w:ascii="Book Antiqua" w:hAnsi="Book Antiqua"/>
          <w:i/>
          <w:iCs/>
        </w:rPr>
        <w:t>BMJ</w:t>
      </w:r>
      <w:r w:rsidRPr="000708B1">
        <w:rPr>
          <w:rFonts w:ascii="Book Antiqua" w:hAnsi="Book Antiqua"/>
        </w:rPr>
        <w:t xml:space="preserve"> 2016; </w:t>
      </w:r>
      <w:r w:rsidRPr="000708B1">
        <w:rPr>
          <w:rFonts w:ascii="Book Antiqua" w:hAnsi="Book Antiqua"/>
          <w:b/>
          <w:bCs/>
        </w:rPr>
        <w:t>355</w:t>
      </w:r>
      <w:r w:rsidRPr="000708B1">
        <w:rPr>
          <w:rFonts w:ascii="Book Antiqua" w:hAnsi="Book Antiqua"/>
        </w:rPr>
        <w:t>: i4919 [PMID: 27733354 DOI: 10.1136/bmj.i4919]</w:t>
      </w:r>
    </w:p>
    <w:p w14:paraId="0EB6C3A6"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18 </w:t>
      </w:r>
      <w:r w:rsidRPr="000708B1">
        <w:rPr>
          <w:rFonts w:ascii="Book Antiqua" w:hAnsi="Book Antiqua"/>
          <w:b/>
          <w:bCs/>
        </w:rPr>
        <w:t>Wallace BC,</w:t>
      </w:r>
      <w:r w:rsidRPr="000708B1">
        <w:rPr>
          <w:rFonts w:ascii="Book Antiqua" w:hAnsi="Book Antiqua"/>
        </w:rPr>
        <w:t xml:space="preserve"> </w:t>
      </w:r>
      <w:proofErr w:type="spellStart"/>
      <w:r w:rsidRPr="000708B1">
        <w:rPr>
          <w:rFonts w:ascii="Book Antiqua" w:hAnsi="Book Antiqua"/>
        </w:rPr>
        <w:t>Dahabreh</w:t>
      </w:r>
      <w:proofErr w:type="spellEnd"/>
      <w:r w:rsidRPr="000708B1">
        <w:rPr>
          <w:rFonts w:ascii="Book Antiqua" w:hAnsi="Book Antiqua"/>
        </w:rPr>
        <w:t xml:space="preserve"> IJ, </w:t>
      </w:r>
      <w:proofErr w:type="spellStart"/>
      <w:r w:rsidRPr="000708B1">
        <w:rPr>
          <w:rFonts w:ascii="Book Antiqua" w:hAnsi="Book Antiqua"/>
        </w:rPr>
        <w:t>Trikalinos</w:t>
      </w:r>
      <w:proofErr w:type="spellEnd"/>
      <w:r w:rsidRPr="000708B1">
        <w:rPr>
          <w:rFonts w:ascii="Book Antiqua" w:hAnsi="Book Antiqua"/>
        </w:rPr>
        <w:t xml:space="preserve"> TA, Lau J, </w:t>
      </w:r>
      <w:proofErr w:type="spellStart"/>
      <w:r w:rsidRPr="000708B1">
        <w:rPr>
          <w:rFonts w:ascii="Book Antiqua" w:hAnsi="Book Antiqua"/>
        </w:rPr>
        <w:t>Trow</w:t>
      </w:r>
      <w:proofErr w:type="spellEnd"/>
      <w:r w:rsidRPr="000708B1">
        <w:rPr>
          <w:rFonts w:ascii="Book Antiqua" w:hAnsi="Book Antiqua"/>
        </w:rPr>
        <w:t xml:space="preserve"> P, Schmid CH. Closing the Gap between Methodologists and End-Users: R as a Computational Back-End. J Stat </w:t>
      </w:r>
      <w:proofErr w:type="spellStart"/>
      <w:r w:rsidRPr="000708B1">
        <w:rPr>
          <w:rFonts w:ascii="Book Antiqua" w:hAnsi="Book Antiqua"/>
        </w:rPr>
        <w:t>Softw</w:t>
      </w:r>
      <w:proofErr w:type="spellEnd"/>
      <w:r w:rsidRPr="000708B1">
        <w:rPr>
          <w:rFonts w:ascii="Book Antiqua" w:hAnsi="Book Antiqua"/>
        </w:rPr>
        <w:t xml:space="preserve">. </w:t>
      </w:r>
      <w:proofErr w:type="gramStart"/>
      <w:r w:rsidRPr="000708B1">
        <w:rPr>
          <w:rFonts w:ascii="Book Antiqua" w:hAnsi="Book Antiqua"/>
        </w:rPr>
        <w:t>2012;</w:t>
      </w:r>
      <w:r w:rsidRPr="000708B1">
        <w:rPr>
          <w:rFonts w:ascii="Book Antiqua" w:hAnsi="Book Antiqua"/>
          <w:b/>
          <w:bCs/>
        </w:rPr>
        <w:t>49</w:t>
      </w:r>
      <w:r w:rsidRPr="000708B1">
        <w:rPr>
          <w:rFonts w:ascii="Book Antiqua" w:hAnsi="Book Antiqua"/>
        </w:rPr>
        <w:t>:1</w:t>
      </w:r>
      <w:proofErr w:type="gramEnd"/>
      <w:r w:rsidRPr="000708B1">
        <w:rPr>
          <w:rFonts w:ascii="Book Antiqua" w:hAnsi="Book Antiqua"/>
        </w:rPr>
        <w:t>-15. DOI:10.18637/jss.v049.i05</w:t>
      </w:r>
    </w:p>
    <w:p w14:paraId="147C6DA1"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19 </w:t>
      </w:r>
      <w:r w:rsidRPr="000708B1">
        <w:rPr>
          <w:rFonts w:ascii="Book Antiqua" w:hAnsi="Book Antiqua"/>
          <w:b/>
          <w:bCs/>
        </w:rPr>
        <w:t>Higgins JP</w:t>
      </w:r>
      <w:r w:rsidRPr="000708B1">
        <w:rPr>
          <w:rFonts w:ascii="Book Antiqua" w:hAnsi="Book Antiqua"/>
        </w:rPr>
        <w:t xml:space="preserve">, Thompson SG, </w:t>
      </w:r>
      <w:proofErr w:type="spellStart"/>
      <w:r w:rsidRPr="000708B1">
        <w:rPr>
          <w:rFonts w:ascii="Book Antiqua" w:hAnsi="Book Antiqua"/>
        </w:rPr>
        <w:t>Deeks</w:t>
      </w:r>
      <w:proofErr w:type="spellEnd"/>
      <w:r w:rsidRPr="000708B1">
        <w:rPr>
          <w:rFonts w:ascii="Book Antiqua" w:hAnsi="Book Antiqua"/>
        </w:rPr>
        <w:t xml:space="preserve"> JJ, Altman DG. Measuring inconsistency in meta-analyses. </w:t>
      </w:r>
      <w:r w:rsidRPr="000708B1">
        <w:rPr>
          <w:rFonts w:ascii="Book Antiqua" w:hAnsi="Book Antiqua"/>
          <w:i/>
          <w:iCs/>
        </w:rPr>
        <w:t>BMJ</w:t>
      </w:r>
      <w:r w:rsidRPr="000708B1">
        <w:rPr>
          <w:rFonts w:ascii="Book Antiqua" w:hAnsi="Book Antiqua"/>
        </w:rPr>
        <w:t xml:space="preserve"> 2003; </w:t>
      </w:r>
      <w:r w:rsidRPr="000708B1">
        <w:rPr>
          <w:rFonts w:ascii="Book Antiqua" w:hAnsi="Book Antiqua"/>
          <w:b/>
          <w:bCs/>
        </w:rPr>
        <w:t>327</w:t>
      </w:r>
      <w:r w:rsidRPr="000708B1">
        <w:rPr>
          <w:rFonts w:ascii="Book Antiqua" w:hAnsi="Book Antiqua"/>
        </w:rPr>
        <w:t>: 557-560 [PMID: 12958120 DOI: 10.1136/bmj.327.7414.557]</w:t>
      </w:r>
    </w:p>
    <w:p w14:paraId="0486876B"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20 </w:t>
      </w:r>
      <w:r w:rsidRPr="000708B1">
        <w:rPr>
          <w:rFonts w:ascii="Book Antiqua" w:hAnsi="Book Antiqua"/>
          <w:b/>
          <w:bCs/>
        </w:rPr>
        <w:t>Montgomery SR</w:t>
      </w:r>
      <w:r w:rsidRPr="000708B1">
        <w:rPr>
          <w:rFonts w:ascii="Book Antiqua" w:hAnsi="Book Antiqua"/>
        </w:rPr>
        <w:t xml:space="preserve">, </w:t>
      </w:r>
      <w:proofErr w:type="spellStart"/>
      <w:r w:rsidRPr="000708B1">
        <w:rPr>
          <w:rFonts w:ascii="Book Antiqua" w:hAnsi="Book Antiqua"/>
        </w:rPr>
        <w:t>Petrigliano</w:t>
      </w:r>
      <w:proofErr w:type="spellEnd"/>
      <w:r w:rsidRPr="000708B1">
        <w:rPr>
          <w:rFonts w:ascii="Book Antiqua" w:hAnsi="Book Antiqua"/>
        </w:rPr>
        <w:t xml:space="preserve"> FA, </w:t>
      </w:r>
      <w:proofErr w:type="spellStart"/>
      <w:r w:rsidRPr="000708B1">
        <w:rPr>
          <w:rFonts w:ascii="Book Antiqua" w:hAnsi="Book Antiqua"/>
        </w:rPr>
        <w:t>Gamradt</w:t>
      </w:r>
      <w:proofErr w:type="spellEnd"/>
      <w:r w:rsidRPr="000708B1">
        <w:rPr>
          <w:rFonts w:ascii="Book Antiqua" w:hAnsi="Book Antiqua"/>
        </w:rPr>
        <w:t xml:space="preserve"> SC. Biologic augmentation of rotator cuff repair. </w:t>
      </w:r>
      <w:proofErr w:type="spellStart"/>
      <w:r w:rsidRPr="000708B1">
        <w:rPr>
          <w:rFonts w:ascii="Book Antiqua" w:hAnsi="Book Antiqua"/>
          <w:i/>
          <w:iCs/>
        </w:rPr>
        <w:t>Curr</w:t>
      </w:r>
      <w:proofErr w:type="spellEnd"/>
      <w:r w:rsidRPr="000708B1">
        <w:rPr>
          <w:rFonts w:ascii="Book Antiqua" w:hAnsi="Book Antiqua"/>
          <w:i/>
          <w:iCs/>
        </w:rPr>
        <w:t xml:space="preserve"> Rev </w:t>
      </w:r>
      <w:proofErr w:type="spellStart"/>
      <w:r w:rsidRPr="000708B1">
        <w:rPr>
          <w:rFonts w:ascii="Book Antiqua" w:hAnsi="Book Antiqua"/>
          <w:i/>
          <w:iCs/>
        </w:rPr>
        <w:t>Musculoskelet</w:t>
      </w:r>
      <w:proofErr w:type="spellEnd"/>
      <w:r w:rsidRPr="000708B1">
        <w:rPr>
          <w:rFonts w:ascii="Book Antiqua" w:hAnsi="Book Antiqua"/>
          <w:i/>
          <w:iCs/>
        </w:rPr>
        <w:t xml:space="preserve"> Med</w:t>
      </w:r>
      <w:r w:rsidRPr="000708B1">
        <w:rPr>
          <w:rFonts w:ascii="Book Antiqua" w:hAnsi="Book Antiqua"/>
        </w:rPr>
        <w:t xml:space="preserve"> 2011; </w:t>
      </w:r>
      <w:r w:rsidRPr="000708B1">
        <w:rPr>
          <w:rFonts w:ascii="Book Antiqua" w:hAnsi="Book Antiqua"/>
          <w:b/>
          <w:bCs/>
        </w:rPr>
        <w:t>4</w:t>
      </w:r>
      <w:r w:rsidRPr="000708B1">
        <w:rPr>
          <w:rFonts w:ascii="Book Antiqua" w:hAnsi="Book Antiqua"/>
        </w:rPr>
        <w:t>: 221-230 [PMID: 22021012 DOI: 10.1007/s12178-011-9095-6]</w:t>
      </w:r>
    </w:p>
    <w:p w14:paraId="3805C3C0"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21 </w:t>
      </w:r>
      <w:r w:rsidRPr="000708B1">
        <w:rPr>
          <w:rFonts w:ascii="Book Antiqua" w:hAnsi="Book Antiqua"/>
          <w:b/>
          <w:bCs/>
        </w:rPr>
        <w:t>Aleem AW</w:t>
      </w:r>
      <w:r w:rsidRPr="000708B1">
        <w:rPr>
          <w:rFonts w:ascii="Book Antiqua" w:hAnsi="Book Antiqua"/>
        </w:rPr>
        <w:t xml:space="preserve">, Brophy RH. Outcomes of rotator cuff surgery: what does the evidence tell us? </w:t>
      </w:r>
      <w:r w:rsidRPr="000708B1">
        <w:rPr>
          <w:rFonts w:ascii="Book Antiqua" w:hAnsi="Book Antiqua"/>
          <w:i/>
          <w:iCs/>
        </w:rPr>
        <w:t>Clin Sports Med</w:t>
      </w:r>
      <w:r w:rsidRPr="000708B1">
        <w:rPr>
          <w:rFonts w:ascii="Book Antiqua" w:hAnsi="Book Antiqua"/>
        </w:rPr>
        <w:t xml:space="preserve"> 2012; </w:t>
      </w:r>
      <w:r w:rsidRPr="000708B1">
        <w:rPr>
          <w:rFonts w:ascii="Book Antiqua" w:hAnsi="Book Antiqua"/>
          <w:b/>
          <w:bCs/>
        </w:rPr>
        <w:t>31</w:t>
      </w:r>
      <w:r w:rsidRPr="000708B1">
        <w:rPr>
          <w:rFonts w:ascii="Book Antiqua" w:hAnsi="Book Antiqua"/>
        </w:rPr>
        <w:t>: 665-674 [PMID: 23040552 DOI: 10.1016/j.csm.2012.07.004]</w:t>
      </w:r>
    </w:p>
    <w:p w14:paraId="50337936"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22 </w:t>
      </w:r>
      <w:r w:rsidRPr="000708B1">
        <w:rPr>
          <w:rFonts w:ascii="Book Antiqua" w:hAnsi="Book Antiqua"/>
          <w:b/>
          <w:bCs/>
        </w:rPr>
        <w:t>Hein J</w:t>
      </w:r>
      <w:r w:rsidRPr="000708B1">
        <w:rPr>
          <w:rFonts w:ascii="Book Antiqua" w:hAnsi="Book Antiqua"/>
        </w:rPr>
        <w:t xml:space="preserve">, Reilly JM, Chae J, </w:t>
      </w:r>
      <w:proofErr w:type="spellStart"/>
      <w:r w:rsidRPr="000708B1">
        <w:rPr>
          <w:rFonts w:ascii="Book Antiqua" w:hAnsi="Book Antiqua"/>
        </w:rPr>
        <w:t>Maerz</w:t>
      </w:r>
      <w:proofErr w:type="spellEnd"/>
      <w:r w:rsidRPr="000708B1">
        <w:rPr>
          <w:rFonts w:ascii="Book Antiqua" w:hAnsi="Book Antiqua"/>
        </w:rPr>
        <w:t xml:space="preserve"> T, Anderson K. Retear Rates After Arthroscopic Single-Row, Double-Row, and Suture Bridge Rotator Cuff Repair at a Minimum of 1 Year of Imaging Follow-up: A Systematic Review. </w:t>
      </w:r>
      <w:r w:rsidRPr="000708B1">
        <w:rPr>
          <w:rFonts w:ascii="Book Antiqua" w:hAnsi="Book Antiqua"/>
          <w:i/>
          <w:iCs/>
        </w:rPr>
        <w:t>Arthroscopy</w:t>
      </w:r>
      <w:r w:rsidRPr="000708B1">
        <w:rPr>
          <w:rFonts w:ascii="Book Antiqua" w:hAnsi="Book Antiqua"/>
        </w:rPr>
        <w:t xml:space="preserve"> 2015; </w:t>
      </w:r>
      <w:r w:rsidRPr="000708B1">
        <w:rPr>
          <w:rFonts w:ascii="Book Antiqua" w:hAnsi="Book Antiqua"/>
          <w:b/>
          <w:bCs/>
        </w:rPr>
        <w:t>31</w:t>
      </w:r>
      <w:r w:rsidRPr="000708B1">
        <w:rPr>
          <w:rFonts w:ascii="Book Antiqua" w:hAnsi="Book Antiqua"/>
        </w:rPr>
        <w:t>: 2274-2281 [PMID: 26188783 DOI: 10.1016/j.arthro.2015.06.004]</w:t>
      </w:r>
    </w:p>
    <w:p w14:paraId="61BDEC00"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23 </w:t>
      </w:r>
      <w:r w:rsidRPr="000708B1">
        <w:rPr>
          <w:rFonts w:ascii="Book Antiqua" w:hAnsi="Book Antiqua"/>
          <w:b/>
          <w:bCs/>
        </w:rPr>
        <w:t>Sharma P</w:t>
      </w:r>
      <w:r w:rsidRPr="000708B1">
        <w:rPr>
          <w:rFonts w:ascii="Book Antiqua" w:hAnsi="Book Antiqua"/>
        </w:rPr>
        <w:t xml:space="preserve">, </w:t>
      </w:r>
      <w:proofErr w:type="spellStart"/>
      <w:r w:rsidRPr="000708B1">
        <w:rPr>
          <w:rFonts w:ascii="Book Antiqua" w:hAnsi="Book Antiqua"/>
        </w:rPr>
        <w:t>Maffulli</w:t>
      </w:r>
      <w:proofErr w:type="spellEnd"/>
      <w:r w:rsidRPr="000708B1">
        <w:rPr>
          <w:rFonts w:ascii="Book Antiqua" w:hAnsi="Book Antiqua"/>
        </w:rPr>
        <w:t xml:space="preserve"> N. Biology of tendon injury: healing, modeling and remodeling. </w:t>
      </w:r>
      <w:r w:rsidRPr="000708B1">
        <w:rPr>
          <w:rFonts w:ascii="Book Antiqua" w:hAnsi="Book Antiqua"/>
          <w:i/>
          <w:iCs/>
        </w:rPr>
        <w:t xml:space="preserve">J </w:t>
      </w:r>
      <w:proofErr w:type="spellStart"/>
      <w:r w:rsidRPr="000708B1">
        <w:rPr>
          <w:rFonts w:ascii="Book Antiqua" w:hAnsi="Book Antiqua"/>
          <w:i/>
          <w:iCs/>
        </w:rPr>
        <w:t>Musculoskelet</w:t>
      </w:r>
      <w:proofErr w:type="spellEnd"/>
      <w:r w:rsidRPr="000708B1">
        <w:rPr>
          <w:rFonts w:ascii="Book Antiqua" w:hAnsi="Book Antiqua"/>
          <w:i/>
          <w:iCs/>
        </w:rPr>
        <w:t xml:space="preserve"> Neuronal Interact</w:t>
      </w:r>
      <w:r w:rsidRPr="000708B1">
        <w:rPr>
          <w:rFonts w:ascii="Book Antiqua" w:hAnsi="Book Antiqua"/>
        </w:rPr>
        <w:t xml:space="preserve"> 2006; </w:t>
      </w:r>
      <w:r w:rsidRPr="000708B1">
        <w:rPr>
          <w:rFonts w:ascii="Book Antiqua" w:hAnsi="Book Antiqua"/>
          <w:b/>
          <w:bCs/>
        </w:rPr>
        <w:t>6</w:t>
      </w:r>
      <w:r w:rsidRPr="000708B1">
        <w:rPr>
          <w:rFonts w:ascii="Book Antiqua" w:hAnsi="Book Antiqua"/>
        </w:rPr>
        <w:t>: 181-190 [PMID: 16849830]</w:t>
      </w:r>
    </w:p>
    <w:p w14:paraId="4E139E9B"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24 </w:t>
      </w:r>
      <w:r w:rsidRPr="000708B1">
        <w:rPr>
          <w:rFonts w:ascii="Book Antiqua" w:hAnsi="Book Antiqua"/>
          <w:b/>
          <w:bCs/>
        </w:rPr>
        <w:t>James R</w:t>
      </w:r>
      <w:r w:rsidRPr="000708B1">
        <w:rPr>
          <w:rFonts w:ascii="Book Antiqua" w:hAnsi="Book Antiqua"/>
        </w:rPr>
        <w:t xml:space="preserve">, </w:t>
      </w:r>
      <w:proofErr w:type="spellStart"/>
      <w:r w:rsidRPr="000708B1">
        <w:rPr>
          <w:rFonts w:ascii="Book Antiqua" w:hAnsi="Book Antiqua"/>
        </w:rPr>
        <w:t>Kesturu</w:t>
      </w:r>
      <w:proofErr w:type="spellEnd"/>
      <w:r w:rsidRPr="000708B1">
        <w:rPr>
          <w:rFonts w:ascii="Book Antiqua" w:hAnsi="Book Antiqua"/>
        </w:rPr>
        <w:t xml:space="preserve"> G, Balian G, Chhabra AB. Tendon: biology, biomechanics, repair, growth factors, and evolving treatment options. </w:t>
      </w:r>
      <w:r w:rsidRPr="000708B1">
        <w:rPr>
          <w:rFonts w:ascii="Book Antiqua" w:hAnsi="Book Antiqua"/>
          <w:i/>
          <w:iCs/>
        </w:rPr>
        <w:t>J Hand Surg Am</w:t>
      </w:r>
      <w:r w:rsidRPr="000708B1">
        <w:rPr>
          <w:rFonts w:ascii="Book Antiqua" w:hAnsi="Book Antiqua"/>
        </w:rPr>
        <w:t xml:space="preserve"> 2008; </w:t>
      </w:r>
      <w:r w:rsidRPr="000708B1">
        <w:rPr>
          <w:rFonts w:ascii="Book Antiqua" w:hAnsi="Book Antiqua"/>
          <w:b/>
          <w:bCs/>
        </w:rPr>
        <w:t>33</w:t>
      </w:r>
      <w:r w:rsidRPr="000708B1">
        <w:rPr>
          <w:rFonts w:ascii="Book Antiqua" w:hAnsi="Book Antiqua"/>
        </w:rPr>
        <w:t>: 102-112 [PMID: 18261674 DOI: 10.1016/j.jhsa.2007.09.007]</w:t>
      </w:r>
    </w:p>
    <w:p w14:paraId="61B87BA5" w14:textId="77777777" w:rsidR="00363DA3" w:rsidRPr="000708B1" w:rsidRDefault="00363DA3" w:rsidP="00363DA3">
      <w:pPr>
        <w:spacing w:line="360" w:lineRule="auto"/>
        <w:jc w:val="both"/>
        <w:rPr>
          <w:rFonts w:ascii="Book Antiqua" w:hAnsi="Book Antiqua"/>
        </w:rPr>
      </w:pPr>
      <w:r w:rsidRPr="000708B1">
        <w:rPr>
          <w:rFonts w:ascii="Book Antiqua" w:hAnsi="Book Antiqua"/>
        </w:rPr>
        <w:t xml:space="preserve">25 </w:t>
      </w:r>
      <w:proofErr w:type="spellStart"/>
      <w:r w:rsidRPr="000708B1">
        <w:rPr>
          <w:rFonts w:ascii="Book Antiqua" w:hAnsi="Book Antiqua"/>
          <w:b/>
          <w:bCs/>
        </w:rPr>
        <w:t>Betsch</w:t>
      </w:r>
      <w:proofErr w:type="spellEnd"/>
      <w:r w:rsidRPr="000708B1">
        <w:rPr>
          <w:rFonts w:ascii="Book Antiqua" w:hAnsi="Book Antiqua"/>
          <w:b/>
          <w:bCs/>
        </w:rPr>
        <w:t xml:space="preserve"> M</w:t>
      </w:r>
      <w:r w:rsidRPr="000708B1">
        <w:rPr>
          <w:rFonts w:ascii="Book Antiqua" w:hAnsi="Book Antiqua"/>
        </w:rPr>
        <w:t xml:space="preserve">, </w:t>
      </w:r>
      <w:proofErr w:type="spellStart"/>
      <w:r w:rsidRPr="000708B1">
        <w:rPr>
          <w:rFonts w:ascii="Book Antiqua" w:hAnsi="Book Antiqua"/>
        </w:rPr>
        <w:t>Schneppendahl</w:t>
      </w:r>
      <w:proofErr w:type="spellEnd"/>
      <w:r w:rsidRPr="000708B1">
        <w:rPr>
          <w:rFonts w:ascii="Book Antiqua" w:hAnsi="Book Antiqua"/>
        </w:rPr>
        <w:t xml:space="preserve"> J, </w:t>
      </w:r>
      <w:proofErr w:type="spellStart"/>
      <w:r w:rsidRPr="000708B1">
        <w:rPr>
          <w:rFonts w:ascii="Book Antiqua" w:hAnsi="Book Antiqua"/>
        </w:rPr>
        <w:t>Thuns</w:t>
      </w:r>
      <w:proofErr w:type="spellEnd"/>
      <w:r w:rsidRPr="000708B1">
        <w:rPr>
          <w:rFonts w:ascii="Book Antiqua" w:hAnsi="Book Antiqua"/>
        </w:rPr>
        <w:t xml:space="preserve"> S, Herten M, Sager M, </w:t>
      </w:r>
      <w:proofErr w:type="spellStart"/>
      <w:r w:rsidRPr="000708B1">
        <w:rPr>
          <w:rFonts w:ascii="Book Antiqua" w:hAnsi="Book Antiqua"/>
        </w:rPr>
        <w:t>Jungbluth</w:t>
      </w:r>
      <w:proofErr w:type="spellEnd"/>
      <w:r w:rsidRPr="000708B1">
        <w:rPr>
          <w:rFonts w:ascii="Book Antiqua" w:hAnsi="Book Antiqua"/>
        </w:rPr>
        <w:t xml:space="preserve"> P, Hakimi M, Wild M. Bone marrow aspiration concentrate and platelet rich plasma for osteochondral </w:t>
      </w:r>
      <w:r w:rsidRPr="000708B1">
        <w:rPr>
          <w:rFonts w:ascii="Book Antiqua" w:hAnsi="Book Antiqua"/>
        </w:rPr>
        <w:lastRenderedPageBreak/>
        <w:t xml:space="preserve">repair in a porcine osteochondral defect model. </w:t>
      </w:r>
      <w:proofErr w:type="spellStart"/>
      <w:r w:rsidRPr="000708B1">
        <w:rPr>
          <w:rFonts w:ascii="Book Antiqua" w:hAnsi="Book Antiqua"/>
          <w:i/>
          <w:iCs/>
        </w:rPr>
        <w:t>PLoS</w:t>
      </w:r>
      <w:proofErr w:type="spellEnd"/>
      <w:r w:rsidRPr="000708B1">
        <w:rPr>
          <w:rFonts w:ascii="Book Antiqua" w:hAnsi="Book Antiqua"/>
          <w:i/>
          <w:iCs/>
        </w:rPr>
        <w:t xml:space="preserve"> One</w:t>
      </w:r>
      <w:r w:rsidRPr="000708B1">
        <w:rPr>
          <w:rFonts w:ascii="Book Antiqua" w:hAnsi="Book Antiqua"/>
        </w:rPr>
        <w:t xml:space="preserve"> 2013; </w:t>
      </w:r>
      <w:r w:rsidRPr="000708B1">
        <w:rPr>
          <w:rFonts w:ascii="Book Antiqua" w:hAnsi="Book Antiqua"/>
          <w:b/>
          <w:bCs/>
        </w:rPr>
        <w:t>8</w:t>
      </w:r>
      <w:r w:rsidRPr="000708B1">
        <w:rPr>
          <w:rFonts w:ascii="Book Antiqua" w:hAnsi="Book Antiqua"/>
        </w:rPr>
        <w:t>: e71602 [PMID: 23951201 DOI: 10.1371/journal.pone.0071602]</w:t>
      </w:r>
    </w:p>
    <w:p w14:paraId="05753E12" w14:textId="77777777" w:rsidR="001B07D8" w:rsidRDefault="001B07D8" w:rsidP="00A83519">
      <w:pPr>
        <w:spacing w:line="360" w:lineRule="auto"/>
        <w:jc w:val="both"/>
        <w:rPr>
          <w:rFonts w:ascii="Book Antiqua" w:hAnsi="Book Antiqua"/>
        </w:rPr>
      </w:pPr>
    </w:p>
    <w:p w14:paraId="0F7936C1"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Footnotes</w:t>
      </w:r>
    </w:p>
    <w:p w14:paraId="38364CF3"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Conflict-of-interest statement: </w:t>
      </w:r>
      <w:r w:rsidRPr="00D27FAF">
        <w:rPr>
          <w:rFonts w:ascii="Book Antiqua" w:eastAsia="Book Antiqua" w:hAnsi="Book Antiqua" w:cs="Book Antiqua"/>
          <w:color w:val="000000"/>
        </w:rPr>
        <w:t>None of the authors have a conflict of interest over the subject presented.</w:t>
      </w:r>
    </w:p>
    <w:p w14:paraId="1632E105" w14:textId="77777777" w:rsidR="00A77B3E" w:rsidRPr="00D27FAF" w:rsidRDefault="00A77B3E" w:rsidP="00A83519">
      <w:pPr>
        <w:spacing w:line="360" w:lineRule="auto"/>
        <w:jc w:val="both"/>
        <w:rPr>
          <w:rFonts w:ascii="Book Antiqua" w:hAnsi="Book Antiqua"/>
        </w:rPr>
      </w:pPr>
    </w:p>
    <w:p w14:paraId="38EF2F05"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PRISMA 2009 Checklist statement: </w:t>
      </w:r>
      <w:r w:rsidRPr="00D27FAF">
        <w:rPr>
          <w:rFonts w:ascii="Book Antiqua" w:eastAsia="Book Antiqua" w:hAnsi="Book Antiqua" w:cs="Book Antiqua"/>
          <w:color w:val="000000"/>
        </w:rPr>
        <w:t>The authors have read the PRISMA 2009 Checklist, and the manuscript was prepared and revised according to the PRISMA 2009 Checklist.</w:t>
      </w:r>
    </w:p>
    <w:p w14:paraId="4AEBA11E" w14:textId="77777777" w:rsidR="00A77B3E" w:rsidRPr="00D27FAF" w:rsidRDefault="00A77B3E" w:rsidP="00A83519">
      <w:pPr>
        <w:spacing w:line="360" w:lineRule="auto"/>
        <w:jc w:val="both"/>
        <w:rPr>
          <w:rFonts w:ascii="Book Antiqua" w:hAnsi="Book Antiqua"/>
        </w:rPr>
      </w:pPr>
    </w:p>
    <w:p w14:paraId="4C90CE9E"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bCs/>
          <w:color w:val="000000"/>
        </w:rPr>
        <w:t xml:space="preserve">Open-Access: </w:t>
      </w:r>
      <w:r w:rsidRPr="00D27F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7FAF">
        <w:rPr>
          <w:rFonts w:ascii="Book Antiqua" w:eastAsia="Book Antiqua" w:hAnsi="Book Antiqua" w:cs="Book Antiqua"/>
          <w:color w:val="000000"/>
        </w:rPr>
        <w:t>NonCommercial</w:t>
      </w:r>
      <w:proofErr w:type="spellEnd"/>
      <w:r w:rsidRPr="00D27F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53719E" w14:textId="77777777" w:rsidR="00A77B3E" w:rsidRPr="00D27FAF" w:rsidRDefault="00A77B3E" w:rsidP="00A83519">
      <w:pPr>
        <w:spacing w:line="360" w:lineRule="auto"/>
        <w:jc w:val="both"/>
        <w:rPr>
          <w:rFonts w:ascii="Book Antiqua" w:hAnsi="Book Antiqua"/>
        </w:rPr>
      </w:pPr>
    </w:p>
    <w:p w14:paraId="1E3A9BA8"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Provenance and peer review: </w:t>
      </w:r>
      <w:r w:rsidRPr="00D27FAF">
        <w:rPr>
          <w:rFonts w:ascii="Book Antiqua" w:eastAsia="Book Antiqua" w:hAnsi="Book Antiqua" w:cs="Book Antiqua"/>
          <w:color w:val="000000"/>
        </w:rPr>
        <w:t>Invited article; Externally peer reviewed.</w:t>
      </w:r>
    </w:p>
    <w:p w14:paraId="49724D07"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Peer-review model: </w:t>
      </w:r>
      <w:r w:rsidRPr="00D27FAF">
        <w:rPr>
          <w:rFonts w:ascii="Book Antiqua" w:eastAsia="Book Antiqua" w:hAnsi="Book Antiqua" w:cs="Book Antiqua"/>
          <w:color w:val="000000"/>
        </w:rPr>
        <w:t>Single blind</w:t>
      </w:r>
    </w:p>
    <w:p w14:paraId="4101ECF2" w14:textId="77777777" w:rsidR="00A77B3E" w:rsidRPr="00D27FAF" w:rsidRDefault="00A77B3E" w:rsidP="00A83519">
      <w:pPr>
        <w:spacing w:line="360" w:lineRule="auto"/>
        <w:jc w:val="both"/>
        <w:rPr>
          <w:rFonts w:ascii="Book Antiqua" w:hAnsi="Book Antiqua"/>
        </w:rPr>
      </w:pPr>
    </w:p>
    <w:p w14:paraId="01EBCCDF"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Peer-review started: </w:t>
      </w:r>
      <w:r w:rsidRPr="00D27FAF">
        <w:rPr>
          <w:rFonts w:ascii="Book Antiqua" w:eastAsia="Book Antiqua" w:hAnsi="Book Antiqua" w:cs="Book Antiqua"/>
          <w:color w:val="000000"/>
        </w:rPr>
        <w:t>February 4, 2022</w:t>
      </w:r>
    </w:p>
    <w:p w14:paraId="4E1F2907"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First decision: </w:t>
      </w:r>
      <w:r w:rsidRPr="00D27FAF">
        <w:rPr>
          <w:rFonts w:ascii="Book Antiqua" w:eastAsia="Book Antiqua" w:hAnsi="Book Antiqua" w:cs="Book Antiqua"/>
          <w:color w:val="000000"/>
        </w:rPr>
        <w:t>April 19, 2022</w:t>
      </w:r>
    </w:p>
    <w:p w14:paraId="1C75DD38"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Article in press: </w:t>
      </w:r>
    </w:p>
    <w:p w14:paraId="70B4787F" w14:textId="77777777" w:rsidR="00A77B3E" w:rsidRPr="00D27FAF" w:rsidRDefault="00A77B3E" w:rsidP="00A83519">
      <w:pPr>
        <w:spacing w:line="360" w:lineRule="auto"/>
        <w:jc w:val="both"/>
        <w:rPr>
          <w:rFonts w:ascii="Book Antiqua" w:hAnsi="Book Antiqua"/>
        </w:rPr>
      </w:pPr>
    </w:p>
    <w:p w14:paraId="567F8118"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Specialty type: </w:t>
      </w:r>
      <w:r w:rsidRPr="00D27FAF">
        <w:rPr>
          <w:rFonts w:ascii="Book Antiqua" w:eastAsia="Book Antiqua" w:hAnsi="Book Antiqua" w:cs="Book Antiqua"/>
          <w:color w:val="000000"/>
        </w:rPr>
        <w:t>Orthopedics</w:t>
      </w:r>
    </w:p>
    <w:p w14:paraId="7488515A"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 xml:space="preserve">Country/Territory of origin: </w:t>
      </w:r>
      <w:r w:rsidRPr="00D27FAF">
        <w:rPr>
          <w:rFonts w:ascii="Book Antiqua" w:eastAsia="Book Antiqua" w:hAnsi="Book Antiqua" w:cs="Book Antiqua"/>
          <w:color w:val="000000"/>
        </w:rPr>
        <w:t>India</w:t>
      </w:r>
    </w:p>
    <w:p w14:paraId="2CA5EF85"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b/>
          <w:color w:val="000000"/>
        </w:rPr>
        <w:t>Peer-review report’s scientific quality classification</w:t>
      </w:r>
    </w:p>
    <w:p w14:paraId="74E284AD"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Grade A (Excellent): 0</w:t>
      </w:r>
    </w:p>
    <w:p w14:paraId="3108C601"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Grade B (Very good): 0</w:t>
      </w:r>
    </w:p>
    <w:p w14:paraId="38A0D03B"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lastRenderedPageBreak/>
        <w:t>Grade C (Good): C</w:t>
      </w:r>
    </w:p>
    <w:p w14:paraId="0C61464C"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Grade D (Fair): D, D</w:t>
      </w:r>
    </w:p>
    <w:p w14:paraId="0AD28371" w14:textId="77777777" w:rsidR="00A77B3E" w:rsidRPr="00D27FAF" w:rsidRDefault="00B055EA" w:rsidP="00A83519">
      <w:pPr>
        <w:spacing w:line="360" w:lineRule="auto"/>
        <w:jc w:val="both"/>
        <w:rPr>
          <w:rFonts w:ascii="Book Antiqua" w:hAnsi="Book Antiqua"/>
        </w:rPr>
      </w:pPr>
      <w:r w:rsidRPr="00D27FAF">
        <w:rPr>
          <w:rFonts w:ascii="Book Antiqua" w:eastAsia="Book Antiqua" w:hAnsi="Book Antiqua" w:cs="Book Antiqua"/>
          <w:color w:val="000000"/>
        </w:rPr>
        <w:t>Grade E (Poor): E</w:t>
      </w:r>
    </w:p>
    <w:p w14:paraId="49093182" w14:textId="77777777" w:rsidR="00A77B3E" w:rsidRPr="00D27FAF" w:rsidRDefault="00A77B3E" w:rsidP="00A83519">
      <w:pPr>
        <w:spacing w:line="360" w:lineRule="auto"/>
        <w:jc w:val="both"/>
        <w:rPr>
          <w:rFonts w:ascii="Book Antiqua" w:hAnsi="Book Antiqua"/>
        </w:rPr>
      </w:pPr>
    </w:p>
    <w:p w14:paraId="00BD2F8F" w14:textId="5E1C0989" w:rsidR="00E073D1" w:rsidRPr="00D27FAF" w:rsidRDefault="00B055EA" w:rsidP="00A83519">
      <w:pPr>
        <w:spacing w:line="360" w:lineRule="auto"/>
        <w:jc w:val="both"/>
        <w:rPr>
          <w:rFonts w:ascii="Book Antiqua" w:eastAsia="Book Antiqua" w:hAnsi="Book Antiqua" w:cs="Book Antiqua"/>
          <w:b/>
          <w:color w:val="000000"/>
        </w:rPr>
        <w:sectPr w:rsidR="00E073D1" w:rsidRPr="00D27FAF">
          <w:footerReference w:type="default" r:id="rId6"/>
          <w:pgSz w:w="12240" w:h="15840"/>
          <w:pgMar w:top="1440" w:right="1440" w:bottom="1440" w:left="1440" w:header="720" w:footer="720" w:gutter="0"/>
          <w:cols w:space="720"/>
          <w:docGrid w:linePitch="360"/>
        </w:sectPr>
      </w:pPr>
      <w:r w:rsidRPr="00D27FAF">
        <w:rPr>
          <w:rFonts w:ascii="Book Antiqua" w:eastAsia="Book Antiqua" w:hAnsi="Book Antiqua" w:cs="Book Antiqua"/>
          <w:b/>
          <w:color w:val="000000"/>
        </w:rPr>
        <w:t xml:space="preserve">P-Reviewer: </w:t>
      </w:r>
      <w:proofErr w:type="spellStart"/>
      <w:r w:rsidRPr="00D27FAF">
        <w:rPr>
          <w:rFonts w:ascii="Book Antiqua" w:eastAsia="Book Antiqua" w:hAnsi="Book Antiqua" w:cs="Book Antiqua"/>
          <w:color w:val="000000"/>
        </w:rPr>
        <w:t>Chrcanovic</w:t>
      </w:r>
      <w:proofErr w:type="spellEnd"/>
      <w:r w:rsidRPr="00D27FAF">
        <w:rPr>
          <w:rFonts w:ascii="Book Antiqua" w:eastAsia="Book Antiqua" w:hAnsi="Book Antiqua" w:cs="Book Antiqua"/>
          <w:color w:val="000000"/>
        </w:rPr>
        <w:t xml:space="preserve"> BR, Sweden; Jing F, China; Tsang HW, China; Yan T, China</w:t>
      </w:r>
      <w:r w:rsidRPr="00D27FAF">
        <w:rPr>
          <w:rFonts w:ascii="Book Antiqua" w:eastAsia="Book Antiqua" w:hAnsi="Book Antiqua" w:cs="Book Antiqua"/>
          <w:b/>
          <w:color w:val="000000"/>
        </w:rPr>
        <w:t xml:space="preserve"> S-Editor:</w:t>
      </w:r>
      <w:r w:rsidR="00901A91">
        <w:rPr>
          <w:rFonts w:ascii="Book Antiqua" w:eastAsia="Book Antiqua" w:hAnsi="Book Antiqua" w:cs="Book Antiqua"/>
          <w:b/>
          <w:color w:val="000000"/>
        </w:rPr>
        <w:t xml:space="preserve"> </w:t>
      </w:r>
      <w:r w:rsidR="00901A91" w:rsidRPr="00901A91">
        <w:rPr>
          <w:rFonts w:ascii="Book Antiqua" w:eastAsia="Book Antiqua" w:hAnsi="Book Antiqua" w:cs="Book Antiqua"/>
          <w:color w:val="000000"/>
        </w:rPr>
        <w:t>Liu JH</w:t>
      </w:r>
      <w:r w:rsidRPr="00D27FAF">
        <w:rPr>
          <w:rFonts w:ascii="Book Antiqua" w:eastAsia="Book Antiqua" w:hAnsi="Book Antiqua" w:cs="Book Antiqua"/>
          <w:b/>
          <w:color w:val="000000"/>
        </w:rPr>
        <w:t xml:space="preserve"> L-Editor: </w:t>
      </w:r>
      <w:r w:rsidR="005F50FF" w:rsidRPr="006F10EF">
        <w:rPr>
          <w:rFonts w:ascii="Book Antiqua" w:eastAsia="Book Antiqua" w:hAnsi="Book Antiqua" w:cs="Book Antiqua"/>
          <w:color w:val="000000"/>
        </w:rPr>
        <w:t>Wang TQ</w:t>
      </w:r>
      <w:r w:rsidRPr="00D27FAF">
        <w:rPr>
          <w:rFonts w:ascii="Book Antiqua" w:eastAsia="Book Antiqua" w:hAnsi="Book Antiqua" w:cs="Book Antiqua"/>
          <w:b/>
          <w:color w:val="000000"/>
        </w:rPr>
        <w:t xml:space="preserve"> P-Editor: </w:t>
      </w:r>
      <w:r w:rsidR="00C31B79">
        <w:rPr>
          <w:rFonts w:ascii="Book Antiqua" w:eastAsia="Book Antiqua" w:hAnsi="Book Antiqua" w:cs="Book Antiqua"/>
          <w:color w:val="000000"/>
        </w:rPr>
        <w:t>Liu JH</w:t>
      </w:r>
    </w:p>
    <w:p w14:paraId="408CBE2B" w14:textId="21C92918" w:rsidR="000F4CAB" w:rsidRPr="00167499" w:rsidRDefault="00167499" w:rsidP="00A83519">
      <w:pPr>
        <w:spacing w:line="360" w:lineRule="auto"/>
        <w:jc w:val="both"/>
        <w:rPr>
          <w:rFonts w:ascii="Book Antiqua" w:hAnsi="Book Antiqua"/>
          <w:b/>
        </w:rPr>
      </w:pPr>
      <w:r w:rsidRPr="00167499">
        <w:rPr>
          <w:rFonts w:ascii="Book Antiqua" w:hAnsi="Book Antiqua"/>
          <w:b/>
        </w:rPr>
        <w:lastRenderedPageBreak/>
        <w:t>Figure Legends</w:t>
      </w:r>
    </w:p>
    <w:p w14:paraId="76A3F29E" w14:textId="05ECC264" w:rsidR="00167499" w:rsidRDefault="005C7453" w:rsidP="00A83519">
      <w:pPr>
        <w:spacing w:line="360" w:lineRule="auto"/>
        <w:jc w:val="both"/>
        <w:rPr>
          <w:rFonts w:ascii="Book Antiqua" w:hAnsi="Book Antiqua"/>
        </w:rPr>
      </w:pPr>
      <w:r>
        <w:rPr>
          <w:noProof/>
          <w:lang w:eastAsia="zh-CN"/>
        </w:rPr>
        <w:drawing>
          <wp:inline distT="0" distB="0" distL="0" distR="0" wp14:anchorId="66EA27B4" wp14:editId="4938A18D">
            <wp:extent cx="4889500" cy="4219987"/>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5440" cy="4233744"/>
                    </a:xfrm>
                    <a:prstGeom prst="rect">
                      <a:avLst/>
                    </a:prstGeom>
                  </pic:spPr>
                </pic:pic>
              </a:graphicData>
            </a:graphic>
          </wp:inline>
        </w:drawing>
      </w:r>
    </w:p>
    <w:p w14:paraId="1EE5896C" w14:textId="578E55CC" w:rsidR="00167499" w:rsidRPr="00167499" w:rsidRDefault="00167499" w:rsidP="00167499">
      <w:pPr>
        <w:spacing w:line="360" w:lineRule="auto"/>
        <w:jc w:val="both"/>
        <w:rPr>
          <w:rFonts w:ascii="Book Antiqua" w:hAnsi="Book Antiqua"/>
          <w:b/>
        </w:rPr>
      </w:pPr>
      <w:r w:rsidRPr="00167499">
        <w:rPr>
          <w:rFonts w:ascii="Book Antiqua" w:hAnsi="Book Antiqua"/>
          <w:b/>
          <w:lang w:val="en-IN"/>
        </w:rPr>
        <w:t xml:space="preserve">Figure 1 PRISMA flow diagram of the included studies. </w:t>
      </w:r>
    </w:p>
    <w:p w14:paraId="0A9F877F" w14:textId="700563CB" w:rsidR="00167499" w:rsidRDefault="005C7453" w:rsidP="00A83519">
      <w:pPr>
        <w:spacing w:line="360" w:lineRule="auto"/>
        <w:jc w:val="both"/>
        <w:rPr>
          <w:rFonts w:ascii="Book Antiqua" w:hAnsi="Book Antiqua"/>
        </w:rPr>
      </w:pPr>
      <w:r>
        <w:rPr>
          <w:noProof/>
          <w:lang w:eastAsia="zh-CN"/>
        </w:rPr>
        <w:lastRenderedPageBreak/>
        <w:drawing>
          <wp:inline distT="0" distB="0" distL="0" distR="0" wp14:anchorId="19D24535" wp14:editId="31A34D29">
            <wp:extent cx="4528442" cy="267335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1259" cy="2680916"/>
                    </a:xfrm>
                    <a:prstGeom prst="rect">
                      <a:avLst/>
                    </a:prstGeom>
                  </pic:spPr>
                </pic:pic>
              </a:graphicData>
            </a:graphic>
          </wp:inline>
        </w:drawing>
      </w:r>
    </w:p>
    <w:p w14:paraId="0F291718" w14:textId="441AF2AA" w:rsidR="00A301D7" w:rsidRPr="00A301D7" w:rsidRDefault="00A301D7" w:rsidP="00A301D7">
      <w:pPr>
        <w:spacing w:line="360" w:lineRule="auto"/>
        <w:jc w:val="both"/>
        <w:rPr>
          <w:rFonts w:ascii="Book Antiqua" w:hAnsi="Book Antiqua"/>
          <w:b/>
        </w:rPr>
      </w:pPr>
      <w:r w:rsidRPr="00A301D7">
        <w:rPr>
          <w:rFonts w:ascii="Book Antiqua" w:hAnsi="Book Antiqua"/>
          <w:b/>
          <w:lang w:val="en-IN"/>
        </w:rPr>
        <w:t>Figure 2 Methodological quality and risk of bias assessment of all the included studies.</w:t>
      </w:r>
    </w:p>
    <w:p w14:paraId="251DBC6D" w14:textId="77777777" w:rsidR="00167499" w:rsidRDefault="00167499" w:rsidP="00A83519">
      <w:pPr>
        <w:spacing w:line="360" w:lineRule="auto"/>
        <w:jc w:val="both"/>
        <w:rPr>
          <w:rFonts w:ascii="Book Antiqua" w:hAnsi="Book Antiqua"/>
        </w:rPr>
      </w:pPr>
    </w:p>
    <w:p w14:paraId="5A1574D6" w14:textId="2BC0BB35" w:rsidR="00A301D7" w:rsidRDefault="003A213E" w:rsidP="00A83519">
      <w:pPr>
        <w:spacing w:line="360" w:lineRule="auto"/>
        <w:jc w:val="both"/>
        <w:rPr>
          <w:rFonts w:ascii="Book Antiqua" w:hAnsi="Book Antiqua"/>
        </w:rPr>
      </w:pPr>
      <w:r>
        <w:rPr>
          <w:noProof/>
          <w:lang w:eastAsia="zh-CN"/>
        </w:rPr>
        <w:lastRenderedPageBreak/>
        <w:drawing>
          <wp:inline distT="0" distB="0" distL="0" distR="0" wp14:anchorId="1BDAA5DD" wp14:editId="14D65340">
            <wp:extent cx="7217287" cy="4013200"/>
            <wp:effectExtent l="0" t="0" r="317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27662" cy="4018969"/>
                    </a:xfrm>
                    <a:prstGeom prst="rect">
                      <a:avLst/>
                    </a:prstGeom>
                  </pic:spPr>
                </pic:pic>
              </a:graphicData>
            </a:graphic>
          </wp:inline>
        </w:drawing>
      </w:r>
    </w:p>
    <w:p w14:paraId="2EE6E0B9" w14:textId="11B85F7C" w:rsidR="00460F79" w:rsidRPr="00460F79" w:rsidRDefault="00460F79" w:rsidP="00460F79">
      <w:pPr>
        <w:spacing w:line="360" w:lineRule="auto"/>
        <w:jc w:val="both"/>
        <w:rPr>
          <w:rFonts w:ascii="Book Antiqua" w:hAnsi="Book Antiqua"/>
          <w:b/>
        </w:rPr>
      </w:pPr>
      <w:r w:rsidRPr="00460F79">
        <w:rPr>
          <w:rFonts w:ascii="Book Antiqua" w:hAnsi="Book Antiqua"/>
          <w:b/>
          <w:lang w:val="en-IN"/>
        </w:rPr>
        <w:t xml:space="preserve">Figure 3 Forest plot of the included studies </w:t>
      </w:r>
      <w:proofErr w:type="spellStart"/>
      <w:r w:rsidRPr="00460F79">
        <w:rPr>
          <w:rFonts w:ascii="Book Antiqua" w:hAnsi="Book Antiqua"/>
          <w:b/>
          <w:lang w:val="en-IN"/>
        </w:rPr>
        <w:t>analyzing</w:t>
      </w:r>
      <w:proofErr w:type="spellEnd"/>
      <w:r w:rsidRPr="00460F79">
        <w:rPr>
          <w:rFonts w:ascii="Book Antiqua" w:hAnsi="Book Antiqua"/>
          <w:b/>
          <w:lang w:val="en-IN"/>
        </w:rPr>
        <w:t xml:space="preserve"> the</w:t>
      </w:r>
      <w:r w:rsidR="005B0B3A" w:rsidRPr="00460F79">
        <w:rPr>
          <w:rFonts w:ascii="Book Antiqua" w:hAnsi="Book Antiqua"/>
          <w:b/>
          <w:lang w:val="en-IN"/>
        </w:rPr>
        <w:t xml:space="preserve"> </w:t>
      </w:r>
      <w:r w:rsidR="005B0B3A" w:rsidRPr="00670CBA">
        <w:rPr>
          <w:rFonts w:ascii="Book Antiqua" w:hAnsi="Book Antiqua"/>
          <w:b/>
          <w:lang w:val="en-IN"/>
        </w:rPr>
        <w:t xml:space="preserve">Visual Analog </w:t>
      </w:r>
      <w:r w:rsidR="005F50FF" w:rsidRPr="00670CBA">
        <w:rPr>
          <w:rFonts w:ascii="Book Antiqua" w:hAnsi="Book Antiqua"/>
          <w:b/>
          <w:lang w:val="en-IN"/>
        </w:rPr>
        <w:t>Sc</w:t>
      </w:r>
      <w:r w:rsidR="005F50FF">
        <w:rPr>
          <w:rFonts w:ascii="Book Antiqua" w:hAnsi="Book Antiqua"/>
          <w:b/>
          <w:lang w:val="en-IN"/>
        </w:rPr>
        <w:t>ale</w:t>
      </w:r>
      <w:r w:rsidR="005F50FF" w:rsidRPr="00460F79">
        <w:rPr>
          <w:rFonts w:ascii="Book Antiqua" w:hAnsi="Book Antiqua"/>
          <w:b/>
          <w:lang w:val="en-IN"/>
        </w:rPr>
        <w:t xml:space="preserve"> </w:t>
      </w:r>
      <w:r w:rsidRPr="00460F79">
        <w:rPr>
          <w:rFonts w:ascii="Book Antiqua" w:hAnsi="Book Antiqua"/>
          <w:b/>
          <w:lang w:val="en-IN"/>
        </w:rPr>
        <w:t>score outcomes at varied time points compared to their controls.</w:t>
      </w:r>
    </w:p>
    <w:p w14:paraId="48E1D876" w14:textId="15093733" w:rsidR="00A301D7" w:rsidRDefault="000F5558" w:rsidP="00A83519">
      <w:pPr>
        <w:spacing w:line="360" w:lineRule="auto"/>
        <w:jc w:val="both"/>
        <w:rPr>
          <w:rFonts w:ascii="Book Antiqua" w:hAnsi="Book Antiqua"/>
        </w:rPr>
      </w:pPr>
      <w:r>
        <w:rPr>
          <w:noProof/>
          <w:lang w:eastAsia="zh-CN"/>
        </w:rPr>
        <w:lastRenderedPageBreak/>
        <w:drawing>
          <wp:inline distT="0" distB="0" distL="0" distR="0" wp14:anchorId="1D9768F6" wp14:editId="54A25924">
            <wp:extent cx="4999153" cy="516680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9153" cy="5166808"/>
                    </a:xfrm>
                    <a:prstGeom prst="rect">
                      <a:avLst/>
                    </a:prstGeom>
                  </pic:spPr>
                </pic:pic>
              </a:graphicData>
            </a:graphic>
          </wp:inline>
        </w:drawing>
      </w:r>
    </w:p>
    <w:p w14:paraId="0C88A89B" w14:textId="1D94DA6D" w:rsidR="00F8406A" w:rsidRPr="00F8406A" w:rsidRDefault="00CF0B74" w:rsidP="00F8406A">
      <w:pPr>
        <w:spacing w:line="360" w:lineRule="auto"/>
        <w:jc w:val="both"/>
        <w:rPr>
          <w:rFonts w:ascii="Book Antiqua" w:hAnsi="Book Antiqua"/>
        </w:rPr>
      </w:pPr>
      <w:r w:rsidRPr="00CF0B74">
        <w:rPr>
          <w:rFonts w:ascii="Book Antiqua" w:hAnsi="Book Antiqua"/>
          <w:b/>
          <w:lang w:val="en-IN"/>
        </w:rPr>
        <w:t>Figure 4</w:t>
      </w:r>
      <w:r w:rsidR="00F8406A" w:rsidRPr="00CF0B74">
        <w:rPr>
          <w:rFonts w:ascii="Book Antiqua" w:hAnsi="Book Antiqua"/>
          <w:b/>
          <w:lang w:val="en-IN"/>
        </w:rPr>
        <w:t xml:space="preserve"> Forest plot of the included studies </w:t>
      </w:r>
      <w:proofErr w:type="spellStart"/>
      <w:r w:rsidR="00F8406A" w:rsidRPr="00CF0B74">
        <w:rPr>
          <w:rFonts w:ascii="Book Antiqua" w:hAnsi="Book Antiqua"/>
          <w:b/>
          <w:lang w:val="en-IN"/>
        </w:rPr>
        <w:t>analyzing</w:t>
      </w:r>
      <w:proofErr w:type="spellEnd"/>
      <w:r w:rsidR="00F8406A" w:rsidRPr="00CF0B74">
        <w:rPr>
          <w:rFonts w:ascii="Book Antiqua" w:hAnsi="Book Antiqua"/>
          <w:b/>
          <w:lang w:val="en-IN"/>
        </w:rPr>
        <w:t xml:space="preserve"> the functional outcomes at varied time points compared to their controls.</w:t>
      </w:r>
      <w:r w:rsidR="00F8406A" w:rsidRPr="00F8406A">
        <w:rPr>
          <w:rFonts w:ascii="Book Antiqua" w:hAnsi="Book Antiqua"/>
          <w:lang w:val="en-IN"/>
        </w:rPr>
        <w:t xml:space="preserve"> A</w:t>
      </w:r>
      <w:r w:rsidR="003D09CE">
        <w:rPr>
          <w:rFonts w:ascii="Book Antiqua" w:hAnsi="Book Antiqua"/>
          <w:lang w:val="en-IN"/>
        </w:rPr>
        <w:t>:</w:t>
      </w:r>
      <w:r w:rsidR="00F8406A" w:rsidRPr="00F8406A">
        <w:rPr>
          <w:rFonts w:ascii="Book Antiqua" w:hAnsi="Book Antiqua"/>
          <w:lang w:val="en-IN"/>
        </w:rPr>
        <w:t xml:space="preserve"> </w:t>
      </w:r>
      <w:r w:rsidR="0052146A" w:rsidRPr="00D27FAF">
        <w:rPr>
          <w:rFonts w:ascii="Book Antiqua" w:eastAsia="Book Antiqua" w:hAnsi="Book Antiqua" w:cs="Book Antiqua"/>
          <w:color w:val="000000"/>
        </w:rPr>
        <w:t>American Shoulder and Elbow Surgeons</w:t>
      </w:r>
      <w:r w:rsidR="00F8406A" w:rsidRPr="00F8406A">
        <w:rPr>
          <w:rFonts w:ascii="Book Antiqua" w:hAnsi="Book Antiqua"/>
          <w:lang w:val="en-IN"/>
        </w:rPr>
        <w:t xml:space="preserve"> score; B</w:t>
      </w:r>
      <w:r w:rsidR="003D09CE">
        <w:rPr>
          <w:rFonts w:ascii="Book Antiqua" w:hAnsi="Book Antiqua"/>
          <w:lang w:val="en-IN"/>
        </w:rPr>
        <w:t>:</w:t>
      </w:r>
      <w:r w:rsidR="00F8406A" w:rsidRPr="00F8406A">
        <w:rPr>
          <w:rFonts w:ascii="Book Antiqua" w:hAnsi="Book Antiqua"/>
          <w:lang w:val="en-IN"/>
        </w:rPr>
        <w:t xml:space="preserve"> </w:t>
      </w:r>
      <w:r w:rsidR="00A91DDA" w:rsidRPr="00F8406A">
        <w:rPr>
          <w:rFonts w:ascii="Book Antiqua" w:hAnsi="Book Antiqua"/>
          <w:lang w:val="en-IN"/>
        </w:rPr>
        <w:t>Constant</w:t>
      </w:r>
      <w:r w:rsidR="00F8406A" w:rsidRPr="00F8406A">
        <w:rPr>
          <w:rFonts w:ascii="Book Antiqua" w:hAnsi="Book Antiqua"/>
          <w:lang w:val="en-IN"/>
        </w:rPr>
        <w:t xml:space="preserve"> score; C</w:t>
      </w:r>
      <w:r w:rsidR="003D09CE">
        <w:rPr>
          <w:rFonts w:ascii="Book Antiqua" w:hAnsi="Book Antiqua"/>
          <w:lang w:val="en-IN"/>
        </w:rPr>
        <w:t>:</w:t>
      </w:r>
      <w:r w:rsidR="00F8406A" w:rsidRPr="00F8406A">
        <w:rPr>
          <w:rFonts w:ascii="Book Antiqua" w:hAnsi="Book Antiqua"/>
          <w:lang w:val="en-IN"/>
        </w:rPr>
        <w:t xml:space="preserve"> </w:t>
      </w:r>
      <w:r w:rsidR="00A91DDA" w:rsidRPr="00A91DDA">
        <w:rPr>
          <w:rFonts w:ascii="Book Antiqua" w:hAnsi="Book Antiqua"/>
          <w:lang w:val="en-IN"/>
        </w:rPr>
        <w:t xml:space="preserve">Magnetic resonance imaging </w:t>
      </w:r>
      <w:r w:rsidR="00F8406A" w:rsidRPr="00F8406A">
        <w:rPr>
          <w:rFonts w:ascii="Book Antiqua" w:hAnsi="Book Antiqua"/>
          <w:lang w:val="en-IN"/>
        </w:rPr>
        <w:t>-based healing of rotator cuff tear.</w:t>
      </w:r>
    </w:p>
    <w:p w14:paraId="1B39F758" w14:textId="7A8310C9" w:rsidR="00A301D7" w:rsidRDefault="00465A25" w:rsidP="00A83519">
      <w:pPr>
        <w:spacing w:line="360" w:lineRule="auto"/>
        <w:jc w:val="both"/>
        <w:rPr>
          <w:rFonts w:ascii="Book Antiqua" w:hAnsi="Book Antiqua"/>
        </w:rPr>
      </w:pPr>
      <w:r>
        <w:rPr>
          <w:noProof/>
          <w:lang w:eastAsia="zh-CN"/>
        </w:rPr>
        <w:lastRenderedPageBreak/>
        <w:drawing>
          <wp:inline distT="0" distB="0" distL="0" distR="0" wp14:anchorId="1127DDD7" wp14:editId="1015B684">
            <wp:extent cx="6584950" cy="38735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01228" cy="3883075"/>
                    </a:xfrm>
                    <a:prstGeom prst="rect">
                      <a:avLst/>
                    </a:prstGeom>
                  </pic:spPr>
                </pic:pic>
              </a:graphicData>
            </a:graphic>
          </wp:inline>
        </w:drawing>
      </w:r>
    </w:p>
    <w:p w14:paraId="5361129F" w14:textId="7F5D826A" w:rsidR="00DA6766" w:rsidRPr="00DA6766" w:rsidRDefault="00DA6766" w:rsidP="00DA6766">
      <w:pPr>
        <w:spacing w:line="360" w:lineRule="auto"/>
        <w:jc w:val="both"/>
        <w:rPr>
          <w:rFonts w:ascii="Book Antiqua" w:hAnsi="Book Antiqua"/>
        </w:rPr>
      </w:pPr>
      <w:r w:rsidRPr="00DA6766">
        <w:rPr>
          <w:rFonts w:ascii="Book Antiqua" w:hAnsi="Book Antiqua"/>
          <w:b/>
          <w:lang w:val="en-IN"/>
        </w:rPr>
        <w:t xml:space="preserve">Figure 5 Forest plot of the included studies </w:t>
      </w:r>
      <w:proofErr w:type="spellStart"/>
      <w:r w:rsidRPr="00DA6766">
        <w:rPr>
          <w:rFonts w:ascii="Book Antiqua" w:hAnsi="Book Antiqua"/>
          <w:b/>
          <w:lang w:val="en-IN"/>
        </w:rPr>
        <w:t>analyzing</w:t>
      </w:r>
      <w:proofErr w:type="spellEnd"/>
      <w:r w:rsidRPr="00DA6766">
        <w:rPr>
          <w:rFonts w:ascii="Book Antiqua" w:hAnsi="Book Antiqua"/>
          <w:b/>
          <w:lang w:val="en-IN"/>
        </w:rPr>
        <w:t xml:space="preserve"> the complications at varied time points compared to their controls.</w:t>
      </w:r>
      <w:r w:rsidRPr="00DA6766">
        <w:rPr>
          <w:rFonts w:ascii="Book Antiqua" w:hAnsi="Book Antiqua"/>
          <w:lang w:val="en-IN"/>
        </w:rPr>
        <w:t xml:space="preserve"> A</w:t>
      </w:r>
      <w:r w:rsidR="00C9334A">
        <w:rPr>
          <w:rFonts w:ascii="Book Antiqua" w:hAnsi="Book Antiqua"/>
          <w:lang w:val="en-IN"/>
        </w:rPr>
        <w:t>:</w:t>
      </w:r>
      <w:r w:rsidRPr="00DA6766">
        <w:rPr>
          <w:rFonts w:ascii="Book Antiqua" w:hAnsi="Book Antiqua"/>
          <w:lang w:val="en-IN"/>
        </w:rPr>
        <w:t xml:space="preserve"> Retear rate; B</w:t>
      </w:r>
      <w:r w:rsidR="00C9334A">
        <w:rPr>
          <w:rFonts w:ascii="Book Antiqua" w:hAnsi="Book Antiqua"/>
          <w:lang w:val="en-IN"/>
        </w:rPr>
        <w:t>:</w:t>
      </w:r>
      <w:r w:rsidRPr="00DA6766">
        <w:rPr>
          <w:rFonts w:ascii="Book Antiqua" w:hAnsi="Book Antiqua"/>
          <w:lang w:val="en-IN"/>
        </w:rPr>
        <w:t xml:space="preserve"> Adverse events</w:t>
      </w:r>
      <w:r>
        <w:rPr>
          <w:rFonts w:ascii="Book Antiqua" w:hAnsi="Book Antiqua"/>
          <w:lang w:val="en-IN"/>
        </w:rPr>
        <w:t>.</w:t>
      </w:r>
    </w:p>
    <w:p w14:paraId="08143836" w14:textId="77777777" w:rsidR="00DA6766" w:rsidRDefault="00DA6766" w:rsidP="00A83519">
      <w:pPr>
        <w:spacing w:line="360" w:lineRule="auto"/>
        <w:jc w:val="both"/>
        <w:rPr>
          <w:rFonts w:ascii="Book Antiqua" w:hAnsi="Book Antiqua"/>
        </w:rPr>
      </w:pPr>
    </w:p>
    <w:p w14:paraId="31D1D058" w14:textId="6D194B3D" w:rsidR="00DA6766" w:rsidRDefault="005E7A8A" w:rsidP="00A83519">
      <w:pPr>
        <w:spacing w:line="360" w:lineRule="auto"/>
        <w:jc w:val="both"/>
        <w:rPr>
          <w:rFonts w:ascii="Book Antiqua" w:hAnsi="Book Antiqua"/>
        </w:rPr>
      </w:pPr>
      <w:r>
        <w:rPr>
          <w:noProof/>
          <w:lang w:eastAsia="zh-CN"/>
        </w:rPr>
        <w:lastRenderedPageBreak/>
        <w:drawing>
          <wp:inline distT="0" distB="0" distL="0" distR="0" wp14:anchorId="7E684397" wp14:editId="00F5EF5F">
            <wp:extent cx="8695173" cy="3406435"/>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95173" cy="3406435"/>
                    </a:xfrm>
                    <a:prstGeom prst="rect">
                      <a:avLst/>
                    </a:prstGeom>
                  </pic:spPr>
                </pic:pic>
              </a:graphicData>
            </a:graphic>
          </wp:inline>
        </w:drawing>
      </w:r>
    </w:p>
    <w:p w14:paraId="2D8C7157" w14:textId="6933D0EA" w:rsidR="0038288D" w:rsidRPr="0038288D" w:rsidRDefault="0038288D" w:rsidP="0038288D">
      <w:pPr>
        <w:spacing w:line="360" w:lineRule="auto"/>
        <w:jc w:val="both"/>
        <w:rPr>
          <w:rFonts w:ascii="Book Antiqua" w:hAnsi="Book Antiqua"/>
          <w:b/>
        </w:rPr>
      </w:pPr>
      <w:r w:rsidRPr="0038288D">
        <w:rPr>
          <w:rFonts w:ascii="Book Antiqua" w:hAnsi="Book Antiqua"/>
          <w:b/>
          <w:lang w:val="en-IN"/>
        </w:rPr>
        <w:t xml:space="preserve">Figure 6 Publication bias assessment with funnel plot and quantile plot for Visual Analog </w:t>
      </w:r>
      <w:r w:rsidR="005F50FF">
        <w:rPr>
          <w:rFonts w:ascii="Book Antiqua" w:hAnsi="Book Antiqua"/>
          <w:b/>
          <w:lang w:val="en-IN"/>
        </w:rPr>
        <w:t>Scale s</w:t>
      </w:r>
      <w:r w:rsidR="005F50FF" w:rsidRPr="0038288D">
        <w:rPr>
          <w:rFonts w:ascii="Book Antiqua" w:hAnsi="Book Antiqua"/>
          <w:b/>
          <w:lang w:val="en-IN"/>
        </w:rPr>
        <w:t xml:space="preserve">core </w:t>
      </w:r>
      <w:r w:rsidRPr="0038288D">
        <w:rPr>
          <w:rFonts w:ascii="Book Antiqua" w:hAnsi="Book Antiqua"/>
          <w:b/>
          <w:lang w:val="en-IN"/>
        </w:rPr>
        <w:t>in the included studies.</w:t>
      </w:r>
    </w:p>
    <w:p w14:paraId="53C1AB06" w14:textId="77777777" w:rsidR="0038288D" w:rsidRDefault="0038288D" w:rsidP="00A83519">
      <w:pPr>
        <w:spacing w:line="360" w:lineRule="auto"/>
        <w:jc w:val="both"/>
        <w:rPr>
          <w:rFonts w:ascii="Book Antiqua" w:hAnsi="Book Antiqua"/>
        </w:rPr>
      </w:pPr>
    </w:p>
    <w:p w14:paraId="55AC4D8B" w14:textId="3DD2E605" w:rsidR="00E073D1" w:rsidRPr="00A1560F" w:rsidRDefault="000F4CAB" w:rsidP="00A83519">
      <w:pPr>
        <w:spacing w:line="360" w:lineRule="auto"/>
        <w:jc w:val="both"/>
        <w:rPr>
          <w:rFonts w:ascii="Book Antiqua" w:hAnsi="Book Antiqua"/>
          <w:b/>
        </w:rPr>
      </w:pPr>
      <w:r>
        <w:rPr>
          <w:rFonts w:ascii="Book Antiqua" w:hAnsi="Book Antiqua"/>
        </w:rPr>
        <w:br w:type="page"/>
      </w:r>
      <w:r w:rsidR="00CF373A" w:rsidRPr="00A1560F">
        <w:rPr>
          <w:rFonts w:ascii="Book Antiqua" w:hAnsi="Book Antiqua"/>
          <w:b/>
        </w:rPr>
        <w:lastRenderedPageBreak/>
        <w:t>Table 1</w:t>
      </w:r>
      <w:r w:rsidR="00E073D1" w:rsidRPr="00A1560F">
        <w:rPr>
          <w:rFonts w:ascii="Book Antiqua" w:hAnsi="Book Antiqua"/>
          <w:b/>
        </w:rPr>
        <w:t xml:space="preserve"> Characteristics of included studies (</w:t>
      </w:r>
      <w:r w:rsidR="00E073D1" w:rsidRPr="00A1560F">
        <w:rPr>
          <w:rFonts w:ascii="Book Antiqua" w:hAnsi="Book Antiqua"/>
          <w:b/>
          <w:i/>
        </w:rPr>
        <w:t>n</w:t>
      </w:r>
      <w:r w:rsidR="00CF373A" w:rsidRPr="00A1560F">
        <w:rPr>
          <w:rFonts w:ascii="Book Antiqua" w:hAnsi="Book Antiqua"/>
          <w:b/>
        </w:rPr>
        <w:t xml:space="preserve"> </w:t>
      </w:r>
      <w:r w:rsidR="00E073D1" w:rsidRPr="00A1560F">
        <w:rPr>
          <w:rFonts w:ascii="Book Antiqua" w:hAnsi="Book Antiqua"/>
          <w:b/>
        </w:rPr>
        <w:t>=</w:t>
      </w:r>
      <w:r w:rsidR="00CF373A" w:rsidRPr="00A1560F">
        <w:rPr>
          <w:rFonts w:ascii="Book Antiqua" w:hAnsi="Book Antiqua"/>
          <w:b/>
        </w:rPr>
        <w:t xml:space="preserve"> </w:t>
      </w:r>
      <w:r w:rsidR="00E073D1" w:rsidRPr="00A1560F">
        <w:rPr>
          <w:rFonts w:ascii="Book Antiqua" w:hAnsi="Book Antiqua"/>
          <w:b/>
        </w:rPr>
        <w:t>6)</w:t>
      </w:r>
      <w:r w:rsidR="00E073D1" w:rsidRPr="00D27FAF">
        <w:rPr>
          <w:rFonts w:ascii="Book Antiqua" w:hAnsi="Book Antiqua"/>
          <w:b/>
        </w:rPr>
        <w:fldChar w:fldCharType="begin"/>
      </w:r>
      <w:r w:rsidR="00E073D1" w:rsidRPr="00A1560F">
        <w:rPr>
          <w:rFonts w:ascii="Book Antiqua" w:hAnsi="Book Antiqua"/>
          <w:b/>
        </w:rPr>
        <w:instrText xml:space="preserve"> LINK Excel.Sheet.12 "C:\\Users\\stanl\\OneDrive\\Desktop\\RCT CT\\CT Curated Datasheet.xlsx" Sheet1!R1C1:R7C17 \a \f 5 \h  \* MERGEFORMAT </w:instrText>
      </w:r>
      <w:r w:rsidR="00E073D1" w:rsidRPr="00D27FAF">
        <w:rPr>
          <w:rFonts w:ascii="Book Antiqua" w:hAnsi="Book Antiqua"/>
          <w:b/>
        </w:rPr>
        <w:fldChar w:fldCharType="separate"/>
      </w:r>
    </w:p>
    <w:tbl>
      <w:tblPr>
        <w:tblStyle w:val="a3"/>
        <w:tblW w:w="155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
        <w:gridCol w:w="1245"/>
        <w:gridCol w:w="723"/>
        <w:gridCol w:w="851"/>
        <w:gridCol w:w="992"/>
        <w:gridCol w:w="850"/>
        <w:gridCol w:w="993"/>
        <w:gridCol w:w="850"/>
        <w:gridCol w:w="709"/>
        <w:gridCol w:w="1276"/>
        <w:gridCol w:w="1134"/>
        <w:gridCol w:w="992"/>
        <w:gridCol w:w="1134"/>
        <w:gridCol w:w="1134"/>
        <w:gridCol w:w="1134"/>
        <w:gridCol w:w="992"/>
      </w:tblGrid>
      <w:tr w:rsidR="00D46910" w:rsidRPr="00D27FAF" w14:paraId="351CDBD9" w14:textId="77777777" w:rsidTr="003D5BB2">
        <w:trPr>
          <w:trHeight w:val="1240"/>
        </w:trPr>
        <w:tc>
          <w:tcPr>
            <w:tcW w:w="550" w:type="dxa"/>
            <w:tcBorders>
              <w:top w:val="single" w:sz="4" w:space="0" w:color="auto"/>
              <w:bottom w:val="single" w:sz="4" w:space="0" w:color="auto"/>
            </w:tcBorders>
            <w:vAlign w:val="center"/>
            <w:hideMark/>
          </w:tcPr>
          <w:p w14:paraId="60E6EFF3" w14:textId="03E29C0B" w:rsidR="00E073D1" w:rsidRPr="00D27FAF" w:rsidRDefault="00E073D1" w:rsidP="00E41B18">
            <w:pPr>
              <w:spacing w:line="360" w:lineRule="auto"/>
              <w:jc w:val="both"/>
              <w:rPr>
                <w:rFonts w:ascii="Book Antiqua" w:hAnsi="Book Antiqua" w:cs="Times New Roman"/>
                <w:b/>
              </w:rPr>
            </w:pPr>
            <w:r w:rsidRPr="00D27FAF">
              <w:rPr>
                <w:rFonts w:ascii="Book Antiqua" w:hAnsi="Book Antiqua" w:cs="Times New Roman"/>
                <w:b/>
              </w:rPr>
              <w:t>No</w:t>
            </w:r>
            <w:r w:rsidR="005F50FF">
              <w:rPr>
                <w:rFonts w:ascii="Book Antiqua" w:hAnsi="Book Antiqua" w:cs="Times New Roman"/>
                <w:b/>
              </w:rPr>
              <w:t>.</w:t>
            </w:r>
          </w:p>
        </w:tc>
        <w:tc>
          <w:tcPr>
            <w:tcW w:w="1245" w:type="dxa"/>
            <w:tcBorders>
              <w:top w:val="single" w:sz="4" w:space="0" w:color="auto"/>
              <w:bottom w:val="single" w:sz="4" w:space="0" w:color="auto"/>
            </w:tcBorders>
            <w:vAlign w:val="center"/>
            <w:hideMark/>
          </w:tcPr>
          <w:p w14:paraId="169022F5" w14:textId="27890F37" w:rsidR="00E073D1" w:rsidRPr="00D27FAF" w:rsidRDefault="005F50FF" w:rsidP="00A83519">
            <w:pPr>
              <w:spacing w:line="360" w:lineRule="auto"/>
              <w:jc w:val="both"/>
              <w:rPr>
                <w:rFonts w:ascii="Book Antiqua" w:hAnsi="Book Antiqua" w:cs="Times New Roman"/>
                <w:b/>
              </w:rPr>
            </w:pPr>
            <w:r>
              <w:rPr>
                <w:rFonts w:ascii="Book Antiqua" w:hAnsi="Book Antiqua" w:cs="Times New Roman"/>
                <w:b/>
              </w:rPr>
              <w:t>First a</w:t>
            </w:r>
            <w:r w:rsidRPr="00D27FAF">
              <w:rPr>
                <w:rFonts w:ascii="Book Antiqua" w:hAnsi="Book Antiqua" w:cs="Times New Roman"/>
                <w:b/>
              </w:rPr>
              <w:t>uthor</w:t>
            </w:r>
          </w:p>
        </w:tc>
        <w:tc>
          <w:tcPr>
            <w:tcW w:w="723" w:type="dxa"/>
            <w:tcBorders>
              <w:top w:val="single" w:sz="4" w:space="0" w:color="auto"/>
              <w:bottom w:val="single" w:sz="4" w:space="0" w:color="auto"/>
            </w:tcBorders>
            <w:vAlign w:val="center"/>
            <w:hideMark/>
          </w:tcPr>
          <w:p w14:paraId="3299D723" w14:textId="77777777"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Year</w:t>
            </w:r>
          </w:p>
        </w:tc>
        <w:tc>
          <w:tcPr>
            <w:tcW w:w="851" w:type="dxa"/>
            <w:tcBorders>
              <w:top w:val="single" w:sz="4" w:space="0" w:color="auto"/>
              <w:bottom w:val="single" w:sz="4" w:space="0" w:color="auto"/>
            </w:tcBorders>
            <w:vAlign w:val="center"/>
            <w:hideMark/>
          </w:tcPr>
          <w:p w14:paraId="52DF3427" w14:textId="77777777"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Country</w:t>
            </w:r>
          </w:p>
        </w:tc>
        <w:tc>
          <w:tcPr>
            <w:tcW w:w="992" w:type="dxa"/>
            <w:tcBorders>
              <w:top w:val="single" w:sz="4" w:space="0" w:color="auto"/>
              <w:bottom w:val="single" w:sz="4" w:space="0" w:color="auto"/>
            </w:tcBorders>
            <w:vAlign w:val="center"/>
            <w:hideMark/>
          </w:tcPr>
          <w:p w14:paraId="57E09F39" w14:textId="77777777"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Study design</w:t>
            </w:r>
          </w:p>
        </w:tc>
        <w:tc>
          <w:tcPr>
            <w:tcW w:w="850" w:type="dxa"/>
            <w:tcBorders>
              <w:top w:val="single" w:sz="4" w:space="0" w:color="auto"/>
              <w:bottom w:val="single" w:sz="4" w:space="0" w:color="auto"/>
            </w:tcBorders>
            <w:vAlign w:val="center"/>
            <w:hideMark/>
          </w:tcPr>
          <w:p w14:paraId="5F492C7D" w14:textId="7932C63A"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Sample </w:t>
            </w:r>
            <w:r w:rsidR="009144EE" w:rsidRPr="00D27FAF">
              <w:rPr>
                <w:rFonts w:ascii="Book Antiqua" w:hAnsi="Book Antiqua" w:cs="Times New Roman"/>
                <w:b/>
              </w:rPr>
              <w:t>size</w:t>
            </w:r>
          </w:p>
        </w:tc>
        <w:tc>
          <w:tcPr>
            <w:tcW w:w="993" w:type="dxa"/>
            <w:tcBorders>
              <w:top w:val="single" w:sz="4" w:space="0" w:color="auto"/>
              <w:bottom w:val="single" w:sz="4" w:space="0" w:color="auto"/>
            </w:tcBorders>
            <w:vAlign w:val="center"/>
            <w:hideMark/>
          </w:tcPr>
          <w:p w14:paraId="54124294" w14:textId="2E21EBAD"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Cases/</w:t>
            </w:r>
            <w:r w:rsidR="00A47100" w:rsidRPr="00D27FAF">
              <w:rPr>
                <w:rFonts w:ascii="Book Antiqua" w:hAnsi="Book Antiqua" w:cs="Times New Roman"/>
                <w:b/>
              </w:rPr>
              <w:t>control</w:t>
            </w:r>
            <w:r w:rsidR="005F50FF">
              <w:rPr>
                <w:rFonts w:ascii="Book Antiqua" w:hAnsi="Book Antiqua" w:cs="Times New Roman"/>
                <w:b/>
              </w:rPr>
              <w:t>s</w:t>
            </w:r>
          </w:p>
        </w:tc>
        <w:tc>
          <w:tcPr>
            <w:tcW w:w="850" w:type="dxa"/>
            <w:tcBorders>
              <w:top w:val="single" w:sz="4" w:space="0" w:color="auto"/>
              <w:bottom w:val="single" w:sz="4" w:space="0" w:color="auto"/>
            </w:tcBorders>
            <w:vAlign w:val="center"/>
            <w:hideMark/>
          </w:tcPr>
          <w:p w14:paraId="5B910EB7" w14:textId="03842706"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MSC </w:t>
            </w:r>
            <w:r w:rsidR="00901F6C" w:rsidRPr="00D27FAF">
              <w:rPr>
                <w:rFonts w:ascii="Book Antiqua" w:hAnsi="Book Antiqua" w:cs="Times New Roman"/>
                <w:b/>
              </w:rPr>
              <w:t>source</w:t>
            </w:r>
          </w:p>
        </w:tc>
        <w:tc>
          <w:tcPr>
            <w:tcW w:w="709" w:type="dxa"/>
            <w:tcBorders>
              <w:top w:val="single" w:sz="4" w:space="0" w:color="auto"/>
              <w:bottom w:val="single" w:sz="4" w:space="0" w:color="auto"/>
            </w:tcBorders>
            <w:vAlign w:val="center"/>
            <w:hideMark/>
          </w:tcPr>
          <w:p w14:paraId="66EE7259" w14:textId="77777777"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PRP</w:t>
            </w:r>
          </w:p>
        </w:tc>
        <w:tc>
          <w:tcPr>
            <w:tcW w:w="1276" w:type="dxa"/>
            <w:tcBorders>
              <w:top w:val="single" w:sz="4" w:space="0" w:color="auto"/>
              <w:bottom w:val="single" w:sz="4" w:space="0" w:color="auto"/>
            </w:tcBorders>
            <w:vAlign w:val="center"/>
            <w:hideMark/>
          </w:tcPr>
          <w:p w14:paraId="412F2F1D" w14:textId="02A440F4"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Cellular </w:t>
            </w:r>
            <w:r w:rsidR="00F97895" w:rsidRPr="00D27FAF">
              <w:rPr>
                <w:rFonts w:ascii="Book Antiqua" w:hAnsi="Book Antiqua" w:cs="Times New Roman"/>
                <w:b/>
              </w:rPr>
              <w:t>dosage</w:t>
            </w:r>
            <w:r w:rsidR="00D46910">
              <w:rPr>
                <w:rFonts w:ascii="Book Antiqua" w:hAnsi="Book Antiqua" w:cs="Times New Roman" w:hint="eastAsia"/>
                <w:b/>
                <w:lang w:eastAsia="zh-CN"/>
              </w:rPr>
              <w:t xml:space="preserve"> </w:t>
            </w:r>
            <w:r w:rsidRPr="00D27FAF">
              <w:rPr>
                <w:rFonts w:ascii="Book Antiqua" w:hAnsi="Book Antiqua" w:cs="Times New Roman"/>
                <w:b/>
              </w:rPr>
              <w:t>(10</w:t>
            </w:r>
            <w:r w:rsidRPr="00D27FAF">
              <w:rPr>
                <w:rFonts w:ascii="Book Antiqua" w:hAnsi="Book Antiqua" w:cs="Times New Roman"/>
                <w:b/>
                <w:vertAlign w:val="superscript"/>
              </w:rPr>
              <w:t>6</w:t>
            </w:r>
            <w:r w:rsidRPr="00D27FAF">
              <w:rPr>
                <w:rFonts w:ascii="Book Antiqua" w:hAnsi="Book Antiqua" w:cs="Times New Roman"/>
                <w:b/>
              </w:rPr>
              <w:t xml:space="preserve"> cells)</w:t>
            </w:r>
          </w:p>
        </w:tc>
        <w:tc>
          <w:tcPr>
            <w:tcW w:w="1134" w:type="dxa"/>
            <w:tcBorders>
              <w:top w:val="single" w:sz="4" w:space="0" w:color="auto"/>
              <w:bottom w:val="single" w:sz="4" w:space="0" w:color="auto"/>
            </w:tcBorders>
            <w:vAlign w:val="center"/>
            <w:hideMark/>
          </w:tcPr>
          <w:p w14:paraId="4A2F34D1" w14:textId="0B9E12AE"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Comparator </w:t>
            </w:r>
            <w:r w:rsidR="008F6BA8" w:rsidRPr="00D27FAF">
              <w:rPr>
                <w:rFonts w:ascii="Book Antiqua" w:hAnsi="Book Antiqua" w:cs="Times New Roman"/>
                <w:b/>
              </w:rPr>
              <w:t>intervention</w:t>
            </w:r>
          </w:p>
        </w:tc>
        <w:tc>
          <w:tcPr>
            <w:tcW w:w="992" w:type="dxa"/>
            <w:tcBorders>
              <w:top w:val="single" w:sz="4" w:space="0" w:color="auto"/>
              <w:bottom w:val="single" w:sz="4" w:space="0" w:color="auto"/>
            </w:tcBorders>
            <w:vAlign w:val="center"/>
            <w:hideMark/>
          </w:tcPr>
          <w:p w14:paraId="100A0222" w14:textId="501973D1"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Case </w:t>
            </w:r>
            <w:r w:rsidR="00A45A71" w:rsidRPr="00D27FAF">
              <w:rPr>
                <w:rFonts w:ascii="Book Antiqua" w:hAnsi="Book Antiqua" w:cs="Times New Roman"/>
                <w:b/>
              </w:rPr>
              <w:t xml:space="preserve">age </w:t>
            </w:r>
            <w:r w:rsidRPr="00D27FAF">
              <w:rPr>
                <w:rFonts w:ascii="Book Antiqua" w:hAnsi="Book Antiqua" w:cs="Times New Roman"/>
                <w:b/>
              </w:rPr>
              <w:t>(SD)</w:t>
            </w:r>
          </w:p>
        </w:tc>
        <w:tc>
          <w:tcPr>
            <w:tcW w:w="1134" w:type="dxa"/>
            <w:tcBorders>
              <w:top w:val="single" w:sz="4" w:space="0" w:color="auto"/>
              <w:bottom w:val="single" w:sz="4" w:space="0" w:color="auto"/>
            </w:tcBorders>
            <w:vAlign w:val="center"/>
            <w:hideMark/>
          </w:tcPr>
          <w:p w14:paraId="6B007B69" w14:textId="6919AA65"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Control </w:t>
            </w:r>
            <w:r w:rsidR="009A370F" w:rsidRPr="00D27FAF">
              <w:rPr>
                <w:rFonts w:ascii="Book Antiqua" w:hAnsi="Book Antiqua" w:cs="Times New Roman"/>
                <w:b/>
              </w:rPr>
              <w:t xml:space="preserve">age </w:t>
            </w:r>
            <w:r w:rsidRPr="00D27FAF">
              <w:rPr>
                <w:rFonts w:ascii="Book Antiqua" w:hAnsi="Book Antiqua" w:cs="Times New Roman"/>
                <w:b/>
              </w:rPr>
              <w:t>(SD)</w:t>
            </w:r>
          </w:p>
        </w:tc>
        <w:tc>
          <w:tcPr>
            <w:tcW w:w="1134" w:type="dxa"/>
            <w:tcBorders>
              <w:top w:val="single" w:sz="4" w:space="0" w:color="auto"/>
              <w:bottom w:val="single" w:sz="4" w:space="0" w:color="auto"/>
            </w:tcBorders>
            <w:vAlign w:val="center"/>
            <w:hideMark/>
          </w:tcPr>
          <w:p w14:paraId="58FBA599" w14:textId="7B7CF3A9" w:rsidR="00E073D1" w:rsidRPr="00D27FAF" w:rsidRDefault="00E073D1">
            <w:pPr>
              <w:spacing w:line="360" w:lineRule="auto"/>
              <w:jc w:val="both"/>
              <w:rPr>
                <w:rFonts w:ascii="Book Antiqua" w:hAnsi="Book Antiqua" w:cs="Times New Roman"/>
                <w:b/>
              </w:rPr>
            </w:pPr>
            <w:r w:rsidRPr="00D27FAF">
              <w:rPr>
                <w:rFonts w:ascii="Book Antiqua" w:hAnsi="Book Antiqua" w:cs="Times New Roman"/>
                <w:b/>
              </w:rPr>
              <w:t>Case</w:t>
            </w:r>
            <w:r w:rsidR="00EE1909">
              <w:rPr>
                <w:rFonts w:ascii="Book Antiqua" w:hAnsi="Book Antiqua" w:cs="Times New Roman" w:hint="eastAsia"/>
                <w:b/>
                <w:lang w:eastAsia="zh-CN"/>
              </w:rPr>
              <w:t xml:space="preserve"> </w:t>
            </w:r>
            <w:r w:rsidR="007C1D22" w:rsidRPr="00D27FAF">
              <w:rPr>
                <w:rFonts w:ascii="Book Antiqua" w:hAnsi="Book Antiqua" w:cs="Times New Roman"/>
                <w:b/>
              </w:rPr>
              <w:t>male</w:t>
            </w:r>
            <w:r w:rsidRPr="00D27FAF">
              <w:rPr>
                <w:rFonts w:ascii="Book Antiqua" w:hAnsi="Book Antiqua" w:cs="Times New Roman"/>
                <w:b/>
              </w:rPr>
              <w:t>: Female</w:t>
            </w:r>
          </w:p>
        </w:tc>
        <w:tc>
          <w:tcPr>
            <w:tcW w:w="1134" w:type="dxa"/>
            <w:tcBorders>
              <w:top w:val="single" w:sz="4" w:space="0" w:color="auto"/>
              <w:bottom w:val="single" w:sz="4" w:space="0" w:color="auto"/>
            </w:tcBorders>
            <w:vAlign w:val="center"/>
            <w:hideMark/>
          </w:tcPr>
          <w:p w14:paraId="490CCC6D" w14:textId="306D173E" w:rsidR="00E073D1" w:rsidRPr="00D27FAF"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Control </w:t>
            </w:r>
            <w:r w:rsidR="00EE1909" w:rsidRPr="00D27FAF">
              <w:rPr>
                <w:rFonts w:ascii="Book Antiqua" w:hAnsi="Book Antiqua" w:cs="Times New Roman"/>
                <w:b/>
              </w:rPr>
              <w:t>male</w:t>
            </w:r>
            <w:r w:rsidRPr="00D27FAF">
              <w:rPr>
                <w:rFonts w:ascii="Book Antiqua" w:hAnsi="Book Antiqua" w:cs="Times New Roman"/>
                <w:b/>
              </w:rPr>
              <w:t>: Female</w:t>
            </w:r>
          </w:p>
        </w:tc>
        <w:tc>
          <w:tcPr>
            <w:tcW w:w="992" w:type="dxa"/>
            <w:tcBorders>
              <w:top w:val="single" w:sz="4" w:space="0" w:color="auto"/>
              <w:bottom w:val="single" w:sz="4" w:space="0" w:color="auto"/>
            </w:tcBorders>
            <w:vAlign w:val="center"/>
            <w:hideMark/>
          </w:tcPr>
          <w:p w14:paraId="4CFD867A" w14:textId="29B2D39B" w:rsidR="00E073D1" w:rsidRPr="006F10EF" w:rsidRDefault="00E073D1">
            <w:pPr>
              <w:spacing w:line="360" w:lineRule="auto"/>
              <w:jc w:val="both"/>
              <w:rPr>
                <w:rFonts w:ascii="Book Antiqua" w:hAnsi="Book Antiqua" w:cs="Times New Roman"/>
                <w:b/>
              </w:rPr>
            </w:pPr>
            <w:r w:rsidRPr="006F10EF">
              <w:rPr>
                <w:rFonts w:ascii="Book Antiqua" w:hAnsi="Book Antiqua"/>
                <w:b/>
              </w:rPr>
              <w:t>Follow</w:t>
            </w:r>
            <w:r w:rsidR="005F50FF">
              <w:rPr>
                <w:rFonts w:ascii="Book Antiqua" w:hAnsi="Book Antiqua" w:cs="Times New Roman"/>
                <w:b/>
              </w:rPr>
              <w:t>-</w:t>
            </w:r>
            <w:r w:rsidRPr="006F10EF">
              <w:rPr>
                <w:rFonts w:ascii="Book Antiqua" w:hAnsi="Book Antiqua"/>
                <w:b/>
              </w:rPr>
              <w:t>up timeline</w:t>
            </w:r>
            <w:r w:rsidR="00D46910" w:rsidRPr="006F10EF">
              <w:rPr>
                <w:rFonts w:ascii="Book Antiqua" w:hAnsi="Book Antiqua"/>
                <w:b/>
                <w:lang w:eastAsia="zh-CN"/>
              </w:rPr>
              <w:t xml:space="preserve"> </w:t>
            </w:r>
            <w:r w:rsidRPr="006F10EF">
              <w:rPr>
                <w:rFonts w:ascii="Book Antiqua" w:hAnsi="Book Antiqua"/>
                <w:b/>
              </w:rPr>
              <w:t>(</w:t>
            </w:r>
            <w:proofErr w:type="spellStart"/>
            <w:r w:rsidRPr="006F10EF">
              <w:rPr>
                <w:rFonts w:ascii="Book Antiqua" w:hAnsi="Book Antiqua"/>
                <w:b/>
              </w:rPr>
              <w:t>mo</w:t>
            </w:r>
            <w:proofErr w:type="spellEnd"/>
            <w:r w:rsidRPr="006F10EF">
              <w:rPr>
                <w:rFonts w:ascii="Book Antiqua" w:hAnsi="Book Antiqua"/>
                <w:b/>
              </w:rPr>
              <w:t>)</w:t>
            </w:r>
          </w:p>
        </w:tc>
      </w:tr>
      <w:tr w:rsidR="00D46910" w:rsidRPr="00D27FAF" w14:paraId="2B95958F" w14:textId="77777777" w:rsidTr="003D5BB2">
        <w:trPr>
          <w:trHeight w:val="310"/>
        </w:trPr>
        <w:tc>
          <w:tcPr>
            <w:tcW w:w="550" w:type="dxa"/>
            <w:tcBorders>
              <w:top w:val="single" w:sz="4" w:space="0" w:color="auto"/>
            </w:tcBorders>
            <w:noWrap/>
            <w:hideMark/>
          </w:tcPr>
          <w:p w14:paraId="2F2AF26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w:t>
            </w:r>
          </w:p>
        </w:tc>
        <w:tc>
          <w:tcPr>
            <w:tcW w:w="1245" w:type="dxa"/>
            <w:tcBorders>
              <w:top w:val="single" w:sz="4" w:space="0" w:color="auto"/>
            </w:tcBorders>
            <w:noWrap/>
            <w:hideMark/>
          </w:tcPr>
          <w:p w14:paraId="1DA1C903"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P </w:t>
            </w:r>
            <w:proofErr w:type="spellStart"/>
            <w:r w:rsidRPr="00D27FAF">
              <w:rPr>
                <w:rFonts w:ascii="Book Antiqua" w:hAnsi="Book Antiqua" w:cs="Times New Roman"/>
              </w:rPr>
              <w:t>Hernigou</w:t>
            </w:r>
            <w:proofErr w:type="spellEnd"/>
          </w:p>
        </w:tc>
        <w:tc>
          <w:tcPr>
            <w:tcW w:w="723" w:type="dxa"/>
            <w:tcBorders>
              <w:top w:val="single" w:sz="4" w:space="0" w:color="auto"/>
            </w:tcBorders>
            <w:noWrap/>
            <w:hideMark/>
          </w:tcPr>
          <w:p w14:paraId="62A93408"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2014</w:t>
            </w:r>
          </w:p>
        </w:tc>
        <w:tc>
          <w:tcPr>
            <w:tcW w:w="851" w:type="dxa"/>
            <w:tcBorders>
              <w:top w:val="single" w:sz="4" w:space="0" w:color="auto"/>
            </w:tcBorders>
            <w:noWrap/>
            <w:hideMark/>
          </w:tcPr>
          <w:p w14:paraId="103DFCBD"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France</w:t>
            </w:r>
          </w:p>
        </w:tc>
        <w:tc>
          <w:tcPr>
            <w:tcW w:w="992" w:type="dxa"/>
            <w:tcBorders>
              <w:top w:val="single" w:sz="4" w:space="0" w:color="auto"/>
            </w:tcBorders>
            <w:noWrap/>
            <w:hideMark/>
          </w:tcPr>
          <w:p w14:paraId="35158C5E"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RCS</w:t>
            </w:r>
          </w:p>
        </w:tc>
        <w:tc>
          <w:tcPr>
            <w:tcW w:w="850" w:type="dxa"/>
            <w:tcBorders>
              <w:top w:val="single" w:sz="4" w:space="0" w:color="auto"/>
            </w:tcBorders>
            <w:noWrap/>
            <w:hideMark/>
          </w:tcPr>
          <w:p w14:paraId="16B6C45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90</w:t>
            </w:r>
          </w:p>
        </w:tc>
        <w:tc>
          <w:tcPr>
            <w:tcW w:w="993" w:type="dxa"/>
            <w:tcBorders>
              <w:top w:val="single" w:sz="4" w:space="0" w:color="auto"/>
            </w:tcBorders>
            <w:noWrap/>
            <w:hideMark/>
          </w:tcPr>
          <w:p w14:paraId="7C9747C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45/45</w:t>
            </w:r>
          </w:p>
        </w:tc>
        <w:tc>
          <w:tcPr>
            <w:tcW w:w="850" w:type="dxa"/>
            <w:tcBorders>
              <w:top w:val="single" w:sz="4" w:space="0" w:color="auto"/>
            </w:tcBorders>
            <w:noWrap/>
            <w:hideMark/>
          </w:tcPr>
          <w:p w14:paraId="52A94EAB"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BM-MSC </w:t>
            </w:r>
          </w:p>
        </w:tc>
        <w:tc>
          <w:tcPr>
            <w:tcW w:w="709" w:type="dxa"/>
            <w:tcBorders>
              <w:top w:val="single" w:sz="4" w:space="0" w:color="auto"/>
            </w:tcBorders>
            <w:noWrap/>
            <w:hideMark/>
          </w:tcPr>
          <w:p w14:paraId="443BEAE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No</w:t>
            </w:r>
          </w:p>
        </w:tc>
        <w:tc>
          <w:tcPr>
            <w:tcW w:w="1276" w:type="dxa"/>
            <w:tcBorders>
              <w:top w:val="single" w:sz="4" w:space="0" w:color="auto"/>
            </w:tcBorders>
            <w:noWrap/>
            <w:hideMark/>
          </w:tcPr>
          <w:p w14:paraId="49B0B37B"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0.051</w:t>
            </w:r>
          </w:p>
        </w:tc>
        <w:tc>
          <w:tcPr>
            <w:tcW w:w="1134" w:type="dxa"/>
            <w:tcBorders>
              <w:top w:val="single" w:sz="4" w:space="0" w:color="auto"/>
            </w:tcBorders>
            <w:noWrap/>
            <w:hideMark/>
          </w:tcPr>
          <w:p w14:paraId="1AE25BA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Surgery </w:t>
            </w:r>
          </w:p>
        </w:tc>
        <w:tc>
          <w:tcPr>
            <w:tcW w:w="992" w:type="dxa"/>
            <w:tcBorders>
              <w:top w:val="single" w:sz="4" w:space="0" w:color="auto"/>
            </w:tcBorders>
            <w:noWrap/>
            <w:hideMark/>
          </w:tcPr>
          <w:p w14:paraId="78E34466" w14:textId="1E0A517E"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61</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4.5</w:t>
            </w:r>
          </w:p>
        </w:tc>
        <w:tc>
          <w:tcPr>
            <w:tcW w:w="1134" w:type="dxa"/>
            <w:tcBorders>
              <w:top w:val="single" w:sz="4" w:space="0" w:color="auto"/>
            </w:tcBorders>
            <w:noWrap/>
            <w:hideMark/>
          </w:tcPr>
          <w:p w14:paraId="41C3ED5F" w14:textId="480A2921"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61</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4.5</w:t>
            </w:r>
          </w:p>
        </w:tc>
        <w:tc>
          <w:tcPr>
            <w:tcW w:w="1134" w:type="dxa"/>
            <w:tcBorders>
              <w:top w:val="single" w:sz="4" w:space="0" w:color="auto"/>
            </w:tcBorders>
            <w:noWrap/>
            <w:hideMark/>
          </w:tcPr>
          <w:p w14:paraId="14763A2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21:24</w:t>
            </w:r>
          </w:p>
        </w:tc>
        <w:tc>
          <w:tcPr>
            <w:tcW w:w="1134" w:type="dxa"/>
            <w:tcBorders>
              <w:top w:val="single" w:sz="4" w:space="0" w:color="auto"/>
            </w:tcBorders>
            <w:noWrap/>
            <w:hideMark/>
          </w:tcPr>
          <w:p w14:paraId="16A14EB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20:25</w:t>
            </w:r>
          </w:p>
        </w:tc>
        <w:tc>
          <w:tcPr>
            <w:tcW w:w="992" w:type="dxa"/>
            <w:tcBorders>
              <w:top w:val="single" w:sz="4" w:space="0" w:color="auto"/>
            </w:tcBorders>
            <w:noWrap/>
            <w:hideMark/>
          </w:tcPr>
          <w:p w14:paraId="4556BCCB" w14:textId="4FCCC195" w:rsidR="00E073D1" w:rsidRPr="006F10EF" w:rsidRDefault="006F089A" w:rsidP="00A83519">
            <w:pPr>
              <w:spacing w:line="360" w:lineRule="auto"/>
              <w:jc w:val="both"/>
              <w:rPr>
                <w:rFonts w:ascii="Book Antiqua" w:hAnsi="Book Antiqua" w:cs="Times New Roman"/>
              </w:rPr>
            </w:pPr>
            <w:r w:rsidRPr="006F10EF">
              <w:rPr>
                <w:rFonts w:ascii="Book Antiqua" w:hAnsi="Book Antiqua"/>
              </w:rPr>
              <w:t>6</w:t>
            </w:r>
            <w:r w:rsidR="0040088F" w:rsidRPr="006F10EF">
              <w:rPr>
                <w:rFonts w:ascii="Book Antiqua" w:hAnsi="Book Antiqua"/>
              </w:rPr>
              <w:t>,</w:t>
            </w:r>
            <w:r w:rsidR="005F50FF">
              <w:rPr>
                <w:rFonts w:ascii="Book Antiqua" w:hAnsi="Book Antiqua" w:cs="Times New Roman"/>
              </w:rPr>
              <w:t xml:space="preserve"> </w:t>
            </w:r>
            <w:r w:rsidR="00E073D1" w:rsidRPr="006F10EF">
              <w:rPr>
                <w:rFonts w:ascii="Book Antiqua" w:hAnsi="Book Antiqua"/>
              </w:rPr>
              <w:t>120</w:t>
            </w:r>
          </w:p>
        </w:tc>
      </w:tr>
      <w:tr w:rsidR="00D46910" w:rsidRPr="00D27FAF" w14:paraId="594A0693" w14:textId="77777777" w:rsidTr="003D5BB2">
        <w:trPr>
          <w:trHeight w:val="310"/>
        </w:trPr>
        <w:tc>
          <w:tcPr>
            <w:tcW w:w="550" w:type="dxa"/>
            <w:noWrap/>
            <w:hideMark/>
          </w:tcPr>
          <w:p w14:paraId="24975250"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w:t>
            </w:r>
          </w:p>
        </w:tc>
        <w:tc>
          <w:tcPr>
            <w:tcW w:w="1245" w:type="dxa"/>
            <w:noWrap/>
            <w:hideMark/>
          </w:tcPr>
          <w:p w14:paraId="5C3D85D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YS Kim</w:t>
            </w:r>
          </w:p>
        </w:tc>
        <w:tc>
          <w:tcPr>
            <w:tcW w:w="723" w:type="dxa"/>
            <w:noWrap/>
            <w:hideMark/>
          </w:tcPr>
          <w:p w14:paraId="3F44DE4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2017</w:t>
            </w:r>
          </w:p>
        </w:tc>
        <w:tc>
          <w:tcPr>
            <w:tcW w:w="851" w:type="dxa"/>
            <w:noWrap/>
            <w:hideMark/>
          </w:tcPr>
          <w:p w14:paraId="50101AB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Korea</w:t>
            </w:r>
          </w:p>
        </w:tc>
        <w:tc>
          <w:tcPr>
            <w:tcW w:w="992" w:type="dxa"/>
            <w:noWrap/>
            <w:hideMark/>
          </w:tcPr>
          <w:p w14:paraId="14DDBEEB"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RCS</w:t>
            </w:r>
          </w:p>
        </w:tc>
        <w:tc>
          <w:tcPr>
            <w:tcW w:w="850" w:type="dxa"/>
            <w:noWrap/>
            <w:hideMark/>
          </w:tcPr>
          <w:p w14:paraId="19F1E81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70</w:t>
            </w:r>
          </w:p>
        </w:tc>
        <w:tc>
          <w:tcPr>
            <w:tcW w:w="993" w:type="dxa"/>
            <w:noWrap/>
            <w:hideMark/>
          </w:tcPr>
          <w:p w14:paraId="706135A2"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35/35</w:t>
            </w:r>
          </w:p>
        </w:tc>
        <w:tc>
          <w:tcPr>
            <w:tcW w:w="850" w:type="dxa"/>
            <w:noWrap/>
            <w:hideMark/>
          </w:tcPr>
          <w:p w14:paraId="5C53770B"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AD-MSC</w:t>
            </w:r>
          </w:p>
        </w:tc>
        <w:tc>
          <w:tcPr>
            <w:tcW w:w="709" w:type="dxa"/>
            <w:noWrap/>
            <w:hideMark/>
          </w:tcPr>
          <w:p w14:paraId="090AD01E"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No</w:t>
            </w:r>
          </w:p>
        </w:tc>
        <w:tc>
          <w:tcPr>
            <w:tcW w:w="1276" w:type="dxa"/>
            <w:noWrap/>
            <w:hideMark/>
          </w:tcPr>
          <w:p w14:paraId="7EDED0A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4.46</w:t>
            </w:r>
          </w:p>
        </w:tc>
        <w:tc>
          <w:tcPr>
            <w:tcW w:w="1134" w:type="dxa"/>
            <w:noWrap/>
            <w:hideMark/>
          </w:tcPr>
          <w:p w14:paraId="44F8B5D8"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Surgery </w:t>
            </w:r>
          </w:p>
        </w:tc>
        <w:tc>
          <w:tcPr>
            <w:tcW w:w="992" w:type="dxa"/>
            <w:noWrap/>
            <w:hideMark/>
          </w:tcPr>
          <w:p w14:paraId="14650B72" w14:textId="6738CAA0"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59.2</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3.4</w:t>
            </w:r>
          </w:p>
        </w:tc>
        <w:tc>
          <w:tcPr>
            <w:tcW w:w="1134" w:type="dxa"/>
            <w:noWrap/>
            <w:hideMark/>
          </w:tcPr>
          <w:p w14:paraId="0374BE14" w14:textId="3CD93D1E"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57.6</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2.9</w:t>
            </w:r>
          </w:p>
        </w:tc>
        <w:tc>
          <w:tcPr>
            <w:tcW w:w="1134" w:type="dxa"/>
            <w:noWrap/>
            <w:hideMark/>
          </w:tcPr>
          <w:p w14:paraId="30ACB871"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15:20</w:t>
            </w:r>
          </w:p>
        </w:tc>
        <w:tc>
          <w:tcPr>
            <w:tcW w:w="1134" w:type="dxa"/>
            <w:noWrap/>
            <w:hideMark/>
          </w:tcPr>
          <w:p w14:paraId="6D2CA336"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13:22</w:t>
            </w:r>
          </w:p>
        </w:tc>
        <w:tc>
          <w:tcPr>
            <w:tcW w:w="992" w:type="dxa"/>
            <w:noWrap/>
            <w:hideMark/>
          </w:tcPr>
          <w:p w14:paraId="647E387D" w14:textId="77777777" w:rsidR="00E073D1" w:rsidRPr="006F10EF" w:rsidRDefault="00E073D1" w:rsidP="00A83519">
            <w:pPr>
              <w:spacing w:line="360" w:lineRule="auto"/>
              <w:jc w:val="both"/>
              <w:rPr>
                <w:rFonts w:ascii="Book Antiqua" w:hAnsi="Book Antiqua" w:cs="Times New Roman"/>
              </w:rPr>
            </w:pPr>
            <w:r w:rsidRPr="006F10EF">
              <w:rPr>
                <w:rFonts w:ascii="Book Antiqua" w:hAnsi="Book Antiqua"/>
              </w:rPr>
              <w:t>28.3</w:t>
            </w:r>
          </w:p>
        </w:tc>
      </w:tr>
      <w:tr w:rsidR="00D46910" w:rsidRPr="00D27FAF" w14:paraId="0F7D822C" w14:textId="77777777" w:rsidTr="003D5BB2">
        <w:trPr>
          <w:trHeight w:val="310"/>
        </w:trPr>
        <w:tc>
          <w:tcPr>
            <w:tcW w:w="550" w:type="dxa"/>
            <w:noWrap/>
            <w:hideMark/>
          </w:tcPr>
          <w:p w14:paraId="07EB163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3</w:t>
            </w:r>
          </w:p>
        </w:tc>
        <w:tc>
          <w:tcPr>
            <w:tcW w:w="1245" w:type="dxa"/>
            <w:noWrap/>
            <w:hideMark/>
          </w:tcPr>
          <w:p w14:paraId="60BFE32B"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SJ Kim</w:t>
            </w:r>
          </w:p>
        </w:tc>
        <w:tc>
          <w:tcPr>
            <w:tcW w:w="723" w:type="dxa"/>
            <w:noWrap/>
            <w:hideMark/>
          </w:tcPr>
          <w:p w14:paraId="3C7AC263"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2018</w:t>
            </w:r>
          </w:p>
        </w:tc>
        <w:tc>
          <w:tcPr>
            <w:tcW w:w="851" w:type="dxa"/>
            <w:noWrap/>
            <w:hideMark/>
          </w:tcPr>
          <w:p w14:paraId="4C801AAB"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Korea</w:t>
            </w:r>
          </w:p>
        </w:tc>
        <w:tc>
          <w:tcPr>
            <w:tcW w:w="992" w:type="dxa"/>
            <w:hideMark/>
          </w:tcPr>
          <w:p w14:paraId="698BEFA1"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PCS</w:t>
            </w:r>
          </w:p>
        </w:tc>
        <w:tc>
          <w:tcPr>
            <w:tcW w:w="850" w:type="dxa"/>
            <w:noWrap/>
            <w:hideMark/>
          </w:tcPr>
          <w:p w14:paraId="3874E7B4"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24</w:t>
            </w:r>
          </w:p>
        </w:tc>
        <w:tc>
          <w:tcPr>
            <w:tcW w:w="993" w:type="dxa"/>
            <w:noWrap/>
            <w:hideMark/>
          </w:tcPr>
          <w:p w14:paraId="77E9B3A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12/12</w:t>
            </w:r>
          </w:p>
        </w:tc>
        <w:tc>
          <w:tcPr>
            <w:tcW w:w="850" w:type="dxa"/>
            <w:noWrap/>
            <w:hideMark/>
          </w:tcPr>
          <w:p w14:paraId="5B9E615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BM-MSC </w:t>
            </w:r>
          </w:p>
        </w:tc>
        <w:tc>
          <w:tcPr>
            <w:tcW w:w="709" w:type="dxa"/>
            <w:noWrap/>
            <w:hideMark/>
          </w:tcPr>
          <w:p w14:paraId="660925B0"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Yes</w:t>
            </w:r>
          </w:p>
        </w:tc>
        <w:tc>
          <w:tcPr>
            <w:tcW w:w="1276" w:type="dxa"/>
            <w:noWrap/>
            <w:hideMark/>
          </w:tcPr>
          <w:p w14:paraId="07F7BE0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w:t>
            </w:r>
          </w:p>
        </w:tc>
        <w:tc>
          <w:tcPr>
            <w:tcW w:w="1134" w:type="dxa"/>
            <w:noWrap/>
            <w:hideMark/>
          </w:tcPr>
          <w:p w14:paraId="464224B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Exercise therapy</w:t>
            </w:r>
          </w:p>
        </w:tc>
        <w:tc>
          <w:tcPr>
            <w:tcW w:w="992" w:type="dxa"/>
            <w:noWrap/>
            <w:hideMark/>
          </w:tcPr>
          <w:p w14:paraId="7287DC05" w14:textId="09DBD5E4"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54.9</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7.6</w:t>
            </w:r>
          </w:p>
        </w:tc>
        <w:tc>
          <w:tcPr>
            <w:tcW w:w="1134" w:type="dxa"/>
            <w:noWrap/>
            <w:hideMark/>
          </w:tcPr>
          <w:p w14:paraId="61108D99" w14:textId="2F597EBF"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59.6</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7.2</w:t>
            </w:r>
          </w:p>
        </w:tc>
        <w:tc>
          <w:tcPr>
            <w:tcW w:w="1134" w:type="dxa"/>
            <w:noWrap/>
            <w:hideMark/>
          </w:tcPr>
          <w:p w14:paraId="53150212"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05:07</w:t>
            </w:r>
          </w:p>
        </w:tc>
        <w:tc>
          <w:tcPr>
            <w:tcW w:w="1134" w:type="dxa"/>
            <w:noWrap/>
            <w:hideMark/>
          </w:tcPr>
          <w:p w14:paraId="67FD3E0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08:04</w:t>
            </w:r>
          </w:p>
        </w:tc>
        <w:tc>
          <w:tcPr>
            <w:tcW w:w="992" w:type="dxa"/>
            <w:noWrap/>
            <w:hideMark/>
          </w:tcPr>
          <w:p w14:paraId="7942B743" w14:textId="68A6530B" w:rsidR="00E073D1" w:rsidRPr="006F10EF" w:rsidRDefault="006F089A" w:rsidP="00A83519">
            <w:pPr>
              <w:spacing w:line="360" w:lineRule="auto"/>
              <w:jc w:val="both"/>
              <w:rPr>
                <w:rFonts w:ascii="Book Antiqua" w:hAnsi="Book Antiqua" w:cs="Times New Roman"/>
              </w:rPr>
            </w:pPr>
            <w:r w:rsidRPr="006F10EF">
              <w:rPr>
                <w:rFonts w:ascii="Book Antiqua" w:hAnsi="Book Antiqua"/>
              </w:rPr>
              <w:t>0.7</w:t>
            </w:r>
            <w:r w:rsidR="0040088F" w:rsidRPr="006F10EF">
              <w:rPr>
                <w:rFonts w:ascii="Book Antiqua" w:hAnsi="Book Antiqua"/>
              </w:rPr>
              <w:t>,</w:t>
            </w:r>
            <w:r w:rsidR="005F50FF">
              <w:rPr>
                <w:rFonts w:ascii="Book Antiqua" w:hAnsi="Book Antiqua" w:cs="Times New Roman"/>
              </w:rPr>
              <w:t xml:space="preserve"> </w:t>
            </w:r>
            <w:r w:rsidR="00E073D1" w:rsidRPr="006F10EF">
              <w:rPr>
                <w:rFonts w:ascii="Book Antiqua" w:hAnsi="Book Antiqua"/>
              </w:rPr>
              <w:t>3</w:t>
            </w:r>
          </w:p>
        </w:tc>
      </w:tr>
      <w:tr w:rsidR="00D46910" w:rsidRPr="00D27FAF" w14:paraId="048DC128" w14:textId="77777777" w:rsidTr="003D5BB2">
        <w:trPr>
          <w:trHeight w:val="310"/>
        </w:trPr>
        <w:tc>
          <w:tcPr>
            <w:tcW w:w="550" w:type="dxa"/>
            <w:noWrap/>
            <w:hideMark/>
          </w:tcPr>
          <w:p w14:paraId="5CF79D23"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4</w:t>
            </w:r>
          </w:p>
        </w:tc>
        <w:tc>
          <w:tcPr>
            <w:tcW w:w="1245" w:type="dxa"/>
            <w:noWrap/>
            <w:hideMark/>
          </w:tcPr>
          <w:p w14:paraId="225428AD"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JR Lamas</w:t>
            </w:r>
          </w:p>
        </w:tc>
        <w:tc>
          <w:tcPr>
            <w:tcW w:w="723" w:type="dxa"/>
            <w:noWrap/>
            <w:hideMark/>
          </w:tcPr>
          <w:p w14:paraId="11A929F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2019</w:t>
            </w:r>
          </w:p>
        </w:tc>
        <w:tc>
          <w:tcPr>
            <w:tcW w:w="851" w:type="dxa"/>
            <w:noWrap/>
            <w:hideMark/>
          </w:tcPr>
          <w:p w14:paraId="21BC06FB"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Spain</w:t>
            </w:r>
          </w:p>
        </w:tc>
        <w:tc>
          <w:tcPr>
            <w:tcW w:w="992" w:type="dxa"/>
            <w:noWrap/>
            <w:hideMark/>
          </w:tcPr>
          <w:p w14:paraId="456496A3"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RCT</w:t>
            </w:r>
          </w:p>
        </w:tc>
        <w:tc>
          <w:tcPr>
            <w:tcW w:w="850" w:type="dxa"/>
            <w:noWrap/>
            <w:hideMark/>
          </w:tcPr>
          <w:p w14:paraId="3EF3C1A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13</w:t>
            </w:r>
          </w:p>
        </w:tc>
        <w:tc>
          <w:tcPr>
            <w:tcW w:w="993" w:type="dxa"/>
            <w:noWrap/>
            <w:hideMark/>
          </w:tcPr>
          <w:p w14:paraId="285A2194"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8/5</w:t>
            </w:r>
          </w:p>
        </w:tc>
        <w:tc>
          <w:tcPr>
            <w:tcW w:w="850" w:type="dxa"/>
            <w:noWrap/>
            <w:hideMark/>
          </w:tcPr>
          <w:p w14:paraId="24C6FDC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BM-MSC </w:t>
            </w:r>
          </w:p>
        </w:tc>
        <w:tc>
          <w:tcPr>
            <w:tcW w:w="709" w:type="dxa"/>
            <w:noWrap/>
            <w:hideMark/>
          </w:tcPr>
          <w:p w14:paraId="0102EBC1"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No</w:t>
            </w:r>
          </w:p>
        </w:tc>
        <w:tc>
          <w:tcPr>
            <w:tcW w:w="1276" w:type="dxa"/>
            <w:noWrap/>
            <w:hideMark/>
          </w:tcPr>
          <w:p w14:paraId="681AF58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w:t>
            </w:r>
          </w:p>
        </w:tc>
        <w:tc>
          <w:tcPr>
            <w:tcW w:w="1134" w:type="dxa"/>
            <w:noWrap/>
            <w:hideMark/>
          </w:tcPr>
          <w:p w14:paraId="6D49E82D"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Surgery</w:t>
            </w:r>
          </w:p>
        </w:tc>
        <w:tc>
          <w:tcPr>
            <w:tcW w:w="992" w:type="dxa"/>
            <w:noWrap/>
            <w:hideMark/>
          </w:tcPr>
          <w:p w14:paraId="475CEB20" w14:textId="41A9A73A"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57.8</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6.5</w:t>
            </w:r>
          </w:p>
        </w:tc>
        <w:tc>
          <w:tcPr>
            <w:tcW w:w="1134" w:type="dxa"/>
            <w:noWrap/>
            <w:hideMark/>
          </w:tcPr>
          <w:p w14:paraId="52B5104D" w14:textId="61807016"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61.8</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3.8</w:t>
            </w:r>
          </w:p>
        </w:tc>
        <w:tc>
          <w:tcPr>
            <w:tcW w:w="1134" w:type="dxa"/>
            <w:noWrap/>
            <w:hideMark/>
          </w:tcPr>
          <w:p w14:paraId="073F467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06:02</w:t>
            </w:r>
          </w:p>
        </w:tc>
        <w:tc>
          <w:tcPr>
            <w:tcW w:w="1134" w:type="dxa"/>
            <w:noWrap/>
            <w:hideMark/>
          </w:tcPr>
          <w:p w14:paraId="217F440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02:03</w:t>
            </w:r>
          </w:p>
        </w:tc>
        <w:tc>
          <w:tcPr>
            <w:tcW w:w="992" w:type="dxa"/>
            <w:noWrap/>
            <w:hideMark/>
          </w:tcPr>
          <w:p w14:paraId="2A61C9F7" w14:textId="77777777" w:rsidR="00E073D1" w:rsidRPr="006F10EF" w:rsidRDefault="00E073D1" w:rsidP="00A83519">
            <w:pPr>
              <w:spacing w:line="360" w:lineRule="auto"/>
              <w:jc w:val="both"/>
              <w:rPr>
                <w:rFonts w:ascii="Book Antiqua" w:hAnsi="Book Antiqua" w:cs="Times New Roman"/>
              </w:rPr>
            </w:pPr>
            <w:r w:rsidRPr="006F10EF">
              <w:rPr>
                <w:rFonts w:ascii="Book Antiqua" w:hAnsi="Book Antiqua"/>
              </w:rPr>
              <w:t>12</w:t>
            </w:r>
          </w:p>
        </w:tc>
      </w:tr>
      <w:tr w:rsidR="00D46910" w:rsidRPr="00D27FAF" w14:paraId="63EDD92B" w14:textId="77777777" w:rsidTr="003D5BB2">
        <w:trPr>
          <w:trHeight w:val="310"/>
        </w:trPr>
        <w:tc>
          <w:tcPr>
            <w:tcW w:w="550" w:type="dxa"/>
            <w:noWrap/>
            <w:hideMark/>
          </w:tcPr>
          <w:p w14:paraId="4D37C664"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5</w:t>
            </w:r>
          </w:p>
        </w:tc>
        <w:tc>
          <w:tcPr>
            <w:tcW w:w="1245" w:type="dxa"/>
            <w:noWrap/>
            <w:hideMark/>
          </w:tcPr>
          <w:p w14:paraId="6FC2C04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C Centeno</w:t>
            </w:r>
          </w:p>
        </w:tc>
        <w:tc>
          <w:tcPr>
            <w:tcW w:w="723" w:type="dxa"/>
            <w:noWrap/>
            <w:hideMark/>
          </w:tcPr>
          <w:p w14:paraId="1D56FE0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2020</w:t>
            </w:r>
          </w:p>
        </w:tc>
        <w:tc>
          <w:tcPr>
            <w:tcW w:w="851" w:type="dxa"/>
            <w:noWrap/>
            <w:hideMark/>
          </w:tcPr>
          <w:p w14:paraId="2D5BCF7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USA</w:t>
            </w:r>
          </w:p>
        </w:tc>
        <w:tc>
          <w:tcPr>
            <w:tcW w:w="992" w:type="dxa"/>
            <w:noWrap/>
            <w:hideMark/>
          </w:tcPr>
          <w:p w14:paraId="36331DA3"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RCT</w:t>
            </w:r>
          </w:p>
        </w:tc>
        <w:tc>
          <w:tcPr>
            <w:tcW w:w="850" w:type="dxa"/>
            <w:noWrap/>
            <w:hideMark/>
          </w:tcPr>
          <w:p w14:paraId="6204D76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25</w:t>
            </w:r>
          </w:p>
        </w:tc>
        <w:tc>
          <w:tcPr>
            <w:tcW w:w="993" w:type="dxa"/>
            <w:noWrap/>
            <w:hideMark/>
          </w:tcPr>
          <w:p w14:paraId="6EC82E1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14/11</w:t>
            </w:r>
          </w:p>
        </w:tc>
        <w:tc>
          <w:tcPr>
            <w:tcW w:w="850" w:type="dxa"/>
            <w:noWrap/>
            <w:hideMark/>
          </w:tcPr>
          <w:p w14:paraId="109CC72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BM-MSC </w:t>
            </w:r>
          </w:p>
        </w:tc>
        <w:tc>
          <w:tcPr>
            <w:tcW w:w="709" w:type="dxa"/>
            <w:noWrap/>
            <w:hideMark/>
          </w:tcPr>
          <w:p w14:paraId="6990EFD1"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Yes</w:t>
            </w:r>
          </w:p>
        </w:tc>
        <w:tc>
          <w:tcPr>
            <w:tcW w:w="1276" w:type="dxa"/>
            <w:noWrap/>
            <w:hideMark/>
          </w:tcPr>
          <w:p w14:paraId="784D1E28"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810</w:t>
            </w:r>
          </w:p>
        </w:tc>
        <w:tc>
          <w:tcPr>
            <w:tcW w:w="1134" w:type="dxa"/>
            <w:noWrap/>
            <w:hideMark/>
          </w:tcPr>
          <w:p w14:paraId="418AE0B0"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Exercise therapy</w:t>
            </w:r>
          </w:p>
        </w:tc>
        <w:tc>
          <w:tcPr>
            <w:tcW w:w="992" w:type="dxa"/>
            <w:noWrap/>
            <w:hideMark/>
          </w:tcPr>
          <w:p w14:paraId="07DA9908" w14:textId="398C1560"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46</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11</w:t>
            </w:r>
          </w:p>
        </w:tc>
        <w:tc>
          <w:tcPr>
            <w:tcW w:w="1134" w:type="dxa"/>
            <w:noWrap/>
            <w:hideMark/>
          </w:tcPr>
          <w:p w14:paraId="682D7A42" w14:textId="4968B783"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49</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11</w:t>
            </w:r>
          </w:p>
        </w:tc>
        <w:tc>
          <w:tcPr>
            <w:tcW w:w="1134" w:type="dxa"/>
            <w:noWrap/>
            <w:hideMark/>
          </w:tcPr>
          <w:p w14:paraId="33B8123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09:05</w:t>
            </w:r>
          </w:p>
        </w:tc>
        <w:tc>
          <w:tcPr>
            <w:tcW w:w="1134" w:type="dxa"/>
            <w:noWrap/>
            <w:hideMark/>
          </w:tcPr>
          <w:p w14:paraId="379F9276"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05:06</w:t>
            </w:r>
          </w:p>
        </w:tc>
        <w:tc>
          <w:tcPr>
            <w:tcW w:w="992" w:type="dxa"/>
            <w:noWrap/>
            <w:hideMark/>
          </w:tcPr>
          <w:p w14:paraId="7FC28178" w14:textId="792549DC" w:rsidR="00E073D1" w:rsidRPr="006F10EF" w:rsidRDefault="006F089A" w:rsidP="00A83519">
            <w:pPr>
              <w:spacing w:line="360" w:lineRule="auto"/>
              <w:jc w:val="both"/>
              <w:rPr>
                <w:rFonts w:ascii="Book Antiqua" w:hAnsi="Book Antiqua" w:cs="Times New Roman"/>
              </w:rPr>
            </w:pPr>
            <w:r w:rsidRPr="006F10EF">
              <w:rPr>
                <w:rFonts w:ascii="Book Antiqua" w:hAnsi="Book Antiqua"/>
              </w:rPr>
              <w:t>1</w:t>
            </w:r>
            <w:r w:rsidR="0040088F" w:rsidRPr="006F10EF">
              <w:rPr>
                <w:rFonts w:ascii="Book Antiqua" w:hAnsi="Book Antiqua"/>
              </w:rPr>
              <w:t>,</w:t>
            </w:r>
            <w:r w:rsidR="005F50FF">
              <w:rPr>
                <w:rFonts w:ascii="Book Antiqua" w:hAnsi="Book Antiqua" w:cs="Times New Roman"/>
              </w:rPr>
              <w:t xml:space="preserve"> </w:t>
            </w:r>
            <w:r w:rsidR="00E073D1" w:rsidRPr="006F10EF">
              <w:rPr>
                <w:rFonts w:ascii="Book Antiqua" w:hAnsi="Book Antiqua"/>
              </w:rPr>
              <w:t>12</w:t>
            </w:r>
          </w:p>
        </w:tc>
      </w:tr>
      <w:tr w:rsidR="00D46910" w:rsidRPr="00D27FAF" w14:paraId="3E2BF2FB" w14:textId="77777777" w:rsidTr="003D5BB2">
        <w:trPr>
          <w:trHeight w:val="310"/>
        </w:trPr>
        <w:tc>
          <w:tcPr>
            <w:tcW w:w="550" w:type="dxa"/>
            <w:noWrap/>
            <w:hideMark/>
          </w:tcPr>
          <w:p w14:paraId="36B13B23"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6</w:t>
            </w:r>
          </w:p>
        </w:tc>
        <w:tc>
          <w:tcPr>
            <w:tcW w:w="1245" w:type="dxa"/>
            <w:noWrap/>
            <w:hideMark/>
          </w:tcPr>
          <w:p w14:paraId="48367280"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JL Hurd</w:t>
            </w:r>
          </w:p>
        </w:tc>
        <w:tc>
          <w:tcPr>
            <w:tcW w:w="723" w:type="dxa"/>
            <w:noWrap/>
            <w:hideMark/>
          </w:tcPr>
          <w:p w14:paraId="6BD3689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2020</w:t>
            </w:r>
          </w:p>
        </w:tc>
        <w:tc>
          <w:tcPr>
            <w:tcW w:w="851" w:type="dxa"/>
            <w:noWrap/>
            <w:hideMark/>
          </w:tcPr>
          <w:p w14:paraId="2860961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USA</w:t>
            </w:r>
          </w:p>
        </w:tc>
        <w:tc>
          <w:tcPr>
            <w:tcW w:w="992" w:type="dxa"/>
            <w:noWrap/>
            <w:hideMark/>
          </w:tcPr>
          <w:p w14:paraId="1C6AC866"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RCT</w:t>
            </w:r>
          </w:p>
        </w:tc>
        <w:tc>
          <w:tcPr>
            <w:tcW w:w="850" w:type="dxa"/>
            <w:noWrap/>
            <w:hideMark/>
          </w:tcPr>
          <w:p w14:paraId="4796B4F1"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16</w:t>
            </w:r>
          </w:p>
        </w:tc>
        <w:tc>
          <w:tcPr>
            <w:tcW w:w="993" w:type="dxa"/>
            <w:noWrap/>
            <w:hideMark/>
          </w:tcPr>
          <w:p w14:paraId="7BA84AC1"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11/5</w:t>
            </w:r>
          </w:p>
        </w:tc>
        <w:tc>
          <w:tcPr>
            <w:tcW w:w="850" w:type="dxa"/>
            <w:noWrap/>
            <w:hideMark/>
          </w:tcPr>
          <w:p w14:paraId="0248B9B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AD-MSC</w:t>
            </w:r>
          </w:p>
        </w:tc>
        <w:tc>
          <w:tcPr>
            <w:tcW w:w="709" w:type="dxa"/>
            <w:noWrap/>
            <w:hideMark/>
          </w:tcPr>
          <w:p w14:paraId="3B094EA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No</w:t>
            </w:r>
          </w:p>
        </w:tc>
        <w:tc>
          <w:tcPr>
            <w:tcW w:w="1276" w:type="dxa"/>
            <w:noWrap/>
            <w:hideMark/>
          </w:tcPr>
          <w:p w14:paraId="6F1B978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11.4</w:t>
            </w:r>
          </w:p>
        </w:tc>
        <w:tc>
          <w:tcPr>
            <w:tcW w:w="1134" w:type="dxa"/>
            <w:noWrap/>
            <w:hideMark/>
          </w:tcPr>
          <w:p w14:paraId="10917A6D"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Steroid</w:t>
            </w:r>
          </w:p>
        </w:tc>
        <w:tc>
          <w:tcPr>
            <w:tcW w:w="992" w:type="dxa"/>
            <w:noWrap/>
            <w:hideMark/>
          </w:tcPr>
          <w:p w14:paraId="381273A7" w14:textId="546B208C"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64.6</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9.6</w:t>
            </w:r>
          </w:p>
        </w:tc>
        <w:tc>
          <w:tcPr>
            <w:tcW w:w="1134" w:type="dxa"/>
            <w:noWrap/>
            <w:hideMark/>
          </w:tcPr>
          <w:p w14:paraId="36EB8F28" w14:textId="435C2D2F"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57.6</w:t>
            </w:r>
            <w:r w:rsidR="006F089A">
              <w:rPr>
                <w:rFonts w:ascii="Book Antiqua" w:hAnsi="Book Antiqua" w:cs="Times New Roman"/>
              </w:rPr>
              <w:t xml:space="preserve"> </w:t>
            </w:r>
            <w:r w:rsidRPr="00D27FAF">
              <w:rPr>
                <w:rFonts w:ascii="Book Antiqua" w:hAnsi="Book Antiqua" w:cs="Times New Roman"/>
              </w:rPr>
              <w:t>±</w:t>
            </w:r>
            <w:r w:rsidR="006F089A">
              <w:rPr>
                <w:rFonts w:ascii="Book Antiqua" w:hAnsi="Book Antiqua" w:cs="Times New Roman"/>
              </w:rPr>
              <w:t xml:space="preserve"> </w:t>
            </w:r>
            <w:r w:rsidRPr="00D27FAF">
              <w:rPr>
                <w:rFonts w:ascii="Book Antiqua" w:hAnsi="Book Antiqua" w:cs="Times New Roman"/>
              </w:rPr>
              <w:t>6.2</w:t>
            </w:r>
          </w:p>
        </w:tc>
        <w:tc>
          <w:tcPr>
            <w:tcW w:w="1134" w:type="dxa"/>
            <w:noWrap/>
            <w:hideMark/>
          </w:tcPr>
          <w:p w14:paraId="05DFC1E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08:03</w:t>
            </w:r>
          </w:p>
        </w:tc>
        <w:tc>
          <w:tcPr>
            <w:tcW w:w="1134" w:type="dxa"/>
            <w:noWrap/>
            <w:hideMark/>
          </w:tcPr>
          <w:p w14:paraId="741F9D7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05:00</w:t>
            </w:r>
          </w:p>
        </w:tc>
        <w:tc>
          <w:tcPr>
            <w:tcW w:w="992" w:type="dxa"/>
            <w:noWrap/>
            <w:hideMark/>
          </w:tcPr>
          <w:p w14:paraId="7BE93F3D" w14:textId="268F75C8" w:rsidR="00E073D1" w:rsidRPr="006F10EF" w:rsidRDefault="006F089A" w:rsidP="00A83519">
            <w:pPr>
              <w:spacing w:line="360" w:lineRule="auto"/>
              <w:jc w:val="both"/>
              <w:rPr>
                <w:rFonts w:ascii="Book Antiqua" w:hAnsi="Book Antiqua" w:cs="Times New Roman"/>
              </w:rPr>
            </w:pPr>
            <w:r w:rsidRPr="006F10EF">
              <w:rPr>
                <w:rFonts w:ascii="Book Antiqua" w:hAnsi="Book Antiqua"/>
              </w:rPr>
              <w:t>6</w:t>
            </w:r>
            <w:r w:rsidR="0040088F" w:rsidRPr="006F10EF">
              <w:rPr>
                <w:rFonts w:ascii="Book Antiqua" w:hAnsi="Book Antiqua"/>
              </w:rPr>
              <w:t>,</w:t>
            </w:r>
            <w:r w:rsidR="005F50FF">
              <w:rPr>
                <w:rFonts w:ascii="Book Antiqua" w:hAnsi="Book Antiqua" w:cs="Times New Roman"/>
              </w:rPr>
              <w:t xml:space="preserve"> </w:t>
            </w:r>
            <w:r w:rsidR="00E073D1" w:rsidRPr="006F10EF">
              <w:rPr>
                <w:rFonts w:ascii="Book Antiqua" w:hAnsi="Book Antiqua"/>
              </w:rPr>
              <w:t>12</w:t>
            </w:r>
          </w:p>
        </w:tc>
      </w:tr>
    </w:tbl>
    <w:p w14:paraId="37156FB6" w14:textId="752AD89E" w:rsidR="00E073D1" w:rsidRPr="00D27FAF" w:rsidRDefault="00E073D1" w:rsidP="00A83519">
      <w:pPr>
        <w:spacing w:line="360" w:lineRule="auto"/>
        <w:jc w:val="both"/>
        <w:rPr>
          <w:rFonts w:ascii="Book Antiqua" w:hAnsi="Book Antiqua"/>
        </w:rPr>
      </w:pPr>
      <w:r w:rsidRPr="00D27FAF">
        <w:rPr>
          <w:rFonts w:ascii="Book Antiqua" w:hAnsi="Book Antiqua"/>
        </w:rPr>
        <w:fldChar w:fldCharType="end"/>
      </w:r>
      <w:r w:rsidRPr="00D27FAF">
        <w:rPr>
          <w:rFonts w:ascii="Book Antiqua" w:hAnsi="Book Antiqua"/>
        </w:rPr>
        <w:t>AD</w:t>
      </w:r>
      <w:r w:rsidR="00B203EB">
        <w:rPr>
          <w:rFonts w:ascii="Book Antiqua" w:hAnsi="Book Antiqua"/>
        </w:rPr>
        <w:t>:</w:t>
      </w:r>
      <w:r w:rsidRPr="00D27FAF">
        <w:rPr>
          <w:rFonts w:ascii="Book Antiqua" w:hAnsi="Book Antiqua"/>
        </w:rPr>
        <w:t xml:space="preserve"> Adipose derived; BM</w:t>
      </w:r>
      <w:r w:rsidR="00B203EB">
        <w:rPr>
          <w:rFonts w:ascii="Book Antiqua" w:hAnsi="Book Antiqua"/>
        </w:rPr>
        <w:t>:</w:t>
      </w:r>
      <w:r w:rsidRPr="00D27FAF">
        <w:rPr>
          <w:rFonts w:ascii="Book Antiqua" w:hAnsi="Book Antiqua"/>
        </w:rPr>
        <w:t xml:space="preserve"> Bone </w:t>
      </w:r>
      <w:r w:rsidR="00423113" w:rsidRPr="00D27FAF">
        <w:rPr>
          <w:rFonts w:ascii="Book Antiqua" w:hAnsi="Book Antiqua"/>
        </w:rPr>
        <w:t xml:space="preserve">marrow </w:t>
      </w:r>
      <w:r w:rsidRPr="00D27FAF">
        <w:rPr>
          <w:rFonts w:ascii="Book Antiqua" w:hAnsi="Book Antiqua"/>
        </w:rPr>
        <w:t>derived; MSC</w:t>
      </w:r>
      <w:r w:rsidR="00B203EB">
        <w:rPr>
          <w:rFonts w:ascii="Book Antiqua" w:hAnsi="Book Antiqua"/>
        </w:rPr>
        <w:t>:</w:t>
      </w:r>
      <w:r w:rsidRPr="00D27FAF">
        <w:rPr>
          <w:rFonts w:ascii="Book Antiqua" w:hAnsi="Book Antiqua"/>
        </w:rPr>
        <w:t xml:space="preserve"> Mesenchymal </w:t>
      </w:r>
      <w:r w:rsidR="00423113" w:rsidRPr="00D27FAF">
        <w:rPr>
          <w:rFonts w:ascii="Book Antiqua" w:hAnsi="Book Antiqua"/>
        </w:rPr>
        <w:t>stem cell;</w:t>
      </w:r>
      <w:r w:rsidRPr="00D27FAF">
        <w:rPr>
          <w:rFonts w:ascii="Book Antiqua" w:hAnsi="Book Antiqua"/>
        </w:rPr>
        <w:t xml:space="preserve"> PCS</w:t>
      </w:r>
      <w:r w:rsidR="00B203EB">
        <w:rPr>
          <w:rFonts w:ascii="Book Antiqua" w:hAnsi="Book Antiqua"/>
        </w:rPr>
        <w:t>:</w:t>
      </w:r>
      <w:r w:rsidRPr="00D27FAF">
        <w:rPr>
          <w:rFonts w:ascii="Book Antiqua" w:hAnsi="Book Antiqua"/>
        </w:rPr>
        <w:t xml:space="preserve"> Prospective </w:t>
      </w:r>
      <w:r w:rsidR="00423113" w:rsidRPr="00D27FAF">
        <w:rPr>
          <w:rFonts w:ascii="Book Antiqua" w:hAnsi="Book Antiqua"/>
        </w:rPr>
        <w:t>controlled study;</w:t>
      </w:r>
      <w:r w:rsidRPr="00D27FAF">
        <w:rPr>
          <w:rFonts w:ascii="Book Antiqua" w:hAnsi="Book Antiqua"/>
        </w:rPr>
        <w:t xml:space="preserve"> RCS</w:t>
      </w:r>
      <w:r w:rsidR="00B203EB">
        <w:rPr>
          <w:rFonts w:ascii="Book Antiqua" w:hAnsi="Book Antiqua"/>
        </w:rPr>
        <w:t>:</w:t>
      </w:r>
      <w:r w:rsidRPr="00D27FAF">
        <w:rPr>
          <w:rFonts w:ascii="Book Antiqua" w:hAnsi="Book Antiqua"/>
        </w:rPr>
        <w:t xml:space="preserve"> Retrospective </w:t>
      </w:r>
      <w:r w:rsidR="00423113" w:rsidRPr="00D27FAF">
        <w:rPr>
          <w:rFonts w:ascii="Book Antiqua" w:hAnsi="Book Antiqua"/>
        </w:rPr>
        <w:t>comparative study</w:t>
      </w:r>
      <w:r w:rsidRPr="00D27FAF">
        <w:rPr>
          <w:rFonts w:ascii="Book Antiqua" w:hAnsi="Book Antiqua"/>
        </w:rPr>
        <w:t>; RCT</w:t>
      </w:r>
      <w:r w:rsidR="00B203EB">
        <w:rPr>
          <w:rFonts w:ascii="Book Antiqua" w:hAnsi="Book Antiqua"/>
        </w:rPr>
        <w:t>:</w:t>
      </w:r>
      <w:r w:rsidRPr="00D27FAF">
        <w:rPr>
          <w:rFonts w:ascii="Book Antiqua" w:hAnsi="Book Antiqua"/>
        </w:rPr>
        <w:t xml:space="preserve"> Randomized </w:t>
      </w:r>
      <w:r w:rsidR="00423113" w:rsidRPr="00D27FAF">
        <w:rPr>
          <w:rFonts w:ascii="Book Antiqua" w:hAnsi="Book Antiqua"/>
        </w:rPr>
        <w:t>controlled trial;</w:t>
      </w:r>
      <w:r w:rsidRPr="00D27FAF">
        <w:rPr>
          <w:rFonts w:ascii="Book Antiqua" w:hAnsi="Book Antiqua"/>
        </w:rPr>
        <w:t xml:space="preserve"> SD</w:t>
      </w:r>
      <w:r w:rsidR="00B203EB">
        <w:rPr>
          <w:rFonts w:ascii="Book Antiqua" w:hAnsi="Book Antiqua"/>
        </w:rPr>
        <w:t>:</w:t>
      </w:r>
      <w:r w:rsidRPr="00D27FAF">
        <w:rPr>
          <w:rFonts w:ascii="Book Antiqua" w:hAnsi="Book Antiqua"/>
        </w:rPr>
        <w:t xml:space="preserve"> Standard </w:t>
      </w:r>
      <w:r w:rsidR="00423113" w:rsidRPr="00D27FAF">
        <w:rPr>
          <w:rFonts w:ascii="Book Antiqua" w:hAnsi="Book Antiqua"/>
        </w:rPr>
        <w:t>deviation</w:t>
      </w:r>
      <w:r w:rsidRPr="00D27FAF">
        <w:rPr>
          <w:rFonts w:ascii="Book Antiqua" w:hAnsi="Book Antiqua"/>
        </w:rPr>
        <w:t>; USA</w:t>
      </w:r>
      <w:r w:rsidR="00B203EB">
        <w:rPr>
          <w:rFonts w:ascii="Book Antiqua" w:hAnsi="Book Antiqua"/>
        </w:rPr>
        <w:t>:</w:t>
      </w:r>
      <w:r w:rsidRPr="00D27FAF">
        <w:rPr>
          <w:rFonts w:ascii="Book Antiqua" w:hAnsi="Book Antiqua"/>
        </w:rPr>
        <w:t xml:space="preserve"> United States of America.</w:t>
      </w:r>
    </w:p>
    <w:p w14:paraId="40F18A96" w14:textId="572D2F34" w:rsidR="00E073D1" w:rsidRPr="00BA4923" w:rsidRDefault="00BA4923" w:rsidP="00A83519">
      <w:pPr>
        <w:spacing w:line="360" w:lineRule="auto"/>
        <w:jc w:val="both"/>
        <w:rPr>
          <w:rFonts w:ascii="Book Antiqua" w:hAnsi="Book Antiqua"/>
          <w:b/>
        </w:rPr>
      </w:pPr>
      <w:r w:rsidRPr="00BA4923">
        <w:rPr>
          <w:rFonts w:ascii="Book Antiqua" w:hAnsi="Book Antiqua"/>
          <w:b/>
        </w:rPr>
        <w:lastRenderedPageBreak/>
        <w:t>Table 2</w:t>
      </w:r>
      <w:r w:rsidR="00E073D1" w:rsidRPr="00BA4923">
        <w:rPr>
          <w:rFonts w:ascii="Book Antiqua" w:hAnsi="Book Antiqua"/>
          <w:b/>
        </w:rPr>
        <w:t xml:space="preserve"> Biological treatment protocol of the included studies (</w:t>
      </w:r>
      <w:r w:rsidR="00E073D1" w:rsidRPr="00BA4923">
        <w:rPr>
          <w:rFonts w:ascii="Book Antiqua" w:hAnsi="Book Antiqua"/>
          <w:b/>
          <w:i/>
        </w:rPr>
        <w:t>n</w:t>
      </w:r>
      <w:r w:rsidRPr="00BA4923">
        <w:rPr>
          <w:rFonts w:ascii="Book Antiqua" w:hAnsi="Book Antiqua"/>
          <w:b/>
        </w:rPr>
        <w:t xml:space="preserve"> </w:t>
      </w:r>
      <w:r w:rsidR="00E073D1" w:rsidRPr="00BA4923">
        <w:rPr>
          <w:rFonts w:ascii="Book Antiqua" w:hAnsi="Book Antiqua"/>
          <w:b/>
        </w:rPr>
        <w:t>=</w:t>
      </w:r>
      <w:r w:rsidRPr="00BA4923">
        <w:rPr>
          <w:rFonts w:ascii="Book Antiqua" w:hAnsi="Book Antiqua"/>
          <w:b/>
        </w:rPr>
        <w:t xml:space="preserve"> </w:t>
      </w:r>
      <w:r w:rsidR="00E073D1" w:rsidRPr="00BA4923">
        <w:rPr>
          <w:rFonts w:ascii="Book Antiqua" w:hAnsi="Book Antiqua"/>
          <w:b/>
        </w:rPr>
        <w:t>6)</w:t>
      </w:r>
    </w:p>
    <w:tbl>
      <w:tblPr>
        <w:tblStyle w:val="a3"/>
        <w:tblW w:w="14680" w:type="dxa"/>
        <w:tblInd w:w="-1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2"/>
        <w:gridCol w:w="1276"/>
        <w:gridCol w:w="992"/>
        <w:gridCol w:w="1418"/>
        <w:gridCol w:w="1843"/>
        <w:gridCol w:w="1701"/>
        <w:gridCol w:w="2268"/>
        <w:gridCol w:w="1842"/>
        <w:gridCol w:w="1418"/>
      </w:tblGrid>
      <w:tr w:rsidR="0062254D" w:rsidRPr="00D27FAF" w14:paraId="28CAF640" w14:textId="77777777" w:rsidTr="00B90762">
        <w:tc>
          <w:tcPr>
            <w:tcW w:w="1922" w:type="dxa"/>
            <w:tcBorders>
              <w:top w:val="single" w:sz="4" w:space="0" w:color="auto"/>
              <w:bottom w:val="single" w:sz="4" w:space="0" w:color="auto"/>
            </w:tcBorders>
            <w:vAlign w:val="center"/>
          </w:tcPr>
          <w:p w14:paraId="7995A794" w14:textId="373061A1" w:rsidR="00E073D1" w:rsidRPr="00D27FAF" w:rsidRDefault="00290260" w:rsidP="00A83519">
            <w:pPr>
              <w:spacing w:line="360" w:lineRule="auto"/>
              <w:jc w:val="both"/>
              <w:rPr>
                <w:rFonts w:ascii="Book Antiqua" w:hAnsi="Book Antiqua" w:cs="Times New Roman"/>
                <w:b/>
                <w:bCs/>
              </w:rPr>
            </w:pPr>
            <w:r>
              <w:rPr>
                <w:rFonts w:ascii="Book Antiqua" w:hAnsi="Book Antiqua" w:cs="Times New Roman"/>
                <w:b/>
                <w:bCs/>
              </w:rPr>
              <w:t>Ref.</w:t>
            </w:r>
          </w:p>
        </w:tc>
        <w:tc>
          <w:tcPr>
            <w:tcW w:w="1276" w:type="dxa"/>
            <w:tcBorders>
              <w:top w:val="single" w:sz="4" w:space="0" w:color="auto"/>
              <w:bottom w:val="single" w:sz="4" w:space="0" w:color="auto"/>
            </w:tcBorders>
            <w:vAlign w:val="center"/>
          </w:tcPr>
          <w:p w14:paraId="7D4AC376" w14:textId="38E352AB" w:rsidR="00E073D1" w:rsidRPr="00D27FAF" w:rsidRDefault="00E073D1" w:rsidP="00A83519">
            <w:pPr>
              <w:spacing w:line="360" w:lineRule="auto"/>
              <w:jc w:val="both"/>
              <w:rPr>
                <w:rFonts w:ascii="Book Antiqua" w:hAnsi="Book Antiqua" w:cs="Times New Roman"/>
                <w:b/>
                <w:bCs/>
              </w:rPr>
            </w:pPr>
            <w:r w:rsidRPr="00D27FAF">
              <w:rPr>
                <w:rFonts w:ascii="Book Antiqua" w:hAnsi="Book Antiqua" w:cs="Times New Roman"/>
                <w:b/>
                <w:bCs/>
              </w:rPr>
              <w:t xml:space="preserve">MSC </w:t>
            </w:r>
            <w:r w:rsidR="00F0660B" w:rsidRPr="00D27FAF">
              <w:rPr>
                <w:rFonts w:ascii="Book Antiqua" w:hAnsi="Book Antiqua" w:cs="Times New Roman"/>
                <w:b/>
                <w:bCs/>
              </w:rPr>
              <w:t>type</w:t>
            </w:r>
          </w:p>
        </w:tc>
        <w:tc>
          <w:tcPr>
            <w:tcW w:w="992" w:type="dxa"/>
            <w:tcBorders>
              <w:top w:val="single" w:sz="4" w:space="0" w:color="auto"/>
              <w:bottom w:val="single" w:sz="4" w:space="0" w:color="auto"/>
            </w:tcBorders>
            <w:vAlign w:val="center"/>
          </w:tcPr>
          <w:p w14:paraId="383978E2" w14:textId="628A8CB8" w:rsidR="00E073D1" w:rsidRPr="00D27FAF" w:rsidRDefault="00E073D1" w:rsidP="00A83519">
            <w:pPr>
              <w:spacing w:line="360" w:lineRule="auto"/>
              <w:jc w:val="both"/>
              <w:rPr>
                <w:rFonts w:ascii="Book Antiqua" w:hAnsi="Book Antiqua" w:cs="Times New Roman"/>
                <w:b/>
                <w:bCs/>
              </w:rPr>
            </w:pPr>
            <w:r w:rsidRPr="00D27FAF">
              <w:rPr>
                <w:rFonts w:ascii="Book Antiqua" w:hAnsi="Book Antiqua" w:cs="Times New Roman"/>
                <w:b/>
                <w:bCs/>
              </w:rPr>
              <w:t xml:space="preserve">MSC </w:t>
            </w:r>
            <w:r w:rsidR="00F0660B" w:rsidRPr="00D27FAF">
              <w:rPr>
                <w:rFonts w:ascii="Book Antiqua" w:hAnsi="Book Antiqua" w:cs="Times New Roman"/>
                <w:b/>
                <w:bCs/>
              </w:rPr>
              <w:t>source</w:t>
            </w:r>
          </w:p>
        </w:tc>
        <w:tc>
          <w:tcPr>
            <w:tcW w:w="1418" w:type="dxa"/>
            <w:tcBorders>
              <w:top w:val="single" w:sz="4" w:space="0" w:color="auto"/>
              <w:bottom w:val="single" w:sz="4" w:space="0" w:color="auto"/>
            </w:tcBorders>
          </w:tcPr>
          <w:p w14:paraId="0FDF490D" w14:textId="08DD733C" w:rsidR="00E073D1" w:rsidRPr="00D27FAF" w:rsidRDefault="00E073D1" w:rsidP="00A83519">
            <w:pPr>
              <w:spacing w:line="360" w:lineRule="auto"/>
              <w:jc w:val="both"/>
              <w:rPr>
                <w:rFonts w:ascii="Book Antiqua" w:hAnsi="Book Antiqua" w:cs="Times New Roman"/>
                <w:b/>
                <w:bCs/>
              </w:rPr>
            </w:pPr>
            <w:r w:rsidRPr="00D27FAF">
              <w:rPr>
                <w:rFonts w:ascii="Book Antiqua" w:hAnsi="Book Antiqua" w:cs="Times New Roman"/>
                <w:b/>
                <w:bCs/>
              </w:rPr>
              <w:t xml:space="preserve">Rotator </w:t>
            </w:r>
            <w:r w:rsidR="00CF24BC" w:rsidRPr="00D27FAF">
              <w:rPr>
                <w:rFonts w:ascii="Book Antiqua" w:hAnsi="Book Antiqua" w:cs="Times New Roman"/>
                <w:b/>
                <w:bCs/>
              </w:rPr>
              <w:t>cuff tear nature</w:t>
            </w:r>
          </w:p>
        </w:tc>
        <w:tc>
          <w:tcPr>
            <w:tcW w:w="1843" w:type="dxa"/>
            <w:tcBorders>
              <w:top w:val="single" w:sz="4" w:space="0" w:color="auto"/>
              <w:bottom w:val="single" w:sz="4" w:space="0" w:color="auto"/>
            </w:tcBorders>
            <w:vAlign w:val="center"/>
          </w:tcPr>
          <w:p w14:paraId="04022E20" w14:textId="77777777" w:rsidR="00E073D1" w:rsidRPr="00D27FAF" w:rsidRDefault="00E073D1" w:rsidP="00A83519">
            <w:pPr>
              <w:spacing w:line="360" w:lineRule="auto"/>
              <w:jc w:val="both"/>
              <w:rPr>
                <w:rFonts w:ascii="Book Antiqua" w:hAnsi="Book Antiqua" w:cs="Times New Roman"/>
                <w:b/>
                <w:bCs/>
              </w:rPr>
            </w:pPr>
            <w:r w:rsidRPr="00D27FAF">
              <w:rPr>
                <w:rFonts w:ascii="Book Antiqua" w:hAnsi="Book Antiqua" w:cs="Times New Roman"/>
                <w:b/>
                <w:bCs/>
              </w:rPr>
              <w:t>Preparation method</w:t>
            </w:r>
          </w:p>
        </w:tc>
        <w:tc>
          <w:tcPr>
            <w:tcW w:w="1701" w:type="dxa"/>
            <w:tcBorders>
              <w:top w:val="single" w:sz="4" w:space="0" w:color="auto"/>
              <w:bottom w:val="single" w:sz="4" w:space="0" w:color="auto"/>
            </w:tcBorders>
            <w:vAlign w:val="center"/>
          </w:tcPr>
          <w:p w14:paraId="1C3440A8" w14:textId="38B957C5" w:rsidR="00E073D1" w:rsidRPr="00F0660B" w:rsidRDefault="00E073D1" w:rsidP="00A83519">
            <w:pPr>
              <w:spacing w:line="360" w:lineRule="auto"/>
              <w:jc w:val="both"/>
              <w:rPr>
                <w:rFonts w:ascii="Book Antiqua" w:hAnsi="Book Antiqua" w:cs="Times New Roman"/>
                <w:b/>
              </w:rPr>
            </w:pPr>
            <w:r w:rsidRPr="00D27FAF">
              <w:rPr>
                <w:rFonts w:ascii="Book Antiqua" w:hAnsi="Book Antiqua" w:cs="Times New Roman"/>
                <w:b/>
              </w:rPr>
              <w:t xml:space="preserve">Cellular </w:t>
            </w:r>
            <w:r w:rsidR="00F3562C" w:rsidRPr="00D27FAF">
              <w:rPr>
                <w:rFonts w:ascii="Book Antiqua" w:hAnsi="Book Antiqua" w:cs="Times New Roman"/>
                <w:b/>
              </w:rPr>
              <w:t>dosage</w:t>
            </w:r>
            <w:r w:rsidR="00F3562C">
              <w:rPr>
                <w:rFonts w:ascii="Book Antiqua" w:hAnsi="Book Antiqua" w:cs="Times New Roman"/>
                <w:b/>
                <w:lang w:eastAsia="zh-CN"/>
              </w:rPr>
              <w:t xml:space="preserve"> </w:t>
            </w:r>
            <w:r w:rsidRPr="00D27FAF">
              <w:rPr>
                <w:rFonts w:ascii="Book Antiqua" w:hAnsi="Book Antiqua" w:cs="Times New Roman"/>
                <w:b/>
              </w:rPr>
              <w:t>(10</w:t>
            </w:r>
            <w:r w:rsidRPr="00D27FAF">
              <w:rPr>
                <w:rFonts w:ascii="Book Antiqua" w:hAnsi="Book Antiqua" w:cs="Times New Roman"/>
                <w:b/>
                <w:vertAlign w:val="superscript"/>
              </w:rPr>
              <w:t>6</w:t>
            </w:r>
            <w:r w:rsidRPr="00D27FAF">
              <w:rPr>
                <w:rFonts w:ascii="Book Antiqua" w:hAnsi="Book Antiqua" w:cs="Times New Roman"/>
                <w:b/>
              </w:rPr>
              <w:t xml:space="preserve"> cells)</w:t>
            </w:r>
          </w:p>
        </w:tc>
        <w:tc>
          <w:tcPr>
            <w:tcW w:w="2268" w:type="dxa"/>
            <w:tcBorders>
              <w:top w:val="single" w:sz="4" w:space="0" w:color="auto"/>
              <w:bottom w:val="single" w:sz="4" w:space="0" w:color="auto"/>
            </w:tcBorders>
            <w:vAlign w:val="center"/>
          </w:tcPr>
          <w:p w14:paraId="1BA12382" w14:textId="16CB8DAE" w:rsidR="00E073D1" w:rsidRPr="00D27FAF" w:rsidRDefault="00E073D1" w:rsidP="00A83519">
            <w:pPr>
              <w:spacing w:line="360" w:lineRule="auto"/>
              <w:jc w:val="both"/>
              <w:rPr>
                <w:rFonts w:ascii="Book Antiqua" w:hAnsi="Book Antiqua" w:cs="Times New Roman"/>
                <w:b/>
                <w:bCs/>
              </w:rPr>
            </w:pPr>
            <w:r w:rsidRPr="00D27FAF">
              <w:rPr>
                <w:rFonts w:ascii="Book Antiqua" w:hAnsi="Book Antiqua" w:cs="Times New Roman"/>
                <w:b/>
                <w:bCs/>
              </w:rPr>
              <w:t xml:space="preserve">Treatment group </w:t>
            </w:r>
            <w:r w:rsidR="00F0660B" w:rsidRPr="00D27FAF">
              <w:rPr>
                <w:rFonts w:ascii="Book Antiqua" w:hAnsi="Book Antiqua" w:cs="Times New Roman"/>
                <w:b/>
                <w:bCs/>
              </w:rPr>
              <w:t>intervention</w:t>
            </w:r>
          </w:p>
        </w:tc>
        <w:tc>
          <w:tcPr>
            <w:tcW w:w="1842" w:type="dxa"/>
            <w:tcBorders>
              <w:top w:val="single" w:sz="4" w:space="0" w:color="auto"/>
              <w:bottom w:val="single" w:sz="4" w:space="0" w:color="auto"/>
            </w:tcBorders>
            <w:vAlign w:val="center"/>
          </w:tcPr>
          <w:p w14:paraId="0FDBE7BB" w14:textId="2E6707D4" w:rsidR="00E073D1" w:rsidRPr="00D27FAF" w:rsidRDefault="00E073D1" w:rsidP="00A83519">
            <w:pPr>
              <w:spacing w:line="360" w:lineRule="auto"/>
              <w:jc w:val="both"/>
              <w:rPr>
                <w:rFonts w:ascii="Book Antiqua" w:hAnsi="Book Antiqua" w:cs="Times New Roman"/>
                <w:b/>
                <w:bCs/>
              </w:rPr>
            </w:pPr>
            <w:r w:rsidRPr="00D27FAF">
              <w:rPr>
                <w:rFonts w:ascii="Book Antiqua" w:hAnsi="Book Antiqua" w:cs="Times New Roman"/>
                <w:b/>
                <w:bCs/>
              </w:rPr>
              <w:t xml:space="preserve">Control group </w:t>
            </w:r>
            <w:r w:rsidR="00F0660B" w:rsidRPr="00D27FAF">
              <w:rPr>
                <w:rFonts w:ascii="Book Antiqua" w:hAnsi="Book Antiqua" w:cs="Times New Roman"/>
                <w:b/>
                <w:bCs/>
              </w:rPr>
              <w:t>intervention</w:t>
            </w:r>
          </w:p>
        </w:tc>
        <w:tc>
          <w:tcPr>
            <w:tcW w:w="1418" w:type="dxa"/>
            <w:tcBorders>
              <w:top w:val="single" w:sz="4" w:space="0" w:color="auto"/>
              <w:bottom w:val="single" w:sz="4" w:space="0" w:color="auto"/>
            </w:tcBorders>
            <w:vAlign w:val="center"/>
          </w:tcPr>
          <w:p w14:paraId="02559893" w14:textId="77777777" w:rsidR="00E073D1" w:rsidRPr="00D27FAF" w:rsidRDefault="00E073D1" w:rsidP="00A83519">
            <w:pPr>
              <w:spacing w:line="360" w:lineRule="auto"/>
              <w:jc w:val="both"/>
              <w:rPr>
                <w:rFonts w:ascii="Book Antiqua" w:hAnsi="Book Antiqua" w:cs="Times New Roman"/>
                <w:b/>
                <w:bCs/>
              </w:rPr>
            </w:pPr>
            <w:r w:rsidRPr="00D27FAF">
              <w:rPr>
                <w:rFonts w:ascii="Book Antiqua" w:hAnsi="Book Antiqua" w:cs="Times New Roman"/>
                <w:b/>
                <w:bCs/>
              </w:rPr>
              <w:t>Outcome measures</w:t>
            </w:r>
          </w:p>
        </w:tc>
      </w:tr>
      <w:tr w:rsidR="0062254D" w:rsidRPr="00D27FAF" w14:paraId="5754FB9D" w14:textId="77777777" w:rsidTr="00B90762">
        <w:tc>
          <w:tcPr>
            <w:tcW w:w="1922" w:type="dxa"/>
            <w:tcBorders>
              <w:top w:val="single" w:sz="4" w:space="0" w:color="auto"/>
            </w:tcBorders>
            <w:vAlign w:val="center"/>
          </w:tcPr>
          <w:p w14:paraId="0D55CD99" w14:textId="62BAA4E1" w:rsidR="00E073D1" w:rsidRPr="00D27FAF" w:rsidRDefault="00E073D1" w:rsidP="00A83519">
            <w:pPr>
              <w:spacing w:line="360" w:lineRule="auto"/>
              <w:contextualSpacing/>
              <w:jc w:val="both"/>
              <w:rPr>
                <w:rFonts w:ascii="Book Antiqua" w:hAnsi="Book Antiqua" w:cs="Times New Roman"/>
              </w:rPr>
            </w:pPr>
            <w:proofErr w:type="spellStart"/>
            <w:r w:rsidRPr="00D27FAF">
              <w:rPr>
                <w:rFonts w:ascii="Book Antiqua" w:hAnsi="Book Antiqua" w:cs="Times New Roman"/>
              </w:rPr>
              <w:t>Hernigou</w:t>
            </w:r>
            <w:proofErr w:type="spellEnd"/>
            <w:r w:rsidR="00FC5E5A">
              <w:rPr>
                <w:rFonts w:ascii="Book Antiqua" w:hAnsi="Book Antiqua" w:cs="Times New Roman"/>
              </w:rPr>
              <w:t xml:space="preserve"> </w:t>
            </w:r>
            <w:r w:rsidR="00FC5E5A" w:rsidRPr="00FC5E5A">
              <w:rPr>
                <w:rFonts w:ascii="Book Antiqua" w:hAnsi="Book Antiqua" w:cs="Times New Roman"/>
                <w:i/>
              </w:rPr>
              <w:t>et al</w:t>
            </w:r>
            <w:r w:rsidR="00FC5E5A" w:rsidRPr="00FC5E5A">
              <w:rPr>
                <w:rFonts w:ascii="Book Antiqua" w:hAnsi="Book Antiqua" w:cs="Times New Roman"/>
                <w:vertAlign w:val="superscript"/>
              </w:rPr>
              <w:t>[11]</w:t>
            </w:r>
          </w:p>
        </w:tc>
        <w:tc>
          <w:tcPr>
            <w:tcW w:w="1276" w:type="dxa"/>
            <w:tcBorders>
              <w:top w:val="single" w:sz="4" w:space="0" w:color="auto"/>
            </w:tcBorders>
            <w:vAlign w:val="center"/>
          </w:tcPr>
          <w:p w14:paraId="2FBD109E"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BM-MSC</w:t>
            </w:r>
          </w:p>
        </w:tc>
        <w:tc>
          <w:tcPr>
            <w:tcW w:w="992" w:type="dxa"/>
            <w:tcBorders>
              <w:top w:val="single" w:sz="4" w:space="0" w:color="auto"/>
            </w:tcBorders>
            <w:vAlign w:val="center"/>
          </w:tcPr>
          <w:p w14:paraId="0333536C"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color w:val="000000"/>
              </w:rPr>
              <w:t>Auto</w:t>
            </w:r>
          </w:p>
        </w:tc>
        <w:tc>
          <w:tcPr>
            <w:tcW w:w="1418" w:type="dxa"/>
            <w:tcBorders>
              <w:top w:val="single" w:sz="4" w:space="0" w:color="auto"/>
            </w:tcBorders>
            <w:vAlign w:val="center"/>
          </w:tcPr>
          <w:p w14:paraId="6313F76D"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Full thickness</w:t>
            </w:r>
          </w:p>
        </w:tc>
        <w:tc>
          <w:tcPr>
            <w:tcW w:w="1843" w:type="dxa"/>
            <w:tcBorders>
              <w:top w:val="single" w:sz="4" w:space="0" w:color="auto"/>
            </w:tcBorders>
            <w:vAlign w:val="center"/>
          </w:tcPr>
          <w:p w14:paraId="1007FC5A" w14:textId="1082D8A5"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150</w:t>
            </w:r>
            <w:r w:rsidR="00886139">
              <w:rPr>
                <w:rFonts w:ascii="Book Antiqua" w:hAnsi="Book Antiqua" w:cs="Times New Roman"/>
              </w:rPr>
              <w:t xml:space="preserve"> </w:t>
            </w:r>
            <w:r w:rsidRPr="00D27FAF">
              <w:rPr>
                <w:rFonts w:ascii="Book Antiqua" w:hAnsi="Book Antiqua" w:cs="Times New Roman"/>
              </w:rPr>
              <w:t>m</w:t>
            </w:r>
            <w:r w:rsidR="00886139" w:rsidRPr="00D27FAF">
              <w:rPr>
                <w:rFonts w:ascii="Book Antiqua" w:hAnsi="Book Antiqua" w:cs="Times New Roman"/>
              </w:rPr>
              <w:t xml:space="preserve">L </w:t>
            </w:r>
            <w:r w:rsidRPr="00D27FAF">
              <w:rPr>
                <w:rFonts w:ascii="Book Antiqua" w:hAnsi="Book Antiqua" w:cs="Times New Roman"/>
              </w:rPr>
              <w:t>of bone marrow aspirate was serially centrifuged to result in 12 m</w:t>
            </w:r>
            <w:r w:rsidR="00EC4DBD" w:rsidRPr="00D27FAF">
              <w:rPr>
                <w:rFonts w:ascii="Book Antiqua" w:hAnsi="Book Antiqua" w:cs="Times New Roman"/>
              </w:rPr>
              <w:t xml:space="preserve">L </w:t>
            </w:r>
            <w:r w:rsidRPr="00D27FAF">
              <w:rPr>
                <w:rFonts w:ascii="Book Antiqua" w:hAnsi="Book Antiqua" w:cs="Times New Roman"/>
              </w:rPr>
              <w:t>of BMAC</w:t>
            </w:r>
          </w:p>
        </w:tc>
        <w:tc>
          <w:tcPr>
            <w:tcW w:w="1701" w:type="dxa"/>
            <w:tcBorders>
              <w:top w:val="single" w:sz="4" w:space="0" w:color="auto"/>
            </w:tcBorders>
            <w:vAlign w:val="center"/>
          </w:tcPr>
          <w:p w14:paraId="1D68B47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0.051</w:t>
            </w:r>
          </w:p>
        </w:tc>
        <w:tc>
          <w:tcPr>
            <w:tcW w:w="2268" w:type="dxa"/>
            <w:tcBorders>
              <w:top w:val="single" w:sz="4" w:space="0" w:color="auto"/>
            </w:tcBorders>
            <w:vAlign w:val="center"/>
          </w:tcPr>
          <w:p w14:paraId="54DFA2FA" w14:textId="06BDDFA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Arthroscopic rotator cuff repair followed by injection of BMAC of 4</w:t>
            </w:r>
            <w:r w:rsidR="008D64DF">
              <w:rPr>
                <w:rFonts w:ascii="Book Antiqua" w:hAnsi="Book Antiqua" w:cs="Times New Roman"/>
              </w:rPr>
              <w:t xml:space="preserve"> </w:t>
            </w:r>
            <w:r w:rsidRPr="00D27FAF">
              <w:rPr>
                <w:rFonts w:ascii="Book Antiqua" w:hAnsi="Book Antiqua" w:cs="Times New Roman"/>
              </w:rPr>
              <w:t>m</w:t>
            </w:r>
            <w:r w:rsidR="008D64DF" w:rsidRPr="00D27FAF">
              <w:rPr>
                <w:rFonts w:ascii="Book Antiqua" w:hAnsi="Book Antiqua" w:cs="Times New Roman"/>
              </w:rPr>
              <w:t>L</w:t>
            </w:r>
            <w:r w:rsidRPr="00D27FAF">
              <w:rPr>
                <w:rFonts w:ascii="Book Antiqua" w:hAnsi="Book Antiqua" w:cs="Times New Roman"/>
              </w:rPr>
              <w:t xml:space="preserve"> in bone-tendon junction, and 8 m</w:t>
            </w:r>
            <w:r w:rsidR="001D7F6C" w:rsidRPr="00D27FAF">
              <w:rPr>
                <w:rFonts w:ascii="Book Antiqua" w:hAnsi="Book Antiqua" w:cs="Times New Roman"/>
              </w:rPr>
              <w:t>L</w:t>
            </w:r>
            <w:r w:rsidRPr="00D27FAF">
              <w:rPr>
                <w:rFonts w:ascii="Book Antiqua" w:hAnsi="Book Antiqua" w:cs="Times New Roman"/>
              </w:rPr>
              <w:t xml:space="preserve"> in the bone at the site of the footprint</w:t>
            </w:r>
          </w:p>
        </w:tc>
        <w:tc>
          <w:tcPr>
            <w:tcW w:w="1842" w:type="dxa"/>
            <w:tcBorders>
              <w:top w:val="single" w:sz="4" w:space="0" w:color="auto"/>
            </w:tcBorders>
            <w:vAlign w:val="center"/>
          </w:tcPr>
          <w:p w14:paraId="227C2CA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Arthroscopic rotator cuff repair only</w:t>
            </w:r>
          </w:p>
        </w:tc>
        <w:tc>
          <w:tcPr>
            <w:tcW w:w="1418" w:type="dxa"/>
            <w:tcBorders>
              <w:top w:val="single" w:sz="4" w:space="0" w:color="auto"/>
            </w:tcBorders>
            <w:vAlign w:val="center"/>
          </w:tcPr>
          <w:p w14:paraId="10CB0394"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USG and MRI </w:t>
            </w:r>
            <w:r w:rsidRPr="00D27FAF">
              <w:rPr>
                <w:rFonts w:ascii="Book Antiqua" w:hAnsi="Book Antiqua" w:cs="Times New Roman"/>
                <w:color w:val="000000"/>
              </w:rPr>
              <w:t>guided tear size assessment</w:t>
            </w:r>
          </w:p>
        </w:tc>
      </w:tr>
      <w:tr w:rsidR="0062254D" w:rsidRPr="00D27FAF" w14:paraId="3B83722F" w14:textId="77777777" w:rsidTr="00B90762">
        <w:tc>
          <w:tcPr>
            <w:tcW w:w="1922" w:type="dxa"/>
            <w:vAlign w:val="center"/>
          </w:tcPr>
          <w:p w14:paraId="72458E5F" w14:textId="35DF6464" w:rsidR="00E073D1" w:rsidRPr="00D27FAF" w:rsidRDefault="00E073D1" w:rsidP="00BC4B77">
            <w:pPr>
              <w:spacing w:line="360" w:lineRule="auto"/>
              <w:jc w:val="both"/>
              <w:rPr>
                <w:rFonts w:ascii="Book Antiqua" w:hAnsi="Book Antiqua" w:cs="Times New Roman"/>
              </w:rPr>
            </w:pPr>
            <w:r w:rsidRPr="00D27FAF">
              <w:rPr>
                <w:rFonts w:ascii="Book Antiqua" w:hAnsi="Book Antiqua" w:cs="Times New Roman"/>
              </w:rPr>
              <w:t>Kim</w:t>
            </w:r>
            <w:r w:rsidR="00BC4B77">
              <w:rPr>
                <w:rFonts w:ascii="Book Antiqua" w:hAnsi="Book Antiqua" w:cs="Times New Roman"/>
              </w:rPr>
              <w:t xml:space="preserve"> </w:t>
            </w:r>
            <w:r w:rsidR="00BC4B77" w:rsidRPr="00FC5E5A">
              <w:rPr>
                <w:rFonts w:ascii="Book Antiqua" w:hAnsi="Book Antiqua" w:cs="Times New Roman"/>
                <w:i/>
              </w:rPr>
              <w:t>et al</w:t>
            </w:r>
            <w:r w:rsidR="00BC4B77" w:rsidRPr="00FC5E5A">
              <w:rPr>
                <w:rFonts w:ascii="Book Antiqua" w:hAnsi="Book Antiqua" w:cs="Times New Roman"/>
                <w:vertAlign w:val="superscript"/>
              </w:rPr>
              <w:t>[</w:t>
            </w:r>
            <w:r w:rsidR="00BC4B77">
              <w:rPr>
                <w:rFonts w:ascii="Book Antiqua" w:hAnsi="Book Antiqua" w:cs="Times New Roman"/>
                <w:vertAlign w:val="superscript"/>
              </w:rPr>
              <w:t>4</w:t>
            </w:r>
            <w:r w:rsidR="00BC4B77" w:rsidRPr="00FC5E5A">
              <w:rPr>
                <w:rFonts w:ascii="Book Antiqua" w:hAnsi="Book Antiqua" w:cs="Times New Roman"/>
                <w:vertAlign w:val="superscript"/>
              </w:rPr>
              <w:t>]</w:t>
            </w:r>
          </w:p>
        </w:tc>
        <w:tc>
          <w:tcPr>
            <w:tcW w:w="1276" w:type="dxa"/>
            <w:vAlign w:val="center"/>
          </w:tcPr>
          <w:p w14:paraId="7173D8A1"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AD-MSC</w:t>
            </w:r>
          </w:p>
        </w:tc>
        <w:tc>
          <w:tcPr>
            <w:tcW w:w="992" w:type="dxa"/>
            <w:vAlign w:val="center"/>
          </w:tcPr>
          <w:p w14:paraId="044A9E1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color w:val="000000"/>
              </w:rPr>
              <w:t>Auto</w:t>
            </w:r>
          </w:p>
        </w:tc>
        <w:tc>
          <w:tcPr>
            <w:tcW w:w="1418" w:type="dxa"/>
            <w:vAlign w:val="center"/>
          </w:tcPr>
          <w:p w14:paraId="3D9F86BD"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Full thickness </w:t>
            </w:r>
          </w:p>
        </w:tc>
        <w:tc>
          <w:tcPr>
            <w:tcW w:w="1843" w:type="dxa"/>
            <w:vAlign w:val="center"/>
          </w:tcPr>
          <w:p w14:paraId="2C00C4D9"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The raw lipoaspirates were processed to obtain SVF using enzymatic digestion </w:t>
            </w:r>
            <w:r w:rsidRPr="00D27FAF">
              <w:rPr>
                <w:rFonts w:ascii="Book Antiqua" w:hAnsi="Book Antiqua" w:cs="Times New Roman"/>
              </w:rPr>
              <w:lastRenderedPageBreak/>
              <w:t>method using 0.075% collagenase</w:t>
            </w:r>
          </w:p>
        </w:tc>
        <w:tc>
          <w:tcPr>
            <w:tcW w:w="1701" w:type="dxa"/>
            <w:vAlign w:val="center"/>
          </w:tcPr>
          <w:p w14:paraId="348C778C"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lastRenderedPageBreak/>
              <w:t>4.46</w:t>
            </w:r>
          </w:p>
        </w:tc>
        <w:tc>
          <w:tcPr>
            <w:tcW w:w="2268" w:type="dxa"/>
            <w:vAlign w:val="center"/>
          </w:tcPr>
          <w:p w14:paraId="3B3EF580" w14:textId="4C6C9B9A" w:rsidR="00E073D1" w:rsidRPr="00D27FAF" w:rsidRDefault="00E073D1">
            <w:pPr>
              <w:spacing w:line="360" w:lineRule="auto"/>
              <w:jc w:val="both"/>
              <w:rPr>
                <w:rFonts w:ascii="Book Antiqua" w:hAnsi="Book Antiqua" w:cs="Times New Roman"/>
              </w:rPr>
            </w:pPr>
            <w:r w:rsidRPr="00D27FAF">
              <w:rPr>
                <w:rFonts w:ascii="Book Antiqua" w:hAnsi="Book Antiqua" w:cs="Times New Roman"/>
              </w:rPr>
              <w:t>Arthroscopic rotator cuff repair followed by injection of AD-MSCs</w:t>
            </w:r>
            <w:r w:rsidR="00E218C4">
              <w:rPr>
                <w:rFonts w:ascii="Book Antiqua" w:hAnsi="Book Antiqua" w:cs="Times New Roman" w:hint="eastAsia"/>
                <w:lang w:eastAsia="zh-CN"/>
              </w:rPr>
              <w:t xml:space="preserve"> </w:t>
            </w:r>
            <w:r w:rsidRPr="00D27FAF">
              <w:rPr>
                <w:rFonts w:ascii="Book Antiqua" w:hAnsi="Book Antiqua" w:cs="Times New Roman"/>
              </w:rPr>
              <w:t>in SVF loaded in</w:t>
            </w:r>
            <w:r w:rsidR="005F50FF">
              <w:rPr>
                <w:rFonts w:ascii="Book Antiqua" w:hAnsi="Book Antiqua" w:cs="Times New Roman"/>
              </w:rPr>
              <w:t xml:space="preserve"> </w:t>
            </w:r>
            <w:r w:rsidRPr="00D27FAF">
              <w:rPr>
                <w:rFonts w:ascii="Book Antiqua" w:hAnsi="Book Antiqua" w:cs="Times New Roman"/>
              </w:rPr>
              <w:t>2</w:t>
            </w:r>
            <w:r w:rsidR="007B415D">
              <w:rPr>
                <w:rFonts w:ascii="Book Antiqua" w:hAnsi="Book Antiqua" w:cs="Times New Roman"/>
              </w:rPr>
              <w:t xml:space="preserve"> </w:t>
            </w:r>
            <w:r w:rsidRPr="00D27FAF">
              <w:rPr>
                <w:rFonts w:ascii="Book Antiqua" w:hAnsi="Book Antiqua" w:cs="Times New Roman"/>
              </w:rPr>
              <w:t>m</w:t>
            </w:r>
            <w:r w:rsidR="007B415D" w:rsidRPr="00D27FAF">
              <w:rPr>
                <w:rFonts w:ascii="Book Antiqua" w:hAnsi="Book Antiqua" w:cs="Times New Roman"/>
              </w:rPr>
              <w:t>L</w:t>
            </w:r>
            <w:r w:rsidRPr="00D27FAF">
              <w:rPr>
                <w:rFonts w:ascii="Book Antiqua" w:hAnsi="Book Antiqua" w:cs="Times New Roman"/>
              </w:rPr>
              <w:t xml:space="preserve"> of fibrin glue scaffold </w:t>
            </w:r>
            <w:r w:rsidRPr="00D27FAF">
              <w:rPr>
                <w:rFonts w:ascii="Book Antiqua" w:hAnsi="Book Antiqua" w:cs="Times New Roman"/>
              </w:rPr>
              <w:lastRenderedPageBreak/>
              <w:t>into the tendon-bone approximation and over the repaired tendon</w:t>
            </w:r>
          </w:p>
        </w:tc>
        <w:tc>
          <w:tcPr>
            <w:tcW w:w="1842" w:type="dxa"/>
            <w:vAlign w:val="center"/>
          </w:tcPr>
          <w:p w14:paraId="795D0F8E"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lastRenderedPageBreak/>
              <w:t>Arthroscopic rotator cuff repair only</w:t>
            </w:r>
          </w:p>
        </w:tc>
        <w:tc>
          <w:tcPr>
            <w:tcW w:w="1418" w:type="dxa"/>
            <w:vAlign w:val="center"/>
          </w:tcPr>
          <w:p w14:paraId="022AB58C" w14:textId="7D9A48EB" w:rsidR="00E073D1" w:rsidRPr="00D27FAF" w:rsidRDefault="00E073D1">
            <w:pPr>
              <w:spacing w:line="360" w:lineRule="auto"/>
              <w:jc w:val="both"/>
              <w:rPr>
                <w:rFonts w:ascii="Book Antiqua" w:hAnsi="Book Antiqua" w:cs="Times New Roman"/>
              </w:rPr>
            </w:pPr>
            <w:r w:rsidRPr="00D27FAF">
              <w:rPr>
                <w:rFonts w:ascii="Book Antiqua" w:hAnsi="Book Antiqua" w:cs="Times New Roman"/>
              </w:rPr>
              <w:t xml:space="preserve">VAS, Constant score, UCLA </w:t>
            </w:r>
            <w:r w:rsidR="005F50FF">
              <w:rPr>
                <w:rFonts w:ascii="Book Antiqua" w:hAnsi="Book Antiqua" w:cs="Times New Roman"/>
              </w:rPr>
              <w:t>s</w:t>
            </w:r>
            <w:r w:rsidR="005F50FF" w:rsidRPr="00D27FAF">
              <w:rPr>
                <w:rFonts w:ascii="Book Antiqua" w:hAnsi="Book Antiqua" w:cs="Times New Roman"/>
              </w:rPr>
              <w:t>cores</w:t>
            </w:r>
            <w:r w:rsidRPr="00D27FAF">
              <w:rPr>
                <w:rFonts w:ascii="Book Antiqua" w:hAnsi="Book Antiqua" w:cs="Times New Roman"/>
              </w:rPr>
              <w:t xml:space="preserve">, </w:t>
            </w:r>
            <w:r w:rsidRPr="00D27FAF">
              <w:rPr>
                <w:rFonts w:ascii="Book Antiqua" w:hAnsi="Book Antiqua" w:cs="Times New Roman"/>
                <w:color w:val="000000"/>
              </w:rPr>
              <w:t xml:space="preserve">MRI guided </w:t>
            </w:r>
            <w:r w:rsidRPr="00D27FAF">
              <w:rPr>
                <w:rFonts w:ascii="Book Antiqua" w:hAnsi="Book Antiqua" w:cs="Times New Roman"/>
                <w:color w:val="000000"/>
              </w:rPr>
              <w:lastRenderedPageBreak/>
              <w:t>tear size assessment</w:t>
            </w:r>
          </w:p>
        </w:tc>
      </w:tr>
      <w:tr w:rsidR="0062254D" w:rsidRPr="00D27FAF" w14:paraId="6373F7B1" w14:textId="77777777" w:rsidTr="00B90762">
        <w:tc>
          <w:tcPr>
            <w:tcW w:w="1922" w:type="dxa"/>
            <w:vAlign w:val="center"/>
          </w:tcPr>
          <w:p w14:paraId="3CC04301" w14:textId="1981C592" w:rsidR="00E073D1" w:rsidRPr="00D27FAF" w:rsidRDefault="00E073D1" w:rsidP="005658ED">
            <w:pPr>
              <w:spacing w:line="360" w:lineRule="auto"/>
              <w:jc w:val="both"/>
              <w:rPr>
                <w:rFonts w:ascii="Book Antiqua" w:hAnsi="Book Antiqua" w:cs="Times New Roman"/>
              </w:rPr>
            </w:pPr>
            <w:r w:rsidRPr="00D27FAF">
              <w:rPr>
                <w:rFonts w:ascii="Book Antiqua" w:hAnsi="Book Antiqua" w:cs="Times New Roman"/>
              </w:rPr>
              <w:lastRenderedPageBreak/>
              <w:t>Kim</w:t>
            </w:r>
            <w:r w:rsidR="005658ED">
              <w:rPr>
                <w:rFonts w:ascii="Book Antiqua" w:hAnsi="Book Antiqua" w:cs="Times New Roman"/>
              </w:rPr>
              <w:t xml:space="preserve"> </w:t>
            </w:r>
            <w:r w:rsidR="005658ED" w:rsidRPr="00FC5E5A">
              <w:rPr>
                <w:rFonts w:ascii="Book Antiqua" w:hAnsi="Book Antiqua" w:cs="Times New Roman"/>
                <w:i/>
              </w:rPr>
              <w:t>et al</w:t>
            </w:r>
            <w:r w:rsidR="005658ED" w:rsidRPr="00FC5E5A">
              <w:rPr>
                <w:rFonts w:ascii="Book Antiqua" w:hAnsi="Book Antiqua" w:cs="Times New Roman"/>
                <w:vertAlign w:val="superscript"/>
              </w:rPr>
              <w:t>[</w:t>
            </w:r>
            <w:r w:rsidR="005658ED">
              <w:rPr>
                <w:rFonts w:ascii="Book Antiqua" w:hAnsi="Book Antiqua" w:cs="Times New Roman"/>
                <w:vertAlign w:val="superscript"/>
              </w:rPr>
              <w:t>8</w:t>
            </w:r>
            <w:r w:rsidR="005658ED" w:rsidRPr="00FC5E5A">
              <w:rPr>
                <w:rFonts w:ascii="Book Antiqua" w:hAnsi="Book Antiqua" w:cs="Times New Roman"/>
                <w:vertAlign w:val="superscript"/>
              </w:rPr>
              <w:t>]</w:t>
            </w:r>
          </w:p>
        </w:tc>
        <w:tc>
          <w:tcPr>
            <w:tcW w:w="1276" w:type="dxa"/>
            <w:vAlign w:val="center"/>
          </w:tcPr>
          <w:p w14:paraId="36D7443F"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BM-MSC</w:t>
            </w:r>
          </w:p>
        </w:tc>
        <w:tc>
          <w:tcPr>
            <w:tcW w:w="992" w:type="dxa"/>
            <w:vAlign w:val="center"/>
          </w:tcPr>
          <w:p w14:paraId="7B61F84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color w:val="000000"/>
              </w:rPr>
              <w:t>Auto</w:t>
            </w:r>
          </w:p>
        </w:tc>
        <w:tc>
          <w:tcPr>
            <w:tcW w:w="1418" w:type="dxa"/>
            <w:vAlign w:val="center"/>
          </w:tcPr>
          <w:p w14:paraId="787EC25C"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Partial thickness</w:t>
            </w:r>
          </w:p>
        </w:tc>
        <w:tc>
          <w:tcPr>
            <w:tcW w:w="1843" w:type="dxa"/>
            <w:vAlign w:val="center"/>
          </w:tcPr>
          <w:p w14:paraId="31F34C51" w14:textId="6254ADFA" w:rsidR="00E073D1" w:rsidRPr="00D27FAF" w:rsidRDefault="00E073D1" w:rsidP="00594708">
            <w:pPr>
              <w:spacing w:line="360" w:lineRule="auto"/>
              <w:jc w:val="both"/>
              <w:rPr>
                <w:rFonts w:ascii="Book Antiqua" w:hAnsi="Book Antiqua" w:cs="Times New Roman"/>
              </w:rPr>
            </w:pPr>
            <w:r w:rsidRPr="00D27FAF">
              <w:rPr>
                <w:rFonts w:ascii="Book Antiqua" w:hAnsi="Book Antiqua" w:cs="Times New Roman"/>
              </w:rPr>
              <w:t xml:space="preserve">BMAC from BIOMET </w:t>
            </w:r>
            <w:proofErr w:type="spellStart"/>
            <w:r w:rsidRPr="00D27FAF">
              <w:rPr>
                <w:rFonts w:ascii="Book Antiqua" w:hAnsi="Book Antiqua" w:cs="Times New Roman"/>
              </w:rPr>
              <w:t>MarrowStim</w:t>
            </w:r>
            <w:proofErr w:type="spellEnd"/>
            <w:r w:rsidRPr="00D27FAF">
              <w:rPr>
                <w:rFonts w:ascii="Book Antiqua" w:hAnsi="Book Antiqua" w:cs="Times New Roman"/>
              </w:rPr>
              <w:t xml:space="preserve"> Mini kit and PRP from BIOMET GPS III kit</w:t>
            </w:r>
          </w:p>
        </w:tc>
        <w:tc>
          <w:tcPr>
            <w:tcW w:w="1701" w:type="dxa"/>
            <w:vAlign w:val="center"/>
          </w:tcPr>
          <w:p w14:paraId="5DC393DE"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w:t>
            </w:r>
          </w:p>
        </w:tc>
        <w:tc>
          <w:tcPr>
            <w:tcW w:w="2268" w:type="dxa"/>
            <w:vAlign w:val="center"/>
          </w:tcPr>
          <w:p w14:paraId="330CA0B0" w14:textId="2361F87E"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USG guided injection of 2</w:t>
            </w:r>
            <w:r w:rsidR="00F462D3">
              <w:rPr>
                <w:rFonts w:ascii="Book Antiqua" w:hAnsi="Book Antiqua" w:cs="Times New Roman"/>
              </w:rPr>
              <w:t xml:space="preserve"> </w:t>
            </w:r>
            <w:r w:rsidRPr="00D27FAF">
              <w:rPr>
                <w:rFonts w:ascii="Book Antiqua" w:hAnsi="Book Antiqua" w:cs="Times New Roman"/>
              </w:rPr>
              <w:t>m</w:t>
            </w:r>
            <w:r w:rsidR="00F462D3" w:rsidRPr="00D27FAF">
              <w:rPr>
                <w:rFonts w:ascii="Book Antiqua" w:hAnsi="Book Antiqua" w:cs="Times New Roman"/>
              </w:rPr>
              <w:t xml:space="preserve">L </w:t>
            </w:r>
            <w:r w:rsidRPr="00D27FAF">
              <w:rPr>
                <w:rFonts w:ascii="Book Antiqua" w:hAnsi="Book Antiqua" w:cs="Times New Roman"/>
              </w:rPr>
              <w:t>BMAC with 1 m</w:t>
            </w:r>
            <w:r w:rsidR="00F462D3" w:rsidRPr="00D27FAF">
              <w:rPr>
                <w:rFonts w:ascii="Book Antiqua" w:hAnsi="Book Antiqua" w:cs="Times New Roman"/>
              </w:rPr>
              <w:t xml:space="preserve">L </w:t>
            </w:r>
            <w:r w:rsidRPr="00D27FAF">
              <w:rPr>
                <w:rFonts w:ascii="Book Antiqua" w:hAnsi="Book Antiqua" w:cs="Times New Roman"/>
              </w:rPr>
              <w:t>of PRP</w:t>
            </w:r>
          </w:p>
        </w:tc>
        <w:tc>
          <w:tcPr>
            <w:tcW w:w="1842" w:type="dxa"/>
            <w:vAlign w:val="center"/>
          </w:tcPr>
          <w:p w14:paraId="067D4F24" w14:textId="65A3345F" w:rsidR="00E073D1" w:rsidRPr="00D27FAF" w:rsidRDefault="00E073D1">
            <w:pPr>
              <w:spacing w:line="360" w:lineRule="auto"/>
              <w:jc w:val="both"/>
              <w:rPr>
                <w:rFonts w:ascii="Book Antiqua" w:hAnsi="Book Antiqua" w:cs="Times New Roman"/>
                <w:color w:val="000000"/>
              </w:rPr>
            </w:pPr>
            <w:r w:rsidRPr="00D27FAF">
              <w:rPr>
                <w:rFonts w:ascii="Book Antiqua" w:hAnsi="Book Antiqua" w:cs="Times New Roman"/>
                <w:color w:val="000000"/>
              </w:rPr>
              <w:t xml:space="preserve">Rotator cuff exercises taught by experienced physical therapist done daily on their own for 3 </w:t>
            </w:r>
            <w:proofErr w:type="spellStart"/>
            <w:r w:rsidRPr="00D27FAF">
              <w:rPr>
                <w:rFonts w:ascii="Book Antiqua" w:hAnsi="Book Antiqua" w:cs="Times New Roman"/>
                <w:color w:val="000000"/>
              </w:rPr>
              <w:t>mo</w:t>
            </w:r>
            <w:proofErr w:type="spellEnd"/>
          </w:p>
        </w:tc>
        <w:tc>
          <w:tcPr>
            <w:tcW w:w="1418" w:type="dxa"/>
            <w:vAlign w:val="center"/>
          </w:tcPr>
          <w:p w14:paraId="2CF238A6" w14:textId="411D1793" w:rsidR="00E073D1" w:rsidRPr="004523B6" w:rsidRDefault="00E073D1">
            <w:pPr>
              <w:spacing w:line="360" w:lineRule="auto"/>
              <w:jc w:val="both"/>
              <w:rPr>
                <w:rFonts w:ascii="Book Antiqua" w:hAnsi="Book Antiqua" w:cs="Times New Roman"/>
                <w:color w:val="000000"/>
              </w:rPr>
            </w:pPr>
            <w:r w:rsidRPr="00D27FAF">
              <w:rPr>
                <w:rFonts w:ascii="Book Antiqua" w:hAnsi="Book Antiqua" w:cs="Times New Roman"/>
                <w:color w:val="000000"/>
              </w:rPr>
              <w:t xml:space="preserve">VAS, MMT </w:t>
            </w:r>
            <w:r w:rsidR="00594708">
              <w:rPr>
                <w:rFonts w:ascii="Book Antiqua" w:hAnsi="Book Antiqua" w:cs="Times New Roman"/>
                <w:color w:val="000000"/>
              </w:rPr>
              <w:t>s</w:t>
            </w:r>
            <w:r w:rsidR="00594708" w:rsidRPr="00D27FAF">
              <w:rPr>
                <w:rFonts w:ascii="Book Antiqua" w:hAnsi="Book Antiqua" w:cs="Times New Roman"/>
                <w:color w:val="000000"/>
              </w:rPr>
              <w:t>cores</w:t>
            </w:r>
            <w:r w:rsidRPr="00D27FAF">
              <w:rPr>
                <w:rFonts w:ascii="Book Antiqua" w:hAnsi="Book Antiqua" w:cs="Times New Roman"/>
                <w:color w:val="000000"/>
              </w:rPr>
              <w:t>, ASES, USG guided tear size assessment</w:t>
            </w:r>
          </w:p>
        </w:tc>
      </w:tr>
      <w:tr w:rsidR="0062254D" w:rsidRPr="00D27FAF" w14:paraId="39D24E23" w14:textId="77777777" w:rsidTr="00B90762">
        <w:tc>
          <w:tcPr>
            <w:tcW w:w="1922" w:type="dxa"/>
            <w:vAlign w:val="center"/>
          </w:tcPr>
          <w:p w14:paraId="72F234C3" w14:textId="09688462" w:rsidR="00E073D1" w:rsidRPr="00D27FAF" w:rsidRDefault="00E073D1" w:rsidP="0076349D">
            <w:pPr>
              <w:spacing w:line="360" w:lineRule="auto"/>
              <w:jc w:val="both"/>
              <w:rPr>
                <w:rFonts w:ascii="Book Antiqua" w:hAnsi="Book Antiqua" w:cs="Times New Roman"/>
              </w:rPr>
            </w:pPr>
            <w:r w:rsidRPr="00D27FAF">
              <w:rPr>
                <w:rFonts w:ascii="Book Antiqua" w:hAnsi="Book Antiqua" w:cs="Times New Roman"/>
              </w:rPr>
              <w:t>Lamas</w:t>
            </w:r>
            <w:r w:rsidR="0076349D">
              <w:rPr>
                <w:rFonts w:ascii="Book Antiqua" w:hAnsi="Book Antiqua" w:cs="Times New Roman"/>
              </w:rPr>
              <w:t xml:space="preserve"> </w:t>
            </w:r>
            <w:r w:rsidR="0076349D" w:rsidRPr="00FC5E5A">
              <w:rPr>
                <w:rFonts w:ascii="Book Antiqua" w:hAnsi="Book Antiqua" w:cs="Times New Roman"/>
                <w:i/>
              </w:rPr>
              <w:t>et al</w:t>
            </w:r>
            <w:r w:rsidR="0076349D" w:rsidRPr="00FC5E5A">
              <w:rPr>
                <w:rFonts w:ascii="Book Antiqua" w:hAnsi="Book Antiqua" w:cs="Times New Roman"/>
                <w:vertAlign w:val="superscript"/>
              </w:rPr>
              <w:t>[</w:t>
            </w:r>
            <w:r w:rsidR="0076349D">
              <w:rPr>
                <w:rFonts w:ascii="Book Antiqua" w:hAnsi="Book Antiqua" w:cs="Times New Roman"/>
                <w:vertAlign w:val="superscript"/>
              </w:rPr>
              <w:t>2</w:t>
            </w:r>
            <w:r w:rsidR="0076349D" w:rsidRPr="00FC5E5A">
              <w:rPr>
                <w:rFonts w:ascii="Book Antiqua" w:hAnsi="Book Antiqua" w:cs="Times New Roman"/>
                <w:vertAlign w:val="superscript"/>
              </w:rPr>
              <w:t>]</w:t>
            </w:r>
          </w:p>
        </w:tc>
        <w:tc>
          <w:tcPr>
            <w:tcW w:w="1276" w:type="dxa"/>
            <w:vAlign w:val="center"/>
          </w:tcPr>
          <w:p w14:paraId="50DF198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CE-BM-MSC</w:t>
            </w:r>
          </w:p>
        </w:tc>
        <w:tc>
          <w:tcPr>
            <w:tcW w:w="992" w:type="dxa"/>
            <w:vAlign w:val="center"/>
          </w:tcPr>
          <w:p w14:paraId="19E2E6C0"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color w:val="000000"/>
              </w:rPr>
              <w:t>Auto</w:t>
            </w:r>
          </w:p>
        </w:tc>
        <w:tc>
          <w:tcPr>
            <w:tcW w:w="1418" w:type="dxa"/>
            <w:vAlign w:val="center"/>
          </w:tcPr>
          <w:p w14:paraId="30BB08A7"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Full thickness</w:t>
            </w:r>
          </w:p>
        </w:tc>
        <w:tc>
          <w:tcPr>
            <w:tcW w:w="1843" w:type="dxa"/>
            <w:vAlign w:val="center"/>
          </w:tcPr>
          <w:p w14:paraId="1247AB4A" w14:textId="338955C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The BM-MSCs isolated from aspira</w:t>
            </w:r>
            <w:r w:rsidR="00C76DA0">
              <w:rPr>
                <w:rFonts w:ascii="Book Antiqua" w:hAnsi="Book Antiqua" w:cs="Times New Roman"/>
              </w:rPr>
              <w:t>tes were expanded during a 2-w</w:t>
            </w:r>
            <w:r w:rsidRPr="00D27FAF">
              <w:rPr>
                <w:rFonts w:ascii="Book Antiqua" w:hAnsi="Book Antiqua" w:cs="Times New Roman"/>
              </w:rPr>
              <w:t>k period</w:t>
            </w:r>
          </w:p>
        </w:tc>
        <w:tc>
          <w:tcPr>
            <w:tcW w:w="1701" w:type="dxa"/>
            <w:vAlign w:val="center"/>
          </w:tcPr>
          <w:p w14:paraId="6282E75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20</w:t>
            </w:r>
          </w:p>
        </w:tc>
        <w:tc>
          <w:tcPr>
            <w:tcW w:w="2268" w:type="dxa"/>
            <w:vAlign w:val="center"/>
          </w:tcPr>
          <w:p w14:paraId="1B1D8710" w14:textId="141E2DEF" w:rsidR="00E073D1" w:rsidRPr="00D27FAF" w:rsidRDefault="00E073D1">
            <w:pPr>
              <w:spacing w:line="360" w:lineRule="auto"/>
              <w:jc w:val="both"/>
              <w:rPr>
                <w:rFonts w:ascii="Book Antiqua" w:hAnsi="Book Antiqua" w:cs="Times New Roman"/>
              </w:rPr>
            </w:pPr>
            <w:r w:rsidRPr="00D27FAF">
              <w:rPr>
                <w:rFonts w:ascii="Book Antiqua" w:hAnsi="Book Antiqua" w:cs="Times New Roman"/>
              </w:rPr>
              <w:t xml:space="preserve">Open rotator cuff repair with autologous bone marrow in combination with a type I collagen </w:t>
            </w:r>
            <w:r w:rsidRPr="00D27FAF">
              <w:rPr>
                <w:rFonts w:ascii="Book Antiqua" w:hAnsi="Book Antiqua" w:cs="Times New Roman"/>
              </w:rPr>
              <w:lastRenderedPageBreak/>
              <w:t>membrane</w:t>
            </w:r>
            <w:r w:rsidR="0082195C">
              <w:rPr>
                <w:rFonts w:ascii="Book Antiqua" w:hAnsi="Book Antiqua" w:cs="Times New Roman" w:hint="eastAsia"/>
                <w:lang w:eastAsia="zh-CN"/>
              </w:rPr>
              <w:t xml:space="preserve"> </w:t>
            </w:r>
            <w:r w:rsidRPr="00D27FAF">
              <w:rPr>
                <w:rFonts w:ascii="Book Antiqua" w:hAnsi="Book Antiqua" w:cs="Times New Roman"/>
              </w:rPr>
              <w:t>(</w:t>
            </w:r>
            <w:proofErr w:type="spellStart"/>
            <w:r w:rsidRPr="00D27FAF">
              <w:rPr>
                <w:rFonts w:ascii="Book Antiqua" w:hAnsi="Book Antiqua" w:cs="Times New Roman"/>
              </w:rPr>
              <w:t>OrthADAPT</w:t>
            </w:r>
            <w:proofErr w:type="spellEnd"/>
            <w:r w:rsidRPr="00D27FAF">
              <w:rPr>
                <w:rFonts w:ascii="Book Antiqua" w:hAnsi="Book Antiqua" w:cs="Times New Roman"/>
              </w:rPr>
              <w:t>)</w:t>
            </w:r>
          </w:p>
        </w:tc>
        <w:tc>
          <w:tcPr>
            <w:tcW w:w="1842" w:type="dxa"/>
            <w:vAlign w:val="center"/>
          </w:tcPr>
          <w:p w14:paraId="7FA21FD7" w14:textId="582B404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lastRenderedPageBreak/>
              <w:t>Open rotator cuff repair with a type I collagen membrane</w:t>
            </w:r>
            <w:r w:rsidR="007A4F43">
              <w:rPr>
                <w:rFonts w:ascii="Book Antiqua" w:hAnsi="Book Antiqua" w:cs="Times New Roman" w:hint="eastAsia"/>
                <w:lang w:eastAsia="zh-CN"/>
              </w:rPr>
              <w:t xml:space="preserve"> </w:t>
            </w:r>
            <w:r w:rsidRPr="00D27FAF">
              <w:rPr>
                <w:rFonts w:ascii="Book Antiqua" w:hAnsi="Book Antiqua" w:cs="Times New Roman"/>
              </w:rPr>
              <w:t>(</w:t>
            </w:r>
            <w:proofErr w:type="spellStart"/>
            <w:r w:rsidRPr="00D27FAF">
              <w:rPr>
                <w:rFonts w:ascii="Book Antiqua" w:hAnsi="Book Antiqua" w:cs="Times New Roman"/>
              </w:rPr>
              <w:t>OrthADAPT</w:t>
            </w:r>
            <w:proofErr w:type="spellEnd"/>
            <w:r w:rsidRPr="00D27FAF">
              <w:rPr>
                <w:rFonts w:ascii="Book Antiqua" w:hAnsi="Book Antiqua" w:cs="Times New Roman"/>
              </w:rPr>
              <w:t>™)</w:t>
            </w:r>
          </w:p>
        </w:tc>
        <w:tc>
          <w:tcPr>
            <w:tcW w:w="1418" w:type="dxa"/>
            <w:vAlign w:val="center"/>
          </w:tcPr>
          <w:p w14:paraId="09AC80B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 xml:space="preserve">VAS, Constant score, </w:t>
            </w:r>
            <w:r w:rsidRPr="00D27FAF">
              <w:rPr>
                <w:rFonts w:ascii="Book Antiqua" w:hAnsi="Book Antiqua" w:cs="Times New Roman"/>
                <w:color w:val="000000"/>
              </w:rPr>
              <w:t>MRI guided tear size assessment</w:t>
            </w:r>
          </w:p>
        </w:tc>
      </w:tr>
      <w:tr w:rsidR="0062254D" w:rsidRPr="00D27FAF" w14:paraId="5475C38A" w14:textId="77777777" w:rsidTr="00B90762">
        <w:tc>
          <w:tcPr>
            <w:tcW w:w="1922" w:type="dxa"/>
            <w:vAlign w:val="center"/>
          </w:tcPr>
          <w:p w14:paraId="540C58E6" w14:textId="677E278F" w:rsidR="00E073D1" w:rsidRPr="00D27FAF" w:rsidRDefault="00E073D1" w:rsidP="00A83519">
            <w:pPr>
              <w:spacing w:line="360" w:lineRule="auto"/>
              <w:jc w:val="both"/>
              <w:rPr>
                <w:rFonts w:ascii="Book Antiqua" w:hAnsi="Book Antiqua" w:cs="Times New Roman"/>
                <w:color w:val="000000"/>
              </w:rPr>
            </w:pPr>
            <w:r w:rsidRPr="00D27FAF">
              <w:rPr>
                <w:rFonts w:ascii="Book Antiqua" w:hAnsi="Book Antiqua" w:cs="Times New Roman"/>
              </w:rPr>
              <w:t>Centeno</w:t>
            </w:r>
            <w:r w:rsidR="00D80714">
              <w:rPr>
                <w:rFonts w:ascii="Book Antiqua" w:hAnsi="Book Antiqua" w:cs="Times New Roman"/>
              </w:rPr>
              <w:t xml:space="preserve"> </w:t>
            </w:r>
            <w:r w:rsidR="00D80714" w:rsidRPr="00FC5E5A">
              <w:rPr>
                <w:rFonts w:ascii="Book Antiqua" w:hAnsi="Book Antiqua" w:cs="Times New Roman"/>
                <w:i/>
              </w:rPr>
              <w:t>et al</w:t>
            </w:r>
            <w:r w:rsidR="00D80714" w:rsidRPr="00FC5E5A">
              <w:rPr>
                <w:rFonts w:ascii="Book Antiqua" w:hAnsi="Book Antiqua" w:cs="Times New Roman"/>
                <w:vertAlign w:val="superscript"/>
              </w:rPr>
              <w:t>[</w:t>
            </w:r>
            <w:r w:rsidR="00D80714">
              <w:rPr>
                <w:rFonts w:ascii="Book Antiqua" w:hAnsi="Book Antiqua" w:cs="Times New Roman"/>
                <w:vertAlign w:val="superscript"/>
              </w:rPr>
              <w:t>12</w:t>
            </w:r>
            <w:r w:rsidR="00D80714" w:rsidRPr="00FC5E5A">
              <w:rPr>
                <w:rFonts w:ascii="Book Antiqua" w:hAnsi="Book Antiqua" w:cs="Times New Roman"/>
                <w:vertAlign w:val="superscript"/>
              </w:rPr>
              <w:t>]</w:t>
            </w:r>
          </w:p>
        </w:tc>
        <w:tc>
          <w:tcPr>
            <w:tcW w:w="1276" w:type="dxa"/>
            <w:vAlign w:val="center"/>
          </w:tcPr>
          <w:p w14:paraId="78BB54A1" w14:textId="77777777" w:rsidR="00E073D1" w:rsidRPr="00D27FAF" w:rsidRDefault="00E073D1" w:rsidP="00A83519">
            <w:pPr>
              <w:spacing w:line="360" w:lineRule="auto"/>
              <w:jc w:val="both"/>
              <w:rPr>
                <w:rFonts w:ascii="Book Antiqua" w:hAnsi="Book Antiqua" w:cs="Times New Roman"/>
                <w:color w:val="000000"/>
              </w:rPr>
            </w:pPr>
            <w:r w:rsidRPr="00D27FAF">
              <w:rPr>
                <w:rFonts w:ascii="Book Antiqua" w:hAnsi="Book Antiqua" w:cs="Times New Roman"/>
              </w:rPr>
              <w:t>BM-MSC</w:t>
            </w:r>
          </w:p>
        </w:tc>
        <w:tc>
          <w:tcPr>
            <w:tcW w:w="992" w:type="dxa"/>
            <w:vAlign w:val="center"/>
          </w:tcPr>
          <w:p w14:paraId="45AAA5F7" w14:textId="77777777" w:rsidR="00E073D1" w:rsidRPr="00D27FAF" w:rsidRDefault="00E073D1" w:rsidP="00A83519">
            <w:pPr>
              <w:spacing w:line="360" w:lineRule="auto"/>
              <w:jc w:val="both"/>
              <w:rPr>
                <w:rFonts w:ascii="Book Antiqua" w:hAnsi="Book Antiqua" w:cs="Times New Roman"/>
                <w:color w:val="000000"/>
              </w:rPr>
            </w:pPr>
            <w:r w:rsidRPr="00D27FAF">
              <w:rPr>
                <w:rFonts w:ascii="Book Antiqua" w:hAnsi="Book Antiqua" w:cs="Times New Roman"/>
                <w:color w:val="000000"/>
              </w:rPr>
              <w:t>Auto</w:t>
            </w:r>
          </w:p>
        </w:tc>
        <w:tc>
          <w:tcPr>
            <w:tcW w:w="1418" w:type="dxa"/>
            <w:vAlign w:val="center"/>
          </w:tcPr>
          <w:p w14:paraId="3EADC9C6"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Both partial and full thickness</w:t>
            </w:r>
          </w:p>
        </w:tc>
        <w:tc>
          <w:tcPr>
            <w:tcW w:w="1843" w:type="dxa"/>
            <w:vAlign w:val="center"/>
          </w:tcPr>
          <w:p w14:paraId="45210E81" w14:textId="03ED2EA9"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90</w:t>
            </w:r>
            <w:r w:rsidR="005712D7">
              <w:rPr>
                <w:rFonts w:ascii="Book Antiqua" w:hAnsi="Book Antiqua" w:cs="Times New Roman"/>
              </w:rPr>
              <w:t xml:space="preserve"> </w:t>
            </w:r>
            <w:r w:rsidRPr="00D27FAF">
              <w:rPr>
                <w:rFonts w:ascii="Book Antiqua" w:hAnsi="Book Antiqua" w:cs="Times New Roman"/>
              </w:rPr>
              <w:t>m</w:t>
            </w:r>
            <w:r w:rsidR="005712D7" w:rsidRPr="00D27FAF">
              <w:rPr>
                <w:rFonts w:ascii="Book Antiqua" w:hAnsi="Book Antiqua" w:cs="Times New Roman"/>
              </w:rPr>
              <w:t>L</w:t>
            </w:r>
            <w:r w:rsidRPr="00D27FAF">
              <w:rPr>
                <w:rFonts w:ascii="Book Antiqua" w:hAnsi="Book Antiqua" w:cs="Times New Roman"/>
              </w:rPr>
              <w:t xml:space="preserve"> of bone marrow aspirate was serially centrifuged to a resultant 1-3</w:t>
            </w:r>
            <w:r w:rsidR="00FC6098">
              <w:rPr>
                <w:rFonts w:ascii="Book Antiqua" w:hAnsi="Book Antiqua" w:cs="Times New Roman"/>
              </w:rPr>
              <w:t xml:space="preserve"> </w:t>
            </w:r>
            <w:r w:rsidRPr="00D27FAF">
              <w:rPr>
                <w:rFonts w:ascii="Book Antiqua" w:hAnsi="Book Antiqua" w:cs="Times New Roman"/>
              </w:rPr>
              <w:t>mL of buffy coat that is collected. In addition, 60mL of intravenous blood was drawn to isolate PRP</w:t>
            </w:r>
            <w:r w:rsidR="00FE6DF3">
              <w:rPr>
                <w:rFonts w:ascii="Book Antiqua" w:hAnsi="Book Antiqua" w:cs="Times New Roman" w:hint="eastAsia"/>
                <w:lang w:eastAsia="zh-CN"/>
              </w:rPr>
              <w:t xml:space="preserve"> </w:t>
            </w:r>
            <w:r w:rsidRPr="00D27FAF">
              <w:rPr>
                <w:rFonts w:ascii="Book Antiqua" w:hAnsi="Book Antiqua" w:cs="Times New Roman"/>
              </w:rPr>
              <w:t xml:space="preserve">and platelet lysate </w:t>
            </w:r>
          </w:p>
        </w:tc>
        <w:tc>
          <w:tcPr>
            <w:tcW w:w="1701" w:type="dxa"/>
            <w:vAlign w:val="center"/>
          </w:tcPr>
          <w:p w14:paraId="2036477A"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810</w:t>
            </w:r>
          </w:p>
        </w:tc>
        <w:tc>
          <w:tcPr>
            <w:tcW w:w="2268" w:type="dxa"/>
            <w:vAlign w:val="center"/>
          </w:tcPr>
          <w:p w14:paraId="5D60DA47" w14:textId="64D4E0E5" w:rsidR="00E073D1" w:rsidRPr="00D27FAF" w:rsidRDefault="00E073D1">
            <w:pPr>
              <w:spacing w:line="360" w:lineRule="auto"/>
              <w:jc w:val="both"/>
              <w:rPr>
                <w:rFonts w:ascii="Book Antiqua" w:hAnsi="Book Antiqua" w:cs="Times New Roman"/>
              </w:rPr>
            </w:pPr>
            <w:r w:rsidRPr="00D27FAF">
              <w:rPr>
                <w:rFonts w:ascii="Book Antiqua" w:hAnsi="Book Antiqua" w:cs="Times New Roman"/>
              </w:rPr>
              <w:t>USG guided injection of 1-2</w:t>
            </w:r>
            <w:r w:rsidR="00715B48">
              <w:rPr>
                <w:rFonts w:ascii="Book Antiqua" w:hAnsi="Book Antiqua" w:cs="Times New Roman"/>
              </w:rPr>
              <w:t xml:space="preserve"> </w:t>
            </w:r>
            <w:r w:rsidRPr="00D27FAF">
              <w:rPr>
                <w:rFonts w:ascii="Book Antiqua" w:hAnsi="Book Antiqua" w:cs="Times New Roman"/>
              </w:rPr>
              <w:t>m</w:t>
            </w:r>
            <w:r w:rsidR="00715B48" w:rsidRPr="00D27FAF">
              <w:rPr>
                <w:rFonts w:ascii="Book Antiqua" w:hAnsi="Book Antiqua" w:cs="Times New Roman"/>
              </w:rPr>
              <w:t xml:space="preserve">L </w:t>
            </w:r>
            <w:r w:rsidRPr="00D27FAF">
              <w:rPr>
                <w:rFonts w:ascii="Book Antiqua" w:hAnsi="Book Antiqua" w:cs="Times New Roman"/>
              </w:rPr>
              <w:t xml:space="preserve">of injectate with 60% by </w:t>
            </w:r>
            <w:r w:rsidR="00594708">
              <w:rPr>
                <w:rFonts w:ascii="Book Antiqua" w:hAnsi="Book Antiqua" w:cs="Times New Roman"/>
              </w:rPr>
              <w:t>v</w:t>
            </w:r>
            <w:r w:rsidR="00594708" w:rsidRPr="00D27FAF">
              <w:rPr>
                <w:rFonts w:ascii="Book Antiqua" w:hAnsi="Book Antiqua" w:cs="Times New Roman"/>
              </w:rPr>
              <w:t xml:space="preserve">olume </w:t>
            </w:r>
            <w:r w:rsidRPr="00D27FAF">
              <w:rPr>
                <w:rFonts w:ascii="Book Antiqua" w:hAnsi="Book Antiqua" w:cs="Times New Roman"/>
              </w:rPr>
              <w:t xml:space="preserve">of BMAC, 20% </w:t>
            </w:r>
            <w:r w:rsidR="00594708">
              <w:rPr>
                <w:rFonts w:ascii="Book Antiqua" w:hAnsi="Book Antiqua" w:cs="Times New Roman"/>
              </w:rPr>
              <w:t xml:space="preserve">of </w:t>
            </w:r>
            <w:r w:rsidRPr="00D27FAF">
              <w:rPr>
                <w:rFonts w:ascii="Book Antiqua" w:hAnsi="Book Antiqua" w:cs="Times New Roman"/>
              </w:rPr>
              <w:t>PRP</w:t>
            </w:r>
            <w:r w:rsidR="00594708">
              <w:rPr>
                <w:rFonts w:ascii="Book Antiqua" w:hAnsi="Book Antiqua" w:cs="Times New Roman"/>
              </w:rPr>
              <w:t>,</w:t>
            </w:r>
            <w:r w:rsidRPr="00D27FAF">
              <w:rPr>
                <w:rFonts w:ascii="Book Antiqua" w:hAnsi="Book Antiqua" w:cs="Times New Roman"/>
              </w:rPr>
              <w:t xml:space="preserve"> and 20% </w:t>
            </w:r>
            <w:r w:rsidR="00594708">
              <w:rPr>
                <w:rFonts w:ascii="Book Antiqua" w:hAnsi="Book Antiqua" w:cs="Times New Roman"/>
              </w:rPr>
              <w:t xml:space="preserve">of </w:t>
            </w:r>
            <w:r w:rsidRPr="00D27FAF">
              <w:rPr>
                <w:rFonts w:ascii="Book Antiqua" w:hAnsi="Book Antiqua" w:cs="Times New Roman"/>
              </w:rPr>
              <w:t>platelet lysate</w:t>
            </w:r>
          </w:p>
        </w:tc>
        <w:tc>
          <w:tcPr>
            <w:tcW w:w="1842" w:type="dxa"/>
            <w:vAlign w:val="center"/>
          </w:tcPr>
          <w:p w14:paraId="0805F24F" w14:textId="0F2D8BA2" w:rsidR="00E073D1" w:rsidRPr="00D27FAF" w:rsidRDefault="00E073D1" w:rsidP="004D528F">
            <w:pPr>
              <w:spacing w:line="360" w:lineRule="auto"/>
              <w:jc w:val="both"/>
              <w:rPr>
                <w:rFonts w:ascii="Book Antiqua" w:hAnsi="Book Antiqua" w:cs="Times New Roman"/>
                <w:color w:val="000000"/>
              </w:rPr>
            </w:pPr>
            <w:r w:rsidRPr="00D27FAF">
              <w:rPr>
                <w:rFonts w:ascii="Book Antiqua" w:hAnsi="Book Antiqua" w:cs="Times New Roman"/>
                <w:color w:val="000000"/>
              </w:rPr>
              <w:t>Stretches in all planes along with non-weighted exercises</w:t>
            </w:r>
            <w:r w:rsidR="00D73061">
              <w:rPr>
                <w:rFonts w:ascii="Book Antiqua" w:hAnsi="Book Antiqua" w:cs="Times New Roman" w:hint="eastAsia"/>
                <w:color w:val="000000"/>
                <w:lang w:eastAsia="zh-CN"/>
              </w:rPr>
              <w:t xml:space="preserve"> </w:t>
            </w:r>
            <w:r w:rsidRPr="00D27FAF">
              <w:rPr>
                <w:rFonts w:ascii="Book Antiqua" w:hAnsi="Book Antiqua" w:cs="Times New Roman"/>
                <w:color w:val="000000"/>
              </w:rPr>
              <w:t>involving scapular stabilizing</w:t>
            </w:r>
            <w:r w:rsidR="00ED3864">
              <w:rPr>
                <w:rFonts w:ascii="Book Antiqua" w:hAnsi="Book Antiqua" w:cs="Times New Roman" w:hint="eastAsia"/>
                <w:color w:val="000000"/>
                <w:lang w:eastAsia="zh-CN"/>
              </w:rPr>
              <w:t xml:space="preserve"> </w:t>
            </w:r>
            <w:r w:rsidRPr="00D27FAF">
              <w:rPr>
                <w:rFonts w:ascii="Book Antiqua" w:hAnsi="Book Antiqua" w:cs="Times New Roman"/>
                <w:color w:val="000000"/>
              </w:rPr>
              <w:t>muscles, triceps</w:t>
            </w:r>
            <w:r w:rsidR="00594708">
              <w:rPr>
                <w:rFonts w:ascii="Book Antiqua" w:hAnsi="Book Antiqua" w:cs="Times New Roman"/>
                <w:color w:val="000000"/>
              </w:rPr>
              <w:t>,</w:t>
            </w:r>
            <w:r w:rsidRPr="00D27FAF">
              <w:rPr>
                <w:rFonts w:ascii="Book Antiqua" w:hAnsi="Book Antiqua" w:cs="Times New Roman"/>
                <w:color w:val="000000"/>
              </w:rPr>
              <w:t xml:space="preserve"> and the rotator cuff muscles for 3 </w:t>
            </w:r>
            <w:proofErr w:type="spellStart"/>
            <w:r w:rsidRPr="00D27FAF">
              <w:rPr>
                <w:rFonts w:ascii="Book Antiqua" w:hAnsi="Book Antiqua" w:cs="Times New Roman"/>
                <w:color w:val="000000"/>
              </w:rPr>
              <w:t>mo</w:t>
            </w:r>
            <w:proofErr w:type="spellEnd"/>
          </w:p>
        </w:tc>
        <w:tc>
          <w:tcPr>
            <w:tcW w:w="1418" w:type="dxa"/>
            <w:vAlign w:val="center"/>
          </w:tcPr>
          <w:p w14:paraId="672D6B2E" w14:textId="77777777" w:rsidR="00E073D1" w:rsidRPr="00D27FAF" w:rsidRDefault="00E073D1" w:rsidP="00A83519">
            <w:pPr>
              <w:spacing w:line="360" w:lineRule="auto"/>
              <w:jc w:val="both"/>
              <w:rPr>
                <w:rFonts w:ascii="Book Antiqua" w:hAnsi="Book Antiqua" w:cs="Times New Roman"/>
                <w:color w:val="000000"/>
              </w:rPr>
            </w:pPr>
            <w:r w:rsidRPr="00D27FAF">
              <w:rPr>
                <w:rFonts w:ascii="Book Antiqua" w:hAnsi="Book Antiqua" w:cs="Times New Roman"/>
                <w:color w:val="000000"/>
              </w:rPr>
              <w:t>DASH score, SANE, MRI guided tear size assessment</w:t>
            </w:r>
          </w:p>
        </w:tc>
      </w:tr>
      <w:tr w:rsidR="0062254D" w:rsidRPr="00D27FAF" w14:paraId="4D661E09" w14:textId="77777777" w:rsidTr="00B90762">
        <w:tc>
          <w:tcPr>
            <w:tcW w:w="1922" w:type="dxa"/>
            <w:vAlign w:val="center"/>
          </w:tcPr>
          <w:p w14:paraId="44DB5A54" w14:textId="14396556" w:rsidR="00E073D1" w:rsidRPr="00D27FAF" w:rsidRDefault="00E073D1" w:rsidP="00D80714">
            <w:pPr>
              <w:spacing w:line="360" w:lineRule="auto"/>
              <w:jc w:val="both"/>
              <w:rPr>
                <w:rFonts w:ascii="Book Antiqua" w:hAnsi="Book Antiqua" w:cs="Times New Roman"/>
                <w:color w:val="000000"/>
              </w:rPr>
            </w:pPr>
            <w:r w:rsidRPr="00D27FAF">
              <w:rPr>
                <w:rFonts w:ascii="Book Antiqua" w:hAnsi="Book Antiqua" w:cs="Times New Roman"/>
              </w:rPr>
              <w:lastRenderedPageBreak/>
              <w:t>Hurd</w:t>
            </w:r>
            <w:r w:rsidR="00D80714">
              <w:rPr>
                <w:rFonts w:ascii="Book Antiqua" w:hAnsi="Book Antiqua" w:cs="Times New Roman"/>
              </w:rPr>
              <w:t xml:space="preserve"> </w:t>
            </w:r>
            <w:r w:rsidR="00D80714" w:rsidRPr="00FC5E5A">
              <w:rPr>
                <w:rFonts w:ascii="Book Antiqua" w:hAnsi="Book Antiqua" w:cs="Times New Roman"/>
                <w:i/>
              </w:rPr>
              <w:t>et al</w:t>
            </w:r>
            <w:r w:rsidR="00D80714" w:rsidRPr="00FC5E5A">
              <w:rPr>
                <w:rFonts w:ascii="Book Antiqua" w:hAnsi="Book Antiqua" w:cs="Times New Roman"/>
                <w:vertAlign w:val="superscript"/>
              </w:rPr>
              <w:t>[</w:t>
            </w:r>
            <w:r w:rsidR="00D80714">
              <w:rPr>
                <w:rFonts w:ascii="Book Antiqua" w:hAnsi="Book Antiqua" w:cs="Times New Roman"/>
                <w:vertAlign w:val="superscript"/>
              </w:rPr>
              <w:t>9</w:t>
            </w:r>
            <w:r w:rsidR="00D80714" w:rsidRPr="00FC5E5A">
              <w:rPr>
                <w:rFonts w:ascii="Book Antiqua" w:hAnsi="Book Antiqua" w:cs="Times New Roman"/>
                <w:vertAlign w:val="superscript"/>
              </w:rPr>
              <w:t>]</w:t>
            </w:r>
          </w:p>
        </w:tc>
        <w:tc>
          <w:tcPr>
            <w:tcW w:w="1276" w:type="dxa"/>
            <w:vAlign w:val="center"/>
          </w:tcPr>
          <w:p w14:paraId="2E251026" w14:textId="77777777" w:rsidR="00E073D1" w:rsidRPr="00D27FAF" w:rsidRDefault="00E073D1" w:rsidP="00A83519">
            <w:pPr>
              <w:spacing w:line="360" w:lineRule="auto"/>
              <w:jc w:val="both"/>
              <w:rPr>
                <w:rFonts w:ascii="Book Antiqua" w:hAnsi="Book Antiqua" w:cs="Times New Roman"/>
                <w:color w:val="000000"/>
              </w:rPr>
            </w:pPr>
            <w:r w:rsidRPr="00D27FAF">
              <w:rPr>
                <w:rFonts w:ascii="Book Antiqua" w:hAnsi="Book Antiqua" w:cs="Times New Roman"/>
              </w:rPr>
              <w:t>AD-MSC</w:t>
            </w:r>
          </w:p>
        </w:tc>
        <w:tc>
          <w:tcPr>
            <w:tcW w:w="992" w:type="dxa"/>
            <w:vAlign w:val="center"/>
          </w:tcPr>
          <w:p w14:paraId="5EE94E28" w14:textId="77777777" w:rsidR="00E073D1" w:rsidRPr="00D27FAF" w:rsidRDefault="00E073D1" w:rsidP="00A83519">
            <w:pPr>
              <w:spacing w:line="360" w:lineRule="auto"/>
              <w:jc w:val="both"/>
              <w:rPr>
                <w:rFonts w:ascii="Book Antiqua" w:hAnsi="Book Antiqua" w:cs="Times New Roman"/>
                <w:color w:val="000000"/>
              </w:rPr>
            </w:pPr>
            <w:r w:rsidRPr="00D27FAF">
              <w:rPr>
                <w:rFonts w:ascii="Book Antiqua" w:hAnsi="Book Antiqua" w:cs="Times New Roman"/>
                <w:color w:val="000000"/>
              </w:rPr>
              <w:t>Auto</w:t>
            </w:r>
          </w:p>
        </w:tc>
        <w:tc>
          <w:tcPr>
            <w:tcW w:w="1418" w:type="dxa"/>
            <w:vAlign w:val="center"/>
          </w:tcPr>
          <w:p w14:paraId="376831E5"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Partial thickness</w:t>
            </w:r>
          </w:p>
        </w:tc>
        <w:tc>
          <w:tcPr>
            <w:tcW w:w="1843" w:type="dxa"/>
            <w:vAlign w:val="center"/>
          </w:tcPr>
          <w:p w14:paraId="334EDE1B" w14:textId="4B04D86F" w:rsidR="00E073D1" w:rsidRPr="00D27FAF" w:rsidRDefault="00097B87" w:rsidP="00A83519">
            <w:pPr>
              <w:spacing w:line="360" w:lineRule="auto"/>
              <w:jc w:val="both"/>
              <w:rPr>
                <w:rFonts w:ascii="Book Antiqua" w:hAnsi="Book Antiqua" w:cs="Times New Roman"/>
              </w:rPr>
            </w:pPr>
            <w:r>
              <w:rPr>
                <w:rFonts w:ascii="Book Antiqua" w:hAnsi="Book Antiqua" w:cs="Times New Roman"/>
              </w:rPr>
              <w:t>Transpose RT/</w:t>
            </w:r>
            <w:proofErr w:type="spellStart"/>
            <w:r w:rsidR="00E073D1" w:rsidRPr="00D27FAF">
              <w:rPr>
                <w:rFonts w:ascii="Book Antiqua" w:hAnsi="Book Antiqua" w:cs="Times New Roman"/>
              </w:rPr>
              <w:t>Matrase</w:t>
            </w:r>
            <w:proofErr w:type="spellEnd"/>
            <w:r w:rsidR="00E073D1" w:rsidRPr="00D27FAF">
              <w:rPr>
                <w:rFonts w:ascii="Book Antiqua" w:hAnsi="Book Antiqua" w:cs="Times New Roman"/>
              </w:rPr>
              <w:t xml:space="preserve"> system</w:t>
            </w:r>
          </w:p>
        </w:tc>
        <w:tc>
          <w:tcPr>
            <w:tcW w:w="1701" w:type="dxa"/>
            <w:vAlign w:val="center"/>
          </w:tcPr>
          <w:p w14:paraId="73AB8952" w14:textId="77777777"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11.4</w:t>
            </w:r>
          </w:p>
        </w:tc>
        <w:tc>
          <w:tcPr>
            <w:tcW w:w="2268" w:type="dxa"/>
            <w:vAlign w:val="center"/>
          </w:tcPr>
          <w:p w14:paraId="16C014FD" w14:textId="7C9BAEED" w:rsidR="00E073D1" w:rsidRPr="00D27FAF" w:rsidRDefault="00E073D1" w:rsidP="00A83519">
            <w:pPr>
              <w:spacing w:line="360" w:lineRule="auto"/>
              <w:jc w:val="both"/>
              <w:rPr>
                <w:rFonts w:ascii="Book Antiqua" w:hAnsi="Book Antiqua" w:cs="Times New Roman"/>
              </w:rPr>
            </w:pPr>
            <w:r w:rsidRPr="00D27FAF">
              <w:rPr>
                <w:rFonts w:ascii="Book Antiqua" w:hAnsi="Book Antiqua" w:cs="Times New Roman"/>
              </w:rPr>
              <w:t>USG guided injection of 5 m</w:t>
            </w:r>
            <w:r w:rsidR="00BE0237" w:rsidRPr="00D27FAF">
              <w:rPr>
                <w:rFonts w:ascii="Book Antiqua" w:hAnsi="Book Antiqua" w:cs="Times New Roman"/>
              </w:rPr>
              <w:t xml:space="preserve">L </w:t>
            </w:r>
            <w:r w:rsidRPr="00D27FAF">
              <w:rPr>
                <w:rFonts w:ascii="Book Antiqua" w:hAnsi="Book Antiqua" w:cs="Times New Roman"/>
              </w:rPr>
              <w:t>of AD-MSCs</w:t>
            </w:r>
          </w:p>
        </w:tc>
        <w:tc>
          <w:tcPr>
            <w:tcW w:w="1842" w:type="dxa"/>
            <w:vAlign w:val="center"/>
          </w:tcPr>
          <w:p w14:paraId="1937CF6E" w14:textId="02DF8C50" w:rsidR="00E073D1" w:rsidRPr="00D27FAF" w:rsidRDefault="00E073D1" w:rsidP="00A83519">
            <w:pPr>
              <w:spacing w:line="360" w:lineRule="auto"/>
              <w:jc w:val="both"/>
              <w:rPr>
                <w:rFonts w:ascii="Book Antiqua" w:hAnsi="Book Antiqua" w:cs="Times New Roman"/>
                <w:color w:val="000000"/>
              </w:rPr>
            </w:pPr>
            <w:r w:rsidRPr="00D27FAF">
              <w:rPr>
                <w:rFonts w:ascii="Book Antiqua" w:hAnsi="Book Antiqua" w:cs="Times New Roman"/>
                <w:color w:val="000000"/>
              </w:rPr>
              <w:t>Single injection of 80 mg of</w:t>
            </w:r>
            <w:r w:rsidR="004903FB">
              <w:rPr>
                <w:rFonts w:ascii="Book Antiqua" w:hAnsi="Book Antiqua" w:cs="Times New Roman" w:hint="eastAsia"/>
                <w:color w:val="000000"/>
                <w:lang w:eastAsia="zh-CN"/>
              </w:rPr>
              <w:t xml:space="preserve"> </w:t>
            </w:r>
            <w:r w:rsidRPr="00D27FAF">
              <w:rPr>
                <w:rFonts w:ascii="Book Antiqua" w:hAnsi="Book Antiqua" w:cs="Times New Roman"/>
                <w:color w:val="000000"/>
              </w:rPr>
              <w:t>methylprednisolone in 2</w:t>
            </w:r>
            <w:r w:rsidR="004903FB">
              <w:rPr>
                <w:rFonts w:ascii="Book Antiqua" w:hAnsi="Book Antiqua" w:cs="Times New Roman"/>
                <w:color w:val="000000"/>
              </w:rPr>
              <w:t xml:space="preserve"> </w:t>
            </w:r>
            <w:r w:rsidRPr="00D27FAF">
              <w:rPr>
                <w:rFonts w:ascii="Book Antiqua" w:hAnsi="Book Antiqua" w:cs="Times New Roman"/>
                <w:color w:val="000000"/>
              </w:rPr>
              <w:t>m</w:t>
            </w:r>
            <w:r w:rsidR="004903FB" w:rsidRPr="00D27FAF">
              <w:rPr>
                <w:rFonts w:ascii="Book Antiqua" w:hAnsi="Book Antiqua" w:cs="Times New Roman"/>
                <w:color w:val="000000"/>
              </w:rPr>
              <w:t xml:space="preserve">L </w:t>
            </w:r>
            <w:r w:rsidRPr="00D27FAF">
              <w:rPr>
                <w:rFonts w:ascii="Book Antiqua" w:hAnsi="Book Antiqua" w:cs="Times New Roman"/>
                <w:color w:val="000000"/>
              </w:rPr>
              <w:t>plus 3 mL of 0.25% bupivacaine</w:t>
            </w:r>
          </w:p>
        </w:tc>
        <w:tc>
          <w:tcPr>
            <w:tcW w:w="1418" w:type="dxa"/>
            <w:vAlign w:val="center"/>
          </w:tcPr>
          <w:p w14:paraId="3D785BCA" w14:textId="55C49E70" w:rsidR="00E073D1" w:rsidRPr="00D27FAF" w:rsidRDefault="00E073D1">
            <w:pPr>
              <w:spacing w:line="360" w:lineRule="auto"/>
              <w:jc w:val="both"/>
              <w:rPr>
                <w:rFonts w:ascii="Book Antiqua" w:hAnsi="Book Antiqua" w:cs="Times New Roman"/>
                <w:color w:val="000000"/>
              </w:rPr>
            </w:pPr>
            <w:r w:rsidRPr="00D27FAF">
              <w:rPr>
                <w:rFonts w:ascii="Book Antiqua" w:hAnsi="Book Antiqua" w:cs="Times New Roman"/>
                <w:color w:val="000000"/>
              </w:rPr>
              <w:t xml:space="preserve">Adverse </w:t>
            </w:r>
            <w:r w:rsidR="00594708">
              <w:rPr>
                <w:rFonts w:ascii="Book Antiqua" w:hAnsi="Book Antiqua" w:cs="Times New Roman"/>
                <w:color w:val="000000"/>
              </w:rPr>
              <w:t>e</w:t>
            </w:r>
            <w:r w:rsidR="00594708" w:rsidRPr="00D27FAF">
              <w:rPr>
                <w:rFonts w:ascii="Book Antiqua" w:hAnsi="Book Antiqua" w:cs="Times New Roman"/>
                <w:color w:val="000000"/>
              </w:rPr>
              <w:t>vents</w:t>
            </w:r>
            <w:r w:rsidRPr="00D27FAF">
              <w:rPr>
                <w:rFonts w:ascii="Book Antiqua" w:hAnsi="Book Antiqua" w:cs="Times New Roman"/>
                <w:color w:val="000000"/>
              </w:rPr>
              <w:t>, ASES, SF-36 score, VAS, MRI guided tear size assessment</w:t>
            </w:r>
          </w:p>
        </w:tc>
      </w:tr>
    </w:tbl>
    <w:p w14:paraId="619B2E50" w14:textId="7D7BB200" w:rsidR="00E073D1" w:rsidRPr="00D27FAF" w:rsidRDefault="00E073D1" w:rsidP="00A83519">
      <w:pPr>
        <w:autoSpaceDE w:val="0"/>
        <w:autoSpaceDN w:val="0"/>
        <w:adjustRightInd w:val="0"/>
        <w:spacing w:line="360" w:lineRule="auto"/>
        <w:jc w:val="both"/>
        <w:rPr>
          <w:rFonts w:ascii="Book Antiqua" w:hAnsi="Book Antiqua"/>
        </w:rPr>
      </w:pPr>
      <w:r w:rsidRPr="00D27FAF">
        <w:rPr>
          <w:rFonts w:ascii="Book Antiqua" w:hAnsi="Book Antiqua"/>
        </w:rPr>
        <w:t>AD</w:t>
      </w:r>
      <w:r w:rsidR="00B155D6">
        <w:rPr>
          <w:rFonts w:ascii="Book Antiqua" w:hAnsi="Book Antiqua"/>
        </w:rPr>
        <w:t>:</w:t>
      </w:r>
      <w:r w:rsidRPr="00D27FAF">
        <w:rPr>
          <w:rFonts w:ascii="Book Antiqua" w:hAnsi="Book Antiqua"/>
        </w:rPr>
        <w:t xml:space="preserve"> Adipose derived; Auto</w:t>
      </w:r>
      <w:r w:rsidR="00B155D6">
        <w:rPr>
          <w:rFonts w:ascii="Book Antiqua" w:hAnsi="Book Antiqua"/>
        </w:rPr>
        <w:t>:</w:t>
      </w:r>
      <w:r w:rsidRPr="00D27FAF">
        <w:rPr>
          <w:rFonts w:ascii="Book Antiqua" w:hAnsi="Book Antiqua"/>
        </w:rPr>
        <w:t xml:space="preserve"> Autologous; ASES</w:t>
      </w:r>
      <w:r w:rsidR="00B155D6">
        <w:rPr>
          <w:rFonts w:ascii="Book Antiqua" w:hAnsi="Book Antiqua"/>
        </w:rPr>
        <w:t>:</w:t>
      </w:r>
      <w:r w:rsidRPr="00D27FAF">
        <w:rPr>
          <w:rFonts w:ascii="Book Antiqua" w:hAnsi="Book Antiqua"/>
        </w:rPr>
        <w:t xml:space="preserve"> </w:t>
      </w:r>
      <w:bookmarkStart w:id="2" w:name="_Hlk93941455"/>
      <w:r w:rsidRPr="00D27FAF">
        <w:rPr>
          <w:rFonts w:ascii="Book Antiqua" w:hAnsi="Book Antiqua"/>
        </w:rPr>
        <w:t xml:space="preserve">American </w:t>
      </w:r>
      <w:r w:rsidR="00556268" w:rsidRPr="00D27FAF">
        <w:rPr>
          <w:rFonts w:ascii="Book Antiqua" w:hAnsi="Book Antiqua"/>
        </w:rPr>
        <w:t>shoulder and elbow surgeons</w:t>
      </w:r>
      <w:bookmarkEnd w:id="2"/>
      <w:r w:rsidRPr="00D27FAF">
        <w:rPr>
          <w:rFonts w:ascii="Book Antiqua" w:hAnsi="Book Antiqua"/>
        </w:rPr>
        <w:t>; BM</w:t>
      </w:r>
      <w:r w:rsidR="00B155D6">
        <w:rPr>
          <w:rFonts w:ascii="Book Antiqua" w:hAnsi="Book Antiqua"/>
        </w:rPr>
        <w:t>:</w:t>
      </w:r>
      <w:r w:rsidRPr="00D27FAF">
        <w:rPr>
          <w:rFonts w:ascii="Book Antiqua" w:hAnsi="Book Antiqua"/>
        </w:rPr>
        <w:t xml:space="preserve"> Bone </w:t>
      </w:r>
      <w:r w:rsidR="00632737" w:rsidRPr="00D27FAF">
        <w:rPr>
          <w:rFonts w:ascii="Book Antiqua" w:hAnsi="Book Antiqua"/>
        </w:rPr>
        <w:t xml:space="preserve">marrow </w:t>
      </w:r>
      <w:r w:rsidRPr="00D27FAF">
        <w:rPr>
          <w:rFonts w:ascii="Book Antiqua" w:hAnsi="Book Antiqua"/>
        </w:rPr>
        <w:t>derived; BMAC</w:t>
      </w:r>
      <w:r w:rsidR="00B155D6">
        <w:rPr>
          <w:rFonts w:ascii="Book Antiqua" w:hAnsi="Book Antiqua"/>
        </w:rPr>
        <w:t>:</w:t>
      </w:r>
      <w:r w:rsidRPr="00D27FAF">
        <w:rPr>
          <w:rFonts w:ascii="Book Antiqua" w:hAnsi="Book Antiqua"/>
        </w:rPr>
        <w:t xml:space="preserve"> Bone </w:t>
      </w:r>
      <w:r w:rsidR="00C82C4E" w:rsidRPr="00D27FAF">
        <w:rPr>
          <w:rFonts w:ascii="Book Antiqua" w:hAnsi="Book Antiqua"/>
        </w:rPr>
        <w:t xml:space="preserve">marrow aspirate concentrate; </w:t>
      </w:r>
      <w:r w:rsidRPr="00D27FAF">
        <w:rPr>
          <w:rFonts w:ascii="Book Antiqua" w:hAnsi="Book Antiqua"/>
        </w:rPr>
        <w:t>CE</w:t>
      </w:r>
      <w:r w:rsidR="00B155D6">
        <w:rPr>
          <w:rFonts w:ascii="Book Antiqua" w:hAnsi="Book Antiqua"/>
        </w:rPr>
        <w:t>:</w:t>
      </w:r>
      <w:r w:rsidRPr="00D27FAF">
        <w:rPr>
          <w:rFonts w:ascii="Book Antiqua" w:hAnsi="Book Antiqua"/>
        </w:rPr>
        <w:t xml:space="preserve"> Culture </w:t>
      </w:r>
      <w:r w:rsidR="00C40895" w:rsidRPr="00D27FAF">
        <w:rPr>
          <w:rFonts w:ascii="Book Antiqua" w:hAnsi="Book Antiqua"/>
        </w:rPr>
        <w:t>expanded</w:t>
      </w:r>
      <w:r w:rsidRPr="00D27FAF">
        <w:rPr>
          <w:rFonts w:ascii="Book Antiqua" w:hAnsi="Book Antiqua"/>
        </w:rPr>
        <w:t>; DASH</w:t>
      </w:r>
      <w:r w:rsidR="00B155D6">
        <w:rPr>
          <w:rFonts w:ascii="Book Antiqua" w:hAnsi="Book Antiqua"/>
        </w:rPr>
        <w:t>:</w:t>
      </w:r>
      <w:r w:rsidRPr="00D27FAF">
        <w:rPr>
          <w:rFonts w:ascii="Book Antiqua" w:hAnsi="Book Antiqua"/>
        </w:rPr>
        <w:t xml:space="preserve"> </w:t>
      </w:r>
      <w:bookmarkStart w:id="3" w:name="_Hlk93941327"/>
      <w:r w:rsidRPr="00D27FAF">
        <w:rPr>
          <w:rFonts w:ascii="Book Antiqua" w:hAnsi="Book Antiqua" w:cs="LshrkcMinionProRegular"/>
          <w:color w:val="131413"/>
        </w:rPr>
        <w:t xml:space="preserve">Disability of the </w:t>
      </w:r>
      <w:r w:rsidR="009B18C2" w:rsidRPr="00D27FAF">
        <w:rPr>
          <w:rFonts w:ascii="Book Antiqua" w:hAnsi="Book Antiqua" w:cs="LshrkcMinionProRegular"/>
          <w:color w:val="131413"/>
        </w:rPr>
        <w:t>arm</w:t>
      </w:r>
      <w:r w:rsidR="0001402A" w:rsidRPr="00D27FAF">
        <w:rPr>
          <w:rFonts w:ascii="Book Antiqua" w:hAnsi="Book Antiqua" w:cs="LshrkcMinionProRegular"/>
          <w:color w:val="131413"/>
        </w:rPr>
        <w:t>, shoulder and hand</w:t>
      </w:r>
      <w:bookmarkEnd w:id="3"/>
      <w:r w:rsidR="0001402A" w:rsidRPr="00D27FAF">
        <w:rPr>
          <w:rFonts w:ascii="Book Antiqua" w:hAnsi="Book Antiqua" w:cs="LshrkcMinionProRegular"/>
          <w:color w:val="131413"/>
        </w:rPr>
        <w:t>;</w:t>
      </w:r>
      <w:r w:rsidRPr="00D27FAF">
        <w:rPr>
          <w:rFonts w:ascii="Book Antiqua" w:hAnsi="Book Antiqua"/>
        </w:rPr>
        <w:t xml:space="preserve"> MMT</w:t>
      </w:r>
      <w:r w:rsidR="00B155D6">
        <w:rPr>
          <w:rFonts w:ascii="Book Antiqua" w:hAnsi="Book Antiqua"/>
        </w:rPr>
        <w:t>:</w:t>
      </w:r>
      <w:r w:rsidRPr="00D27FAF">
        <w:rPr>
          <w:rFonts w:ascii="Book Antiqua" w:hAnsi="Book Antiqua"/>
        </w:rPr>
        <w:t xml:space="preserve"> Manual </w:t>
      </w:r>
      <w:r w:rsidR="009D218B" w:rsidRPr="00D27FAF">
        <w:rPr>
          <w:rFonts w:ascii="Book Antiqua" w:hAnsi="Book Antiqua"/>
        </w:rPr>
        <w:t>muscle test;</w:t>
      </w:r>
      <w:r w:rsidRPr="00D27FAF">
        <w:rPr>
          <w:rFonts w:ascii="Book Antiqua" w:hAnsi="Book Antiqua"/>
        </w:rPr>
        <w:t xml:space="preserve"> </w:t>
      </w:r>
      <w:r w:rsidR="00B155D6">
        <w:rPr>
          <w:rFonts w:ascii="Book Antiqua" w:hAnsi="Book Antiqua"/>
        </w:rPr>
        <w:t>PRP:</w:t>
      </w:r>
      <w:r w:rsidRPr="00D27FAF">
        <w:rPr>
          <w:rFonts w:ascii="Book Antiqua" w:hAnsi="Book Antiqua"/>
        </w:rPr>
        <w:t xml:space="preserve"> Platelet </w:t>
      </w:r>
      <w:r w:rsidR="00307FEF" w:rsidRPr="00D27FAF">
        <w:rPr>
          <w:rFonts w:ascii="Book Antiqua" w:hAnsi="Book Antiqua"/>
        </w:rPr>
        <w:t>rich plasma;</w:t>
      </w:r>
      <w:r w:rsidRPr="00D27FAF">
        <w:rPr>
          <w:rFonts w:ascii="Book Antiqua" w:hAnsi="Book Antiqua"/>
        </w:rPr>
        <w:t xml:space="preserve"> MRI</w:t>
      </w:r>
      <w:r w:rsidR="00B155D6">
        <w:rPr>
          <w:rFonts w:ascii="Book Antiqua" w:hAnsi="Book Antiqua"/>
        </w:rPr>
        <w:t>:</w:t>
      </w:r>
      <w:r w:rsidRPr="00D27FAF">
        <w:rPr>
          <w:rFonts w:ascii="Book Antiqua" w:hAnsi="Book Antiqua"/>
        </w:rPr>
        <w:t xml:space="preserve"> Magnetic</w:t>
      </w:r>
      <w:r w:rsidR="003C063B" w:rsidRPr="00D27FAF">
        <w:rPr>
          <w:rFonts w:ascii="Book Antiqua" w:hAnsi="Book Antiqua"/>
        </w:rPr>
        <w:t xml:space="preserve"> resonance imaging</w:t>
      </w:r>
      <w:r w:rsidRPr="00D27FAF">
        <w:rPr>
          <w:rFonts w:ascii="Book Antiqua" w:hAnsi="Book Antiqua"/>
        </w:rPr>
        <w:t>; MSC</w:t>
      </w:r>
      <w:r w:rsidR="00B155D6">
        <w:rPr>
          <w:rFonts w:ascii="Book Antiqua" w:hAnsi="Book Antiqua"/>
        </w:rPr>
        <w:t>:</w:t>
      </w:r>
      <w:r w:rsidRPr="00D27FAF">
        <w:rPr>
          <w:rFonts w:ascii="Book Antiqua" w:hAnsi="Book Antiqua"/>
        </w:rPr>
        <w:t xml:space="preserve"> Mesenchymal</w:t>
      </w:r>
      <w:r w:rsidR="004863A5" w:rsidRPr="00D27FAF">
        <w:rPr>
          <w:rFonts w:ascii="Book Antiqua" w:hAnsi="Book Antiqua"/>
        </w:rPr>
        <w:t xml:space="preserve"> stem cells</w:t>
      </w:r>
      <w:r w:rsidRPr="00D27FAF">
        <w:rPr>
          <w:rFonts w:ascii="Book Antiqua" w:hAnsi="Book Antiqua"/>
        </w:rPr>
        <w:t>; SANE</w:t>
      </w:r>
      <w:r w:rsidR="00B155D6">
        <w:rPr>
          <w:rFonts w:ascii="Book Antiqua" w:hAnsi="Book Antiqua"/>
        </w:rPr>
        <w:t>:</w:t>
      </w:r>
      <w:r w:rsidRPr="00D27FAF">
        <w:rPr>
          <w:rFonts w:ascii="Book Antiqua" w:hAnsi="Book Antiqua"/>
        </w:rPr>
        <w:t xml:space="preserve"> </w:t>
      </w:r>
      <w:r w:rsidRPr="00D27FAF">
        <w:rPr>
          <w:rFonts w:ascii="Book Antiqua" w:hAnsi="Book Antiqua" w:cs="LshrkcMinionProRegular"/>
          <w:color w:val="131413"/>
        </w:rPr>
        <w:t xml:space="preserve">Single </w:t>
      </w:r>
      <w:r w:rsidR="00A67672" w:rsidRPr="00D27FAF">
        <w:rPr>
          <w:rFonts w:ascii="Book Antiqua" w:hAnsi="Book Antiqua" w:cs="LshrkcMinionProRegular"/>
          <w:color w:val="131413"/>
        </w:rPr>
        <w:t>assessment numeric evaluatio</w:t>
      </w:r>
      <w:r w:rsidRPr="00D27FAF">
        <w:rPr>
          <w:rFonts w:ascii="Book Antiqua" w:hAnsi="Book Antiqua" w:cs="LshrkcMinionProRegular"/>
          <w:color w:val="131413"/>
        </w:rPr>
        <w:t>n</w:t>
      </w:r>
      <w:r w:rsidRPr="00D27FAF">
        <w:rPr>
          <w:rFonts w:ascii="Book Antiqua" w:hAnsi="Book Antiqua"/>
        </w:rPr>
        <w:t>; SF-36 score</w:t>
      </w:r>
      <w:r w:rsidR="00B155D6">
        <w:rPr>
          <w:rFonts w:ascii="Book Antiqua" w:hAnsi="Book Antiqua"/>
        </w:rPr>
        <w:t>:</w:t>
      </w:r>
      <w:r w:rsidRPr="00D27FAF">
        <w:rPr>
          <w:rFonts w:ascii="Book Antiqua" w:hAnsi="Book Antiqua"/>
        </w:rPr>
        <w:t xml:space="preserve"> Short </w:t>
      </w:r>
      <w:r w:rsidR="00664608" w:rsidRPr="00D27FAF">
        <w:rPr>
          <w:rFonts w:ascii="Book Antiqua" w:hAnsi="Book Antiqua"/>
        </w:rPr>
        <w:t xml:space="preserve">form </w:t>
      </w:r>
      <w:r w:rsidRPr="00D27FAF">
        <w:rPr>
          <w:rFonts w:ascii="Book Antiqua" w:hAnsi="Book Antiqua"/>
        </w:rPr>
        <w:t>36 score; SVF</w:t>
      </w:r>
      <w:r w:rsidR="00B155D6">
        <w:rPr>
          <w:rFonts w:ascii="Book Antiqua" w:hAnsi="Book Antiqua"/>
        </w:rPr>
        <w:t>:</w:t>
      </w:r>
      <w:r w:rsidRPr="00D27FAF">
        <w:rPr>
          <w:rFonts w:ascii="Book Antiqua" w:hAnsi="Book Antiqua"/>
        </w:rPr>
        <w:t xml:space="preserve"> Stromal </w:t>
      </w:r>
      <w:r w:rsidR="00F3385F" w:rsidRPr="00D27FAF">
        <w:rPr>
          <w:rFonts w:ascii="Book Antiqua" w:hAnsi="Book Antiqua"/>
        </w:rPr>
        <w:t>vascular fraction</w:t>
      </w:r>
      <w:r w:rsidRPr="00D27FAF">
        <w:rPr>
          <w:rFonts w:ascii="Book Antiqua" w:hAnsi="Book Antiqua"/>
        </w:rPr>
        <w:t>; UCLA</w:t>
      </w:r>
      <w:r w:rsidR="00B155D6">
        <w:rPr>
          <w:rFonts w:ascii="Book Antiqua" w:hAnsi="Book Antiqua"/>
        </w:rPr>
        <w:t>:</w:t>
      </w:r>
      <w:r w:rsidRPr="00D27FAF">
        <w:rPr>
          <w:rFonts w:ascii="Book Antiqua" w:hAnsi="Book Antiqua"/>
        </w:rPr>
        <w:t xml:space="preserve"> University of California, Los Angeles; USG</w:t>
      </w:r>
      <w:r w:rsidR="00B155D6">
        <w:rPr>
          <w:rFonts w:ascii="Book Antiqua" w:hAnsi="Book Antiqua"/>
        </w:rPr>
        <w:t>:</w:t>
      </w:r>
      <w:r w:rsidRPr="00D27FAF">
        <w:rPr>
          <w:rFonts w:ascii="Book Antiqua" w:hAnsi="Book Antiqua"/>
        </w:rPr>
        <w:t xml:space="preserve"> Ultrasonogram; </w:t>
      </w:r>
      <w:r w:rsidR="00B155D6">
        <w:rPr>
          <w:rFonts w:ascii="Book Antiqua" w:hAnsi="Book Antiqua"/>
        </w:rPr>
        <w:t>VAS:</w:t>
      </w:r>
      <w:r w:rsidRPr="00D27FAF">
        <w:rPr>
          <w:rFonts w:ascii="Book Antiqua" w:hAnsi="Book Antiqua"/>
        </w:rPr>
        <w:t xml:space="preserve"> Visual </w:t>
      </w:r>
      <w:r w:rsidR="00E32476" w:rsidRPr="00D27FAF">
        <w:rPr>
          <w:rFonts w:ascii="Book Antiqua" w:hAnsi="Book Antiqua"/>
        </w:rPr>
        <w:t>analog score.</w:t>
      </w:r>
    </w:p>
    <w:p w14:paraId="194C943F" w14:textId="77777777" w:rsidR="00A77B3E" w:rsidRPr="00D27FAF" w:rsidRDefault="00A77B3E" w:rsidP="00A83519">
      <w:pPr>
        <w:spacing w:line="360" w:lineRule="auto"/>
        <w:jc w:val="both"/>
        <w:rPr>
          <w:rFonts w:ascii="Book Antiqua" w:hAnsi="Book Antiqua"/>
        </w:rPr>
      </w:pPr>
    </w:p>
    <w:sectPr w:rsidR="00A77B3E" w:rsidRPr="00D27FAF" w:rsidSect="002750C0">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30923" w14:textId="77777777" w:rsidR="00E45A23" w:rsidRDefault="00E45A23" w:rsidP="005F48AF">
      <w:r>
        <w:separator/>
      </w:r>
    </w:p>
  </w:endnote>
  <w:endnote w:type="continuationSeparator" w:id="0">
    <w:p w14:paraId="4A2D67F3" w14:textId="77777777" w:rsidR="00E45A23" w:rsidRDefault="00E45A23" w:rsidP="005F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shrkcMinionPro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276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D7F76DA" w14:textId="5CFC7A2F" w:rsidR="002E091E" w:rsidRPr="00E357A5" w:rsidRDefault="002E091E">
            <w:pPr>
              <w:pStyle w:val="a6"/>
              <w:jc w:val="right"/>
              <w:rPr>
                <w:rFonts w:ascii="Book Antiqua" w:hAnsi="Book Antiqua"/>
                <w:sz w:val="24"/>
                <w:szCs w:val="24"/>
              </w:rPr>
            </w:pPr>
            <w:r w:rsidRPr="00E357A5">
              <w:rPr>
                <w:rFonts w:ascii="Book Antiqua" w:hAnsi="Book Antiqua"/>
                <w:sz w:val="24"/>
                <w:szCs w:val="24"/>
                <w:lang w:val="zh-CN" w:eastAsia="zh-CN"/>
              </w:rPr>
              <w:t xml:space="preserve"> </w:t>
            </w:r>
            <w:r w:rsidRPr="00E357A5">
              <w:rPr>
                <w:rFonts w:ascii="Book Antiqua" w:hAnsi="Book Antiqua"/>
                <w:b/>
                <w:bCs/>
                <w:sz w:val="24"/>
                <w:szCs w:val="24"/>
              </w:rPr>
              <w:fldChar w:fldCharType="begin"/>
            </w:r>
            <w:r w:rsidRPr="00E357A5">
              <w:rPr>
                <w:rFonts w:ascii="Book Antiqua" w:hAnsi="Book Antiqua"/>
                <w:b/>
                <w:bCs/>
                <w:sz w:val="24"/>
                <w:szCs w:val="24"/>
              </w:rPr>
              <w:instrText>PAGE</w:instrText>
            </w:r>
            <w:r w:rsidRPr="00E357A5">
              <w:rPr>
                <w:rFonts w:ascii="Book Antiqua" w:hAnsi="Book Antiqua"/>
                <w:b/>
                <w:bCs/>
                <w:sz w:val="24"/>
                <w:szCs w:val="24"/>
              </w:rPr>
              <w:fldChar w:fldCharType="separate"/>
            </w:r>
            <w:r w:rsidR="00117DD6">
              <w:rPr>
                <w:rFonts w:ascii="Book Antiqua" w:hAnsi="Book Antiqua"/>
                <w:b/>
                <w:bCs/>
                <w:noProof/>
                <w:sz w:val="24"/>
                <w:szCs w:val="24"/>
              </w:rPr>
              <w:t>34</w:t>
            </w:r>
            <w:r w:rsidRPr="00E357A5">
              <w:rPr>
                <w:rFonts w:ascii="Book Antiqua" w:hAnsi="Book Antiqua"/>
                <w:b/>
                <w:bCs/>
                <w:sz w:val="24"/>
                <w:szCs w:val="24"/>
              </w:rPr>
              <w:fldChar w:fldCharType="end"/>
            </w:r>
            <w:r w:rsidRPr="00E357A5">
              <w:rPr>
                <w:rFonts w:ascii="Book Antiqua" w:hAnsi="Book Antiqua"/>
                <w:sz w:val="24"/>
                <w:szCs w:val="24"/>
                <w:lang w:val="zh-CN" w:eastAsia="zh-CN"/>
              </w:rPr>
              <w:t xml:space="preserve"> / </w:t>
            </w:r>
            <w:r w:rsidRPr="00E357A5">
              <w:rPr>
                <w:rFonts w:ascii="Book Antiqua" w:hAnsi="Book Antiqua"/>
                <w:b/>
                <w:bCs/>
                <w:sz w:val="24"/>
                <w:szCs w:val="24"/>
              </w:rPr>
              <w:fldChar w:fldCharType="begin"/>
            </w:r>
            <w:r w:rsidRPr="00E357A5">
              <w:rPr>
                <w:rFonts w:ascii="Book Antiqua" w:hAnsi="Book Antiqua"/>
                <w:b/>
                <w:bCs/>
                <w:sz w:val="24"/>
                <w:szCs w:val="24"/>
              </w:rPr>
              <w:instrText>NUMPAGES</w:instrText>
            </w:r>
            <w:r w:rsidRPr="00E357A5">
              <w:rPr>
                <w:rFonts w:ascii="Book Antiqua" w:hAnsi="Book Antiqua"/>
                <w:b/>
                <w:bCs/>
                <w:sz w:val="24"/>
                <w:szCs w:val="24"/>
              </w:rPr>
              <w:fldChar w:fldCharType="separate"/>
            </w:r>
            <w:r w:rsidR="00117DD6">
              <w:rPr>
                <w:rFonts w:ascii="Book Antiqua" w:hAnsi="Book Antiqua"/>
                <w:b/>
                <w:bCs/>
                <w:noProof/>
                <w:sz w:val="24"/>
                <w:szCs w:val="24"/>
              </w:rPr>
              <w:t>36</w:t>
            </w:r>
            <w:r w:rsidRPr="00E357A5">
              <w:rPr>
                <w:rFonts w:ascii="Book Antiqua" w:hAnsi="Book Antiqua"/>
                <w:b/>
                <w:bCs/>
                <w:sz w:val="24"/>
                <w:szCs w:val="24"/>
              </w:rPr>
              <w:fldChar w:fldCharType="end"/>
            </w:r>
          </w:p>
        </w:sdtContent>
      </w:sdt>
    </w:sdtContent>
  </w:sdt>
  <w:p w14:paraId="5361F686" w14:textId="77777777" w:rsidR="002E091E" w:rsidRDefault="002E091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6894C" w14:textId="77777777" w:rsidR="00E45A23" w:rsidRDefault="00E45A23" w:rsidP="005F48AF">
      <w:r>
        <w:separator/>
      </w:r>
    </w:p>
  </w:footnote>
  <w:footnote w:type="continuationSeparator" w:id="0">
    <w:p w14:paraId="46DED5EF" w14:textId="77777777" w:rsidR="00E45A23" w:rsidRDefault="00E45A23" w:rsidP="005F48A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zMLQ0NzawsLQwtjRV0lEKTi0uzszPAykwrAUAz3dRXCwAAAA="/>
  </w:docVars>
  <w:rsids>
    <w:rsidRoot w:val="00A77B3E"/>
    <w:rsid w:val="0001402A"/>
    <w:rsid w:val="00026535"/>
    <w:rsid w:val="000321FD"/>
    <w:rsid w:val="00041BE1"/>
    <w:rsid w:val="00042497"/>
    <w:rsid w:val="00044903"/>
    <w:rsid w:val="00046B2B"/>
    <w:rsid w:val="00047E26"/>
    <w:rsid w:val="00052AAA"/>
    <w:rsid w:val="00066D61"/>
    <w:rsid w:val="00085864"/>
    <w:rsid w:val="0009098E"/>
    <w:rsid w:val="00092184"/>
    <w:rsid w:val="00097B87"/>
    <w:rsid w:val="000A33F4"/>
    <w:rsid w:val="000C68B6"/>
    <w:rsid w:val="000F4CAB"/>
    <w:rsid w:val="000F5558"/>
    <w:rsid w:val="00102924"/>
    <w:rsid w:val="00104776"/>
    <w:rsid w:val="001132C6"/>
    <w:rsid w:val="00117DD6"/>
    <w:rsid w:val="0012624F"/>
    <w:rsid w:val="0013289F"/>
    <w:rsid w:val="00133C28"/>
    <w:rsid w:val="00140756"/>
    <w:rsid w:val="00140889"/>
    <w:rsid w:val="0014369B"/>
    <w:rsid w:val="001500B3"/>
    <w:rsid w:val="00150640"/>
    <w:rsid w:val="00167499"/>
    <w:rsid w:val="001767D9"/>
    <w:rsid w:val="001A3E7F"/>
    <w:rsid w:val="001B07D8"/>
    <w:rsid w:val="001C06EA"/>
    <w:rsid w:val="001C5532"/>
    <w:rsid w:val="001D5380"/>
    <w:rsid w:val="001D7F6C"/>
    <w:rsid w:val="001E24D5"/>
    <w:rsid w:val="001F4A47"/>
    <w:rsid w:val="002422A8"/>
    <w:rsid w:val="002460FA"/>
    <w:rsid w:val="00246C6F"/>
    <w:rsid w:val="002544BF"/>
    <w:rsid w:val="0025604E"/>
    <w:rsid w:val="00256FED"/>
    <w:rsid w:val="0026271D"/>
    <w:rsid w:val="0026656A"/>
    <w:rsid w:val="002666F0"/>
    <w:rsid w:val="00270614"/>
    <w:rsid w:val="00272080"/>
    <w:rsid w:val="002750C0"/>
    <w:rsid w:val="002872CE"/>
    <w:rsid w:val="00290260"/>
    <w:rsid w:val="002B7249"/>
    <w:rsid w:val="002C20AB"/>
    <w:rsid w:val="002E091E"/>
    <w:rsid w:val="002E31DA"/>
    <w:rsid w:val="00300F32"/>
    <w:rsid w:val="003032B3"/>
    <w:rsid w:val="00304C29"/>
    <w:rsid w:val="00307FEF"/>
    <w:rsid w:val="00311747"/>
    <w:rsid w:val="00315979"/>
    <w:rsid w:val="0032247F"/>
    <w:rsid w:val="00323FA8"/>
    <w:rsid w:val="00331F96"/>
    <w:rsid w:val="00333A9C"/>
    <w:rsid w:val="00333F21"/>
    <w:rsid w:val="00335C86"/>
    <w:rsid w:val="003406BD"/>
    <w:rsid w:val="00352C4F"/>
    <w:rsid w:val="00362CF9"/>
    <w:rsid w:val="00363DA3"/>
    <w:rsid w:val="0038082F"/>
    <w:rsid w:val="00381222"/>
    <w:rsid w:val="00381B5B"/>
    <w:rsid w:val="0038288D"/>
    <w:rsid w:val="00396D5C"/>
    <w:rsid w:val="003A1900"/>
    <w:rsid w:val="003A213E"/>
    <w:rsid w:val="003B689A"/>
    <w:rsid w:val="003C063B"/>
    <w:rsid w:val="003D09CE"/>
    <w:rsid w:val="003D5BB2"/>
    <w:rsid w:val="003E13F6"/>
    <w:rsid w:val="003E38A5"/>
    <w:rsid w:val="003E4EE9"/>
    <w:rsid w:val="0040088F"/>
    <w:rsid w:val="00423113"/>
    <w:rsid w:val="00425923"/>
    <w:rsid w:val="00425C44"/>
    <w:rsid w:val="00430F43"/>
    <w:rsid w:val="004365A1"/>
    <w:rsid w:val="004429C1"/>
    <w:rsid w:val="004470A8"/>
    <w:rsid w:val="004523B6"/>
    <w:rsid w:val="00460F79"/>
    <w:rsid w:val="00462590"/>
    <w:rsid w:val="00465A25"/>
    <w:rsid w:val="004863A5"/>
    <w:rsid w:val="004903FB"/>
    <w:rsid w:val="00494C33"/>
    <w:rsid w:val="004A48F8"/>
    <w:rsid w:val="004B6873"/>
    <w:rsid w:val="004D528F"/>
    <w:rsid w:val="004D6787"/>
    <w:rsid w:val="004E4DA7"/>
    <w:rsid w:val="004E6CFE"/>
    <w:rsid w:val="004E75B0"/>
    <w:rsid w:val="004E7CE3"/>
    <w:rsid w:val="00504A53"/>
    <w:rsid w:val="00512A7B"/>
    <w:rsid w:val="0052146A"/>
    <w:rsid w:val="00521622"/>
    <w:rsid w:val="00526247"/>
    <w:rsid w:val="005550FA"/>
    <w:rsid w:val="00556268"/>
    <w:rsid w:val="005658ED"/>
    <w:rsid w:val="005712D7"/>
    <w:rsid w:val="00581B87"/>
    <w:rsid w:val="00583048"/>
    <w:rsid w:val="00583896"/>
    <w:rsid w:val="005864FC"/>
    <w:rsid w:val="00587C46"/>
    <w:rsid w:val="005943D8"/>
    <w:rsid w:val="00594708"/>
    <w:rsid w:val="005A05CB"/>
    <w:rsid w:val="005B0B3A"/>
    <w:rsid w:val="005B6AE0"/>
    <w:rsid w:val="005B7FB2"/>
    <w:rsid w:val="005C4247"/>
    <w:rsid w:val="005C7453"/>
    <w:rsid w:val="005E7A8A"/>
    <w:rsid w:val="005F48AF"/>
    <w:rsid w:val="005F50FF"/>
    <w:rsid w:val="005F61A7"/>
    <w:rsid w:val="0060102B"/>
    <w:rsid w:val="00604B99"/>
    <w:rsid w:val="0062254D"/>
    <w:rsid w:val="006246FD"/>
    <w:rsid w:val="00624C0D"/>
    <w:rsid w:val="00632737"/>
    <w:rsid w:val="00632A4A"/>
    <w:rsid w:val="00640D33"/>
    <w:rsid w:val="006424B0"/>
    <w:rsid w:val="00643E66"/>
    <w:rsid w:val="0064576E"/>
    <w:rsid w:val="006464C1"/>
    <w:rsid w:val="006547F0"/>
    <w:rsid w:val="00656ED0"/>
    <w:rsid w:val="00662936"/>
    <w:rsid w:val="00664608"/>
    <w:rsid w:val="00670CBA"/>
    <w:rsid w:val="00677707"/>
    <w:rsid w:val="00684F58"/>
    <w:rsid w:val="006C5535"/>
    <w:rsid w:val="006D0D80"/>
    <w:rsid w:val="006F089A"/>
    <w:rsid w:val="006F10EF"/>
    <w:rsid w:val="006F5F67"/>
    <w:rsid w:val="0070244D"/>
    <w:rsid w:val="00702DB9"/>
    <w:rsid w:val="00715B48"/>
    <w:rsid w:val="00721186"/>
    <w:rsid w:val="00725840"/>
    <w:rsid w:val="00761B65"/>
    <w:rsid w:val="0076349D"/>
    <w:rsid w:val="0077473D"/>
    <w:rsid w:val="00781CC6"/>
    <w:rsid w:val="00794E56"/>
    <w:rsid w:val="007A2B2C"/>
    <w:rsid w:val="007A4F43"/>
    <w:rsid w:val="007B415D"/>
    <w:rsid w:val="007C1D22"/>
    <w:rsid w:val="007C79B6"/>
    <w:rsid w:val="007D14D9"/>
    <w:rsid w:val="007D1B52"/>
    <w:rsid w:val="007F6213"/>
    <w:rsid w:val="0082195C"/>
    <w:rsid w:val="00825193"/>
    <w:rsid w:val="0082593A"/>
    <w:rsid w:val="0084570D"/>
    <w:rsid w:val="00847349"/>
    <w:rsid w:val="00861F23"/>
    <w:rsid w:val="0087443A"/>
    <w:rsid w:val="00885E5F"/>
    <w:rsid w:val="00886139"/>
    <w:rsid w:val="008A02AE"/>
    <w:rsid w:val="008B1A1A"/>
    <w:rsid w:val="008B228A"/>
    <w:rsid w:val="008B4ECE"/>
    <w:rsid w:val="008C0E73"/>
    <w:rsid w:val="008C2FDA"/>
    <w:rsid w:val="008D56F1"/>
    <w:rsid w:val="008D64DF"/>
    <w:rsid w:val="008F4BCF"/>
    <w:rsid w:val="008F6BA8"/>
    <w:rsid w:val="008F6DF2"/>
    <w:rsid w:val="00901A91"/>
    <w:rsid w:val="00901F6C"/>
    <w:rsid w:val="00906F96"/>
    <w:rsid w:val="009110A3"/>
    <w:rsid w:val="009144EE"/>
    <w:rsid w:val="00926946"/>
    <w:rsid w:val="00954603"/>
    <w:rsid w:val="00961515"/>
    <w:rsid w:val="0098402F"/>
    <w:rsid w:val="00985300"/>
    <w:rsid w:val="00986349"/>
    <w:rsid w:val="00997BD7"/>
    <w:rsid w:val="009A370F"/>
    <w:rsid w:val="009B18C2"/>
    <w:rsid w:val="009B624C"/>
    <w:rsid w:val="009C5375"/>
    <w:rsid w:val="009D0654"/>
    <w:rsid w:val="009D218B"/>
    <w:rsid w:val="009E2999"/>
    <w:rsid w:val="009E4A8B"/>
    <w:rsid w:val="009E720E"/>
    <w:rsid w:val="009E7392"/>
    <w:rsid w:val="00A0686C"/>
    <w:rsid w:val="00A11258"/>
    <w:rsid w:val="00A1560F"/>
    <w:rsid w:val="00A2082E"/>
    <w:rsid w:val="00A247BB"/>
    <w:rsid w:val="00A301D7"/>
    <w:rsid w:val="00A31EB0"/>
    <w:rsid w:val="00A451C9"/>
    <w:rsid w:val="00A45562"/>
    <w:rsid w:val="00A459EA"/>
    <w:rsid w:val="00A45A71"/>
    <w:rsid w:val="00A47100"/>
    <w:rsid w:val="00A67672"/>
    <w:rsid w:val="00A733FD"/>
    <w:rsid w:val="00A76444"/>
    <w:rsid w:val="00A77B3E"/>
    <w:rsid w:val="00A77CE3"/>
    <w:rsid w:val="00A83519"/>
    <w:rsid w:val="00A8691E"/>
    <w:rsid w:val="00A91DDA"/>
    <w:rsid w:val="00AA023F"/>
    <w:rsid w:val="00AA7C53"/>
    <w:rsid w:val="00AB1AD1"/>
    <w:rsid w:val="00AB7D22"/>
    <w:rsid w:val="00AC00C9"/>
    <w:rsid w:val="00AC5F57"/>
    <w:rsid w:val="00B00132"/>
    <w:rsid w:val="00B055EA"/>
    <w:rsid w:val="00B136B4"/>
    <w:rsid w:val="00B155D6"/>
    <w:rsid w:val="00B17504"/>
    <w:rsid w:val="00B203EB"/>
    <w:rsid w:val="00B20429"/>
    <w:rsid w:val="00B22E2B"/>
    <w:rsid w:val="00B302B1"/>
    <w:rsid w:val="00B351CB"/>
    <w:rsid w:val="00B36A69"/>
    <w:rsid w:val="00B36AA2"/>
    <w:rsid w:val="00B45A4F"/>
    <w:rsid w:val="00B548FD"/>
    <w:rsid w:val="00B6263A"/>
    <w:rsid w:val="00B7072B"/>
    <w:rsid w:val="00B84C00"/>
    <w:rsid w:val="00B90762"/>
    <w:rsid w:val="00BA4923"/>
    <w:rsid w:val="00BC4B77"/>
    <w:rsid w:val="00BD5E81"/>
    <w:rsid w:val="00BD6CD1"/>
    <w:rsid w:val="00BE0237"/>
    <w:rsid w:val="00BE0E4F"/>
    <w:rsid w:val="00C0778C"/>
    <w:rsid w:val="00C2548F"/>
    <w:rsid w:val="00C26866"/>
    <w:rsid w:val="00C31B79"/>
    <w:rsid w:val="00C3249C"/>
    <w:rsid w:val="00C33739"/>
    <w:rsid w:val="00C3445C"/>
    <w:rsid w:val="00C35D82"/>
    <w:rsid w:val="00C40895"/>
    <w:rsid w:val="00C551E4"/>
    <w:rsid w:val="00C74CA1"/>
    <w:rsid w:val="00C76DA0"/>
    <w:rsid w:val="00C82C4E"/>
    <w:rsid w:val="00C9334A"/>
    <w:rsid w:val="00C974D7"/>
    <w:rsid w:val="00CA2A55"/>
    <w:rsid w:val="00CA5E3B"/>
    <w:rsid w:val="00CC5448"/>
    <w:rsid w:val="00CC692E"/>
    <w:rsid w:val="00CD1204"/>
    <w:rsid w:val="00CD3E35"/>
    <w:rsid w:val="00CF0B74"/>
    <w:rsid w:val="00CF0BF5"/>
    <w:rsid w:val="00CF24BC"/>
    <w:rsid w:val="00CF373A"/>
    <w:rsid w:val="00D03D2D"/>
    <w:rsid w:val="00D0421B"/>
    <w:rsid w:val="00D117A0"/>
    <w:rsid w:val="00D21A1C"/>
    <w:rsid w:val="00D27FAF"/>
    <w:rsid w:val="00D3650B"/>
    <w:rsid w:val="00D3681D"/>
    <w:rsid w:val="00D43A01"/>
    <w:rsid w:val="00D46910"/>
    <w:rsid w:val="00D57AEC"/>
    <w:rsid w:val="00D57EE3"/>
    <w:rsid w:val="00D73061"/>
    <w:rsid w:val="00D73EC6"/>
    <w:rsid w:val="00D77041"/>
    <w:rsid w:val="00D80714"/>
    <w:rsid w:val="00D835DA"/>
    <w:rsid w:val="00D85DE0"/>
    <w:rsid w:val="00DA6766"/>
    <w:rsid w:val="00DB41F9"/>
    <w:rsid w:val="00DC1E2E"/>
    <w:rsid w:val="00DC274B"/>
    <w:rsid w:val="00DC63B6"/>
    <w:rsid w:val="00DD0C85"/>
    <w:rsid w:val="00DD647F"/>
    <w:rsid w:val="00DD6BBD"/>
    <w:rsid w:val="00DE0EAA"/>
    <w:rsid w:val="00DE5AB9"/>
    <w:rsid w:val="00DF3942"/>
    <w:rsid w:val="00E073D1"/>
    <w:rsid w:val="00E20041"/>
    <w:rsid w:val="00E218C4"/>
    <w:rsid w:val="00E23CC3"/>
    <w:rsid w:val="00E23CEF"/>
    <w:rsid w:val="00E32476"/>
    <w:rsid w:val="00E357A5"/>
    <w:rsid w:val="00E3659B"/>
    <w:rsid w:val="00E41B18"/>
    <w:rsid w:val="00E45A23"/>
    <w:rsid w:val="00E60CC9"/>
    <w:rsid w:val="00E75F19"/>
    <w:rsid w:val="00E94FEF"/>
    <w:rsid w:val="00EA7595"/>
    <w:rsid w:val="00EC4252"/>
    <w:rsid w:val="00EC4DBD"/>
    <w:rsid w:val="00ED2EDA"/>
    <w:rsid w:val="00ED3864"/>
    <w:rsid w:val="00EE1909"/>
    <w:rsid w:val="00EE53EE"/>
    <w:rsid w:val="00EE62E7"/>
    <w:rsid w:val="00EF1135"/>
    <w:rsid w:val="00EF5FAD"/>
    <w:rsid w:val="00F00326"/>
    <w:rsid w:val="00F044BC"/>
    <w:rsid w:val="00F04A0A"/>
    <w:rsid w:val="00F0660B"/>
    <w:rsid w:val="00F0689D"/>
    <w:rsid w:val="00F139B7"/>
    <w:rsid w:val="00F17F80"/>
    <w:rsid w:val="00F20511"/>
    <w:rsid w:val="00F261CE"/>
    <w:rsid w:val="00F30219"/>
    <w:rsid w:val="00F3385F"/>
    <w:rsid w:val="00F3562C"/>
    <w:rsid w:val="00F369AE"/>
    <w:rsid w:val="00F462D3"/>
    <w:rsid w:val="00F66A53"/>
    <w:rsid w:val="00F8406A"/>
    <w:rsid w:val="00F97895"/>
    <w:rsid w:val="00FC5E5A"/>
    <w:rsid w:val="00FC6098"/>
    <w:rsid w:val="00FE0A31"/>
    <w:rsid w:val="00FE18F6"/>
    <w:rsid w:val="00FE6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DA226"/>
  <w15:docId w15:val="{E1BA8602-1DE2-407D-B8E9-2832A2DF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073D1"/>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5F48A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F48AF"/>
    <w:rPr>
      <w:sz w:val="18"/>
      <w:szCs w:val="18"/>
    </w:rPr>
  </w:style>
  <w:style w:type="paragraph" w:styleId="a6">
    <w:name w:val="footer"/>
    <w:basedOn w:val="a"/>
    <w:link w:val="a7"/>
    <w:uiPriority w:val="99"/>
    <w:unhideWhenUsed/>
    <w:rsid w:val="005F48AF"/>
    <w:pPr>
      <w:tabs>
        <w:tab w:val="center" w:pos="4153"/>
        <w:tab w:val="right" w:pos="8306"/>
      </w:tabs>
      <w:snapToGrid w:val="0"/>
    </w:pPr>
    <w:rPr>
      <w:sz w:val="18"/>
      <w:szCs w:val="18"/>
    </w:rPr>
  </w:style>
  <w:style w:type="character" w:customStyle="1" w:styleId="a7">
    <w:name w:val="页脚 字符"/>
    <w:basedOn w:val="a0"/>
    <w:link w:val="a6"/>
    <w:uiPriority w:val="99"/>
    <w:rsid w:val="005F48AF"/>
    <w:rPr>
      <w:sz w:val="18"/>
      <w:szCs w:val="18"/>
    </w:rPr>
  </w:style>
  <w:style w:type="character" w:styleId="a8">
    <w:name w:val="annotation reference"/>
    <w:basedOn w:val="a0"/>
    <w:semiHidden/>
    <w:unhideWhenUsed/>
    <w:rsid w:val="00D835DA"/>
    <w:rPr>
      <w:sz w:val="21"/>
      <w:szCs w:val="21"/>
    </w:rPr>
  </w:style>
  <w:style w:type="paragraph" w:styleId="a9">
    <w:name w:val="annotation text"/>
    <w:basedOn w:val="a"/>
    <w:link w:val="aa"/>
    <w:semiHidden/>
    <w:unhideWhenUsed/>
    <w:rsid w:val="00D835DA"/>
  </w:style>
  <w:style w:type="character" w:customStyle="1" w:styleId="aa">
    <w:name w:val="批注文字 字符"/>
    <w:basedOn w:val="a0"/>
    <w:link w:val="a9"/>
    <w:semiHidden/>
    <w:rsid w:val="00D835DA"/>
    <w:rPr>
      <w:sz w:val="24"/>
      <w:szCs w:val="24"/>
    </w:rPr>
  </w:style>
  <w:style w:type="paragraph" w:styleId="ab">
    <w:name w:val="annotation subject"/>
    <w:basedOn w:val="a9"/>
    <w:next w:val="a9"/>
    <w:link w:val="ac"/>
    <w:semiHidden/>
    <w:unhideWhenUsed/>
    <w:rsid w:val="00D835DA"/>
    <w:rPr>
      <w:b/>
      <w:bCs/>
    </w:rPr>
  </w:style>
  <w:style w:type="character" w:customStyle="1" w:styleId="ac">
    <w:name w:val="批注主题 字符"/>
    <w:basedOn w:val="aa"/>
    <w:link w:val="ab"/>
    <w:semiHidden/>
    <w:rsid w:val="00D835DA"/>
    <w:rPr>
      <w:b/>
      <w:bCs/>
      <w:sz w:val="24"/>
      <w:szCs w:val="24"/>
    </w:rPr>
  </w:style>
  <w:style w:type="paragraph" w:styleId="ad">
    <w:name w:val="Balloon Text"/>
    <w:basedOn w:val="a"/>
    <w:link w:val="ae"/>
    <w:semiHidden/>
    <w:unhideWhenUsed/>
    <w:rsid w:val="00D835DA"/>
    <w:rPr>
      <w:sz w:val="18"/>
      <w:szCs w:val="18"/>
    </w:rPr>
  </w:style>
  <w:style w:type="character" w:customStyle="1" w:styleId="ae">
    <w:name w:val="批注框文本 字符"/>
    <w:basedOn w:val="a0"/>
    <w:link w:val="ad"/>
    <w:semiHidden/>
    <w:rsid w:val="00D835DA"/>
    <w:rPr>
      <w:sz w:val="18"/>
      <w:szCs w:val="18"/>
    </w:rPr>
  </w:style>
  <w:style w:type="paragraph" w:styleId="af">
    <w:name w:val="Revision"/>
    <w:hidden/>
    <w:uiPriority w:val="99"/>
    <w:semiHidden/>
    <w:rsid w:val="001047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699">
      <w:bodyDiv w:val="1"/>
      <w:marLeft w:val="0"/>
      <w:marRight w:val="0"/>
      <w:marTop w:val="0"/>
      <w:marBottom w:val="0"/>
      <w:divBdr>
        <w:top w:val="none" w:sz="0" w:space="0" w:color="auto"/>
        <w:left w:val="none" w:sz="0" w:space="0" w:color="auto"/>
        <w:bottom w:val="none" w:sz="0" w:space="0" w:color="auto"/>
        <w:right w:val="none" w:sz="0" w:space="0" w:color="auto"/>
      </w:divBdr>
    </w:div>
    <w:div w:id="84688254">
      <w:bodyDiv w:val="1"/>
      <w:marLeft w:val="0"/>
      <w:marRight w:val="0"/>
      <w:marTop w:val="0"/>
      <w:marBottom w:val="0"/>
      <w:divBdr>
        <w:top w:val="none" w:sz="0" w:space="0" w:color="auto"/>
        <w:left w:val="none" w:sz="0" w:space="0" w:color="auto"/>
        <w:bottom w:val="none" w:sz="0" w:space="0" w:color="auto"/>
        <w:right w:val="none" w:sz="0" w:space="0" w:color="auto"/>
      </w:divBdr>
    </w:div>
    <w:div w:id="371735584">
      <w:bodyDiv w:val="1"/>
      <w:marLeft w:val="0"/>
      <w:marRight w:val="0"/>
      <w:marTop w:val="0"/>
      <w:marBottom w:val="0"/>
      <w:divBdr>
        <w:top w:val="none" w:sz="0" w:space="0" w:color="auto"/>
        <w:left w:val="none" w:sz="0" w:space="0" w:color="auto"/>
        <w:bottom w:val="none" w:sz="0" w:space="0" w:color="auto"/>
        <w:right w:val="none" w:sz="0" w:space="0" w:color="auto"/>
      </w:divBdr>
    </w:div>
    <w:div w:id="756051579">
      <w:bodyDiv w:val="1"/>
      <w:marLeft w:val="0"/>
      <w:marRight w:val="0"/>
      <w:marTop w:val="0"/>
      <w:marBottom w:val="0"/>
      <w:divBdr>
        <w:top w:val="none" w:sz="0" w:space="0" w:color="auto"/>
        <w:left w:val="none" w:sz="0" w:space="0" w:color="auto"/>
        <w:bottom w:val="none" w:sz="0" w:space="0" w:color="auto"/>
        <w:right w:val="none" w:sz="0" w:space="0" w:color="auto"/>
      </w:divBdr>
    </w:div>
    <w:div w:id="835876139">
      <w:bodyDiv w:val="1"/>
      <w:marLeft w:val="0"/>
      <w:marRight w:val="0"/>
      <w:marTop w:val="0"/>
      <w:marBottom w:val="0"/>
      <w:divBdr>
        <w:top w:val="none" w:sz="0" w:space="0" w:color="auto"/>
        <w:left w:val="none" w:sz="0" w:space="0" w:color="auto"/>
        <w:bottom w:val="none" w:sz="0" w:space="0" w:color="auto"/>
        <w:right w:val="none" w:sz="0" w:space="0" w:color="auto"/>
      </w:divBdr>
    </w:div>
    <w:div w:id="850601985">
      <w:bodyDiv w:val="1"/>
      <w:marLeft w:val="0"/>
      <w:marRight w:val="0"/>
      <w:marTop w:val="0"/>
      <w:marBottom w:val="0"/>
      <w:divBdr>
        <w:top w:val="none" w:sz="0" w:space="0" w:color="auto"/>
        <w:left w:val="none" w:sz="0" w:space="0" w:color="auto"/>
        <w:bottom w:val="none" w:sz="0" w:space="0" w:color="auto"/>
        <w:right w:val="none" w:sz="0" w:space="0" w:color="auto"/>
      </w:divBdr>
    </w:div>
    <w:div w:id="1080106208">
      <w:bodyDiv w:val="1"/>
      <w:marLeft w:val="0"/>
      <w:marRight w:val="0"/>
      <w:marTop w:val="0"/>
      <w:marBottom w:val="0"/>
      <w:divBdr>
        <w:top w:val="none" w:sz="0" w:space="0" w:color="auto"/>
        <w:left w:val="none" w:sz="0" w:space="0" w:color="auto"/>
        <w:bottom w:val="none" w:sz="0" w:space="0" w:color="auto"/>
        <w:right w:val="none" w:sz="0" w:space="0" w:color="auto"/>
      </w:divBdr>
    </w:div>
    <w:div w:id="1086927421">
      <w:bodyDiv w:val="1"/>
      <w:marLeft w:val="0"/>
      <w:marRight w:val="0"/>
      <w:marTop w:val="0"/>
      <w:marBottom w:val="0"/>
      <w:divBdr>
        <w:top w:val="none" w:sz="0" w:space="0" w:color="auto"/>
        <w:left w:val="none" w:sz="0" w:space="0" w:color="auto"/>
        <w:bottom w:val="none" w:sz="0" w:space="0" w:color="auto"/>
        <w:right w:val="none" w:sz="0" w:space="0" w:color="auto"/>
      </w:divBdr>
    </w:div>
    <w:div w:id="1369723320">
      <w:bodyDiv w:val="1"/>
      <w:marLeft w:val="0"/>
      <w:marRight w:val="0"/>
      <w:marTop w:val="0"/>
      <w:marBottom w:val="0"/>
      <w:divBdr>
        <w:top w:val="none" w:sz="0" w:space="0" w:color="auto"/>
        <w:left w:val="none" w:sz="0" w:space="0" w:color="auto"/>
        <w:bottom w:val="none" w:sz="0" w:space="0" w:color="auto"/>
        <w:right w:val="none" w:sz="0" w:space="0" w:color="auto"/>
      </w:divBdr>
    </w:div>
    <w:div w:id="1419982436">
      <w:bodyDiv w:val="1"/>
      <w:marLeft w:val="0"/>
      <w:marRight w:val="0"/>
      <w:marTop w:val="0"/>
      <w:marBottom w:val="0"/>
      <w:divBdr>
        <w:top w:val="none" w:sz="0" w:space="0" w:color="auto"/>
        <w:left w:val="none" w:sz="0" w:space="0" w:color="auto"/>
        <w:bottom w:val="none" w:sz="0" w:space="0" w:color="auto"/>
        <w:right w:val="none" w:sz="0" w:space="0" w:color="auto"/>
      </w:divBdr>
    </w:div>
    <w:div w:id="1677228025">
      <w:bodyDiv w:val="1"/>
      <w:marLeft w:val="0"/>
      <w:marRight w:val="0"/>
      <w:marTop w:val="0"/>
      <w:marBottom w:val="0"/>
      <w:divBdr>
        <w:top w:val="none" w:sz="0" w:space="0" w:color="auto"/>
        <w:left w:val="none" w:sz="0" w:space="0" w:color="auto"/>
        <w:bottom w:val="none" w:sz="0" w:space="0" w:color="auto"/>
        <w:right w:val="none" w:sz="0" w:space="0" w:color="auto"/>
      </w:divBdr>
    </w:div>
    <w:div w:id="1755855048">
      <w:bodyDiv w:val="1"/>
      <w:marLeft w:val="0"/>
      <w:marRight w:val="0"/>
      <w:marTop w:val="0"/>
      <w:marBottom w:val="0"/>
      <w:divBdr>
        <w:top w:val="none" w:sz="0" w:space="0" w:color="auto"/>
        <w:left w:val="none" w:sz="0" w:space="0" w:color="auto"/>
        <w:bottom w:val="none" w:sz="0" w:space="0" w:color="auto"/>
        <w:right w:val="none" w:sz="0" w:space="0" w:color="auto"/>
      </w:divBdr>
    </w:div>
    <w:div w:id="1913468350">
      <w:bodyDiv w:val="1"/>
      <w:marLeft w:val="0"/>
      <w:marRight w:val="0"/>
      <w:marTop w:val="0"/>
      <w:marBottom w:val="0"/>
      <w:divBdr>
        <w:top w:val="none" w:sz="0" w:space="0" w:color="auto"/>
        <w:left w:val="none" w:sz="0" w:space="0" w:color="auto"/>
        <w:bottom w:val="none" w:sz="0" w:space="0" w:color="auto"/>
        <w:right w:val="none" w:sz="0" w:space="0" w:color="auto"/>
      </w:divBdr>
    </w:div>
    <w:div w:id="2139637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7700</Words>
  <Characters>43894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Liansheng</cp:lastModifiedBy>
  <cp:revision>2</cp:revision>
  <dcterms:created xsi:type="dcterms:W3CDTF">2022-06-21T22:42:00Z</dcterms:created>
  <dcterms:modified xsi:type="dcterms:W3CDTF">2022-06-21T22:42:00Z</dcterms:modified>
</cp:coreProperties>
</file>