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FA98"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Name of Journal: </w:t>
      </w:r>
      <w:r w:rsidRPr="00DC479B">
        <w:rPr>
          <w:rFonts w:ascii="Book Antiqua" w:eastAsia="Book Antiqua" w:hAnsi="Book Antiqua" w:cs="Book Antiqua"/>
          <w:i/>
          <w:color w:val="000000"/>
        </w:rPr>
        <w:t>World Journal of Gastroenterology</w:t>
      </w:r>
    </w:p>
    <w:p w14:paraId="75657261"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Manuscript NO: </w:t>
      </w:r>
      <w:r w:rsidRPr="00DC479B">
        <w:rPr>
          <w:rFonts w:ascii="Book Antiqua" w:eastAsia="Book Antiqua" w:hAnsi="Book Antiqua" w:cs="Book Antiqua"/>
          <w:color w:val="000000"/>
        </w:rPr>
        <w:t>75554</w:t>
      </w:r>
    </w:p>
    <w:p w14:paraId="4FE1F949"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Manuscript Type: </w:t>
      </w:r>
      <w:r w:rsidRPr="00DC479B">
        <w:rPr>
          <w:rFonts w:ascii="Book Antiqua" w:eastAsia="Book Antiqua" w:hAnsi="Book Antiqua" w:cs="Book Antiqua"/>
          <w:color w:val="000000"/>
        </w:rPr>
        <w:t>REVIEW</w:t>
      </w:r>
    </w:p>
    <w:p w14:paraId="2B253DB6" w14:textId="77777777" w:rsidR="00A77B3E" w:rsidRPr="00DC479B" w:rsidRDefault="00A77B3E" w:rsidP="00DC479B">
      <w:pPr>
        <w:spacing w:line="360" w:lineRule="auto"/>
        <w:jc w:val="both"/>
        <w:rPr>
          <w:rFonts w:ascii="Book Antiqua" w:hAnsi="Book Antiqua"/>
        </w:rPr>
      </w:pPr>
    </w:p>
    <w:p w14:paraId="4EBD40F0" w14:textId="12E0D879" w:rsidR="00A77B3E" w:rsidRPr="00DC479B" w:rsidRDefault="006619F8" w:rsidP="00DC479B">
      <w:pPr>
        <w:spacing w:line="360" w:lineRule="auto"/>
        <w:jc w:val="both"/>
        <w:rPr>
          <w:rFonts w:ascii="Book Antiqua" w:hAnsi="Book Antiqua"/>
          <w:lang w:eastAsia="zh-CN"/>
        </w:rPr>
      </w:pPr>
      <w:r w:rsidRPr="00DC479B">
        <w:rPr>
          <w:rFonts w:ascii="Book Antiqua" w:eastAsia="Book Antiqua" w:hAnsi="Book Antiqua" w:cs="Book Antiqua"/>
          <w:b/>
          <w:color w:val="000000"/>
        </w:rPr>
        <w:t>Therapeutic strategies in Crohn</w:t>
      </w:r>
      <w:r w:rsidR="009C0EE9" w:rsidRPr="00DC479B">
        <w:rPr>
          <w:rFonts w:ascii="Book Antiqua" w:eastAsia="Book Antiqua" w:hAnsi="Book Antiqua" w:cs="Book Antiqua"/>
          <w:b/>
          <w:color w:val="000000"/>
        </w:rPr>
        <w:t>’</w:t>
      </w:r>
      <w:r w:rsidRPr="00DC479B">
        <w:rPr>
          <w:rFonts w:ascii="Book Antiqua" w:eastAsia="Book Antiqua" w:hAnsi="Book Antiqua" w:cs="Book Antiqua"/>
          <w:b/>
          <w:color w:val="000000"/>
        </w:rPr>
        <w:t>s disease in an emergency surgical setting</w:t>
      </w:r>
    </w:p>
    <w:p w14:paraId="4D711E83" w14:textId="77777777" w:rsidR="00A77B3E" w:rsidRPr="00DC479B" w:rsidRDefault="00A77B3E" w:rsidP="00DC479B">
      <w:pPr>
        <w:spacing w:line="360" w:lineRule="auto"/>
        <w:jc w:val="both"/>
        <w:rPr>
          <w:rFonts w:ascii="Book Antiqua" w:hAnsi="Book Antiqua"/>
        </w:rPr>
      </w:pPr>
    </w:p>
    <w:p w14:paraId="07AC73F1" w14:textId="56DD57EC" w:rsidR="00A77B3E" w:rsidRPr="00DC479B" w:rsidRDefault="009A5D17" w:rsidP="00DC479B">
      <w:pPr>
        <w:spacing w:line="360" w:lineRule="auto"/>
        <w:jc w:val="both"/>
        <w:rPr>
          <w:rFonts w:ascii="Book Antiqua" w:hAnsi="Book Antiqua"/>
          <w:lang w:val="it-IT"/>
        </w:rPr>
      </w:pPr>
      <w:r w:rsidRPr="00DC479B">
        <w:rPr>
          <w:rFonts w:ascii="Book Antiqua" w:eastAsia="Book Antiqua" w:hAnsi="Book Antiqua" w:cs="Book Antiqua"/>
          <w:color w:val="000000"/>
          <w:lang w:val="it-IT"/>
        </w:rPr>
        <w:t xml:space="preserve">Chiarello </w:t>
      </w:r>
      <w:r w:rsidRPr="00DC479B">
        <w:rPr>
          <w:rFonts w:ascii="Book Antiqua" w:hAnsi="Book Antiqua" w:cs="Book Antiqua"/>
          <w:color w:val="000000"/>
          <w:lang w:val="it-IT" w:eastAsia="zh-CN"/>
        </w:rPr>
        <w:t xml:space="preserve">MM </w:t>
      </w:r>
      <w:r w:rsidRPr="00DC479B">
        <w:rPr>
          <w:rFonts w:ascii="Book Antiqua" w:hAnsi="Book Antiqua" w:cs="Book Antiqua"/>
          <w:i/>
          <w:color w:val="000000"/>
          <w:lang w:val="it-IT" w:eastAsia="zh-CN"/>
        </w:rPr>
        <w:t>et al</w:t>
      </w:r>
      <w:r w:rsidRPr="00DC479B">
        <w:rPr>
          <w:rFonts w:ascii="Book Antiqua" w:hAnsi="Book Antiqua" w:cs="Book Antiqua"/>
          <w:color w:val="000000"/>
          <w:lang w:val="it-IT" w:eastAsia="zh-CN"/>
        </w:rPr>
        <w:t xml:space="preserve">. </w:t>
      </w:r>
      <w:r w:rsidR="006619F8" w:rsidRPr="00DC479B">
        <w:rPr>
          <w:rFonts w:ascii="Book Antiqua" w:eastAsia="Book Antiqua" w:hAnsi="Book Antiqua" w:cs="Book Antiqua"/>
          <w:color w:val="000000"/>
          <w:lang w:val="it-IT"/>
        </w:rPr>
        <w:t>Acute complications in Crohn</w:t>
      </w:r>
      <w:r w:rsidR="009C0EE9" w:rsidRPr="00DC479B">
        <w:rPr>
          <w:rFonts w:ascii="Book Antiqua" w:eastAsia="Book Antiqua" w:hAnsi="Book Antiqua" w:cs="Book Antiqua"/>
          <w:color w:val="000000"/>
          <w:lang w:val="it-IT"/>
        </w:rPr>
        <w:t>’</w:t>
      </w:r>
      <w:r w:rsidR="006619F8" w:rsidRPr="00DC479B">
        <w:rPr>
          <w:rFonts w:ascii="Book Antiqua" w:eastAsia="Book Antiqua" w:hAnsi="Book Antiqua" w:cs="Book Antiqua"/>
          <w:color w:val="000000"/>
          <w:lang w:val="it-IT"/>
        </w:rPr>
        <w:t>s disease</w:t>
      </w:r>
    </w:p>
    <w:p w14:paraId="7DE88AB0" w14:textId="77777777" w:rsidR="00A77B3E" w:rsidRPr="00DC479B" w:rsidRDefault="00A77B3E" w:rsidP="00DC479B">
      <w:pPr>
        <w:spacing w:line="360" w:lineRule="auto"/>
        <w:jc w:val="both"/>
        <w:rPr>
          <w:rFonts w:ascii="Book Antiqua" w:hAnsi="Book Antiqua"/>
          <w:lang w:val="it-IT"/>
        </w:rPr>
      </w:pPr>
    </w:p>
    <w:p w14:paraId="5D1D6D3C"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color w:val="000000"/>
          <w:lang w:val="it-IT"/>
        </w:rPr>
        <w:t>Maria Michela Chiarello, Gilda Pepe, Valeria Fico, Valentina Bianchi, Giuseppe Tropeano, Gaia Altieri, Giuseppe Brisinda</w:t>
      </w:r>
    </w:p>
    <w:p w14:paraId="4CF474D5" w14:textId="77777777" w:rsidR="00A77B3E" w:rsidRPr="00DC479B" w:rsidRDefault="00A77B3E" w:rsidP="00DC479B">
      <w:pPr>
        <w:spacing w:line="360" w:lineRule="auto"/>
        <w:jc w:val="both"/>
        <w:rPr>
          <w:rFonts w:ascii="Book Antiqua" w:hAnsi="Book Antiqua"/>
          <w:lang w:val="it-IT"/>
        </w:rPr>
      </w:pPr>
    </w:p>
    <w:p w14:paraId="5932E7A5"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b/>
          <w:bCs/>
          <w:color w:val="000000"/>
          <w:lang w:val="it-IT"/>
        </w:rPr>
        <w:t xml:space="preserve">Maria Michela Chiarello, </w:t>
      </w:r>
      <w:r w:rsidR="00536CEF" w:rsidRPr="00DC479B">
        <w:rPr>
          <w:rFonts w:ascii="Book Antiqua" w:hAnsi="Book Antiqua" w:cs="Book Antiqua"/>
          <w:bCs/>
          <w:color w:val="000000"/>
          <w:lang w:val="it-IT" w:eastAsia="zh-CN"/>
        </w:rPr>
        <w:t xml:space="preserve">Department of </w:t>
      </w:r>
      <w:r w:rsidRPr="00DC479B">
        <w:rPr>
          <w:rFonts w:ascii="Book Antiqua" w:eastAsia="Book Antiqua" w:hAnsi="Book Antiqua" w:cs="Book Antiqua"/>
          <w:color w:val="000000"/>
          <w:lang w:val="it-IT"/>
        </w:rPr>
        <w:t>Surgery, San Giovanni in Fiore Hospital, Azienda Sanitaria Provinciale di Cosenza, Cosenza 87100, Italy</w:t>
      </w:r>
    </w:p>
    <w:p w14:paraId="10ED7DBC" w14:textId="77777777" w:rsidR="00A77B3E" w:rsidRPr="00DC479B" w:rsidRDefault="00A77B3E" w:rsidP="00DC479B">
      <w:pPr>
        <w:spacing w:line="360" w:lineRule="auto"/>
        <w:jc w:val="both"/>
        <w:rPr>
          <w:rFonts w:ascii="Book Antiqua" w:hAnsi="Book Antiqua"/>
          <w:lang w:val="it-IT"/>
        </w:rPr>
      </w:pPr>
    </w:p>
    <w:p w14:paraId="01FD5225"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b/>
          <w:bCs/>
          <w:color w:val="000000"/>
          <w:lang w:val="it-IT"/>
        </w:rPr>
        <w:t xml:space="preserve">Gilda Pepe, Valeria Fico, Valentina Bianchi, Giuseppe Tropeano, Gaia Altieri, </w:t>
      </w:r>
      <w:r w:rsidRPr="00DC479B">
        <w:rPr>
          <w:rFonts w:ascii="Book Antiqua" w:eastAsia="Book Antiqua" w:hAnsi="Book Antiqua" w:cs="Book Antiqua"/>
          <w:color w:val="000000"/>
          <w:lang w:val="it-IT"/>
        </w:rPr>
        <w:t>Emergency Surgery and Trauma Center, Fondazione Policlinico Universitario A Gemelli IRCCS, Rome 00168, Italy</w:t>
      </w:r>
    </w:p>
    <w:p w14:paraId="6E44F56F" w14:textId="77777777" w:rsidR="00A77B3E" w:rsidRPr="00DC479B" w:rsidRDefault="00A77B3E" w:rsidP="00DC479B">
      <w:pPr>
        <w:spacing w:line="360" w:lineRule="auto"/>
        <w:jc w:val="both"/>
        <w:rPr>
          <w:rFonts w:ascii="Book Antiqua" w:hAnsi="Book Antiqua"/>
          <w:lang w:val="it-IT"/>
        </w:rPr>
      </w:pPr>
    </w:p>
    <w:p w14:paraId="668892AB"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b/>
          <w:bCs/>
          <w:color w:val="000000"/>
          <w:lang w:val="it-IT"/>
        </w:rPr>
        <w:t xml:space="preserve">Giuseppe Brisinda, </w:t>
      </w:r>
      <w:r w:rsidR="00536CEF" w:rsidRPr="00DC479B">
        <w:rPr>
          <w:rFonts w:ascii="Book Antiqua" w:hAnsi="Book Antiqua" w:cs="Book Antiqua"/>
          <w:bCs/>
          <w:color w:val="000000"/>
          <w:lang w:val="it-IT" w:eastAsia="zh-CN"/>
        </w:rPr>
        <w:t xml:space="preserve">Department of </w:t>
      </w:r>
      <w:r w:rsidRPr="00DC479B">
        <w:rPr>
          <w:rFonts w:ascii="Book Antiqua" w:eastAsia="Book Antiqua" w:hAnsi="Book Antiqua" w:cs="Book Antiqua"/>
          <w:color w:val="000000"/>
          <w:lang w:val="it-IT"/>
        </w:rPr>
        <w:t>Surgery, Fondazione Policlinico Universitario A Gemelli IRCCS, Rome 00168, Italy</w:t>
      </w:r>
    </w:p>
    <w:p w14:paraId="206F97E5" w14:textId="77777777" w:rsidR="00A77B3E" w:rsidRPr="00DC479B" w:rsidRDefault="00A77B3E" w:rsidP="00DC479B">
      <w:pPr>
        <w:spacing w:line="360" w:lineRule="auto"/>
        <w:jc w:val="both"/>
        <w:rPr>
          <w:rFonts w:ascii="Book Antiqua" w:hAnsi="Book Antiqua"/>
          <w:lang w:val="it-IT"/>
        </w:rPr>
      </w:pPr>
    </w:p>
    <w:p w14:paraId="7422E3A3"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b/>
          <w:bCs/>
          <w:color w:val="000000"/>
          <w:lang w:val="it-IT"/>
        </w:rPr>
        <w:t xml:space="preserve">Giuseppe Brisinda, </w:t>
      </w:r>
      <w:r w:rsidRPr="00DC479B">
        <w:rPr>
          <w:rFonts w:ascii="Book Antiqua" w:eastAsia="Book Antiqua" w:hAnsi="Book Antiqua" w:cs="Book Antiqua"/>
          <w:color w:val="000000"/>
          <w:lang w:val="it-IT"/>
        </w:rPr>
        <w:t>Medical and Surgical Science, Università Cattolica del Sacro Cuore, Rome 00168, Italy</w:t>
      </w:r>
    </w:p>
    <w:p w14:paraId="7983CDEF" w14:textId="77777777" w:rsidR="00A77B3E" w:rsidRPr="00DC479B" w:rsidRDefault="00A77B3E" w:rsidP="00DC479B">
      <w:pPr>
        <w:spacing w:line="360" w:lineRule="auto"/>
        <w:jc w:val="both"/>
        <w:rPr>
          <w:rFonts w:ascii="Book Antiqua" w:hAnsi="Book Antiqua"/>
          <w:lang w:val="it-IT"/>
        </w:rPr>
      </w:pPr>
    </w:p>
    <w:p w14:paraId="5080556A" w14:textId="0482DAE5"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Author contributions: </w:t>
      </w:r>
      <w:proofErr w:type="spellStart"/>
      <w:r w:rsidRPr="00DC479B">
        <w:rPr>
          <w:rFonts w:ascii="Book Antiqua" w:eastAsia="Book Antiqua" w:hAnsi="Book Antiqua" w:cs="Book Antiqua"/>
          <w:color w:val="000000"/>
        </w:rPr>
        <w:t>Chiarello</w:t>
      </w:r>
      <w:proofErr w:type="spellEnd"/>
      <w:r w:rsidRPr="00DC479B">
        <w:rPr>
          <w:rFonts w:ascii="Book Antiqua" w:eastAsia="Book Antiqua" w:hAnsi="Book Antiqua" w:cs="Book Antiqua"/>
          <w:color w:val="000000"/>
        </w:rPr>
        <w:t xml:space="preserve"> MM and Pepe G equally contributed to the drafting of the manuscript and both </w:t>
      </w:r>
      <w:r w:rsidR="009C0EE9" w:rsidRPr="00DC479B">
        <w:rPr>
          <w:rFonts w:ascii="Book Antiqua" w:eastAsia="Book Antiqua" w:hAnsi="Book Antiqua" w:cs="Book Antiqua"/>
          <w:color w:val="000000"/>
        </w:rPr>
        <w:t xml:space="preserve">should </w:t>
      </w:r>
      <w:r w:rsidRPr="00DC479B">
        <w:rPr>
          <w:rFonts w:ascii="Book Antiqua" w:eastAsia="Book Antiqua" w:hAnsi="Book Antiqua" w:cs="Book Antiqua"/>
          <w:color w:val="000000"/>
        </w:rPr>
        <w:t xml:space="preserve">be considered first author; </w:t>
      </w:r>
      <w:proofErr w:type="spellStart"/>
      <w:r w:rsidRPr="00DC479B">
        <w:rPr>
          <w:rFonts w:ascii="Book Antiqua" w:eastAsia="Book Antiqua" w:hAnsi="Book Antiqua" w:cs="Book Antiqua"/>
          <w:color w:val="000000"/>
        </w:rPr>
        <w:t>Brisinda</w:t>
      </w:r>
      <w:proofErr w:type="spellEnd"/>
      <w:r w:rsidRPr="00DC479B">
        <w:rPr>
          <w:rFonts w:ascii="Book Antiqua" w:eastAsia="Book Antiqua" w:hAnsi="Book Antiqua" w:cs="Book Antiqua"/>
          <w:color w:val="000000"/>
        </w:rPr>
        <w:t xml:space="preserve"> G and </w:t>
      </w:r>
      <w:proofErr w:type="spellStart"/>
      <w:r w:rsidRPr="00DC479B">
        <w:rPr>
          <w:rFonts w:ascii="Book Antiqua" w:eastAsia="Book Antiqua" w:hAnsi="Book Antiqua" w:cs="Book Antiqua"/>
          <w:color w:val="000000"/>
        </w:rPr>
        <w:t>Chiarello</w:t>
      </w:r>
      <w:proofErr w:type="spellEnd"/>
      <w:r w:rsidRPr="00DC479B">
        <w:rPr>
          <w:rFonts w:ascii="Book Antiqua" w:eastAsia="Book Antiqua" w:hAnsi="Book Antiqua" w:cs="Book Antiqua"/>
          <w:color w:val="000000"/>
        </w:rPr>
        <w:t xml:space="preserve"> MM designed the research; Bianchi V, Pepe G, Fico V</w:t>
      </w:r>
      <w:r w:rsidR="004C7F8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Altieri G performed the research; Bianchi V and Fico V analyzed the data; Pepe G, </w:t>
      </w:r>
      <w:proofErr w:type="spellStart"/>
      <w:r w:rsidRPr="00DC479B">
        <w:rPr>
          <w:rFonts w:ascii="Book Antiqua" w:eastAsia="Book Antiqua" w:hAnsi="Book Antiqua" w:cs="Book Antiqua"/>
          <w:color w:val="000000"/>
        </w:rPr>
        <w:t>Chiarello</w:t>
      </w:r>
      <w:proofErr w:type="spellEnd"/>
      <w:r w:rsidRPr="00DC479B">
        <w:rPr>
          <w:rFonts w:ascii="Book Antiqua" w:eastAsia="Book Antiqua" w:hAnsi="Book Antiqua" w:cs="Book Antiqua"/>
          <w:color w:val="000000"/>
        </w:rPr>
        <w:t xml:space="preserve"> MM, </w:t>
      </w:r>
      <w:proofErr w:type="spellStart"/>
      <w:r w:rsidRPr="00DC479B">
        <w:rPr>
          <w:rFonts w:ascii="Book Antiqua" w:eastAsia="Book Antiqua" w:hAnsi="Book Antiqua" w:cs="Book Antiqua"/>
          <w:color w:val="000000"/>
        </w:rPr>
        <w:t>Tropeano</w:t>
      </w:r>
      <w:proofErr w:type="spellEnd"/>
      <w:r w:rsidRPr="00DC479B">
        <w:rPr>
          <w:rFonts w:ascii="Book Antiqua" w:eastAsia="Book Antiqua" w:hAnsi="Book Antiqua" w:cs="Book Antiqua"/>
          <w:color w:val="000000"/>
        </w:rPr>
        <w:t xml:space="preserve"> G, Fico V, Bianchi V</w:t>
      </w:r>
      <w:r w:rsidR="004C7F8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w:t>
      </w:r>
      <w:proofErr w:type="spellStart"/>
      <w:r w:rsidRPr="00DC479B">
        <w:rPr>
          <w:rFonts w:ascii="Book Antiqua" w:eastAsia="Book Antiqua" w:hAnsi="Book Antiqua" w:cs="Book Antiqua"/>
          <w:color w:val="000000"/>
        </w:rPr>
        <w:t>Brisinda</w:t>
      </w:r>
      <w:proofErr w:type="spellEnd"/>
      <w:r w:rsidRPr="00DC479B">
        <w:rPr>
          <w:rFonts w:ascii="Book Antiqua" w:eastAsia="Book Antiqua" w:hAnsi="Book Antiqua" w:cs="Book Antiqua"/>
          <w:color w:val="000000"/>
        </w:rPr>
        <w:t xml:space="preserve"> G</w:t>
      </w:r>
      <w:r w:rsidR="00575CAA" w:rsidRPr="00DC479B">
        <w:rPr>
          <w:rFonts w:ascii="Book Antiqua" w:hAnsi="Book Antiqua" w:cs="Book Antiqua"/>
          <w:i/>
          <w:iCs/>
          <w:color w:val="000000"/>
          <w:lang w:eastAsia="zh-CN"/>
        </w:rPr>
        <w:t xml:space="preserve"> </w:t>
      </w:r>
      <w:r w:rsidRPr="00DC479B">
        <w:rPr>
          <w:rFonts w:ascii="Book Antiqua" w:eastAsia="Book Antiqua" w:hAnsi="Book Antiqua" w:cs="Book Antiqua"/>
          <w:color w:val="000000"/>
        </w:rPr>
        <w:t>wrote the paper.</w:t>
      </w:r>
    </w:p>
    <w:p w14:paraId="6659ACA1" w14:textId="77777777" w:rsidR="00A77B3E" w:rsidRPr="00DC479B" w:rsidRDefault="00A77B3E" w:rsidP="00DC479B">
      <w:pPr>
        <w:spacing w:line="360" w:lineRule="auto"/>
        <w:jc w:val="both"/>
        <w:rPr>
          <w:rFonts w:ascii="Book Antiqua" w:hAnsi="Book Antiqua"/>
        </w:rPr>
      </w:pPr>
    </w:p>
    <w:p w14:paraId="194096A0" w14:textId="77777777" w:rsidR="00A77B3E" w:rsidRPr="00DC479B" w:rsidRDefault="006619F8" w:rsidP="00DC479B">
      <w:pPr>
        <w:spacing w:line="360" w:lineRule="auto"/>
        <w:jc w:val="both"/>
        <w:rPr>
          <w:rFonts w:ascii="Book Antiqua" w:hAnsi="Book Antiqua"/>
          <w:lang w:val="it-IT"/>
        </w:rPr>
      </w:pPr>
      <w:r w:rsidRPr="00DC479B">
        <w:rPr>
          <w:rFonts w:ascii="Book Antiqua" w:eastAsia="Book Antiqua" w:hAnsi="Book Antiqua" w:cs="Book Antiqua"/>
          <w:b/>
          <w:bCs/>
          <w:color w:val="000000"/>
          <w:lang w:val="it-IT"/>
        </w:rPr>
        <w:t xml:space="preserve">Corresponding author: Giuseppe Brisinda, MD, Professor, Surgeon, </w:t>
      </w:r>
      <w:r w:rsidR="006555E9" w:rsidRPr="00DC479B">
        <w:rPr>
          <w:rFonts w:ascii="Book Antiqua" w:hAnsi="Book Antiqua" w:cs="Book Antiqua"/>
          <w:bCs/>
          <w:color w:val="000000"/>
          <w:lang w:val="it-IT" w:eastAsia="zh-CN"/>
        </w:rPr>
        <w:t xml:space="preserve">Department of </w:t>
      </w:r>
      <w:r w:rsidRPr="00DC479B">
        <w:rPr>
          <w:rFonts w:ascii="Book Antiqua" w:eastAsia="Book Antiqua" w:hAnsi="Book Antiqua" w:cs="Book Antiqua"/>
          <w:color w:val="000000"/>
          <w:lang w:val="it-IT"/>
        </w:rPr>
        <w:t>Surgery, Fondazione Policlinico Universitario A Gemelli IRCCS, Largo Agostino Gemelli 8, Rome 00168, Italy. gbrisin@tin.it</w:t>
      </w:r>
    </w:p>
    <w:p w14:paraId="5DDF2E72" w14:textId="77777777" w:rsidR="00A77B3E" w:rsidRPr="00DC479B" w:rsidRDefault="00A77B3E" w:rsidP="00DC479B">
      <w:pPr>
        <w:spacing w:line="360" w:lineRule="auto"/>
        <w:jc w:val="both"/>
        <w:rPr>
          <w:rFonts w:ascii="Book Antiqua" w:hAnsi="Book Antiqua"/>
          <w:lang w:val="it-IT"/>
        </w:rPr>
      </w:pPr>
    </w:p>
    <w:p w14:paraId="5605BFB4"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Received: </w:t>
      </w:r>
      <w:r w:rsidRPr="00DC479B">
        <w:rPr>
          <w:rFonts w:ascii="Book Antiqua" w:eastAsia="Book Antiqua" w:hAnsi="Book Antiqua" w:cs="Book Antiqua"/>
          <w:color w:val="000000"/>
        </w:rPr>
        <w:t>February 4, 2022</w:t>
      </w:r>
    </w:p>
    <w:p w14:paraId="359832A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Revised: </w:t>
      </w:r>
      <w:r w:rsidR="00641672" w:rsidRPr="00DC479B">
        <w:rPr>
          <w:rFonts w:ascii="Book Antiqua" w:hAnsi="Book Antiqua"/>
        </w:rPr>
        <w:t>February 28, 2022</w:t>
      </w:r>
    </w:p>
    <w:p w14:paraId="2ADB4D51" w14:textId="3482C1AC"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Accepted: </w:t>
      </w:r>
      <w:ins w:id="0" w:author="Liansheng Ma" w:date="2022-03-27T03:34:00Z">
        <w:r w:rsidR="007755A3" w:rsidRPr="007755A3">
          <w:rPr>
            <w:rFonts w:ascii="Book Antiqua" w:eastAsia="Book Antiqua" w:hAnsi="Book Antiqua" w:cs="Book Antiqua"/>
            <w:b/>
            <w:bCs/>
            <w:color w:val="000000"/>
          </w:rPr>
          <w:t>March 27, 2022</w:t>
        </w:r>
      </w:ins>
    </w:p>
    <w:p w14:paraId="3A31D57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Published online: </w:t>
      </w:r>
    </w:p>
    <w:p w14:paraId="2CFC903F" w14:textId="77777777" w:rsidR="004C7F87" w:rsidRPr="00DC479B" w:rsidRDefault="004C7F87" w:rsidP="00DC479B">
      <w:pPr>
        <w:spacing w:line="360" w:lineRule="auto"/>
        <w:jc w:val="both"/>
        <w:rPr>
          <w:rFonts w:ascii="Book Antiqua" w:eastAsia="Book Antiqua" w:hAnsi="Book Antiqua" w:cs="Book Antiqua"/>
          <w:b/>
          <w:color w:val="000000"/>
        </w:rPr>
      </w:pPr>
    </w:p>
    <w:p w14:paraId="196B93F8" w14:textId="77777777" w:rsidR="00A62A97" w:rsidRPr="00DC479B" w:rsidRDefault="00A62A97" w:rsidP="00DC479B">
      <w:pPr>
        <w:spacing w:line="360" w:lineRule="auto"/>
        <w:jc w:val="both"/>
        <w:rPr>
          <w:rFonts w:ascii="Book Antiqua" w:eastAsia="Book Antiqua" w:hAnsi="Book Antiqua" w:cs="Book Antiqua"/>
          <w:b/>
          <w:color w:val="000000"/>
        </w:rPr>
      </w:pPr>
      <w:r w:rsidRPr="00DC479B">
        <w:rPr>
          <w:rFonts w:ascii="Book Antiqua" w:eastAsia="Book Antiqua" w:hAnsi="Book Antiqua" w:cs="Book Antiqua"/>
          <w:b/>
          <w:color w:val="000000"/>
        </w:rPr>
        <w:br w:type="page"/>
      </w:r>
    </w:p>
    <w:p w14:paraId="4E21F027" w14:textId="68658350"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lastRenderedPageBreak/>
        <w:t>Abstract</w:t>
      </w:r>
    </w:p>
    <w:p w14:paraId="0706F21F" w14:textId="41375328"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Crohn’s disease</w:t>
      </w:r>
      <w:r w:rsidR="00B93670" w:rsidRPr="00DC479B">
        <w:rPr>
          <w:rFonts w:ascii="Book Antiqua" w:hAnsi="Book Antiqua" w:cs="Book Antiqua"/>
          <w:color w:val="000000"/>
          <w:lang w:eastAsia="zh-CN"/>
        </w:rPr>
        <w:t xml:space="preserve"> (CD)</w:t>
      </w:r>
      <w:r w:rsidRPr="00DC479B">
        <w:rPr>
          <w:rFonts w:ascii="Book Antiqua" w:eastAsia="Book Antiqua" w:hAnsi="Book Antiqua" w:cs="Book Antiqua"/>
          <w:color w:val="000000"/>
        </w:rPr>
        <w:t xml:space="preserve"> remains a chronic, incurable disorder that present</w:t>
      </w:r>
      <w:r w:rsidR="004C7F8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unique challenges to the surgeon. Multiple factors must be considered to allow development of an appropriate treatment plan. Medical therapy often precedes or complements the surgical management.</w:t>
      </w:r>
      <w:r w:rsidR="002606C2" w:rsidRPr="00DC479B">
        <w:rPr>
          <w:rFonts w:ascii="Book Antiqua" w:hAnsi="Book Antiqua"/>
          <w:lang w:eastAsia="zh-CN"/>
        </w:rPr>
        <w:t xml:space="preserve"> </w:t>
      </w:r>
      <w:r w:rsidRPr="00DC479B">
        <w:rPr>
          <w:rFonts w:ascii="Book Antiqua" w:eastAsia="Book Antiqua" w:hAnsi="Book Antiqua" w:cs="Book Antiqua"/>
          <w:color w:val="000000"/>
        </w:rPr>
        <w:t xml:space="preserve">The indications for operative management of </w:t>
      </w:r>
      <w:r w:rsidR="00B93670" w:rsidRPr="00DC479B">
        <w:rPr>
          <w:rFonts w:ascii="Book Antiqua" w:hAnsi="Book Antiqua" w:cs="Book Antiqua"/>
          <w:color w:val="000000"/>
          <w:lang w:eastAsia="zh-CN"/>
        </w:rPr>
        <w:t>CD</w:t>
      </w:r>
      <w:r w:rsidRPr="00DC479B">
        <w:rPr>
          <w:rFonts w:ascii="Book Antiqua" w:eastAsia="Book Antiqua" w:hAnsi="Book Antiqua" w:cs="Book Antiqua"/>
          <w:color w:val="000000"/>
        </w:rPr>
        <w:t xml:space="preserve"> include acute and chronic disease complications and failed medical therapy. Elective surgery comes into play when patients are refractory to medical treatment if they have an obstructive phenotype.</w:t>
      </w:r>
      <w:r w:rsidR="00577601" w:rsidRPr="00DC479B">
        <w:rPr>
          <w:rFonts w:ascii="Book Antiqua" w:hAnsi="Book Antiqua"/>
          <w:lang w:eastAsia="zh-CN"/>
        </w:rPr>
        <w:t xml:space="preserve"> </w:t>
      </w:r>
      <w:r w:rsidRPr="00DC479B">
        <w:rPr>
          <w:rFonts w:ascii="Book Antiqua" w:eastAsia="Book Antiqua" w:hAnsi="Book Antiqua" w:cs="Book Antiqua"/>
          <w:color w:val="000000"/>
        </w:rPr>
        <w:t xml:space="preserve">Toxic colitis, acute obstruction, perforation, acute abscess, or massive hemorrhage represent indications for emergency surgery. These patients are generally in critical conditions and present with intra-abdominal sepsis and a preoperative status of immunosuppression and malnutrition </w:t>
      </w:r>
      <w:r w:rsidR="004C7F87"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expose</w:t>
      </w:r>
      <w:r w:rsidR="004C7F8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them to a higher risk of complications and mortality.</w:t>
      </w:r>
      <w:r w:rsidR="00577601" w:rsidRPr="00DC479B">
        <w:rPr>
          <w:rFonts w:ascii="Book Antiqua" w:hAnsi="Book Antiqua"/>
          <w:lang w:eastAsia="zh-CN"/>
        </w:rPr>
        <w:t xml:space="preserve"> </w:t>
      </w:r>
      <w:r w:rsidRPr="00DC479B">
        <w:rPr>
          <w:rFonts w:ascii="Book Antiqua" w:eastAsia="Book Antiqua" w:hAnsi="Book Antiqua" w:cs="Book Antiqua"/>
          <w:color w:val="000000"/>
        </w:rPr>
        <w:t xml:space="preserve">A multidisciplinary team including surgeons, gastroenterologists, radiologists, nutritional support services, and </w:t>
      </w:r>
      <w:proofErr w:type="spellStart"/>
      <w:r w:rsidRPr="00DC479B">
        <w:rPr>
          <w:rFonts w:ascii="Book Antiqua" w:eastAsia="Book Antiqua" w:hAnsi="Book Antiqua" w:cs="Book Antiqua"/>
          <w:color w:val="000000"/>
        </w:rPr>
        <w:t>enterostomal</w:t>
      </w:r>
      <w:proofErr w:type="spellEnd"/>
      <w:r w:rsidRPr="00DC479B">
        <w:rPr>
          <w:rFonts w:ascii="Book Antiqua" w:eastAsia="Book Antiqua" w:hAnsi="Book Antiqua" w:cs="Book Antiqua"/>
          <w:color w:val="000000"/>
        </w:rPr>
        <w:t xml:space="preserve"> therapists are required for optimal patient care and decision making. Management of each emergency should be individualized based on patient age, disease type and duration, and patient goals of care. Moreover, the recurrent nature of disease mandates that we continue searching for innovative medical therapies and operative techniques that reduce the need to repeat surgical operations.</w:t>
      </w:r>
      <w:r w:rsidR="0057760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In this review, we aimed to discuss the acute complications of CD and their treatment.</w:t>
      </w:r>
    </w:p>
    <w:p w14:paraId="30833C98" w14:textId="77777777" w:rsidR="00A77B3E" w:rsidRPr="00DC479B" w:rsidRDefault="00A77B3E" w:rsidP="00DC479B">
      <w:pPr>
        <w:spacing w:line="360" w:lineRule="auto"/>
        <w:jc w:val="both"/>
        <w:rPr>
          <w:rFonts w:ascii="Book Antiqua" w:hAnsi="Book Antiqua"/>
        </w:rPr>
      </w:pPr>
    </w:p>
    <w:p w14:paraId="35B868F0" w14:textId="2ECCC88B" w:rsidR="00A77B3E" w:rsidRPr="00DC479B" w:rsidRDefault="006619F8" w:rsidP="00DC479B">
      <w:pPr>
        <w:spacing w:line="360" w:lineRule="auto"/>
        <w:jc w:val="both"/>
        <w:rPr>
          <w:rFonts w:ascii="Book Antiqua" w:hAnsi="Book Antiqua"/>
          <w:lang w:eastAsia="zh-CN"/>
        </w:rPr>
      </w:pPr>
      <w:r w:rsidRPr="00DC479B">
        <w:rPr>
          <w:rFonts w:ascii="Book Antiqua" w:eastAsia="Book Antiqua" w:hAnsi="Book Antiqua" w:cs="Book Antiqua"/>
          <w:b/>
          <w:bCs/>
          <w:color w:val="000000"/>
        </w:rPr>
        <w:t xml:space="preserve">Key Words: </w:t>
      </w:r>
      <w:r w:rsidRPr="00DC479B">
        <w:rPr>
          <w:rFonts w:ascii="Book Antiqua" w:eastAsia="Book Antiqua" w:hAnsi="Book Antiqua" w:cs="Book Antiqua"/>
          <w:color w:val="000000"/>
        </w:rPr>
        <w:t>Crohn’s disease; Intestinal obstruction; Free perforation; Intra-abdominal sepsis; Perineal sepsis; Acute bleeding</w:t>
      </w:r>
    </w:p>
    <w:p w14:paraId="7E9E913B" w14:textId="77777777" w:rsidR="00A77B3E" w:rsidRPr="00DC479B" w:rsidRDefault="00A77B3E" w:rsidP="00DC479B">
      <w:pPr>
        <w:spacing w:line="360" w:lineRule="auto"/>
        <w:jc w:val="both"/>
        <w:rPr>
          <w:rFonts w:ascii="Book Antiqua" w:hAnsi="Book Antiqua"/>
        </w:rPr>
      </w:pPr>
    </w:p>
    <w:p w14:paraId="243680AB" w14:textId="77777777" w:rsidR="00A77B3E" w:rsidRPr="00DC479B" w:rsidRDefault="006619F8" w:rsidP="00DC479B">
      <w:pPr>
        <w:spacing w:line="360" w:lineRule="auto"/>
        <w:jc w:val="both"/>
        <w:rPr>
          <w:rFonts w:ascii="Book Antiqua" w:hAnsi="Book Antiqua"/>
        </w:rPr>
      </w:pPr>
      <w:proofErr w:type="spellStart"/>
      <w:r w:rsidRPr="00DC479B">
        <w:rPr>
          <w:rFonts w:ascii="Book Antiqua" w:eastAsia="Book Antiqua" w:hAnsi="Book Antiqua" w:cs="Book Antiqua"/>
          <w:color w:val="000000"/>
        </w:rPr>
        <w:t>Chiarello</w:t>
      </w:r>
      <w:proofErr w:type="spellEnd"/>
      <w:r w:rsidRPr="00DC479B">
        <w:rPr>
          <w:rFonts w:ascii="Book Antiqua" w:eastAsia="Book Antiqua" w:hAnsi="Book Antiqua" w:cs="Book Antiqua"/>
          <w:color w:val="000000"/>
        </w:rPr>
        <w:t xml:space="preserve"> MM, Pepe G, Fico V, Bianchi V, </w:t>
      </w:r>
      <w:proofErr w:type="spellStart"/>
      <w:r w:rsidRPr="00DC479B">
        <w:rPr>
          <w:rFonts w:ascii="Book Antiqua" w:eastAsia="Book Antiqua" w:hAnsi="Book Antiqua" w:cs="Book Antiqua"/>
          <w:color w:val="000000"/>
        </w:rPr>
        <w:t>Tropeano</w:t>
      </w:r>
      <w:proofErr w:type="spellEnd"/>
      <w:r w:rsidRPr="00DC479B">
        <w:rPr>
          <w:rFonts w:ascii="Book Antiqua" w:eastAsia="Book Antiqua" w:hAnsi="Book Antiqua" w:cs="Book Antiqua"/>
          <w:color w:val="000000"/>
        </w:rPr>
        <w:t xml:space="preserve"> G, Altieri G, </w:t>
      </w:r>
      <w:proofErr w:type="spellStart"/>
      <w:r w:rsidRPr="00DC479B">
        <w:rPr>
          <w:rFonts w:ascii="Book Antiqua" w:eastAsia="Book Antiqua" w:hAnsi="Book Antiqua" w:cs="Book Antiqua"/>
          <w:color w:val="000000"/>
        </w:rPr>
        <w:t>Brisinda</w:t>
      </w:r>
      <w:proofErr w:type="spellEnd"/>
      <w:r w:rsidRPr="00DC479B">
        <w:rPr>
          <w:rFonts w:ascii="Book Antiqua" w:eastAsia="Book Antiqua" w:hAnsi="Book Antiqua" w:cs="Book Antiqua"/>
          <w:color w:val="000000"/>
        </w:rPr>
        <w:t xml:space="preserve"> G. Therapeutic strategies in Crohn's disease i</w:t>
      </w:r>
      <w:r w:rsidR="00B93670" w:rsidRPr="00DC479B">
        <w:rPr>
          <w:rFonts w:ascii="Book Antiqua" w:eastAsia="Book Antiqua" w:hAnsi="Book Antiqua" w:cs="Book Antiqua"/>
          <w:color w:val="000000"/>
        </w:rPr>
        <w:t>n an emergency surgical setting</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World J Gastroenterol</w:t>
      </w:r>
      <w:r w:rsidRPr="00DC479B">
        <w:rPr>
          <w:rFonts w:ascii="Book Antiqua" w:eastAsia="Book Antiqua" w:hAnsi="Book Antiqua" w:cs="Book Antiqua"/>
          <w:color w:val="000000"/>
        </w:rPr>
        <w:t xml:space="preserve"> 2022; In press</w:t>
      </w:r>
    </w:p>
    <w:p w14:paraId="59F2D9E4" w14:textId="77777777" w:rsidR="00A77B3E" w:rsidRPr="00DC479B" w:rsidRDefault="00A77B3E" w:rsidP="00DC479B">
      <w:pPr>
        <w:spacing w:line="360" w:lineRule="auto"/>
        <w:jc w:val="both"/>
        <w:rPr>
          <w:rFonts w:ascii="Book Antiqua" w:hAnsi="Book Antiqua"/>
        </w:rPr>
      </w:pPr>
    </w:p>
    <w:p w14:paraId="549DDB64" w14:textId="745DDDB5"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Core Tip: </w:t>
      </w:r>
      <w:r w:rsidRPr="00DC479B">
        <w:rPr>
          <w:rFonts w:ascii="Book Antiqua" w:eastAsia="Book Antiqua" w:hAnsi="Book Antiqua" w:cs="Book Antiqua"/>
          <w:color w:val="000000"/>
        </w:rPr>
        <w:t>Crohn’s disease</w:t>
      </w:r>
      <w:r w:rsidR="00CA6D6C"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remains a chronic and incurable disorder. Multiple factors must be considered to allow the development of an appropriate treatment. The </w:t>
      </w:r>
      <w:r w:rsidRPr="00DC479B">
        <w:rPr>
          <w:rFonts w:ascii="Book Antiqua" w:eastAsia="Book Antiqua" w:hAnsi="Book Antiqua" w:cs="Book Antiqua"/>
          <w:color w:val="000000"/>
        </w:rPr>
        <w:lastRenderedPageBreak/>
        <w:t xml:space="preserve">indications for operative management of </w:t>
      </w:r>
      <w:r w:rsidR="004C7F87" w:rsidRPr="00DC479B">
        <w:rPr>
          <w:rFonts w:ascii="Book Antiqua" w:eastAsia="Book Antiqua" w:hAnsi="Book Antiqua" w:cs="Book Antiqua"/>
          <w:color w:val="000000"/>
        </w:rPr>
        <w:t>Crohn’s disease</w:t>
      </w:r>
      <w:r w:rsidRPr="00DC479B">
        <w:rPr>
          <w:rFonts w:ascii="Book Antiqua" w:eastAsia="Book Antiqua" w:hAnsi="Book Antiqua" w:cs="Book Antiqua"/>
          <w:color w:val="000000"/>
        </w:rPr>
        <w:t xml:space="preserve"> include acute and chronic disease complications and failed medical therapy. Progression into a complicated phenotype can be characterized by the formation of stenosis or abscesses/fistulas. Elective surgery comes into play when patients are refractory to medical treatment if they have an obstructive phenotype. Indications for emergency surgery include intestinal obstruction, abdominal and perineal sepsis, toxic colitis, or massive hemorrhage.</w:t>
      </w:r>
    </w:p>
    <w:p w14:paraId="46F663D1" w14:textId="77777777" w:rsidR="00A77B3E" w:rsidRPr="00DC479B" w:rsidRDefault="00A77B3E" w:rsidP="00DC479B">
      <w:pPr>
        <w:spacing w:line="360" w:lineRule="auto"/>
        <w:jc w:val="both"/>
        <w:rPr>
          <w:rFonts w:ascii="Book Antiqua" w:hAnsi="Book Antiqua"/>
        </w:rPr>
      </w:pPr>
    </w:p>
    <w:p w14:paraId="5105A039" w14:textId="77777777" w:rsidR="00306CE1" w:rsidRPr="00DC479B" w:rsidRDefault="00306CE1" w:rsidP="00DC479B">
      <w:pPr>
        <w:spacing w:line="360" w:lineRule="auto"/>
        <w:jc w:val="both"/>
        <w:rPr>
          <w:rFonts w:ascii="Book Antiqua" w:eastAsia="Book Antiqua" w:hAnsi="Book Antiqua" w:cs="Book Antiqua"/>
          <w:b/>
          <w:caps/>
          <w:color w:val="000000"/>
          <w:u w:val="single"/>
        </w:rPr>
      </w:pPr>
      <w:r w:rsidRPr="00DC479B">
        <w:rPr>
          <w:rFonts w:ascii="Book Antiqua" w:eastAsia="Book Antiqua" w:hAnsi="Book Antiqua" w:cs="Book Antiqua"/>
          <w:b/>
          <w:caps/>
          <w:color w:val="000000"/>
          <w:u w:val="single"/>
        </w:rPr>
        <w:br w:type="page"/>
      </w:r>
    </w:p>
    <w:p w14:paraId="7560369E" w14:textId="4D33A31E"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aps/>
          <w:color w:val="000000"/>
          <w:u w:val="single"/>
        </w:rPr>
        <w:lastRenderedPageBreak/>
        <w:t>INTRODUCTION</w:t>
      </w:r>
    </w:p>
    <w:p w14:paraId="071C489B"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Crohn’s disease (CD) is a chronic and unremitting inflammatory disease that can involve all the gastrointestinal tract. It was first described by Crohn</w:t>
      </w:r>
      <w:r w:rsidR="001C2289" w:rsidRPr="00DC479B">
        <w:rPr>
          <w:rFonts w:ascii="Book Antiqua" w:hAnsi="Book Antiqua" w:cs="Book Antiqua"/>
          <w:color w:val="000000"/>
          <w:lang w:eastAsia="zh-CN"/>
        </w:rPr>
        <w:t xml:space="preserve"> </w:t>
      </w:r>
      <w:r w:rsidR="001C2289" w:rsidRPr="00DC479B">
        <w:rPr>
          <w:rFonts w:ascii="Book Antiqua" w:hAnsi="Book Antiqua" w:cs="Book Antiqua"/>
          <w:i/>
          <w:color w:val="000000"/>
          <w:lang w:eastAsia="zh-CN"/>
        </w:rPr>
        <w:t xml:space="preserve">et </w:t>
      </w:r>
      <w:proofErr w:type="gramStart"/>
      <w:r w:rsidR="001C2289" w:rsidRPr="00DC479B">
        <w:rPr>
          <w:rFonts w:ascii="Book Antiqua" w:hAnsi="Book Antiqua" w:cs="Book Antiqua"/>
          <w:i/>
          <w:color w:val="000000"/>
          <w:lang w:eastAsia="zh-CN"/>
        </w:rPr>
        <w:t>al</w:t>
      </w:r>
      <w:r w:rsidR="001C2289" w:rsidRPr="00DC479B">
        <w:rPr>
          <w:rFonts w:ascii="Book Antiqua" w:eastAsia="Book Antiqua" w:hAnsi="Book Antiqua" w:cs="Book Antiqua"/>
          <w:color w:val="000000"/>
          <w:vertAlign w:val="superscript"/>
        </w:rPr>
        <w:t>[</w:t>
      </w:r>
      <w:proofErr w:type="gramEnd"/>
      <w:r w:rsidR="001C2289" w:rsidRPr="00DC479B">
        <w:rPr>
          <w:rFonts w:ascii="Book Antiqua" w:eastAsia="Book Antiqua" w:hAnsi="Book Antiqua" w:cs="Book Antiqua"/>
          <w:color w:val="000000"/>
          <w:vertAlign w:val="superscript"/>
        </w:rPr>
        <w:t>1]</w:t>
      </w:r>
      <w:r w:rsidRPr="00DC479B">
        <w:rPr>
          <w:rFonts w:ascii="Book Antiqua" w:eastAsia="Book Antiqua" w:hAnsi="Book Antiqua" w:cs="Book Antiqua"/>
          <w:color w:val="000000"/>
        </w:rPr>
        <w:t xml:space="preserve"> in a case series presented at the American Medical Association annual meeting in 1932, at which time they noted a transmural inflammatory condition of the terminal ileum</w:t>
      </w:r>
      <w:r w:rsidRPr="00DC479B">
        <w:rPr>
          <w:rFonts w:ascii="Book Antiqua" w:eastAsia="Book Antiqua" w:hAnsi="Book Antiqua" w:cs="Book Antiqua"/>
          <w:color w:val="000000"/>
          <w:vertAlign w:val="superscript"/>
        </w:rPr>
        <w:t>[1]</w:t>
      </w:r>
      <w:r w:rsidRPr="00DC479B">
        <w:rPr>
          <w:rFonts w:ascii="Book Antiqua" w:eastAsia="Book Antiqua" w:hAnsi="Book Antiqua" w:cs="Book Antiqua"/>
          <w:color w:val="000000"/>
        </w:rPr>
        <w:t>.</w:t>
      </w:r>
    </w:p>
    <w:p w14:paraId="631A29DD" w14:textId="75ED201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 incidence of CD has increased in recent </w:t>
      </w:r>
      <w:proofErr w:type="gramStart"/>
      <w:r w:rsidRPr="00DC479B">
        <w:rPr>
          <w:rFonts w:ascii="Book Antiqua" w:eastAsia="Book Antiqua" w:hAnsi="Book Antiqua" w:cs="Book Antiqua"/>
          <w:color w:val="000000"/>
        </w:rPr>
        <w:t>years</w:t>
      </w:r>
      <w:r w:rsidR="007A11C2" w:rsidRPr="00DC479B">
        <w:rPr>
          <w:rFonts w:ascii="Book Antiqua" w:eastAsia="Book Antiqua" w:hAnsi="Book Antiqua" w:cs="Book Antiqua"/>
          <w:color w:val="000000"/>
          <w:vertAlign w:val="superscript"/>
        </w:rPr>
        <w:t>[</w:t>
      </w:r>
      <w:proofErr w:type="gramEnd"/>
      <w:r w:rsidR="007A11C2" w:rsidRPr="00DC479B">
        <w:rPr>
          <w:rFonts w:ascii="Book Antiqua" w:eastAsia="Book Antiqua" w:hAnsi="Book Antiqua" w:cs="Book Antiqua"/>
          <w:color w:val="000000"/>
          <w:vertAlign w:val="superscript"/>
        </w:rPr>
        <w:t>2,</w:t>
      </w:r>
      <w:r w:rsidRPr="00DC479B">
        <w:rPr>
          <w:rFonts w:ascii="Book Antiqua" w:eastAsia="Book Antiqua" w:hAnsi="Book Antiqua" w:cs="Book Antiqua"/>
          <w:color w:val="000000"/>
          <w:vertAlign w:val="superscript"/>
        </w:rPr>
        <w:t>3]</w:t>
      </w:r>
      <w:r w:rsidRPr="00DC479B">
        <w:rPr>
          <w:rFonts w:ascii="Book Antiqua" w:eastAsia="Book Antiqua" w:hAnsi="Book Antiqua" w:cs="Book Antiqua"/>
          <w:color w:val="000000"/>
        </w:rPr>
        <w:t xml:space="preserve">; Ng </w:t>
      </w:r>
      <w:r w:rsidRPr="00DC479B">
        <w:rPr>
          <w:rFonts w:ascii="Book Antiqua" w:eastAsia="Book Antiqua" w:hAnsi="Book Antiqua" w:cs="Book Antiqua"/>
          <w:i/>
          <w:iCs/>
          <w:color w:val="000000"/>
        </w:rPr>
        <w:t>et al</w:t>
      </w:r>
      <w:r w:rsidRPr="00DC479B">
        <w:rPr>
          <w:rFonts w:ascii="Book Antiqua" w:eastAsia="Book Antiqua" w:hAnsi="Book Antiqua" w:cs="Book Antiqua"/>
          <w:color w:val="000000"/>
          <w:vertAlign w:val="superscript"/>
        </w:rPr>
        <w:t>[4]</w:t>
      </w:r>
      <w:r w:rsidR="007A11C2"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described that the higher prevalence was in Europe (322 </w:t>
      </w:r>
      <w:r w:rsidRPr="00DC479B">
        <w:rPr>
          <w:rFonts w:ascii="Book Antiqua" w:eastAsia="Book Antiqua" w:hAnsi="Book Antiqua" w:cs="Book Antiqua"/>
          <w:i/>
          <w:color w:val="000000"/>
        </w:rPr>
        <w:t xml:space="preserve">per </w:t>
      </w:r>
      <w:r w:rsidR="007A11C2" w:rsidRPr="00DC479B">
        <w:rPr>
          <w:rFonts w:ascii="Book Antiqua" w:eastAsia="Book Antiqua" w:hAnsi="Book Antiqua" w:cs="Book Antiqua"/>
          <w:color w:val="000000"/>
        </w:rPr>
        <w:t>100</w:t>
      </w:r>
      <w:r w:rsidRPr="00DC479B">
        <w:rPr>
          <w:rFonts w:ascii="Book Antiqua" w:eastAsia="Book Antiqua" w:hAnsi="Book Antiqua" w:cs="Book Antiqua"/>
          <w:color w:val="000000"/>
        </w:rPr>
        <w:t xml:space="preserve">000 in Germany) and North America (319 </w:t>
      </w:r>
      <w:r w:rsidRPr="00DC479B">
        <w:rPr>
          <w:rFonts w:ascii="Book Antiqua" w:eastAsia="Book Antiqua" w:hAnsi="Book Antiqua" w:cs="Book Antiqua"/>
          <w:i/>
          <w:color w:val="000000"/>
        </w:rPr>
        <w:t>per</w:t>
      </w:r>
      <w:r w:rsidR="007A11C2" w:rsidRPr="00DC479B">
        <w:rPr>
          <w:rFonts w:ascii="Book Antiqua" w:eastAsia="Book Antiqua" w:hAnsi="Book Antiqua" w:cs="Book Antiqua"/>
          <w:color w:val="000000"/>
        </w:rPr>
        <w:t xml:space="preserve"> 100</w:t>
      </w:r>
      <w:r w:rsidRPr="00DC479B">
        <w:rPr>
          <w:rFonts w:ascii="Book Antiqua" w:eastAsia="Book Antiqua" w:hAnsi="Book Antiqua" w:cs="Book Antiqua"/>
          <w:color w:val="000000"/>
        </w:rPr>
        <w:t xml:space="preserve">000 in Canada). In the last </w:t>
      </w:r>
      <w:r w:rsidR="00FB1357" w:rsidRPr="00DC479B">
        <w:rPr>
          <w:rFonts w:ascii="Book Antiqua" w:eastAsia="Book Antiqua" w:hAnsi="Book Antiqua" w:cs="Book Antiqua"/>
          <w:color w:val="000000"/>
        </w:rPr>
        <w:t>30</w:t>
      </w:r>
      <w:r w:rsidRPr="00DC479B">
        <w:rPr>
          <w:rFonts w:ascii="Book Antiqua" w:eastAsia="Book Antiqua" w:hAnsi="Book Antiqua" w:cs="Book Antiqua"/>
          <w:color w:val="000000"/>
        </w:rPr>
        <w:t xml:space="preserve"> years, </w:t>
      </w:r>
      <w:r w:rsidR="00FB1357" w:rsidRPr="00DC479B">
        <w:rPr>
          <w:rFonts w:ascii="Book Antiqua" w:eastAsia="Book Antiqua" w:hAnsi="Book Antiqua" w:cs="Book Antiqua"/>
          <w:color w:val="000000"/>
        </w:rPr>
        <w:t xml:space="preserve">a major increase </w:t>
      </w:r>
      <w:r w:rsidRPr="00DC479B">
        <w:rPr>
          <w:rFonts w:ascii="Book Antiqua" w:eastAsia="Book Antiqua" w:hAnsi="Book Antiqua" w:cs="Book Antiqua"/>
          <w:color w:val="000000"/>
        </w:rPr>
        <w:t>has</w:t>
      </w:r>
      <w:r w:rsidR="00FB1357" w:rsidRPr="00DC479B">
        <w:rPr>
          <w:rFonts w:ascii="Book Antiqua" w:eastAsia="Book Antiqua" w:hAnsi="Book Antiqua" w:cs="Book Antiqua"/>
          <w:color w:val="000000"/>
        </w:rPr>
        <w:t xml:space="preserve"> also</w:t>
      </w:r>
      <w:r w:rsidRPr="00DC479B">
        <w:rPr>
          <w:rFonts w:ascii="Book Antiqua" w:eastAsia="Book Antiqua" w:hAnsi="Book Antiqua" w:cs="Book Antiqua"/>
          <w:color w:val="000000"/>
        </w:rPr>
        <w:t xml:space="preserve"> been described in Asia, Africa, and South </w:t>
      </w:r>
      <w:proofErr w:type="gramStart"/>
      <w:r w:rsidRPr="00DC479B">
        <w:rPr>
          <w:rFonts w:ascii="Book Antiqua" w:eastAsia="Book Antiqua" w:hAnsi="Book Antiqua" w:cs="Book Antiqua"/>
          <w:color w:val="000000"/>
        </w:rPr>
        <w:t>America</w:t>
      </w:r>
      <w:r w:rsidR="007A11C2" w:rsidRPr="00DC479B">
        <w:rPr>
          <w:rFonts w:ascii="Book Antiqua" w:eastAsia="Book Antiqua" w:hAnsi="Book Antiqua" w:cs="Book Antiqua"/>
          <w:color w:val="000000"/>
          <w:vertAlign w:val="superscript"/>
        </w:rPr>
        <w:t>[</w:t>
      </w:r>
      <w:proofErr w:type="gramEnd"/>
      <w:r w:rsidR="007A11C2" w:rsidRPr="00DC479B">
        <w:rPr>
          <w:rFonts w:ascii="Book Antiqua" w:eastAsia="Book Antiqua" w:hAnsi="Book Antiqua" w:cs="Book Antiqua"/>
          <w:color w:val="000000"/>
          <w:vertAlign w:val="superscript"/>
        </w:rPr>
        <w:t>5,</w:t>
      </w:r>
      <w:r w:rsidRPr="00DC479B">
        <w:rPr>
          <w:rFonts w:ascii="Book Antiqua" w:eastAsia="Book Antiqua" w:hAnsi="Book Antiqua" w:cs="Book Antiqua"/>
          <w:color w:val="000000"/>
          <w:vertAlign w:val="superscript"/>
        </w:rPr>
        <w:t>6]</w:t>
      </w:r>
      <w:r w:rsidRPr="00DC479B">
        <w:rPr>
          <w:rFonts w:ascii="Book Antiqua" w:eastAsia="Book Antiqua" w:hAnsi="Book Antiqua" w:cs="Book Antiqua"/>
          <w:color w:val="000000"/>
        </w:rPr>
        <w:t>.</w:t>
      </w:r>
    </w:p>
    <w:p w14:paraId="7DC4EF07" w14:textId="0397B597"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There is no agreement between the various authors on the gender </w:t>
      </w:r>
      <w:proofErr w:type="gramStart"/>
      <w:r w:rsidRPr="00DC479B">
        <w:rPr>
          <w:rFonts w:ascii="Book Antiqua" w:eastAsia="Book Antiqua" w:hAnsi="Book Antiqua" w:cs="Book Antiqua"/>
          <w:color w:val="000000"/>
        </w:rPr>
        <w:t>predominance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00FB1357" w:rsidRPr="00DC479B">
        <w:rPr>
          <w:rFonts w:ascii="Book Antiqua" w:eastAsia="Book Antiqua" w:hAnsi="Book Antiqua" w:cs="Book Antiqua"/>
          <w:color w:val="000000"/>
          <w:shd w:val="clear" w:color="auto" w:fill="FFFFFF"/>
        </w:rPr>
        <w:t>.</w:t>
      </w:r>
      <w:r w:rsidR="005E3EE2" w:rsidRPr="00DC479B">
        <w:rPr>
          <w:rFonts w:ascii="Book Antiqua" w:hAnsi="Book Antiqua" w:cs="Book Antiqua"/>
          <w:color w:val="000000"/>
          <w:lang w:eastAsia="zh-CN"/>
        </w:rPr>
        <w:t xml:space="preserve"> S</w:t>
      </w:r>
      <w:r w:rsidRPr="00DC479B">
        <w:rPr>
          <w:rFonts w:ascii="Book Antiqua" w:eastAsia="Book Antiqua" w:hAnsi="Book Antiqua" w:cs="Book Antiqua"/>
          <w:color w:val="000000"/>
        </w:rPr>
        <w:t>ome case studies propose a female predominance in Western population and a male predominance in Eastern countries</w:t>
      </w:r>
      <w:r w:rsidR="00FB135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in</w:t>
      </w:r>
      <w:r w:rsidR="005E3EE2"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others there are no </w:t>
      </w:r>
      <w:proofErr w:type="gramStart"/>
      <w:r w:rsidRPr="00DC479B">
        <w:rPr>
          <w:rFonts w:ascii="Book Antiqua" w:eastAsia="Book Antiqua" w:hAnsi="Book Antiqua" w:cs="Book Antiqua"/>
          <w:color w:val="000000"/>
        </w:rPr>
        <w:t>differences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w:t>
      </w:r>
      <w:r w:rsidRPr="00DC479B">
        <w:rPr>
          <w:rFonts w:ascii="Book Antiqua" w:eastAsia="Book Antiqua" w:hAnsi="Book Antiqua" w:cs="Book Antiqua"/>
          <w:color w:val="000000"/>
        </w:rPr>
        <w:t xml:space="preserve">. The age of presentation shows a bimodal trend with a first peak between 15-30 years (men manifest the disease earlier than women) and a second peak between 60 </w:t>
      </w:r>
      <w:r w:rsidR="004F62F9" w:rsidRPr="00DC479B">
        <w:rPr>
          <w:rFonts w:ascii="Book Antiqua" w:eastAsia="Book Antiqua" w:hAnsi="Book Antiqua" w:cs="Book Antiqua"/>
          <w:color w:val="000000"/>
        </w:rPr>
        <w:t xml:space="preserve">years </w:t>
      </w:r>
      <w:r w:rsidRPr="00DC479B">
        <w:rPr>
          <w:rFonts w:ascii="Book Antiqua" w:eastAsia="Book Antiqua" w:hAnsi="Book Antiqua" w:cs="Book Antiqua"/>
          <w:color w:val="000000"/>
        </w:rPr>
        <w:t>and 70 years (mostly women)</w:t>
      </w:r>
      <w:r w:rsidRPr="00DC479B">
        <w:rPr>
          <w:rFonts w:ascii="Book Antiqua" w:eastAsia="Book Antiqua" w:hAnsi="Book Antiqua" w:cs="Book Antiqua"/>
          <w:color w:val="000000"/>
          <w:vertAlign w:val="superscript"/>
        </w:rPr>
        <w:t>[9]</w:t>
      </w:r>
      <w:r w:rsidRPr="00DC479B">
        <w:rPr>
          <w:rFonts w:ascii="Book Antiqua" w:eastAsia="Book Antiqua" w:hAnsi="Book Antiqua" w:cs="Book Antiqua"/>
          <w:color w:val="000000"/>
        </w:rPr>
        <w:t>.</w:t>
      </w:r>
    </w:p>
    <w:p w14:paraId="0712E764" w14:textId="1B1B1E74"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CD has a multifactorial </w:t>
      </w:r>
      <w:proofErr w:type="gramStart"/>
      <w:r w:rsidRPr="00DC479B">
        <w:rPr>
          <w:rFonts w:ascii="Book Antiqua" w:eastAsia="Book Antiqua" w:hAnsi="Book Antiqua" w:cs="Book Antiqua"/>
          <w:color w:val="000000"/>
        </w:rPr>
        <w:t>etiology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10-12]</w:t>
      </w:r>
      <w:r w:rsidRPr="00DC479B">
        <w:rPr>
          <w:rFonts w:ascii="Book Antiqua" w:eastAsia="Book Antiqua" w:hAnsi="Book Antiqua" w:cs="Book Antiqua"/>
          <w:color w:val="000000"/>
        </w:rPr>
        <w:t xml:space="preserve">. It has been described in </w:t>
      </w:r>
      <w:r w:rsidR="00FB135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literature that patients who had an appendectomy for perforating appendix have a major risk to develop CD, while appendectomy for other causes is linked to a lower risk of </w:t>
      </w:r>
      <w:proofErr w:type="gramStart"/>
      <w:r w:rsidRPr="00DC479B">
        <w:rPr>
          <w:rFonts w:ascii="Book Antiqua" w:eastAsia="Book Antiqua" w:hAnsi="Book Antiqua" w:cs="Book Antiqua"/>
          <w:color w:val="000000"/>
        </w:rPr>
        <w:t>CD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w:t>
      </w:r>
      <w:r w:rsidRPr="00DC479B">
        <w:rPr>
          <w:rFonts w:ascii="Book Antiqua" w:eastAsia="Book Antiqua" w:hAnsi="Book Antiqua" w:cs="Book Antiqua"/>
          <w:color w:val="000000"/>
        </w:rPr>
        <w:t>.</w:t>
      </w:r>
    </w:p>
    <w:p w14:paraId="7B43A6F0" w14:textId="153EB75F"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 pathogenesis is </w:t>
      </w:r>
      <w:proofErr w:type="gramStart"/>
      <w:r w:rsidRPr="00DC479B">
        <w:rPr>
          <w:rFonts w:ascii="Book Antiqua" w:eastAsia="Book Antiqua" w:hAnsi="Book Antiqua" w:cs="Book Antiqua"/>
          <w:color w:val="000000"/>
        </w:rPr>
        <w:t>unclear</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5]</w:t>
      </w:r>
      <w:r w:rsidRPr="00DC479B">
        <w:rPr>
          <w:rFonts w:ascii="Book Antiqua" w:eastAsia="Book Antiqua" w:hAnsi="Book Antiqua" w:cs="Book Antiqua"/>
          <w:color w:val="000000"/>
        </w:rPr>
        <w:t xml:space="preserve">. An excessive immune response against intraluminal bacteria occurs in the mucosa in susceptible patients and leads to a chronic inflammation that can involve all the gastrointestinal </w:t>
      </w:r>
      <w:proofErr w:type="gramStart"/>
      <w:r w:rsidRPr="00DC479B">
        <w:rPr>
          <w:rFonts w:ascii="Book Antiqua" w:eastAsia="Book Antiqua" w:hAnsi="Book Antiqua" w:cs="Book Antiqua"/>
          <w:color w:val="000000"/>
        </w:rPr>
        <w:t>tract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 xml:space="preserve">. </w:t>
      </w:r>
      <w:r w:rsidR="00FB1357" w:rsidRPr="00DC479B">
        <w:rPr>
          <w:rFonts w:ascii="Book Antiqua" w:eastAsia="Book Antiqua" w:hAnsi="Book Antiqua" w:cs="Book Antiqua"/>
          <w:color w:val="000000"/>
        </w:rPr>
        <w:t>I</w:t>
      </w:r>
      <w:r w:rsidRPr="00DC479B">
        <w:rPr>
          <w:rFonts w:ascii="Book Antiqua" w:eastAsia="Book Antiqua" w:hAnsi="Book Antiqua" w:cs="Book Antiqua"/>
          <w:color w:val="000000"/>
        </w:rPr>
        <w:t>t is localized in the small intestine or proximal right colon with a preference of the terminal ileum</w:t>
      </w:r>
      <w:r w:rsidR="00FB1357"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in most </w:t>
      </w:r>
      <w:proofErr w:type="gramStart"/>
      <w:r w:rsidRPr="00DC479B">
        <w:rPr>
          <w:rFonts w:ascii="Book Antiqua" w:eastAsia="Book Antiqua" w:hAnsi="Book Antiqua" w:cs="Book Antiqua"/>
          <w:color w:val="000000"/>
        </w:rPr>
        <w:t>cases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w:t>
      </w:r>
      <w:r w:rsidRPr="00DC479B">
        <w:rPr>
          <w:rFonts w:ascii="Book Antiqua" w:eastAsia="Book Antiqua" w:hAnsi="Book Antiqua" w:cs="Book Antiqua"/>
          <w:color w:val="000000"/>
        </w:rPr>
        <w:t xml:space="preserve">. The histologic findings that characterized the disease are non-caseating granulomas and discontinuous transmural lesions with inflammation penetrating to the </w:t>
      </w:r>
      <w:proofErr w:type="spellStart"/>
      <w:r w:rsidRPr="00DC479B">
        <w:rPr>
          <w:rFonts w:ascii="Book Antiqua" w:eastAsia="Book Antiqua" w:hAnsi="Book Antiqua" w:cs="Book Antiqua"/>
          <w:color w:val="000000"/>
        </w:rPr>
        <w:t>muscolaris</w:t>
      </w:r>
      <w:proofErr w:type="spellEnd"/>
      <w:r w:rsidRPr="00DC479B">
        <w:rPr>
          <w:rFonts w:ascii="Book Antiqua" w:eastAsia="Book Antiqua" w:hAnsi="Book Antiqua" w:cs="Book Antiqua"/>
          <w:color w:val="000000"/>
        </w:rPr>
        <w:t xml:space="preserve"> propria, resulting in structuring and </w:t>
      </w:r>
      <w:proofErr w:type="spellStart"/>
      <w:proofErr w:type="gramStart"/>
      <w:r w:rsidRPr="00DC479B">
        <w:rPr>
          <w:rFonts w:ascii="Book Antiqua" w:eastAsia="Book Antiqua" w:hAnsi="Book Antiqua" w:cs="Book Antiqua"/>
          <w:color w:val="000000"/>
        </w:rPr>
        <w:t>fistulization</w:t>
      </w:r>
      <w:proofErr w:type="spellEnd"/>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15]</w:t>
      </w:r>
      <w:r w:rsidRPr="00DC479B">
        <w:rPr>
          <w:rFonts w:ascii="Book Antiqua" w:eastAsia="Book Antiqua" w:hAnsi="Book Antiqua" w:cs="Book Antiqua"/>
          <w:color w:val="000000"/>
          <w:shd w:val="clear" w:color="auto" w:fill="FFFFFF"/>
        </w:rPr>
        <w:t>.</w:t>
      </w:r>
    </w:p>
    <w:p w14:paraId="6D684D8E" w14:textId="220D673E"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Due to the high variability of localization and severity of inflammation, the disease can have different clinical manifestations that range from very mild to severe. Sometimes, the disease can present as an acute and severe form since </w:t>
      </w:r>
      <w:r w:rsidR="00FB1357" w:rsidRPr="00DC479B">
        <w:rPr>
          <w:rFonts w:ascii="Book Antiqua" w:eastAsia="Book Antiqua" w:hAnsi="Book Antiqua" w:cs="Book Antiqua"/>
          <w:color w:val="000000"/>
        </w:rPr>
        <w:t>from</w:t>
      </w:r>
      <w:r w:rsidRPr="00DC479B">
        <w:rPr>
          <w:rFonts w:ascii="Book Antiqua" w:eastAsia="Book Antiqua" w:hAnsi="Book Antiqua" w:cs="Book Antiqua"/>
          <w:color w:val="000000"/>
        </w:rPr>
        <w:t xml:space="preserve"> </w:t>
      </w:r>
      <w:proofErr w:type="gramStart"/>
      <w:r w:rsidRPr="00DC479B">
        <w:rPr>
          <w:rFonts w:ascii="Book Antiqua" w:eastAsia="Book Antiqua" w:hAnsi="Book Antiqua" w:cs="Book Antiqua"/>
          <w:color w:val="000000"/>
        </w:rPr>
        <w:t>beginning</w:t>
      </w:r>
      <w:r w:rsidR="00D25FD1" w:rsidRPr="00DC479B">
        <w:rPr>
          <w:rFonts w:ascii="Book Antiqua" w:eastAsia="Book Antiqua" w:hAnsi="Book Antiqua" w:cs="Book Antiqua"/>
          <w:color w:val="000000"/>
          <w:vertAlign w:val="superscript"/>
        </w:rPr>
        <w:t>[</w:t>
      </w:r>
      <w:proofErr w:type="gramEnd"/>
      <w:r w:rsidR="00D25FD1" w:rsidRPr="00DC479B">
        <w:rPr>
          <w:rFonts w:ascii="Book Antiqua" w:eastAsia="Book Antiqua" w:hAnsi="Book Antiqua" w:cs="Book Antiqua"/>
          <w:color w:val="000000"/>
          <w:vertAlign w:val="superscript"/>
        </w:rPr>
        <w:t>7,14,16,</w:t>
      </w:r>
      <w:r w:rsidRPr="00DC479B">
        <w:rPr>
          <w:rFonts w:ascii="Book Antiqua" w:eastAsia="Book Antiqua" w:hAnsi="Book Antiqua" w:cs="Book Antiqua"/>
          <w:color w:val="000000"/>
          <w:vertAlign w:val="superscript"/>
        </w:rPr>
        <w:t>17]</w:t>
      </w:r>
      <w:r w:rsidRPr="00DC479B">
        <w:rPr>
          <w:rFonts w:ascii="Book Antiqua" w:eastAsia="Book Antiqua" w:hAnsi="Book Antiqua" w:cs="Book Antiqua"/>
          <w:color w:val="000000"/>
        </w:rPr>
        <w:t>.</w:t>
      </w:r>
    </w:p>
    <w:p w14:paraId="557430E7" w14:textId="68ED661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lastRenderedPageBreak/>
        <w:t>A cure remains elusive</w:t>
      </w:r>
      <w:r w:rsidR="00FB135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efficient management of CD is essentially </w:t>
      </w:r>
      <w:proofErr w:type="gramStart"/>
      <w:r w:rsidRPr="00DC479B">
        <w:rPr>
          <w:rFonts w:ascii="Book Antiqua" w:eastAsia="Book Antiqua" w:hAnsi="Book Antiqua" w:cs="Book Antiqua"/>
          <w:color w:val="000000"/>
        </w:rPr>
        <w:t>multidisciplinary</w:t>
      </w:r>
      <w:r w:rsidR="00D25FD1" w:rsidRPr="00DC479B">
        <w:rPr>
          <w:rFonts w:ascii="Book Antiqua" w:eastAsia="Book Antiqua" w:hAnsi="Book Antiqua" w:cs="Book Antiqua"/>
          <w:color w:val="000000"/>
          <w:vertAlign w:val="superscript"/>
        </w:rPr>
        <w:t>[</w:t>
      </w:r>
      <w:proofErr w:type="gramEnd"/>
      <w:r w:rsidR="00D25FD1" w:rsidRPr="00DC479B">
        <w:rPr>
          <w:rFonts w:ascii="Book Antiqua" w:eastAsia="Book Antiqua" w:hAnsi="Book Antiqua" w:cs="Book Antiqua"/>
          <w:color w:val="000000"/>
          <w:vertAlign w:val="superscript"/>
        </w:rPr>
        <w:t>18,19]</w:t>
      </w:r>
      <w:r w:rsidRPr="00DC479B">
        <w:rPr>
          <w:rFonts w:ascii="Book Antiqua" w:eastAsia="Book Antiqua" w:hAnsi="Book Antiqua" w:cs="Book Antiqua"/>
          <w:color w:val="000000"/>
        </w:rPr>
        <w:t>.</w:t>
      </w:r>
      <w:r w:rsidR="00D25FD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Surgery is still required even if the number of operations has decreased in recent years mainly for the introduction of biological </w:t>
      </w:r>
      <w:proofErr w:type="gramStart"/>
      <w:r w:rsidRPr="00DC479B">
        <w:rPr>
          <w:rFonts w:ascii="Book Antiqua" w:eastAsia="Book Antiqua" w:hAnsi="Book Antiqua" w:cs="Book Antiqua"/>
          <w:color w:val="000000"/>
        </w:rPr>
        <w:t>therapy</w:t>
      </w:r>
      <w:r w:rsidR="00D25FD1" w:rsidRPr="00DC479B">
        <w:rPr>
          <w:rFonts w:ascii="Book Antiqua" w:eastAsia="Book Antiqua" w:hAnsi="Book Antiqua" w:cs="Book Antiqua"/>
          <w:color w:val="000000"/>
          <w:vertAlign w:val="superscript"/>
        </w:rPr>
        <w:t>[</w:t>
      </w:r>
      <w:proofErr w:type="gramEnd"/>
      <w:r w:rsidR="00D25FD1"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vertAlign w:val="superscript"/>
        </w:rPr>
        <w:t>20]</w:t>
      </w:r>
      <w:r w:rsidRPr="00DC479B">
        <w:rPr>
          <w:rFonts w:ascii="Book Antiqua" w:eastAsia="Book Antiqua" w:hAnsi="Book Antiqua" w:cs="Book Antiqua"/>
          <w:color w:val="000000"/>
        </w:rPr>
        <w:t>.</w:t>
      </w:r>
    </w:p>
    <w:p w14:paraId="6584F28B" w14:textId="69D88AE9"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Uncomplicated forms identified patients with </w:t>
      </w:r>
      <w:r w:rsidR="00FB1357" w:rsidRPr="00DC479B">
        <w:rPr>
          <w:rFonts w:ascii="Book Antiqua" w:eastAsia="Book Antiqua" w:hAnsi="Book Antiqua" w:cs="Book Antiqua"/>
          <w:color w:val="000000"/>
        </w:rPr>
        <w:t xml:space="preserve">a </w:t>
      </w:r>
      <w:r w:rsidRPr="00DC479B">
        <w:rPr>
          <w:rFonts w:ascii="Book Antiqua" w:eastAsia="Book Antiqua" w:hAnsi="Book Antiqua" w:cs="Book Antiqua"/>
          <w:color w:val="000000"/>
        </w:rPr>
        <w:t xml:space="preserve">prevalent inflammatory </w:t>
      </w:r>
      <w:proofErr w:type="gramStart"/>
      <w:r w:rsidRPr="00DC479B">
        <w:rPr>
          <w:rFonts w:ascii="Book Antiqua" w:eastAsia="Book Antiqua" w:hAnsi="Book Antiqua" w:cs="Book Antiqua"/>
          <w:color w:val="000000"/>
        </w:rPr>
        <w:t>phenotype</w:t>
      </w:r>
      <w:r w:rsidR="00D25FD1" w:rsidRPr="00DC479B">
        <w:rPr>
          <w:rFonts w:ascii="Book Antiqua" w:eastAsia="Book Antiqua" w:hAnsi="Book Antiqua" w:cs="Book Antiqua"/>
          <w:color w:val="000000"/>
          <w:vertAlign w:val="superscript"/>
        </w:rPr>
        <w:t>[</w:t>
      </w:r>
      <w:proofErr w:type="gramEnd"/>
      <w:r w:rsidR="00D25FD1"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rPr>
        <w:t>. On the other hand, patients affected by a form of CD with a progressive complicated phenotype present with stenosis (structuring phenotype) or abscesses/fistulas (penetrating phenotype). Elective surgery comes into play when patients are refractory to medical treatment if they have an obstructive phenotype.</w:t>
      </w:r>
      <w:r w:rsidR="00D25FD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According to the existing literature, the risk of surgery at 1, 5</w:t>
      </w:r>
      <w:r w:rsidR="00FB135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10 years after diagnosis of CD is 16.3%, 33.3%</w:t>
      </w:r>
      <w:r w:rsidR="00FB135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46.6%, </w:t>
      </w:r>
      <w:proofErr w:type="gramStart"/>
      <w:r w:rsidRPr="00DC479B">
        <w:rPr>
          <w:rFonts w:ascii="Book Antiqua" w:eastAsia="Book Antiqua" w:hAnsi="Book Antiqua" w:cs="Book Antiqua"/>
          <w:color w:val="000000"/>
        </w:rPr>
        <w:t>respectively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21]</w:t>
      </w:r>
      <w:r w:rsidRPr="00DC479B">
        <w:rPr>
          <w:rFonts w:ascii="Book Antiqua" w:eastAsia="Book Antiqua" w:hAnsi="Book Antiqua" w:cs="Book Antiqua"/>
          <w:color w:val="000000"/>
          <w:shd w:val="clear" w:color="auto" w:fill="FFFFFF"/>
        </w:rPr>
        <w:t>.</w:t>
      </w:r>
      <w:r w:rsidR="00D25FD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It is still controversial whether medical treatment reduces the need for </w:t>
      </w:r>
      <w:proofErr w:type="gramStart"/>
      <w:r w:rsidRPr="00DC479B">
        <w:rPr>
          <w:rFonts w:ascii="Book Antiqua" w:eastAsia="Book Antiqua" w:hAnsi="Book Antiqua" w:cs="Book Antiqua"/>
          <w:color w:val="000000"/>
        </w:rPr>
        <w:t>surgery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22]</w:t>
      </w:r>
      <w:r w:rsidR="00D25FD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or not</w:t>
      </w:r>
      <w:r w:rsidR="00D25FD1" w:rsidRPr="00DC479B">
        <w:rPr>
          <w:rFonts w:ascii="Book Antiqua" w:eastAsia="Book Antiqua" w:hAnsi="Book Antiqua" w:cs="Book Antiqua"/>
          <w:color w:val="000000"/>
          <w:vertAlign w:val="superscript"/>
        </w:rPr>
        <w:t>[23,</w:t>
      </w:r>
      <w:r w:rsidRPr="00DC479B">
        <w:rPr>
          <w:rFonts w:ascii="Book Antiqua" w:eastAsia="Book Antiqua" w:hAnsi="Book Antiqua" w:cs="Book Antiqua"/>
          <w:color w:val="000000"/>
          <w:vertAlign w:val="superscript"/>
        </w:rPr>
        <w:t>24]</w:t>
      </w:r>
      <w:r w:rsidRPr="00DC479B">
        <w:rPr>
          <w:rFonts w:ascii="Book Antiqua" w:eastAsia="Book Antiqua" w:hAnsi="Book Antiqua" w:cs="Book Antiqua"/>
          <w:color w:val="000000"/>
        </w:rPr>
        <w:t>.</w:t>
      </w:r>
    </w:p>
    <w:p w14:paraId="3859BC87" w14:textId="61A5507A"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 indications for operative management of CD also include acute and chronic disease complications. Since CD is characterized by periods of exacerbation and remission, it is not uncommon </w:t>
      </w:r>
      <w:r w:rsidR="00FB1357" w:rsidRPr="00DC479B">
        <w:rPr>
          <w:rFonts w:ascii="Book Antiqua" w:eastAsia="Book Antiqua" w:hAnsi="Book Antiqua" w:cs="Book Antiqua"/>
          <w:color w:val="000000"/>
        </w:rPr>
        <w:t xml:space="preserve">that </w:t>
      </w:r>
      <w:r w:rsidRPr="00DC479B">
        <w:rPr>
          <w:rFonts w:ascii="Book Antiqua" w:eastAsia="Book Antiqua" w:hAnsi="Book Antiqua" w:cs="Book Antiqua"/>
          <w:color w:val="000000"/>
        </w:rPr>
        <w:t>an acute presentation of complications that requires urgent/emergency surgery in 6</w:t>
      </w:r>
      <w:r w:rsidR="00D25FD1"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-16% of </w:t>
      </w:r>
      <w:proofErr w:type="gramStart"/>
      <w:r w:rsidRPr="00DC479B">
        <w:rPr>
          <w:rFonts w:ascii="Book Antiqua" w:eastAsia="Book Antiqua" w:hAnsi="Book Antiqua" w:cs="Book Antiqua"/>
          <w:color w:val="000000"/>
        </w:rPr>
        <w:t>cases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24]</w:t>
      </w:r>
      <w:r w:rsidRPr="00DC479B">
        <w:rPr>
          <w:rFonts w:ascii="Book Antiqua" w:eastAsia="Book Antiqua" w:hAnsi="Book Antiqua" w:cs="Book Antiqua"/>
          <w:color w:val="000000"/>
        </w:rPr>
        <w:t xml:space="preserve">. Patients requiring emergency surgery are generally in critical conditions and present with intra-abdominal sepsis and a preoperative status of immunosuppression and malnutrition </w:t>
      </w:r>
      <w:r w:rsidR="00DA4732"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exposes them to a higher risk of complications and mortality. Although most</w:t>
      </w:r>
      <w:r w:rsidR="00DA4732"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acute complications </w:t>
      </w:r>
      <w:r w:rsidR="00DA4732" w:rsidRPr="00DC479B">
        <w:rPr>
          <w:rFonts w:ascii="Book Antiqua" w:eastAsia="Book Antiqua" w:hAnsi="Book Antiqua" w:cs="Book Antiqua"/>
          <w:color w:val="000000"/>
        </w:rPr>
        <w:t xml:space="preserve">of CD </w:t>
      </w:r>
      <w:r w:rsidRPr="00DC479B">
        <w:rPr>
          <w:rFonts w:ascii="Book Antiqua" w:eastAsia="Book Antiqua" w:hAnsi="Book Antiqua" w:cs="Book Antiqua"/>
          <w:color w:val="000000"/>
        </w:rPr>
        <w:t xml:space="preserve">are managed nonoperatively, it is important to recognize those that require </w:t>
      </w:r>
      <w:r w:rsidR="00DA4732" w:rsidRPr="00DC479B">
        <w:rPr>
          <w:rFonts w:ascii="Book Antiqua" w:eastAsia="Book Antiqua" w:hAnsi="Book Antiqua" w:cs="Book Antiqua"/>
          <w:color w:val="000000"/>
        </w:rPr>
        <w:t xml:space="preserve">a </w:t>
      </w:r>
      <w:r w:rsidRPr="00DC479B">
        <w:rPr>
          <w:rFonts w:ascii="Book Antiqua" w:eastAsia="Book Antiqua" w:hAnsi="Book Antiqua" w:cs="Book Antiqua"/>
          <w:color w:val="000000"/>
        </w:rPr>
        <w:t>surgical approach. In this review, we aimed to discuss the acute complications of CD and their treatment, focusing on the recent results of surgical, endoscopic</w:t>
      </w:r>
      <w:r w:rsidR="00DA4732"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percutaneous treatments, as individual treatments and as integrated therapy.</w:t>
      </w:r>
    </w:p>
    <w:p w14:paraId="65A24E73" w14:textId="77777777" w:rsidR="00A77B3E" w:rsidRPr="00DC479B" w:rsidRDefault="00A77B3E" w:rsidP="00DC479B">
      <w:pPr>
        <w:spacing w:line="360" w:lineRule="auto"/>
        <w:jc w:val="both"/>
        <w:rPr>
          <w:rFonts w:ascii="Book Antiqua" w:hAnsi="Book Antiqua"/>
        </w:rPr>
      </w:pPr>
    </w:p>
    <w:p w14:paraId="1EA86F9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DIAGNOSIS</w:t>
      </w:r>
    </w:p>
    <w:p w14:paraId="3ECDB737" w14:textId="10BFD370"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Patients with CD, who present to </w:t>
      </w:r>
      <w:r w:rsidR="00237C69"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emergency department with symptoms of acute complications, must be properly framed to formulate an accurate diagnosis and decide what is the best possible treatment. First, a blood chemistry panel must be obtained. I</w:t>
      </w:r>
      <w:r w:rsidR="00237C69" w:rsidRPr="00DC479B">
        <w:rPr>
          <w:rFonts w:ascii="Book Antiqua" w:eastAsia="Book Antiqua" w:hAnsi="Book Antiqua" w:cs="Book Antiqua"/>
          <w:color w:val="000000"/>
        </w:rPr>
        <w:t>t</w:t>
      </w:r>
      <w:r w:rsidRPr="00DC479B">
        <w:rPr>
          <w:rFonts w:ascii="Book Antiqua" w:eastAsia="Book Antiqua" w:hAnsi="Book Antiqua" w:cs="Book Antiqua"/>
          <w:color w:val="000000"/>
        </w:rPr>
        <w:t xml:space="preserve"> must include full blood count, electrolytes, liver enzymes, renal function, and inflammatory biomarkers, such as C-reactive protein, serum albumin</w:t>
      </w:r>
      <w:r w:rsidR="00237C69"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fecal </w:t>
      </w:r>
      <w:r w:rsidRPr="00DC479B">
        <w:rPr>
          <w:rFonts w:ascii="Book Antiqua" w:eastAsia="Book Antiqua" w:hAnsi="Book Antiqua" w:cs="Book Antiqua"/>
          <w:color w:val="000000"/>
        </w:rPr>
        <w:lastRenderedPageBreak/>
        <w:t xml:space="preserve">calprotectin level. It is fundamental to rule out possible </w:t>
      </w:r>
      <w:r w:rsidR="00237C69" w:rsidRPr="00DC479B">
        <w:rPr>
          <w:rFonts w:ascii="Book Antiqua" w:eastAsia="Book Antiqua" w:hAnsi="Book Antiqua" w:cs="Book Antiqua"/>
          <w:color w:val="000000"/>
        </w:rPr>
        <w:t xml:space="preserve">blood </w:t>
      </w:r>
      <w:r w:rsidRPr="00DC479B">
        <w:rPr>
          <w:rFonts w:ascii="Book Antiqua" w:eastAsia="Book Antiqua" w:hAnsi="Book Antiqua" w:cs="Book Antiqua"/>
          <w:color w:val="000000"/>
        </w:rPr>
        <w:t>infections</w:t>
      </w:r>
      <w:r w:rsidR="00237C69" w:rsidRPr="00DC479B">
        <w:rPr>
          <w:rFonts w:ascii="Book Antiqua" w:eastAsia="Book Antiqua" w:hAnsi="Book Antiqua" w:cs="Book Antiqua"/>
          <w:color w:val="000000"/>
        </w:rPr>
        <w:t xml:space="preserve"> by</w:t>
      </w:r>
      <w:r w:rsidRPr="00DC479B">
        <w:rPr>
          <w:rFonts w:ascii="Book Antiqua" w:eastAsia="Book Antiqua" w:hAnsi="Book Antiqua" w:cs="Book Antiqua"/>
          <w:color w:val="000000"/>
        </w:rPr>
        <w:t xml:space="preserve"> carrying out blood and stool cultures and toxin test for </w:t>
      </w:r>
      <w:r w:rsidRPr="00DC479B">
        <w:rPr>
          <w:rFonts w:ascii="Book Antiqua" w:eastAsia="Book Antiqua" w:hAnsi="Book Antiqua" w:cs="Book Antiqua"/>
          <w:i/>
          <w:iCs/>
          <w:color w:val="000000"/>
        </w:rPr>
        <w:t>Clostridium</w:t>
      </w:r>
      <w:r w:rsidRPr="00DC479B">
        <w:rPr>
          <w:rFonts w:ascii="Book Antiqua" w:eastAsia="Book Antiqua" w:hAnsi="Book Antiqua" w:cs="Book Antiqua"/>
          <w:color w:val="000000"/>
        </w:rPr>
        <w:t xml:space="preserve"> </w:t>
      </w:r>
      <w:proofErr w:type="gramStart"/>
      <w:r w:rsidRPr="00DC479B">
        <w:rPr>
          <w:rFonts w:ascii="Book Antiqua" w:eastAsia="Book Antiqua" w:hAnsi="Book Antiqua" w:cs="Book Antiqua"/>
          <w:i/>
          <w:iCs/>
          <w:color w:val="000000"/>
        </w:rPr>
        <w:t>difficile</w:t>
      </w:r>
      <w:r w:rsidR="00754047" w:rsidRPr="00DC479B">
        <w:rPr>
          <w:rFonts w:ascii="Book Antiqua" w:eastAsia="Book Antiqua" w:hAnsi="Book Antiqua" w:cs="Book Antiqua"/>
          <w:color w:val="000000"/>
          <w:vertAlign w:val="superscript"/>
        </w:rPr>
        <w:t>[</w:t>
      </w:r>
      <w:proofErr w:type="gramEnd"/>
      <w:r w:rsidR="00754047"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rPr>
        <w:t>.</w:t>
      </w:r>
    </w:p>
    <w:p w14:paraId="74FA9E21" w14:textId="2AC9571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Typically, the laboratory panel of a patient with acute CD complications is characterized by anemia, increased leukocytosis, thrombocytosis, altered liver and kidney function</w:t>
      </w:r>
      <w:r w:rsidR="005854E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increased inflammatory markers. Neutrophil/</w:t>
      </w:r>
      <w:r w:rsidR="00181451" w:rsidRPr="00DC479B">
        <w:rPr>
          <w:rFonts w:ascii="Book Antiqua" w:hAnsi="Book Antiqua" w:cs="Book Antiqua"/>
          <w:color w:val="000000"/>
          <w:lang w:eastAsia="zh-CN"/>
        </w:rPr>
        <w:t>l</w:t>
      </w:r>
      <w:r w:rsidRPr="00DC479B">
        <w:rPr>
          <w:rFonts w:ascii="Book Antiqua" w:eastAsia="Book Antiqua" w:hAnsi="Book Antiqua" w:cs="Book Antiqua"/>
          <w:color w:val="000000"/>
        </w:rPr>
        <w:t xml:space="preserve">ymphocyte ratio, obtained by dividing the absolute number of neutrophils by the absolute number of lymphocytes, is described by many authors as a good predictor of sepsis and in </w:t>
      </w:r>
      <w:r w:rsidR="005854EF"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case of CD as an index of acute disease complicated by the presence of abscesses. In this context, Khoury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25]</w:t>
      </w:r>
      <w:r w:rsidR="0018145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developed a clinical score to predict the presence of intra-abdominal abscess (Table 1). For patients with a low score (≤ 7)</w:t>
      </w:r>
      <w:r w:rsidR="005A2847"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the probability of an intra-abdominal abscess is very low</w:t>
      </w:r>
      <w:r w:rsidR="005854E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therefore an urgent computerized tomography (CT)</w:t>
      </w:r>
      <w:r w:rsidR="005854EF"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scan can be avoided. On the other hand, a high score (&gt; 9) would warrant urgent imaging for the elevated risk of this intra-abdominal finding. In this scenario, the disease severity indices, such as Harvey-Bradsh</w:t>
      </w:r>
      <w:r w:rsidR="00737186" w:rsidRPr="00DC479B">
        <w:rPr>
          <w:rFonts w:ascii="Book Antiqua" w:eastAsia="Book Antiqua" w:hAnsi="Book Antiqua" w:cs="Book Antiqua"/>
          <w:color w:val="000000"/>
        </w:rPr>
        <w:t>a</w:t>
      </w:r>
      <w:r w:rsidRPr="00DC479B">
        <w:rPr>
          <w:rFonts w:ascii="Book Antiqua" w:eastAsia="Book Antiqua" w:hAnsi="Book Antiqua" w:cs="Book Antiqua"/>
          <w:color w:val="000000"/>
        </w:rPr>
        <w:t xml:space="preserve">w </w:t>
      </w:r>
      <w:proofErr w:type="gramStart"/>
      <w:r w:rsidRPr="00DC479B">
        <w:rPr>
          <w:rFonts w:ascii="Book Antiqua" w:eastAsia="Book Antiqua" w:hAnsi="Book Antiqua" w:cs="Book Antiqua"/>
          <w:color w:val="000000"/>
        </w:rPr>
        <w:t>Index</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26]</w:t>
      </w:r>
      <w:r w:rsidR="005A2847"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(Table 2)</w:t>
      </w:r>
      <w:r w:rsidR="005854E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Crohn’s </w:t>
      </w:r>
      <w:r w:rsidR="0068669C" w:rsidRPr="00DC479B">
        <w:rPr>
          <w:rFonts w:ascii="Book Antiqua" w:hAnsi="Book Antiqua" w:cs="Book Antiqua"/>
          <w:color w:val="000000"/>
          <w:lang w:eastAsia="zh-CN"/>
        </w:rPr>
        <w:t>d</w:t>
      </w:r>
      <w:r w:rsidRPr="00DC479B">
        <w:rPr>
          <w:rFonts w:ascii="Book Antiqua" w:eastAsia="Book Antiqua" w:hAnsi="Book Antiqua" w:cs="Book Antiqua"/>
          <w:color w:val="000000"/>
        </w:rPr>
        <w:t xml:space="preserve">isease </w:t>
      </w:r>
      <w:r w:rsidR="0068669C" w:rsidRPr="00DC479B">
        <w:rPr>
          <w:rFonts w:ascii="Book Antiqua" w:hAnsi="Book Antiqua" w:cs="Book Antiqua"/>
          <w:color w:val="000000"/>
          <w:lang w:eastAsia="zh-CN"/>
        </w:rPr>
        <w:t>a</w:t>
      </w:r>
      <w:r w:rsidRPr="00DC479B">
        <w:rPr>
          <w:rFonts w:ascii="Book Antiqua" w:eastAsia="Book Antiqua" w:hAnsi="Book Antiqua" w:cs="Book Antiqua"/>
          <w:color w:val="000000"/>
        </w:rPr>
        <w:t xml:space="preserve">ctivity </w:t>
      </w:r>
      <w:r w:rsidR="0068669C" w:rsidRPr="00DC479B">
        <w:rPr>
          <w:rFonts w:ascii="Book Antiqua" w:hAnsi="Book Antiqua" w:cs="Book Antiqua"/>
          <w:color w:val="000000"/>
          <w:lang w:eastAsia="zh-CN"/>
        </w:rPr>
        <w:t>i</w:t>
      </w:r>
      <w:r w:rsidRPr="00DC479B">
        <w:rPr>
          <w:rFonts w:ascii="Book Antiqua" w:eastAsia="Book Antiqua" w:hAnsi="Book Antiqua" w:cs="Book Antiqua"/>
          <w:color w:val="000000"/>
        </w:rPr>
        <w:t>ndex (Table 3)</w:t>
      </w:r>
      <w:r w:rsidRPr="00DC479B">
        <w:rPr>
          <w:rFonts w:ascii="Book Antiqua" w:eastAsia="Book Antiqua" w:hAnsi="Book Antiqua" w:cs="Book Antiqua"/>
          <w:color w:val="000000"/>
          <w:vertAlign w:val="superscript"/>
        </w:rPr>
        <w:t>[27-29]</w:t>
      </w:r>
      <w:r w:rsidR="00DA2036"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and Prognostic Nutrition Index</w:t>
      </w:r>
      <w:r w:rsidRPr="00DC479B">
        <w:rPr>
          <w:rFonts w:ascii="Book Antiqua" w:eastAsia="Book Antiqua" w:hAnsi="Book Antiqua" w:cs="Book Antiqua"/>
          <w:color w:val="000000"/>
          <w:vertAlign w:val="superscript"/>
        </w:rPr>
        <w:t>[30]</w:t>
      </w:r>
      <w:r w:rsidR="00DA2036" w:rsidRPr="00DC479B">
        <w:rPr>
          <w:rFonts w:ascii="Book Antiqua" w:eastAsia="Book Antiqua" w:hAnsi="Book Antiqua" w:cs="Book Antiqua"/>
          <w:color w:val="000000"/>
        </w:rPr>
        <w:t>, are also useful.</w:t>
      </w:r>
      <w:r w:rsidRPr="00DC479B">
        <w:rPr>
          <w:rFonts w:ascii="Book Antiqua" w:eastAsia="Book Antiqua" w:hAnsi="Book Antiqua" w:cs="Book Antiqua"/>
          <w:color w:val="000000"/>
        </w:rPr>
        <w:t xml:space="preserve"> This last index, calculated using the formula P</w:t>
      </w:r>
      <w:r w:rsidR="00DA2036" w:rsidRPr="00DC479B">
        <w:rPr>
          <w:rFonts w:ascii="Book Antiqua" w:eastAsia="Book Antiqua" w:hAnsi="Book Antiqua" w:cs="Book Antiqua"/>
          <w:color w:val="000000"/>
        </w:rPr>
        <w:t xml:space="preserve">rognostic </w:t>
      </w:r>
      <w:r w:rsidRPr="00DC479B">
        <w:rPr>
          <w:rFonts w:ascii="Book Antiqua" w:eastAsia="Book Antiqua" w:hAnsi="Book Antiqua" w:cs="Book Antiqua"/>
          <w:color w:val="000000"/>
        </w:rPr>
        <w:t>N</w:t>
      </w:r>
      <w:r w:rsidR="00DA2036" w:rsidRPr="00DC479B">
        <w:rPr>
          <w:rFonts w:ascii="Book Antiqua" w:eastAsia="Book Antiqua" w:hAnsi="Book Antiqua" w:cs="Book Antiqua"/>
          <w:color w:val="000000"/>
        </w:rPr>
        <w:t xml:space="preserve">utrition </w:t>
      </w:r>
      <w:r w:rsidRPr="00DC479B">
        <w:rPr>
          <w:rFonts w:ascii="Book Antiqua" w:eastAsia="Book Antiqua" w:hAnsi="Book Antiqua" w:cs="Book Antiqua"/>
          <w:color w:val="000000"/>
        </w:rPr>
        <w:t>I</w:t>
      </w:r>
      <w:r w:rsidR="00DA2036" w:rsidRPr="00DC479B">
        <w:rPr>
          <w:rFonts w:ascii="Book Antiqua" w:eastAsia="Book Antiqua" w:hAnsi="Book Antiqua" w:cs="Book Antiqua"/>
          <w:color w:val="000000"/>
        </w:rPr>
        <w:t>ndex</w:t>
      </w:r>
      <w:r w:rsidRPr="00DC479B">
        <w:rPr>
          <w:rFonts w:ascii="Book Antiqua" w:eastAsia="Book Antiqua" w:hAnsi="Book Antiqua" w:cs="Book Antiqua"/>
          <w:color w:val="000000"/>
        </w:rPr>
        <w:t xml:space="preserve"> = 10 </w:t>
      </w:r>
      <w:r w:rsidR="005A2847" w:rsidRPr="00DC479B">
        <w:rPr>
          <w:rFonts w:ascii="Book Antiqua" w:hAnsi="Book Antiqua"/>
          <w:color w:val="000000" w:themeColor="text1"/>
        </w:rPr>
        <w:t>×</w:t>
      </w:r>
      <w:r w:rsidR="005A2847" w:rsidRPr="00DC479B">
        <w:rPr>
          <w:rFonts w:ascii="Book Antiqua" w:hAnsi="Book Antiqua"/>
          <w:color w:val="000000" w:themeColor="text1"/>
          <w:lang w:eastAsia="zh-CN"/>
        </w:rPr>
        <w:t xml:space="preserve"> </w:t>
      </w:r>
      <w:r w:rsidRPr="00DC479B">
        <w:rPr>
          <w:rFonts w:ascii="Book Antiqua" w:eastAsia="Book Antiqua" w:hAnsi="Book Antiqua" w:cs="Book Antiqua"/>
          <w:color w:val="000000"/>
        </w:rPr>
        <w:t xml:space="preserve">albumin (g/dL) + 0.005 </w:t>
      </w:r>
      <w:r w:rsidR="005A2847" w:rsidRPr="00DC479B">
        <w:rPr>
          <w:rFonts w:ascii="Book Antiqua" w:hAnsi="Book Antiqua"/>
          <w:color w:val="000000" w:themeColor="text1"/>
        </w:rPr>
        <w:t>×</w:t>
      </w:r>
      <w:r w:rsidRPr="00DC479B">
        <w:rPr>
          <w:rFonts w:ascii="Book Antiqua" w:eastAsia="Book Antiqua" w:hAnsi="Book Antiqua" w:cs="Book Antiqua"/>
          <w:color w:val="000000"/>
        </w:rPr>
        <w:t xml:space="preserve"> total lymphocyte count/</w:t>
      </w:r>
      <w:proofErr w:type="spellStart"/>
      <w:r w:rsidR="005A2847" w:rsidRPr="00DC479B">
        <w:rPr>
          <w:rFonts w:ascii="Book Antiqua" w:eastAsia="Book Antiqua" w:hAnsi="Book Antiqua" w:cs="Book Antiqua"/>
          <w:color w:val="000000"/>
        </w:rPr>
        <w:t>μ</w:t>
      </w:r>
      <w:r w:rsidR="005A2847" w:rsidRPr="00DC479B">
        <w:rPr>
          <w:rFonts w:ascii="Book Antiqua" w:hAnsi="Book Antiqua" w:cs="Book Antiqua"/>
          <w:color w:val="000000"/>
          <w:lang w:eastAsia="zh-CN"/>
        </w:rPr>
        <w:t>L</w:t>
      </w:r>
      <w:proofErr w:type="spellEnd"/>
      <w:r w:rsidRPr="00DC479B">
        <w:rPr>
          <w:rFonts w:ascii="Book Antiqua" w:eastAsia="Book Antiqua" w:hAnsi="Book Antiqua" w:cs="Book Antiqua"/>
          <w:color w:val="000000"/>
        </w:rPr>
        <w:t xml:space="preserve"> measured in peripheral blood with a reference value ≤</w:t>
      </w:r>
      <w:r w:rsidR="00E42C43"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40, is widely used to evaluate the nutritional status of the patient and to predict the risk of postoperative complications after gastrointestinal </w:t>
      </w:r>
      <w:proofErr w:type="gramStart"/>
      <w:r w:rsidRPr="00DC479B">
        <w:rPr>
          <w:rFonts w:ascii="Book Antiqua" w:eastAsia="Book Antiqua" w:hAnsi="Book Antiqua" w:cs="Book Antiqua"/>
          <w:color w:val="000000"/>
        </w:rPr>
        <w:t>surgery</w:t>
      </w:r>
      <w:r w:rsidR="00E42C43" w:rsidRPr="00DC479B">
        <w:rPr>
          <w:rFonts w:ascii="Book Antiqua" w:eastAsia="Book Antiqua" w:hAnsi="Book Antiqua" w:cs="Book Antiqua"/>
          <w:color w:val="000000"/>
          <w:vertAlign w:val="superscript"/>
        </w:rPr>
        <w:t>[</w:t>
      </w:r>
      <w:proofErr w:type="gramEnd"/>
      <w:r w:rsidR="00E42C43" w:rsidRPr="00DC479B">
        <w:rPr>
          <w:rFonts w:ascii="Book Antiqua" w:eastAsia="Book Antiqua" w:hAnsi="Book Antiqua" w:cs="Book Antiqua"/>
          <w:color w:val="000000"/>
          <w:vertAlign w:val="superscript"/>
        </w:rPr>
        <w:t>30,</w:t>
      </w:r>
      <w:r w:rsidRPr="00DC479B">
        <w:rPr>
          <w:rFonts w:ascii="Book Antiqua" w:eastAsia="Book Antiqua" w:hAnsi="Book Antiqua" w:cs="Book Antiqua"/>
          <w:color w:val="000000"/>
          <w:vertAlign w:val="superscript"/>
        </w:rPr>
        <w:t>31]</w:t>
      </w:r>
      <w:r w:rsidRPr="00DC479B">
        <w:rPr>
          <w:rFonts w:ascii="Book Antiqua" w:eastAsia="Book Antiqua" w:hAnsi="Book Antiqua" w:cs="Book Antiqua"/>
          <w:color w:val="000000"/>
        </w:rPr>
        <w:t xml:space="preserve">. A preoperative low nutritional prognostic index is a useful predictor of postoperative infectious complications in patients with CD-related bowel </w:t>
      </w:r>
      <w:proofErr w:type="gramStart"/>
      <w:r w:rsidRPr="00DC479B">
        <w:rPr>
          <w:rFonts w:ascii="Book Antiqua" w:eastAsia="Book Antiqua" w:hAnsi="Book Antiqua" w:cs="Book Antiqua"/>
          <w:color w:val="000000"/>
        </w:rPr>
        <w:t>resection</w:t>
      </w:r>
      <w:r w:rsidR="00E42C43" w:rsidRPr="00DC479B">
        <w:rPr>
          <w:rFonts w:ascii="Book Antiqua" w:eastAsia="Book Antiqua" w:hAnsi="Book Antiqua" w:cs="Book Antiqua"/>
          <w:color w:val="000000"/>
          <w:vertAlign w:val="superscript"/>
        </w:rPr>
        <w:t>[</w:t>
      </w:r>
      <w:proofErr w:type="gramEnd"/>
      <w:r w:rsidR="00E42C43" w:rsidRPr="00DC479B">
        <w:rPr>
          <w:rFonts w:ascii="Book Antiqua" w:eastAsia="Book Antiqua" w:hAnsi="Book Antiqua" w:cs="Book Antiqua"/>
          <w:color w:val="000000"/>
          <w:vertAlign w:val="superscript"/>
        </w:rPr>
        <w:t>31,</w:t>
      </w:r>
      <w:r w:rsidRPr="00DC479B">
        <w:rPr>
          <w:rFonts w:ascii="Book Antiqua" w:eastAsia="Book Antiqua" w:hAnsi="Book Antiqua" w:cs="Book Antiqua"/>
          <w:color w:val="000000"/>
          <w:vertAlign w:val="superscript"/>
        </w:rPr>
        <w:t>32]</w:t>
      </w:r>
      <w:r w:rsidRPr="00DC479B">
        <w:rPr>
          <w:rFonts w:ascii="Book Antiqua" w:eastAsia="Book Antiqua" w:hAnsi="Book Antiqua" w:cs="Book Antiqua"/>
          <w:color w:val="000000"/>
        </w:rPr>
        <w:t>.</w:t>
      </w:r>
    </w:p>
    <w:p w14:paraId="4D91606F" w14:textId="7962C67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Abdominal CT</w:t>
      </w:r>
      <w:r w:rsidR="00DA2036"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with intravenous contrast is the </w:t>
      </w:r>
      <w:r w:rsidR="00DA2036" w:rsidRPr="00DC479B">
        <w:rPr>
          <w:rFonts w:ascii="Book Antiqua" w:eastAsia="Book Antiqua" w:hAnsi="Book Antiqua" w:cs="Book Antiqua"/>
          <w:color w:val="000000"/>
        </w:rPr>
        <w:t xml:space="preserve">first choice of </w:t>
      </w:r>
      <w:r w:rsidRPr="00DC479B">
        <w:rPr>
          <w:rFonts w:ascii="Book Antiqua" w:eastAsia="Book Antiqua" w:hAnsi="Book Antiqua" w:cs="Book Antiqua"/>
          <w:color w:val="000000"/>
        </w:rPr>
        <w:t xml:space="preserve">examination for the </w:t>
      </w:r>
      <w:proofErr w:type="gramStart"/>
      <w:r w:rsidRPr="00DC479B">
        <w:rPr>
          <w:rFonts w:ascii="Book Antiqua" w:eastAsia="Book Antiqua" w:hAnsi="Book Antiqua" w:cs="Book Antiqua"/>
          <w:color w:val="000000"/>
        </w:rPr>
        <w:t>diagnosis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33]</w:t>
      </w:r>
      <w:r w:rsidRPr="00DC479B">
        <w:rPr>
          <w:rFonts w:ascii="Book Antiqua" w:eastAsia="Book Antiqua" w:hAnsi="Book Antiqua" w:cs="Book Antiqua"/>
          <w:color w:val="000000"/>
        </w:rPr>
        <w:t>. It allows t</w:t>
      </w:r>
      <w:r w:rsidR="00DA2036" w:rsidRPr="00DC479B">
        <w:rPr>
          <w:rFonts w:ascii="Book Antiqua" w:eastAsia="Book Antiqua" w:hAnsi="Book Antiqua" w:cs="Book Antiqua"/>
          <w:color w:val="000000"/>
        </w:rPr>
        <w:t>he</w:t>
      </w:r>
      <w:r w:rsidRPr="00DC479B">
        <w:rPr>
          <w:rFonts w:ascii="Book Antiqua" w:eastAsia="Book Antiqua" w:hAnsi="Book Antiqua" w:cs="Book Antiqua"/>
          <w:color w:val="000000"/>
        </w:rPr>
        <w:t xml:space="preserve"> evaluat</w:t>
      </w:r>
      <w:r w:rsidR="00DA2036" w:rsidRPr="00DC479B">
        <w:rPr>
          <w:rFonts w:ascii="Book Antiqua" w:eastAsia="Book Antiqua" w:hAnsi="Book Antiqua" w:cs="Book Antiqua"/>
          <w:color w:val="000000"/>
        </w:rPr>
        <w:t>ion of</w:t>
      </w:r>
      <w:r w:rsidRPr="00DC479B">
        <w:rPr>
          <w:rFonts w:ascii="Book Antiqua" w:eastAsia="Book Antiqua" w:hAnsi="Book Antiqua" w:cs="Book Antiqua"/>
          <w:color w:val="000000"/>
        </w:rPr>
        <w:t xml:space="preserve"> the presence of complications such as bleeding, perforation, obstruction due to strictures</w:t>
      </w:r>
      <w:r w:rsidR="00DA2036"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w:t>
      </w:r>
      <w:r w:rsidR="00DA2036"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presence of abscesses. The procedure is essential to decide whether to proceed with a surgical treatment or opt for initial nonoperative </w:t>
      </w:r>
      <w:proofErr w:type="gramStart"/>
      <w:r w:rsidRPr="00DC479B">
        <w:rPr>
          <w:rFonts w:ascii="Book Antiqua" w:eastAsia="Book Antiqua" w:hAnsi="Book Antiqua" w:cs="Book Antiqua"/>
          <w:color w:val="000000"/>
        </w:rPr>
        <w:t>management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34]</w:t>
      </w:r>
      <w:r w:rsidRPr="00DC479B">
        <w:rPr>
          <w:rFonts w:ascii="Book Antiqua" w:eastAsia="Book Antiqua" w:hAnsi="Book Antiqua" w:cs="Book Antiqua"/>
          <w:color w:val="000000"/>
        </w:rPr>
        <w:t>. A frequent use of CT</w:t>
      </w:r>
      <w:r w:rsidR="00DA2036"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scan has been reported for all patients who were admitted to</w:t>
      </w:r>
      <w:r w:rsidR="00DA2036"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emergency department for abdominal </w:t>
      </w:r>
      <w:proofErr w:type="gramStart"/>
      <w:r w:rsidRPr="00DC479B">
        <w:rPr>
          <w:rFonts w:ascii="Book Antiqua" w:eastAsia="Book Antiqua" w:hAnsi="Book Antiqua" w:cs="Book Antiqua"/>
          <w:color w:val="000000"/>
        </w:rPr>
        <w:t>pain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35]</w:t>
      </w:r>
      <w:r w:rsidRPr="00DC479B">
        <w:rPr>
          <w:rFonts w:ascii="Book Antiqua" w:eastAsia="Book Antiqua" w:hAnsi="Book Antiqua" w:cs="Book Antiqua"/>
          <w:color w:val="000000"/>
        </w:rPr>
        <w:t xml:space="preserve">, but CD </w:t>
      </w:r>
      <w:r w:rsidR="00DA2036" w:rsidRPr="00DC479B">
        <w:rPr>
          <w:rFonts w:ascii="Book Antiqua" w:eastAsia="Book Antiqua" w:hAnsi="Book Antiqua" w:cs="Book Antiqua"/>
          <w:color w:val="000000"/>
        </w:rPr>
        <w:t>patients</w:t>
      </w:r>
      <w:r w:rsidR="0038590A"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are irradiated</w:t>
      </w:r>
      <w:r w:rsidR="00E42C43"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more often for diagnostic purpose, with a higher exposure to X-rays</w:t>
      </w:r>
      <w:r w:rsidRPr="00DC479B">
        <w:rPr>
          <w:rFonts w:ascii="Book Antiqua" w:eastAsia="Book Antiqua" w:hAnsi="Book Antiqua" w:cs="Book Antiqua"/>
          <w:color w:val="000000"/>
          <w:vertAlign w:val="superscript"/>
        </w:rPr>
        <w:t>[36]</w:t>
      </w:r>
      <w:r w:rsidRPr="00DC479B">
        <w:rPr>
          <w:rFonts w:ascii="Book Antiqua" w:eastAsia="Book Antiqua" w:hAnsi="Book Antiqua" w:cs="Book Antiqua"/>
          <w:color w:val="000000"/>
        </w:rPr>
        <w:t>. Several studies evidenced that CD patients are exposed to CT</w:t>
      </w:r>
      <w:r w:rsidR="00DA2036"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radiation </w:t>
      </w:r>
      <w:r w:rsidRPr="00DC479B">
        <w:rPr>
          <w:rFonts w:ascii="Book Antiqua" w:eastAsia="Book Antiqua" w:hAnsi="Book Antiqua" w:cs="Book Antiqua"/>
          <w:color w:val="000000"/>
        </w:rPr>
        <w:lastRenderedPageBreak/>
        <w:t xml:space="preserve">up to 2-3 times </w:t>
      </w:r>
      <w:r w:rsidRPr="00DC479B">
        <w:rPr>
          <w:rFonts w:ascii="Book Antiqua" w:eastAsia="Book Antiqua" w:hAnsi="Book Antiqua" w:cs="Book Antiqua"/>
          <w:i/>
          <w:color w:val="000000"/>
        </w:rPr>
        <w:t xml:space="preserve">per </w:t>
      </w:r>
      <w:proofErr w:type="gramStart"/>
      <w:r w:rsidRPr="00DC479B">
        <w:rPr>
          <w:rFonts w:ascii="Book Antiqua" w:eastAsia="Book Antiqua" w:hAnsi="Book Antiqua" w:cs="Book Antiqua"/>
          <w:color w:val="000000"/>
        </w:rPr>
        <w:t>year</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36-39]</w:t>
      </w:r>
      <w:r w:rsidRPr="00DC479B">
        <w:rPr>
          <w:rFonts w:ascii="Book Antiqua" w:eastAsia="Book Antiqua" w:hAnsi="Book Antiqua" w:cs="Book Antiqua"/>
          <w:color w:val="000000"/>
        </w:rPr>
        <w:t xml:space="preserve">. It is also described that children who are exposed </w:t>
      </w:r>
      <w:r w:rsidR="00DA2036" w:rsidRPr="00DC479B">
        <w:rPr>
          <w:rFonts w:ascii="Book Antiqua" w:eastAsia="Book Antiqua" w:hAnsi="Book Antiqua" w:cs="Book Antiqua"/>
          <w:color w:val="000000"/>
        </w:rPr>
        <w:t xml:space="preserve">early </w:t>
      </w:r>
      <w:r w:rsidRPr="00DC479B">
        <w:rPr>
          <w:rFonts w:ascii="Book Antiqua" w:eastAsia="Book Antiqua" w:hAnsi="Book Antiqua" w:cs="Book Antiqua"/>
          <w:color w:val="000000"/>
        </w:rPr>
        <w:t>to CT</w:t>
      </w:r>
      <w:r w:rsidR="00DA2036"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have an increased risk of brain tumor and </w:t>
      </w:r>
      <w:proofErr w:type="gramStart"/>
      <w:r w:rsidRPr="00DC479B">
        <w:rPr>
          <w:rFonts w:ascii="Book Antiqua" w:eastAsia="Book Antiqua" w:hAnsi="Book Antiqua" w:cs="Book Antiqua"/>
          <w:color w:val="000000"/>
        </w:rPr>
        <w:t>leukemia</w:t>
      </w:r>
      <w:r w:rsidR="00830FCB" w:rsidRPr="00DC479B">
        <w:rPr>
          <w:rFonts w:ascii="Book Antiqua" w:eastAsia="Book Antiqua" w:hAnsi="Book Antiqua" w:cs="Book Antiqua"/>
          <w:color w:val="000000"/>
          <w:vertAlign w:val="superscript"/>
        </w:rPr>
        <w:t>[</w:t>
      </w:r>
      <w:proofErr w:type="gramEnd"/>
      <w:r w:rsidR="00830FCB" w:rsidRPr="00DC479B">
        <w:rPr>
          <w:rFonts w:ascii="Book Antiqua" w:eastAsia="Book Antiqua" w:hAnsi="Book Antiqua" w:cs="Book Antiqua"/>
          <w:color w:val="000000"/>
          <w:vertAlign w:val="superscript"/>
        </w:rPr>
        <w:t>40,</w:t>
      </w:r>
      <w:r w:rsidRPr="00DC479B">
        <w:rPr>
          <w:rFonts w:ascii="Book Antiqua" w:eastAsia="Book Antiqua" w:hAnsi="Book Antiqua" w:cs="Book Antiqua"/>
          <w:color w:val="000000"/>
          <w:vertAlign w:val="superscript"/>
        </w:rPr>
        <w:t>41]</w:t>
      </w:r>
      <w:r w:rsidRPr="00DC479B">
        <w:rPr>
          <w:rFonts w:ascii="Book Antiqua" w:eastAsia="Book Antiqua" w:hAnsi="Book Antiqua" w:cs="Book Antiqua"/>
          <w:color w:val="000000"/>
        </w:rPr>
        <w:t xml:space="preserve">. Craig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41]</w:t>
      </w:r>
      <w:r w:rsidR="00830FCB" w:rsidRPr="00DC479B">
        <w:rPr>
          <w:rFonts w:ascii="Book Antiqua" w:hAnsi="Book Antiqua" w:cs="Book Antiqua"/>
          <w:b/>
          <w:bCs/>
          <w:color w:val="000000"/>
          <w:lang w:eastAsia="zh-CN"/>
        </w:rPr>
        <w:t xml:space="preserve"> </w:t>
      </w:r>
      <w:r w:rsidRPr="00DC479B">
        <w:rPr>
          <w:rFonts w:ascii="Book Antiqua" w:eastAsia="Book Antiqua" w:hAnsi="Book Antiqua" w:cs="Book Antiqua"/>
          <w:color w:val="000000"/>
        </w:rPr>
        <w:t>evaluated a low dose CT protocol, reaching radiation levels as low as a plain abdominal X-ray</w:t>
      </w:r>
      <w:r w:rsidR="00DA2036"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which provided similar diagnostic efficacy even with low-quality images. The diagnostic accuracy of </w:t>
      </w:r>
      <w:r w:rsidR="00830FCB" w:rsidRPr="00DC479B">
        <w:rPr>
          <w:rFonts w:ascii="Book Antiqua" w:hAnsi="Book Antiqua" w:cs="Book Antiqua"/>
          <w:color w:val="000000"/>
          <w:lang w:eastAsia="zh-CN"/>
        </w:rPr>
        <w:t>m</w:t>
      </w:r>
      <w:r w:rsidRPr="00DC479B">
        <w:rPr>
          <w:rFonts w:ascii="Book Antiqua" w:eastAsia="Book Antiqua" w:hAnsi="Book Antiqua" w:cs="Book Antiqua"/>
          <w:color w:val="000000"/>
        </w:rPr>
        <w:t xml:space="preserve">agnetic </w:t>
      </w:r>
      <w:r w:rsidR="00830FCB" w:rsidRPr="00DC479B">
        <w:rPr>
          <w:rFonts w:ascii="Book Antiqua" w:hAnsi="Book Antiqua" w:cs="Book Antiqua"/>
          <w:color w:val="000000"/>
          <w:lang w:eastAsia="zh-CN"/>
        </w:rPr>
        <w:t>r</w:t>
      </w:r>
      <w:r w:rsidRPr="00DC479B">
        <w:rPr>
          <w:rFonts w:ascii="Book Antiqua" w:eastAsia="Book Antiqua" w:hAnsi="Book Antiqua" w:cs="Book Antiqua"/>
          <w:color w:val="000000"/>
        </w:rPr>
        <w:t xml:space="preserve">esonance </w:t>
      </w:r>
      <w:r w:rsidR="00830FCB" w:rsidRPr="00DC479B">
        <w:rPr>
          <w:rFonts w:ascii="Book Antiqua" w:hAnsi="Book Antiqua" w:cs="Book Antiqua"/>
          <w:color w:val="000000"/>
          <w:lang w:eastAsia="zh-CN"/>
        </w:rPr>
        <w:t>i</w:t>
      </w:r>
      <w:r w:rsidRPr="00DC479B">
        <w:rPr>
          <w:rFonts w:ascii="Book Antiqua" w:eastAsia="Book Antiqua" w:hAnsi="Book Antiqua" w:cs="Book Antiqua"/>
          <w:color w:val="000000"/>
        </w:rPr>
        <w:t xml:space="preserve">maging (MRI) </w:t>
      </w:r>
      <w:proofErr w:type="spellStart"/>
      <w:r w:rsidRPr="00DC479B">
        <w:rPr>
          <w:rFonts w:ascii="Book Antiqua" w:eastAsia="Book Antiqua" w:hAnsi="Book Antiqua" w:cs="Book Antiqua"/>
          <w:color w:val="000000"/>
        </w:rPr>
        <w:t>enterography</w:t>
      </w:r>
      <w:proofErr w:type="spellEnd"/>
      <w:r w:rsidRPr="00DC479B">
        <w:rPr>
          <w:rFonts w:ascii="Book Antiqua" w:eastAsia="Book Antiqua" w:hAnsi="Book Antiqua" w:cs="Book Antiqua"/>
          <w:color w:val="000000"/>
        </w:rPr>
        <w:t>/</w:t>
      </w:r>
      <w:proofErr w:type="spellStart"/>
      <w:r w:rsidRPr="00DC479B">
        <w:rPr>
          <w:rFonts w:ascii="Book Antiqua" w:eastAsia="Book Antiqua" w:hAnsi="Book Antiqua" w:cs="Book Antiqua"/>
          <w:color w:val="000000"/>
        </w:rPr>
        <w:t>enteroclysis</w:t>
      </w:r>
      <w:proofErr w:type="spellEnd"/>
      <w:r w:rsidRPr="00DC479B">
        <w:rPr>
          <w:rFonts w:ascii="Book Antiqua" w:eastAsia="Book Antiqua" w:hAnsi="Book Antiqua" w:cs="Book Antiqua"/>
          <w:color w:val="000000"/>
        </w:rPr>
        <w:t xml:space="preserve"> is like CT</w:t>
      </w:r>
      <w:r w:rsidR="008D26FE"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and prevents exposure to ionizing radiations. </w:t>
      </w:r>
      <w:r w:rsidR="008D26FE" w:rsidRPr="00DC479B">
        <w:rPr>
          <w:rFonts w:ascii="Book Antiqua" w:eastAsia="Book Antiqua" w:hAnsi="Book Antiqua" w:cs="Book Antiqua"/>
          <w:color w:val="000000"/>
        </w:rPr>
        <w:t>I</w:t>
      </w:r>
      <w:r w:rsidRPr="00DC479B">
        <w:rPr>
          <w:rFonts w:ascii="Book Antiqua" w:eastAsia="Book Antiqua" w:hAnsi="Book Antiqua" w:cs="Book Antiqua"/>
          <w:color w:val="000000"/>
        </w:rPr>
        <w:t xml:space="preserve">t has a few </w:t>
      </w:r>
      <w:r w:rsidR="008D26FE" w:rsidRPr="00DC479B">
        <w:rPr>
          <w:rFonts w:ascii="Book Antiqua" w:eastAsia="Book Antiqua" w:hAnsi="Book Antiqua" w:cs="Book Antiqua"/>
          <w:color w:val="000000"/>
        </w:rPr>
        <w:t>detriments</w:t>
      </w:r>
      <w:r w:rsidRPr="00DC479B">
        <w:rPr>
          <w:rFonts w:ascii="Book Antiqua" w:eastAsia="Book Antiqua" w:hAnsi="Book Antiqua" w:cs="Book Antiqua"/>
          <w:color w:val="000000"/>
        </w:rPr>
        <w:t xml:space="preserve"> such as limited availability, high cost</w:t>
      </w:r>
      <w:r w:rsidR="008D26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time </w:t>
      </w:r>
      <w:proofErr w:type="gramStart"/>
      <w:r w:rsidRPr="00DC479B">
        <w:rPr>
          <w:rFonts w:ascii="Book Antiqua" w:eastAsia="Book Antiqua" w:hAnsi="Book Antiqua" w:cs="Book Antiqua"/>
          <w:color w:val="000000"/>
        </w:rPr>
        <w:t>consumption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27]</w:t>
      </w:r>
      <w:r w:rsidRPr="00DC479B">
        <w:rPr>
          <w:rFonts w:ascii="Book Antiqua" w:eastAsia="Book Antiqua" w:hAnsi="Book Antiqua" w:cs="Book Antiqua"/>
          <w:color w:val="000000"/>
        </w:rPr>
        <w:t>.</w:t>
      </w:r>
    </w:p>
    <w:p w14:paraId="5D2D5352" w14:textId="5D63CC9E"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As recommended by recent guidelines for the management of CD in the emergency </w:t>
      </w:r>
      <w:proofErr w:type="gramStart"/>
      <w:r w:rsidRPr="00DC479B">
        <w:rPr>
          <w:rFonts w:ascii="Book Antiqua" w:eastAsia="Book Antiqua" w:hAnsi="Book Antiqua" w:cs="Book Antiqua"/>
          <w:color w:val="000000"/>
        </w:rPr>
        <w:t>setting</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shd w:val="clear" w:color="auto" w:fill="FFFFFF"/>
        </w:rPr>
        <w:t>,</w:t>
      </w:r>
      <w:r w:rsidR="00830FCB"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point of care ultrasonography can have a role in showing free fluid, abscess, or intestinal distension, especially when CT</w:t>
      </w:r>
      <w:r w:rsidR="008D26FE"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is not available. </w:t>
      </w:r>
      <w:proofErr w:type="spellStart"/>
      <w:r w:rsidRPr="00DC479B">
        <w:rPr>
          <w:rFonts w:ascii="Book Antiqua" w:eastAsia="Book Antiqua" w:hAnsi="Book Antiqua" w:cs="Book Antiqua"/>
          <w:color w:val="000000"/>
        </w:rPr>
        <w:t>Bettenworth</w:t>
      </w:r>
      <w:proofErr w:type="spellEnd"/>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42]</w:t>
      </w:r>
      <w:r w:rsidR="00830FCB" w:rsidRPr="00DC479B">
        <w:rPr>
          <w:rFonts w:ascii="Book Antiqua" w:hAnsi="Book Antiqua" w:cs="Book Antiqua"/>
          <w:color w:val="000000"/>
          <w:vertAlign w:val="superscript"/>
          <w:lang w:eastAsia="zh-CN"/>
        </w:rPr>
        <w:t xml:space="preserve"> </w:t>
      </w:r>
      <w:r w:rsidRPr="00DC479B">
        <w:rPr>
          <w:rFonts w:ascii="Book Antiqua" w:eastAsia="Book Antiqua" w:hAnsi="Book Antiqua" w:cs="Book Antiqua"/>
          <w:color w:val="000000"/>
        </w:rPr>
        <w:t>in their review showed that sensitivity of the ultrasonography for stricture diagnosis runs from 80</w:t>
      </w:r>
      <w:r w:rsidR="00830FC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to 100% with specificity rates of 63</w:t>
      </w:r>
      <w:r w:rsidR="00830FC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-75%. A systematic review by </w:t>
      </w:r>
      <w:proofErr w:type="spellStart"/>
      <w:r w:rsidR="00830FCB" w:rsidRPr="00DC479B">
        <w:rPr>
          <w:rFonts w:ascii="Book Antiqua" w:hAnsi="Book Antiqua"/>
          <w:bCs/>
        </w:rPr>
        <w:t>Panés</w:t>
      </w:r>
      <w:proofErr w:type="spellEnd"/>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830FCB" w:rsidRPr="00DC479B">
        <w:rPr>
          <w:rFonts w:ascii="Book Antiqua" w:eastAsia="Book Antiqua" w:hAnsi="Book Antiqua" w:cs="Book Antiqua"/>
          <w:color w:val="000000"/>
          <w:vertAlign w:val="superscript"/>
        </w:rPr>
        <w:t>[</w:t>
      </w:r>
      <w:proofErr w:type="gramEnd"/>
      <w:r w:rsidR="00830FCB" w:rsidRPr="00DC479B">
        <w:rPr>
          <w:rFonts w:ascii="Book Antiqua" w:eastAsia="Book Antiqua" w:hAnsi="Book Antiqua" w:cs="Book Antiqua"/>
          <w:color w:val="000000"/>
          <w:vertAlign w:val="superscript"/>
        </w:rPr>
        <w:t>43]</w:t>
      </w:r>
      <w:r w:rsidRPr="00DC479B">
        <w:rPr>
          <w:rFonts w:ascii="Book Antiqua" w:eastAsia="Book Antiqua" w:hAnsi="Book Antiqua" w:cs="Book Antiqua"/>
          <w:color w:val="000000"/>
        </w:rPr>
        <w:t xml:space="preserve"> revealed that the sensitivity and specificity for ultrasound in the detection of complication are high and comparable to MRI</w:t>
      </w:r>
      <w:r w:rsidRPr="00DC479B">
        <w:rPr>
          <w:rFonts w:ascii="Book Antiqua" w:eastAsia="Book Antiqua" w:hAnsi="Book Antiqua" w:cs="Book Antiqua"/>
          <w:color w:val="000000"/>
          <w:vertAlign w:val="superscript"/>
        </w:rPr>
        <w:t>[43]</w:t>
      </w:r>
      <w:r w:rsidRPr="00DC479B">
        <w:rPr>
          <w:rFonts w:ascii="Book Antiqua" w:eastAsia="Book Antiqua" w:hAnsi="Book Antiqua" w:cs="Book Antiqua"/>
          <w:color w:val="000000"/>
        </w:rPr>
        <w:t>.</w:t>
      </w:r>
    </w:p>
    <w:p w14:paraId="2EE25831" w14:textId="77777777" w:rsidR="00A77B3E" w:rsidRPr="00DC479B" w:rsidRDefault="00A77B3E" w:rsidP="00DC479B">
      <w:pPr>
        <w:spacing w:line="360" w:lineRule="auto"/>
        <w:jc w:val="both"/>
        <w:rPr>
          <w:rFonts w:ascii="Book Antiqua" w:hAnsi="Book Antiqua"/>
        </w:rPr>
      </w:pPr>
    </w:p>
    <w:p w14:paraId="3C5E1CC1"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INITIAL OPTIMIZATION</w:t>
      </w:r>
    </w:p>
    <w:p w14:paraId="0181E080" w14:textId="39851436"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Since urgent surgery in patients with CD is burdened by a high rate of complications due to intra-abdominal sepsis, immunosuppression, and malnutrition, it is necessary to optimize their general conditions and nutritional status, delay</w:t>
      </w:r>
      <w:r w:rsidR="008D26FE" w:rsidRPr="00DC479B">
        <w:rPr>
          <w:rFonts w:ascii="Book Antiqua" w:eastAsia="Book Antiqua" w:hAnsi="Book Antiqua" w:cs="Book Antiqua"/>
          <w:color w:val="000000"/>
        </w:rPr>
        <w:t>ing</w:t>
      </w:r>
      <w:r w:rsidRPr="00DC479B">
        <w:rPr>
          <w:rFonts w:ascii="Book Antiqua" w:eastAsia="Book Antiqua" w:hAnsi="Book Antiqua" w:cs="Book Antiqua"/>
          <w:color w:val="000000"/>
        </w:rPr>
        <w:t xml:space="preserve"> surgery</w:t>
      </w:r>
      <w:r w:rsidR="008D26FE" w:rsidRPr="00DC479B">
        <w:rPr>
          <w:rFonts w:ascii="Book Antiqua" w:eastAsia="Book Antiqua" w:hAnsi="Book Antiqua" w:cs="Book Antiqua"/>
          <w:color w:val="000000"/>
        </w:rPr>
        <w:t>` if feasible</w:t>
      </w:r>
      <w:r w:rsidRPr="00DC479B">
        <w:rPr>
          <w:rFonts w:ascii="Book Antiqua" w:eastAsia="Book Antiqua" w:hAnsi="Book Antiqua" w:cs="Book Antiqua"/>
          <w:color w:val="000000"/>
        </w:rPr>
        <w:t>.</w:t>
      </w:r>
    </w:p>
    <w:p w14:paraId="6E8E2D71" w14:textId="77777777"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Preoperative corticosteroid use is associated with increased risk of postoperative </w:t>
      </w:r>
      <w:proofErr w:type="gramStart"/>
      <w:r w:rsidRPr="00DC479B">
        <w:rPr>
          <w:rFonts w:ascii="Book Antiqua" w:eastAsia="Book Antiqua" w:hAnsi="Book Antiqua" w:cs="Book Antiqua"/>
          <w:color w:val="000000"/>
        </w:rPr>
        <w:t>complications</w:t>
      </w:r>
      <w:r w:rsidR="006549BD" w:rsidRPr="00DC479B">
        <w:rPr>
          <w:rFonts w:ascii="Book Antiqua" w:eastAsia="Book Antiqua" w:hAnsi="Book Antiqua" w:cs="Book Antiqua"/>
          <w:color w:val="000000"/>
          <w:vertAlign w:val="superscript"/>
        </w:rPr>
        <w:t>[</w:t>
      </w:r>
      <w:proofErr w:type="gramEnd"/>
      <w:r w:rsidR="006549BD" w:rsidRPr="00DC479B">
        <w:rPr>
          <w:rFonts w:ascii="Book Antiqua" w:eastAsia="Book Antiqua" w:hAnsi="Book Antiqua" w:cs="Book Antiqua"/>
          <w:color w:val="000000"/>
          <w:vertAlign w:val="superscript"/>
        </w:rPr>
        <w:t>44,</w:t>
      </w:r>
      <w:r w:rsidRPr="00DC479B">
        <w:rPr>
          <w:rFonts w:ascii="Book Antiqua" w:eastAsia="Book Antiqua" w:hAnsi="Book Antiqua" w:cs="Book Antiqua"/>
          <w:color w:val="000000"/>
          <w:vertAlign w:val="superscript"/>
        </w:rPr>
        <w:t>45]</w:t>
      </w:r>
      <w:r w:rsidRPr="00DC479B">
        <w:rPr>
          <w:rFonts w:ascii="Book Antiqua" w:eastAsia="Book Antiqua" w:hAnsi="Book Antiqua" w:cs="Book Antiqua"/>
          <w:color w:val="000000"/>
        </w:rPr>
        <w:t xml:space="preserve">. Reduction of corticosteroid doses may decrease postoperative complications but should be carefully monitored to avoid increasing CD </w:t>
      </w:r>
      <w:proofErr w:type="gramStart"/>
      <w:r w:rsidRPr="00DC479B">
        <w:rPr>
          <w:rFonts w:ascii="Book Antiqua" w:eastAsia="Book Antiqua" w:hAnsi="Book Antiqua" w:cs="Book Antiqua"/>
          <w:color w:val="000000"/>
        </w:rPr>
        <w:t>burden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rPr>
        <w:t xml:space="preserve">. Meta-analyses of prospective and retrospective studies reported up to a doubling of surgical site infection for patients on </w:t>
      </w:r>
      <w:proofErr w:type="gramStart"/>
      <w:r w:rsidRPr="00DC479B">
        <w:rPr>
          <w:rFonts w:ascii="Book Antiqua" w:eastAsia="Book Antiqua" w:hAnsi="Book Antiqua" w:cs="Book Antiqua"/>
          <w:color w:val="000000"/>
        </w:rPr>
        <w:t>steroids</w:t>
      </w:r>
      <w:r w:rsidR="006549BD" w:rsidRPr="00DC479B">
        <w:rPr>
          <w:rFonts w:ascii="Book Antiqua" w:eastAsia="Book Antiqua" w:hAnsi="Book Antiqua" w:cs="Book Antiqua"/>
          <w:color w:val="000000"/>
          <w:vertAlign w:val="superscript"/>
        </w:rPr>
        <w:t>[</w:t>
      </w:r>
      <w:proofErr w:type="gramEnd"/>
      <w:r w:rsidR="006549BD" w:rsidRPr="00DC479B">
        <w:rPr>
          <w:rFonts w:ascii="Book Antiqua" w:eastAsia="Book Antiqua" w:hAnsi="Book Antiqua" w:cs="Book Antiqua"/>
          <w:color w:val="000000"/>
          <w:vertAlign w:val="superscript"/>
        </w:rPr>
        <w:t>46,</w:t>
      </w:r>
      <w:r w:rsidRPr="00DC479B">
        <w:rPr>
          <w:rFonts w:ascii="Book Antiqua" w:eastAsia="Book Antiqua" w:hAnsi="Book Antiqua" w:cs="Book Antiqua"/>
          <w:color w:val="000000"/>
          <w:vertAlign w:val="superscript"/>
        </w:rPr>
        <w:t>47]</w:t>
      </w:r>
      <w:r w:rsidRPr="00DC479B">
        <w:rPr>
          <w:rFonts w:ascii="Book Antiqua" w:eastAsia="Book Antiqua" w:hAnsi="Book Antiqua" w:cs="Book Antiqua"/>
          <w:color w:val="000000"/>
        </w:rPr>
        <w:t>.</w:t>
      </w:r>
    </w:p>
    <w:p w14:paraId="5F7248ED" w14:textId="708A5A9B"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The application of biologic therapy before urgent surgery is still unclear. The PUCCINI trial showed no effect of anti-</w:t>
      </w:r>
      <w:r w:rsidR="00BF127F" w:rsidRPr="00DC479B">
        <w:rPr>
          <w:rFonts w:ascii="Book Antiqua" w:eastAsia="Book Antiqua" w:hAnsi="Book Antiqua" w:cs="Book Antiqua"/>
          <w:color w:val="000000"/>
        </w:rPr>
        <w:t>t</w:t>
      </w:r>
      <w:r w:rsidRPr="00DC479B">
        <w:rPr>
          <w:rFonts w:ascii="Book Antiqua" w:eastAsia="Book Antiqua" w:hAnsi="Book Antiqua" w:cs="Book Antiqua"/>
          <w:color w:val="000000"/>
        </w:rPr>
        <w:t xml:space="preserve">umor </w:t>
      </w:r>
      <w:r w:rsidR="00BF127F" w:rsidRPr="00DC479B">
        <w:rPr>
          <w:rFonts w:ascii="Book Antiqua" w:eastAsia="Book Antiqua" w:hAnsi="Book Antiqua" w:cs="Book Antiqua"/>
          <w:color w:val="000000"/>
        </w:rPr>
        <w:t>n</w:t>
      </w:r>
      <w:r w:rsidRPr="00DC479B">
        <w:rPr>
          <w:rFonts w:ascii="Book Antiqua" w:eastAsia="Book Antiqua" w:hAnsi="Book Antiqua" w:cs="Book Antiqua"/>
          <w:color w:val="000000"/>
        </w:rPr>
        <w:t xml:space="preserve">ecrosis </w:t>
      </w:r>
      <w:r w:rsidR="00BF127F" w:rsidRPr="00DC479B">
        <w:rPr>
          <w:rFonts w:ascii="Book Antiqua" w:eastAsia="Book Antiqua" w:hAnsi="Book Antiqua" w:cs="Book Antiqua"/>
          <w:color w:val="000000"/>
        </w:rPr>
        <w:t>f</w:t>
      </w:r>
      <w:r w:rsidRPr="00DC479B">
        <w:rPr>
          <w:rFonts w:ascii="Book Antiqua" w:eastAsia="Book Antiqua" w:hAnsi="Book Antiqua" w:cs="Book Antiqua"/>
          <w:color w:val="000000"/>
        </w:rPr>
        <w:t xml:space="preserve">actor α on postoperative </w:t>
      </w:r>
      <w:proofErr w:type="gramStart"/>
      <w:r w:rsidRPr="00DC479B">
        <w:rPr>
          <w:rFonts w:ascii="Book Antiqua" w:eastAsia="Book Antiqua" w:hAnsi="Book Antiqua" w:cs="Book Antiqua"/>
          <w:color w:val="000000"/>
        </w:rPr>
        <w:t>complications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48]</w:t>
      </w:r>
      <w:r w:rsidRPr="00DC479B">
        <w:rPr>
          <w:rFonts w:ascii="Book Antiqua" w:eastAsia="Book Antiqua" w:hAnsi="Book Antiqua" w:cs="Book Antiqua"/>
          <w:color w:val="000000"/>
        </w:rPr>
        <w:t xml:space="preserve">. Current evidence suggests that preoperative treatment with vedolizumab or </w:t>
      </w:r>
      <w:proofErr w:type="spellStart"/>
      <w:r w:rsidRPr="00DC479B">
        <w:rPr>
          <w:rFonts w:ascii="Book Antiqua" w:eastAsia="Book Antiqua" w:hAnsi="Book Antiqua" w:cs="Book Antiqua"/>
          <w:color w:val="000000"/>
        </w:rPr>
        <w:t>ustekinumab</w:t>
      </w:r>
      <w:proofErr w:type="spellEnd"/>
      <w:r w:rsidRPr="00DC479B">
        <w:rPr>
          <w:rFonts w:ascii="Book Antiqua" w:eastAsia="Book Antiqua" w:hAnsi="Book Antiqua" w:cs="Book Antiqua"/>
          <w:color w:val="000000"/>
        </w:rPr>
        <w:t xml:space="preserve"> does not increase the risk of postoperative complications </w:t>
      </w:r>
      <w:r w:rsidRPr="00DC479B">
        <w:rPr>
          <w:rFonts w:ascii="Book Antiqua" w:eastAsia="Book Antiqua" w:hAnsi="Book Antiqua" w:cs="Book Antiqua"/>
          <w:color w:val="000000"/>
        </w:rPr>
        <w:lastRenderedPageBreak/>
        <w:t>in patients with CD having abdominal surgery, and cessation of these therapies prior to surgery is not mandatory</w:t>
      </w:r>
      <w:r w:rsidRPr="00DC479B">
        <w:rPr>
          <w:rFonts w:ascii="Book Antiqua" w:eastAsia="Book Antiqua" w:hAnsi="Book Antiqua" w:cs="Book Antiqua"/>
          <w:color w:val="000000"/>
          <w:vertAlign w:val="superscript"/>
        </w:rPr>
        <w:t>[49-51]</w:t>
      </w:r>
      <w:r w:rsidRPr="00DC479B">
        <w:rPr>
          <w:rFonts w:ascii="Book Antiqua" w:eastAsia="Book Antiqua" w:hAnsi="Book Antiqua" w:cs="Book Antiqua"/>
          <w:color w:val="000000"/>
        </w:rPr>
        <w:t>.</w:t>
      </w:r>
    </w:p>
    <w:p w14:paraId="3E64A1A9" w14:textId="065FB26B"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Malnutrition is an independent risk factor for postoperative poor </w:t>
      </w:r>
      <w:proofErr w:type="gramStart"/>
      <w:r w:rsidRPr="00DC479B">
        <w:rPr>
          <w:rFonts w:ascii="Book Antiqua" w:eastAsia="Book Antiqua" w:hAnsi="Book Antiqua" w:cs="Book Antiqua"/>
          <w:color w:val="000000"/>
        </w:rPr>
        <w:t>outcomes</w:t>
      </w:r>
      <w:r w:rsidR="006549BD" w:rsidRPr="00DC479B">
        <w:rPr>
          <w:rFonts w:ascii="Book Antiqua" w:eastAsia="Book Antiqua" w:hAnsi="Book Antiqua" w:cs="Book Antiqua"/>
          <w:color w:val="000000"/>
          <w:vertAlign w:val="superscript"/>
        </w:rPr>
        <w:t>[</w:t>
      </w:r>
      <w:proofErr w:type="gramEnd"/>
      <w:r w:rsidR="006549BD" w:rsidRPr="00DC479B">
        <w:rPr>
          <w:rFonts w:ascii="Book Antiqua" w:eastAsia="Book Antiqua" w:hAnsi="Book Antiqua" w:cs="Book Antiqua"/>
          <w:color w:val="000000"/>
          <w:vertAlign w:val="superscript"/>
        </w:rPr>
        <w:t>52,</w:t>
      </w:r>
      <w:r w:rsidRPr="00DC479B">
        <w:rPr>
          <w:rFonts w:ascii="Book Antiqua" w:eastAsia="Book Antiqua" w:hAnsi="Book Antiqua" w:cs="Book Antiqua"/>
          <w:color w:val="000000"/>
          <w:vertAlign w:val="superscript"/>
        </w:rPr>
        <w:t>53]</w:t>
      </w:r>
      <w:r w:rsidRPr="00DC479B">
        <w:rPr>
          <w:rFonts w:ascii="Book Antiqua" w:eastAsia="Book Antiqua" w:hAnsi="Book Antiqua" w:cs="Book Antiqua"/>
          <w:color w:val="000000"/>
        </w:rPr>
        <w:t xml:space="preserve">. Preoperative nutritional assessment should be performed for all patients with CD who need </w:t>
      </w:r>
      <w:proofErr w:type="gramStart"/>
      <w:r w:rsidRPr="00DC479B">
        <w:rPr>
          <w:rFonts w:ascii="Book Antiqua" w:eastAsia="Book Antiqua" w:hAnsi="Book Antiqua" w:cs="Book Antiqua"/>
          <w:color w:val="000000"/>
        </w:rPr>
        <w:t>surgery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rPr>
        <w:t xml:space="preserve">. The European Society for </w:t>
      </w:r>
      <w:r w:rsidR="00BF127F" w:rsidRPr="00DC479B">
        <w:rPr>
          <w:rFonts w:ascii="Book Antiqua" w:eastAsia="Book Antiqua" w:hAnsi="Book Antiqua" w:cs="Book Antiqua"/>
          <w:color w:val="000000"/>
        </w:rPr>
        <w:t>C</w:t>
      </w:r>
      <w:r w:rsidRPr="00DC479B">
        <w:rPr>
          <w:rFonts w:ascii="Book Antiqua" w:eastAsia="Book Antiqua" w:hAnsi="Book Antiqua" w:cs="Book Antiqua"/>
          <w:color w:val="000000"/>
        </w:rPr>
        <w:t xml:space="preserve">linical </w:t>
      </w:r>
      <w:r w:rsidR="00BF127F" w:rsidRPr="00DC479B">
        <w:rPr>
          <w:rFonts w:ascii="Book Antiqua" w:eastAsia="Book Antiqua" w:hAnsi="Book Antiqua" w:cs="Book Antiqua"/>
          <w:color w:val="000000"/>
        </w:rPr>
        <w:t>N</w:t>
      </w:r>
      <w:r w:rsidRPr="00DC479B">
        <w:rPr>
          <w:rFonts w:ascii="Book Antiqua" w:eastAsia="Book Antiqua" w:hAnsi="Book Antiqua" w:cs="Book Antiqua"/>
          <w:color w:val="000000"/>
        </w:rPr>
        <w:t xml:space="preserve">utrition and </w:t>
      </w:r>
      <w:r w:rsidR="00BF127F" w:rsidRPr="00DC479B">
        <w:rPr>
          <w:rFonts w:ascii="Book Antiqua" w:eastAsia="Book Antiqua" w:hAnsi="Book Antiqua" w:cs="Book Antiqua"/>
          <w:color w:val="000000"/>
        </w:rPr>
        <w:t>M</w:t>
      </w:r>
      <w:r w:rsidRPr="00DC479B">
        <w:rPr>
          <w:rFonts w:ascii="Book Antiqua" w:eastAsia="Book Antiqua" w:hAnsi="Book Antiqua" w:cs="Book Antiqua"/>
          <w:color w:val="000000"/>
        </w:rPr>
        <w:t xml:space="preserve">etabolism </w:t>
      </w:r>
      <w:r w:rsidR="00BF127F" w:rsidRPr="00DC479B">
        <w:rPr>
          <w:rFonts w:ascii="Book Antiqua" w:eastAsia="Book Antiqua" w:hAnsi="Book Antiqua" w:cs="Book Antiqua"/>
          <w:color w:val="000000"/>
        </w:rPr>
        <w:t>stated</w:t>
      </w:r>
      <w:r w:rsidRPr="00DC479B">
        <w:rPr>
          <w:rFonts w:ascii="Book Antiqua" w:eastAsia="Book Antiqua" w:hAnsi="Book Antiqua" w:cs="Book Antiqua"/>
          <w:color w:val="000000"/>
        </w:rPr>
        <w:t xml:space="preserve"> that serum albumin of &lt; 3 g/dL, </w:t>
      </w:r>
      <w:r w:rsidR="00562530" w:rsidRPr="00DC479B">
        <w:rPr>
          <w:rFonts w:ascii="Book Antiqua" w:eastAsia="Book Antiqua" w:hAnsi="Book Antiqua" w:cs="Book Antiqua"/>
          <w:color w:val="000000"/>
        </w:rPr>
        <w:t>body mass index</w:t>
      </w:r>
      <w:r w:rsidRPr="00DC479B">
        <w:rPr>
          <w:rFonts w:ascii="Book Antiqua" w:eastAsia="Book Antiqua" w:hAnsi="Book Antiqua" w:cs="Book Antiqua"/>
          <w:color w:val="000000"/>
        </w:rPr>
        <w:t xml:space="preserve"> &lt; 18.5 kg/m</w:t>
      </w:r>
      <w:r w:rsidRPr="00DC479B">
        <w:rPr>
          <w:rFonts w:ascii="Book Antiqua" w:eastAsia="Book Antiqua" w:hAnsi="Book Antiqua" w:cs="Book Antiqua"/>
          <w:color w:val="000000"/>
          <w:vertAlign w:val="superscript"/>
        </w:rPr>
        <w:t>2</w:t>
      </w:r>
      <w:r w:rsidRPr="00DC479B">
        <w:rPr>
          <w:rFonts w:ascii="Book Antiqua" w:eastAsia="Book Antiqua" w:hAnsi="Book Antiqua" w:cs="Book Antiqua"/>
          <w:color w:val="000000"/>
        </w:rPr>
        <w:t>, and weight loss &gt; 10</w:t>
      </w:r>
      <w:r w:rsidR="006549BD"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-15% within 6 </w:t>
      </w:r>
      <w:proofErr w:type="spellStart"/>
      <w:r w:rsidRPr="00DC479B">
        <w:rPr>
          <w:rFonts w:ascii="Book Antiqua" w:eastAsia="Book Antiqua" w:hAnsi="Book Antiqua" w:cs="Book Antiqua"/>
          <w:color w:val="000000"/>
        </w:rPr>
        <w:t>mo</w:t>
      </w:r>
      <w:proofErr w:type="spellEnd"/>
      <w:r w:rsidRPr="00DC479B">
        <w:rPr>
          <w:rFonts w:ascii="Book Antiqua" w:eastAsia="Book Antiqua" w:hAnsi="Book Antiqua" w:cs="Book Antiqua"/>
          <w:color w:val="000000"/>
        </w:rPr>
        <w:t xml:space="preserve"> are the best indicators of severe malnutrition in CD patients</w:t>
      </w:r>
      <w:r w:rsidRPr="00DC479B">
        <w:rPr>
          <w:rFonts w:ascii="Book Antiqua" w:eastAsia="Book Antiqua" w:hAnsi="Book Antiqua" w:cs="Book Antiqua"/>
          <w:color w:val="000000"/>
          <w:vertAlign w:val="superscript"/>
        </w:rPr>
        <w:t>[54]</w:t>
      </w:r>
      <w:r w:rsidRPr="00DC479B">
        <w:rPr>
          <w:rFonts w:ascii="Book Antiqua" w:eastAsia="Book Antiqua" w:hAnsi="Book Antiqua" w:cs="Book Antiqua"/>
          <w:color w:val="000000"/>
        </w:rPr>
        <w:t>.</w:t>
      </w:r>
      <w:r w:rsidR="006549BD" w:rsidRPr="00DC479B">
        <w:rPr>
          <w:rFonts w:ascii="Book Antiqua" w:hAnsi="Book Antiqua" w:cs="Book Antiqua"/>
          <w:b/>
          <w:bCs/>
          <w:color w:val="000000"/>
          <w:lang w:eastAsia="zh-CN"/>
        </w:rPr>
        <w:t xml:space="preserve"> </w:t>
      </w:r>
      <w:r w:rsidRPr="00DC479B">
        <w:rPr>
          <w:rFonts w:ascii="Book Antiqua" w:eastAsia="Book Antiqua" w:hAnsi="Book Antiqua" w:cs="Book Antiqua"/>
          <w:color w:val="000000"/>
        </w:rPr>
        <w:t xml:space="preserve">The nutrition of choice should be the enteral nutrition </w:t>
      </w:r>
      <w:r w:rsidR="00BF127F"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can be replaced with the parenteral one only in those patients who cannot tolerate the first or have severe contraindications such as a high flow intestinal fistula, intestinal perforation, or intestinal </w:t>
      </w:r>
      <w:proofErr w:type="gramStart"/>
      <w:r w:rsidRPr="00DC479B">
        <w:rPr>
          <w:rFonts w:ascii="Book Antiqua" w:eastAsia="Book Antiqua" w:hAnsi="Book Antiqua" w:cs="Book Antiqua"/>
          <w:color w:val="000000"/>
        </w:rPr>
        <w:t>ischemia</w:t>
      </w:r>
      <w:r w:rsidR="006549BD" w:rsidRPr="00DC479B">
        <w:rPr>
          <w:rFonts w:ascii="Book Antiqua" w:eastAsia="Book Antiqua" w:hAnsi="Book Antiqua" w:cs="Book Antiqua"/>
          <w:color w:val="000000"/>
          <w:vertAlign w:val="superscript"/>
        </w:rPr>
        <w:t>[</w:t>
      </w:r>
      <w:proofErr w:type="gramEnd"/>
      <w:r w:rsidR="006549BD" w:rsidRPr="00DC479B">
        <w:rPr>
          <w:rFonts w:ascii="Book Antiqua" w:eastAsia="Book Antiqua" w:hAnsi="Book Antiqua" w:cs="Book Antiqua"/>
          <w:color w:val="000000"/>
          <w:vertAlign w:val="superscript"/>
        </w:rPr>
        <w:t>55,</w:t>
      </w:r>
      <w:r w:rsidRPr="00DC479B">
        <w:rPr>
          <w:rFonts w:ascii="Book Antiqua" w:eastAsia="Book Antiqua" w:hAnsi="Book Antiqua" w:cs="Book Antiqua"/>
          <w:color w:val="000000"/>
          <w:vertAlign w:val="superscript"/>
        </w:rPr>
        <w:t>56]</w:t>
      </w:r>
      <w:r w:rsidRPr="00DC479B">
        <w:rPr>
          <w:rFonts w:ascii="Book Antiqua" w:eastAsia="Book Antiqua" w:hAnsi="Book Antiqua" w:cs="Book Antiqua"/>
          <w:color w:val="000000"/>
        </w:rPr>
        <w:t>.</w:t>
      </w:r>
      <w:r w:rsidR="006549BD" w:rsidRPr="00DC479B">
        <w:rPr>
          <w:rFonts w:ascii="Book Antiqua" w:hAnsi="Book Antiqua" w:cs="Book Antiqua"/>
          <w:b/>
          <w:bCs/>
          <w:color w:val="000000"/>
          <w:shd w:val="clear" w:color="auto" w:fill="FFFFFF"/>
          <w:lang w:eastAsia="zh-CN"/>
        </w:rPr>
        <w:t xml:space="preserve"> </w:t>
      </w:r>
      <w:r w:rsidRPr="00DC479B">
        <w:rPr>
          <w:rFonts w:ascii="Book Antiqua" w:eastAsia="Book Antiqua" w:hAnsi="Book Antiqua" w:cs="Book Antiqua"/>
          <w:color w:val="000000"/>
        </w:rPr>
        <w:t xml:space="preserve">Brennan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57]</w:t>
      </w:r>
      <w:r w:rsidR="006549BD" w:rsidRPr="00DC479B">
        <w:rPr>
          <w:rFonts w:ascii="Book Antiqua" w:hAnsi="Book Antiqua" w:cs="Book Antiqua"/>
          <w:b/>
          <w:bCs/>
          <w:color w:val="000000"/>
          <w:lang w:eastAsia="zh-CN"/>
        </w:rPr>
        <w:t xml:space="preserve"> </w:t>
      </w:r>
      <w:r w:rsidRPr="00DC479B">
        <w:rPr>
          <w:rFonts w:ascii="Book Antiqua" w:eastAsia="Book Antiqua" w:hAnsi="Book Antiqua" w:cs="Book Antiqua"/>
          <w:color w:val="000000"/>
        </w:rPr>
        <w:t xml:space="preserve">observed that patients who received preoperative nutritional support had a rate of postoperative complications of 20% compared with 61.3% in the group without nutritional support. Zhu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58]</w:t>
      </w:r>
      <w:r w:rsidR="006549BD"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suggest</w:t>
      </w:r>
      <w:r w:rsidR="00BF127F" w:rsidRPr="00DC479B">
        <w:rPr>
          <w:rFonts w:ascii="Book Antiqua" w:eastAsia="Book Antiqua" w:hAnsi="Book Antiqua" w:cs="Book Antiqua"/>
          <w:color w:val="000000"/>
        </w:rPr>
        <w:t>ed</w:t>
      </w:r>
      <w:r w:rsidRPr="00DC479B">
        <w:rPr>
          <w:rFonts w:ascii="Book Antiqua" w:eastAsia="Book Antiqua" w:hAnsi="Book Antiqua" w:cs="Book Antiqua"/>
          <w:color w:val="000000"/>
        </w:rPr>
        <w:t xml:space="preserve"> that enteral nutrition is feasible in CD patients with non-radiologically-drainable abdominal abscess.</w:t>
      </w:r>
    </w:p>
    <w:p w14:paraId="359AAA02" w14:textId="77777777" w:rsidR="00A77B3E" w:rsidRPr="00DC479B" w:rsidRDefault="00A77B3E" w:rsidP="00DC479B">
      <w:pPr>
        <w:spacing w:line="360" w:lineRule="auto"/>
        <w:jc w:val="both"/>
        <w:rPr>
          <w:rFonts w:ascii="Book Antiqua" w:hAnsi="Book Antiqua"/>
        </w:rPr>
      </w:pPr>
    </w:p>
    <w:p w14:paraId="0978F1DC"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INDICATIONS TO EMERGENCY SURGERY</w:t>
      </w:r>
    </w:p>
    <w:p w14:paraId="7FE3444F" w14:textId="204C6586"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Acute bowel obstruction, intra-abdominal sepsis, hemorrhage, acute toxic colitis, </w:t>
      </w:r>
      <w:r w:rsidR="00737186" w:rsidRPr="00DC479B">
        <w:rPr>
          <w:rFonts w:ascii="Book Antiqua" w:eastAsia="Book Antiqua" w:hAnsi="Book Antiqua" w:cs="Book Antiqua"/>
          <w:color w:val="000000"/>
        </w:rPr>
        <w:t xml:space="preserve">and </w:t>
      </w:r>
      <w:r w:rsidRPr="00DC479B">
        <w:rPr>
          <w:rFonts w:ascii="Book Antiqua" w:eastAsia="Book Antiqua" w:hAnsi="Book Antiqua" w:cs="Book Antiqua"/>
          <w:color w:val="000000"/>
        </w:rPr>
        <w:t xml:space="preserve">perianal sepsis are the indications </w:t>
      </w:r>
      <w:r w:rsidR="00737186" w:rsidRPr="00DC479B">
        <w:rPr>
          <w:rFonts w:ascii="Book Antiqua" w:eastAsia="Book Antiqua" w:hAnsi="Book Antiqua" w:cs="Book Antiqua"/>
          <w:color w:val="000000"/>
        </w:rPr>
        <w:t>for</w:t>
      </w:r>
      <w:r w:rsidRPr="00DC479B">
        <w:rPr>
          <w:rFonts w:ascii="Book Antiqua" w:eastAsia="Book Antiqua" w:hAnsi="Book Antiqua" w:cs="Book Antiqua"/>
          <w:color w:val="000000"/>
        </w:rPr>
        <w:t xml:space="preserve"> an emergency procedure in patients with CD. The incidence of acute complications of CD are shown in Table 4.</w:t>
      </w:r>
    </w:p>
    <w:p w14:paraId="4CC07E2A" w14:textId="0F057A62"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Acute surgical emergencies in patients with</w:t>
      </w:r>
      <w:r w:rsidR="00C82ABF"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CD are associated with high morbidity and mortality. Postoperative mortality rates for nonelective surgeries in CD have decreased but remain significantly higher than the mortality rate following elective surgery (3.6</w:t>
      </w:r>
      <w:r w:rsidR="00C82ABF" w:rsidRPr="00DC479B">
        <w:rPr>
          <w:rFonts w:ascii="Book Antiqua" w:hAnsi="Book Antiqua" w:cs="Book Antiqua"/>
          <w:color w:val="000000"/>
          <w:lang w:eastAsia="zh-CN"/>
        </w:rPr>
        <w:t>%</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vs</w:t>
      </w:r>
      <w:r w:rsidRPr="00DC479B">
        <w:rPr>
          <w:rFonts w:ascii="Book Antiqua" w:eastAsia="Book Antiqua" w:hAnsi="Book Antiqua" w:cs="Book Antiqua"/>
          <w:color w:val="000000"/>
        </w:rPr>
        <w:t xml:space="preserve"> 0.6</w:t>
      </w:r>
      <w:proofErr w:type="gramStart"/>
      <w:r w:rsidR="00C82ABF" w:rsidRPr="00DC479B">
        <w:rPr>
          <w:rFonts w:ascii="Book Antiqua" w:hAnsi="Book Antiqua" w:cs="Book Antiqua"/>
          <w:color w:val="000000"/>
          <w:lang w:eastAsia="zh-CN"/>
        </w:rPr>
        <w:t>%</w:t>
      </w:r>
      <w:r w:rsidRPr="00DC479B">
        <w:rPr>
          <w:rFonts w:ascii="Book Antiqua" w:eastAsia="Book Antiqua" w:hAnsi="Book Antiqua" w:cs="Book Antiqua"/>
          <w:color w:val="000000"/>
        </w:rPr>
        <w:t>)</w:t>
      </w:r>
      <w:r w:rsidR="00C82ABF" w:rsidRPr="00DC479B">
        <w:rPr>
          <w:rFonts w:ascii="Book Antiqua" w:eastAsia="Book Antiqua" w:hAnsi="Book Antiqua" w:cs="Book Antiqua"/>
          <w:color w:val="000000"/>
          <w:vertAlign w:val="superscript"/>
        </w:rPr>
        <w:t>[</w:t>
      </w:r>
      <w:proofErr w:type="gramEnd"/>
      <w:r w:rsidR="00C82ABF" w:rsidRPr="00DC479B">
        <w:rPr>
          <w:rFonts w:ascii="Book Antiqua" w:eastAsia="Book Antiqua" w:hAnsi="Book Antiqua" w:cs="Book Antiqua"/>
          <w:color w:val="000000"/>
          <w:vertAlign w:val="superscript"/>
        </w:rPr>
        <w:t>59,</w:t>
      </w:r>
      <w:r w:rsidRPr="00DC479B">
        <w:rPr>
          <w:rFonts w:ascii="Book Antiqua" w:eastAsia="Book Antiqua" w:hAnsi="Book Antiqua" w:cs="Book Antiqua"/>
          <w:color w:val="000000"/>
          <w:vertAlign w:val="superscript"/>
        </w:rPr>
        <w:t>60]</w:t>
      </w:r>
      <w:r w:rsidRPr="00DC479B">
        <w:rPr>
          <w:rFonts w:ascii="Book Antiqua" w:eastAsia="Book Antiqua" w:hAnsi="Book Antiqua" w:cs="Book Antiqua"/>
          <w:color w:val="000000"/>
        </w:rPr>
        <w:t>. Although most acute complications of CD are managed nonoperatively, it is important to recognize those that require surgical management. Another issue is the prevention of recurrence</w:t>
      </w:r>
      <w:r w:rsidR="00737F99"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which is still much debated.</w:t>
      </w:r>
    </w:p>
    <w:p w14:paraId="0FB4E7A7" w14:textId="77777777" w:rsidR="00A77B3E" w:rsidRPr="00DC479B" w:rsidRDefault="00A77B3E" w:rsidP="00DC479B">
      <w:pPr>
        <w:spacing w:line="360" w:lineRule="auto"/>
        <w:jc w:val="both"/>
        <w:rPr>
          <w:rFonts w:ascii="Book Antiqua" w:hAnsi="Book Antiqua"/>
        </w:rPr>
      </w:pPr>
    </w:p>
    <w:p w14:paraId="2A27B5B4"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INTESTINAL OBSTRUCTION</w:t>
      </w:r>
    </w:p>
    <w:p w14:paraId="50729188" w14:textId="2DDF976E"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lastRenderedPageBreak/>
        <w:t>Acute intestinal obstruction is the most frequent complication in patient</w:t>
      </w:r>
      <w:r w:rsidR="00737F99"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with CD, especially in patients with ileo-colic localization (35</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-54%), while in jejunal (22</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-36%) or colic (5</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-17%) localizations the frequency is lower</w:t>
      </w:r>
      <w:r w:rsidR="00B23011" w:rsidRPr="00DC479B">
        <w:rPr>
          <w:rFonts w:ascii="Book Antiqua" w:eastAsia="Book Antiqua" w:hAnsi="Book Antiqua" w:cs="Book Antiqua"/>
          <w:color w:val="000000"/>
          <w:vertAlign w:val="superscript"/>
        </w:rPr>
        <w:t>[19,</w:t>
      </w:r>
      <w:r w:rsidRPr="00DC479B">
        <w:rPr>
          <w:rFonts w:ascii="Book Antiqua" w:eastAsia="Book Antiqua" w:hAnsi="Book Antiqua" w:cs="Book Antiqua"/>
          <w:color w:val="000000"/>
          <w:vertAlign w:val="superscript"/>
        </w:rPr>
        <w:t>61-63]</w:t>
      </w:r>
      <w:r w:rsidRPr="00DC479B">
        <w:rPr>
          <w:rFonts w:ascii="Book Antiqua" w:eastAsia="Book Antiqua" w:hAnsi="Book Antiqua" w:cs="Book Antiqua"/>
          <w:color w:val="000000"/>
        </w:rPr>
        <w:t>. Gastroduodenal obstruction is rare, occurring in 0.5</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to 13% of </w:t>
      </w:r>
      <w:proofErr w:type="gramStart"/>
      <w:r w:rsidRPr="00DC479B">
        <w:rPr>
          <w:rFonts w:ascii="Book Antiqua" w:eastAsia="Book Antiqua" w:hAnsi="Book Antiqua" w:cs="Book Antiqua"/>
          <w:color w:val="000000"/>
        </w:rPr>
        <w:t>patients</w:t>
      </w:r>
      <w:r w:rsidR="00B23011" w:rsidRPr="00DC479B">
        <w:rPr>
          <w:rFonts w:ascii="Book Antiqua" w:eastAsia="Book Antiqua" w:hAnsi="Book Antiqua" w:cs="Book Antiqua"/>
          <w:color w:val="000000"/>
          <w:vertAlign w:val="superscript"/>
        </w:rPr>
        <w:t>[</w:t>
      </w:r>
      <w:proofErr w:type="gramEnd"/>
      <w:r w:rsidR="00B23011" w:rsidRPr="00DC479B">
        <w:rPr>
          <w:rFonts w:ascii="Book Antiqua" w:eastAsia="Book Antiqua" w:hAnsi="Book Antiqua" w:cs="Book Antiqua"/>
          <w:color w:val="000000"/>
          <w:vertAlign w:val="superscript"/>
        </w:rPr>
        <w:t>62,</w:t>
      </w:r>
      <w:r w:rsidRPr="00DC479B">
        <w:rPr>
          <w:rFonts w:ascii="Book Antiqua" w:eastAsia="Book Antiqua" w:hAnsi="Book Antiqua" w:cs="Book Antiqua"/>
          <w:color w:val="000000"/>
          <w:vertAlign w:val="superscript"/>
        </w:rPr>
        <w:t>64]</w:t>
      </w:r>
      <w:r w:rsidRPr="00DC479B">
        <w:rPr>
          <w:rFonts w:ascii="Book Antiqua" w:eastAsia="Book Antiqua" w:hAnsi="Book Antiqua" w:cs="Book Antiqua"/>
          <w:color w:val="000000"/>
        </w:rPr>
        <w:t>.</w:t>
      </w:r>
      <w:r w:rsidR="00B2301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Patients with gastroduodenal strictures present with postprandial fullness, early satiety, vomiting, and upper abdominal </w:t>
      </w:r>
      <w:proofErr w:type="gramStart"/>
      <w:r w:rsidRPr="00DC479B">
        <w:rPr>
          <w:rFonts w:ascii="Book Antiqua" w:eastAsia="Book Antiqua" w:hAnsi="Book Antiqua" w:cs="Book Antiqua"/>
          <w:color w:val="000000"/>
        </w:rPr>
        <w:t>pain</w:t>
      </w:r>
      <w:r w:rsidR="00B23011" w:rsidRPr="00DC479B">
        <w:rPr>
          <w:rFonts w:ascii="Book Antiqua" w:eastAsia="Book Antiqua" w:hAnsi="Book Antiqua" w:cs="Book Antiqua"/>
          <w:color w:val="000000"/>
          <w:vertAlign w:val="superscript"/>
        </w:rPr>
        <w:t>[</w:t>
      </w:r>
      <w:proofErr w:type="gramEnd"/>
      <w:r w:rsidR="00B23011" w:rsidRPr="00DC479B">
        <w:rPr>
          <w:rFonts w:ascii="Book Antiqua" w:eastAsia="Book Antiqua" w:hAnsi="Book Antiqua" w:cs="Book Antiqua"/>
          <w:color w:val="000000"/>
          <w:vertAlign w:val="superscript"/>
        </w:rPr>
        <w:t>65,</w:t>
      </w:r>
      <w:r w:rsidRPr="00DC479B">
        <w:rPr>
          <w:rFonts w:ascii="Book Antiqua" w:eastAsia="Book Antiqua" w:hAnsi="Book Antiqua" w:cs="Book Antiqua"/>
          <w:color w:val="000000"/>
          <w:vertAlign w:val="superscript"/>
        </w:rPr>
        <w:t>66]</w:t>
      </w:r>
      <w:r w:rsidRPr="00DC479B">
        <w:rPr>
          <w:rFonts w:ascii="Book Antiqua" w:eastAsia="Book Antiqua" w:hAnsi="Book Antiqua" w:cs="Book Antiqua"/>
          <w:color w:val="000000"/>
        </w:rPr>
        <w:t xml:space="preserve">. Patients with obstruction of the small intestine present with nausea, vomiting, dehydration, crampy abdominal pain, bloating, obstipation, and constipation. Patients with colonic obstruction may present without nausea and vomiting but with bloating, distension, and abdominal pain, in addition to constipation. Initial management of bowel obstruction includes bowel rest, intravenous hydration, and nasogastric decompression in the presence of </w:t>
      </w:r>
      <w:proofErr w:type="gramStart"/>
      <w:r w:rsidRPr="00DC479B">
        <w:rPr>
          <w:rFonts w:ascii="Book Antiqua" w:eastAsia="Book Antiqua" w:hAnsi="Book Antiqua" w:cs="Book Antiqua"/>
          <w:color w:val="000000"/>
        </w:rPr>
        <w:t>vomiting</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42]</w:t>
      </w:r>
      <w:r w:rsidRPr="00DC479B">
        <w:rPr>
          <w:rFonts w:ascii="Book Antiqua" w:eastAsia="Book Antiqua" w:hAnsi="Book Antiqua" w:cs="Book Antiqua"/>
          <w:color w:val="000000"/>
        </w:rPr>
        <w:t>.</w:t>
      </w:r>
    </w:p>
    <w:p w14:paraId="5645F1C3" w14:textId="23E9DF2D"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Strictures complicating CD can be classified as inflammatory or </w:t>
      </w:r>
      <w:proofErr w:type="spellStart"/>
      <w:proofErr w:type="gramStart"/>
      <w:r w:rsidRPr="00DC479B">
        <w:rPr>
          <w:rFonts w:ascii="Book Antiqua" w:eastAsia="Book Antiqua" w:hAnsi="Book Antiqua" w:cs="Book Antiqua"/>
          <w:color w:val="000000"/>
        </w:rPr>
        <w:t>fibrostenotic</w:t>
      </w:r>
      <w:proofErr w:type="spellEnd"/>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67]</w:t>
      </w:r>
      <w:r w:rsidRPr="00DC479B">
        <w:rPr>
          <w:rFonts w:ascii="Book Antiqua" w:eastAsia="Book Antiqua" w:hAnsi="Book Antiqua" w:cs="Book Antiqua"/>
          <w:color w:val="000000"/>
        </w:rPr>
        <w:t xml:space="preserve">. Patients with inflammatory disease deserve medical therapy, such as steroids for reducing inflammation. Patients who do not improve with medical therapy and in whom an occlusion due to fibrosis can be hypothesized need </w:t>
      </w:r>
      <w:r w:rsidR="00737F99" w:rsidRPr="00DC479B">
        <w:rPr>
          <w:rFonts w:ascii="Book Antiqua" w:eastAsia="Book Antiqua" w:hAnsi="Book Antiqua" w:cs="Book Antiqua"/>
          <w:color w:val="000000"/>
        </w:rPr>
        <w:t>receive</w:t>
      </w:r>
      <w:r w:rsidRPr="00DC479B">
        <w:rPr>
          <w:rFonts w:ascii="Book Antiqua" w:eastAsia="Book Antiqua" w:hAnsi="Book Antiqua" w:cs="Book Antiqua"/>
          <w:color w:val="000000"/>
        </w:rPr>
        <w:t xml:space="preserve"> a CT</w:t>
      </w:r>
      <w:r w:rsidR="00737F99"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scan or an MRI. In these patients, an interventional approach, endoscopic or surgical, is usually </w:t>
      </w:r>
      <w:proofErr w:type="gramStart"/>
      <w:r w:rsidRPr="00DC479B">
        <w:rPr>
          <w:rFonts w:ascii="Book Antiqua" w:eastAsia="Book Antiqua" w:hAnsi="Book Antiqua" w:cs="Book Antiqua"/>
          <w:color w:val="000000"/>
        </w:rPr>
        <w:t>needed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 Deferred surgery is the preferred option in adult patients with small</w:t>
      </w:r>
      <w:r w:rsidR="00737F99"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bowel obstruction without bowel ischemia or peritonitis. Endoscopic balloon dilatation (EBD) is a suitable treatment option for patients with short (&lt; 5 cm) </w:t>
      </w:r>
      <w:proofErr w:type="gramStart"/>
      <w:r w:rsidRPr="00DC479B">
        <w:rPr>
          <w:rFonts w:ascii="Book Antiqua" w:eastAsia="Book Antiqua" w:hAnsi="Book Antiqua" w:cs="Book Antiqua"/>
          <w:color w:val="000000"/>
        </w:rPr>
        <w:t>strictures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68]</w:t>
      </w:r>
      <w:r w:rsidRPr="00DC479B">
        <w:rPr>
          <w:rFonts w:ascii="Book Antiqua" w:eastAsia="Book Antiqua" w:hAnsi="Book Antiqua" w:cs="Book Antiqua"/>
          <w:color w:val="000000"/>
        </w:rPr>
        <w:t>. For fibrotic strictures, EBD has a technical success rate of 89</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to 92%, with 70</w:t>
      </w:r>
      <w:r w:rsidR="00B23011"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to 81%</w:t>
      </w:r>
      <w:r w:rsidR="00A45619" w:rsidRPr="00DC479B">
        <w:rPr>
          <w:rFonts w:ascii="Book Antiqua" w:eastAsia="Book Antiqua" w:hAnsi="Book Antiqua" w:cs="Book Antiqua"/>
          <w:color w:val="000000"/>
        </w:rPr>
        <w:t xml:space="preserve"> of</w:t>
      </w:r>
      <w:r w:rsidRPr="00DC479B">
        <w:rPr>
          <w:rFonts w:ascii="Book Antiqua" w:eastAsia="Book Antiqua" w:hAnsi="Book Antiqua" w:cs="Book Antiqua"/>
          <w:color w:val="000000"/>
        </w:rPr>
        <w:t xml:space="preserve"> patients presenting free of occlusive symptoms in the short </w:t>
      </w:r>
      <w:proofErr w:type="gramStart"/>
      <w:r w:rsidRPr="00DC479B">
        <w:rPr>
          <w:rFonts w:ascii="Book Antiqua" w:eastAsia="Book Antiqua" w:hAnsi="Book Antiqua" w:cs="Book Antiqua"/>
          <w:color w:val="000000"/>
        </w:rPr>
        <w:t>term</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69]</w:t>
      </w:r>
      <w:r w:rsidR="00A45619" w:rsidRPr="00DC479B">
        <w:rPr>
          <w:rFonts w:ascii="Book Antiqua" w:eastAsia="Book Antiqua" w:hAnsi="Book Antiqua" w:cs="Book Antiqua"/>
          <w:color w:val="000000"/>
          <w:shd w:val="clear" w:color="auto" w:fill="FFFFFF"/>
        </w:rPr>
        <w:t>.</w:t>
      </w:r>
      <w:r w:rsidR="00B23011" w:rsidRPr="00DC479B">
        <w:rPr>
          <w:rFonts w:ascii="Book Antiqua" w:hAnsi="Book Antiqua" w:cs="Book Antiqua"/>
          <w:color w:val="000000"/>
          <w:lang w:eastAsia="zh-CN"/>
        </w:rPr>
        <w:t xml:space="preserve"> </w:t>
      </w:r>
      <w:r w:rsidR="00A45619" w:rsidRPr="00DC479B">
        <w:rPr>
          <w:rFonts w:ascii="Book Antiqua" w:hAnsi="Book Antiqua" w:cs="Book Antiqua"/>
          <w:color w:val="000000"/>
          <w:lang w:eastAsia="zh-CN"/>
        </w:rPr>
        <w:t>In contrast</w:t>
      </w:r>
      <w:r w:rsidRPr="00DC479B">
        <w:rPr>
          <w:rFonts w:ascii="Book Antiqua" w:eastAsia="Book Antiqua" w:hAnsi="Book Antiqua" w:cs="Book Antiqua"/>
          <w:color w:val="000000"/>
        </w:rPr>
        <w:t xml:space="preserve"> </w:t>
      </w:r>
      <w:r w:rsidR="00A45619" w:rsidRPr="00DC479B">
        <w:rPr>
          <w:rFonts w:ascii="Book Antiqua" w:eastAsia="Book Antiqua" w:hAnsi="Book Antiqua" w:cs="Book Antiqua"/>
          <w:color w:val="000000"/>
        </w:rPr>
        <w:t xml:space="preserve">for </w:t>
      </w:r>
      <w:r w:rsidRPr="00DC479B">
        <w:rPr>
          <w:rFonts w:ascii="Book Antiqua" w:eastAsia="Book Antiqua" w:hAnsi="Book Antiqua" w:cs="Book Antiqua"/>
          <w:color w:val="000000"/>
        </w:rPr>
        <w:t xml:space="preserve">the long </w:t>
      </w:r>
      <w:r w:rsidR="00A45619" w:rsidRPr="00DC479B">
        <w:rPr>
          <w:rFonts w:ascii="Book Antiqua" w:eastAsia="Book Antiqua" w:hAnsi="Book Antiqua" w:cs="Book Antiqua"/>
          <w:color w:val="000000"/>
        </w:rPr>
        <w:t>term,</w:t>
      </w:r>
      <w:r w:rsidRPr="00DC479B">
        <w:rPr>
          <w:rFonts w:ascii="Book Antiqua" w:eastAsia="Book Antiqua" w:hAnsi="Book Antiqua" w:cs="Book Antiqua"/>
          <w:color w:val="000000"/>
        </w:rPr>
        <w:t xml:space="preserve"> 73.5% of patients require repeat dilatation and 43%</w:t>
      </w:r>
      <w:r w:rsidR="00B23011"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a surgical intervention within 2 </w:t>
      </w:r>
      <w:proofErr w:type="gramStart"/>
      <w:r w:rsidRPr="00DC479B">
        <w:rPr>
          <w:rFonts w:ascii="Book Antiqua" w:eastAsia="Book Antiqua" w:hAnsi="Book Antiqua" w:cs="Book Antiqua"/>
          <w:color w:val="000000"/>
        </w:rPr>
        <w:t>years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70]</w:t>
      </w:r>
      <w:r w:rsidRPr="00DC479B">
        <w:rPr>
          <w:rFonts w:ascii="Book Antiqua" w:eastAsia="Book Antiqua" w:hAnsi="Book Antiqua" w:cs="Book Antiqua"/>
          <w:color w:val="000000"/>
        </w:rPr>
        <w:t xml:space="preserve">. Fully covered self-expandable metal stents (FCSEMS) have been used for endoscopic treatment of patients for whom EBD was unsuccessful. In a multicenter, open-label, randomized </w:t>
      </w:r>
      <w:proofErr w:type="gramStart"/>
      <w:r w:rsidRPr="00DC479B">
        <w:rPr>
          <w:rFonts w:ascii="Book Antiqua" w:eastAsia="Book Antiqua" w:hAnsi="Book Antiqua" w:cs="Book Antiqua"/>
          <w:color w:val="000000"/>
        </w:rPr>
        <w:t>trial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71]</w:t>
      </w:r>
      <w:r w:rsidRPr="00DC479B">
        <w:rPr>
          <w:rFonts w:ascii="Book Antiqua" w:eastAsia="Book Antiqua" w:hAnsi="Book Antiqua" w:cs="Book Antiqua"/>
          <w:color w:val="000000"/>
        </w:rPr>
        <w:t xml:space="preserve">, 80 patients were randomly assigned to treatment: 39 (49%) patients to the FCSEMS group and 41 (51%) patients to the EBD group. </w:t>
      </w:r>
      <w:r w:rsidR="00A45619" w:rsidRPr="00DC479B">
        <w:rPr>
          <w:rFonts w:ascii="Book Antiqua" w:eastAsia="Book Antiqua" w:hAnsi="Book Antiqua" w:cs="Book Antiqua"/>
          <w:color w:val="000000"/>
        </w:rPr>
        <w:t xml:space="preserve">Overall, </w:t>
      </w:r>
      <w:r w:rsidRPr="00DC479B">
        <w:rPr>
          <w:rFonts w:ascii="Book Antiqua" w:eastAsia="Book Antiqua" w:hAnsi="Book Antiqua" w:cs="Book Antiqua"/>
          <w:color w:val="000000"/>
        </w:rPr>
        <w:t>33 (80%) of 41 patients in the EBD group and 20 (51%) of 39 patients in the FCSEMS group could avoid a new therapeutic intervention in 1 year (</w:t>
      </w:r>
      <w:r w:rsidR="00A45619" w:rsidRPr="00DC479B">
        <w:rPr>
          <w:rFonts w:ascii="Book Antiqua" w:eastAsia="Book Antiqua" w:hAnsi="Book Antiqua" w:cs="Book Antiqua"/>
          <w:color w:val="000000"/>
        </w:rPr>
        <w:t>odds ratio</w:t>
      </w:r>
      <w:r w:rsidR="00B23011" w:rsidRPr="00DC479B">
        <w:rPr>
          <w:rFonts w:ascii="Book Antiqua" w:hAnsi="Book Antiqua" w:cs="Book Antiqua"/>
          <w:color w:val="000000"/>
          <w:lang w:eastAsia="zh-CN"/>
        </w:rPr>
        <w:t>:</w:t>
      </w:r>
      <w:r w:rsidRPr="00DC479B">
        <w:rPr>
          <w:rFonts w:ascii="Book Antiqua" w:eastAsia="Book Antiqua" w:hAnsi="Book Antiqua" w:cs="Book Antiqua"/>
          <w:color w:val="000000"/>
        </w:rPr>
        <w:t xml:space="preserve"> 3.9</w:t>
      </w:r>
      <w:r w:rsidR="00B23011" w:rsidRPr="00DC479B">
        <w:rPr>
          <w:rFonts w:ascii="Book Antiqua" w:hAnsi="Book Antiqua" w:cs="Book Antiqua"/>
          <w:color w:val="000000"/>
          <w:lang w:eastAsia="zh-CN"/>
        </w:rPr>
        <w:t>;</w:t>
      </w:r>
      <w:r w:rsidRPr="00DC479B">
        <w:rPr>
          <w:rFonts w:ascii="Book Antiqua" w:eastAsia="Book Antiqua" w:hAnsi="Book Antiqua" w:cs="Book Antiqua"/>
          <w:color w:val="000000"/>
        </w:rPr>
        <w:t xml:space="preserve"> 95%</w:t>
      </w:r>
      <w:r w:rsidR="00A45619" w:rsidRPr="00DC479B">
        <w:rPr>
          <w:rFonts w:ascii="Book Antiqua" w:eastAsia="Book Antiqua" w:hAnsi="Book Antiqua" w:cs="Book Antiqua"/>
          <w:color w:val="000000"/>
        </w:rPr>
        <w:t xml:space="preserve"> confidence interval</w:t>
      </w:r>
      <w:r w:rsidR="00B23011" w:rsidRPr="00DC479B">
        <w:rPr>
          <w:rFonts w:ascii="Book Antiqua" w:hAnsi="Book Antiqua" w:cs="Book Antiqua"/>
          <w:color w:val="000000"/>
          <w:lang w:eastAsia="zh-CN"/>
        </w:rPr>
        <w:t>:</w:t>
      </w:r>
      <w:r w:rsidRPr="00DC479B">
        <w:rPr>
          <w:rFonts w:ascii="Book Antiqua" w:eastAsia="Book Antiqua" w:hAnsi="Book Antiqua" w:cs="Book Antiqua"/>
          <w:color w:val="000000"/>
        </w:rPr>
        <w:t xml:space="preserve"> 1</w:t>
      </w:r>
      <w:r w:rsidR="00B23011" w:rsidRPr="00DC479B">
        <w:rPr>
          <w:rFonts w:ascii="Book Antiqua" w:hAnsi="Book Antiqua" w:cs="Book Antiqua"/>
          <w:color w:val="000000"/>
          <w:lang w:eastAsia="zh-CN"/>
        </w:rPr>
        <w:t>.</w:t>
      </w:r>
      <w:r w:rsidRPr="00DC479B">
        <w:rPr>
          <w:rFonts w:ascii="Book Antiqua" w:eastAsia="Book Antiqua" w:hAnsi="Book Antiqua" w:cs="Book Antiqua"/>
          <w:color w:val="000000"/>
        </w:rPr>
        <w:t>4–10</w:t>
      </w:r>
      <w:r w:rsidR="00B23011" w:rsidRPr="00DC479B">
        <w:rPr>
          <w:rFonts w:ascii="Book Antiqua" w:hAnsi="Book Antiqua" w:cs="Book Antiqua"/>
          <w:color w:val="000000"/>
          <w:lang w:eastAsia="zh-CN"/>
        </w:rPr>
        <w:t>.</w:t>
      </w:r>
      <w:r w:rsidRPr="00DC479B">
        <w:rPr>
          <w:rFonts w:ascii="Book Antiqua" w:eastAsia="Book Antiqua" w:hAnsi="Book Antiqua" w:cs="Book Antiqua"/>
          <w:color w:val="000000"/>
        </w:rPr>
        <w:t xml:space="preserve">6; </w:t>
      </w:r>
      <w:r w:rsidRPr="00DC479B">
        <w:rPr>
          <w:rFonts w:ascii="Book Antiqua" w:eastAsia="Book Antiqua" w:hAnsi="Book Antiqua" w:cs="Book Antiqua"/>
          <w:i/>
          <w:iCs/>
          <w:color w:val="000000"/>
        </w:rPr>
        <w:t>P</w:t>
      </w:r>
      <w:r w:rsidRPr="00DC479B">
        <w:rPr>
          <w:rFonts w:ascii="Book Antiqua" w:eastAsia="Book Antiqua" w:hAnsi="Book Antiqua" w:cs="Book Antiqua"/>
          <w:color w:val="000000"/>
        </w:rPr>
        <w:t xml:space="preserve"> = 0.0061). Two of 80 patients had perforations (</w:t>
      </w:r>
      <w:r w:rsidR="00A45619" w:rsidRPr="00DC479B">
        <w:rPr>
          <w:rFonts w:ascii="Book Antiqua" w:eastAsia="Book Antiqua" w:hAnsi="Book Antiqua" w:cs="Book Antiqua"/>
          <w:color w:val="000000"/>
        </w:rPr>
        <w:t>1</w:t>
      </w:r>
      <w:r w:rsidRPr="00DC479B">
        <w:rPr>
          <w:rFonts w:ascii="Book Antiqua" w:eastAsia="Book Antiqua" w:hAnsi="Book Antiqua" w:cs="Book Antiqua"/>
          <w:color w:val="000000"/>
        </w:rPr>
        <w:t xml:space="preserve"> patient </w:t>
      </w:r>
      <w:r w:rsidRPr="00DC479B">
        <w:rPr>
          <w:rFonts w:ascii="Book Antiqua" w:eastAsia="Book Antiqua" w:hAnsi="Book Antiqua" w:cs="Book Antiqua"/>
          <w:color w:val="000000"/>
        </w:rPr>
        <w:lastRenderedPageBreak/>
        <w:t xml:space="preserve">in the EBD group and </w:t>
      </w:r>
      <w:r w:rsidR="00A45619" w:rsidRPr="00DC479B">
        <w:rPr>
          <w:rFonts w:ascii="Book Antiqua" w:eastAsia="Book Antiqua" w:hAnsi="Book Antiqua" w:cs="Book Antiqua"/>
          <w:color w:val="000000"/>
        </w:rPr>
        <w:t>1</w:t>
      </w:r>
      <w:r w:rsidRPr="00DC479B">
        <w:rPr>
          <w:rFonts w:ascii="Book Antiqua" w:eastAsia="Book Antiqua" w:hAnsi="Book Antiqua" w:cs="Book Antiqua"/>
          <w:color w:val="000000"/>
        </w:rPr>
        <w:t xml:space="preserve"> patient in the FCSEMS </w:t>
      </w:r>
      <w:proofErr w:type="gramStart"/>
      <w:r w:rsidRPr="00DC479B">
        <w:rPr>
          <w:rFonts w:ascii="Book Antiqua" w:eastAsia="Book Antiqua" w:hAnsi="Book Antiqua" w:cs="Book Antiqua"/>
          <w:color w:val="000000"/>
        </w:rPr>
        <w:t>group)</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71]</w:t>
      </w:r>
      <w:r w:rsidRPr="00DC479B">
        <w:rPr>
          <w:rFonts w:ascii="Book Antiqua" w:eastAsia="Book Antiqua" w:hAnsi="Book Antiqua" w:cs="Book Antiqua"/>
          <w:color w:val="000000"/>
        </w:rPr>
        <w:t>. EBD is more effective than FCSEMS for CD strictures, with a good safety profile for both the treatments.</w:t>
      </w:r>
    </w:p>
    <w:p w14:paraId="54589A22" w14:textId="5E23938B"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Surgery is mandatory for intestinal obstruction with potential impending perforation, with long or multiple strictures, when the strictures are not endoscopically accessible, when medical or endoscopic treatment does not result in an adequate reduction of clinical symptoms, or when there is a suspicion of an underlying </w:t>
      </w:r>
      <w:proofErr w:type="gramStart"/>
      <w:r w:rsidRPr="00DC479B">
        <w:rPr>
          <w:rFonts w:ascii="Book Antiqua" w:eastAsia="Book Antiqua" w:hAnsi="Book Antiqua" w:cs="Book Antiqua"/>
          <w:color w:val="000000"/>
        </w:rPr>
        <w:t>malignancy</w:t>
      </w:r>
      <w:r w:rsidR="00C42D1F" w:rsidRPr="00DC479B">
        <w:rPr>
          <w:rFonts w:ascii="Book Antiqua" w:eastAsia="Book Antiqua" w:hAnsi="Book Antiqua" w:cs="Book Antiqua"/>
          <w:color w:val="000000"/>
          <w:vertAlign w:val="superscript"/>
        </w:rPr>
        <w:t>[</w:t>
      </w:r>
      <w:proofErr w:type="gramEnd"/>
      <w:r w:rsidR="00C42D1F" w:rsidRPr="00DC479B">
        <w:rPr>
          <w:rFonts w:ascii="Book Antiqua" w:eastAsia="Book Antiqua" w:hAnsi="Book Antiqua" w:cs="Book Antiqua"/>
          <w:color w:val="000000"/>
          <w:vertAlign w:val="superscript"/>
        </w:rPr>
        <w:t>7,72,</w:t>
      </w:r>
      <w:r w:rsidRPr="00DC479B">
        <w:rPr>
          <w:rFonts w:ascii="Book Antiqua" w:eastAsia="Book Antiqua" w:hAnsi="Book Antiqua" w:cs="Book Antiqua"/>
          <w:color w:val="000000"/>
          <w:vertAlign w:val="superscript"/>
        </w:rPr>
        <w:t>73]</w:t>
      </w:r>
      <w:r w:rsidR="00C42D1F"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If emergency surgery is indicated, a laparoscopic approach is recommended when appropriate expertise </w:t>
      </w:r>
      <w:proofErr w:type="gramStart"/>
      <w:r w:rsidRPr="00DC479B">
        <w:rPr>
          <w:rFonts w:ascii="Book Antiqua" w:eastAsia="Book Antiqua" w:hAnsi="Book Antiqua" w:cs="Book Antiqua"/>
          <w:color w:val="000000"/>
        </w:rPr>
        <w:t>exists</w:t>
      </w:r>
      <w:r w:rsidR="00E42D2E" w:rsidRPr="00DC479B">
        <w:rPr>
          <w:rFonts w:ascii="Book Antiqua" w:eastAsia="Book Antiqua" w:hAnsi="Book Antiqua" w:cs="Book Antiqua"/>
          <w:color w:val="000000"/>
          <w:vertAlign w:val="superscript"/>
        </w:rPr>
        <w:t>[</w:t>
      </w:r>
      <w:proofErr w:type="gramEnd"/>
      <w:r w:rsidR="00E42D2E" w:rsidRPr="00DC479B">
        <w:rPr>
          <w:rFonts w:ascii="Book Antiqua" w:eastAsia="Book Antiqua" w:hAnsi="Book Antiqua" w:cs="Book Antiqua"/>
          <w:color w:val="000000"/>
          <w:vertAlign w:val="superscript"/>
        </w:rPr>
        <w:t>74,</w:t>
      </w:r>
      <w:r w:rsidRPr="00DC479B">
        <w:rPr>
          <w:rFonts w:ascii="Book Antiqua" w:eastAsia="Book Antiqua" w:hAnsi="Book Antiqua" w:cs="Book Antiqua"/>
          <w:color w:val="000000"/>
          <w:vertAlign w:val="superscript"/>
        </w:rPr>
        <w:t>75]</w:t>
      </w:r>
      <w:r w:rsidRPr="00DC479B">
        <w:rPr>
          <w:rFonts w:ascii="Book Antiqua" w:eastAsia="Book Antiqua" w:hAnsi="Book Antiqua" w:cs="Book Antiqua"/>
          <w:color w:val="000000"/>
        </w:rPr>
        <w:t>.</w:t>
      </w:r>
    </w:p>
    <w:p w14:paraId="661DF173" w14:textId="7C2B37FB"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 surgical treatment of choice is a segmental resection of the involved segment with primary anastomosis. In fact, the most important principle in the surgical management of CD is to resect only the segment of bowel affected by the complication to prevent short bowel syndrome. Even if adjacent areas of bowel are clearly diseased, that should be </w:t>
      </w:r>
      <w:proofErr w:type="gramStart"/>
      <w:r w:rsidRPr="00DC479B">
        <w:rPr>
          <w:rFonts w:ascii="Book Antiqua" w:eastAsia="Book Antiqua" w:hAnsi="Book Antiqua" w:cs="Book Antiqua"/>
          <w:color w:val="000000"/>
        </w:rPr>
        <w:t>ignored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76]</w:t>
      </w:r>
      <w:r w:rsidRPr="00DC479B">
        <w:rPr>
          <w:rFonts w:ascii="Book Antiqua" w:eastAsia="Book Antiqua" w:hAnsi="Book Antiqua" w:cs="Book Antiqua"/>
          <w:color w:val="000000"/>
        </w:rPr>
        <w:t xml:space="preserve">. Furthermore, when two intestinal segments are involved, but with a healthy segment in between, the resection of the healthy segment depends on its length, </w:t>
      </w:r>
      <w:proofErr w:type="gramStart"/>
      <w:r w:rsidRPr="00DC479B">
        <w:rPr>
          <w:rFonts w:ascii="Book Antiqua" w:eastAsia="Book Antiqua" w:hAnsi="Book Antiqua" w:cs="Book Antiqua"/>
          <w:color w:val="000000"/>
        </w:rPr>
        <w:t>too</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77]</w:t>
      </w:r>
      <w:r w:rsidRPr="00DC479B">
        <w:rPr>
          <w:rFonts w:ascii="Book Antiqua" w:eastAsia="Book Antiqua" w:hAnsi="Book Antiqua" w:cs="Book Antiqua"/>
          <w:color w:val="000000"/>
        </w:rPr>
        <w:t>. If it is 10 cm or longer, it probably should be saved. If it is 5 cm or shorter it should be included. In the other cases, the surgical attitude will depend on previous resection, configuration of blood supply</w:t>
      </w:r>
      <w:r w:rsidR="0068427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mobility of the mesentery. The anastomosis could be </w:t>
      </w:r>
      <w:r w:rsidR="00684277" w:rsidRPr="00DC479B">
        <w:rPr>
          <w:rFonts w:ascii="Book Antiqua" w:eastAsia="Book Antiqua" w:hAnsi="Book Antiqua" w:cs="Book Antiqua"/>
          <w:color w:val="000000"/>
        </w:rPr>
        <w:t>either</w:t>
      </w:r>
      <w:r w:rsidRPr="00DC479B">
        <w:rPr>
          <w:rFonts w:ascii="Book Antiqua" w:eastAsia="Book Antiqua" w:hAnsi="Book Antiqua" w:cs="Book Antiqua"/>
          <w:color w:val="000000"/>
        </w:rPr>
        <w:t xml:space="preserve"> hand-sewn or stapled, end-to-end or side-to-</w:t>
      </w:r>
      <w:proofErr w:type="gramStart"/>
      <w:r w:rsidRPr="00DC479B">
        <w:rPr>
          <w:rFonts w:ascii="Book Antiqua" w:eastAsia="Book Antiqua" w:hAnsi="Book Antiqua" w:cs="Book Antiqua"/>
          <w:color w:val="000000"/>
        </w:rPr>
        <w:t>side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78]</w:t>
      </w:r>
      <w:r w:rsidRPr="00DC479B">
        <w:rPr>
          <w:rFonts w:ascii="Book Antiqua" w:eastAsia="Book Antiqua" w:hAnsi="Book Antiqua" w:cs="Book Antiqua"/>
          <w:color w:val="000000"/>
        </w:rPr>
        <w:t>. The literature does not describe a superiority of one technique over another</w:t>
      </w:r>
      <w:r w:rsidR="0068427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the final decision can be left to the surgeon </w:t>
      </w:r>
      <w:proofErr w:type="gramStart"/>
      <w:r w:rsidRPr="00DC479B">
        <w:rPr>
          <w:rFonts w:ascii="Book Antiqua" w:eastAsia="Book Antiqua" w:hAnsi="Book Antiqua" w:cs="Book Antiqua"/>
          <w:color w:val="000000"/>
        </w:rPr>
        <w:t>preference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78-80]</w:t>
      </w:r>
      <w:r w:rsidRPr="00DC479B">
        <w:rPr>
          <w:rFonts w:ascii="Book Antiqua" w:eastAsia="Book Antiqua" w:hAnsi="Book Antiqua" w:cs="Book Antiqua"/>
          <w:color w:val="000000"/>
        </w:rPr>
        <w:t xml:space="preserve">. If a stapled anastomosis is performed, some authors advise </w:t>
      </w:r>
      <w:r w:rsidR="00684277" w:rsidRPr="00DC479B">
        <w:rPr>
          <w:rFonts w:ascii="Book Antiqua" w:eastAsia="Book Antiqua" w:hAnsi="Book Antiqua" w:cs="Book Antiqua"/>
          <w:color w:val="000000"/>
        </w:rPr>
        <w:t>performing</w:t>
      </w:r>
      <w:r w:rsidRPr="00DC479B">
        <w:rPr>
          <w:rFonts w:ascii="Book Antiqua" w:eastAsia="Book Antiqua" w:hAnsi="Book Antiqua" w:cs="Book Antiqua"/>
          <w:color w:val="000000"/>
        </w:rPr>
        <w:t xml:space="preserve"> it with an isoperistaltic configuration to allow an easier subsequent endoscopic surveillance. If the bowel wall is edematous due to chronically inflammation, a hand-sewn anastomosis would be </w:t>
      </w:r>
      <w:proofErr w:type="gramStart"/>
      <w:r w:rsidRPr="00DC479B">
        <w:rPr>
          <w:rFonts w:ascii="Book Antiqua" w:eastAsia="Book Antiqua" w:hAnsi="Book Antiqua" w:cs="Book Antiqua"/>
          <w:color w:val="000000"/>
        </w:rPr>
        <w:t>better</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80]</w:t>
      </w:r>
      <w:r w:rsidRPr="00DC479B">
        <w:rPr>
          <w:rFonts w:ascii="Book Antiqua" w:eastAsia="Book Antiqua" w:hAnsi="Book Antiqua" w:cs="Book Antiqua"/>
          <w:color w:val="000000"/>
        </w:rPr>
        <w:t xml:space="preserve">. The general conclusion favors stapled side-to-side anastomosis. The diameter of the anastomosis plays a role as well, with the assumption that a wider anastomosis will have a lower rate of clinical and surgical </w:t>
      </w:r>
      <w:proofErr w:type="gramStart"/>
      <w:r w:rsidRPr="00DC479B">
        <w:rPr>
          <w:rFonts w:ascii="Book Antiqua" w:eastAsia="Book Antiqua" w:hAnsi="Book Antiqua" w:cs="Book Antiqua"/>
          <w:color w:val="000000"/>
        </w:rPr>
        <w:t>complications</w:t>
      </w:r>
      <w:r w:rsidR="009861F0" w:rsidRPr="00DC479B">
        <w:rPr>
          <w:rFonts w:ascii="Book Antiqua" w:eastAsia="Book Antiqua" w:hAnsi="Book Antiqua" w:cs="Book Antiqua"/>
          <w:color w:val="000000"/>
          <w:vertAlign w:val="superscript"/>
        </w:rPr>
        <w:t>[</w:t>
      </w:r>
      <w:proofErr w:type="gramEnd"/>
      <w:r w:rsidR="009861F0" w:rsidRPr="00DC479B">
        <w:rPr>
          <w:rFonts w:ascii="Book Antiqua" w:eastAsia="Book Antiqua" w:hAnsi="Book Antiqua" w:cs="Book Antiqua"/>
          <w:color w:val="000000"/>
          <w:vertAlign w:val="superscript"/>
        </w:rPr>
        <w:t>81,</w:t>
      </w:r>
      <w:r w:rsidRPr="00DC479B">
        <w:rPr>
          <w:rFonts w:ascii="Book Antiqua" w:eastAsia="Book Antiqua" w:hAnsi="Book Antiqua" w:cs="Book Antiqua"/>
          <w:color w:val="000000"/>
          <w:vertAlign w:val="superscript"/>
        </w:rPr>
        <w:t>82]</w:t>
      </w:r>
      <w:r w:rsidRPr="00DC479B">
        <w:rPr>
          <w:rFonts w:ascii="Book Antiqua" w:eastAsia="Book Antiqua" w:hAnsi="Book Antiqua" w:cs="Book Antiqua"/>
          <w:color w:val="000000"/>
        </w:rPr>
        <w:t>.</w:t>
      </w:r>
    </w:p>
    <w:p w14:paraId="25C4C695" w14:textId="6F80D242"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Other surgical options include </w:t>
      </w:r>
      <w:proofErr w:type="spellStart"/>
      <w:r w:rsidRPr="00DC479B">
        <w:rPr>
          <w:rFonts w:ascii="Book Antiqua" w:eastAsia="Book Antiqua" w:hAnsi="Book Antiqua" w:cs="Book Antiqua"/>
          <w:color w:val="000000"/>
        </w:rPr>
        <w:t>stricturoplasty</w:t>
      </w:r>
      <w:proofErr w:type="spellEnd"/>
      <w:r w:rsidRPr="00DC479B">
        <w:rPr>
          <w:rFonts w:ascii="Book Antiqua" w:eastAsia="Book Antiqua" w:hAnsi="Book Antiqua" w:cs="Book Antiqua"/>
          <w:color w:val="000000"/>
        </w:rPr>
        <w:t>, intestinal bypass</w:t>
      </w:r>
      <w:r w:rsidR="0068427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creation of ileostomy. Short fibrous strictures, multiple strictures, short bowel syndrome, rapid recurrence of obstruction due to CD,</w:t>
      </w:r>
      <w:r w:rsidR="00684277" w:rsidRPr="00DC479B">
        <w:rPr>
          <w:rFonts w:ascii="Book Antiqua" w:eastAsia="Book Antiqua" w:hAnsi="Book Antiqua" w:cs="Book Antiqua"/>
          <w:color w:val="000000"/>
        </w:rPr>
        <w:t xml:space="preserve"> and</w:t>
      </w:r>
      <w:r w:rsidRPr="00DC479B">
        <w:rPr>
          <w:rFonts w:ascii="Book Antiqua" w:eastAsia="Book Antiqua" w:hAnsi="Book Antiqua" w:cs="Book Antiqua"/>
          <w:color w:val="000000"/>
        </w:rPr>
        <w:t xml:space="preserve"> duodenal CD are indication</w:t>
      </w:r>
      <w:r w:rsidR="0068427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for </w:t>
      </w:r>
      <w:proofErr w:type="spellStart"/>
      <w:r w:rsidRPr="00DC479B">
        <w:rPr>
          <w:rFonts w:ascii="Book Antiqua" w:eastAsia="Book Antiqua" w:hAnsi="Book Antiqua" w:cs="Book Antiqua"/>
          <w:color w:val="000000"/>
        </w:rPr>
        <w:lastRenderedPageBreak/>
        <w:t>stricturoplasty</w:t>
      </w:r>
      <w:proofErr w:type="spellEnd"/>
      <w:r w:rsidRPr="00DC479B">
        <w:rPr>
          <w:rFonts w:ascii="Book Antiqua" w:eastAsia="Book Antiqua" w:hAnsi="Book Antiqua" w:cs="Book Antiqua"/>
          <w:color w:val="000000"/>
        </w:rPr>
        <w:t xml:space="preserve">. Contraindications to </w:t>
      </w:r>
      <w:proofErr w:type="spellStart"/>
      <w:r w:rsidRPr="00DC479B">
        <w:rPr>
          <w:rFonts w:ascii="Book Antiqua" w:eastAsia="Book Antiqua" w:hAnsi="Book Antiqua" w:cs="Book Antiqua"/>
          <w:color w:val="000000"/>
        </w:rPr>
        <w:t>stricturoplasty</w:t>
      </w:r>
      <w:proofErr w:type="spellEnd"/>
      <w:r w:rsidR="00684277" w:rsidRPr="00DC479B">
        <w:rPr>
          <w:rFonts w:ascii="Book Antiqua" w:eastAsia="Book Antiqua" w:hAnsi="Book Antiqua" w:cs="Book Antiqua"/>
          <w:color w:val="000000"/>
        </w:rPr>
        <w:t xml:space="preserve"> are</w:t>
      </w:r>
      <w:r w:rsidRPr="00DC479B">
        <w:rPr>
          <w:rFonts w:ascii="Book Antiqua" w:eastAsia="Book Antiqua" w:hAnsi="Book Antiqua" w:cs="Book Antiqua"/>
          <w:color w:val="000000"/>
        </w:rPr>
        <w:t xml:space="preserve"> multiple strictures in a short intestinal segment, a long stricture (&gt; 20 cm), or stricture close to</w:t>
      </w:r>
      <w:r w:rsidR="00684277"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resection </w:t>
      </w:r>
      <w:proofErr w:type="gramStart"/>
      <w:r w:rsidRPr="00DC479B">
        <w:rPr>
          <w:rFonts w:ascii="Book Antiqua" w:eastAsia="Book Antiqua" w:hAnsi="Book Antiqua" w:cs="Book Antiqua"/>
          <w:color w:val="000000"/>
        </w:rPr>
        <w:t>site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83]</w:t>
      </w:r>
      <w:r w:rsidRPr="00DC479B">
        <w:rPr>
          <w:rFonts w:ascii="Book Antiqua" w:eastAsia="Book Antiqua" w:hAnsi="Book Antiqua" w:cs="Book Antiqua"/>
          <w:color w:val="000000"/>
        </w:rPr>
        <w:t>. Bypass operation</w:t>
      </w:r>
      <w:r w:rsidR="0068427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have largely been abandoned because of the subsistence of disease </w:t>
      </w:r>
      <w:proofErr w:type="gramStart"/>
      <w:r w:rsidRPr="00DC479B">
        <w:rPr>
          <w:rFonts w:ascii="Book Antiqua" w:eastAsia="Book Antiqua" w:hAnsi="Book Antiqua" w:cs="Book Antiqua"/>
          <w:color w:val="000000"/>
        </w:rPr>
        <w:t>activity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83]</w:t>
      </w:r>
      <w:r w:rsidRPr="00DC479B">
        <w:rPr>
          <w:rFonts w:ascii="Book Antiqua" w:eastAsia="Book Antiqua" w:hAnsi="Book Antiqua" w:cs="Book Antiqua"/>
          <w:color w:val="000000"/>
        </w:rPr>
        <w:t xml:space="preserve">. An ileostomy is required when it is not safe to perform an anastomosis, such as in case of </w:t>
      </w:r>
      <w:r w:rsidR="00D7764D" w:rsidRPr="00DC479B">
        <w:rPr>
          <w:rFonts w:ascii="Book Antiqua" w:eastAsia="Book Antiqua" w:hAnsi="Book Antiqua" w:cs="Book Antiqua"/>
          <w:color w:val="000000"/>
        </w:rPr>
        <w:t xml:space="preserve">severe </w:t>
      </w:r>
      <w:r w:rsidRPr="00DC479B">
        <w:rPr>
          <w:rFonts w:ascii="Book Antiqua" w:eastAsia="Book Antiqua" w:hAnsi="Book Antiqua" w:cs="Book Antiqua"/>
          <w:color w:val="000000"/>
        </w:rPr>
        <w:t>patient instability, malnutrition, intra-abdominal sepsis, chronic immunosuppression</w:t>
      </w:r>
      <w:r w:rsidR="0068427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or when a small bowel resection is performed together with colonic or rectal </w:t>
      </w:r>
      <w:proofErr w:type="gramStart"/>
      <w:r w:rsidRPr="00DC479B">
        <w:rPr>
          <w:rFonts w:ascii="Book Antiqua" w:eastAsia="Book Antiqua" w:hAnsi="Book Antiqua" w:cs="Book Antiqua"/>
          <w:color w:val="000000"/>
        </w:rPr>
        <w:t>resection</w:t>
      </w:r>
      <w:r w:rsidR="009861F0" w:rsidRPr="00DC479B">
        <w:rPr>
          <w:rFonts w:ascii="Book Antiqua" w:eastAsia="Book Antiqua" w:hAnsi="Book Antiqua" w:cs="Book Antiqua"/>
          <w:color w:val="000000"/>
          <w:vertAlign w:val="superscript"/>
        </w:rPr>
        <w:t>[</w:t>
      </w:r>
      <w:proofErr w:type="gramEnd"/>
      <w:r w:rsidR="009861F0" w:rsidRPr="00DC479B">
        <w:rPr>
          <w:rFonts w:ascii="Book Antiqua" w:eastAsia="Book Antiqua" w:hAnsi="Book Antiqua" w:cs="Book Antiqua"/>
          <w:color w:val="000000"/>
          <w:vertAlign w:val="superscript"/>
        </w:rPr>
        <w:t>76,</w:t>
      </w:r>
      <w:r w:rsidRPr="00DC479B">
        <w:rPr>
          <w:rFonts w:ascii="Book Antiqua" w:eastAsia="Book Antiqua" w:hAnsi="Book Antiqua" w:cs="Book Antiqua"/>
          <w:color w:val="000000"/>
          <w:vertAlign w:val="superscript"/>
        </w:rPr>
        <w:t>79]</w:t>
      </w:r>
      <w:r w:rsidR="00D7764D" w:rsidRPr="00DC479B">
        <w:rPr>
          <w:rFonts w:ascii="Book Antiqua" w:eastAsia="Book Antiqua" w:hAnsi="Book Antiqua" w:cs="Book Antiqua"/>
          <w:color w:val="000000"/>
        </w:rPr>
        <w:t>.</w:t>
      </w:r>
    </w:p>
    <w:p w14:paraId="09031AFF" w14:textId="77777777" w:rsidR="00A77B3E" w:rsidRPr="00DC479B" w:rsidRDefault="00A77B3E" w:rsidP="00DC479B">
      <w:pPr>
        <w:spacing w:line="360" w:lineRule="auto"/>
        <w:jc w:val="both"/>
        <w:rPr>
          <w:rFonts w:ascii="Book Antiqua" w:hAnsi="Book Antiqua"/>
        </w:rPr>
      </w:pPr>
    </w:p>
    <w:p w14:paraId="572F6C7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INTRA-ABDOMINAL SEPSIS</w:t>
      </w:r>
    </w:p>
    <w:p w14:paraId="51603A03"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i/>
          <w:iCs/>
          <w:color w:val="000000"/>
        </w:rPr>
        <w:t>Abscess</w:t>
      </w:r>
    </w:p>
    <w:p w14:paraId="739E74CE" w14:textId="5D39BFF3"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The presence of an abscess occurs in up to 20% of CD </w:t>
      </w:r>
      <w:proofErr w:type="gramStart"/>
      <w:r w:rsidRPr="00DC479B">
        <w:rPr>
          <w:rFonts w:ascii="Book Antiqua" w:eastAsia="Book Antiqua" w:hAnsi="Book Antiqua" w:cs="Book Antiqua"/>
          <w:color w:val="000000"/>
        </w:rPr>
        <w:t>patients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84-86]</w:t>
      </w:r>
      <w:r w:rsidRPr="00DC479B">
        <w:rPr>
          <w:rFonts w:ascii="Book Antiqua" w:eastAsia="Book Antiqua" w:hAnsi="Book Antiqua" w:cs="Book Antiqua"/>
          <w:color w:val="000000"/>
        </w:rPr>
        <w:t xml:space="preserve">. It typically results from a penetrating disease phenotype with a distal </w:t>
      </w:r>
      <w:proofErr w:type="gramStart"/>
      <w:r w:rsidRPr="00DC479B">
        <w:rPr>
          <w:rFonts w:ascii="Book Antiqua" w:eastAsia="Book Antiqua" w:hAnsi="Book Antiqua" w:cs="Book Antiqua"/>
          <w:color w:val="000000"/>
        </w:rPr>
        <w:t>stricture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80]</w:t>
      </w:r>
      <w:r w:rsidRPr="00DC479B">
        <w:rPr>
          <w:rFonts w:ascii="Book Antiqua" w:eastAsia="Book Antiqua" w:hAnsi="Book Antiqua" w:cs="Book Antiqua"/>
          <w:color w:val="000000"/>
        </w:rPr>
        <w:t xml:space="preserve">. An abscess </w:t>
      </w:r>
      <w:r w:rsidR="00D7764D" w:rsidRPr="00DC479B">
        <w:rPr>
          <w:rFonts w:ascii="Book Antiqua" w:eastAsia="Book Antiqua" w:hAnsi="Book Antiqua" w:cs="Book Antiqua"/>
          <w:color w:val="000000"/>
        </w:rPr>
        <w:t xml:space="preserve">is </w:t>
      </w:r>
      <w:r w:rsidRPr="00DC479B">
        <w:rPr>
          <w:rFonts w:ascii="Book Antiqua" w:eastAsia="Book Antiqua" w:hAnsi="Book Antiqua" w:cs="Book Antiqua"/>
          <w:color w:val="000000"/>
        </w:rPr>
        <w:t>categorized as active at Harvey-Bradsh</w:t>
      </w:r>
      <w:r w:rsidR="00737186" w:rsidRPr="00DC479B">
        <w:rPr>
          <w:rFonts w:ascii="Book Antiqua" w:eastAsia="Book Antiqua" w:hAnsi="Book Antiqua" w:cs="Book Antiqua"/>
          <w:color w:val="000000"/>
        </w:rPr>
        <w:t>a</w:t>
      </w:r>
      <w:r w:rsidRPr="00DC479B">
        <w:rPr>
          <w:rFonts w:ascii="Book Antiqua" w:eastAsia="Book Antiqua" w:hAnsi="Book Antiqua" w:cs="Book Antiqua"/>
          <w:color w:val="000000"/>
        </w:rPr>
        <w:t xml:space="preserve">w </w:t>
      </w:r>
      <w:proofErr w:type="gramStart"/>
      <w:r w:rsidRPr="00DC479B">
        <w:rPr>
          <w:rFonts w:ascii="Book Antiqua" w:eastAsia="Book Antiqua" w:hAnsi="Book Antiqua" w:cs="Book Antiqua"/>
          <w:color w:val="000000"/>
        </w:rPr>
        <w:t>Index</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26]</w:t>
      </w:r>
      <w:r w:rsidR="00057902"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and severe with a </w:t>
      </w:r>
      <w:r w:rsidR="00DA2036" w:rsidRPr="00DC479B">
        <w:rPr>
          <w:rFonts w:ascii="Book Antiqua" w:eastAsia="Book Antiqua" w:hAnsi="Book Antiqua" w:cs="Book Antiqua"/>
          <w:color w:val="000000"/>
        </w:rPr>
        <w:t xml:space="preserve">Crohn’s </w:t>
      </w:r>
      <w:r w:rsidR="00DA2036" w:rsidRPr="00DC479B">
        <w:rPr>
          <w:rFonts w:ascii="Book Antiqua" w:hAnsi="Book Antiqua" w:cs="Book Antiqua"/>
          <w:color w:val="000000"/>
          <w:lang w:eastAsia="zh-CN"/>
        </w:rPr>
        <w:t>d</w:t>
      </w:r>
      <w:r w:rsidR="00DA2036" w:rsidRPr="00DC479B">
        <w:rPr>
          <w:rFonts w:ascii="Book Antiqua" w:eastAsia="Book Antiqua" w:hAnsi="Book Antiqua" w:cs="Book Antiqua"/>
          <w:color w:val="000000"/>
        </w:rPr>
        <w:t xml:space="preserve">isease </w:t>
      </w:r>
      <w:r w:rsidR="00DA2036" w:rsidRPr="00DC479B">
        <w:rPr>
          <w:rFonts w:ascii="Book Antiqua" w:hAnsi="Book Antiqua" w:cs="Book Antiqua"/>
          <w:color w:val="000000"/>
          <w:lang w:eastAsia="zh-CN"/>
        </w:rPr>
        <w:t>a</w:t>
      </w:r>
      <w:r w:rsidR="00DA2036" w:rsidRPr="00DC479B">
        <w:rPr>
          <w:rFonts w:ascii="Book Antiqua" w:eastAsia="Book Antiqua" w:hAnsi="Book Antiqua" w:cs="Book Antiqua"/>
          <w:color w:val="000000"/>
        </w:rPr>
        <w:t xml:space="preserve">ctivity </w:t>
      </w:r>
      <w:r w:rsidR="00DA2036" w:rsidRPr="00DC479B">
        <w:rPr>
          <w:rFonts w:ascii="Book Antiqua" w:hAnsi="Book Antiqua" w:cs="Book Antiqua"/>
          <w:color w:val="000000"/>
          <w:lang w:eastAsia="zh-CN"/>
        </w:rPr>
        <w:t>i</w:t>
      </w:r>
      <w:r w:rsidR="00DA2036" w:rsidRPr="00DC479B">
        <w:rPr>
          <w:rFonts w:ascii="Book Antiqua" w:eastAsia="Book Antiqua" w:hAnsi="Book Antiqua" w:cs="Book Antiqua"/>
          <w:color w:val="000000"/>
        </w:rPr>
        <w:t>ndex</w:t>
      </w:r>
      <w:r w:rsidR="00057902"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&gt; 450</w:t>
      </w:r>
      <w:r w:rsidRPr="00DC479B">
        <w:rPr>
          <w:rFonts w:ascii="Book Antiqua" w:eastAsia="Book Antiqua" w:hAnsi="Book Antiqua" w:cs="Book Antiqua"/>
          <w:color w:val="000000"/>
          <w:vertAlign w:val="superscript"/>
        </w:rPr>
        <w:t>[27-29]</w:t>
      </w:r>
      <w:r w:rsidRPr="00DC479B">
        <w:rPr>
          <w:rFonts w:ascii="Book Antiqua" w:eastAsia="Book Antiqua" w:hAnsi="Book Antiqua" w:cs="Book Antiqua"/>
          <w:color w:val="000000"/>
        </w:rPr>
        <w:t xml:space="preserve">. Abscess is defined as an inflammatory mass consequent to bowel perforation promptly covered by fibrin </w:t>
      </w:r>
      <w:r w:rsidR="00D7764D"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adheres to the loops surface causing adhesions among them. It can be associated with other CD complications such as fistulas (40%) and stenosis (51</w:t>
      </w:r>
      <w:proofErr w:type="gramStart"/>
      <w:r w:rsidRPr="00DC479B">
        <w:rPr>
          <w:rFonts w:ascii="Book Antiqua" w:eastAsia="Book Antiqua" w:hAnsi="Book Antiqua" w:cs="Book Antiqua"/>
          <w:color w:val="000000"/>
        </w:rPr>
        <w:t>%)</w:t>
      </w:r>
      <w:r w:rsidR="00057902" w:rsidRPr="00DC479B">
        <w:rPr>
          <w:rFonts w:ascii="Book Antiqua" w:eastAsia="Book Antiqua" w:hAnsi="Book Antiqua" w:cs="Book Antiqua"/>
          <w:color w:val="000000"/>
          <w:vertAlign w:val="superscript"/>
        </w:rPr>
        <w:t>[</w:t>
      </w:r>
      <w:proofErr w:type="gramEnd"/>
      <w:r w:rsidR="00057902" w:rsidRPr="00DC479B">
        <w:rPr>
          <w:rFonts w:ascii="Book Antiqua" w:eastAsia="Book Antiqua" w:hAnsi="Book Antiqua" w:cs="Book Antiqua"/>
          <w:color w:val="000000"/>
          <w:vertAlign w:val="superscript"/>
        </w:rPr>
        <w:t>14,</w:t>
      </w:r>
      <w:r w:rsidRPr="00DC479B">
        <w:rPr>
          <w:rFonts w:ascii="Book Antiqua" w:eastAsia="Book Antiqua" w:hAnsi="Book Antiqua" w:cs="Book Antiqua"/>
          <w:color w:val="000000"/>
          <w:vertAlign w:val="superscript"/>
        </w:rPr>
        <w:t>85]</w:t>
      </w:r>
      <w:r w:rsidRPr="00DC479B">
        <w:rPr>
          <w:rFonts w:ascii="Book Antiqua" w:eastAsia="Book Antiqua" w:hAnsi="Book Antiqua" w:cs="Book Antiqua"/>
          <w:color w:val="000000"/>
        </w:rPr>
        <w:t xml:space="preserve">. Usually, these patients present to </w:t>
      </w:r>
      <w:r w:rsidR="00D7764D"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emergency department with fever associated </w:t>
      </w:r>
      <w:r w:rsidR="00D7764D" w:rsidRPr="00DC479B">
        <w:rPr>
          <w:rFonts w:ascii="Book Antiqua" w:eastAsia="Book Antiqua" w:hAnsi="Book Antiqua" w:cs="Book Antiqua"/>
          <w:color w:val="000000"/>
        </w:rPr>
        <w:t>with</w:t>
      </w:r>
      <w:r w:rsidRPr="00DC479B">
        <w:rPr>
          <w:rFonts w:ascii="Book Antiqua" w:eastAsia="Book Antiqua" w:hAnsi="Book Antiqua" w:cs="Book Antiqua"/>
          <w:color w:val="000000"/>
        </w:rPr>
        <w:t xml:space="preserve"> abdominal pain, palpable masses, </w:t>
      </w:r>
      <w:r w:rsidR="00D7764D" w:rsidRPr="00DC479B">
        <w:rPr>
          <w:rFonts w:ascii="Book Antiqua" w:eastAsia="Book Antiqua" w:hAnsi="Book Antiqua" w:cs="Book Antiqua"/>
          <w:color w:val="000000"/>
        </w:rPr>
        <w:t xml:space="preserve">and </w:t>
      </w:r>
      <w:r w:rsidRPr="00DC479B">
        <w:rPr>
          <w:rFonts w:ascii="Book Antiqua" w:eastAsia="Book Antiqua" w:hAnsi="Book Antiqua" w:cs="Book Antiqua"/>
          <w:color w:val="000000"/>
        </w:rPr>
        <w:t xml:space="preserve">rebound tenderness. In 28% </w:t>
      </w:r>
      <w:r w:rsidR="00D7764D" w:rsidRPr="00DC479B">
        <w:rPr>
          <w:rFonts w:ascii="Book Antiqua" w:eastAsia="Book Antiqua" w:hAnsi="Book Antiqua" w:cs="Book Antiqua"/>
          <w:color w:val="000000"/>
        </w:rPr>
        <w:t xml:space="preserve">of </w:t>
      </w:r>
      <w:r w:rsidRPr="00DC479B">
        <w:rPr>
          <w:rFonts w:ascii="Book Antiqua" w:eastAsia="Book Antiqua" w:hAnsi="Book Antiqua" w:cs="Book Antiqua"/>
          <w:color w:val="000000"/>
        </w:rPr>
        <w:t xml:space="preserve">cases they can have a generalized </w:t>
      </w:r>
      <w:proofErr w:type="gramStart"/>
      <w:r w:rsidRPr="00DC479B">
        <w:rPr>
          <w:rFonts w:ascii="Book Antiqua" w:eastAsia="Book Antiqua" w:hAnsi="Book Antiqua" w:cs="Book Antiqua"/>
          <w:color w:val="000000"/>
        </w:rPr>
        <w:t>sepsis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84]</w:t>
      </w:r>
      <w:r w:rsidRPr="00DC479B">
        <w:rPr>
          <w:rFonts w:ascii="Book Antiqua" w:eastAsia="Book Antiqua" w:hAnsi="Book Antiqua" w:cs="Book Antiqua"/>
          <w:color w:val="000000"/>
        </w:rPr>
        <w:t xml:space="preserve">. </w:t>
      </w:r>
      <w:r w:rsidR="00D7764D" w:rsidRPr="00DC479B">
        <w:rPr>
          <w:rFonts w:ascii="Book Antiqua" w:eastAsia="Book Antiqua" w:hAnsi="Book Antiqua" w:cs="Book Antiqua"/>
          <w:color w:val="000000"/>
        </w:rPr>
        <w:t>Therefore</w:t>
      </w:r>
      <w:r w:rsidRPr="00DC479B">
        <w:rPr>
          <w:rFonts w:ascii="Book Antiqua" w:eastAsia="Book Antiqua" w:hAnsi="Book Antiqua" w:cs="Book Antiqua"/>
          <w:color w:val="000000"/>
        </w:rPr>
        <w:t xml:space="preserve">, it is crucial </w:t>
      </w:r>
      <w:r w:rsidR="00D7764D" w:rsidRPr="00DC479B">
        <w:rPr>
          <w:rFonts w:ascii="Book Antiqua" w:eastAsia="Book Antiqua" w:hAnsi="Book Antiqua" w:cs="Book Antiqua"/>
          <w:color w:val="000000"/>
        </w:rPr>
        <w:t xml:space="preserve">that </w:t>
      </w:r>
      <w:r w:rsidRPr="00DC479B">
        <w:rPr>
          <w:rFonts w:ascii="Book Antiqua" w:eastAsia="Book Antiqua" w:hAnsi="Book Antiqua" w:cs="Book Antiqua"/>
          <w:color w:val="000000"/>
        </w:rPr>
        <w:t>they receive a proper clinical evaluation. If an abscess is suspected</w:t>
      </w:r>
      <w:r w:rsidR="00D7764D"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cross-sectional imaging is recommended. CT</w:t>
      </w:r>
      <w:r w:rsidR="00D7764D"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scan is the gold standard for their detection in the emergency setting</w:t>
      </w:r>
      <w:r w:rsidR="00D7764D"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it also identif</w:t>
      </w:r>
      <w:r w:rsidR="00D7764D" w:rsidRPr="00DC479B">
        <w:rPr>
          <w:rFonts w:ascii="Book Antiqua" w:eastAsia="Book Antiqua" w:hAnsi="Book Antiqua" w:cs="Book Antiqua"/>
          <w:color w:val="000000"/>
        </w:rPr>
        <w:t>ies</w:t>
      </w:r>
      <w:r w:rsidRPr="00DC479B">
        <w:rPr>
          <w:rFonts w:ascii="Book Antiqua" w:eastAsia="Book Antiqua" w:hAnsi="Book Antiqua" w:cs="Book Antiqua"/>
          <w:color w:val="000000"/>
        </w:rPr>
        <w:t xml:space="preserve"> concomitant fistulae or bleedings. MRI has a similar accuracy with a lower ionizing radiation exposure, but it is not always accessible in the emergency department. Point of care </w:t>
      </w:r>
      <w:r w:rsidR="00D7764D" w:rsidRPr="00DC479B">
        <w:rPr>
          <w:rFonts w:ascii="Book Antiqua" w:eastAsia="Book Antiqua" w:hAnsi="Book Antiqua" w:cs="Book Antiqua"/>
          <w:color w:val="000000"/>
        </w:rPr>
        <w:t xml:space="preserve">in the </w:t>
      </w:r>
      <w:r w:rsidRPr="00DC479B">
        <w:rPr>
          <w:rFonts w:ascii="Book Antiqua" w:eastAsia="Book Antiqua" w:hAnsi="Book Antiqua" w:cs="Book Antiqua"/>
          <w:color w:val="000000"/>
        </w:rPr>
        <w:t>U</w:t>
      </w:r>
      <w:r w:rsidR="00057902" w:rsidRPr="00DC479B">
        <w:rPr>
          <w:rFonts w:ascii="Book Antiqua" w:hAnsi="Book Antiqua" w:cs="Book Antiqua"/>
          <w:color w:val="000000"/>
          <w:lang w:eastAsia="zh-CN"/>
        </w:rPr>
        <w:t xml:space="preserve">nited </w:t>
      </w:r>
      <w:r w:rsidRPr="00DC479B">
        <w:rPr>
          <w:rFonts w:ascii="Book Antiqua" w:eastAsia="Book Antiqua" w:hAnsi="Book Antiqua" w:cs="Book Antiqua"/>
          <w:color w:val="000000"/>
        </w:rPr>
        <w:t>S</w:t>
      </w:r>
      <w:r w:rsidR="00057902" w:rsidRPr="00DC479B">
        <w:rPr>
          <w:rFonts w:ascii="Book Antiqua" w:hAnsi="Book Antiqua" w:cs="Book Antiqua"/>
          <w:color w:val="000000"/>
          <w:lang w:eastAsia="zh-CN"/>
        </w:rPr>
        <w:t>tates</w:t>
      </w:r>
      <w:r w:rsidRPr="00DC479B">
        <w:rPr>
          <w:rFonts w:ascii="Book Antiqua" w:eastAsia="Book Antiqua" w:hAnsi="Book Antiqua" w:cs="Book Antiqua"/>
          <w:color w:val="000000"/>
        </w:rPr>
        <w:t xml:space="preserve"> can have a role in the initial assessment</w:t>
      </w:r>
      <w:r w:rsidR="00D7764D"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it is extremely useful in rural hospitals where CT is not </w:t>
      </w:r>
      <w:proofErr w:type="gramStart"/>
      <w:r w:rsidRPr="00DC479B">
        <w:rPr>
          <w:rFonts w:ascii="Book Antiqua" w:eastAsia="Book Antiqua" w:hAnsi="Book Antiqua" w:cs="Book Antiqua"/>
          <w:color w:val="000000"/>
        </w:rPr>
        <w:t>available</w:t>
      </w:r>
      <w:r w:rsidR="00057902" w:rsidRPr="00DC479B">
        <w:rPr>
          <w:rFonts w:ascii="Book Antiqua" w:eastAsia="Book Antiqua" w:hAnsi="Book Antiqua" w:cs="Book Antiqua"/>
          <w:color w:val="000000"/>
          <w:vertAlign w:val="superscript"/>
        </w:rPr>
        <w:t>[</w:t>
      </w:r>
      <w:proofErr w:type="gramEnd"/>
      <w:r w:rsidR="00057902" w:rsidRPr="00DC479B">
        <w:rPr>
          <w:rFonts w:ascii="Book Antiqua" w:eastAsia="Book Antiqua" w:hAnsi="Book Antiqua" w:cs="Book Antiqua"/>
          <w:color w:val="000000"/>
          <w:vertAlign w:val="superscript"/>
        </w:rPr>
        <w:t>7,87,</w:t>
      </w:r>
      <w:r w:rsidRPr="00DC479B">
        <w:rPr>
          <w:rFonts w:ascii="Book Antiqua" w:eastAsia="Book Antiqua" w:hAnsi="Book Antiqua" w:cs="Book Antiqua"/>
          <w:color w:val="000000"/>
          <w:vertAlign w:val="superscript"/>
        </w:rPr>
        <w:t>88]</w:t>
      </w:r>
      <w:r w:rsidRPr="00DC479B">
        <w:rPr>
          <w:rFonts w:ascii="Book Antiqua" w:eastAsia="Book Antiqua" w:hAnsi="Book Antiqua" w:cs="Book Antiqua"/>
          <w:color w:val="000000"/>
        </w:rPr>
        <w:t xml:space="preserve">. Moreover, if there is an indication to the positioning of a percutaneous drainage, both ultrasonography and CT can be used as </w:t>
      </w:r>
      <w:proofErr w:type="gramStart"/>
      <w:r w:rsidRPr="00DC479B">
        <w:rPr>
          <w:rFonts w:ascii="Book Antiqua" w:eastAsia="Book Antiqua" w:hAnsi="Book Antiqua" w:cs="Book Antiqua"/>
          <w:color w:val="000000"/>
        </w:rPr>
        <w:t>guides</w:t>
      </w:r>
      <w:r w:rsidR="00057902" w:rsidRPr="00DC479B">
        <w:rPr>
          <w:rFonts w:ascii="Book Antiqua" w:eastAsia="Book Antiqua" w:hAnsi="Book Antiqua" w:cs="Book Antiqua"/>
          <w:color w:val="000000"/>
          <w:vertAlign w:val="superscript"/>
        </w:rPr>
        <w:t>[</w:t>
      </w:r>
      <w:proofErr w:type="gramEnd"/>
      <w:r w:rsidR="00057902" w:rsidRPr="00DC479B">
        <w:rPr>
          <w:rFonts w:ascii="Book Antiqua" w:eastAsia="Book Antiqua" w:hAnsi="Book Antiqua" w:cs="Book Antiqua"/>
          <w:color w:val="000000"/>
          <w:vertAlign w:val="superscript"/>
        </w:rPr>
        <w:t>86,</w:t>
      </w:r>
      <w:r w:rsidRPr="00DC479B">
        <w:rPr>
          <w:rFonts w:ascii="Book Antiqua" w:eastAsia="Book Antiqua" w:hAnsi="Book Antiqua" w:cs="Book Antiqua"/>
          <w:color w:val="000000"/>
          <w:vertAlign w:val="superscript"/>
        </w:rPr>
        <w:t>89]</w:t>
      </w:r>
      <w:r w:rsidRPr="00DC479B">
        <w:rPr>
          <w:rFonts w:ascii="Book Antiqua" w:eastAsia="Book Antiqua" w:hAnsi="Book Antiqua" w:cs="Book Antiqua"/>
          <w:color w:val="000000"/>
        </w:rPr>
        <w:t xml:space="preserve">. In selected cases, endoscopic ultrasound can be employed for draining the cavity by a transvaginal or transrectal </w:t>
      </w:r>
      <w:proofErr w:type="gramStart"/>
      <w:r w:rsidRPr="00DC479B">
        <w:rPr>
          <w:rFonts w:ascii="Book Antiqua" w:eastAsia="Book Antiqua" w:hAnsi="Book Antiqua" w:cs="Book Antiqua"/>
          <w:color w:val="000000"/>
        </w:rPr>
        <w:t>approach</w:t>
      </w:r>
      <w:r w:rsidR="00057902" w:rsidRPr="00DC479B">
        <w:rPr>
          <w:rFonts w:ascii="Book Antiqua" w:eastAsia="Book Antiqua" w:hAnsi="Book Antiqua" w:cs="Book Antiqua"/>
          <w:color w:val="000000"/>
          <w:vertAlign w:val="superscript"/>
        </w:rPr>
        <w:t>[</w:t>
      </w:r>
      <w:proofErr w:type="gramEnd"/>
      <w:r w:rsidR="00057902" w:rsidRPr="00DC479B">
        <w:rPr>
          <w:rFonts w:ascii="Book Antiqua" w:eastAsia="Book Antiqua" w:hAnsi="Book Antiqua" w:cs="Book Antiqua"/>
          <w:color w:val="000000"/>
          <w:vertAlign w:val="superscript"/>
        </w:rPr>
        <w:t>90,</w:t>
      </w:r>
      <w:r w:rsidRPr="00DC479B">
        <w:rPr>
          <w:rFonts w:ascii="Book Antiqua" w:eastAsia="Book Antiqua" w:hAnsi="Book Antiqua" w:cs="Book Antiqua"/>
          <w:color w:val="000000"/>
          <w:vertAlign w:val="superscript"/>
        </w:rPr>
        <w:t>91]</w:t>
      </w:r>
      <w:r w:rsidRPr="00DC479B">
        <w:rPr>
          <w:rFonts w:ascii="Book Antiqua" w:eastAsia="Book Antiqua" w:hAnsi="Book Antiqua" w:cs="Book Antiqua"/>
          <w:color w:val="000000"/>
        </w:rPr>
        <w:t>.</w:t>
      </w:r>
    </w:p>
    <w:p w14:paraId="20F3FC5F" w14:textId="050EB869"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lastRenderedPageBreak/>
        <w:t>When the abscess diagnosis is confirmed, the best patient tailored treatment must be defined. In stable patients with abscesses smaller than 3 cm, early empiric antimicrobial therapy is recommended with a close clinical and biochemical monitoring. If the abscess is &gt; 3 cm</w:t>
      </w:r>
      <w:r w:rsidR="00430629"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percutaneous drainage </w:t>
      </w:r>
      <w:r w:rsidR="00430629" w:rsidRPr="00DC479B">
        <w:rPr>
          <w:rFonts w:ascii="Book Antiqua" w:eastAsia="Book Antiqua" w:hAnsi="Book Antiqua" w:cs="Book Antiqua"/>
          <w:color w:val="000000"/>
        </w:rPr>
        <w:t>with</w:t>
      </w:r>
      <w:r w:rsidRPr="00DC479B">
        <w:rPr>
          <w:rFonts w:ascii="Book Antiqua" w:eastAsia="Book Antiqua" w:hAnsi="Book Antiqua" w:cs="Book Antiqua"/>
          <w:color w:val="000000"/>
        </w:rPr>
        <w:t xml:space="preserve"> antibiotics is </w:t>
      </w:r>
      <w:proofErr w:type="gramStart"/>
      <w:r w:rsidRPr="00DC479B">
        <w:rPr>
          <w:rFonts w:ascii="Book Antiqua" w:eastAsia="Book Antiqua" w:hAnsi="Book Antiqua" w:cs="Book Antiqua"/>
          <w:color w:val="000000"/>
        </w:rPr>
        <w:t>endorsed</w:t>
      </w:r>
      <w:r w:rsidR="00C74F9C" w:rsidRPr="00DC479B">
        <w:rPr>
          <w:rFonts w:ascii="Book Antiqua" w:eastAsia="Book Antiqua" w:hAnsi="Book Antiqua" w:cs="Book Antiqua"/>
          <w:color w:val="000000"/>
          <w:vertAlign w:val="superscript"/>
        </w:rPr>
        <w:t>[</w:t>
      </w:r>
      <w:proofErr w:type="gramEnd"/>
      <w:r w:rsidR="00C74F9C"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vertAlign w:val="superscript"/>
        </w:rPr>
        <w:t>89]</w:t>
      </w:r>
      <w:r w:rsidRPr="00DC479B">
        <w:rPr>
          <w:rFonts w:ascii="Book Antiqua" w:eastAsia="Book Antiqua" w:hAnsi="Book Antiqua" w:cs="Book Antiqua"/>
          <w:color w:val="000000"/>
        </w:rPr>
        <w:t xml:space="preserve">. The drainage approach depends on the abscess site. It can be </w:t>
      </w:r>
      <w:proofErr w:type="spellStart"/>
      <w:r w:rsidRPr="00DC479B">
        <w:rPr>
          <w:rFonts w:ascii="Book Antiqua" w:eastAsia="Book Antiqua" w:hAnsi="Book Antiqua" w:cs="Book Antiqua"/>
          <w:color w:val="000000"/>
        </w:rPr>
        <w:t>transgluteal</w:t>
      </w:r>
      <w:proofErr w:type="spellEnd"/>
      <w:r w:rsidRPr="00DC479B">
        <w:rPr>
          <w:rFonts w:ascii="Book Antiqua" w:eastAsia="Book Antiqua" w:hAnsi="Book Antiqua" w:cs="Book Antiqua"/>
          <w:color w:val="000000"/>
        </w:rPr>
        <w:t xml:space="preserve"> for pelvic abscesses but also transabdominal. The catheter, whose size must be chosen considering the viscosity of the fluid collected, is left in place</w:t>
      </w:r>
      <w:r w:rsidR="00430629"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the daily quantity and quality of the drain must be recorded carefully</w:t>
      </w:r>
      <w:r w:rsidR="00C74F9C" w:rsidRPr="00DC479B">
        <w:rPr>
          <w:rFonts w:ascii="Book Antiqua" w:eastAsia="Book Antiqua" w:hAnsi="Book Antiqua" w:cs="Book Antiqua"/>
          <w:color w:val="000000"/>
          <w:vertAlign w:val="superscript"/>
        </w:rPr>
        <w:t>[84,</w:t>
      </w:r>
      <w:r w:rsidRPr="00DC479B">
        <w:rPr>
          <w:rFonts w:ascii="Book Antiqua" w:eastAsia="Book Antiqua" w:hAnsi="Book Antiqua" w:cs="Book Antiqua"/>
          <w:color w:val="000000"/>
          <w:vertAlign w:val="superscript"/>
        </w:rPr>
        <w:t>92]</w:t>
      </w:r>
      <w:r w:rsidRPr="00DC479B">
        <w:rPr>
          <w:rFonts w:ascii="Book Antiqua" w:eastAsia="Book Antiqua" w:hAnsi="Book Antiqua" w:cs="Book Antiqua"/>
          <w:color w:val="000000"/>
        </w:rPr>
        <w:t>.</w:t>
      </w:r>
    </w:p>
    <w:p w14:paraId="4B2593F7" w14:textId="526764B3"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Percutaneous drainage is a validated procedure because it may avoid an immediate operation, delay</w:t>
      </w:r>
      <w:r w:rsidR="00430629" w:rsidRPr="00DC479B">
        <w:rPr>
          <w:rFonts w:ascii="Book Antiqua" w:eastAsia="Book Antiqua" w:hAnsi="Book Antiqua" w:cs="Book Antiqua"/>
          <w:color w:val="000000"/>
        </w:rPr>
        <w:t>ing to</w:t>
      </w:r>
      <w:r w:rsidRPr="00DC479B">
        <w:rPr>
          <w:rFonts w:ascii="Book Antiqua" w:eastAsia="Book Antiqua" w:hAnsi="Book Antiqua" w:cs="Book Antiqua"/>
          <w:color w:val="000000"/>
        </w:rPr>
        <w:t xml:space="preserve"> elective </w:t>
      </w:r>
      <w:proofErr w:type="gramStart"/>
      <w:r w:rsidRPr="00DC479B">
        <w:rPr>
          <w:rFonts w:ascii="Book Antiqua" w:eastAsia="Book Antiqua" w:hAnsi="Book Antiqua" w:cs="Book Antiqua"/>
          <w:color w:val="000000"/>
        </w:rPr>
        <w:t>surgery</w:t>
      </w:r>
      <w:r w:rsidR="00C74F9C" w:rsidRPr="00DC479B">
        <w:rPr>
          <w:rFonts w:ascii="Book Antiqua" w:eastAsia="Book Antiqua" w:hAnsi="Book Antiqua" w:cs="Book Antiqua"/>
          <w:color w:val="000000"/>
          <w:vertAlign w:val="superscript"/>
        </w:rPr>
        <w:t>[</w:t>
      </w:r>
      <w:proofErr w:type="gramEnd"/>
      <w:r w:rsidR="00C74F9C" w:rsidRPr="00DC479B">
        <w:rPr>
          <w:rFonts w:ascii="Book Antiqua" w:eastAsia="Book Antiqua" w:hAnsi="Book Antiqua" w:cs="Book Antiqua"/>
          <w:color w:val="000000"/>
          <w:vertAlign w:val="superscript"/>
        </w:rPr>
        <w:t>93,</w:t>
      </w:r>
      <w:r w:rsidRPr="00DC479B">
        <w:rPr>
          <w:rFonts w:ascii="Book Antiqua" w:eastAsia="Book Antiqua" w:hAnsi="Book Antiqua" w:cs="Book Antiqua"/>
          <w:color w:val="000000"/>
          <w:vertAlign w:val="superscript"/>
        </w:rPr>
        <w:t>94]</w:t>
      </w:r>
      <w:r w:rsidRPr="00DC479B">
        <w:rPr>
          <w:rFonts w:ascii="Book Antiqua" w:eastAsia="Book Antiqua" w:hAnsi="Book Antiqua" w:cs="Book Antiqua"/>
          <w:color w:val="000000"/>
        </w:rPr>
        <w:t xml:space="preserve">. Inflammation will have enough time to resolve, making possible limited intestinal resections and reducing the need of a diverting stoma creation. In addition, the nutritional status could be optimized and steroids interrupted before surgery, reducing the risk of anastomotic </w:t>
      </w:r>
      <w:proofErr w:type="gramStart"/>
      <w:r w:rsidRPr="00DC479B">
        <w:rPr>
          <w:rFonts w:ascii="Book Antiqua" w:eastAsia="Book Antiqua" w:hAnsi="Book Antiqua" w:cs="Book Antiqua"/>
          <w:color w:val="000000"/>
        </w:rPr>
        <w:t>leak</w:t>
      </w:r>
      <w:r w:rsidR="00C74F9C" w:rsidRPr="00DC479B">
        <w:rPr>
          <w:rFonts w:ascii="Book Antiqua" w:eastAsia="Book Antiqua" w:hAnsi="Book Antiqua" w:cs="Book Antiqua"/>
          <w:color w:val="000000"/>
          <w:vertAlign w:val="superscript"/>
        </w:rPr>
        <w:t>[</w:t>
      </w:r>
      <w:proofErr w:type="gramEnd"/>
      <w:r w:rsidR="00C74F9C" w:rsidRPr="00DC479B">
        <w:rPr>
          <w:rFonts w:ascii="Book Antiqua" w:eastAsia="Book Antiqua" w:hAnsi="Book Antiqua" w:cs="Book Antiqua"/>
          <w:color w:val="000000"/>
          <w:vertAlign w:val="superscript"/>
        </w:rPr>
        <w:t>53,</w:t>
      </w:r>
      <w:r w:rsidRPr="00DC479B">
        <w:rPr>
          <w:rFonts w:ascii="Book Antiqua" w:eastAsia="Book Antiqua" w:hAnsi="Book Antiqua" w:cs="Book Antiqua"/>
          <w:color w:val="000000"/>
          <w:vertAlign w:val="superscript"/>
        </w:rPr>
        <w:t>84]</w:t>
      </w:r>
      <w:r w:rsidRPr="00DC479B">
        <w:rPr>
          <w:rFonts w:ascii="Book Antiqua" w:eastAsia="Book Antiqua" w:hAnsi="Book Antiqua" w:cs="Book Antiqua"/>
          <w:color w:val="000000"/>
        </w:rPr>
        <w:t>. According to some studies, percutaneous drainage is a bridge to definitive surgical treatment. On the other hand, more recent studies have demonstrated that most patients do well with only percutaneous drainage and do not need any other surgical treatment with success rates that vary from 50</w:t>
      </w:r>
      <w:r w:rsidR="00C74F9C"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to 95%. </w:t>
      </w:r>
      <w:r w:rsidR="00430629" w:rsidRPr="00DC479B">
        <w:rPr>
          <w:rFonts w:ascii="Book Antiqua" w:eastAsia="Book Antiqua" w:hAnsi="Book Antiqua" w:cs="Book Antiqua"/>
          <w:color w:val="000000"/>
        </w:rPr>
        <w:t>T</w:t>
      </w:r>
      <w:r w:rsidRPr="00DC479B">
        <w:rPr>
          <w:rFonts w:ascii="Book Antiqua" w:eastAsia="Book Antiqua" w:hAnsi="Book Antiqua" w:cs="Book Antiqua"/>
          <w:color w:val="000000"/>
        </w:rPr>
        <w:t xml:space="preserve">he risk of recurrence, more often within 3 years, must be </w:t>
      </w:r>
      <w:proofErr w:type="gramStart"/>
      <w:r w:rsidRPr="00DC479B">
        <w:rPr>
          <w:rFonts w:ascii="Book Antiqua" w:eastAsia="Book Antiqua" w:hAnsi="Book Antiqua" w:cs="Book Antiqua"/>
          <w:color w:val="000000"/>
        </w:rPr>
        <w:t>considered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95-97]</w:t>
      </w:r>
      <w:r w:rsidRPr="00DC479B">
        <w:rPr>
          <w:rFonts w:ascii="Book Antiqua" w:eastAsia="Book Antiqua" w:hAnsi="Book Antiqua" w:cs="Book Antiqua"/>
          <w:color w:val="000000"/>
        </w:rPr>
        <w:t>. Immediate surgery should be considered in case</w:t>
      </w:r>
      <w:r w:rsidR="00430629"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of patients with septic shock or failure of percutaneous drainage due to multiple and multilocular abscesses and those associated with a fistula (Figure 1</w:t>
      </w:r>
      <w:proofErr w:type="gramStart"/>
      <w:r w:rsidR="00E27BA4" w:rsidRPr="00DC479B">
        <w:rPr>
          <w:rFonts w:ascii="Book Antiqua" w:hAnsi="Book Antiqua" w:cs="Book Antiqua"/>
          <w:color w:val="000000"/>
          <w:lang w:eastAsia="zh-CN"/>
        </w:rPr>
        <w:t>A</w:t>
      </w:r>
      <w:r w:rsidRPr="00DC479B">
        <w:rPr>
          <w:rFonts w:ascii="Book Antiqua" w:eastAsia="Book Antiqua" w:hAnsi="Book Antiqua" w:cs="Book Antiqua"/>
          <w:color w:val="000000"/>
        </w:rPr>
        <w:t>)</w:t>
      </w:r>
      <w:r w:rsidR="001257A8" w:rsidRPr="00DC479B">
        <w:rPr>
          <w:rFonts w:ascii="Book Antiqua" w:eastAsia="Book Antiqua" w:hAnsi="Book Antiqua" w:cs="Book Antiqua"/>
          <w:color w:val="000000"/>
          <w:vertAlign w:val="superscript"/>
        </w:rPr>
        <w:t>[</w:t>
      </w:r>
      <w:proofErr w:type="gramEnd"/>
      <w:r w:rsidR="001257A8" w:rsidRPr="00DC479B">
        <w:rPr>
          <w:rFonts w:ascii="Book Antiqua" w:eastAsia="Book Antiqua" w:hAnsi="Book Antiqua" w:cs="Book Antiqua"/>
          <w:color w:val="000000"/>
          <w:vertAlign w:val="superscript"/>
        </w:rPr>
        <w:t>84,</w:t>
      </w:r>
      <w:r w:rsidRPr="00DC479B">
        <w:rPr>
          <w:rFonts w:ascii="Book Antiqua" w:eastAsia="Book Antiqua" w:hAnsi="Book Antiqua" w:cs="Book Antiqua"/>
          <w:color w:val="000000"/>
          <w:vertAlign w:val="superscript"/>
        </w:rPr>
        <w:t>98]</w:t>
      </w:r>
      <w:r w:rsidRPr="00DC479B">
        <w:rPr>
          <w:rFonts w:ascii="Book Antiqua" w:eastAsia="Book Antiqua" w:hAnsi="Book Antiqua" w:cs="Book Antiqua"/>
          <w:color w:val="000000"/>
        </w:rPr>
        <w:t>.</w:t>
      </w:r>
    </w:p>
    <w:p w14:paraId="7BAA4132" w14:textId="170C03E3"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Another key factor in the conservative treatment in CD patients with abscess is antibiotic therapy. Therefore, it is important to collect a sample of drained fluid and send it for a microbiological test. The culture can reveal the type of microorganisms in the pus, allowing the optimization of the antimicrobial therapy, increasing the chances of conservative treatment success. </w:t>
      </w:r>
      <w:proofErr w:type="spellStart"/>
      <w:r w:rsidRPr="00DC479B">
        <w:rPr>
          <w:rFonts w:ascii="Book Antiqua" w:eastAsia="Book Antiqua" w:hAnsi="Book Antiqua" w:cs="Book Antiqua"/>
          <w:color w:val="000000"/>
        </w:rPr>
        <w:t>Reuken</w:t>
      </w:r>
      <w:proofErr w:type="spellEnd"/>
      <w:r w:rsidRPr="00DC479B">
        <w:rPr>
          <w:rFonts w:ascii="Book Antiqua" w:eastAsia="Book Antiqua" w:hAnsi="Book Antiqua" w:cs="Book Antiqua"/>
          <w:color w:val="000000"/>
        </w:rPr>
        <w:t xml:space="preserve"> </w:t>
      </w:r>
      <w:r w:rsidR="00E3447E" w:rsidRPr="00DC479B">
        <w:rPr>
          <w:rFonts w:ascii="Book Antiqua" w:eastAsia="Book Antiqua" w:hAnsi="Book Antiqua" w:cs="Book Antiqua"/>
          <w:i/>
          <w:iCs/>
          <w:color w:val="000000"/>
        </w:rPr>
        <w:t xml:space="preserve">et </w:t>
      </w:r>
      <w:proofErr w:type="gramStart"/>
      <w:r w:rsidR="00E3447E" w:rsidRPr="00DC479B">
        <w:rPr>
          <w:rFonts w:ascii="Book Antiqua" w:eastAsia="Book Antiqua" w:hAnsi="Book Antiqua" w:cs="Book Antiqua"/>
          <w:i/>
          <w:iCs/>
          <w:color w:val="000000"/>
        </w:rPr>
        <w:t>al</w:t>
      </w:r>
      <w:r w:rsidR="00E3447E" w:rsidRPr="00DC479B">
        <w:rPr>
          <w:rFonts w:ascii="Book Antiqua" w:eastAsia="Book Antiqua" w:hAnsi="Book Antiqua" w:cs="Book Antiqua"/>
          <w:color w:val="000000"/>
          <w:vertAlign w:val="superscript"/>
        </w:rPr>
        <w:t>[</w:t>
      </w:r>
      <w:proofErr w:type="gramEnd"/>
      <w:r w:rsidR="00E3447E" w:rsidRPr="00DC479B">
        <w:rPr>
          <w:rFonts w:ascii="Book Antiqua" w:eastAsia="Book Antiqua" w:hAnsi="Book Antiqua" w:cs="Book Antiqua"/>
          <w:color w:val="000000"/>
          <w:vertAlign w:val="superscript"/>
        </w:rPr>
        <w:t>99]</w:t>
      </w:r>
      <w:r w:rsidR="00E3447E" w:rsidRPr="00DC479B">
        <w:rPr>
          <w:rFonts w:ascii="Book Antiqua" w:eastAsia="Book Antiqua" w:hAnsi="Book Antiqua" w:cs="Book Antiqua"/>
          <w:i/>
          <w:iCs/>
          <w:color w:val="000000"/>
        </w:rPr>
        <w:t xml:space="preserve"> </w:t>
      </w:r>
      <w:r w:rsidR="00E3447E" w:rsidRPr="00DC479B">
        <w:rPr>
          <w:rFonts w:ascii="Book Antiqua" w:eastAsia="Book Antiqua" w:hAnsi="Book Antiqua" w:cs="Book Antiqua"/>
          <w:color w:val="000000"/>
        </w:rPr>
        <w:t>found that the</w:t>
      </w:r>
      <w:r w:rsidRPr="00DC479B">
        <w:rPr>
          <w:rFonts w:ascii="Book Antiqua" w:eastAsia="Book Antiqua" w:hAnsi="Book Antiqua" w:cs="Book Antiqua"/>
          <w:color w:val="000000"/>
        </w:rPr>
        <w:t xml:space="preserve"> culture was positive in about 88% of patients and usually </w:t>
      </w:r>
      <w:proofErr w:type="spellStart"/>
      <w:r w:rsidRPr="00DC479B">
        <w:rPr>
          <w:rFonts w:ascii="Book Antiqua" w:eastAsia="Book Antiqua" w:hAnsi="Book Antiqua" w:cs="Book Antiqua"/>
          <w:color w:val="000000"/>
        </w:rPr>
        <w:t>polimicrobic</w:t>
      </w:r>
      <w:proofErr w:type="spellEnd"/>
      <w:r w:rsidRPr="00DC479B">
        <w:rPr>
          <w:rFonts w:ascii="Book Antiqua" w:eastAsia="Book Antiqua" w:hAnsi="Book Antiqua" w:cs="Book Antiqua"/>
          <w:color w:val="000000"/>
        </w:rPr>
        <w:t xml:space="preserve">. The most common pathogens were </w:t>
      </w:r>
      <w:r w:rsidRPr="00DC479B">
        <w:rPr>
          <w:rFonts w:ascii="Book Antiqua" w:eastAsia="Book Antiqua" w:hAnsi="Book Antiqua" w:cs="Book Antiqua"/>
          <w:i/>
          <w:iCs/>
          <w:color w:val="000000"/>
        </w:rPr>
        <w:t>E</w:t>
      </w:r>
      <w:r w:rsidR="00E3447E" w:rsidRPr="00DC479B">
        <w:rPr>
          <w:rFonts w:ascii="Book Antiqua" w:eastAsia="Book Antiqua" w:hAnsi="Book Antiqua" w:cs="Book Antiqua"/>
          <w:i/>
          <w:iCs/>
          <w:color w:val="000000"/>
        </w:rPr>
        <w:t>scherichia</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coli</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Streptococcus</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spp</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Enterococci</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Candida</w:t>
      </w:r>
      <w:r w:rsidR="00E3447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anaerobes. The most used empirical first-line antibiotics were broad spectrum </w:t>
      </w:r>
      <w:proofErr w:type="spellStart"/>
      <w:r w:rsidRPr="00DC479B">
        <w:rPr>
          <w:rFonts w:ascii="Book Antiqua" w:eastAsia="Book Antiqua" w:hAnsi="Book Antiqua" w:cs="Book Antiqua"/>
          <w:color w:val="000000"/>
        </w:rPr>
        <w:t>penicillins</w:t>
      </w:r>
      <w:proofErr w:type="spellEnd"/>
      <w:r w:rsidRPr="00DC479B">
        <w:rPr>
          <w:rFonts w:ascii="Book Antiqua" w:eastAsia="Book Antiqua" w:hAnsi="Book Antiqua" w:cs="Book Antiqua"/>
          <w:color w:val="000000"/>
        </w:rPr>
        <w:t xml:space="preserve">, followed by cephalosporins and </w:t>
      </w:r>
      <w:proofErr w:type="gramStart"/>
      <w:r w:rsidRPr="00DC479B">
        <w:rPr>
          <w:rFonts w:ascii="Book Antiqua" w:eastAsia="Book Antiqua" w:hAnsi="Book Antiqua" w:cs="Book Antiqua"/>
          <w:color w:val="000000"/>
        </w:rPr>
        <w:t>quinolones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99]</w:t>
      </w:r>
      <w:r w:rsidRPr="00DC479B">
        <w:rPr>
          <w:rFonts w:ascii="Book Antiqua" w:eastAsia="Book Antiqua" w:hAnsi="Book Antiqua" w:cs="Book Antiqua"/>
          <w:color w:val="000000"/>
        </w:rPr>
        <w:t xml:space="preserve">. These treatments </w:t>
      </w:r>
      <w:r w:rsidR="00E3447E" w:rsidRPr="00DC479B">
        <w:rPr>
          <w:rFonts w:ascii="Book Antiqua" w:eastAsia="Book Antiqua" w:hAnsi="Book Antiqua" w:cs="Book Antiqua"/>
          <w:color w:val="000000"/>
        </w:rPr>
        <w:t>were</w:t>
      </w:r>
      <w:r w:rsidRPr="00DC479B">
        <w:rPr>
          <w:rFonts w:ascii="Book Antiqua" w:eastAsia="Book Antiqua" w:hAnsi="Book Antiqua" w:cs="Book Antiqua"/>
          <w:color w:val="000000"/>
        </w:rPr>
        <w:t xml:space="preserve"> inadequate in patients on </w:t>
      </w:r>
      <w:r w:rsidRPr="00DC479B">
        <w:rPr>
          <w:rFonts w:ascii="Book Antiqua" w:eastAsia="Book Antiqua" w:hAnsi="Book Antiqua" w:cs="Book Antiqua"/>
          <w:color w:val="000000"/>
        </w:rPr>
        <w:lastRenderedPageBreak/>
        <w:t xml:space="preserve">immunosuppression or with a prolonged hospitalization and that could be linked to a higher risk of </w:t>
      </w:r>
      <w:proofErr w:type="gramStart"/>
      <w:r w:rsidRPr="00DC479B">
        <w:rPr>
          <w:rFonts w:ascii="Book Antiqua" w:eastAsia="Book Antiqua" w:hAnsi="Book Antiqua" w:cs="Book Antiqua"/>
          <w:color w:val="000000"/>
        </w:rPr>
        <w:t>failure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80]</w:t>
      </w:r>
      <w:r w:rsidRPr="00DC479B">
        <w:rPr>
          <w:rFonts w:ascii="Book Antiqua" w:eastAsia="Book Antiqua" w:hAnsi="Book Antiqua" w:cs="Book Antiqua"/>
          <w:color w:val="000000"/>
        </w:rPr>
        <w:t>. The appropriate duration of antibiotic therapy is unclear. Also, anti-</w:t>
      </w:r>
      <w:r w:rsidR="00E3447E" w:rsidRPr="00DC479B">
        <w:rPr>
          <w:rFonts w:ascii="Book Antiqua" w:eastAsia="Book Antiqua" w:hAnsi="Book Antiqua" w:cs="Book Antiqua"/>
          <w:color w:val="000000"/>
        </w:rPr>
        <w:t>tumor necrosis factor</w:t>
      </w:r>
      <w:r w:rsidRPr="00DC479B">
        <w:rPr>
          <w:rFonts w:ascii="Book Antiqua" w:eastAsia="Book Antiqua" w:hAnsi="Book Antiqua" w:cs="Book Antiqua"/>
          <w:color w:val="000000"/>
        </w:rPr>
        <w:t xml:space="preserve"> therapy can have a role in the treatment of an abscess, but only if associated to antimicrobial treatment that must be continued for </w:t>
      </w:r>
      <w:r w:rsidR="00E3447E" w:rsidRPr="00DC479B">
        <w:rPr>
          <w:rFonts w:ascii="Book Antiqua" w:eastAsia="Book Antiqua" w:hAnsi="Book Antiqua" w:cs="Book Antiqua"/>
          <w:color w:val="000000"/>
        </w:rPr>
        <w:t>3</w:t>
      </w:r>
      <w:r w:rsidRPr="00DC479B">
        <w:rPr>
          <w:rFonts w:ascii="Book Antiqua" w:eastAsia="Book Antiqua" w:hAnsi="Book Antiqua" w:cs="Book Antiqua"/>
          <w:color w:val="000000"/>
        </w:rPr>
        <w:t xml:space="preserve"> </w:t>
      </w:r>
      <w:proofErr w:type="spellStart"/>
      <w:proofErr w:type="gramStart"/>
      <w:r w:rsidRPr="00DC479B">
        <w:rPr>
          <w:rFonts w:ascii="Book Antiqua" w:eastAsia="Book Antiqua" w:hAnsi="Book Antiqua" w:cs="Book Antiqua"/>
          <w:color w:val="000000"/>
        </w:rPr>
        <w:t>mo</w:t>
      </w:r>
      <w:proofErr w:type="spellEnd"/>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100]</w:t>
      </w:r>
      <w:r w:rsidRPr="00DC479B">
        <w:rPr>
          <w:rFonts w:ascii="Book Antiqua" w:eastAsia="Book Antiqua" w:hAnsi="Book Antiqua" w:cs="Book Antiqua"/>
          <w:color w:val="000000"/>
        </w:rPr>
        <w:t>.</w:t>
      </w:r>
    </w:p>
    <w:p w14:paraId="4D940C88" w14:textId="1E68E02E"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After antimicrobial treatment and percutaneous drainage clinical imp</w:t>
      </w:r>
      <w:r w:rsidR="001257A8" w:rsidRPr="00DC479B">
        <w:rPr>
          <w:rFonts w:ascii="Book Antiqua" w:eastAsia="Book Antiqua" w:hAnsi="Book Antiqua" w:cs="Book Antiqua"/>
          <w:color w:val="000000"/>
        </w:rPr>
        <w:t>rovement is expected in 3–5 d</w:t>
      </w:r>
      <w:r w:rsidRPr="00DC479B">
        <w:rPr>
          <w:rFonts w:ascii="Book Antiqua" w:eastAsia="Book Antiqua" w:hAnsi="Book Antiqua" w:cs="Book Antiqua"/>
          <w:color w:val="000000"/>
        </w:rPr>
        <w:t xml:space="preserve">, with a gradual decrease in the drain output. According to the American Society of Colon and Rectal surgeons, after a successful resolution of an abscess with percutaneous drainage and antibiotics, a drain study to exclude a concomitant fistula could be </w:t>
      </w:r>
      <w:proofErr w:type="gramStart"/>
      <w:r w:rsidRPr="00DC479B">
        <w:rPr>
          <w:rFonts w:ascii="Book Antiqua" w:eastAsia="Book Antiqua" w:hAnsi="Book Antiqua" w:cs="Book Antiqua"/>
          <w:color w:val="000000"/>
        </w:rPr>
        <w:t>beneficial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80]</w:t>
      </w:r>
      <w:r w:rsidRPr="00DC479B">
        <w:rPr>
          <w:rFonts w:ascii="Book Antiqua" w:eastAsia="Book Antiqua" w:hAnsi="Book Antiqua" w:cs="Book Antiqua"/>
          <w:color w:val="000000"/>
        </w:rPr>
        <w:t xml:space="preserve">. If </w:t>
      </w:r>
      <w:r w:rsidR="005255CF" w:rsidRPr="00DC479B">
        <w:rPr>
          <w:rFonts w:ascii="Book Antiqua" w:eastAsia="Book Antiqua" w:hAnsi="Book Antiqua" w:cs="Book Antiqua"/>
          <w:color w:val="000000"/>
        </w:rPr>
        <w:t xml:space="preserve">a </w:t>
      </w:r>
      <w:r w:rsidRPr="00DC479B">
        <w:rPr>
          <w:rFonts w:ascii="Book Antiqua" w:eastAsia="Book Antiqua" w:hAnsi="Book Antiqua" w:cs="Book Antiqua"/>
          <w:color w:val="000000"/>
        </w:rPr>
        <w:t xml:space="preserve">patient’s condition does not improve, a re-evaluation is </w:t>
      </w:r>
      <w:proofErr w:type="gramStart"/>
      <w:r w:rsidRPr="00DC479B">
        <w:rPr>
          <w:rFonts w:ascii="Book Antiqua" w:eastAsia="Book Antiqua" w:hAnsi="Book Antiqua" w:cs="Book Antiqua"/>
          <w:color w:val="000000"/>
        </w:rPr>
        <w:t>mandatory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84]</w:t>
      </w:r>
      <w:r w:rsidRPr="00DC479B">
        <w:rPr>
          <w:rFonts w:ascii="Book Antiqua" w:eastAsia="Book Antiqua" w:hAnsi="Book Antiqua" w:cs="Book Antiqua"/>
          <w:color w:val="000000"/>
        </w:rPr>
        <w:t>, and if the abscess has not been adequately drained, repositioning of the drain or an operation must be considered.</w:t>
      </w:r>
    </w:p>
    <w:p w14:paraId="43B19080" w14:textId="61167DE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When a surgical exploration must be performed for conservative treatment failure or for concomitant C</w:t>
      </w:r>
      <w:r w:rsidR="005255CF" w:rsidRPr="00DC479B">
        <w:rPr>
          <w:rFonts w:ascii="Book Antiqua" w:eastAsia="Book Antiqua" w:hAnsi="Book Antiqua" w:cs="Book Antiqua"/>
          <w:color w:val="000000"/>
        </w:rPr>
        <w:t>D</w:t>
      </w:r>
      <w:r w:rsidRPr="00DC479B">
        <w:rPr>
          <w:rFonts w:ascii="Book Antiqua" w:eastAsia="Book Antiqua" w:hAnsi="Book Antiqua" w:cs="Book Antiqua"/>
          <w:color w:val="000000"/>
        </w:rPr>
        <w:t xml:space="preserve"> complications, some issues need to be considered. First, if the patient is unstable, an open approach is recommended, considering the damage control surgery principles. There is also room for open abdomen use. An operation with a bowel resection gives better results than an operative drainage alone</w:t>
      </w:r>
      <w:r w:rsidR="005255C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which determines a higher rate of reoperation and enterocutaneous fistula formation. In case of septic shock, it may be appropriate to perform bowel resection with stapled off bowel stumps, peritoneal lavage, and open abdomen with a planned second exploration in the next 24-48</w:t>
      </w:r>
      <w:r w:rsidR="001C33A5"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h after the patient has been stabilized in </w:t>
      </w:r>
      <w:r w:rsidR="009121A7" w:rsidRPr="00DC479B">
        <w:rPr>
          <w:rFonts w:ascii="Book Antiqua" w:eastAsia="Book Antiqua" w:hAnsi="Book Antiqua" w:cs="Book Antiqua"/>
          <w:color w:val="000000"/>
        </w:rPr>
        <w:t xml:space="preserve">the </w:t>
      </w:r>
      <w:r w:rsidR="00341F9C" w:rsidRPr="00DC479B">
        <w:rPr>
          <w:rFonts w:ascii="Book Antiqua" w:eastAsia="Book Antiqua" w:hAnsi="Book Antiqua" w:cs="Book Antiqua"/>
          <w:color w:val="000000"/>
        </w:rPr>
        <w:t>intensive care unit</w:t>
      </w:r>
      <w:r w:rsidRPr="00DC479B">
        <w:rPr>
          <w:rFonts w:ascii="Book Antiqua" w:eastAsia="Book Antiqua" w:hAnsi="Book Antiqua" w:cs="Book Antiqua"/>
          <w:color w:val="000000"/>
        </w:rPr>
        <w:t xml:space="preserve">. At this point, surgeons must decide </w:t>
      </w:r>
      <w:r w:rsidR="009121A7" w:rsidRPr="00DC479B">
        <w:rPr>
          <w:rFonts w:ascii="Book Antiqua" w:eastAsia="Book Antiqua" w:hAnsi="Book Antiqua" w:cs="Book Antiqua"/>
          <w:color w:val="000000"/>
        </w:rPr>
        <w:t>whether to</w:t>
      </w:r>
      <w:r w:rsidRPr="00DC479B">
        <w:rPr>
          <w:rFonts w:ascii="Book Antiqua" w:eastAsia="Book Antiqua" w:hAnsi="Book Antiqua" w:cs="Book Antiqua"/>
          <w:color w:val="000000"/>
        </w:rPr>
        <w:t xml:space="preserve"> creat</w:t>
      </w:r>
      <w:r w:rsidR="009121A7" w:rsidRPr="00DC479B">
        <w:rPr>
          <w:rFonts w:ascii="Book Antiqua" w:eastAsia="Book Antiqua" w:hAnsi="Book Antiqua" w:cs="Book Antiqua"/>
          <w:color w:val="000000"/>
        </w:rPr>
        <w:t>e</w:t>
      </w:r>
      <w:r w:rsidRPr="00DC479B">
        <w:rPr>
          <w:rFonts w:ascii="Book Antiqua" w:eastAsia="Book Antiqua" w:hAnsi="Book Antiqua" w:cs="Book Antiqua"/>
          <w:color w:val="000000"/>
        </w:rPr>
        <w:t xml:space="preserve"> a stoma or </w:t>
      </w:r>
      <w:proofErr w:type="spellStart"/>
      <w:r w:rsidRPr="00DC479B">
        <w:rPr>
          <w:rFonts w:ascii="Book Antiqua" w:eastAsia="Book Antiqua" w:hAnsi="Book Antiqua" w:cs="Book Antiqua"/>
          <w:color w:val="000000"/>
        </w:rPr>
        <w:t>anastom</w:t>
      </w:r>
      <w:r w:rsidR="009121A7" w:rsidRPr="00DC479B">
        <w:rPr>
          <w:rFonts w:ascii="Book Antiqua" w:eastAsia="Book Antiqua" w:hAnsi="Book Antiqua" w:cs="Book Antiqua"/>
          <w:color w:val="000000"/>
        </w:rPr>
        <w:t>ize</w:t>
      </w:r>
      <w:proofErr w:type="spellEnd"/>
      <w:r w:rsidRPr="00DC479B">
        <w:rPr>
          <w:rFonts w:ascii="Book Antiqua" w:eastAsia="Book Antiqua" w:hAnsi="Book Antiqua" w:cs="Book Antiqua"/>
          <w:color w:val="000000"/>
        </w:rPr>
        <w:t xml:space="preserve"> the </w:t>
      </w:r>
      <w:proofErr w:type="gramStart"/>
      <w:r w:rsidRPr="00DC479B">
        <w:rPr>
          <w:rFonts w:ascii="Book Antiqua" w:eastAsia="Book Antiqua" w:hAnsi="Book Antiqua" w:cs="Book Antiqua"/>
          <w:color w:val="000000"/>
        </w:rPr>
        <w:t>stumps</w:t>
      </w:r>
      <w:r w:rsidR="001C33A5" w:rsidRPr="00DC479B">
        <w:rPr>
          <w:rFonts w:ascii="Book Antiqua" w:eastAsia="Book Antiqua" w:hAnsi="Book Antiqua" w:cs="Book Antiqua"/>
          <w:color w:val="000000"/>
          <w:vertAlign w:val="superscript"/>
        </w:rPr>
        <w:t>[</w:t>
      </w:r>
      <w:proofErr w:type="gramEnd"/>
      <w:r w:rsidR="001C33A5" w:rsidRPr="00DC479B">
        <w:rPr>
          <w:rFonts w:ascii="Book Antiqua" w:eastAsia="Book Antiqua" w:hAnsi="Book Antiqua" w:cs="Book Antiqua"/>
          <w:color w:val="000000"/>
          <w:vertAlign w:val="superscript"/>
        </w:rPr>
        <w:t>89,</w:t>
      </w:r>
      <w:r w:rsidRPr="00DC479B">
        <w:rPr>
          <w:rFonts w:ascii="Book Antiqua" w:eastAsia="Book Antiqua" w:hAnsi="Book Antiqua" w:cs="Book Antiqua"/>
          <w:color w:val="000000"/>
          <w:vertAlign w:val="superscript"/>
        </w:rPr>
        <w:t>101]</w:t>
      </w:r>
      <w:r w:rsidRPr="00DC479B">
        <w:rPr>
          <w:rFonts w:ascii="Book Antiqua" w:eastAsia="Book Antiqua" w:hAnsi="Book Antiqua" w:cs="Book Antiqua"/>
          <w:color w:val="000000"/>
        </w:rPr>
        <w:t xml:space="preserve">. In </w:t>
      </w:r>
      <w:r w:rsidR="009121A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case of </w:t>
      </w:r>
      <w:r w:rsidR="009121A7" w:rsidRPr="00DC479B">
        <w:rPr>
          <w:rFonts w:ascii="Book Antiqua" w:eastAsia="Book Antiqua" w:hAnsi="Book Antiqua" w:cs="Book Antiqua"/>
          <w:color w:val="000000"/>
        </w:rPr>
        <w:t xml:space="preserve">a </w:t>
      </w:r>
      <w:r w:rsidRPr="00DC479B">
        <w:rPr>
          <w:rFonts w:ascii="Book Antiqua" w:eastAsia="Book Antiqua" w:hAnsi="Book Antiqua" w:cs="Book Antiqua"/>
          <w:color w:val="000000"/>
        </w:rPr>
        <w:t>stable patient and technical skills available, laparoscopy is recommended to reduce hospital stay and morbidity. Both open and laparoscopic extensive resections must be avoided because they can lead to immediate or future short</w:t>
      </w:r>
      <w:r w:rsidR="000B2C1F"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bowel syndrome in these </w:t>
      </w:r>
      <w:proofErr w:type="gramStart"/>
      <w:r w:rsidRPr="00DC479B">
        <w:rPr>
          <w:rFonts w:ascii="Book Antiqua" w:eastAsia="Book Antiqua" w:hAnsi="Book Antiqua" w:cs="Book Antiqua"/>
          <w:color w:val="000000"/>
        </w:rPr>
        <w:t>patients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80]</w:t>
      </w:r>
      <w:r w:rsidRPr="00DC479B">
        <w:rPr>
          <w:rFonts w:ascii="Book Antiqua" w:eastAsia="Book Antiqua" w:hAnsi="Book Antiqua" w:cs="Book Antiqua"/>
          <w:color w:val="000000"/>
        </w:rPr>
        <w:t>.</w:t>
      </w:r>
    </w:p>
    <w:p w14:paraId="0E016934" w14:textId="1C5A4AA5" w:rsidR="00A77B3E" w:rsidRPr="00DC479B" w:rsidRDefault="006619F8" w:rsidP="00DC479B">
      <w:pPr>
        <w:spacing w:line="360" w:lineRule="auto"/>
        <w:ind w:firstLineChars="200" w:firstLine="480"/>
        <w:jc w:val="both"/>
        <w:rPr>
          <w:rFonts w:ascii="Book Antiqua" w:hAnsi="Book Antiqua" w:cs="Book Antiqua"/>
          <w:color w:val="000000"/>
          <w:lang w:eastAsia="zh-CN"/>
        </w:rPr>
      </w:pPr>
      <w:r w:rsidRPr="00DC479B">
        <w:rPr>
          <w:rFonts w:ascii="Book Antiqua" w:eastAsia="Book Antiqua" w:hAnsi="Book Antiqua" w:cs="Book Antiqua"/>
          <w:color w:val="000000"/>
        </w:rPr>
        <w:t>Even after success of conservative treatment, patients with a concomitant stenosis, an enterocutaneous fistula</w:t>
      </w:r>
      <w:r w:rsidR="009121A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or refractory active disease are likely to require </w:t>
      </w:r>
      <w:proofErr w:type="gramStart"/>
      <w:r w:rsidRPr="00DC479B">
        <w:rPr>
          <w:rFonts w:ascii="Book Antiqua" w:eastAsia="Book Antiqua" w:hAnsi="Book Antiqua" w:cs="Book Antiqua"/>
          <w:color w:val="000000"/>
        </w:rPr>
        <w:t>surgery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102]</w:t>
      </w:r>
      <w:r w:rsidRPr="00DC479B">
        <w:rPr>
          <w:rFonts w:ascii="Book Antiqua" w:eastAsia="Book Antiqua" w:hAnsi="Book Antiqua" w:cs="Book Antiqua"/>
          <w:color w:val="000000"/>
        </w:rPr>
        <w:t xml:space="preserve">. It is believed that a window of 6 to 8 </w:t>
      </w:r>
      <w:proofErr w:type="spellStart"/>
      <w:r w:rsidRPr="00DC479B">
        <w:rPr>
          <w:rFonts w:ascii="Book Antiqua" w:eastAsia="Book Antiqua" w:hAnsi="Book Antiqua" w:cs="Book Antiqua"/>
          <w:color w:val="000000"/>
        </w:rPr>
        <w:t>wk</w:t>
      </w:r>
      <w:proofErr w:type="spellEnd"/>
      <w:r w:rsidRPr="00DC479B">
        <w:rPr>
          <w:rFonts w:ascii="Book Antiqua" w:eastAsia="Book Antiqua" w:hAnsi="Book Antiqua" w:cs="Book Antiqua"/>
          <w:color w:val="000000"/>
        </w:rPr>
        <w:t xml:space="preserve"> after the resolution of the acute clinical scenario could permit a good improvement of the clinical and nutritional status</w:t>
      </w:r>
      <w:r w:rsidR="009121A7" w:rsidRPr="00DC479B">
        <w:rPr>
          <w:rFonts w:ascii="Book Antiqua" w:eastAsia="Book Antiqua" w:hAnsi="Book Antiqua" w:cs="Book Antiqua"/>
          <w:color w:val="000000"/>
        </w:rPr>
        <w:t xml:space="preserve"> as well </w:t>
      </w:r>
      <w:r w:rsidR="009121A7" w:rsidRPr="00DC479B">
        <w:rPr>
          <w:rFonts w:ascii="Book Antiqua" w:eastAsia="Book Antiqua" w:hAnsi="Book Antiqua" w:cs="Book Antiqua"/>
          <w:color w:val="000000"/>
        </w:rPr>
        <w:lastRenderedPageBreak/>
        <w:t>as</w:t>
      </w:r>
      <w:r w:rsidRPr="00DC479B">
        <w:rPr>
          <w:rFonts w:ascii="Book Antiqua" w:eastAsia="Book Antiqua" w:hAnsi="Book Antiqua" w:cs="Book Antiqua"/>
          <w:color w:val="000000"/>
        </w:rPr>
        <w:t xml:space="preserve"> a proper imaging and endoscopic work-up. This work-up aims to avoid unexpected findings during the elective </w:t>
      </w:r>
      <w:proofErr w:type="gramStart"/>
      <w:r w:rsidRPr="00DC479B">
        <w:rPr>
          <w:rFonts w:ascii="Book Antiqua" w:eastAsia="Book Antiqua" w:hAnsi="Book Antiqua" w:cs="Book Antiqua"/>
          <w:color w:val="000000"/>
        </w:rPr>
        <w:t>operation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93]</w:t>
      </w:r>
      <w:r w:rsidRPr="00DC479B">
        <w:rPr>
          <w:rFonts w:ascii="Book Antiqua" w:eastAsia="Book Antiqua" w:hAnsi="Book Antiqua" w:cs="Book Antiqua"/>
          <w:color w:val="000000"/>
        </w:rPr>
        <w:t xml:space="preserve">. Moreover, as already discussed, the surgical outcomes will be better and comparable to CD patients with non-penetrating disease, as it is also confirmed by recent </w:t>
      </w:r>
      <w:proofErr w:type="gramStart"/>
      <w:r w:rsidRPr="00DC479B">
        <w:rPr>
          <w:rFonts w:ascii="Book Antiqua" w:eastAsia="Book Antiqua" w:hAnsi="Book Antiqua" w:cs="Book Antiqua"/>
          <w:color w:val="000000"/>
        </w:rPr>
        <w:t>research</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103]</w:t>
      </w:r>
      <w:r w:rsidRPr="00DC479B">
        <w:rPr>
          <w:rFonts w:ascii="Book Antiqua" w:eastAsia="Book Antiqua" w:hAnsi="Book Antiqua" w:cs="Book Antiqua"/>
          <w:color w:val="000000"/>
        </w:rPr>
        <w:t xml:space="preserve">. In their study on 592 patients, Collard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211917" w:rsidRPr="00DC479B">
        <w:rPr>
          <w:rFonts w:ascii="Book Antiqua" w:eastAsia="Book Antiqua" w:hAnsi="Book Antiqua" w:cs="Book Antiqua"/>
          <w:color w:val="000000"/>
          <w:vertAlign w:val="superscript"/>
        </w:rPr>
        <w:t>[</w:t>
      </w:r>
      <w:proofErr w:type="gramEnd"/>
      <w:r w:rsidR="00211917" w:rsidRPr="00DC479B">
        <w:rPr>
          <w:rFonts w:ascii="Book Antiqua" w:eastAsia="Book Antiqua" w:hAnsi="Book Antiqua" w:cs="Book Antiqua"/>
          <w:color w:val="000000"/>
          <w:vertAlign w:val="superscript"/>
        </w:rPr>
        <w:t>103]</w:t>
      </w:r>
      <w:r w:rsidRPr="00DC479B">
        <w:rPr>
          <w:rFonts w:ascii="Book Antiqua" w:eastAsia="Book Antiqua" w:hAnsi="Book Antiqua" w:cs="Book Antiqua"/>
          <w:color w:val="000000"/>
        </w:rPr>
        <w:t xml:space="preserve"> compared patients who underwent an ileocolonic resection after a conservative treatment for an abscess to CD patients without a penetrating disease who had the same operation</w:t>
      </w:r>
      <w:r w:rsidRPr="00DC479B">
        <w:rPr>
          <w:rFonts w:ascii="Book Antiqua" w:eastAsia="Book Antiqua" w:hAnsi="Book Antiqua" w:cs="Book Antiqua"/>
          <w:color w:val="000000"/>
          <w:vertAlign w:val="superscript"/>
        </w:rPr>
        <w:t>[103]</w:t>
      </w:r>
      <w:r w:rsidRPr="00DC479B">
        <w:rPr>
          <w:rFonts w:ascii="Book Antiqua" w:eastAsia="Book Antiqua" w:hAnsi="Book Antiqua" w:cs="Book Antiqua"/>
          <w:color w:val="000000"/>
        </w:rPr>
        <w:t>. In the first group, all the patients underwent a CT</w:t>
      </w:r>
      <w:r w:rsidR="009121A7"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scan after the percutaneous drainage to demonstrate a complete resolution of the abscess. Nevertheless, the persisten</w:t>
      </w:r>
      <w:r w:rsidR="009121A7" w:rsidRPr="00DC479B">
        <w:rPr>
          <w:rFonts w:ascii="Book Antiqua" w:eastAsia="Book Antiqua" w:hAnsi="Book Antiqua" w:cs="Book Antiqua"/>
          <w:color w:val="000000"/>
        </w:rPr>
        <w:t>ce</w:t>
      </w:r>
      <w:r w:rsidRPr="00DC479B">
        <w:rPr>
          <w:rFonts w:ascii="Book Antiqua" w:eastAsia="Book Antiqua" w:hAnsi="Book Antiqua" w:cs="Book Antiqua"/>
          <w:color w:val="000000"/>
        </w:rPr>
        <w:t xml:space="preserve"> of an abscess, defined by the presence of a pus-like or purulent collection in </w:t>
      </w:r>
      <w:r w:rsidR="009121A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site of the original abscess, was found in 25% of cases. </w:t>
      </w:r>
      <w:r w:rsidR="009121A7" w:rsidRPr="00DC479B">
        <w:rPr>
          <w:rFonts w:ascii="Book Antiqua" w:eastAsia="Book Antiqua" w:hAnsi="Book Antiqua" w:cs="Book Antiqua"/>
          <w:color w:val="000000"/>
        </w:rPr>
        <w:t>T</w:t>
      </w:r>
      <w:r w:rsidRPr="00DC479B">
        <w:rPr>
          <w:rFonts w:ascii="Book Antiqua" w:eastAsia="Book Antiqua" w:hAnsi="Book Antiqua" w:cs="Book Antiqua"/>
          <w:color w:val="000000"/>
        </w:rPr>
        <w:t>here were no differences between the two groups for rate of primary anastomosis, need of additional intestinal resection, incidence of intraoperative and postoperative complications</w:t>
      </w:r>
      <w:r w:rsidR="009121A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length of hospital stay.</w:t>
      </w:r>
    </w:p>
    <w:p w14:paraId="672D962D" w14:textId="77777777" w:rsidR="00211917" w:rsidRPr="00DC479B" w:rsidRDefault="00211917" w:rsidP="00DC479B">
      <w:pPr>
        <w:spacing w:line="360" w:lineRule="auto"/>
        <w:jc w:val="both"/>
        <w:rPr>
          <w:rFonts w:ascii="Book Antiqua" w:hAnsi="Book Antiqua"/>
          <w:lang w:eastAsia="zh-CN"/>
        </w:rPr>
      </w:pPr>
    </w:p>
    <w:p w14:paraId="5AE73595"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i/>
          <w:iCs/>
          <w:color w:val="000000"/>
        </w:rPr>
        <w:t>Free perforation</w:t>
      </w:r>
    </w:p>
    <w:p w14:paraId="72FF6AEB" w14:textId="7E2931F8"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Free peritoneal perforation in CD is a rare condition that occurs in 1</w:t>
      </w:r>
      <w:r w:rsidR="002D7413"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-3% of CD patients as a first manifestation or in the course of the </w:t>
      </w:r>
      <w:proofErr w:type="gramStart"/>
      <w:r w:rsidRPr="00DC479B">
        <w:rPr>
          <w:rFonts w:ascii="Book Antiqua" w:eastAsia="Book Antiqua" w:hAnsi="Book Antiqua" w:cs="Book Antiqua"/>
          <w:color w:val="000000"/>
        </w:rPr>
        <w:t>disease</w:t>
      </w:r>
      <w:r w:rsidR="002D7413" w:rsidRPr="00DC479B">
        <w:rPr>
          <w:rFonts w:ascii="Book Antiqua" w:eastAsia="Book Antiqua" w:hAnsi="Book Antiqua" w:cs="Book Antiqua"/>
          <w:color w:val="000000"/>
          <w:vertAlign w:val="superscript"/>
        </w:rPr>
        <w:t>[</w:t>
      </w:r>
      <w:proofErr w:type="gramEnd"/>
      <w:r w:rsidR="002D7413" w:rsidRPr="00DC479B">
        <w:rPr>
          <w:rFonts w:ascii="Book Antiqua" w:eastAsia="Book Antiqua" w:hAnsi="Book Antiqua" w:cs="Book Antiqua"/>
          <w:color w:val="000000"/>
          <w:vertAlign w:val="superscript"/>
        </w:rPr>
        <w:t>104,</w:t>
      </w:r>
      <w:r w:rsidRPr="00DC479B">
        <w:rPr>
          <w:rFonts w:ascii="Book Antiqua" w:eastAsia="Book Antiqua" w:hAnsi="Book Antiqua" w:cs="Book Antiqua"/>
          <w:color w:val="000000"/>
          <w:vertAlign w:val="superscript"/>
        </w:rPr>
        <w:t>105]</w:t>
      </w:r>
      <w:r w:rsidRPr="00DC479B">
        <w:rPr>
          <w:rFonts w:ascii="Book Antiqua" w:eastAsia="Book Antiqua" w:hAnsi="Book Antiqua" w:cs="Book Antiqua"/>
          <w:color w:val="000000"/>
        </w:rPr>
        <w:t>. It is one of the main indication</w:t>
      </w:r>
      <w:r w:rsidR="009121A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for emergency surgery with a high rate of morbidity and mortality in </w:t>
      </w:r>
      <w:r w:rsidR="009121A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case of delayed </w:t>
      </w:r>
      <w:proofErr w:type="gramStart"/>
      <w:r w:rsidRPr="00DC479B">
        <w:rPr>
          <w:rFonts w:ascii="Book Antiqua" w:eastAsia="Book Antiqua" w:hAnsi="Book Antiqua" w:cs="Book Antiqua"/>
          <w:color w:val="000000"/>
        </w:rPr>
        <w:t>surgery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104]</w:t>
      </w:r>
      <w:r w:rsidRPr="00DC479B">
        <w:rPr>
          <w:rFonts w:ascii="Book Antiqua" w:eastAsia="Book Antiqua" w:hAnsi="Book Antiqua" w:cs="Book Antiqua"/>
          <w:color w:val="000000"/>
        </w:rPr>
        <w:t xml:space="preserve">. Greenstein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106]</w:t>
      </w:r>
      <w:r w:rsidR="008F59E3"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reported that perforation can occur in the ileum or in the colon indifferently, without a preference for location. Instead, the Connect study of Doh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105]</w:t>
      </w:r>
      <w:r w:rsidR="008F59E3"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found that ileal perforation had a higher incidence (86.2%), while colonic perforation occurred in only 7.4% of the patients. Some authors described that steroid</w:t>
      </w:r>
      <w:r w:rsidR="0038590A" w:rsidRPr="00DC479B">
        <w:rPr>
          <w:rFonts w:ascii="Book Antiqua" w:eastAsia="Book Antiqua" w:hAnsi="Book Antiqua" w:cs="Book Antiqua"/>
          <w:color w:val="000000"/>
        </w:rPr>
        <w:t xml:space="preserve"> treatment</w:t>
      </w:r>
      <w:r w:rsidRPr="00DC479B">
        <w:rPr>
          <w:rFonts w:ascii="Book Antiqua" w:eastAsia="Book Antiqua" w:hAnsi="Book Antiqua" w:cs="Book Antiqua"/>
          <w:color w:val="000000"/>
        </w:rPr>
        <w:t xml:space="preserve"> increase</w:t>
      </w:r>
      <w:r w:rsidR="0038590A"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the risk of free </w:t>
      </w:r>
      <w:proofErr w:type="gramStart"/>
      <w:r w:rsidRPr="00DC479B">
        <w:rPr>
          <w:rFonts w:ascii="Book Antiqua" w:eastAsia="Book Antiqua" w:hAnsi="Book Antiqua" w:cs="Book Antiqua"/>
          <w:color w:val="000000"/>
        </w:rPr>
        <w:t>perforation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107-110]</w:t>
      </w:r>
      <w:r w:rsidRPr="00DC479B">
        <w:rPr>
          <w:rFonts w:ascii="Book Antiqua" w:eastAsia="Book Antiqua" w:hAnsi="Book Antiqua" w:cs="Book Antiqua"/>
          <w:color w:val="000000"/>
          <w:shd w:val="clear" w:color="auto" w:fill="FFFFFF"/>
        </w:rPr>
        <w:t>.</w:t>
      </w:r>
      <w:r w:rsidR="008F59E3" w:rsidRPr="00DC479B">
        <w:rPr>
          <w:rFonts w:ascii="Book Antiqua" w:hAnsi="Book Antiqua" w:cs="Book Antiqua"/>
          <w:color w:val="000000"/>
          <w:shd w:val="clear" w:color="auto" w:fill="FFFFFF"/>
          <w:lang w:eastAsia="zh-CN"/>
        </w:rPr>
        <w:t xml:space="preserve"> </w:t>
      </w:r>
      <w:r w:rsidRPr="00DC479B">
        <w:rPr>
          <w:rFonts w:ascii="Book Antiqua" w:eastAsia="Book Antiqua" w:hAnsi="Book Antiqua" w:cs="Book Antiqua"/>
          <w:color w:val="000000"/>
        </w:rPr>
        <w:t>The role of anti</w:t>
      </w:r>
      <w:r w:rsidR="009121A7" w:rsidRPr="00DC479B">
        <w:rPr>
          <w:rFonts w:ascii="Book Antiqua" w:eastAsia="Book Antiqua" w:hAnsi="Book Antiqua" w:cs="Book Antiqua"/>
          <w:color w:val="000000"/>
        </w:rPr>
        <w:t>-tumor necrosis factor</w:t>
      </w:r>
      <w:r w:rsidRPr="00DC479B">
        <w:rPr>
          <w:rFonts w:ascii="Book Antiqua" w:eastAsia="Book Antiqua" w:hAnsi="Book Antiqua" w:cs="Book Antiqua"/>
          <w:color w:val="000000"/>
        </w:rPr>
        <w:t xml:space="preserve"> agents in the etiopathogenesis of free perforation is not clear </w:t>
      </w:r>
      <w:proofErr w:type="gramStart"/>
      <w:r w:rsidRPr="00DC479B">
        <w:rPr>
          <w:rFonts w:ascii="Book Antiqua" w:eastAsia="Book Antiqua" w:hAnsi="Book Antiqua" w:cs="Book Antiqua"/>
          <w:color w:val="000000"/>
        </w:rPr>
        <w:t>yet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111]</w:t>
      </w:r>
      <w:r w:rsidRPr="00DC479B">
        <w:rPr>
          <w:rFonts w:ascii="Book Antiqua" w:eastAsia="Book Antiqua" w:hAnsi="Book Antiqua" w:cs="Book Antiqua"/>
          <w:color w:val="000000"/>
        </w:rPr>
        <w:t xml:space="preserve">. The mechanism leading to free perforation is still unclear, but there are two most likely hypotheses. The first and more conceivable is that the increase of intraluminal pressure proximal to a stenosis causes a bowel distension </w:t>
      </w:r>
      <w:r w:rsidR="004D197F"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can perforate the thin layer overlying a deep ulcer, while the second suggests that the </w:t>
      </w:r>
      <w:r w:rsidRPr="00DC479B">
        <w:rPr>
          <w:rFonts w:ascii="Book Antiqua" w:eastAsia="Book Antiqua" w:hAnsi="Book Antiqua" w:cs="Book Antiqua"/>
          <w:color w:val="000000"/>
        </w:rPr>
        <w:lastRenderedPageBreak/>
        <w:t xml:space="preserve">perforation is consequent to intestinal ischemia due to inflammation of the small </w:t>
      </w:r>
      <w:proofErr w:type="gramStart"/>
      <w:r w:rsidRPr="00DC479B">
        <w:rPr>
          <w:rFonts w:ascii="Book Antiqua" w:eastAsia="Book Antiqua" w:hAnsi="Book Antiqua" w:cs="Book Antiqua"/>
          <w:color w:val="000000"/>
        </w:rPr>
        <w:t>vessels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105]</w:t>
      </w:r>
      <w:r w:rsidRPr="00DC479B">
        <w:rPr>
          <w:rFonts w:ascii="Book Antiqua" w:eastAsia="Book Antiqua" w:hAnsi="Book Antiqua" w:cs="Book Antiqua"/>
          <w:color w:val="000000"/>
        </w:rPr>
        <w:t>.</w:t>
      </w:r>
    </w:p>
    <w:p w14:paraId="4BB5B8C0" w14:textId="5FD7C6A8" w:rsidR="00A77B3E" w:rsidRPr="00DC479B" w:rsidRDefault="006619F8" w:rsidP="00DC479B">
      <w:pPr>
        <w:spacing w:line="360" w:lineRule="auto"/>
        <w:ind w:firstLineChars="200" w:firstLine="480"/>
        <w:jc w:val="both"/>
        <w:rPr>
          <w:rFonts w:ascii="Book Antiqua" w:hAnsi="Book Antiqua" w:cs="Book Antiqua"/>
          <w:color w:val="000000"/>
          <w:lang w:eastAsia="zh-CN"/>
        </w:rPr>
      </w:pPr>
      <w:r w:rsidRPr="00DC479B">
        <w:rPr>
          <w:rFonts w:ascii="Book Antiqua" w:eastAsia="Book Antiqua" w:hAnsi="Book Antiqua" w:cs="Book Antiqua"/>
          <w:color w:val="000000"/>
        </w:rPr>
        <w:t xml:space="preserve">The intestinal segment affected by the perforation should be </w:t>
      </w:r>
      <w:proofErr w:type="spellStart"/>
      <w:r w:rsidRPr="00DC479B">
        <w:rPr>
          <w:rFonts w:ascii="Book Antiqua" w:eastAsia="Book Antiqua" w:hAnsi="Book Antiqua" w:cs="Book Antiqua"/>
          <w:color w:val="000000"/>
        </w:rPr>
        <w:t>resected</w:t>
      </w:r>
      <w:proofErr w:type="spellEnd"/>
      <w:r w:rsidRPr="00DC479B">
        <w:rPr>
          <w:rFonts w:ascii="Book Antiqua" w:eastAsia="Book Antiqua" w:hAnsi="Book Antiqua" w:cs="Book Antiqua"/>
          <w:color w:val="000000"/>
        </w:rPr>
        <w:t xml:space="preserve"> </w:t>
      </w:r>
      <w:r w:rsidR="004D197F" w:rsidRPr="00DC479B">
        <w:rPr>
          <w:rFonts w:ascii="Book Antiqua" w:eastAsia="Book Antiqua" w:hAnsi="Book Antiqua" w:cs="Book Antiqua"/>
          <w:color w:val="000000"/>
        </w:rPr>
        <w:t>by either</w:t>
      </w:r>
      <w:r w:rsidRPr="00DC479B">
        <w:rPr>
          <w:rFonts w:ascii="Book Antiqua" w:eastAsia="Book Antiqua" w:hAnsi="Book Antiqua" w:cs="Book Antiqua"/>
          <w:color w:val="000000"/>
        </w:rPr>
        <w:t xml:space="preserve"> directly perform</w:t>
      </w:r>
      <w:r w:rsidR="004D197F" w:rsidRPr="00DC479B">
        <w:rPr>
          <w:rFonts w:ascii="Book Antiqua" w:eastAsia="Book Antiqua" w:hAnsi="Book Antiqua" w:cs="Book Antiqua"/>
          <w:color w:val="000000"/>
        </w:rPr>
        <w:t>ing</w:t>
      </w:r>
      <w:r w:rsidRPr="00DC479B">
        <w:rPr>
          <w:rFonts w:ascii="Book Antiqua" w:eastAsia="Book Antiqua" w:hAnsi="Book Antiqua" w:cs="Book Antiqua"/>
          <w:color w:val="000000"/>
        </w:rPr>
        <w:t xml:space="preserve"> a primary anastomosis or proceed</w:t>
      </w:r>
      <w:r w:rsidR="004D197F" w:rsidRPr="00DC479B">
        <w:rPr>
          <w:rFonts w:ascii="Book Antiqua" w:eastAsia="Book Antiqua" w:hAnsi="Book Antiqua" w:cs="Book Antiqua"/>
          <w:color w:val="000000"/>
        </w:rPr>
        <w:t>ing</w:t>
      </w:r>
      <w:r w:rsidRPr="00DC479B">
        <w:rPr>
          <w:rFonts w:ascii="Book Antiqua" w:eastAsia="Book Antiqua" w:hAnsi="Book Antiqua" w:cs="Book Antiqua"/>
          <w:color w:val="000000"/>
        </w:rPr>
        <w:t xml:space="preserve"> with an enterostomy. According to our practice, in </w:t>
      </w:r>
      <w:r w:rsidR="004D197F"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case of severe abdominal contamination (Figure </w:t>
      </w:r>
      <w:r w:rsidR="00E27BA4" w:rsidRPr="00DC479B">
        <w:rPr>
          <w:rFonts w:ascii="Book Antiqua" w:hAnsi="Book Antiqua" w:cs="Book Antiqua"/>
          <w:color w:val="000000"/>
          <w:lang w:eastAsia="zh-CN"/>
        </w:rPr>
        <w:t>1B</w:t>
      </w:r>
      <w:r w:rsidRPr="00DC479B">
        <w:rPr>
          <w:rFonts w:ascii="Book Antiqua" w:eastAsia="Book Antiqua" w:hAnsi="Book Antiqua" w:cs="Book Antiqua"/>
          <w:color w:val="000000"/>
        </w:rPr>
        <w:t xml:space="preserve">), we recommend not to close the laparotomy but to perform a second look as already described by Liu </w:t>
      </w:r>
      <w:r w:rsidRPr="00DC479B">
        <w:rPr>
          <w:rFonts w:ascii="Book Antiqua" w:eastAsia="Book Antiqua" w:hAnsi="Book Antiqua" w:cs="Book Antiqua"/>
          <w:i/>
          <w:iCs/>
          <w:color w:val="000000"/>
        </w:rPr>
        <w:t>et al</w:t>
      </w:r>
      <w:r w:rsidRPr="00DC479B">
        <w:rPr>
          <w:rFonts w:ascii="Book Antiqua" w:eastAsia="Book Antiqua" w:hAnsi="Book Antiqua" w:cs="Book Antiqua"/>
          <w:color w:val="000000"/>
          <w:vertAlign w:val="superscript"/>
        </w:rPr>
        <w:t>[112]</w:t>
      </w:r>
      <w:r w:rsidRPr="00DC479B">
        <w:rPr>
          <w:rFonts w:ascii="Book Antiqua" w:eastAsia="Book Antiqua" w:hAnsi="Book Antiqua" w:cs="Book Antiqua"/>
          <w:color w:val="000000"/>
        </w:rPr>
        <w:t xml:space="preserve">, using the technique of open abdomen with negative pressure wound therapy (Figure </w:t>
      </w:r>
      <w:r w:rsidR="00E27BA4" w:rsidRPr="00DC479B">
        <w:rPr>
          <w:rFonts w:ascii="Book Antiqua" w:hAnsi="Book Antiqua" w:cs="Book Antiqua"/>
          <w:color w:val="000000"/>
          <w:lang w:eastAsia="zh-CN"/>
        </w:rPr>
        <w:t>1C</w:t>
      </w:r>
      <w:r w:rsidRPr="00DC479B">
        <w:rPr>
          <w:rFonts w:ascii="Book Antiqua" w:eastAsia="Book Antiqua" w:hAnsi="Book Antiqua" w:cs="Book Antiqua"/>
          <w:color w:val="000000"/>
        </w:rPr>
        <w:t>). In this way, it is possible to prevent intra-abdominal sepsis and during the second look, optimize the resection. In some selected cases, a primary anastomosis could be feasible as the vacuum system allows a good intra-abdominal clearance. We also recommend this technique in the setting of damage control surgery with a hemodynamically unstable patient, when the decision to perform an enterostomy will be postponed to the second look.</w:t>
      </w:r>
    </w:p>
    <w:p w14:paraId="157D6F80" w14:textId="77777777" w:rsidR="008F59E3" w:rsidRPr="00DC479B" w:rsidRDefault="008F59E3" w:rsidP="00DC479B">
      <w:pPr>
        <w:spacing w:line="360" w:lineRule="auto"/>
        <w:jc w:val="both"/>
        <w:rPr>
          <w:rFonts w:ascii="Book Antiqua" w:hAnsi="Book Antiqua"/>
          <w:lang w:eastAsia="zh-CN"/>
        </w:rPr>
      </w:pPr>
    </w:p>
    <w:p w14:paraId="082B3B80"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i/>
          <w:iCs/>
          <w:color w:val="000000"/>
        </w:rPr>
        <w:t>Acute appendicitis</w:t>
      </w:r>
    </w:p>
    <w:p w14:paraId="7D96413D" w14:textId="58F54E3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Appendiceal CD is a rare condition, whose incidence varies from 0.1% to 2.0</w:t>
      </w:r>
      <w:proofErr w:type="gramStart"/>
      <w:r w:rsidRPr="00DC479B">
        <w:rPr>
          <w:rFonts w:ascii="Book Antiqua" w:eastAsia="Book Antiqua" w:hAnsi="Book Antiqua" w:cs="Book Antiqua"/>
          <w:color w:val="000000"/>
        </w:rPr>
        <w: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113]</w:t>
      </w:r>
      <w:r w:rsidRPr="00DC479B">
        <w:rPr>
          <w:rFonts w:ascii="Book Antiqua" w:eastAsia="Book Antiqua" w:hAnsi="Book Antiqua" w:cs="Book Antiqua"/>
          <w:color w:val="000000"/>
        </w:rPr>
        <w:t>. After the first case described in 1953</w:t>
      </w:r>
      <w:r w:rsidR="00CE6FF9" w:rsidRPr="00DC479B">
        <w:rPr>
          <w:rFonts w:ascii="Book Antiqua" w:eastAsia="Book Antiqua" w:hAnsi="Book Antiqua" w:cs="Book Antiqua"/>
          <w:color w:val="000000"/>
          <w:vertAlign w:val="superscript"/>
        </w:rPr>
        <w:t>[114]</w:t>
      </w:r>
      <w:r w:rsidRPr="00DC479B">
        <w:rPr>
          <w:rFonts w:ascii="Book Antiqua" w:eastAsia="Book Antiqua" w:hAnsi="Book Antiqua" w:cs="Book Antiqua"/>
          <w:color w:val="000000"/>
        </w:rPr>
        <w:t>,</w:t>
      </w:r>
      <w:r w:rsidR="00CE6FF9"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there was an initial interest in the topic with most of the cases described in the late </w:t>
      </w:r>
      <w:r w:rsidR="004D197F" w:rsidRPr="00DC479B">
        <w:rPr>
          <w:rFonts w:ascii="Book Antiqua" w:eastAsia="Book Antiqua" w:hAnsi="Book Antiqua" w:cs="Book Antiqua"/>
          <w:color w:val="000000"/>
        </w:rPr>
        <w:t>19</w:t>
      </w:r>
      <w:r w:rsidRPr="00DC479B">
        <w:rPr>
          <w:rFonts w:ascii="Book Antiqua" w:eastAsia="Book Antiqua" w:hAnsi="Book Antiqua" w:cs="Book Antiqua"/>
          <w:color w:val="000000"/>
        </w:rPr>
        <w:t>80s</w:t>
      </w:r>
      <w:r w:rsidR="004D197F" w:rsidRPr="00DC479B">
        <w:rPr>
          <w:rFonts w:ascii="Book Antiqua" w:eastAsia="Book Antiqua" w:hAnsi="Book Antiqua" w:cs="Book Antiqua"/>
          <w:color w:val="000000"/>
        </w:rPr>
        <w:t xml:space="preserve"> and </w:t>
      </w:r>
      <w:r w:rsidRPr="00DC479B">
        <w:rPr>
          <w:rFonts w:ascii="Book Antiqua" w:eastAsia="Book Antiqua" w:hAnsi="Book Antiqua" w:cs="Book Antiqua"/>
          <w:color w:val="000000"/>
        </w:rPr>
        <w:t xml:space="preserve">early </w:t>
      </w:r>
      <w:r w:rsidR="004D197F" w:rsidRPr="00DC479B">
        <w:rPr>
          <w:rFonts w:ascii="Book Antiqua" w:eastAsia="Book Antiqua" w:hAnsi="Book Antiqua" w:cs="Book Antiqua"/>
          <w:color w:val="000000"/>
        </w:rPr>
        <w:t>19</w:t>
      </w:r>
      <w:r w:rsidRPr="00DC479B">
        <w:rPr>
          <w:rFonts w:ascii="Book Antiqua" w:eastAsia="Book Antiqua" w:hAnsi="Book Antiqua" w:cs="Book Antiqua"/>
          <w:color w:val="000000"/>
        </w:rPr>
        <w:t>90</w:t>
      </w:r>
      <w:proofErr w:type="gramStart"/>
      <w:r w:rsidRPr="00DC479B">
        <w:rPr>
          <w:rFonts w:ascii="Book Antiqua" w:eastAsia="Book Antiqua" w:hAnsi="Book Antiqua" w:cs="Book Antiqua"/>
          <w:color w:val="000000"/>
        </w:rPr>
        <w:t>s</w:t>
      </w:r>
      <w:r w:rsidR="00CE6FF9" w:rsidRPr="00DC479B">
        <w:rPr>
          <w:rFonts w:ascii="Book Antiqua" w:eastAsia="Book Antiqua" w:hAnsi="Book Antiqua" w:cs="Book Antiqua"/>
          <w:color w:val="000000"/>
          <w:vertAlign w:val="superscript"/>
        </w:rPr>
        <w:t>[</w:t>
      </w:r>
      <w:proofErr w:type="gramEnd"/>
      <w:r w:rsidR="00CE6FF9" w:rsidRPr="00DC479B">
        <w:rPr>
          <w:rFonts w:ascii="Book Antiqua" w:eastAsia="Book Antiqua" w:hAnsi="Book Antiqua" w:cs="Book Antiqua"/>
          <w:color w:val="000000"/>
          <w:vertAlign w:val="superscript"/>
        </w:rPr>
        <w:t>115,</w:t>
      </w:r>
      <w:r w:rsidRPr="00DC479B">
        <w:rPr>
          <w:rFonts w:ascii="Book Antiqua" w:eastAsia="Book Antiqua" w:hAnsi="Book Antiqua" w:cs="Book Antiqua"/>
          <w:color w:val="000000"/>
          <w:vertAlign w:val="superscript"/>
        </w:rPr>
        <w:t>116]</w:t>
      </w:r>
      <w:r w:rsidRPr="00DC479B">
        <w:rPr>
          <w:rFonts w:ascii="Book Antiqua" w:eastAsia="Book Antiqua" w:hAnsi="Book Antiqua" w:cs="Book Antiqua"/>
          <w:color w:val="000000"/>
        </w:rPr>
        <w:t xml:space="preserve">. In 1990, Ruiz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CE6FF9" w:rsidRPr="00DC479B">
        <w:rPr>
          <w:rFonts w:ascii="Book Antiqua" w:eastAsia="Book Antiqua" w:hAnsi="Book Antiqua" w:cs="Book Antiqua"/>
          <w:color w:val="000000"/>
          <w:vertAlign w:val="superscript"/>
        </w:rPr>
        <w:t>[</w:t>
      </w:r>
      <w:proofErr w:type="gramEnd"/>
      <w:r w:rsidR="00CE6FF9" w:rsidRPr="00DC479B">
        <w:rPr>
          <w:rFonts w:ascii="Book Antiqua" w:eastAsia="Book Antiqua" w:hAnsi="Book Antiqua" w:cs="Book Antiqua"/>
          <w:color w:val="000000"/>
          <w:vertAlign w:val="superscript"/>
        </w:rPr>
        <w:t>117]</w:t>
      </w:r>
      <w:r w:rsidRPr="00DC479B">
        <w:rPr>
          <w:rFonts w:ascii="Book Antiqua" w:eastAsia="Book Antiqua" w:hAnsi="Book Antiqua" w:cs="Book Antiqua"/>
          <w:color w:val="000000"/>
        </w:rPr>
        <w:t xml:space="preserve"> identified 85 cases of CD limited to the appendix</w:t>
      </w:r>
      <w:r w:rsidRPr="00DC479B">
        <w:rPr>
          <w:rFonts w:ascii="Book Antiqua" w:eastAsia="Book Antiqua" w:hAnsi="Book Antiqua" w:cs="Book Antiqua"/>
          <w:color w:val="000000"/>
          <w:vertAlign w:val="superscript"/>
        </w:rPr>
        <w:t>[117]</w:t>
      </w:r>
      <w:r w:rsidRPr="00DC479B">
        <w:rPr>
          <w:rFonts w:ascii="Book Antiqua" w:eastAsia="Book Antiqua" w:hAnsi="Book Antiqua" w:cs="Book Antiqua"/>
          <w:color w:val="000000"/>
        </w:rPr>
        <w:t>. The disease was found most</w:t>
      </w:r>
      <w:r w:rsidR="004D197F" w:rsidRPr="00DC479B">
        <w:rPr>
          <w:rFonts w:ascii="Book Antiqua" w:eastAsia="Book Antiqua" w:hAnsi="Book Antiqua" w:cs="Book Antiqua"/>
          <w:color w:val="000000"/>
        </w:rPr>
        <w:t xml:space="preserve"> frequently</w:t>
      </w:r>
      <w:r w:rsidRPr="00DC479B">
        <w:rPr>
          <w:rFonts w:ascii="Book Antiqua" w:eastAsia="Book Antiqua" w:hAnsi="Book Antiqua" w:cs="Book Antiqua"/>
          <w:color w:val="000000"/>
        </w:rPr>
        <w:t xml:space="preserve"> in the second and third decades. The authors suggest that a prolonged preoperative history of symptoms should alert the surgeon to this </w:t>
      </w:r>
      <w:proofErr w:type="gramStart"/>
      <w:r w:rsidRPr="00DC479B">
        <w:rPr>
          <w:rFonts w:ascii="Book Antiqua" w:eastAsia="Book Antiqua" w:hAnsi="Book Antiqua" w:cs="Book Antiqua"/>
          <w:color w:val="000000"/>
        </w:rPr>
        <w:t>possibility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117]</w:t>
      </w:r>
      <w:r w:rsidRPr="00DC479B">
        <w:rPr>
          <w:rFonts w:ascii="Book Antiqua" w:eastAsia="Book Antiqua" w:hAnsi="Book Antiqua" w:cs="Book Antiqua"/>
          <w:color w:val="000000"/>
        </w:rPr>
        <w:t xml:space="preserve">. </w:t>
      </w:r>
      <w:proofErr w:type="spellStart"/>
      <w:r w:rsidRPr="00DC479B">
        <w:rPr>
          <w:rFonts w:ascii="Book Antiqua" w:eastAsia="Book Antiqua" w:hAnsi="Book Antiqua" w:cs="Book Antiqua"/>
          <w:color w:val="000000"/>
        </w:rPr>
        <w:t>Lindhagen</w:t>
      </w:r>
      <w:proofErr w:type="spellEnd"/>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CE6FF9" w:rsidRPr="00DC479B">
        <w:rPr>
          <w:rFonts w:ascii="Book Antiqua" w:eastAsia="Book Antiqua" w:hAnsi="Book Antiqua" w:cs="Book Antiqua"/>
          <w:color w:val="000000"/>
          <w:vertAlign w:val="superscript"/>
        </w:rPr>
        <w:t>[</w:t>
      </w:r>
      <w:proofErr w:type="gramEnd"/>
      <w:r w:rsidR="00CE6FF9" w:rsidRPr="00DC479B">
        <w:rPr>
          <w:rFonts w:ascii="Book Antiqua" w:eastAsia="Book Antiqua" w:hAnsi="Book Antiqua" w:cs="Book Antiqua"/>
          <w:color w:val="000000"/>
          <w:vertAlign w:val="superscript"/>
        </w:rPr>
        <w:t>118]</w:t>
      </w:r>
      <w:r w:rsidRPr="00DC479B">
        <w:rPr>
          <w:rFonts w:ascii="Book Antiqua" w:eastAsia="Book Antiqua" w:hAnsi="Book Antiqua" w:cs="Book Antiqua"/>
          <w:color w:val="000000"/>
        </w:rPr>
        <w:t xml:space="preserve"> identified 50 cases and added 12 of their own</w:t>
      </w:r>
      <w:r w:rsidRPr="00DC479B">
        <w:rPr>
          <w:rFonts w:ascii="Book Antiqua" w:eastAsia="Book Antiqua" w:hAnsi="Book Antiqua" w:cs="Book Antiqua"/>
          <w:color w:val="000000"/>
          <w:vertAlign w:val="superscript"/>
        </w:rPr>
        <w:t>[118]</w:t>
      </w:r>
      <w:r w:rsidRPr="00DC479B">
        <w:rPr>
          <w:rFonts w:ascii="Book Antiqua" w:eastAsia="Book Antiqua" w:hAnsi="Book Antiqua" w:cs="Book Antiqua"/>
          <w:color w:val="000000"/>
        </w:rPr>
        <w:t xml:space="preserve">. The indication for surgery in their patients were appendicitis in </w:t>
      </w:r>
      <w:r w:rsidR="004D197F" w:rsidRPr="00DC479B">
        <w:rPr>
          <w:rFonts w:ascii="Book Antiqua" w:eastAsia="Book Antiqua" w:hAnsi="Book Antiqua" w:cs="Book Antiqua"/>
          <w:color w:val="000000"/>
        </w:rPr>
        <w:t>8</w:t>
      </w:r>
      <w:r w:rsidRPr="00DC479B">
        <w:rPr>
          <w:rFonts w:ascii="Book Antiqua" w:eastAsia="Book Antiqua" w:hAnsi="Book Antiqua" w:cs="Book Antiqua"/>
          <w:color w:val="000000"/>
        </w:rPr>
        <w:t xml:space="preserve"> patients, appendiceal abscess in </w:t>
      </w:r>
      <w:r w:rsidR="004D197F" w:rsidRPr="00DC479B">
        <w:rPr>
          <w:rFonts w:ascii="Book Antiqua" w:eastAsia="Book Antiqua" w:hAnsi="Book Antiqua" w:cs="Book Antiqua"/>
          <w:color w:val="000000"/>
        </w:rPr>
        <w:t>2 patients</w:t>
      </w:r>
      <w:r w:rsidRPr="00DC479B">
        <w:rPr>
          <w:rFonts w:ascii="Book Antiqua" w:eastAsia="Book Antiqua" w:hAnsi="Book Antiqua" w:cs="Book Antiqua"/>
          <w:color w:val="000000"/>
        </w:rPr>
        <w:t xml:space="preserve">, suspected pyosalpinx in </w:t>
      </w:r>
      <w:r w:rsidR="004D197F" w:rsidRPr="00DC479B">
        <w:rPr>
          <w:rFonts w:ascii="Book Antiqua" w:eastAsia="Book Antiqua" w:hAnsi="Book Antiqua" w:cs="Book Antiqua"/>
          <w:color w:val="000000"/>
        </w:rPr>
        <w:t>1 patient</w:t>
      </w:r>
      <w:r w:rsidRPr="00DC479B">
        <w:rPr>
          <w:rFonts w:ascii="Book Antiqua" w:eastAsia="Book Antiqua" w:hAnsi="Book Antiqua" w:cs="Book Antiqua"/>
          <w:color w:val="000000"/>
        </w:rPr>
        <w:t xml:space="preserve">, and ovarian cyst in </w:t>
      </w:r>
      <w:r w:rsidR="004D197F" w:rsidRPr="00DC479B">
        <w:rPr>
          <w:rFonts w:ascii="Book Antiqua" w:eastAsia="Book Antiqua" w:hAnsi="Book Antiqua" w:cs="Book Antiqua"/>
          <w:color w:val="000000"/>
        </w:rPr>
        <w:t>1 patient</w:t>
      </w:r>
      <w:r w:rsidRPr="00DC479B">
        <w:rPr>
          <w:rFonts w:ascii="Book Antiqua" w:eastAsia="Book Antiqua" w:hAnsi="Book Antiqua" w:cs="Book Antiqua"/>
          <w:color w:val="000000"/>
        </w:rPr>
        <w:t xml:space="preserve">. All but </w:t>
      </w:r>
      <w:r w:rsidR="004D197F" w:rsidRPr="00DC479B">
        <w:rPr>
          <w:rFonts w:ascii="Book Antiqua" w:eastAsia="Book Antiqua" w:hAnsi="Book Antiqua" w:cs="Book Antiqua"/>
          <w:color w:val="000000"/>
        </w:rPr>
        <w:t>2</w:t>
      </w:r>
      <w:r w:rsidRPr="00DC479B">
        <w:rPr>
          <w:rFonts w:ascii="Book Antiqua" w:eastAsia="Book Antiqua" w:hAnsi="Book Antiqua" w:cs="Book Antiqua"/>
          <w:color w:val="000000"/>
        </w:rPr>
        <w:t xml:space="preserve"> of the </w:t>
      </w:r>
      <w:r w:rsidR="004D197F" w:rsidRPr="00DC479B">
        <w:rPr>
          <w:rFonts w:ascii="Book Antiqua" w:eastAsia="Book Antiqua" w:hAnsi="Book Antiqua" w:cs="Book Antiqua"/>
          <w:color w:val="000000"/>
        </w:rPr>
        <w:t>8</w:t>
      </w:r>
      <w:r w:rsidRPr="00DC479B">
        <w:rPr>
          <w:rFonts w:ascii="Book Antiqua" w:eastAsia="Book Antiqua" w:hAnsi="Book Antiqua" w:cs="Book Antiqua"/>
          <w:color w:val="000000"/>
        </w:rPr>
        <w:t xml:space="preserve"> appendicitis </w:t>
      </w:r>
      <w:r w:rsidR="004D197F" w:rsidRPr="00DC479B">
        <w:rPr>
          <w:rFonts w:ascii="Book Antiqua" w:eastAsia="Book Antiqua" w:hAnsi="Book Antiqua" w:cs="Book Antiqua"/>
          <w:color w:val="000000"/>
        </w:rPr>
        <w:t xml:space="preserve">patients </w:t>
      </w:r>
      <w:r w:rsidRPr="00DC479B">
        <w:rPr>
          <w:rFonts w:ascii="Book Antiqua" w:eastAsia="Book Antiqua" w:hAnsi="Book Antiqua" w:cs="Book Antiqua"/>
          <w:color w:val="000000"/>
        </w:rPr>
        <w:t xml:space="preserve">underwent appendectomy; the others underwent a more extensive resection. There were no postoperative complications. The authors concluded that when CD is confined to the appendix the prognosis is very </w:t>
      </w:r>
      <w:proofErr w:type="gramStart"/>
      <w:r w:rsidRPr="00DC479B">
        <w:rPr>
          <w:rFonts w:ascii="Book Antiqua" w:eastAsia="Book Antiqua" w:hAnsi="Book Antiqua" w:cs="Book Antiqua"/>
          <w:color w:val="000000"/>
        </w:rPr>
        <w:t>favorable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118]</w:t>
      </w:r>
      <w:r w:rsidRPr="00DC479B">
        <w:rPr>
          <w:rFonts w:ascii="Book Antiqua" w:eastAsia="Book Antiqua" w:hAnsi="Book Antiqua" w:cs="Book Antiqua"/>
          <w:color w:val="000000"/>
        </w:rPr>
        <w:t>.</w:t>
      </w:r>
    </w:p>
    <w:p w14:paraId="0851B3A8" w14:textId="023A43D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When considering acute appendicitis in CD patients, it is essential to differentiate between patients admitted to </w:t>
      </w:r>
      <w:r w:rsidR="004D197F"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emergency department with a possible appendicitis </w:t>
      </w:r>
      <w:r w:rsidRPr="00DC479B">
        <w:rPr>
          <w:rFonts w:ascii="Book Antiqua" w:eastAsia="Book Antiqua" w:hAnsi="Book Antiqua" w:cs="Book Antiqua"/>
          <w:color w:val="000000"/>
        </w:rPr>
        <w:lastRenderedPageBreak/>
        <w:t>who already have been diagnosed with CD and patients who underwent an appendectomy</w:t>
      </w:r>
      <w:r w:rsidR="004D197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t>
      </w:r>
      <w:r w:rsidR="004D197F" w:rsidRPr="00DC479B">
        <w:rPr>
          <w:rFonts w:ascii="Book Antiqua" w:eastAsia="Book Antiqua" w:hAnsi="Book Antiqua" w:cs="Book Antiqua"/>
          <w:color w:val="000000"/>
        </w:rPr>
        <w:t>T</w:t>
      </w:r>
      <w:r w:rsidRPr="00DC479B">
        <w:rPr>
          <w:rFonts w:ascii="Book Antiqua" w:eastAsia="Book Antiqua" w:hAnsi="Book Antiqua" w:cs="Book Antiqua"/>
          <w:color w:val="000000"/>
        </w:rPr>
        <w:t xml:space="preserve">he histopathology reveals the disease. In a recent study, a group from Seoul analyzed 2179 appendectomies. Among these only 12 (0.55%) were compatible with CD at </w:t>
      </w:r>
      <w:proofErr w:type="gramStart"/>
      <w:r w:rsidRPr="00DC479B">
        <w:rPr>
          <w:rFonts w:ascii="Book Antiqua" w:eastAsia="Book Antiqua" w:hAnsi="Book Antiqua" w:cs="Book Antiqua"/>
          <w:color w:val="000000"/>
        </w:rPr>
        <w:t>histology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113]</w:t>
      </w:r>
      <w:r w:rsidRPr="00DC479B">
        <w:rPr>
          <w:rFonts w:ascii="Book Antiqua" w:eastAsia="Book Antiqua" w:hAnsi="Book Antiqua" w:cs="Book Antiqua"/>
          <w:color w:val="000000"/>
        </w:rPr>
        <w:t xml:space="preserve">. The </w:t>
      </w:r>
      <w:r w:rsidR="004D197F" w:rsidRPr="00DC479B">
        <w:rPr>
          <w:rFonts w:ascii="Book Antiqua" w:eastAsia="Book Antiqua" w:hAnsi="Book Antiqua" w:cs="Book Antiqua"/>
          <w:color w:val="000000"/>
        </w:rPr>
        <w:t>12</w:t>
      </w:r>
      <w:r w:rsidRPr="00DC479B">
        <w:rPr>
          <w:rFonts w:ascii="Book Antiqua" w:eastAsia="Book Antiqua" w:hAnsi="Book Antiqua" w:cs="Book Antiqua"/>
          <w:color w:val="000000"/>
        </w:rPr>
        <w:t xml:space="preserve"> patients presented to </w:t>
      </w:r>
      <w:r w:rsidR="004D197F"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emergency department with right lower quadrant pain, abdominal pain, and diarrhea. The duration of symptoms varied from 2 to 5 </w:t>
      </w:r>
      <w:proofErr w:type="spellStart"/>
      <w:proofErr w:type="gramStart"/>
      <w:r w:rsidRPr="00DC479B">
        <w:rPr>
          <w:rFonts w:ascii="Book Antiqua" w:eastAsia="Book Antiqua" w:hAnsi="Book Antiqua" w:cs="Book Antiqua"/>
          <w:color w:val="000000"/>
        </w:rPr>
        <w:t>mo</w:t>
      </w:r>
      <w:proofErr w:type="spellEnd"/>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113]</w:t>
      </w:r>
      <w:r w:rsidRPr="00DC479B">
        <w:rPr>
          <w:rFonts w:ascii="Book Antiqua" w:eastAsia="Book Antiqua" w:hAnsi="Book Antiqua" w:cs="Book Antiqua"/>
          <w:color w:val="000000"/>
        </w:rPr>
        <w:t xml:space="preserve">. They did not present systemic manifestations such </w:t>
      </w:r>
      <w:r w:rsidR="004D197F" w:rsidRPr="00DC479B">
        <w:rPr>
          <w:rFonts w:ascii="Book Antiqua" w:eastAsia="Book Antiqua" w:hAnsi="Book Antiqua" w:cs="Book Antiqua"/>
          <w:color w:val="000000"/>
        </w:rPr>
        <w:t>a</w:t>
      </w:r>
      <w:r w:rsidRPr="00DC479B">
        <w:rPr>
          <w:rFonts w:ascii="Book Antiqua" w:eastAsia="Book Antiqua" w:hAnsi="Book Antiqua" w:cs="Book Antiqua"/>
          <w:color w:val="000000"/>
        </w:rPr>
        <w:t>s uveitis, arthralgia, and arthritis. The histological examination revealed transmural inflammation, lymphoid aggregates</w:t>
      </w:r>
      <w:r w:rsidR="004D197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epithelioid granulomas as peculiar features present in all the cases, followed by appendiceal wall thickening and mucosal ulceration. When the diagnosis is made, the patient must be referred to a tertiary center for future gastroenterology follow-up.</w:t>
      </w:r>
    </w:p>
    <w:p w14:paraId="4165D620" w14:textId="6D59FCF5"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Sometimes the appendix inflammation is consequent/reactive to terminal ileitis in patients affected by CD. Since the acute presentation is like common appendicitis, it is crucial to focus on symptoms like recurrent abdominal pain or diarrhea, lack of fever, weight loss, microcytic anemia, hypoalbuminemia, and hypoproteinemia. In fact, these symptoms are more typical of CD rather than appendicitis. If there is a susp</w:t>
      </w:r>
      <w:r w:rsidR="00E033FE" w:rsidRPr="00DC479B">
        <w:rPr>
          <w:rFonts w:ascii="Book Antiqua" w:eastAsia="Book Antiqua" w:hAnsi="Book Antiqua" w:cs="Book Antiqua"/>
          <w:color w:val="000000"/>
        </w:rPr>
        <w:t>i</w:t>
      </w:r>
      <w:r w:rsidRPr="00DC479B">
        <w:rPr>
          <w:rFonts w:ascii="Book Antiqua" w:eastAsia="Book Antiqua" w:hAnsi="Book Antiqua" w:cs="Book Antiqua"/>
          <w:color w:val="000000"/>
        </w:rPr>
        <w:t>c</w:t>
      </w:r>
      <w:r w:rsidR="00E033FE" w:rsidRPr="00DC479B">
        <w:rPr>
          <w:rFonts w:ascii="Book Antiqua" w:eastAsia="Book Antiqua" w:hAnsi="Book Antiqua" w:cs="Book Antiqua"/>
          <w:color w:val="000000"/>
        </w:rPr>
        <w:t>ion</w:t>
      </w:r>
      <w:r w:rsidRPr="00DC479B">
        <w:rPr>
          <w:rFonts w:ascii="Book Antiqua" w:eastAsia="Book Antiqua" w:hAnsi="Book Antiqua" w:cs="Book Antiqua"/>
          <w:color w:val="000000"/>
        </w:rPr>
        <w:t xml:space="preserve"> of CD, the entire small and large bowel should be carefully examined to verify the presence of the disease and its extent.</w:t>
      </w:r>
    </w:p>
    <w:p w14:paraId="7AD455E6" w14:textId="7C6FEB35"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In patients with known CD, medical treatment for ileocecal CD</w:t>
      </w:r>
      <w:r w:rsidR="00E033FE" w:rsidRPr="00DC479B">
        <w:rPr>
          <w:rFonts w:ascii="Book Antiqua" w:eastAsia="Book Antiqua" w:hAnsi="Book Antiqua" w:cs="Book Antiqua"/>
          <w:color w:val="000000"/>
        </w:rPr>
        <w:t xml:space="preserve"> is recommended</w:t>
      </w:r>
      <w:r w:rsidRPr="00DC479B">
        <w:rPr>
          <w:rFonts w:ascii="Book Antiqua" w:eastAsia="Book Antiqua" w:hAnsi="Book Antiqua" w:cs="Book Antiqua"/>
          <w:color w:val="000000"/>
        </w:rPr>
        <w:t xml:space="preserve">. In fact, if in the rare cases of CD localized only in the appendix, the appendectomy can be performed safely. The clinical scenario is completely different when there is active ileocecal disease. In this situation, there are some issues that need to be considered. The main goal is to avoid an ileocecal resection, when possible, for limiting the unnecessary excision of intestinal segments. </w:t>
      </w:r>
      <w:r w:rsidR="00E033FE" w:rsidRPr="00DC479B">
        <w:rPr>
          <w:rFonts w:ascii="Book Antiqua" w:eastAsia="Book Antiqua" w:hAnsi="Book Antiqua" w:cs="Book Antiqua"/>
          <w:color w:val="000000"/>
        </w:rPr>
        <w:t>A</w:t>
      </w:r>
      <w:r w:rsidRPr="00DC479B">
        <w:rPr>
          <w:rFonts w:ascii="Book Antiqua" w:eastAsia="Book Antiqua" w:hAnsi="Book Antiqua" w:cs="Book Antiqua"/>
          <w:color w:val="000000"/>
        </w:rPr>
        <w:t xml:space="preserve">n ileocecal resection is the operation of choice in </w:t>
      </w:r>
      <w:r w:rsidR="00E033FE"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case of cecum involvement to reduce the risk of leak from the appendix stump and formation of enterocutaneous fistula. Furthermore, if the patient has experienced severe symptoms due to ileitis, an ileocecal resection is the treatment of choice, followed by biologic therapy. Otherwise, the patient will continue suffering CD symptoms with 38% requiring a resection within </w:t>
      </w:r>
      <w:r w:rsidR="00E033FE" w:rsidRPr="00DC479B">
        <w:rPr>
          <w:rFonts w:ascii="Book Antiqua" w:eastAsia="Book Antiqua" w:hAnsi="Book Antiqua" w:cs="Book Antiqua"/>
          <w:color w:val="000000"/>
        </w:rPr>
        <w:t>1</w:t>
      </w:r>
      <w:r w:rsidRPr="00DC479B">
        <w:rPr>
          <w:rFonts w:ascii="Book Antiqua" w:eastAsia="Book Antiqua" w:hAnsi="Book Antiqua" w:cs="Book Antiqua"/>
          <w:color w:val="000000"/>
        </w:rPr>
        <w:t xml:space="preserve"> year. Finally, it is not necessary to remove a </w:t>
      </w:r>
      <w:r w:rsidRPr="00DC479B">
        <w:rPr>
          <w:rFonts w:ascii="Book Antiqua" w:eastAsia="Book Antiqua" w:hAnsi="Book Antiqua" w:cs="Book Antiqua"/>
          <w:color w:val="000000"/>
        </w:rPr>
        <w:lastRenderedPageBreak/>
        <w:t xml:space="preserve">macroscopically normal appendix during an exploration for suspected appendicitis if there are findings that raise doubts of </w:t>
      </w:r>
      <w:proofErr w:type="gramStart"/>
      <w:r w:rsidRPr="00DC479B">
        <w:rPr>
          <w:rFonts w:ascii="Book Antiqua" w:eastAsia="Book Antiqua" w:hAnsi="Book Antiqua" w:cs="Book Antiqua"/>
          <w:color w:val="000000"/>
        </w:rPr>
        <w:t>CD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119]</w:t>
      </w:r>
      <w:r w:rsidRPr="00DC479B">
        <w:rPr>
          <w:rFonts w:ascii="Book Antiqua" w:eastAsia="Book Antiqua" w:hAnsi="Book Antiqua" w:cs="Book Antiqua"/>
          <w:color w:val="000000"/>
        </w:rPr>
        <w:t>.</w:t>
      </w:r>
    </w:p>
    <w:p w14:paraId="3EF05550" w14:textId="77777777" w:rsidR="00A77B3E" w:rsidRPr="00DC479B" w:rsidRDefault="00A77B3E" w:rsidP="00DC479B">
      <w:pPr>
        <w:spacing w:line="360" w:lineRule="auto"/>
        <w:jc w:val="both"/>
        <w:rPr>
          <w:rFonts w:ascii="Book Antiqua" w:hAnsi="Book Antiqua"/>
        </w:rPr>
      </w:pPr>
    </w:p>
    <w:p w14:paraId="2505A22D"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ACUTE COLITIS</w:t>
      </w:r>
    </w:p>
    <w:p w14:paraId="642B5018" w14:textId="733BF2FF"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Toxic colitis represents a potentially fatal condition that may in occur in patients affected by inflammatory bowel disease. Studies have demonstrated that as many as 50% of all toxic colitis cases may be secondary to Crohn’s </w:t>
      </w:r>
      <w:proofErr w:type="gramStart"/>
      <w:r w:rsidRPr="00DC479B">
        <w:rPr>
          <w:rFonts w:ascii="Book Antiqua" w:eastAsia="Book Antiqua" w:hAnsi="Book Antiqua" w:cs="Book Antiqua"/>
          <w:color w:val="000000"/>
        </w:rPr>
        <w:t>colitis</w:t>
      </w:r>
      <w:r w:rsidR="00CE6FF9" w:rsidRPr="00DC479B">
        <w:rPr>
          <w:rFonts w:ascii="Book Antiqua" w:eastAsia="Book Antiqua" w:hAnsi="Book Antiqua" w:cs="Book Antiqua"/>
          <w:color w:val="000000"/>
          <w:vertAlign w:val="superscript"/>
        </w:rPr>
        <w:t>[</w:t>
      </w:r>
      <w:proofErr w:type="gramEnd"/>
      <w:r w:rsidR="00CE6FF9" w:rsidRPr="00DC479B">
        <w:rPr>
          <w:rFonts w:ascii="Book Antiqua" w:eastAsia="Book Antiqua" w:hAnsi="Book Antiqua" w:cs="Book Antiqua"/>
          <w:color w:val="000000"/>
          <w:vertAlign w:val="superscript"/>
        </w:rPr>
        <w:t>72,</w:t>
      </w:r>
      <w:r w:rsidRPr="00DC479B">
        <w:rPr>
          <w:rFonts w:ascii="Book Antiqua" w:eastAsia="Book Antiqua" w:hAnsi="Book Antiqua" w:cs="Book Antiqua"/>
          <w:color w:val="000000"/>
          <w:vertAlign w:val="superscript"/>
        </w:rPr>
        <w:t>12</w:t>
      </w:r>
      <w:r w:rsidR="00CE6FF9" w:rsidRPr="00DC479B">
        <w:rPr>
          <w:rFonts w:ascii="Book Antiqua" w:eastAsia="Book Antiqua" w:hAnsi="Book Antiqua" w:cs="Book Antiqua"/>
          <w:color w:val="000000"/>
          <w:vertAlign w:val="superscript"/>
        </w:rPr>
        <w:t>0,</w:t>
      </w:r>
      <w:r w:rsidRPr="00DC479B">
        <w:rPr>
          <w:rFonts w:ascii="Book Antiqua" w:eastAsia="Book Antiqua" w:hAnsi="Book Antiqua" w:cs="Book Antiqua"/>
          <w:color w:val="000000"/>
          <w:vertAlign w:val="superscript"/>
        </w:rPr>
        <w:t>121]</w:t>
      </w:r>
      <w:r w:rsidRPr="00DC479B">
        <w:rPr>
          <w:rFonts w:ascii="Book Antiqua" w:eastAsia="Book Antiqua" w:hAnsi="Book Antiqua" w:cs="Book Antiqua"/>
          <w:color w:val="000000"/>
        </w:rPr>
        <w:t xml:space="preserve">. Diagnostic criteria include: </w:t>
      </w:r>
      <w:r w:rsidR="00756EBC">
        <w:rPr>
          <w:rFonts w:ascii="Book Antiqua" w:hAnsi="Book Antiqua" w:cs="Book Antiqua" w:hint="eastAsia"/>
          <w:color w:val="000000"/>
          <w:lang w:eastAsia="zh-CN"/>
        </w:rPr>
        <w:t>S</w:t>
      </w:r>
      <w:r w:rsidRPr="00DC479B">
        <w:rPr>
          <w:rFonts w:ascii="Book Antiqua" w:eastAsia="Book Antiqua" w:hAnsi="Book Antiqua" w:cs="Book Antiqua"/>
          <w:color w:val="000000"/>
        </w:rPr>
        <w:t xml:space="preserve">evere diarrhea (6 or more bloody bowel movements </w:t>
      </w:r>
      <w:r w:rsidRPr="00DC479B">
        <w:rPr>
          <w:rFonts w:ascii="Book Antiqua" w:eastAsia="Book Antiqua" w:hAnsi="Book Antiqua" w:cs="Book Antiqua"/>
          <w:i/>
          <w:color w:val="000000"/>
        </w:rPr>
        <w:t xml:space="preserve">per </w:t>
      </w:r>
      <w:r w:rsidRPr="00DC479B">
        <w:rPr>
          <w:rFonts w:ascii="Book Antiqua" w:eastAsia="Book Antiqua" w:hAnsi="Book Antiqua" w:cs="Book Antiqua"/>
          <w:color w:val="000000"/>
        </w:rPr>
        <w:t>day)</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temperature higher than 37.8</w:t>
      </w:r>
      <w:r w:rsidR="00015ADE" w:rsidRPr="00DC479B">
        <w:rPr>
          <w:rFonts w:ascii="Book Antiqua" w:hAnsi="Book Antiqua" w:cs="Book Antiqua"/>
          <w:color w:val="000000"/>
          <w:lang w:eastAsia="zh-CN"/>
        </w:rPr>
        <w:t xml:space="preserve"> </w:t>
      </w:r>
      <w:r w:rsidR="00015ADE" w:rsidRPr="00DC479B">
        <w:rPr>
          <w:rFonts w:ascii="Book Antiqua" w:hAnsi="Book Antiqua"/>
          <w:color w:val="000000" w:themeColor="text1"/>
        </w:rPr>
        <w:t>°C</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heart rate &gt; 90 beats/min</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anemia (hemoglobin &lt;</w:t>
      </w:r>
      <w:r w:rsidR="00015ADE"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10.5 g/dL)</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 elevated erythrocyte sedimentation rate (&lt;</w:t>
      </w:r>
      <w:r w:rsidR="00015ADE"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30 mm/h)</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hypoalbuminemia (&lt;</w:t>
      </w:r>
      <w:r w:rsidR="00015ADE"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3.0 g/L)</w:t>
      </w:r>
      <w:r w:rsidR="00E033FE"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leukocytosis (&gt;</w:t>
      </w:r>
      <w:r w:rsidR="00015ADE"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10.5 </w:t>
      </w:r>
      <w:r w:rsidR="0047140C" w:rsidRPr="00DC479B">
        <w:rPr>
          <w:rFonts w:ascii="Book Antiqua" w:hAnsi="Book Antiqua"/>
          <w:color w:val="000000" w:themeColor="text1"/>
        </w:rPr>
        <w:t>×</w:t>
      </w:r>
      <w:r w:rsidRPr="00DC479B">
        <w:rPr>
          <w:rFonts w:ascii="Book Antiqua" w:eastAsia="Book Antiqua" w:hAnsi="Book Antiqua" w:cs="Book Antiqua"/>
          <w:color w:val="000000"/>
        </w:rPr>
        <w:t xml:space="preserve"> 10</w:t>
      </w:r>
      <w:r w:rsidRPr="00DC479B">
        <w:rPr>
          <w:rFonts w:ascii="Book Antiqua" w:eastAsia="Book Antiqua" w:hAnsi="Book Antiqua" w:cs="Book Antiqua"/>
          <w:color w:val="000000"/>
          <w:vertAlign w:val="superscript"/>
        </w:rPr>
        <w:t>9</w:t>
      </w:r>
      <w:r w:rsidR="00A96713"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cells/L)</w:t>
      </w:r>
      <w:r w:rsidRPr="00DC479B">
        <w:rPr>
          <w:rFonts w:ascii="Book Antiqua" w:eastAsia="Book Antiqua" w:hAnsi="Book Antiqua" w:cs="Book Antiqua"/>
          <w:color w:val="000000"/>
          <w:vertAlign w:val="superscript"/>
        </w:rPr>
        <w:t>[122]</w:t>
      </w:r>
      <w:r w:rsidRPr="00DC479B">
        <w:rPr>
          <w:rFonts w:ascii="Book Antiqua" w:eastAsia="Book Antiqua" w:hAnsi="Book Antiqua" w:cs="Book Antiqua"/>
          <w:color w:val="000000"/>
        </w:rPr>
        <w:t xml:space="preserve">. Toxic megacolon is defined when radiographic imaging demonstrating dilation of the transverse colon to at least 6 cm is associated to the previously mentioned </w:t>
      </w:r>
      <w:proofErr w:type="gramStart"/>
      <w:r w:rsidRPr="00DC479B">
        <w:rPr>
          <w:rFonts w:ascii="Book Antiqua" w:eastAsia="Book Antiqua" w:hAnsi="Book Antiqua" w:cs="Book Antiqua"/>
          <w:color w:val="000000"/>
        </w:rPr>
        <w:t>criteria</w:t>
      </w:r>
      <w:r w:rsidR="0047140C" w:rsidRPr="00DC479B">
        <w:rPr>
          <w:rFonts w:ascii="Book Antiqua" w:eastAsia="Book Antiqua" w:hAnsi="Book Antiqua" w:cs="Book Antiqua"/>
          <w:color w:val="000000"/>
          <w:vertAlign w:val="superscript"/>
        </w:rPr>
        <w:t>[</w:t>
      </w:r>
      <w:proofErr w:type="gramEnd"/>
      <w:r w:rsidR="0047140C"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vertAlign w:val="superscript"/>
        </w:rPr>
        <w:t>72]</w:t>
      </w:r>
      <w:r w:rsidRPr="00DC479B">
        <w:rPr>
          <w:rFonts w:ascii="Book Antiqua" w:eastAsia="Book Antiqua" w:hAnsi="Book Antiqua" w:cs="Book Antiqua"/>
          <w:color w:val="000000"/>
        </w:rPr>
        <w:t xml:space="preserve">. Cytomegalovirus infection has been identified in 25% to 36% of patients with steroid-refractory acute colitis. Studies have demonstrated that </w:t>
      </w:r>
      <w:r w:rsidRPr="00DC479B">
        <w:rPr>
          <w:rFonts w:ascii="Book Antiqua" w:eastAsia="Book Antiqua" w:hAnsi="Book Antiqua" w:cs="Book Antiqua"/>
          <w:i/>
          <w:iCs/>
          <w:color w:val="000000"/>
        </w:rPr>
        <w:t>Clostridium</w:t>
      </w:r>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difficile</w:t>
      </w:r>
      <w:r w:rsidRPr="00DC479B">
        <w:rPr>
          <w:rFonts w:ascii="Book Antiqua" w:eastAsia="Book Antiqua" w:hAnsi="Book Antiqua" w:cs="Book Antiqua"/>
          <w:color w:val="000000"/>
        </w:rPr>
        <w:t xml:space="preserve"> infection in the setting of severe or toxic colitis is associated with increased morbidity and mortality.</w:t>
      </w:r>
    </w:p>
    <w:p w14:paraId="6CAC87F3" w14:textId="43BA16E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When toxic colitis is diagnosed, intensive medical therapy should be promptly administered. Intravenous methylprednisolone, 60 mg </w:t>
      </w:r>
      <w:r w:rsidRPr="00DC479B">
        <w:rPr>
          <w:rFonts w:ascii="Book Antiqua" w:eastAsia="Book Antiqua" w:hAnsi="Book Antiqua" w:cs="Book Antiqua"/>
          <w:i/>
          <w:color w:val="000000"/>
        </w:rPr>
        <w:t>per</w:t>
      </w:r>
      <w:r w:rsidRPr="00DC479B">
        <w:rPr>
          <w:rFonts w:ascii="Book Antiqua" w:eastAsia="Book Antiqua" w:hAnsi="Book Antiqua" w:cs="Book Antiqua"/>
          <w:color w:val="000000"/>
        </w:rPr>
        <w:t xml:space="preserve"> day, or hydrocortisone, 300 mg, are the medications of </w:t>
      </w:r>
      <w:proofErr w:type="gramStart"/>
      <w:r w:rsidRPr="00DC479B">
        <w:rPr>
          <w:rFonts w:ascii="Book Antiqua" w:eastAsia="Book Antiqua" w:hAnsi="Book Antiqua" w:cs="Book Antiqua"/>
          <w:color w:val="000000"/>
        </w:rPr>
        <w:t>choice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123]</w:t>
      </w:r>
      <w:r w:rsidRPr="00DC479B">
        <w:rPr>
          <w:rFonts w:ascii="Book Antiqua" w:eastAsia="Book Antiqua" w:hAnsi="Book Antiqua" w:cs="Book Antiqua"/>
          <w:color w:val="000000"/>
        </w:rPr>
        <w:t>. Treatment with higher doses of intravenous corticosteroids have not been demonstrated to reduce colectomy rate and should not be considered. In general, a response to steroid therapy includes improvement or resolution of the systemic inflammatory response syndrome and a decrease in stool frequency. In</w:t>
      </w:r>
      <w:r w:rsidR="00E033FE"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case of overall clinical improvements over th</w:t>
      </w:r>
      <w:r w:rsidR="000200F1" w:rsidRPr="00DC479B">
        <w:rPr>
          <w:rFonts w:ascii="Book Antiqua" w:eastAsia="Book Antiqua" w:hAnsi="Book Antiqua" w:cs="Book Antiqua"/>
          <w:color w:val="000000"/>
        </w:rPr>
        <w:t>e course of the following 3 d</w:t>
      </w:r>
      <w:r w:rsidRPr="00DC479B">
        <w:rPr>
          <w:rFonts w:ascii="Book Antiqua" w:eastAsia="Book Antiqua" w:hAnsi="Book Antiqua" w:cs="Book Antiqua"/>
          <w:color w:val="000000"/>
        </w:rPr>
        <w:t>, maintenance therapy could be considered. If there is no response to corticosteroid therapy, rescue therapy is used. Infliximab has now emerged as the most widely used rescue therapy due to its low toxicity, ease of administration, and consequently the possibility to be used for maintenance therapy. One recent literature review demonstrated immediate response rates to infliximab as a rescue therapy agent range between 50% and 83%, with long-term response rates slightly lower at 50% to 63</w:t>
      </w:r>
      <w:proofErr w:type="gramStart"/>
      <w:r w:rsidRPr="00DC479B">
        <w:rPr>
          <w:rFonts w:ascii="Book Antiqua" w:eastAsia="Book Antiqua" w:hAnsi="Book Antiqua" w:cs="Book Antiqua"/>
          <w:color w:val="000000"/>
        </w:rPr>
        <w: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124]</w:t>
      </w:r>
      <w:r w:rsidRPr="00DC479B">
        <w:rPr>
          <w:rFonts w:ascii="Book Antiqua" w:eastAsia="Book Antiqua" w:hAnsi="Book Antiqua" w:cs="Book Antiqua"/>
          <w:color w:val="000000"/>
        </w:rPr>
        <w:t>.</w:t>
      </w:r>
    </w:p>
    <w:p w14:paraId="31E87050" w14:textId="125BA2E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lastRenderedPageBreak/>
        <w:t xml:space="preserve">Contrarily, in </w:t>
      </w:r>
      <w:r w:rsidR="00E033FE"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case of worsening clinical condition or failure to improve</w:t>
      </w:r>
      <w:r w:rsidR="00CF156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 transition to either rescue therapy or an urgent colectomy should be taken into account. If a patient presents with peritonitis or evidence of free perforation on imaging, surgical exploration is mandatory.</w:t>
      </w:r>
      <w:r w:rsidR="00317E98"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Perforation in patients with toxic megacolon is associated with a high mortality rate (27</w:t>
      </w:r>
      <w:r w:rsidR="00317E98"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–57%), regardless of whether the perforation is contained or </w:t>
      </w:r>
      <w:proofErr w:type="gramStart"/>
      <w:r w:rsidRPr="00DC479B">
        <w:rPr>
          <w:rFonts w:ascii="Book Antiqua" w:eastAsia="Book Antiqua" w:hAnsi="Book Antiqua" w:cs="Book Antiqua"/>
          <w:color w:val="000000"/>
        </w:rPr>
        <w:t>free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w:t>
      </w:r>
      <w:r w:rsidR="00317E98"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The transverse colon is the area of greatest concern in toxic megacolon.</w:t>
      </w:r>
      <w:r w:rsidR="00317E98"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The surgical option of choice is subtotal colectomy with end ileostomy</w:t>
      </w:r>
      <w:r w:rsidR="00CF156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which allows for future reconstructive options avoiding permanent stoma by ileorectal anastomosis (Figure </w:t>
      </w:r>
      <w:r w:rsidR="00E27BA4" w:rsidRPr="00DC479B">
        <w:rPr>
          <w:rFonts w:ascii="Book Antiqua" w:hAnsi="Book Antiqua" w:cs="Book Antiqua"/>
          <w:color w:val="000000"/>
          <w:lang w:eastAsia="zh-CN"/>
        </w:rPr>
        <w:t>2</w:t>
      </w:r>
      <w:r w:rsidRPr="00DC479B">
        <w:rPr>
          <w:rFonts w:ascii="Book Antiqua" w:eastAsia="Book Antiqua" w:hAnsi="Book Antiqua" w:cs="Book Antiqua"/>
          <w:color w:val="000000"/>
        </w:rPr>
        <w:t xml:space="preserve">). This could be suggested for patients without rectal or perianal involvement. A total proctocolectomy should be avoided </w:t>
      </w:r>
      <w:r w:rsidR="00CF156B" w:rsidRPr="00DC479B">
        <w:rPr>
          <w:rFonts w:ascii="Book Antiqua" w:eastAsia="Book Antiqua" w:hAnsi="Book Antiqua" w:cs="Book Antiqua"/>
          <w:color w:val="000000"/>
        </w:rPr>
        <w:t xml:space="preserve">even if total proctocolectomy with permanent stoma is the safest option to avoid further operation in high-risk </w:t>
      </w:r>
      <w:proofErr w:type="gramStart"/>
      <w:r w:rsidR="00CF156B" w:rsidRPr="00DC479B">
        <w:rPr>
          <w:rFonts w:ascii="Book Antiqua" w:eastAsia="Book Antiqua" w:hAnsi="Book Antiqua" w:cs="Book Antiqua"/>
          <w:color w:val="000000"/>
        </w:rPr>
        <w:t>patients</w:t>
      </w:r>
      <w:r w:rsidR="00CF156B" w:rsidRPr="00DC479B">
        <w:rPr>
          <w:rFonts w:ascii="Book Antiqua" w:eastAsia="Book Antiqua" w:hAnsi="Book Antiqua" w:cs="Book Antiqua"/>
          <w:color w:val="000000"/>
          <w:vertAlign w:val="superscript"/>
        </w:rPr>
        <w:t>[</w:t>
      </w:r>
      <w:proofErr w:type="gramEnd"/>
      <w:r w:rsidR="00CF156B" w:rsidRPr="00DC479B">
        <w:rPr>
          <w:rFonts w:ascii="Book Antiqua" w:eastAsia="Book Antiqua" w:hAnsi="Book Antiqua" w:cs="Book Antiqua"/>
          <w:color w:val="000000"/>
          <w:vertAlign w:val="superscript"/>
        </w:rPr>
        <w:t xml:space="preserve">72] </w:t>
      </w:r>
      <w:r w:rsidR="00CF156B" w:rsidRPr="00DC479B">
        <w:rPr>
          <w:rFonts w:ascii="Book Antiqua" w:eastAsia="Book Antiqua" w:hAnsi="Book Antiqua" w:cs="Book Antiqua"/>
          <w:color w:val="000000"/>
        </w:rPr>
        <w:t>because</w:t>
      </w:r>
      <w:r w:rsidRPr="00DC479B">
        <w:rPr>
          <w:rFonts w:ascii="Book Antiqua" w:eastAsia="Book Antiqua" w:hAnsi="Book Antiqua" w:cs="Book Antiqua"/>
          <w:color w:val="000000"/>
        </w:rPr>
        <w:t xml:space="preserve"> it is associated with greater postoperative morbidity and mortality due to increased operative time, risk of blood loss, pelvic sepsis, </w:t>
      </w:r>
      <w:r w:rsidR="00CF156B" w:rsidRPr="00DC479B">
        <w:rPr>
          <w:rFonts w:ascii="Book Antiqua" w:eastAsia="Book Antiqua" w:hAnsi="Book Antiqua" w:cs="Book Antiqua"/>
          <w:color w:val="000000"/>
        </w:rPr>
        <w:t xml:space="preserve">and </w:t>
      </w:r>
      <w:r w:rsidRPr="00DC479B">
        <w:rPr>
          <w:rFonts w:ascii="Book Antiqua" w:eastAsia="Book Antiqua" w:hAnsi="Book Antiqua" w:cs="Book Antiqua"/>
          <w:color w:val="000000"/>
        </w:rPr>
        <w:t xml:space="preserve">pelvic nerve damage. The patient typically improves over the ensuing few days. An </w:t>
      </w:r>
      <w:proofErr w:type="spellStart"/>
      <w:r w:rsidRPr="00DC479B">
        <w:rPr>
          <w:rFonts w:ascii="Book Antiqua" w:eastAsia="Book Antiqua" w:hAnsi="Book Antiqua" w:cs="Book Antiqua"/>
          <w:color w:val="000000"/>
        </w:rPr>
        <w:t>ileoproctostomy</w:t>
      </w:r>
      <w:proofErr w:type="spellEnd"/>
      <w:r w:rsidRPr="00DC479B">
        <w:rPr>
          <w:rFonts w:ascii="Book Antiqua" w:eastAsia="Book Antiqua" w:hAnsi="Book Antiqua" w:cs="Book Antiqua"/>
          <w:color w:val="000000"/>
        </w:rPr>
        <w:t xml:space="preserve"> can be recommended 6 </w:t>
      </w:r>
      <w:proofErr w:type="spellStart"/>
      <w:r w:rsidRPr="00DC479B">
        <w:rPr>
          <w:rFonts w:ascii="Book Antiqua" w:eastAsia="Book Antiqua" w:hAnsi="Book Antiqua" w:cs="Book Antiqua"/>
          <w:color w:val="000000"/>
        </w:rPr>
        <w:t>mo</w:t>
      </w:r>
      <w:proofErr w:type="spellEnd"/>
      <w:r w:rsidRPr="00DC479B">
        <w:rPr>
          <w:rFonts w:ascii="Book Antiqua" w:eastAsia="Book Antiqua" w:hAnsi="Book Antiqua" w:cs="Book Antiqua"/>
          <w:color w:val="000000"/>
        </w:rPr>
        <w:t xml:space="preserve"> later in selected patients who demonstrate minimal mucosal inflammation, adequate rectal compliance, absence of significant anoperineal disease, and sufficient sphincter </w:t>
      </w:r>
      <w:proofErr w:type="gramStart"/>
      <w:r w:rsidRPr="00DC479B">
        <w:rPr>
          <w:rFonts w:ascii="Book Antiqua" w:eastAsia="Book Antiqua" w:hAnsi="Book Antiqua" w:cs="Book Antiqua"/>
          <w:color w:val="000000"/>
        </w:rPr>
        <w:t>strength</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72]</w:t>
      </w:r>
      <w:r w:rsidRPr="00DC479B">
        <w:rPr>
          <w:rFonts w:ascii="Book Antiqua" w:eastAsia="Book Antiqua" w:hAnsi="Book Antiqua" w:cs="Book Antiqua"/>
          <w:color w:val="000000"/>
        </w:rPr>
        <w:t>.</w:t>
      </w:r>
    </w:p>
    <w:p w14:paraId="3D296A6E" w14:textId="77777777" w:rsidR="00A77B3E" w:rsidRPr="00DC479B" w:rsidRDefault="00A77B3E" w:rsidP="00DC479B">
      <w:pPr>
        <w:spacing w:line="360" w:lineRule="auto"/>
        <w:jc w:val="both"/>
        <w:rPr>
          <w:rFonts w:ascii="Book Antiqua" w:hAnsi="Book Antiqua"/>
        </w:rPr>
      </w:pPr>
    </w:p>
    <w:p w14:paraId="78E4CEBB"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BLEEDING</w:t>
      </w:r>
    </w:p>
    <w:p w14:paraId="7CDBD4CA" w14:textId="6085FBC5"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Gastrointestinal bleeding is a common complication in patients affected by CD. Inflammation/ulceration of the bowel are the basis of its onset. Usually, conservative treatment and endoscopy are sufficient to resolve this condition </w:t>
      </w:r>
      <w:r w:rsidR="00CF156B"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rarely requires an emergency surgical procedure. Severe intestinal hemorrhage, on the other hand, is a rare occurrence in CD, with reported incidence between 0% and 6</w:t>
      </w:r>
      <w:proofErr w:type="gramStart"/>
      <w:r w:rsidRPr="00DC479B">
        <w:rPr>
          <w:rFonts w:ascii="Book Antiqua" w:eastAsia="Book Antiqua" w:hAnsi="Book Antiqua" w:cs="Book Antiqua"/>
          <w:color w:val="000000"/>
        </w:rPr>
        <w:t>%</w:t>
      </w:r>
      <w:r w:rsidR="002B497F" w:rsidRPr="00DC479B">
        <w:rPr>
          <w:rFonts w:ascii="Book Antiqua" w:eastAsia="Book Antiqua" w:hAnsi="Book Antiqua" w:cs="Book Antiqua"/>
          <w:color w:val="000000"/>
          <w:vertAlign w:val="superscript"/>
        </w:rPr>
        <w:t>[</w:t>
      </w:r>
      <w:proofErr w:type="gramEnd"/>
      <w:r w:rsidR="002B497F" w:rsidRPr="00DC479B">
        <w:rPr>
          <w:rFonts w:ascii="Book Antiqua" w:eastAsia="Book Antiqua" w:hAnsi="Book Antiqua" w:cs="Book Antiqua"/>
          <w:color w:val="000000"/>
          <w:vertAlign w:val="superscript"/>
        </w:rPr>
        <w:t>125,</w:t>
      </w:r>
      <w:r w:rsidRPr="00DC479B">
        <w:rPr>
          <w:rFonts w:ascii="Book Antiqua" w:eastAsia="Book Antiqua" w:hAnsi="Book Antiqua" w:cs="Book Antiqua"/>
          <w:color w:val="000000"/>
          <w:vertAlign w:val="superscript"/>
        </w:rPr>
        <w:t>126]</w:t>
      </w:r>
      <w:r w:rsidRPr="00DC479B">
        <w:rPr>
          <w:rFonts w:ascii="Book Antiqua" w:eastAsia="Book Antiqua" w:hAnsi="Book Antiqua" w:cs="Book Antiqua"/>
          <w:color w:val="000000"/>
        </w:rPr>
        <w:t xml:space="preserve">. The underlying pathophysiology of the hemorrhage most often is a result of focal erosion into an intestinal vessel. Due to the infrequency of significant bleeding in </w:t>
      </w:r>
      <w:r w:rsidR="007A11C2" w:rsidRPr="00DC479B">
        <w:rPr>
          <w:rFonts w:ascii="Book Antiqua" w:hAnsi="Book Antiqua" w:cs="Book Antiqua"/>
          <w:color w:val="000000"/>
          <w:lang w:eastAsia="zh-CN"/>
        </w:rPr>
        <w:t>CD</w:t>
      </w:r>
      <w:r w:rsidRPr="00DC479B">
        <w:rPr>
          <w:rFonts w:ascii="Book Antiqua" w:eastAsia="Book Antiqua" w:hAnsi="Book Antiqua" w:cs="Book Antiqua"/>
          <w:color w:val="000000"/>
        </w:rPr>
        <w:t>, as stated before, all common causes of upper and lower gastrointestinal bleeding should be assessed. Localization of the bleeding site is essential regardless of the planned therapy.</w:t>
      </w:r>
    </w:p>
    <w:p w14:paraId="187F4923" w14:textId="0F188BB6" w:rsidR="00A77B3E" w:rsidRPr="00DC479B" w:rsidRDefault="006619F8" w:rsidP="00DC479B">
      <w:pPr>
        <w:spacing w:line="360" w:lineRule="auto"/>
        <w:ind w:firstLine="540"/>
        <w:jc w:val="both"/>
        <w:rPr>
          <w:rFonts w:ascii="Book Antiqua" w:hAnsi="Book Antiqua"/>
        </w:rPr>
      </w:pPr>
      <w:r w:rsidRPr="00DC479B">
        <w:rPr>
          <w:rFonts w:ascii="Book Antiqua" w:eastAsia="Book Antiqua" w:hAnsi="Book Antiqua" w:cs="Book Antiqua"/>
          <w:color w:val="000000"/>
        </w:rPr>
        <w:lastRenderedPageBreak/>
        <w:t xml:space="preserve">Management of gastrointestinal bleeding related to CD begins with hemodynamic assessment. In a stable patient the localization of the lesion could be identify by endoscopy or radiology. Nasogastric tube, in case of hematemesis, should be inserted to protect the airway and decompress the stomach. Gastroscopy could be required to rule out upper gastrointestinal bleeding. If a lower gastrointestinal source is suspected, a retrospective </w:t>
      </w:r>
      <w:proofErr w:type="gramStart"/>
      <w:r w:rsidRPr="00DC479B">
        <w:rPr>
          <w:rFonts w:ascii="Book Antiqua" w:eastAsia="Book Antiqua" w:hAnsi="Book Antiqua" w:cs="Book Antiqua"/>
          <w:color w:val="000000"/>
        </w:rPr>
        <w:t>study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127]</w:t>
      </w:r>
      <w:r w:rsidR="002B497F"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reported that the detection rate for vascular lesions was higher for colonoscopy following contrast-enhanced CT scan than for colonoscopy alone.</w:t>
      </w:r>
    </w:p>
    <w:p w14:paraId="66259203" w14:textId="77777777"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 role of angiography and of angioembolization must be still clarified. Most of the data suggest that angiography/angioembolization could be feasible in stable patients, but further studies are needed to better define outcomes in the emergency </w:t>
      </w:r>
      <w:proofErr w:type="gramStart"/>
      <w:r w:rsidRPr="00DC479B">
        <w:rPr>
          <w:rFonts w:ascii="Book Antiqua" w:eastAsia="Book Antiqua" w:hAnsi="Book Antiqua" w:cs="Book Antiqua"/>
          <w:color w:val="000000"/>
        </w:rPr>
        <w:t>setting</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 The major advantage is that it can control severe bleeding without bowel preparation. Disadvantages include the risk of bowel ischemia and the administration of intravenous contrast. In particular the rate of bowel ischemia following embolization was 1</w:t>
      </w:r>
      <w:r w:rsidR="002B497F"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–4% in recent </w:t>
      </w:r>
      <w:proofErr w:type="gramStart"/>
      <w:r w:rsidRPr="00DC479B">
        <w:rPr>
          <w:rFonts w:ascii="Book Antiqua" w:eastAsia="Book Antiqua" w:hAnsi="Book Antiqua" w:cs="Book Antiqua"/>
          <w:color w:val="000000"/>
        </w:rPr>
        <w:t>studies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128]</w:t>
      </w:r>
      <w:r w:rsidRPr="00DC479B">
        <w:rPr>
          <w:rFonts w:ascii="Book Antiqua" w:eastAsia="Book Antiqua" w:hAnsi="Book Antiqua" w:cs="Book Antiqua"/>
          <w:color w:val="000000"/>
        </w:rPr>
        <w:t>.</w:t>
      </w:r>
    </w:p>
    <w:p w14:paraId="4A5F762C" w14:textId="270E2052"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In </w:t>
      </w:r>
      <w:r w:rsidR="00CF156B"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case of hemodynamic instability, resuscitation by intravenous fluid/blood product administration is fundamental aiming to normalize blood pressure and heart rate prior to endoscopic evaluation/intervention. Packed red blood cells should be transfused to maintain the hemoglobin above 7</w:t>
      </w:r>
      <w:r w:rsidR="006C4164"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g/dL. A threshold of 9</w:t>
      </w:r>
      <w:r w:rsidR="006C4164"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g/dL should be considered in patients with massive bleeding, significant comorbidities (especially cardiovascular ischemia)</w:t>
      </w:r>
      <w:r w:rsidR="00CF156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or possible delay in receiving therapeutic </w:t>
      </w:r>
      <w:proofErr w:type="gramStart"/>
      <w:r w:rsidRPr="00DC479B">
        <w:rPr>
          <w:rFonts w:ascii="Book Antiqua" w:eastAsia="Book Antiqua" w:hAnsi="Book Antiqua" w:cs="Book Antiqua"/>
          <w:color w:val="000000"/>
        </w:rPr>
        <w:t>interventions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 The decision to perform a</w:t>
      </w:r>
      <w:r w:rsidR="00CF156B" w:rsidRPr="00DC479B">
        <w:rPr>
          <w:rFonts w:ascii="Book Antiqua" w:eastAsia="Book Antiqua" w:hAnsi="Book Antiqua" w:cs="Book Antiqua"/>
          <w:color w:val="000000"/>
        </w:rPr>
        <w:t>n urgent</w:t>
      </w:r>
      <w:r w:rsidRPr="00DC479B">
        <w:rPr>
          <w:rFonts w:ascii="Book Antiqua" w:eastAsia="Book Antiqua" w:hAnsi="Book Antiqua" w:cs="Book Antiqua"/>
          <w:color w:val="000000"/>
        </w:rPr>
        <w:t xml:space="preserve"> surgical procedure depends on</w:t>
      </w:r>
      <w:r w:rsidR="00CF156B"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bleeding source itself, the hemodynamic condition of the patient</w:t>
      </w:r>
      <w:r w:rsidR="00CF156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on the availability/feasibility of less invasive therapeutic options (</w:t>
      </w:r>
      <w:r w:rsidRPr="00DC479B">
        <w:rPr>
          <w:rFonts w:ascii="Book Antiqua" w:eastAsia="Book Antiqua" w:hAnsi="Book Antiqua" w:cs="Book Antiqua"/>
          <w:i/>
          <w:color w:val="000000"/>
        </w:rPr>
        <w:t>i.e.</w:t>
      </w:r>
      <w:r w:rsidRPr="00DC479B">
        <w:rPr>
          <w:rFonts w:ascii="Book Antiqua" w:eastAsia="Book Antiqua" w:hAnsi="Book Antiqua" w:cs="Book Antiqua"/>
          <w:color w:val="000000"/>
        </w:rPr>
        <w:t xml:space="preserve"> endoscopy or angiography). In </w:t>
      </w:r>
      <w:r w:rsidR="00CF156B"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case of persistent hemodynamic instability</w:t>
      </w:r>
      <w:r w:rsidR="00CF156B"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operative management is necessary. The most challenging situation is represented by patients who have a primary or recurrent hemorrhage without an identifiable source of bleeding. In these cases, the likelihood of successfully eradicating the source of hemorrhage through a “blind” intestinal resection must be weighed against the risk of recurrent bleeding and of creating short bowel syndrome in patients with extensive disease or multiple previous resections.</w:t>
      </w:r>
    </w:p>
    <w:p w14:paraId="4B456434" w14:textId="77777777" w:rsidR="00A77B3E" w:rsidRPr="00DC479B" w:rsidRDefault="00A77B3E" w:rsidP="00DC479B">
      <w:pPr>
        <w:spacing w:line="360" w:lineRule="auto"/>
        <w:jc w:val="both"/>
        <w:rPr>
          <w:rFonts w:ascii="Book Antiqua" w:hAnsi="Book Antiqua"/>
        </w:rPr>
      </w:pPr>
    </w:p>
    <w:p w14:paraId="40220026" w14:textId="63FAC2A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POSTOPERATIVE RECURRENCE</w:t>
      </w:r>
    </w:p>
    <w:p w14:paraId="736C82CD" w14:textId="260A6AD8"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Postoperative recurrence is the appearance of new lesions after surgery for CD. After the fi</w:t>
      </w:r>
      <w:r w:rsidR="009361D3" w:rsidRPr="00DC479B">
        <w:rPr>
          <w:rFonts w:ascii="Book Antiqua" w:eastAsia="Book Antiqua" w:hAnsi="Book Antiqua" w:cs="Book Antiqua"/>
          <w:color w:val="000000"/>
        </w:rPr>
        <w:t>rst intestinal resection, 25%-45</w:t>
      </w:r>
      <w:r w:rsidRPr="00DC479B">
        <w:rPr>
          <w:rFonts w:ascii="Book Antiqua" w:eastAsia="Book Antiqua" w:hAnsi="Book Antiqua" w:cs="Book Antiqua"/>
          <w:color w:val="000000"/>
        </w:rPr>
        <w:t xml:space="preserve">% of patients are likely to need further operations within 10 </w:t>
      </w:r>
      <w:proofErr w:type="gramStart"/>
      <w:r w:rsidRPr="00DC479B">
        <w:rPr>
          <w:rFonts w:ascii="Book Antiqua" w:eastAsia="Book Antiqua" w:hAnsi="Book Antiqua" w:cs="Book Antiqua"/>
          <w:color w:val="000000"/>
        </w:rPr>
        <w:t>years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129]</w:t>
      </w:r>
      <w:r w:rsidRPr="00DC479B">
        <w:rPr>
          <w:rFonts w:ascii="Book Antiqua" w:eastAsia="Book Antiqua" w:hAnsi="Book Antiqua" w:cs="Book Antiqua"/>
          <w:color w:val="000000"/>
        </w:rPr>
        <w:t>. One year after an initial resection, 60</w:t>
      </w:r>
      <w:r w:rsidR="00742705" w:rsidRPr="00DC479B">
        <w:rPr>
          <w:rFonts w:ascii="Book Antiqua" w:eastAsia="Book Antiqua" w:hAnsi="Book Antiqua" w:cs="Book Antiqua"/>
          <w:color w:val="000000"/>
        </w:rPr>
        <w:t>%</w:t>
      </w:r>
      <w:r w:rsidRPr="00DC479B">
        <w:rPr>
          <w:rFonts w:ascii="Book Antiqua" w:eastAsia="Book Antiqua" w:hAnsi="Book Antiqua" w:cs="Book Antiqua"/>
          <w:color w:val="000000"/>
        </w:rPr>
        <w:t>-80% of patients possess endoscopic recurrence, 10</w:t>
      </w:r>
      <w:r w:rsidR="009361D3"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-20% experience clinical relapse, and 5% demonstrate operative </w:t>
      </w:r>
      <w:proofErr w:type="gramStart"/>
      <w:r w:rsidRPr="00DC479B">
        <w:rPr>
          <w:rFonts w:ascii="Book Antiqua" w:eastAsia="Book Antiqua" w:hAnsi="Book Antiqua" w:cs="Book Antiqua"/>
          <w:color w:val="000000"/>
        </w:rPr>
        <w:t>recurrence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130]</w:t>
      </w:r>
      <w:r w:rsidRPr="00DC479B">
        <w:rPr>
          <w:rFonts w:ascii="Book Antiqua" w:eastAsia="Book Antiqua" w:hAnsi="Book Antiqua" w:cs="Book Antiqua"/>
          <w:color w:val="000000"/>
        </w:rPr>
        <w:t xml:space="preserve">. Diagnosis of postoperative recurrence is primarily based on clinical symptoms and endoscopic findings. </w:t>
      </w:r>
      <w:proofErr w:type="spellStart"/>
      <w:r w:rsidR="009361D3" w:rsidRPr="00DC479B">
        <w:rPr>
          <w:rFonts w:ascii="Book Antiqua" w:hAnsi="Book Antiqua"/>
          <w:bCs/>
        </w:rPr>
        <w:t>Rutgeerts</w:t>
      </w:r>
      <w:proofErr w:type="spellEnd"/>
      <w:r w:rsidRPr="00DC479B">
        <w:rPr>
          <w:rFonts w:ascii="Book Antiqua" w:eastAsia="Book Antiqua" w:hAnsi="Book Antiqua" w:cs="Book Antiqua"/>
          <w:color w:val="000000"/>
        </w:rPr>
        <w:t xml:space="preserve">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9361D3" w:rsidRPr="00DC479B">
        <w:rPr>
          <w:rFonts w:ascii="Book Antiqua" w:eastAsia="Book Antiqua" w:hAnsi="Book Antiqua" w:cs="Book Antiqua"/>
          <w:color w:val="000000"/>
          <w:vertAlign w:val="superscript"/>
        </w:rPr>
        <w:t>[</w:t>
      </w:r>
      <w:proofErr w:type="gramEnd"/>
      <w:r w:rsidR="009361D3" w:rsidRPr="00DC479B">
        <w:rPr>
          <w:rFonts w:ascii="Book Antiqua" w:eastAsia="Book Antiqua" w:hAnsi="Book Antiqua" w:cs="Book Antiqua"/>
          <w:color w:val="000000"/>
          <w:vertAlign w:val="superscript"/>
        </w:rPr>
        <w:t>131]</w:t>
      </w:r>
      <w:r w:rsidRPr="00DC479B">
        <w:rPr>
          <w:rFonts w:ascii="Book Antiqua" w:eastAsia="Book Antiqua" w:hAnsi="Book Antiqua" w:cs="Book Antiqua"/>
          <w:color w:val="000000"/>
        </w:rPr>
        <w:t xml:space="preserve"> developed an endoscopic scoring system to assess endoscopic recurrence (Table 5)</w:t>
      </w:r>
      <w:r w:rsidRPr="00DC479B">
        <w:rPr>
          <w:rFonts w:ascii="Book Antiqua" w:eastAsia="Book Antiqua" w:hAnsi="Book Antiqua" w:cs="Book Antiqua"/>
          <w:color w:val="000000"/>
          <w:vertAlign w:val="superscript"/>
        </w:rPr>
        <w:t>[131]</w:t>
      </w:r>
      <w:r w:rsidRPr="00DC479B">
        <w:rPr>
          <w:rFonts w:ascii="Book Antiqua" w:eastAsia="Book Antiqua" w:hAnsi="Book Antiqua" w:cs="Book Antiqua"/>
          <w:color w:val="000000"/>
        </w:rPr>
        <w:t>.</w:t>
      </w:r>
    </w:p>
    <w:p w14:paraId="24E2D9E0" w14:textId="51BBC31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Therefore, </w:t>
      </w:r>
      <w:proofErr w:type="spellStart"/>
      <w:r w:rsidRPr="00DC479B">
        <w:rPr>
          <w:rFonts w:ascii="Book Antiqua" w:eastAsia="Book Antiqua" w:hAnsi="Book Antiqua" w:cs="Book Antiqua"/>
          <w:color w:val="000000"/>
        </w:rPr>
        <w:t>ileocolonoscopy</w:t>
      </w:r>
      <w:proofErr w:type="spellEnd"/>
      <w:r w:rsidRPr="00DC479B">
        <w:rPr>
          <w:rFonts w:ascii="Book Antiqua" w:eastAsia="Book Antiqua" w:hAnsi="Book Antiqua" w:cs="Book Antiqua"/>
          <w:color w:val="000000"/>
        </w:rPr>
        <w:t xml:space="preserve"> is the gold standard to identify the presence and severity of CD recurrence, </w:t>
      </w:r>
      <w:r w:rsidR="000B2C1F" w:rsidRPr="00DC479B">
        <w:rPr>
          <w:rFonts w:ascii="Book Antiqua" w:eastAsia="Book Antiqua" w:hAnsi="Book Antiqua" w:cs="Book Antiqua"/>
          <w:color w:val="000000"/>
        </w:rPr>
        <w:t>and</w:t>
      </w:r>
      <w:r w:rsidRPr="00DC479B">
        <w:rPr>
          <w:rFonts w:ascii="Book Antiqua" w:eastAsia="Book Antiqua" w:hAnsi="Book Antiqua" w:cs="Book Antiqua"/>
          <w:color w:val="000000"/>
        </w:rPr>
        <w:t xml:space="preserve"> it is recommended within the first year after </w:t>
      </w:r>
      <w:proofErr w:type="gramStart"/>
      <w:r w:rsidRPr="00DC479B">
        <w:rPr>
          <w:rFonts w:ascii="Book Antiqua" w:eastAsia="Book Antiqua" w:hAnsi="Book Antiqua" w:cs="Book Antiqua"/>
          <w:color w:val="000000"/>
        </w:rPr>
        <w:t>surgery</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20]</w:t>
      </w:r>
      <w:r w:rsidRPr="00DC479B">
        <w:rPr>
          <w:rFonts w:ascii="Book Antiqua" w:eastAsia="Book Antiqua" w:hAnsi="Book Antiqua" w:cs="Book Antiqua"/>
          <w:color w:val="000000"/>
        </w:rPr>
        <w:t xml:space="preserve">. An emerging and less invasive method to identify postoperative recurrence is the small intestine contrast ultrasonography, which is comparable to </w:t>
      </w:r>
      <w:proofErr w:type="spellStart"/>
      <w:r w:rsidRPr="00DC479B">
        <w:rPr>
          <w:rFonts w:ascii="Book Antiqua" w:eastAsia="Book Antiqua" w:hAnsi="Book Antiqua" w:cs="Book Antiqua"/>
          <w:color w:val="000000"/>
        </w:rPr>
        <w:t>ileocolonoscopy</w:t>
      </w:r>
      <w:proofErr w:type="spellEnd"/>
      <w:r w:rsidRPr="00DC479B">
        <w:rPr>
          <w:rFonts w:ascii="Book Antiqua" w:eastAsia="Book Antiqua" w:hAnsi="Book Antiqua" w:cs="Book Antiqua"/>
          <w:color w:val="000000"/>
        </w:rPr>
        <w:t xml:space="preserve"> to detect lesions related to </w:t>
      </w:r>
      <w:proofErr w:type="gramStart"/>
      <w:r w:rsidRPr="00DC479B">
        <w:rPr>
          <w:rFonts w:ascii="Book Antiqua" w:eastAsia="Book Antiqua" w:hAnsi="Book Antiqua" w:cs="Book Antiqua"/>
          <w:color w:val="000000"/>
        </w:rPr>
        <w:t>CD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132]</w:t>
      </w:r>
      <w:r w:rsidRPr="00DC479B">
        <w:rPr>
          <w:rFonts w:ascii="Book Antiqua" w:eastAsia="Book Antiqua" w:hAnsi="Book Antiqua" w:cs="Book Antiqua"/>
          <w:color w:val="000000"/>
        </w:rPr>
        <w:t xml:space="preserve">. Fecal calprotectin is another noninvasive diagnostic and monitoring tool because a later correlation was found between endoscopic severity and calprotectin </w:t>
      </w:r>
      <w:proofErr w:type="gramStart"/>
      <w:r w:rsidRPr="00DC479B">
        <w:rPr>
          <w:rFonts w:ascii="Book Antiqua" w:eastAsia="Book Antiqua" w:hAnsi="Book Antiqua" w:cs="Book Antiqua"/>
          <w:color w:val="000000"/>
        </w:rPr>
        <w:t>levels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133]</w:t>
      </w:r>
      <w:r w:rsidRPr="00DC479B">
        <w:rPr>
          <w:rFonts w:ascii="Book Antiqua" w:eastAsia="Book Antiqua" w:hAnsi="Book Antiqua" w:cs="Book Antiqua"/>
          <w:color w:val="000000"/>
        </w:rPr>
        <w:t>.</w:t>
      </w:r>
    </w:p>
    <w:p w14:paraId="2DCD3354" w14:textId="3CE170D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In the last few decades, the risk of major abdominal surgery within the first 5 years of diagnosis has declined, due to the advances in medical treatment of CD. However, there is still a great debate in </w:t>
      </w:r>
      <w:r w:rsidR="000B2C1F"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literature about risk factors for postoperative recurrence in Crohn’</w:t>
      </w:r>
      <w:r w:rsidR="000B2C1F"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disease (Figure </w:t>
      </w:r>
      <w:r w:rsidR="00E27BA4" w:rsidRPr="00DC479B">
        <w:rPr>
          <w:rFonts w:ascii="Book Antiqua" w:hAnsi="Book Antiqua" w:cs="Book Antiqua"/>
          <w:color w:val="000000"/>
          <w:lang w:eastAsia="zh-CN"/>
        </w:rPr>
        <w:t>3</w:t>
      </w:r>
      <w:r w:rsidRPr="00DC479B">
        <w:rPr>
          <w:rFonts w:ascii="Book Antiqua" w:eastAsia="Book Antiqua" w:hAnsi="Book Antiqua" w:cs="Book Antiqua"/>
          <w:color w:val="000000"/>
        </w:rPr>
        <w:t xml:space="preserve">). According to </w:t>
      </w:r>
      <w:r w:rsidR="000B2C1F" w:rsidRPr="00DC479B">
        <w:rPr>
          <w:rFonts w:ascii="Book Antiqua" w:eastAsia="Book Antiqua" w:hAnsi="Book Antiqua" w:cs="Book Antiqua"/>
          <w:color w:val="000000"/>
        </w:rPr>
        <w:t xml:space="preserve">the </w:t>
      </w:r>
      <w:r w:rsidR="000B2C1F" w:rsidRPr="00DC479B">
        <w:rPr>
          <w:rFonts w:ascii="Book Antiqua" w:hAnsi="Book Antiqua"/>
        </w:rPr>
        <w:t>European Crohn’s and Colitis Organization</w:t>
      </w:r>
      <w:r w:rsidRPr="00DC479B">
        <w:rPr>
          <w:rFonts w:ascii="Book Antiqua" w:eastAsia="Book Antiqua" w:hAnsi="Book Antiqua" w:cs="Book Antiqua"/>
          <w:color w:val="000000"/>
        </w:rPr>
        <w:t xml:space="preserve"> guidelines, smoking, prior intestinal surgery, penetrating disease, absence of prophylactic treatment, perianal location, presence of granulomas in </w:t>
      </w:r>
      <w:r w:rsidR="00452FB6"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surgical specimen</w:t>
      </w:r>
      <w:r w:rsidR="00452FB6"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myenteric </w:t>
      </w:r>
      <w:proofErr w:type="spellStart"/>
      <w:r w:rsidRPr="00DC479B">
        <w:rPr>
          <w:rFonts w:ascii="Book Antiqua" w:eastAsia="Book Antiqua" w:hAnsi="Book Antiqua" w:cs="Book Antiqua"/>
          <w:color w:val="000000"/>
        </w:rPr>
        <w:t>plexitis</w:t>
      </w:r>
      <w:proofErr w:type="spellEnd"/>
      <w:r w:rsidRPr="00DC479B">
        <w:rPr>
          <w:rFonts w:ascii="Book Antiqua" w:eastAsia="Book Antiqua" w:hAnsi="Book Antiqua" w:cs="Book Antiqua"/>
          <w:color w:val="000000"/>
        </w:rPr>
        <w:t xml:space="preserve"> are considered predictors of early postoperative recurrence after ileocolonic resection</w:t>
      </w:r>
      <w:r w:rsidRPr="00DC479B">
        <w:rPr>
          <w:rFonts w:ascii="Book Antiqua" w:eastAsia="Book Antiqua" w:hAnsi="Book Antiqua" w:cs="Book Antiqua"/>
          <w:color w:val="000000"/>
          <w:vertAlign w:val="superscript"/>
        </w:rPr>
        <w:t>[20]</w:t>
      </w:r>
      <w:r w:rsidRPr="00DC479B">
        <w:rPr>
          <w:rFonts w:ascii="Book Antiqua" w:eastAsia="Book Antiqua" w:hAnsi="Book Antiqua" w:cs="Book Antiqua"/>
          <w:color w:val="000000"/>
        </w:rPr>
        <w:t xml:space="preserve">. Santiago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F82F8E" w:rsidRPr="00DC479B">
        <w:rPr>
          <w:rFonts w:ascii="Book Antiqua" w:eastAsia="Book Antiqua" w:hAnsi="Book Antiqua" w:cs="Book Antiqua"/>
          <w:color w:val="000000"/>
          <w:vertAlign w:val="superscript"/>
        </w:rPr>
        <w:t>[</w:t>
      </w:r>
      <w:proofErr w:type="gramEnd"/>
      <w:r w:rsidR="00F82F8E" w:rsidRPr="00DC479B">
        <w:rPr>
          <w:rFonts w:ascii="Book Antiqua" w:eastAsia="Book Antiqua" w:hAnsi="Book Antiqua" w:cs="Book Antiqua"/>
          <w:color w:val="000000"/>
          <w:vertAlign w:val="superscript"/>
        </w:rPr>
        <w:t>134]</w:t>
      </w:r>
      <w:r w:rsidRPr="00DC479B">
        <w:rPr>
          <w:rFonts w:ascii="Book Antiqua" w:eastAsia="Book Antiqua" w:hAnsi="Book Antiqua" w:cs="Book Antiqua"/>
          <w:color w:val="000000"/>
        </w:rPr>
        <w:t xml:space="preserve"> identif</w:t>
      </w:r>
      <w:r w:rsidR="00452FB6" w:rsidRPr="00DC479B">
        <w:rPr>
          <w:rFonts w:ascii="Book Antiqua" w:eastAsia="Book Antiqua" w:hAnsi="Book Antiqua" w:cs="Book Antiqua"/>
          <w:color w:val="000000"/>
        </w:rPr>
        <w:t>ied</w:t>
      </w:r>
      <w:r w:rsidRPr="00DC479B">
        <w:rPr>
          <w:rFonts w:ascii="Book Antiqua" w:eastAsia="Book Antiqua" w:hAnsi="Book Antiqua" w:cs="Book Antiqua"/>
          <w:color w:val="000000"/>
        </w:rPr>
        <w:t xml:space="preserve"> the presence of colic disease as an independent risk factor for postoperative recurrence and reoperation, while colectomy or proctocolectomy performed during the first surgery have a protective role against reoperation in patients with CD</w:t>
      </w:r>
      <w:r w:rsidRPr="00DC479B">
        <w:rPr>
          <w:rFonts w:ascii="Book Antiqua" w:eastAsia="Book Antiqua" w:hAnsi="Book Antiqua" w:cs="Book Antiqua"/>
          <w:color w:val="000000"/>
          <w:vertAlign w:val="superscript"/>
        </w:rPr>
        <w:t>[134]</w:t>
      </w:r>
      <w:r w:rsidRPr="00DC479B">
        <w:rPr>
          <w:rFonts w:ascii="Book Antiqua" w:eastAsia="Book Antiqua" w:hAnsi="Book Antiqua" w:cs="Book Antiqua"/>
          <w:color w:val="000000"/>
        </w:rPr>
        <w:t xml:space="preserve">. Liu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00F82F8E" w:rsidRPr="00DC479B">
        <w:rPr>
          <w:rFonts w:ascii="Book Antiqua" w:eastAsia="Book Antiqua" w:hAnsi="Book Antiqua" w:cs="Book Antiqua"/>
          <w:color w:val="000000"/>
          <w:vertAlign w:val="superscript"/>
        </w:rPr>
        <w:t>[</w:t>
      </w:r>
      <w:proofErr w:type="gramEnd"/>
      <w:r w:rsidR="00F82F8E" w:rsidRPr="00DC479B">
        <w:rPr>
          <w:rFonts w:ascii="Book Antiqua" w:eastAsia="Book Antiqua" w:hAnsi="Book Antiqua" w:cs="Book Antiqua"/>
          <w:color w:val="000000"/>
          <w:vertAlign w:val="superscript"/>
        </w:rPr>
        <w:t>112]</w:t>
      </w:r>
      <w:r w:rsidRPr="00DC479B">
        <w:rPr>
          <w:rFonts w:ascii="Book Antiqua" w:eastAsia="Book Antiqua" w:hAnsi="Book Antiqua" w:cs="Book Antiqua"/>
          <w:color w:val="000000"/>
        </w:rPr>
        <w:t xml:space="preserve"> in 2020 published a series on the comparison between primary anastomosis and staged surgery in emergency treatment of complicated CD. The results of this study showed a lower </w:t>
      </w:r>
      <w:r w:rsidRPr="00DC479B">
        <w:rPr>
          <w:rFonts w:ascii="Book Antiqua" w:eastAsia="Book Antiqua" w:hAnsi="Book Antiqua" w:cs="Book Antiqua"/>
          <w:color w:val="000000"/>
        </w:rPr>
        <w:lastRenderedPageBreak/>
        <w:t xml:space="preserve">surgical recurrence rate for staged surgery, probably linked to the reduction of inflammatory activity when a fecal diversion is </w:t>
      </w:r>
      <w:proofErr w:type="gramStart"/>
      <w:r w:rsidRPr="00DC479B">
        <w:rPr>
          <w:rFonts w:ascii="Book Antiqua" w:eastAsia="Book Antiqua" w:hAnsi="Book Antiqua" w:cs="Book Antiqua"/>
          <w:color w:val="000000"/>
        </w:rPr>
        <w:t>performed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112]</w:t>
      </w:r>
      <w:r w:rsidRPr="00DC479B">
        <w:rPr>
          <w:rFonts w:ascii="Book Antiqua" w:eastAsia="Book Antiqua" w:hAnsi="Book Antiqua" w:cs="Book Antiqua"/>
          <w:color w:val="000000"/>
        </w:rPr>
        <w:t>. A young age, less than 16 years, was identified as another risk factor for repeated abdominal surgery in CD patients by a multicenter study of</w:t>
      </w:r>
      <w:r w:rsidR="00452FB6"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Korean Inflammatory Bowel Disease Study Group as well as the presence of </w:t>
      </w:r>
      <w:proofErr w:type="spellStart"/>
      <w:r w:rsidRPr="00DC479B">
        <w:rPr>
          <w:rFonts w:ascii="Book Antiqua" w:eastAsia="Book Antiqua" w:hAnsi="Book Antiqua" w:cs="Book Antiqua"/>
          <w:color w:val="000000"/>
        </w:rPr>
        <w:t>stricturing</w:t>
      </w:r>
      <w:proofErr w:type="spellEnd"/>
      <w:r w:rsidRPr="00DC479B">
        <w:rPr>
          <w:rFonts w:ascii="Book Antiqua" w:eastAsia="Book Antiqua" w:hAnsi="Book Antiqua" w:cs="Book Antiqua"/>
          <w:color w:val="000000"/>
        </w:rPr>
        <w:t xml:space="preserve"> disease </w:t>
      </w:r>
      <w:proofErr w:type="gramStart"/>
      <w:r w:rsidRPr="00DC479B">
        <w:rPr>
          <w:rFonts w:ascii="Book Antiqua" w:eastAsia="Book Antiqua" w:hAnsi="Book Antiqua" w:cs="Book Antiqua"/>
          <w:color w:val="000000"/>
        </w:rPr>
        <w:t>behavior</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135]</w:t>
      </w:r>
      <w:r w:rsidRPr="00DC479B">
        <w:rPr>
          <w:rFonts w:ascii="Book Antiqua" w:eastAsia="Book Antiqua" w:hAnsi="Book Antiqua" w:cs="Book Antiqua"/>
          <w:color w:val="000000"/>
        </w:rPr>
        <w:t>.</w:t>
      </w:r>
    </w:p>
    <w:p w14:paraId="3436E5E6" w14:textId="0748B7DE"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Other recent fields of investigation focus on the role of anastomotic technique in the pathogenesis of postoperative recurrence. In 2014 and 2018, two meta-analyses were performed to define the optimal surgical technique of anastomosis. The conclusions were that stapled isoperistaltic side-to-side anastomosis, because of its larger lumen, can significantly reduce </w:t>
      </w:r>
      <w:r w:rsidR="00452FB6"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 xml:space="preserve">incidence of postoperative complications and </w:t>
      </w:r>
      <w:proofErr w:type="gramStart"/>
      <w:r w:rsidRPr="00DC479B">
        <w:rPr>
          <w:rFonts w:ascii="Book Antiqua" w:eastAsia="Book Antiqua" w:hAnsi="Book Antiqua" w:cs="Book Antiqua"/>
          <w:color w:val="000000"/>
        </w:rPr>
        <w:t>recurrence</w:t>
      </w:r>
      <w:r w:rsidR="00F82F8E" w:rsidRPr="00DC479B">
        <w:rPr>
          <w:rFonts w:ascii="Book Antiqua" w:eastAsia="Book Antiqua" w:hAnsi="Book Antiqua" w:cs="Book Antiqua"/>
          <w:color w:val="000000"/>
          <w:vertAlign w:val="superscript"/>
        </w:rPr>
        <w:t>[</w:t>
      </w:r>
      <w:proofErr w:type="gramEnd"/>
      <w:r w:rsidR="00F82F8E" w:rsidRPr="00DC479B">
        <w:rPr>
          <w:rFonts w:ascii="Book Antiqua" w:eastAsia="Book Antiqua" w:hAnsi="Book Antiqua" w:cs="Book Antiqua"/>
          <w:color w:val="000000"/>
          <w:vertAlign w:val="superscript"/>
        </w:rPr>
        <w:t>136,</w:t>
      </w:r>
      <w:r w:rsidRPr="00DC479B">
        <w:rPr>
          <w:rFonts w:ascii="Book Antiqua" w:eastAsia="Book Antiqua" w:hAnsi="Book Antiqua" w:cs="Book Antiqua"/>
          <w:color w:val="000000"/>
          <w:vertAlign w:val="superscript"/>
        </w:rPr>
        <w:t>137]</w:t>
      </w:r>
      <w:r w:rsidRPr="00DC479B">
        <w:rPr>
          <w:rFonts w:ascii="Book Antiqua" w:eastAsia="Book Antiqua" w:hAnsi="Book Antiqua" w:cs="Book Antiqua"/>
          <w:color w:val="000000"/>
        </w:rPr>
        <w:t xml:space="preserve">. In 2011, </w:t>
      </w:r>
      <w:proofErr w:type="spellStart"/>
      <w:r w:rsidRPr="00DC479B">
        <w:rPr>
          <w:rFonts w:ascii="Book Antiqua" w:eastAsia="Book Antiqua" w:hAnsi="Book Antiqua" w:cs="Book Antiqua"/>
          <w:color w:val="000000"/>
        </w:rPr>
        <w:t>Kono</w:t>
      </w:r>
      <w:proofErr w:type="spellEnd"/>
      <w:r w:rsidR="0065312B" w:rsidRPr="00DC479B">
        <w:rPr>
          <w:rFonts w:ascii="Book Antiqua" w:hAnsi="Book Antiqua" w:cs="Book Antiqua"/>
          <w:color w:val="000000"/>
          <w:lang w:eastAsia="zh-CN"/>
        </w:rPr>
        <w:t xml:space="preserve"> </w:t>
      </w:r>
      <w:r w:rsidR="0065312B" w:rsidRPr="00DC479B">
        <w:rPr>
          <w:rFonts w:ascii="Book Antiqua" w:hAnsi="Book Antiqua" w:cs="Book Antiqua"/>
          <w:i/>
          <w:color w:val="000000"/>
          <w:lang w:eastAsia="zh-CN"/>
        </w:rPr>
        <w:t xml:space="preserve">et </w:t>
      </w:r>
      <w:proofErr w:type="gramStart"/>
      <w:r w:rsidR="0065312B" w:rsidRPr="00DC479B">
        <w:rPr>
          <w:rFonts w:ascii="Book Antiqua" w:hAnsi="Book Antiqua" w:cs="Book Antiqua"/>
          <w:i/>
          <w:color w:val="000000"/>
          <w:lang w:eastAsia="zh-CN"/>
        </w:rPr>
        <w:t>al</w:t>
      </w:r>
      <w:r w:rsidR="0065312B" w:rsidRPr="00DC479B">
        <w:rPr>
          <w:rFonts w:ascii="Book Antiqua" w:eastAsia="Book Antiqua" w:hAnsi="Book Antiqua" w:cs="Book Antiqua"/>
          <w:color w:val="000000"/>
          <w:vertAlign w:val="superscript"/>
        </w:rPr>
        <w:t>[</w:t>
      </w:r>
      <w:proofErr w:type="gramEnd"/>
      <w:r w:rsidR="0065312B" w:rsidRPr="00DC479B">
        <w:rPr>
          <w:rFonts w:ascii="Book Antiqua" w:eastAsia="Book Antiqua" w:hAnsi="Book Antiqua" w:cs="Book Antiqua"/>
          <w:color w:val="000000"/>
          <w:vertAlign w:val="superscript"/>
        </w:rPr>
        <w:t>138]</w:t>
      </w:r>
      <w:r w:rsidRPr="00DC479B">
        <w:rPr>
          <w:rFonts w:ascii="Book Antiqua" w:eastAsia="Book Antiqua" w:hAnsi="Book Antiqua" w:cs="Book Antiqua"/>
          <w:color w:val="000000"/>
        </w:rPr>
        <w:t xml:space="preserve"> introduced a new anastomotic technique. The </w:t>
      </w:r>
      <w:proofErr w:type="spellStart"/>
      <w:r w:rsidRPr="00DC479B">
        <w:rPr>
          <w:rFonts w:ascii="Book Antiqua" w:eastAsia="Book Antiqua" w:hAnsi="Book Antiqua" w:cs="Book Antiqua"/>
          <w:color w:val="000000"/>
        </w:rPr>
        <w:t>Kono</w:t>
      </w:r>
      <w:proofErr w:type="spellEnd"/>
      <w:r w:rsidRPr="00DC479B">
        <w:rPr>
          <w:rFonts w:ascii="Book Antiqua" w:eastAsia="Book Antiqua" w:hAnsi="Book Antiqua" w:cs="Book Antiqua"/>
          <w:color w:val="000000"/>
        </w:rPr>
        <w:t>-S is an antimesenteric functional end-to-end hand sewn anastomosis, with the two stumps sutured to create a “supporting column</w:t>
      </w:r>
      <w:r w:rsidR="00452FB6" w:rsidRPr="00DC479B">
        <w:rPr>
          <w:rFonts w:ascii="Book Antiqua" w:eastAsia="Book Antiqua" w:hAnsi="Book Antiqua" w:cs="Book Antiqua"/>
          <w:color w:val="000000"/>
        </w:rPr>
        <w:t>,</w:t>
      </w:r>
      <w:r w:rsidRPr="00DC479B">
        <w:rPr>
          <w:rFonts w:ascii="Book Antiqua" w:eastAsia="Book Antiqua" w:hAnsi="Book Antiqua" w:cs="Book Antiqua"/>
          <w:color w:val="000000"/>
        </w:rPr>
        <w:t>” which allows preserv</w:t>
      </w:r>
      <w:r w:rsidR="00452FB6" w:rsidRPr="00DC479B">
        <w:rPr>
          <w:rFonts w:ascii="Book Antiqua" w:eastAsia="Book Antiqua" w:hAnsi="Book Antiqua" w:cs="Book Antiqua"/>
          <w:color w:val="000000"/>
        </w:rPr>
        <w:t>ation of</w:t>
      </w:r>
      <w:r w:rsidRPr="00DC479B">
        <w:rPr>
          <w:rFonts w:ascii="Book Antiqua" w:eastAsia="Book Antiqua" w:hAnsi="Book Antiqua" w:cs="Book Antiqua"/>
          <w:color w:val="000000"/>
        </w:rPr>
        <w:t xml:space="preserve"> the diameter and prevent</w:t>
      </w:r>
      <w:r w:rsidR="00452FB6"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stenosis and distortion of the </w:t>
      </w:r>
      <w:proofErr w:type="gramStart"/>
      <w:r w:rsidRPr="00DC479B">
        <w:rPr>
          <w:rFonts w:ascii="Book Antiqua" w:eastAsia="Book Antiqua" w:hAnsi="Book Antiqua" w:cs="Book Antiqua"/>
          <w:color w:val="000000"/>
        </w:rPr>
        <w:t>anastomosis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138]</w:t>
      </w:r>
      <w:r w:rsidRPr="00DC479B">
        <w:rPr>
          <w:rFonts w:ascii="Book Antiqua" w:eastAsia="Book Antiqua" w:hAnsi="Book Antiqua" w:cs="Book Antiqua"/>
          <w:color w:val="000000"/>
        </w:rPr>
        <w:t xml:space="preserve">. The </w:t>
      </w:r>
      <w:proofErr w:type="spellStart"/>
      <w:r w:rsidRPr="00DC479B">
        <w:rPr>
          <w:rFonts w:ascii="Book Antiqua" w:eastAsia="Book Antiqua" w:hAnsi="Book Antiqua" w:cs="Book Antiqua"/>
          <w:color w:val="000000"/>
        </w:rPr>
        <w:t>SuPREMe</w:t>
      </w:r>
      <w:proofErr w:type="spellEnd"/>
      <w:r w:rsidRPr="00DC479B">
        <w:rPr>
          <w:rFonts w:ascii="Book Antiqua" w:eastAsia="Book Antiqua" w:hAnsi="Book Antiqua" w:cs="Book Antiqua"/>
          <w:color w:val="000000"/>
        </w:rPr>
        <w:t xml:space="preserve">-CD Study, a randomized clinical trial </w:t>
      </w:r>
      <w:r w:rsidR="00452FB6" w:rsidRPr="00DC479B">
        <w:rPr>
          <w:rFonts w:ascii="Book Antiqua" w:eastAsia="Book Antiqua" w:hAnsi="Book Antiqua" w:cs="Book Antiqua"/>
          <w:color w:val="000000"/>
        </w:rPr>
        <w:t>that</w:t>
      </w:r>
      <w:r w:rsidRPr="00DC479B">
        <w:rPr>
          <w:rFonts w:ascii="Book Antiqua" w:eastAsia="Book Antiqua" w:hAnsi="Book Antiqua" w:cs="Book Antiqua"/>
          <w:color w:val="000000"/>
        </w:rPr>
        <w:t xml:space="preserve"> compare</w:t>
      </w:r>
      <w:r w:rsidR="00452FB6" w:rsidRPr="00DC479B">
        <w:rPr>
          <w:rFonts w:ascii="Book Antiqua" w:eastAsia="Book Antiqua" w:hAnsi="Book Antiqua" w:cs="Book Antiqua"/>
          <w:color w:val="000000"/>
        </w:rPr>
        <w:t>d</w:t>
      </w:r>
      <w:r w:rsidRPr="00DC479B">
        <w:rPr>
          <w:rFonts w:ascii="Book Antiqua" w:eastAsia="Book Antiqua" w:hAnsi="Book Antiqua" w:cs="Book Antiqua"/>
          <w:color w:val="000000"/>
        </w:rPr>
        <w:t xml:space="preserve"> </w:t>
      </w:r>
      <w:proofErr w:type="spellStart"/>
      <w:r w:rsidRPr="00DC479B">
        <w:rPr>
          <w:rFonts w:ascii="Book Antiqua" w:eastAsia="Book Antiqua" w:hAnsi="Book Antiqua" w:cs="Book Antiqua"/>
          <w:color w:val="000000"/>
        </w:rPr>
        <w:t>Kono</w:t>
      </w:r>
      <w:proofErr w:type="spellEnd"/>
      <w:r w:rsidRPr="00DC479B">
        <w:rPr>
          <w:rFonts w:ascii="Book Antiqua" w:eastAsia="Book Antiqua" w:hAnsi="Book Antiqua" w:cs="Book Antiqua"/>
          <w:color w:val="000000"/>
        </w:rPr>
        <w:t>-S anastomosis and stapled side-to-side anastomosis, confirm</w:t>
      </w:r>
      <w:r w:rsidR="00452FB6" w:rsidRPr="00DC479B">
        <w:rPr>
          <w:rFonts w:ascii="Book Antiqua" w:eastAsia="Book Antiqua" w:hAnsi="Book Antiqua" w:cs="Book Antiqua"/>
          <w:color w:val="000000"/>
        </w:rPr>
        <w:t>ed</w:t>
      </w:r>
      <w:r w:rsidRPr="00DC479B">
        <w:rPr>
          <w:rFonts w:ascii="Book Antiqua" w:eastAsia="Book Antiqua" w:hAnsi="Book Antiqua" w:cs="Book Antiqua"/>
          <w:color w:val="000000"/>
        </w:rPr>
        <w:t xml:space="preserve"> the reduction of postoperative recurrence when the </w:t>
      </w:r>
      <w:proofErr w:type="spellStart"/>
      <w:r w:rsidRPr="00DC479B">
        <w:rPr>
          <w:rFonts w:ascii="Book Antiqua" w:eastAsia="Book Antiqua" w:hAnsi="Book Antiqua" w:cs="Book Antiqua"/>
          <w:color w:val="000000"/>
        </w:rPr>
        <w:t>Kono</w:t>
      </w:r>
      <w:proofErr w:type="spellEnd"/>
      <w:r w:rsidRPr="00DC479B">
        <w:rPr>
          <w:rFonts w:ascii="Book Antiqua" w:eastAsia="Book Antiqua" w:hAnsi="Book Antiqua" w:cs="Book Antiqua"/>
          <w:color w:val="000000"/>
        </w:rPr>
        <w:t xml:space="preserve">-S anastomosis </w:t>
      </w:r>
      <w:r w:rsidR="00452FB6" w:rsidRPr="00DC479B">
        <w:rPr>
          <w:rFonts w:ascii="Book Antiqua" w:eastAsia="Book Antiqua" w:hAnsi="Book Antiqua" w:cs="Book Antiqua"/>
          <w:color w:val="000000"/>
        </w:rPr>
        <w:t>wa</w:t>
      </w:r>
      <w:r w:rsidRPr="00DC479B">
        <w:rPr>
          <w:rFonts w:ascii="Book Antiqua" w:eastAsia="Book Antiqua" w:hAnsi="Book Antiqua" w:cs="Book Antiqua"/>
          <w:color w:val="000000"/>
        </w:rPr>
        <w:t xml:space="preserve">s </w:t>
      </w:r>
      <w:proofErr w:type="gramStart"/>
      <w:r w:rsidRPr="00DC479B">
        <w:rPr>
          <w:rFonts w:ascii="Book Antiqua" w:eastAsia="Book Antiqua" w:hAnsi="Book Antiqua" w:cs="Book Antiqua"/>
          <w:color w:val="000000"/>
        </w:rPr>
        <w:t>performed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139]</w:t>
      </w:r>
      <w:r w:rsidRPr="00DC479B">
        <w:rPr>
          <w:rFonts w:ascii="Book Antiqua" w:eastAsia="Book Antiqua" w:hAnsi="Book Antiqua" w:cs="Book Antiqua"/>
          <w:color w:val="000000"/>
        </w:rPr>
        <w:t>.</w:t>
      </w:r>
    </w:p>
    <w:p w14:paraId="391E6DDD" w14:textId="3FCCCD05"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Few studies in </w:t>
      </w:r>
      <w:r w:rsidR="00452FB6"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literature analyze</w:t>
      </w:r>
      <w:r w:rsidR="00452FB6" w:rsidRPr="00DC479B">
        <w:rPr>
          <w:rFonts w:ascii="Book Antiqua" w:eastAsia="Book Antiqua" w:hAnsi="Book Antiqua" w:cs="Book Antiqua"/>
          <w:color w:val="000000"/>
        </w:rPr>
        <w:t>d</w:t>
      </w:r>
      <w:r w:rsidRPr="00DC479B">
        <w:rPr>
          <w:rFonts w:ascii="Book Antiqua" w:eastAsia="Book Antiqua" w:hAnsi="Book Antiqua" w:cs="Book Antiqua"/>
          <w:color w:val="000000"/>
        </w:rPr>
        <w:t xml:space="preserve"> the correlation between emergency surgery for CD and postoperative recurrence. However, emergency surgery would seem to be another independent risk factor for surgical </w:t>
      </w:r>
      <w:proofErr w:type="gramStart"/>
      <w:r w:rsidRPr="00DC479B">
        <w:rPr>
          <w:rFonts w:ascii="Book Antiqua" w:eastAsia="Book Antiqua" w:hAnsi="Book Antiqua" w:cs="Book Antiqua"/>
          <w:color w:val="000000"/>
        </w:rPr>
        <w:t>recurrence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140]</w:t>
      </w:r>
      <w:r w:rsidRPr="00DC479B">
        <w:rPr>
          <w:rFonts w:ascii="Book Antiqua" w:eastAsia="Book Antiqua" w:hAnsi="Book Antiqua" w:cs="Book Antiqua"/>
          <w:color w:val="000000"/>
        </w:rPr>
        <w:t xml:space="preserve">. Urgent surgery may be related to more aggressive disease, and greater variation in the anastomotic technique in urgent surgery may affect the risk of </w:t>
      </w:r>
      <w:proofErr w:type="gramStart"/>
      <w:r w:rsidRPr="00DC479B">
        <w:rPr>
          <w:rFonts w:ascii="Book Antiqua" w:eastAsia="Book Antiqua" w:hAnsi="Book Antiqua" w:cs="Book Antiqua"/>
          <w:color w:val="000000"/>
        </w:rPr>
        <w:t>recurrence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81]</w:t>
      </w:r>
      <w:r w:rsidRPr="00DC479B">
        <w:rPr>
          <w:rFonts w:ascii="Book Antiqua" w:eastAsia="Book Antiqua" w:hAnsi="Book Antiqua" w:cs="Book Antiqua"/>
          <w:color w:val="000000"/>
        </w:rPr>
        <w:t xml:space="preserve">. Furthermore, a recent paper highlights that an end-to-end anastomosis is associated with an increased risk of early postoperative recurrence in the subset of patients undergoing an emergency operation as well as smoking and the failure to commence early medical </w:t>
      </w:r>
      <w:proofErr w:type="gramStart"/>
      <w:r w:rsidRPr="00DC479B">
        <w:rPr>
          <w:rFonts w:ascii="Book Antiqua" w:eastAsia="Book Antiqua" w:hAnsi="Book Antiqua" w:cs="Book Antiqua"/>
          <w:color w:val="000000"/>
        </w:rPr>
        <w:t>prophylaxis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141]</w:t>
      </w:r>
      <w:r w:rsidRPr="00DC479B">
        <w:rPr>
          <w:rFonts w:ascii="Book Antiqua" w:eastAsia="Book Antiqua" w:hAnsi="Book Antiqua" w:cs="Book Antiqua"/>
          <w:color w:val="000000"/>
        </w:rPr>
        <w:t>.</w:t>
      </w:r>
    </w:p>
    <w:p w14:paraId="5F6991CC" w14:textId="2EE20552"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Another important topic about the risk of recurrence in CD is represented by the role of the mesentery. Patients with CD are characterized by a peculiar form of adipose tissue hypertrophy, known as “creeping </w:t>
      </w:r>
      <w:proofErr w:type="gramStart"/>
      <w:r w:rsidRPr="00DC479B">
        <w:rPr>
          <w:rFonts w:ascii="Book Antiqua" w:eastAsia="Book Antiqua" w:hAnsi="Book Antiqua" w:cs="Book Antiqua"/>
          <w:color w:val="000000"/>
        </w:rPr>
        <w:t>fat”</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142]</w:t>
      </w:r>
      <w:r w:rsidRPr="00DC479B">
        <w:rPr>
          <w:rFonts w:ascii="Book Antiqua" w:eastAsia="Book Antiqua" w:hAnsi="Book Antiqua" w:cs="Book Antiqua"/>
          <w:color w:val="000000"/>
        </w:rPr>
        <w:t xml:space="preserve">, which seems to be an independent predictor of early clinical recurrence of CD when there is an advanced mesenteric </w:t>
      </w:r>
      <w:r w:rsidRPr="00DC479B">
        <w:rPr>
          <w:rFonts w:ascii="Book Antiqua" w:eastAsia="Book Antiqua" w:hAnsi="Book Antiqua" w:cs="Book Antiqua"/>
          <w:color w:val="000000"/>
        </w:rPr>
        <w:lastRenderedPageBreak/>
        <w:t>involvement in the surgical specimen</w:t>
      </w:r>
      <w:r w:rsidRPr="00DC479B">
        <w:rPr>
          <w:rFonts w:ascii="Book Antiqua" w:eastAsia="Book Antiqua" w:hAnsi="Book Antiqua" w:cs="Book Antiqua"/>
          <w:color w:val="000000"/>
          <w:vertAlign w:val="superscript"/>
        </w:rPr>
        <w:t>[143]</w:t>
      </w:r>
      <w:r w:rsidRPr="00DC479B">
        <w:rPr>
          <w:rFonts w:ascii="Book Antiqua" w:eastAsia="Book Antiqua" w:hAnsi="Book Antiqua" w:cs="Book Antiqua"/>
          <w:color w:val="000000"/>
        </w:rPr>
        <w:t xml:space="preserve">. An international, multicenter, randomized controlled trial by Li </w:t>
      </w:r>
      <w:r w:rsidRPr="00DC479B">
        <w:rPr>
          <w:rFonts w:ascii="Book Antiqua" w:eastAsia="Book Antiqua" w:hAnsi="Book Antiqua" w:cs="Book Antiqua"/>
          <w:i/>
          <w:iCs/>
          <w:color w:val="000000"/>
        </w:rPr>
        <w:t xml:space="preserve">et </w:t>
      </w:r>
      <w:proofErr w:type="gramStart"/>
      <w:r w:rsidRPr="00DC479B">
        <w:rPr>
          <w:rFonts w:ascii="Book Antiqua" w:eastAsia="Book Antiqua" w:hAnsi="Book Antiqua" w:cs="Book Antiqua"/>
          <w:i/>
          <w:iCs/>
          <w:color w:val="000000"/>
        </w:rPr>
        <w:t>al</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144]</w:t>
      </w:r>
      <w:r w:rsidRPr="00DC479B">
        <w:rPr>
          <w:rFonts w:ascii="Book Antiqua" w:eastAsia="Book Antiqua" w:hAnsi="Book Antiqua" w:cs="Book Antiqua"/>
          <w:color w:val="000000"/>
        </w:rPr>
        <w:t xml:space="preserve"> is ongoing to compare conservative limited resection and surgery with mesenteric excision in CD, and its results may provide important insights about the most appropriate surgical technique. One of the most common components of CD that manifests itself after proctocolectomy is the recurrence of disease in the ileostomy or remaining small bowel.</w:t>
      </w:r>
    </w:p>
    <w:p w14:paraId="700B2921" w14:textId="77777777" w:rsidR="00A77B3E" w:rsidRPr="00DC479B" w:rsidRDefault="00A77B3E" w:rsidP="00DC479B">
      <w:pPr>
        <w:spacing w:line="360" w:lineRule="auto"/>
        <w:jc w:val="both"/>
        <w:rPr>
          <w:rFonts w:ascii="Book Antiqua" w:hAnsi="Book Antiqua"/>
        </w:rPr>
      </w:pPr>
    </w:p>
    <w:p w14:paraId="7735D803"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aps/>
          <w:color w:val="000000"/>
          <w:u w:val="single" w:color="000000"/>
        </w:rPr>
        <w:t>PERIANAL SEPSIS</w:t>
      </w:r>
    </w:p>
    <w:p w14:paraId="67ACE333" w14:textId="549314CA"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Perianal fistulas and abscesses are common in CD with an incidence up to 43% and are more frequent in patients with distant colonic or rectal </w:t>
      </w:r>
      <w:proofErr w:type="gramStart"/>
      <w:r w:rsidRPr="00DC479B">
        <w:rPr>
          <w:rFonts w:ascii="Book Antiqua" w:eastAsia="Book Antiqua" w:hAnsi="Book Antiqua" w:cs="Book Antiqua"/>
          <w:color w:val="000000"/>
        </w:rPr>
        <w:t>disease</w:t>
      </w:r>
      <w:r w:rsidR="00B80C2D" w:rsidRPr="00DC479B">
        <w:rPr>
          <w:rFonts w:ascii="Book Antiqua" w:eastAsia="Book Antiqua" w:hAnsi="Book Antiqua" w:cs="Book Antiqua"/>
          <w:color w:val="000000"/>
          <w:vertAlign w:val="superscript"/>
        </w:rPr>
        <w:t>[</w:t>
      </w:r>
      <w:proofErr w:type="gramEnd"/>
      <w:r w:rsidR="00B80C2D" w:rsidRPr="00DC479B">
        <w:rPr>
          <w:rFonts w:ascii="Book Antiqua" w:eastAsia="Book Antiqua" w:hAnsi="Book Antiqua" w:cs="Book Antiqua"/>
          <w:color w:val="000000"/>
          <w:vertAlign w:val="superscript"/>
        </w:rPr>
        <w:t>145,</w:t>
      </w:r>
      <w:r w:rsidRPr="00DC479B">
        <w:rPr>
          <w:rFonts w:ascii="Book Antiqua" w:eastAsia="Book Antiqua" w:hAnsi="Book Antiqua" w:cs="Book Antiqua"/>
          <w:color w:val="000000"/>
          <w:vertAlign w:val="superscript"/>
        </w:rPr>
        <w:t>146]</w:t>
      </w:r>
      <w:r w:rsidRPr="00DC479B">
        <w:rPr>
          <w:rFonts w:ascii="Book Antiqua" w:eastAsia="Book Antiqua" w:hAnsi="Book Antiqua" w:cs="Book Antiqua"/>
          <w:color w:val="000000"/>
        </w:rPr>
        <w:t>. T</w:t>
      </w:r>
      <w:r w:rsidR="00B80C2D" w:rsidRPr="00DC479B">
        <w:rPr>
          <w:rFonts w:ascii="Book Antiqua" w:eastAsia="Book Antiqua" w:hAnsi="Book Antiqua" w:cs="Book Antiqua"/>
          <w:color w:val="000000"/>
        </w:rPr>
        <w:t>hey require a multidisciplinary</w:t>
      </w:r>
      <w:r w:rsidR="00452FB6" w:rsidRPr="00DC479B">
        <w:rPr>
          <w:rFonts w:ascii="Book Antiqua" w:eastAsia="Book Antiqua" w:hAnsi="Book Antiqua" w:cs="Book Antiqua"/>
          <w:color w:val="000000"/>
        </w:rPr>
        <w:t xml:space="preserve"> (</w:t>
      </w:r>
      <w:r w:rsidR="00B80C2D" w:rsidRPr="00DC479B">
        <w:rPr>
          <w:rFonts w:ascii="Book Antiqua" w:eastAsia="Book Antiqua" w:hAnsi="Book Antiqua" w:cs="Book Antiqua"/>
          <w:color w:val="000000"/>
        </w:rPr>
        <w:t>both medical and surgical</w:t>
      </w:r>
      <w:r w:rsidR="00452FB6" w:rsidRPr="00DC479B">
        <w:rPr>
          <w:rFonts w:ascii="Book Antiqua" w:eastAsia="Book Antiqua" w:hAnsi="Book Antiqua" w:cs="Book Antiqua"/>
          <w:color w:val="000000"/>
        </w:rPr>
        <w:t xml:space="preserve">) </w:t>
      </w:r>
      <w:r w:rsidRPr="00DC479B">
        <w:rPr>
          <w:rFonts w:ascii="Book Antiqua" w:eastAsia="Book Antiqua" w:hAnsi="Book Antiqua" w:cs="Book Antiqua"/>
          <w:color w:val="000000"/>
        </w:rPr>
        <w:t xml:space="preserve">approach to achieve a complete fistula healing and reduce the negative effect on </w:t>
      </w:r>
      <w:r w:rsidR="00452FB6"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patient</w:t>
      </w:r>
      <w:r w:rsidR="00452FB6"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s </w:t>
      </w:r>
      <w:proofErr w:type="gramStart"/>
      <w:r w:rsidRPr="00DC479B">
        <w:rPr>
          <w:rFonts w:ascii="Book Antiqua" w:eastAsia="Book Antiqua" w:hAnsi="Book Antiqua" w:cs="Book Antiqua"/>
          <w:color w:val="000000"/>
        </w:rPr>
        <w:t>lifestyle</w:t>
      </w:r>
      <w:r w:rsidR="00B80C2D" w:rsidRPr="00DC479B">
        <w:rPr>
          <w:rFonts w:ascii="Book Antiqua" w:eastAsia="Book Antiqua" w:hAnsi="Book Antiqua" w:cs="Book Antiqua"/>
          <w:color w:val="000000"/>
          <w:vertAlign w:val="superscript"/>
        </w:rPr>
        <w:t>[</w:t>
      </w:r>
      <w:proofErr w:type="gramEnd"/>
      <w:r w:rsidR="00B80C2D" w:rsidRPr="00DC479B">
        <w:rPr>
          <w:rFonts w:ascii="Book Antiqua" w:eastAsia="Book Antiqua" w:hAnsi="Book Antiqua" w:cs="Book Antiqua"/>
          <w:color w:val="000000"/>
          <w:vertAlign w:val="superscript"/>
        </w:rPr>
        <w:t>147,</w:t>
      </w:r>
      <w:r w:rsidRPr="00DC479B">
        <w:rPr>
          <w:rFonts w:ascii="Book Antiqua" w:eastAsia="Book Antiqua" w:hAnsi="Book Antiqua" w:cs="Book Antiqua"/>
          <w:color w:val="000000"/>
          <w:vertAlign w:val="superscript"/>
        </w:rPr>
        <w:t>148]</w:t>
      </w:r>
      <w:r w:rsidRPr="00DC479B">
        <w:rPr>
          <w:rFonts w:ascii="Book Antiqua" w:eastAsia="Book Antiqua" w:hAnsi="Book Antiqua" w:cs="Book Antiqua"/>
          <w:color w:val="000000"/>
        </w:rPr>
        <w:t>.</w:t>
      </w:r>
    </w:p>
    <w:p w14:paraId="6E94FBF5" w14:textId="015750E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Abscess is a consequence of cryptoglandular inflammation/infection as described by </w:t>
      </w:r>
      <w:proofErr w:type="spellStart"/>
      <w:proofErr w:type="gramStart"/>
      <w:r w:rsidRPr="00DC479B">
        <w:rPr>
          <w:rFonts w:ascii="Book Antiqua" w:eastAsia="Book Antiqua" w:hAnsi="Book Antiqua" w:cs="Book Antiqua"/>
          <w:color w:val="000000"/>
        </w:rPr>
        <w:t>Eisenhammer</w:t>
      </w:r>
      <w:proofErr w:type="spellEnd"/>
      <w:r w:rsidR="00D773F7" w:rsidRPr="00DC479B">
        <w:rPr>
          <w:rFonts w:ascii="Book Antiqua" w:eastAsia="Book Antiqua" w:hAnsi="Book Antiqua" w:cs="Book Antiqua"/>
          <w:color w:val="000000"/>
          <w:vertAlign w:val="superscript"/>
        </w:rPr>
        <w:t>[</w:t>
      </w:r>
      <w:proofErr w:type="gramEnd"/>
      <w:r w:rsidR="00D773F7" w:rsidRPr="00DC479B">
        <w:rPr>
          <w:rFonts w:ascii="Book Antiqua" w:eastAsia="Book Antiqua" w:hAnsi="Book Antiqua" w:cs="Book Antiqua"/>
          <w:color w:val="000000"/>
          <w:vertAlign w:val="superscript"/>
        </w:rPr>
        <w:t>149]</w:t>
      </w:r>
      <w:r w:rsidRPr="00DC479B">
        <w:rPr>
          <w:rFonts w:ascii="Book Antiqua" w:eastAsia="Book Antiqua" w:hAnsi="Book Antiqua" w:cs="Book Antiqua"/>
          <w:color w:val="000000"/>
        </w:rPr>
        <w:t xml:space="preserve"> in 1956 and can be the first sign of CD. It may result in a fistula that is classified based on its location as described by Parks and </w:t>
      </w:r>
      <w:proofErr w:type="gramStart"/>
      <w:r w:rsidRPr="00DC479B">
        <w:rPr>
          <w:rFonts w:ascii="Book Antiqua" w:eastAsia="Book Antiqua" w:hAnsi="Book Antiqua" w:cs="Book Antiqua"/>
          <w:color w:val="000000"/>
        </w:rPr>
        <w:t>Gordon</w:t>
      </w:r>
      <w:r w:rsidR="00D773F7" w:rsidRPr="00DC479B">
        <w:rPr>
          <w:rFonts w:ascii="Book Antiqua" w:eastAsia="Book Antiqua" w:hAnsi="Book Antiqua" w:cs="Book Antiqua"/>
          <w:color w:val="000000"/>
          <w:vertAlign w:val="superscript"/>
        </w:rPr>
        <w:t>[</w:t>
      </w:r>
      <w:proofErr w:type="gramEnd"/>
      <w:r w:rsidR="00D773F7" w:rsidRPr="00DC479B">
        <w:rPr>
          <w:rFonts w:ascii="Book Antiqua" w:eastAsia="Book Antiqua" w:hAnsi="Book Antiqua" w:cs="Book Antiqua"/>
          <w:color w:val="000000"/>
          <w:vertAlign w:val="superscript"/>
        </w:rPr>
        <w:t>150]</w:t>
      </w:r>
      <w:r w:rsidRPr="00DC479B">
        <w:rPr>
          <w:rFonts w:ascii="Book Antiqua" w:eastAsia="Book Antiqua" w:hAnsi="Book Antiqua" w:cs="Book Antiqua"/>
          <w:color w:val="000000"/>
        </w:rPr>
        <w:t xml:space="preserve">, in up to 40% of cases. Both abscesses and fistulas are manifestations that can bring the patient to emergency physicians attention (Table </w:t>
      </w:r>
      <w:proofErr w:type="gramStart"/>
      <w:r w:rsidRPr="00DC479B">
        <w:rPr>
          <w:rFonts w:ascii="Book Antiqua" w:eastAsia="Book Antiqua" w:hAnsi="Book Antiqua" w:cs="Book Antiqua"/>
          <w:color w:val="000000"/>
        </w:rPr>
        <w:t>6)</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151]</w:t>
      </w:r>
      <w:r w:rsidRPr="00DC479B">
        <w:rPr>
          <w:rFonts w:ascii="Book Antiqua" w:eastAsia="Book Antiqua" w:hAnsi="Book Antiqua" w:cs="Book Antiqua"/>
          <w:color w:val="000000"/>
        </w:rPr>
        <w:t>.</w:t>
      </w:r>
    </w:p>
    <w:p w14:paraId="6492DD70" w14:textId="11FEC3D4"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Most patients with a perianal abscess present with pain, swelling</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redness of the interested area. High abscesses also known as </w:t>
      </w:r>
      <w:proofErr w:type="spellStart"/>
      <w:r w:rsidRPr="00DC479B">
        <w:rPr>
          <w:rFonts w:ascii="Book Antiqua" w:eastAsia="Book Antiqua" w:hAnsi="Book Antiqua" w:cs="Book Antiqua"/>
          <w:color w:val="000000"/>
        </w:rPr>
        <w:t>supraelevator</w:t>
      </w:r>
      <w:proofErr w:type="spellEnd"/>
      <w:r w:rsidRPr="00DC479B">
        <w:rPr>
          <w:rFonts w:ascii="Book Antiqua" w:eastAsia="Book Antiqua" w:hAnsi="Book Antiqua" w:cs="Book Antiqua"/>
          <w:color w:val="000000"/>
        </w:rPr>
        <w:t xml:space="preserve"> abscesses do not extend to the more superficial perianal tissues and are not associated to visible and palpable inflammatory signs but more often to systemic signs like fever and malaise</w:t>
      </w:r>
      <w:r w:rsidR="007610DE"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vertAlign w:val="superscript"/>
        </w:rPr>
        <w:t>149]</w:t>
      </w:r>
      <w:r w:rsidRPr="00DC479B">
        <w:rPr>
          <w:rFonts w:ascii="Book Antiqua" w:eastAsia="Book Antiqua" w:hAnsi="Book Antiqua" w:cs="Book Antiqua"/>
          <w:color w:val="000000"/>
        </w:rPr>
        <w:t xml:space="preserve">. If a </w:t>
      </w:r>
      <w:proofErr w:type="spellStart"/>
      <w:r w:rsidRPr="00DC479B">
        <w:rPr>
          <w:rFonts w:ascii="Book Antiqua" w:eastAsia="Book Antiqua" w:hAnsi="Book Antiqua" w:cs="Book Antiqua"/>
          <w:color w:val="000000"/>
        </w:rPr>
        <w:t>supraelevator</w:t>
      </w:r>
      <w:proofErr w:type="spellEnd"/>
      <w:r w:rsidRPr="00DC479B">
        <w:rPr>
          <w:rFonts w:ascii="Book Antiqua" w:eastAsia="Book Antiqua" w:hAnsi="Book Antiqua" w:cs="Book Antiqua"/>
          <w:color w:val="000000"/>
        </w:rPr>
        <w:t xml:space="preserve"> source is suspected</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 CT scan or MRI is useful </w:t>
      </w:r>
      <w:r w:rsidR="00D773F7" w:rsidRPr="00DC479B">
        <w:rPr>
          <w:rFonts w:ascii="Book Antiqua" w:eastAsia="Book Antiqua" w:hAnsi="Book Antiqua" w:cs="Book Antiqua"/>
          <w:color w:val="000000"/>
        </w:rPr>
        <w:t>be</w:t>
      </w:r>
      <w:r w:rsidRPr="00DC479B">
        <w:rPr>
          <w:rFonts w:ascii="Book Antiqua" w:eastAsia="Book Antiqua" w:hAnsi="Book Antiqua" w:cs="Book Antiqua"/>
          <w:color w:val="000000"/>
        </w:rPr>
        <w:t xml:space="preserve">cause it gives more information about the abscess extension but also on eventual associated intrabdominal </w:t>
      </w:r>
      <w:proofErr w:type="gramStart"/>
      <w:r w:rsidRPr="00DC479B">
        <w:rPr>
          <w:rFonts w:ascii="Book Antiqua" w:eastAsia="Book Antiqua" w:hAnsi="Book Antiqua" w:cs="Book Antiqua"/>
          <w:color w:val="000000"/>
        </w:rPr>
        <w:t>findings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7]</w:t>
      </w:r>
      <w:r w:rsidRPr="00DC479B">
        <w:rPr>
          <w:rFonts w:ascii="Book Antiqua" w:eastAsia="Book Antiqua" w:hAnsi="Book Antiqua" w:cs="Book Antiqua"/>
          <w:color w:val="000000"/>
        </w:rPr>
        <w:t>.</w:t>
      </w:r>
    </w:p>
    <w:p w14:paraId="71460034" w14:textId="75AB65EE"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When approaching a patient with a perianal abscess or fistula, the initial goal must be the sepsis control. The early drainage is the only accepted treatment for this purpose, eventually associated to gram negative and anaerobic spectrum antibiotics in patients on immunosuppression and in those with septic </w:t>
      </w:r>
      <w:proofErr w:type="gramStart"/>
      <w:r w:rsidRPr="00DC479B">
        <w:rPr>
          <w:rFonts w:ascii="Book Antiqua" w:eastAsia="Book Antiqua" w:hAnsi="Book Antiqua" w:cs="Book Antiqua"/>
          <w:color w:val="000000"/>
        </w:rPr>
        <w:t>shock</w:t>
      </w:r>
      <w:r w:rsidR="00E55C45" w:rsidRPr="00DC479B">
        <w:rPr>
          <w:rFonts w:ascii="Book Antiqua" w:eastAsia="Book Antiqua" w:hAnsi="Book Antiqua" w:cs="Book Antiqua"/>
          <w:color w:val="000000"/>
          <w:vertAlign w:val="superscript"/>
        </w:rPr>
        <w:t>[</w:t>
      </w:r>
      <w:proofErr w:type="gramEnd"/>
      <w:r w:rsidR="00E55C45" w:rsidRPr="00DC479B">
        <w:rPr>
          <w:rFonts w:ascii="Book Antiqua" w:eastAsia="Book Antiqua" w:hAnsi="Book Antiqua" w:cs="Book Antiqua"/>
          <w:color w:val="000000"/>
          <w:vertAlign w:val="superscript"/>
        </w:rPr>
        <w:t>152,</w:t>
      </w:r>
      <w:r w:rsidRPr="00DC479B">
        <w:rPr>
          <w:rFonts w:ascii="Book Antiqua" w:eastAsia="Book Antiqua" w:hAnsi="Book Antiqua" w:cs="Book Antiqua"/>
          <w:color w:val="000000"/>
          <w:vertAlign w:val="superscript"/>
        </w:rPr>
        <w:t>153]</w:t>
      </w:r>
      <w:r w:rsidRPr="00DC479B">
        <w:rPr>
          <w:rFonts w:ascii="Book Antiqua" w:eastAsia="Book Antiqua" w:hAnsi="Book Antiqua" w:cs="Book Antiqua"/>
          <w:color w:val="000000"/>
        </w:rPr>
        <w:t xml:space="preserve">. It is recommended to leave a </w:t>
      </w:r>
      <w:proofErr w:type="spellStart"/>
      <w:r w:rsidRPr="00DC479B">
        <w:rPr>
          <w:rFonts w:ascii="Book Antiqua" w:eastAsia="Book Antiqua" w:hAnsi="Book Antiqua" w:cs="Book Antiqua"/>
          <w:color w:val="000000"/>
        </w:rPr>
        <w:t>Petzer</w:t>
      </w:r>
      <w:proofErr w:type="spellEnd"/>
      <w:r w:rsidRPr="00DC479B">
        <w:rPr>
          <w:rFonts w:ascii="Book Antiqua" w:eastAsia="Book Antiqua" w:hAnsi="Book Antiqua" w:cs="Book Antiqua"/>
          <w:color w:val="000000"/>
        </w:rPr>
        <w:t xml:space="preserve"> or a </w:t>
      </w:r>
      <w:proofErr w:type="spellStart"/>
      <w:r w:rsidRPr="00DC479B">
        <w:rPr>
          <w:rFonts w:ascii="Book Antiqua" w:eastAsia="Book Antiqua" w:hAnsi="Book Antiqua" w:cs="Book Antiqua"/>
          <w:color w:val="000000"/>
        </w:rPr>
        <w:t>Malecot</w:t>
      </w:r>
      <w:proofErr w:type="spellEnd"/>
      <w:r w:rsidRPr="00DC479B">
        <w:rPr>
          <w:rFonts w:ascii="Book Antiqua" w:eastAsia="Book Antiqua" w:hAnsi="Book Antiqua" w:cs="Book Antiqua"/>
          <w:color w:val="000000"/>
        </w:rPr>
        <w:t xml:space="preserve"> catheter in wide ischiorectal </w:t>
      </w:r>
      <w:proofErr w:type="gramStart"/>
      <w:r w:rsidRPr="00DC479B">
        <w:rPr>
          <w:rFonts w:ascii="Book Antiqua" w:eastAsia="Book Antiqua" w:hAnsi="Book Antiqua" w:cs="Book Antiqua"/>
          <w:color w:val="000000"/>
        </w:rPr>
        <w:t>abscesses</w:t>
      </w:r>
      <w:r w:rsidR="00E55C45" w:rsidRPr="00DC479B">
        <w:rPr>
          <w:rFonts w:ascii="Book Antiqua" w:eastAsia="Book Antiqua" w:hAnsi="Book Antiqua" w:cs="Book Antiqua"/>
          <w:color w:val="000000"/>
          <w:vertAlign w:val="superscript"/>
        </w:rPr>
        <w:t>[</w:t>
      </w:r>
      <w:proofErr w:type="gramEnd"/>
      <w:r w:rsidR="00E55C45" w:rsidRPr="00DC479B">
        <w:rPr>
          <w:rFonts w:ascii="Book Antiqua" w:eastAsia="Book Antiqua" w:hAnsi="Book Antiqua" w:cs="Book Antiqua"/>
          <w:color w:val="000000"/>
          <w:vertAlign w:val="superscript"/>
        </w:rPr>
        <w:t>147,</w:t>
      </w:r>
      <w:r w:rsidRPr="00DC479B">
        <w:rPr>
          <w:rFonts w:ascii="Book Antiqua" w:eastAsia="Book Antiqua" w:hAnsi="Book Antiqua" w:cs="Book Antiqua"/>
          <w:color w:val="000000"/>
          <w:vertAlign w:val="superscript"/>
        </w:rPr>
        <w:t>153]</w:t>
      </w:r>
      <w:r w:rsidRPr="00DC479B">
        <w:rPr>
          <w:rFonts w:ascii="Book Antiqua" w:eastAsia="Book Antiqua" w:hAnsi="Book Antiqua" w:cs="Book Antiqua"/>
          <w:color w:val="000000"/>
        </w:rPr>
        <w:t xml:space="preserve">. It is better to </w:t>
      </w:r>
      <w:r w:rsidRPr="00DC479B">
        <w:rPr>
          <w:rFonts w:ascii="Book Antiqua" w:eastAsia="Book Antiqua" w:hAnsi="Book Antiqua" w:cs="Book Antiqua"/>
          <w:color w:val="000000"/>
        </w:rPr>
        <w:lastRenderedPageBreak/>
        <w:t xml:space="preserve">perform the drainage </w:t>
      </w:r>
      <w:r w:rsidR="00D773F7" w:rsidRPr="00DC479B">
        <w:rPr>
          <w:rFonts w:ascii="Book Antiqua" w:eastAsia="Book Antiqua" w:hAnsi="Book Antiqua" w:cs="Book Antiqua"/>
          <w:color w:val="000000"/>
        </w:rPr>
        <w:t>under</w:t>
      </w:r>
      <w:r w:rsidRPr="00DC479B">
        <w:rPr>
          <w:rFonts w:ascii="Book Antiqua" w:eastAsia="Book Antiqua" w:hAnsi="Book Antiqua" w:cs="Book Antiqua"/>
          <w:color w:val="000000"/>
        </w:rPr>
        <w:t xml:space="preserve"> general anesthesia, especially if the patient is in pain, because this will allow a better exploration.</w:t>
      </w:r>
    </w:p>
    <w:p w14:paraId="2582C806" w14:textId="153B1287"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As a result of the inflammation, it could be challenging to find the underlying fistula</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unsuccessful attempts could cause tissue destruction and create an iatrogenic track. There is no evidence </w:t>
      </w:r>
      <w:r w:rsidR="00D773F7" w:rsidRPr="00DC479B">
        <w:rPr>
          <w:rFonts w:ascii="Book Antiqua" w:eastAsia="Book Antiqua" w:hAnsi="Book Antiqua" w:cs="Book Antiqua"/>
          <w:color w:val="000000"/>
        </w:rPr>
        <w:t>to</w:t>
      </w:r>
      <w:r w:rsidRPr="00DC479B">
        <w:rPr>
          <w:rFonts w:ascii="Book Antiqua" w:eastAsia="Book Antiqua" w:hAnsi="Book Antiqua" w:cs="Book Antiqua"/>
          <w:color w:val="000000"/>
        </w:rPr>
        <w:t xml:space="preserve"> support wound packing following the drainage. Nevertheless, it could have a hemostatic role in</w:t>
      </w:r>
      <w:r w:rsidR="00D773F7" w:rsidRPr="00DC479B">
        <w:rPr>
          <w:rFonts w:ascii="Book Antiqua" w:eastAsia="Book Antiqua" w:hAnsi="Book Antiqua" w:cs="Book Antiqua"/>
          <w:color w:val="000000"/>
        </w:rPr>
        <w:t xml:space="preserve"> the</w:t>
      </w:r>
      <w:r w:rsidRPr="00DC479B">
        <w:rPr>
          <w:rFonts w:ascii="Book Antiqua" w:eastAsia="Book Antiqua" w:hAnsi="Book Antiqua" w:cs="Book Antiqua"/>
          <w:color w:val="000000"/>
        </w:rPr>
        <w:t xml:space="preserve"> case of bleeding. If the fistula track is evident, a loose draining seton should be inserted. There should be no attempt to lay the fistula open at the same time to preserve future anal function whose damage would negatively impact </w:t>
      </w:r>
      <w:r w:rsidR="00D773F7" w:rsidRPr="00DC479B">
        <w:rPr>
          <w:rFonts w:ascii="Book Antiqua" w:eastAsia="Book Antiqua" w:hAnsi="Book Antiqua" w:cs="Book Antiqua"/>
          <w:color w:val="000000"/>
        </w:rPr>
        <w:t>the</w:t>
      </w:r>
      <w:r w:rsidRPr="00DC479B">
        <w:rPr>
          <w:rFonts w:ascii="Book Antiqua" w:eastAsia="Book Antiqua" w:hAnsi="Book Antiqua" w:cs="Book Antiqua"/>
          <w:color w:val="000000"/>
        </w:rPr>
        <w:t xml:space="preserve"> patient</w:t>
      </w:r>
      <w:r w:rsidR="00D773F7" w:rsidRPr="00DC479B">
        <w:rPr>
          <w:rFonts w:ascii="Book Antiqua" w:eastAsia="Book Antiqua" w:hAnsi="Book Antiqua" w:cs="Book Antiqua"/>
          <w:color w:val="000000"/>
        </w:rPr>
        <w:t>’s</w:t>
      </w:r>
      <w:r w:rsidRPr="00DC479B">
        <w:rPr>
          <w:rFonts w:ascii="Book Antiqua" w:eastAsia="Book Antiqua" w:hAnsi="Book Antiqua" w:cs="Book Antiqua"/>
          <w:color w:val="000000"/>
        </w:rPr>
        <w:t xml:space="preserve"> </w:t>
      </w:r>
      <w:proofErr w:type="gramStart"/>
      <w:r w:rsidRPr="00DC479B">
        <w:rPr>
          <w:rFonts w:ascii="Book Antiqua" w:eastAsia="Book Antiqua" w:hAnsi="Book Antiqua" w:cs="Book Antiqua"/>
          <w:color w:val="000000"/>
        </w:rPr>
        <w:t>lifestyle</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153]</w:t>
      </w:r>
      <w:r w:rsidRPr="00DC479B">
        <w:rPr>
          <w:rFonts w:ascii="Book Antiqua" w:eastAsia="Book Antiqua" w:hAnsi="Book Antiqua" w:cs="Book Antiqua"/>
          <w:color w:val="000000"/>
        </w:rPr>
        <w:t>.</w:t>
      </w:r>
    </w:p>
    <w:p w14:paraId="25404ED8" w14:textId="0248C0D1"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 xml:space="preserve">In the emergency setting, there is no room for treatment such as fibrin glue, fistula plug, ligation of the </w:t>
      </w:r>
      <w:proofErr w:type="spellStart"/>
      <w:r w:rsidRPr="00DC479B">
        <w:rPr>
          <w:rFonts w:ascii="Book Antiqua" w:eastAsia="Book Antiqua" w:hAnsi="Book Antiqua" w:cs="Book Antiqua"/>
          <w:color w:val="000000"/>
        </w:rPr>
        <w:t>intersphincteric</w:t>
      </w:r>
      <w:proofErr w:type="spellEnd"/>
      <w:r w:rsidRPr="00DC479B">
        <w:rPr>
          <w:rFonts w:ascii="Book Antiqua" w:eastAsia="Book Antiqua" w:hAnsi="Book Antiqua" w:cs="Book Antiqua"/>
          <w:color w:val="000000"/>
        </w:rPr>
        <w:t xml:space="preserve"> fistula tract, advancement flap, and stem cells. These will be considered when the acute process is completely solved. At this point, </w:t>
      </w:r>
      <w:r w:rsidR="00D773F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patient will be referred to a tertiary center</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a multidisciplinary team will decide the best treatment</w:t>
      </w:r>
      <w:r w:rsidR="00D773F7" w:rsidRPr="00DC479B">
        <w:rPr>
          <w:rFonts w:ascii="Book Antiqua" w:eastAsia="Book Antiqua" w:hAnsi="Book Antiqua" w:cs="Book Antiqua"/>
          <w:color w:val="000000"/>
        </w:rPr>
        <w:t xml:space="preserve"> </w:t>
      </w:r>
      <w:proofErr w:type="gramStart"/>
      <w:r w:rsidR="00D773F7" w:rsidRPr="00DC479B">
        <w:rPr>
          <w:rFonts w:ascii="Book Antiqua" w:eastAsia="Book Antiqua" w:hAnsi="Book Antiqua" w:cs="Book Antiqua"/>
          <w:color w:val="000000"/>
        </w:rPr>
        <w:t>plan</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154]</w:t>
      </w:r>
      <w:r w:rsidRPr="00DC479B">
        <w:rPr>
          <w:rFonts w:ascii="Book Antiqua" w:eastAsia="Book Antiqua" w:hAnsi="Book Antiqua" w:cs="Book Antiqua"/>
          <w:color w:val="000000"/>
        </w:rPr>
        <w:t xml:space="preserve">. The work-up will also include a sigmoidoscopy to define if perianal sepsis was associated to an active </w:t>
      </w:r>
      <w:proofErr w:type="gramStart"/>
      <w:r w:rsidRPr="00DC479B">
        <w:rPr>
          <w:rFonts w:ascii="Book Antiqua" w:eastAsia="Book Antiqua" w:hAnsi="Book Antiqua" w:cs="Book Antiqua"/>
          <w:color w:val="000000"/>
        </w:rPr>
        <w:t>proctitis</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147]</w:t>
      </w:r>
      <w:r w:rsidRPr="00DC479B">
        <w:rPr>
          <w:rFonts w:ascii="Book Antiqua" w:eastAsia="Book Antiqua" w:hAnsi="Book Antiqua" w:cs="Book Antiqua"/>
          <w:color w:val="000000"/>
        </w:rPr>
        <w:t>.</w:t>
      </w:r>
    </w:p>
    <w:p w14:paraId="2F1D84F1" w14:textId="44509B2C" w:rsidR="00A77B3E" w:rsidRPr="00DC479B" w:rsidRDefault="006619F8" w:rsidP="00DC479B">
      <w:pPr>
        <w:spacing w:line="360" w:lineRule="auto"/>
        <w:ind w:firstLineChars="200" w:firstLine="480"/>
        <w:jc w:val="both"/>
        <w:rPr>
          <w:rFonts w:ascii="Book Antiqua" w:hAnsi="Book Antiqua"/>
        </w:rPr>
      </w:pPr>
      <w:r w:rsidRPr="00DC479B">
        <w:rPr>
          <w:rFonts w:ascii="Book Antiqua" w:eastAsia="Book Antiqua" w:hAnsi="Book Antiqua" w:cs="Book Antiqua"/>
          <w:color w:val="000000"/>
        </w:rPr>
        <w:t>A recent U</w:t>
      </w:r>
      <w:r w:rsidR="00FD55C7" w:rsidRPr="00DC479B">
        <w:rPr>
          <w:rFonts w:ascii="Book Antiqua" w:hAnsi="Book Antiqua" w:cs="Book Antiqua"/>
          <w:color w:val="000000"/>
          <w:lang w:eastAsia="zh-CN"/>
        </w:rPr>
        <w:t xml:space="preserve">nited </w:t>
      </w:r>
      <w:r w:rsidRPr="00DC479B">
        <w:rPr>
          <w:rFonts w:ascii="Book Antiqua" w:eastAsia="Book Antiqua" w:hAnsi="Book Antiqua" w:cs="Book Antiqua"/>
          <w:color w:val="000000"/>
        </w:rPr>
        <w:t>K</w:t>
      </w:r>
      <w:r w:rsidR="00FD55C7" w:rsidRPr="00DC479B">
        <w:rPr>
          <w:rFonts w:ascii="Book Antiqua" w:hAnsi="Book Antiqua" w:cs="Book Antiqua"/>
          <w:color w:val="000000"/>
          <w:lang w:eastAsia="zh-CN"/>
        </w:rPr>
        <w:t>ingdom</w:t>
      </w:r>
      <w:r w:rsidRPr="00DC479B">
        <w:rPr>
          <w:rFonts w:ascii="Book Antiqua" w:eastAsia="Book Antiqua" w:hAnsi="Book Antiqua" w:cs="Book Antiqua"/>
          <w:color w:val="000000"/>
        </w:rPr>
        <w:t xml:space="preserve"> survey summarize</w:t>
      </w:r>
      <w:r w:rsidR="00D773F7" w:rsidRPr="00DC479B">
        <w:rPr>
          <w:rFonts w:ascii="Book Antiqua" w:eastAsia="Book Antiqua" w:hAnsi="Book Antiqua" w:cs="Book Antiqua"/>
          <w:color w:val="000000"/>
        </w:rPr>
        <w:t>d</w:t>
      </w:r>
      <w:r w:rsidRPr="00DC479B">
        <w:rPr>
          <w:rFonts w:ascii="Book Antiqua" w:eastAsia="Book Antiqua" w:hAnsi="Book Antiqua" w:cs="Book Antiqua"/>
          <w:color w:val="000000"/>
        </w:rPr>
        <w:t xml:space="preserve"> the state of the art on acute management of perianal sepsis in CD</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32% of the responding surgeons (133/179) confirmed that they would drain sepsis, 31.1% would consider placement of a seton</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only 0.6% would consider excision of the fistula track. That is in accordance with the previous evidence. When further investigations are needed, MRI is the imaging </w:t>
      </w:r>
      <w:r w:rsidR="00D773F7" w:rsidRPr="00DC479B">
        <w:rPr>
          <w:rFonts w:ascii="Book Antiqua" w:eastAsia="Book Antiqua" w:hAnsi="Book Antiqua" w:cs="Book Antiqua"/>
          <w:color w:val="000000"/>
        </w:rPr>
        <w:t xml:space="preserve">procedure </w:t>
      </w:r>
      <w:r w:rsidRPr="00DC479B">
        <w:rPr>
          <w:rFonts w:ascii="Book Antiqua" w:eastAsia="Book Antiqua" w:hAnsi="Book Antiqua" w:cs="Book Antiqua"/>
          <w:color w:val="000000"/>
        </w:rPr>
        <w:t>of choice (96.1%). Most respondents (42.2%) would start antimicrobial therapy preoperatively</w:t>
      </w:r>
      <w:r w:rsidR="00D773F7"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and the antibiotic of choice is metronidazole (77.9%). In </w:t>
      </w:r>
      <w:r w:rsidR="00D773F7" w:rsidRPr="00DC479B">
        <w:rPr>
          <w:rFonts w:ascii="Book Antiqua" w:eastAsia="Book Antiqua" w:hAnsi="Book Antiqua" w:cs="Book Antiqua"/>
          <w:color w:val="000000"/>
        </w:rPr>
        <w:t xml:space="preserve">the </w:t>
      </w:r>
      <w:r w:rsidRPr="00DC479B">
        <w:rPr>
          <w:rFonts w:ascii="Book Antiqua" w:eastAsia="Book Antiqua" w:hAnsi="Book Antiqua" w:cs="Book Antiqua"/>
          <w:color w:val="000000"/>
        </w:rPr>
        <w:t>case of recurrent sepsis, most respondents create</w:t>
      </w:r>
      <w:r w:rsidR="0038590A" w:rsidRPr="00DC479B">
        <w:rPr>
          <w:rFonts w:ascii="Book Antiqua" w:eastAsia="Book Antiqua" w:hAnsi="Book Antiqua" w:cs="Book Antiqua"/>
          <w:color w:val="000000"/>
        </w:rPr>
        <w:t>d</w:t>
      </w:r>
      <w:r w:rsidRPr="00DC479B">
        <w:rPr>
          <w:rFonts w:ascii="Book Antiqua" w:eastAsia="Book Antiqua" w:hAnsi="Book Antiqua" w:cs="Book Antiqua"/>
          <w:color w:val="000000"/>
        </w:rPr>
        <w:t xml:space="preserve"> a diverting stoma.</w:t>
      </w:r>
      <w:r w:rsidR="00FD55C7"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 xml:space="preserve">In fact, as demonstrated in other studies, it may improve quality of life in patients with severe and recurrent perianal </w:t>
      </w:r>
      <w:proofErr w:type="gramStart"/>
      <w:r w:rsidRPr="00DC479B">
        <w:rPr>
          <w:rFonts w:ascii="Book Antiqua" w:eastAsia="Book Antiqua" w:hAnsi="Book Antiqua" w:cs="Book Antiqua"/>
          <w:color w:val="000000"/>
        </w:rPr>
        <w:t>CD</w:t>
      </w:r>
      <w:r w:rsidRPr="00DC479B">
        <w:rPr>
          <w:rFonts w:ascii="Book Antiqua" w:eastAsia="Book Antiqua" w:hAnsi="Book Antiqua" w:cs="Book Antiqua"/>
          <w:color w:val="000000"/>
          <w:vertAlign w:val="superscript"/>
        </w:rPr>
        <w:t>[</w:t>
      </w:r>
      <w:proofErr w:type="gramEnd"/>
      <w:r w:rsidRPr="00DC479B">
        <w:rPr>
          <w:rFonts w:ascii="Book Antiqua" w:eastAsia="Book Antiqua" w:hAnsi="Book Antiqua" w:cs="Book Antiqua"/>
          <w:color w:val="000000"/>
          <w:vertAlign w:val="superscript"/>
        </w:rPr>
        <w:t>155</w:t>
      </w:r>
      <w:r w:rsidR="00253DA6" w:rsidRPr="00DC479B">
        <w:rPr>
          <w:rFonts w:ascii="Book Antiqua" w:hAnsi="Book Antiqua" w:cs="Book Antiqua"/>
          <w:color w:val="000000"/>
          <w:vertAlign w:val="superscript"/>
          <w:lang w:eastAsia="zh-CN"/>
        </w:rPr>
        <w:t>,156</w:t>
      </w:r>
      <w:r w:rsidRPr="00DC479B">
        <w:rPr>
          <w:rFonts w:ascii="Book Antiqua" w:eastAsia="Book Antiqua" w:hAnsi="Book Antiqua" w:cs="Book Antiqua"/>
          <w:color w:val="000000"/>
          <w:vertAlign w:val="superscript"/>
        </w:rPr>
        <w:t>]</w:t>
      </w:r>
      <w:r w:rsidRPr="00DC479B">
        <w:rPr>
          <w:rFonts w:ascii="Book Antiqua" w:eastAsia="Book Antiqua" w:hAnsi="Book Antiqua" w:cs="Book Antiqua"/>
          <w:color w:val="000000"/>
        </w:rPr>
        <w:t>.</w:t>
      </w:r>
    </w:p>
    <w:p w14:paraId="1A81EE8A" w14:textId="77777777" w:rsidR="00A77B3E" w:rsidRPr="00DC479B" w:rsidRDefault="00A77B3E" w:rsidP="00DC479B">
      <w:pPr>
        <w:spacing w:line="360" w:lineRule="auto"/>
        <w:jc w:val="both"/>
        <w:rPr>
          <w:rFonts w:ascii="Book Antiqua" w:hAnsi="Book Antiqua"/>
        </w:rPr>
      </w:pPr>
    </w:p>
    <w:p w14:paraId="05A8E79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aps/>
          <w:color w:val="000000"/>
          <w:u w:val="single"/>
        </w:rPr>
        <w:t>CONCLUSION</w:t>
      </w:r>
    </w:p>
    <w:p w14:paraId="3BC891CC" w14:textId="20AF59D3"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 xml:space="preserve">CD is a chronic and recurrent inflammatory disease that can present with acute complications. The patient’s clinical status and assessment of the background disease </w:t>
      </w:r>
      <w:r w:rsidRPr="00DC479B">
        <w:rPr>
          <w:rFonts w:ascii="Book Antiqua" w:eastAsia="Book Antiqua" w:hAnsi="Book Antiqua" w:cs="Book Antiqua"/>
          <w:color w:val="000000"/>
        </w:rPr>
        <w:lastRenderedPageBreak/>
        <w:t>location and severity must be considered to guide diagnosis and treatment of the acute complications. CD is unremitting and incurable</w:t>
      </w:r>
      <w:r w:rsidR="0038590A" w:rsidRPr="00DC479B">
        <w:rPr>
          <w:rFonts w:ascii="Book Antiqua" w:eastAsia="Book Antiqua" w:hAnsi="Book Antiqua" w:cs="Book Antiqua"/>
          <w:color w:val="000000"/>
        </w:rPr>
        <w:t>.</w:t>
      </w:r>
      <w:r w:rsidRPr="00DC479B">
        <w:rPr>
          <w:rFonts w:ascii="Book Antiqua" w:eastAsia="Book Antiqua" w:hAnsi="Book Antiqua" w:cs="Book Antiqua"/>
          <w:color w:val="000000"/>
        </w:rPr>
        <w:t xml:space="preserve"> </w:t>
      </w:r>
      <w:r w:rsidR="0038590A" w:rsidRPr="00DC479B">
        <w:rPr>
          <w:rFonts w:ascii="Book Antiqua" w:eastAsia="Book Antiqua" w:hAnsi="Book Antiqua" w:cs="Book Antiqua"/>
          <w:color w:val="000000"/>
        </w:rPr>
        <w:t>T</w:t>
      </w:r>
      <w:r w:rsidRPr="00DC479B">
        <w:rPr>
          <w:rFonts w:ascii="Book Antiqua" w:eastAsia="Book Antiqua" w:hAnsi="Book Antiqua" w:cs="Book Antiqua"/>
          <w:color w:val="000000"/>
        </w:rPr>
        <w:t>herefore, treatment aims to induce a deep and prolonged remission, prevent and address complications of the disease, avoid extensive bowel resections, and improve quality of life.</w:t>
      </w:r>
      <w:r w:rsidR="00B31A76"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Acute surgical emergencies in patients with</w:t>
      </w:r>
      <w:r w:rsidR="00B31A76" w:rsidRPr="00DC479B">
        <w:rPr>
          <w:rFonts w:ascii="Book Antiqua" w:hAnsi="Book Antiqua" w:cs="Book Antiqua"/>
          <w:color w:val="000000"/>
          <w:lang w:eastAsia="zh-CN"/>
        </w:rPr>
        <w:t xml:space="preserve"> </w:t>
      </w:r>
      <w:r w:rsidRPr="00DC479B">
        <w:rPr>
          <w:rFonts w:ascii="Book Antiqua" w:eastAsia="Book Antiqua" w:hAnsi="Book Antiqua" w:cs="Book Antiqua"/>
          <w:color w:val="000000"/>
        </w:rPr>
        <w:t>CD are associated with a high morbidity and mortality. Although most acute complications of CD are managed nonoperatively, it is important to recognize those that require surgical management.</w:t>
      </w:r>
    </w:p>
    <w:p w14:paraId="188E1D12" w14:textId="77777777" w:rsidR="00A77B3E" w:rsidRPr="00DC479B" w:rsidRDefault="00A77B3E" w:rsidP="00DC479B">
      <w:pPr>
        <w:spacing w:line="360" w:lineRule="auto"/>
        <w:jc w:val="both"/>
        <w:rPr>
          <w:rFonts w:ascii="Book Antiqua" w:hAnsi="Book Antiqua"/>
        </w:rPr>
      </w:pPr>
    </w:p>
    <w:p w14:paraId="1EFE0CD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aps/>
          <w:color w:val="000000"/>
          <w:u w:val="single"/>
        </w:rPr>
        <w:t>ACKNOWLEDGEMENTS</w:t>
      </w:r>
    </w:p>
    <w:p w14:paraId="133F4AA8"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The authors thank Dr Neill James Adams who supervised the writing of the manuscript and proofread the text for the appropriate use of the English language, grammar, punctuation and spelling.</w:t>
      </w:r>
    </w:p>
    <w:p w14:paraId="7E1FCB7F" w14:textId="77777777" w:rsidR="00A77B3E" w:rsidRPr="00DC479B" w:rsidRDefault="00A77B3E" w:rsidP="00DC479B">
      <w:pPr>
        <w:spacing w:line="360" w:lineRule="auto"/>
        <w:jc w:val="both"/>
        <w:rPr>
          <w:rFonts w:ascii="Book Antiqua" w:hAnsi="Book Antiqua"/>
        </w:rPr>
      </w:pPr>
    </w:p>
    <w:p w14:paraId="24CEB76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REFERENCES</w:t>
      </w:r>
    </w:p>
    <w:p w14:paraId="295DE1F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 </w:t>
      </w:r>
      <w:r w:rsidRPr="00DC479B">
        <w:rPr>
          <w:rFonts w:ascii="Book Antiqua" w:hAnsi="Book Antiqua"/>
          <w:b/>
          <w:bCs/>
        </w:rPr>
        <w:t>Crohn BB</w:t>
      </w:r>
      <w:r w:rsidRPr="00DC479B">
        <w:rPr>
          <w:rFonts w:ascii="Book Antiqua" w:hAnsi="Book Antiqua"/>
        </w:rPr>
        <w:t xml:space="preserve">, Ginzburg L, Oppenheimer GD. Landmark article Oct 15, 1932. Regional ileitis. A pathological and clinical entity. By </w:t>
      </w:r>
      <w:proofErr w:type="spellStart"/>
      <w:r w:rsidRPr="00DC479B">
        <w:rPr>
          <w:rFonts w:ascii="Book Antiqua" w:hAnsi="Book Antiqua"/>
        </w:rPr>
        <w:t>Burril</w:t>
      </w:r>
      <w:proofErr w:type="spellEnd"/>
      <w:r w:rsidRPr="00DC479B">
        <w:rPr>
          <w:rFonts w:ascii="Book Antiqua" w:hAnsi="Book Antiqua"/>
        </w:rPr>
        <w:t xml:space="preserve"> B. Crohn, Leon Ginzburg, and Gordon D. Oppenheimer. </w:t>
      </w:r>
      <w:r w:rsidRPr="00DC479B">
        <w:rPr>
          <w:rFonts w:ascii="Book Antiqua" w:hAnsi="Book Antiqua"/>
          <w:i/>
          <w:iCs/>
        </w:rPr>
        <w:t>JAMA</w:t>
      </w:r>
      <w:r w:rsidRPr="00DC479B">
        <w:rPr>
          <w:rFonts w:ascii="Book Antiqua" w:hAnsi="Book Antiqua"/>
        </w:rPr>
        <w:t xml:space="preserve"> 1984; </w:t>
      </w:r>
      <w:r w:rsidRPr="00DC479B">
        <w:rPr>
          <w:rFonts w:ascii="Book Antiqua" w:hAnsi="Book Antiqua"/>
          <w:b/>
          <w:bCs/>
        </w:rPr>
        <w:t>251</w:t>
      </w:r>
      <w:r w:rsidRPr="00DC479B">
        <w:rPr>
          <w:rFonts w:ascii="Book Antiqua" w:hAnsi="Book Antiqua"/>
        </w:rPr>
        <w:t>: 73-79 [PMID: 6361290 DOI: 10.1001/jama.251.1.73]</w:t>
      </w:r>
    </w:p>
    <w:p w14:paraId="11B2F03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 </w:t>
      </w:r>
      <w:proofErr w:type="spellStart"/>
      <w:r w:rsidRPr="00DC479B">
        <w:rPr>
          <w:rFonts w:ascii="Book Antiqua" w:hAnsi="Book Antiqua"/>
          <w:b/>
          <w:bCs/>
        </w:rPr>
        <w:t>Armuzzi</w:t>
      </w:r>
      <w:proofErr w:type="spellEnd"/>
      <w:r w:rsidRPr="00DC479B">
        <w:rPr>
          <w:rFonts w:ascii="Book Antiqua" w:hAnsi="Book Antiqua"/>
          <w:b/>
          <w:bCs/>
        </w:rPr>
        <w:t xml:space="preserve"> A</w:t>
      </w:r>
      <w:r w:rsidRPr="00DC479B">
        <w:rPr>
          <w:rFonts w:ascii="Book Antiqua" w:hAnsi="Book Antiqua"/>
        </w:rPr>
        <w:t xml:space="preserve">, </w:t>
      </w:r>
      <w:proofErr w:type="spellStart"/>
      <w:r w:rsidRPr="00DC479B">
        <w:rPr>
          <w:rFonts w:ascii="Book Antiqua" w:hAnsi="Book Antiqua"/>
        </w:rPr>
        <w:t>Riegler</w:t>
      </w:r>
      <w:proofErr w:type="spellEnd"/>
      <w:r w:rsidRPr="00DC479B">
        <w:rPr>
          <w:rFonts w:ascii="Book Antiqua" w:hAnsi="Book Antiqua"/>
        </w:rPr>
        <w:t xml:space="preserve"> G, </w:t>
      </w:r>
      <w:proofErr w:type="spellStart"/>
      <w:r w:rsidRPr="00DC479B">
        <w:rPr>
          <w:rFonts w:ascii="Book Antiqua" w:hAnsi="Book Antiqua"/>
        </w:rPr>
        <w:t>Furfaro</w:t>
      </w:r>
      <w:proofErr w:type="spellEnd"/>
      <w:r w:rsidRPr="00DC479B">
        <w:rPr>
          <w:rFonts w:ascii="Book Antiqua" w:hAnsi="Book Antiqua"/>
        </w:rPr>
        <w:t xml:space="preserve"> F, Baldoni M, Costa F, Fortuna M, </w:t>
      </w:r>
      <w:proofErr w:type="spellStart"/>
      <w:r w:rsidRPr="00DC479B">
        <w:rPr>
          <w:rFonts w:ascii="Book Antiqua" w:hAnsi="Book Antiqua"/>
        </w:rPr>
        <w:t>Iaquinto</w:t>
      </w:r>
      <w:proofErr w:type="spellEnd"/>
      <w:r w:rsidRPr="00DC479B">
        <w:rPr>
          <w:rFonts w:ascii="Book Antiqua" w:hAnsi="Book Antiqua"/>
        </w:rPr>
        <w:t xml:space="preserve"> G, </w:t>
      </w:r>
      <w:proofErr w:type="spellStart"/>
      <w:r w:rsidRPr="00DC479B">
        <w:rPr>
          <w:rFonts w:ascii="Book Antiqua" w:hAnsi="Book Antiqua"/>
        </w:rPr>
        <w:t>Paese</w:t>
      </w:r>
      <w:proofErr w:type="spellEnd"/>
      <w:r w:rsidRPr="00DC479B">
        <w:rPr>
          <w:rFonts w:ascii="Book Antiqua" w:hAnsi="Book Antiqua"/>
        </w:rPr>
        <w:t xml:space="preserve"> P, </w:t>
      </w:r>
      <w:proofErr w:type="spellStart"/>
      <w:r w:rsidRPr="00DC479B">
        <w:rPr>
          <w:rFonts w:ascii="Book Antiqua" w:hAnsi="Book Antiqua"/>
        </w:rPr>
        <w:t>Papi</w:t>
      </w:r>
      <w:proofErr w:type="spellEnd"/>
      <w:r w:rsidRPr="00DC479B">
        <w:rPr>
          <w:rFonts w:ascii="Book Antiqua" w:hAnsi="Book Antiqua"/>
        </w:rPr>
        <w:t xml:space="preserve"> C, Bossa F, </w:t>
      </w:r>
      <w:proofErr w:type="spellStart"/>
      <w:r w:rsidRPr="00DC479B">
        <w:rPr>
          <w:rFonts w:ascii="Book Antiqua" w:hAnsi="Book Antiqua"/>
        </w:rPr>
        <w:t>Tontini</w:t>
      </w:r>
      <w:proofErr w:type="spellEnd"/>
      <w:r w:rsidRPr="00DC479B">
        <w:rPr>
          <w:rFonts w:ascii="Book Antiqua" w:hAnsi="Book Antiqua"/>
        </w:rPr>
        <w:t xml:space="preserve"> GE, Di </w:t>
      </w:r>
      <w:proofErr w:type="spellStart"/>
      <w:r w:rsidRPr="00DC479B">
        <w:rPr>
          <w:rFonts w:ascii="Book Antiqua" w:hAnsi="Book Antiqua"/>
        </w:rPr>
        <w:t>Fino</w:t>
      </w:r>
      <w:proofErr w:type="spellEnd"/>
      <w:r w:rsidRPr="00DC479B">
        <w:rPr>
          <w:rFonts w:ascii="Book Antiqua" w:hAnsi="Book Antiqua"/>
        </w:rPr>
        <w:t xml:space="preserve"> S, </w:t>
      </w:r>
      <w:proofErr w:type="spellStart"/>
      <w:r w:rsidRPr="00DC479B">
        <w:rPr>
          <w:rFonts w:ascii="Book Antiqua" w:hAnsi="Book Antiqua"/>
        </w:rPr>
        <w:t>Gualberti</w:t>
      </w:r>
      <w:proofErr w:type="spellEnd"/>
      <w:r w:rsidRPr="00DC479B">
        <w:rPr>
          <w:rFonts w:ascii="Book Antiqua" w:hAnsi="Book Antiqua"/>
        </w:rPr>
        <w:t xml:space="preserve"> G, </w:t>
      </w:r>
      <w:proofErr w:type="spellStart"/>
      <w:r w:rsidRPr="00DC479B">
        <w:rPr>
          <w:rFonts w:ascii="Book Antiqua" w:hAnsi="Book Antiqua"/>
        </w:rPr>
        <w:t>Merolla</w:t>
      </w:r>
      <w:proofErr w:type="spellEnd"/>
      <w:r w:rsidRPr="00DC479B">
        <w:rPr>
          <w:rFonts w:ascii="Book Antiqua" w:hAnsi="Book Antiqua"/>
        </w:rPr>
        <w:t xml:space="preserve"> R, </w:t>
      </w:r>
      <w:proofErr w:type="spellStart"/>
      <w:r w:rsidRPr="00DC479B">
        <w:rPr>
          <w:rFonts w:ascii="Book Antiqua" w:hAnsi="Book Antiqua"/>
        </w:rPr>
        <w:t>Rizzello</w:t>
      </w:r>
      <w:proofErr w:type="spellEnd"/>
      <w:r w:rsidRPr="00DC479B">
        <w:rPr>
          <w:rFonts w:ascii="Book Antiqua" w:hAnsi="Book Antiqua"/>
        </w:rPr>
        <w:t xml:space="preserve"> F. Epidemiological features and disease-related concerns of a large cohort of Italian patients with active Crohn's disease. </w:t>
      </w:r>
      <w:r w:rsidRPr="00DC479B">
        <w:rPr>
          <w:rFonts w:ascii="Book Antiqua" w:hAnsi="Book Antiqua"/>
          <w:i/>
          <w:iCs/>
        </w:rPr>
        <w:t>Dig Liver Dis</w:t>
      </w:r>
      <w:r w:rsidRPr="00DC479B">
        <w:rPr>
          <w:rFonts w:ascii="Book Antiqua" w:hAnsi="Book Antiqua"/>
        </w:rPr>
        <w:t xml:space="preserve"> 2019; </w:t>
      </w:r>
      <w:r w:rsidRPr="00DC479B">
        <w:rPr>
          <w:rFonts w:ascii="Book Antiqua" w:hAnsi="Book Antiqua"/>
          <w:b/>
          <w:bCs/>
        </w:rPr>
        <w:t>51</w:t>
      </w:r>
      <w:r w:rsidRPr="00DC479B">
        <w:rPr>
          <w:rFonts w:ascii="Book Antiqua" w:hAnsi="Book Antiqua"/>
        </w:rPr>
        <w:t>: 804-811 [PMID: 30685416 DOI: 10.1016/j.dld.2018.12.019]</w:t>
      </w:r>
    </w:p>
    <w:p w14:paraId="18B630E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 </w:t>
      </w:r>
      <w:proofErr w:type="spellStart"/>
      <w:r w:rsidRPr="00DC479B">
        <w:rPr>
          <w:rFonts w:ascii="Book Antiqua" w:hAnsi="Book Antiqua"/>
          <w:b/>
          <w:bCs/>
        </w:rPr>
        <w:t>Terlizzi</w:t>
      </w:r>
      <w:proofErr w:type="spellEnd"/>
      <w:r w:rsidRPr="00DC479B">
        <w:rPr>
          <w:rFonts w:ascii="Book Antiqua" w:hAnsi="Book Antiqua"/>
          <w:b/>
          <w:bCs/>
        </w:rPr>
        <w:t xml:space="preserve"> EP</w:t>
      </w:r>
      <w:r w:rsidRPr="00DC479B">
        <w:rPr>
          <w:rFonts w:ascii="Book Antiqua" w:hAnsi="Book Antiqua"/>
        </w:rPr>
        <w:t xml:space="preserve">, </w:t>
      </w:r>
      <w:proofErr w:type="spellStart"/>
      <w:r w:rsidRPr="00DC479B">
        <w:rPr>
          <w:rFonts w:ascii="Book Antiqua" w:hAnsi="Book Antiqua"/>
        </w:rPr>
        <w:t>Dahlhamer</w:t>
      </w:r>
      <w:proofErr w:type="spellEnd"/>
      <w:r w:rsidRPr="00DC479B">
        <w:rPr>
          <w:rFonts w:ascii="Book Antiqua" w:hAnsi="Book Antiqua"/>
        </w:rPr>
        <w:t xml:space="preserve"> JM, Xu F, Wheaton AG, </w:t>
      </w:r>
      <w:proofErr w:type="spellStart"/>
      <w:r w:rsidRPr="00DC479B">
        <w:rPr>
          <w:rFonts w:ascii="Book Antiqua" w:hAnsi="Book Antiqua"/>
        </w:rPr>
        <w:t>Greenlund</w:t>
      </w:r>
      <w:proofErr w:type="spellEnd"/>
      <w:r w:rsidRPr="00DC479B">
        <w:rPr>
          <w:rFonts w:ascii="Book Antiqua" w:hAnsi="Book Antiqua"/>
        </w:rPr>
        <w:t xml:space="preserve"> KJ. Health Care Utilization Among U.S. Adults </w:t>
      </w:r>
      <w:proofErr w:type="gramStart"/>
      <w:r w:rsidRPr="00DC479B">
        <w:rPr>
          <w:rFonts w:ascii="Book Antiqua" w:hAnsi="Book Antiqua"/>
        </w:rPr>
        <w:t>With</w:t>
      </w:r>
      <w:proofErr w:type="gramEnd"/>
      <w:r w:rsidRPr="00DC479B">
        <w:rPr>
          <w:rFonts w:ascii="Book Antiqua" w:hAnsi="Book Antiqua"/>
        </w:rPr>
        <w:t xml:space="preserve"> Inflammatory Bowel Disease, 2015-2016. </w:t>
      </w:r>
      <w:r w:rsidRPr="00DC479B">
        <w:rPr>
          <w:rFonts w:ascii="Book Antiqua" w:hAnsi="Book Antiqua"/>
          <w:i/>
          <w:iCs/>
        </w:rPr>
        <w:t>Natl Health Stat Report</w:t>
      </w:r>
      <w:r w:rsidRPr="00DC479B">
        <w:rPr>
          <w:rFonts w:ascii="Book Antiqua" w:hAnsi="Book Antiqua"/>
        </w:rPr>
        <w:t xml:space="preserve"> 2021: 1-7 [PMID: 33663650]</w:t>
      </w:r>
    </w:p>
    <w:p w14:paraId="207E7C8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 </w:t>
      </w:r>
      <w:r w:rsidRPr="00DC479B">
        <w:rPr>
          <w:rFonts w:ascii="Book Antiqua" w:hAnsi="Book Antiqua"/>
          <w:b/>
          <w:bCs/>
        </w:rPr>
        <w:t>Ng SC</w:t>
      </w:r>
      <w:r w:rsidRPr="00DC479B">
        <w:rPr>
          <w:rFonts w:ascii="Book Antiqua" w:hAnsi="Book Antiqua"/>
        </w:rPr>
        <w:t xml:space="preserve">, Shi HY, Hamidi N, Underwood FE, Tang W, </w:t>
      </w:r>
      <w:proofErr w:type="spellStart"/>
      <w:r w:rsidRPr="00DC479B">
        <w:rPr>
          <w:rFonts w:ascii="Book Antiqua" w:hAnsi="Book Antiqua"/>
        </w:rPr>
        <w:t>Benchimol</w:t>
      </w:r>
      <w:proofErr w:type="spellEnd"/>
      <w:r w:rsidRPr="00DC479B">
        <w:rPr>
          <w:rFonts w:ascii="Book Antiqua" w:hAnsi="Book Antiqua"/>
        </w:rPr>
        <w:t xml:space="preserve"> EI, </w:t>
      </w:r>
      <w:proofErr w:type="spellStart"/>
      <w:r w:rsidRPr="00DC479B">
        <w:rPr>
          <w:rFonts w:ascii="Book Antiqua" w:hAnsi="Book Antiqua"/>
        </w:rPr>
        <w:t>Panaccione</w:t>
      </w:r>
      <w:proofErr w:type="spellEnd"/>
      <w:r w:rsidRPr="00DC479B">
        <w:rPr>
          <w:rFonts w:ascii="Book Antiqua" w:hAnsi="Book Antiqua"/>
        </w:rPr>
        <w:t xml:space="preserve"> R, Ghosh S, Wu JCY, Chan FKL, Sung JJY, Kaplan GG. Worldwide incidence and prevalence of inflammatory bowel disease in the 21st century: a systematic review of </w:t>
      </w:r>
      <w:r w:rsidRPr="00DC479B">
        <w:rPr>
          <w:rFonts w:ascii="Book Antiqua" w:hAnsi="Book Antiqua"/>
        </w:rPr>
        <w:lastRenderedPageBreak/>
        <w:t xml:space="preserve">population-based studies. </w:t>
      </w:r>
      <w:r w:rsidRPr="00DC479B">
        <w:rPr>
          <w:rFonts w:ascii="Book Antiqua" w:hAnsi="Book Antiqua"/>
          <w:i/>
          <w:iCs/>
        </w:rPr>
        <w:t>Lancet</w:t>
      </w:r>
      <w:r w:rsidRPr="00DC479B">
        <w:rPr>
          <w:rFonts w:ascii="Book Antiqua" w:hAnsi="Book Antiqua"/>
        </w:rPr>
        <w:t xml:space="preserve"> 2017; </w:t>
      </w:r>
      <w:r w:rsidRPr="00DC479B">
        <w:rPr>
          <w:rFonts w:ascii="Book Antiqua" w:hAnsi="Book Antiqua"/>
          <w:b/>
          <w:bCs/>
        </w:rPr>
        <w:t>390</w:t>
      </w:r>
      <w:r w:rsidRPr="00DC479B">
        <w:rPr>
          <w:rFonts w:ascii="Book Antiqua" w:hAnsi="Book Antiqua"/>
        </w:rPr>
        <w:t>: 2769-2778 [PMID: 29050646 DOI: 10.1016/S0140-6736(17)32448-0]</w:t>
      </w:r>
    </w:p>
    <w:p w14:paraId="2F7C683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 </w:t>
      </w:r>
      <w:r w:rsidRPr="00DC479B">
        <w:rPr>
          <w:rFonts w:ascii="Book Antiqua" w:hAnsi="Book Antiqua"/>
          <w:b/>
          <w:bCs/>
        </w:rPr>
        <w:t>Kaplan GG</w:t>
      </w:r>
      <w:r w:rsidRPr="00DC479B">
        <w:rPr>
          <w:rFonts w:ascii="Book Antiqua" w:hAnsi="Book Antiqua"/>
        </w:rPr>
        <w:t xml:space="preserve">, Windsor JW. The four epidemiological stages in the global evolution of inflammatory bowel disease. </w:t>
      </w:r>
      <w:r w:rsidRPr="00DC479B">
        <w:rPr>
          <w:rFonts w:ascii="Book Antiqua" w:hAnsi="Book Antiqua"/>
          <w:i/>
          <w:iCs/>
        </w:rPr>
        <w:t>Nat Rev Gastroenterol Hepatol</w:t>
      </w:r>
      <w:r w:rsidRPr="00DC479B">
        <w:rPr>
          <w:rFonts w:ascii="Book Antiqua" w:hAnsi="Book Antiqua"/>
        </w:rPr>
        <w:t xml:space="preserve"> 2021; </w:t>
      </w:r>
      <w:r w:rsidRPr="00DC479B">
        <w:rPr>
          <w:rFonts w:ascii="Book Antiqua" w:hAnsi="Book Antiqua"/>
          <w:b/>
          <w:bCs/>
        </w:rPr>
        <w:t>18</w:t>
      </w:r>
      <w:r w:rsidRPr="00DC479B">
        <w:rPr>
          <w:rFonts w:ascii="Book Antiqua" w:hAnsi="Book Antiqua"/>
        </w:rPr>
        <w:t>: 56-66 [PMID: 33033392 DOI: 10.1038/s41575-020-00360-x]</w:t>
      </w:r>
    </w:p>
    <w:p w14:paraId="52B6D4A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 </w:t>
      </w:r>
      <w:r w:rsidRPr="00DC479B">
        <w:rPr>
          <w:rFonts w:ascii="Book Antiqua" w:hAnsi="Book Antiqua"/>
          <w:b/>
          <w:bCs/>
        </w:rPr>
        <w:t>GBD 2017 Inflammatory Bowel Disease Collaborators</w:t>
      </w:r>
      <w:r w:rsidRPr="00DC479B">
        <w:rPr>
          <w:rFonts w:ascii="Book Antiqua" w:hAnsi="Book Antiqua"/>
        </w:rPr>
        <w:t xml:space="preserve">. The global, regional, and national burden of inflammatory bowel disease in 195 countries and territories, 1990-2017: a systematic analysis for the Global Burden of Disease Study 2017. </w:t>
      </w:r>
      <w:r w:rsidRPr="00DC479B">
        <w:rPr>
          <w:rFonts w:ascii="Book Antiqua" w:hAnsi="Book Antiqua"/>
          <w:i/>
          <w:iCs/>
        </w:rPr>
        <w:t>Lancet Gastroenterol Hepatol</w:t>
      </w:r>
      <w:r w:rsidRPr="00DC479B">
        <w:rPr>
          <w:rFonts w:ascii="Book Antiqua" w:hAnsi="Book Antiqua"/>
        </w:rPr>
        <w:t xml:space="preserve"> 2020; </w:t>
      </w:r>
      <w:r w:rsidRPr="00DC479B">
        <w:rPr>
          <w:rFonts w:ascii="Book Antiqua" w:hAnsi="Book Antiqua"/>
          <w:b/>
          <w:bCs/>
        </w:rPr>
        <w:t>5</w:t>
      </w:r>
      <w:r w:rsidRPr="00DC479B">
        <w:rPr>
          <w:rFonts w:ascii="Book Antiqua" w:hAnsi="Book Antiqua"/>
        </w:rPr>
        <w:t>: 17-30 [PMID: 31648971 DOI: 10.1016/S2468-1253(19)30333-4]</w:t>
      </w:r>
    </w:p>
    <w:p w14:paraId="4B09003B"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 </w:t>
      </w:r>
      <w:r w:rsidRPr="00DC479B">
        <w:rPr>
          <w:rFonts w:ascii="Book Antiqua" w:hAnsi="Book Antiqua"/>
          <w:b/>
          <w:bCs/>
        </w:rPr>
        <w:t>De Simone B</w:t>
      </w:r>
      <w:r w:rsidRPr="00DC479B">
        <w:rPr>
          <w:rFonts w:ascii="Book Antiqua" w:hAnsi="Book Antiqua"/>
        </w:rPr>
        <w:t xml:space="preserve">, Davies J, </w:t>
      </w:r>
      <w:proofErr w:type="spellStart"/>
      <w:r w:rsidRPr="00DC479B">
        <w:rPr>
          <w:rFonts w:ascii="Book Antiqua" w:hAnsi="Book Antiqua"/>
        </w:rPr>
        <w:t>Chouillard</w:t>
      </w:r>
      <w:proofErr w:type="spellEnd"/>
      <w:r w:rsidRPr="00DC479B">
        <w:rPr>
          <w:rFonts w:ascii="Book Antiqua" w:hAnsi="Book Antiqua"/>
        </w:rPr>
        <w:t xml:space="preserve"> E, Di </w:t>
      </w:r>
      <w:proofErr w:type="spellStart"/>
      <w:r w:rsidRPr="00DC479B">
        <w:rPr>
          <w:rFonts w:ascii="Book Antiqua" w:hAnsi="Book Antiqua"/>
        </w:rPr>
        <w:t>Saverio</w:t>
      </w:r>
      <w:proofErr w:type="spellEnd"/>
      <w:r w:rsidRPr="00DC479B">
        <w:rPr>
          <w:rFonts w:ascii="Book Antiqua" w:hAnsi="Book Antiqua"/>
        </w:rPr>
        <w:t xml:space="preserve"> S, </w:t>
      </w:r>
      <w:proofErr w:type="spellStart"/>
      <w:r w:rsidRPr="00DC479B">
        <w:rPr>
          <w:rFonts w:ascii="Book Antiqua" w:hAnsi="Book Antiqua"/>
        </w:rPr>
        <w:t>Hoentjen</w:t>
      </w:r>
      <w:proofErr w:type="spellEnd"/>
      <w:r w:rsidRPr="00DC479B">
        <w:rPr>
          <w:rFonts w:ascii="Book Antiqua" w:hAnsi="Book Antiqua"/>
        </w:rPr>
        <w:t xml:space="preserve"> F, </w:t>
      </w:r>
      <w:proofErr w:type="spellStart"/>
      <w:r w:rsidRPr="00DC479B">
        <w:rPr>
          <w:rFonts w:ascii="Book Antiqua" w:hAnsi="Book Antiqua"/>
        </w:rPr>
        <w:t>Tarasconi</w:t>
      </w:r>
      <w:proofErr w:type="spellEnd"/>
      <w:r w:rsidRPr="00DC479B">
        <w:rPr>
          <w:rFonts w:ascii="Book Antiqua" w:hAnsi="Book Antiqua"/>
        </w:rPr>
        <w:t xml:space="preserve"> A, </w:t>
      </w:r>
      <w:proofErr w:type="spellStart"/>
      <w:r w:rsidRPr="00DC479B">
        <w:rPr>
          <w:rFonts w:ascii="Book Antiqua" w:hAnsi="Book Antiqua"/>
        </w:rPr>
        <w:t>Sartelli</w:t>
      </w:r>
      <w:proofErr w:type="spellEnd"/>
      <w:r w:rsidRPr="00DC479B">
        <w:rPr>
          <w:rFonts w:ascii="Book Antiqua" w:hAnsi="Book Antiqua"/>
        </w:rPr>
        <w:t xml:space="preserve"> M, </w:t>
      </w:r>
      <w:proofErr w:type="spellStart"/>
      <w:r w:rsidRPr="00DC479B">
        <w:rPr>
          <w:rFonts w:ascii="Book Antiqua" w:hAnsi="Book Antiqua"/>
        </w:rPr>
        <w:t>Biffl</w:t>
      </w:r>
      <w:proofErr w:type="spellEnd"/>
      <w:r w:rsidRPr="00DC479B">
        <w:rPr>
          <w:rFonts w:ascii="Book Antiqua" w:hAnsi="Book Antiqua"/>
        </w:rPr>
        <w:t xml:space="preserve"> WL, </w:t>
      </w:r>
      <w:proofErr w:type="spellStart"/>
      <w:r w:rsidRPr="00DC479B">
        <w:rPr>
          <w:rFonts w:ascii="Book Antiqua" w:hAnsi="Book Antiqua"/>
        </w:rPr>
        <w:t>Ansaloni</w:t>
      </w:r>
      <w:proofErr w:type="spellEnd"/>
      <w:r w:rsidRPr="00DC479B">
        <w:rPr>
          <w:rFonts w:ascii="Book Antiqua" w:hAnsi="Book Antiqua"/>
        </w:rPr>
        <w:t xml:space="preserve"> L, </w:t>
      </w:r>
      <w:proofErr w:type="spellStart"/>
      <w:r w:rsidRPr="00DC479B">
        <w:rPr>
          <w:rFonts w:ascii="Book Antiqua" w:hAnsi="Book Antiqua"/>
        </w:rPr>
        <w:t>Coccolini</w:t>
      </w:r>
      <w:proofErr w:type="spellEnd"/>
      <w:r w:rsidRPr="00DC479B">
        <w:rPr>
          <w:rFonts w:ascii="Book Antiqua" w:hAnsi="Book Antiqua"/>
        </w:rPr>
        <w:t xml:space="preserve"> F, </w:t>
      </w:r>
      <w:proofErr w:type="spellStart"/>
      <w:r w:rsidRPr="00DC479B">
        <w:rPr>
          <w:rFonts w:ascii="Book Antiqua" w:hAnsi="Book Antiqua"/>
        </w:rPr>
        <w:t>Chiarugi</w:t>
      </w:r>
      <w:proofErr w:type="spellEnd"/>
      <w:r w:rsidRPr="00DC479B">
        <w:rPr>
          <w:rFonts w:ascii="Book Antiqua" w:hAnsi="Book Antiqua"/>
        </w:rPr>
        <w:t xml:space="preserve"> M, </w:t>
      </w:r>
      <w:proofErr w:type="spellStart"/>
      <w:r w:rsidRPr="00DC479B">
        <w:rPr>
          <w:rFonts w:ascii="Book Antiqua" w:hAnsi="Book Antiqua"/>
        </w:rPr>
        <w:t>De'Angelis</w:t>
      </w:r>
      <w:proofErr w:type="spellEnd"/>
      <w:r w:rsidRPr="00DC479B">
        <w:rPr>
          <w:rFonts w:ascii="Book Antiqua" w:hAnsi="Book Antiqua"/>
        </w:rPr>
        <w:t xml:space="preserve"> N, Moore EE, Kluger Y, Abu-</w:t>
      </w:r>
      <w:proofErr w:type="spellStart"/>
      <w:r w:rsidRPr="00DC479B">
        <w:rPr>
          <w:rFonts w:ascii="Book Antiqua" w:hAnsi="Book Antiqua"/>
        </w:rPr>
        <w:t>Zidan</w:t>
      </w:r>
      <w:proofErr w:type="spellEnd"/>
      <w:r w:rsidRPr="00DC479B">
        <w:rPr>
          <w:rFonts w:ascii="Book Antiqua" w:hAnsi="Book Antiqua"/>
        </w:rPr>
        <w:t xml:space="preserve"> F, </w:t>
      </w:r>
      <w:proofErr w:type="spellStart"/>
      <w:r w:rsidRPr="00DC479B">
        <w:rPr>
          <w:rFonts w:ascii="Book Antiqua" w:hAnsi="Book Antiqua"/>
        </w:rPr>
        <w:t>Sakakushev</w:t>
      </w:r>
      <w:proofErr w:type="spellEnd"/>
      <w:r w:rsidRPr="00DC479B">
        <w:rPr>
          <w:rFonts w:ascii="Book Antiqua" w:hAnsi="Book Antiqua"/>
        </w:rPr>
        <w:t xml:space="preserve"> B, Coimbra R, Celentano V, Wani I, </w:t>
      </w:r>
      <w:proofErr w:type="spellStart"/>
      <w:r w:rsidRPr="00DC479B">
        <w:rPr>
          <w:rFonts w:ascii="Book Antiqua" w:hAnsi="Book Antiqua"/>
        </w:rPr>
        <w:t>Pintar</w:t>
      </w:r>
      <w:proofErr w:type="spellEnd"/>
      <w:r w:rsidRPr="00DC479B">
        <w:rPr>
          <w:rFonts w:ascii="Book Antiqua" w:hAnsi="Book Antiqua"/>
        </w:rPr>
        <w:t xml:space="preserve"> T, </w:t>
      </w:r>
      <w:proofErr w:type="spellStart"/>
      <w:r w:rsidRPr="00DC479B">
        <w:rPr>
          <w:rFonts w:ascii="Book Antiqua" w:hAnsi="Book Antiqua"/>
        </w:rPr>
        <w:t>Sganga</w:t>
      </w:r>
      <w:proofErr w:type="spellEnd"/>
      <w:r w:rsidRPr="00DC479B">
        <w:rPr>
          <w:rFonts w:ascii="Book Antiqua" w:hAnsi="Book Antiqua"/>
        </w:rPr>
        <w:t xml:space="preserve"> G, Di Carlo I, Tartaglia D, </w:t>
      </w:r>
      <w:proofErr w:type="spellStart"/>
      <w:r w:rsidRPr="00DC479B">
        <w:rPr>
          <w:rFonts w:ascii="Book Antiqua" w:hAnsi="Book Antiqua"/>
        </w:rPr>
        <w:t>Pikoulis</w:t>
      </w:r>
      <w:proofErr w:type="spellEnd"/>
      <w:r w:rsidRPr="00DC479B">
        <w:rPr>
          <w:rFonts w:ascii="Book Antiqua" w:hAnsi="Book Antiqua"/>
        </w:rPr>
        <w:t xml:space="preserve"> M, Cardi M, De Moya MA, </w:t>
      </w:r>
      <w:proofErr w:type="spellStart"/>
      <w:r w:rsidRPr="00DC479B">
        <w:rPr>
          <w:rFonts w:ascii="Book Antiqua" w:hAnsi="Book Antiqua"/>
        </w:rPr>
        <w:t>Leppaniemi</w:t>
      </w:r>
      <w:proofErr w:type="spellEnd"/>
      <w:r w:rsidRPr="00DC479B">
        <w:rPr>
          <w:rFonts w:ascii="Book Antiqua" w:hAnsi="Book Antiqua"/>
        </w:rPr>
        <w:t xml:space="preserve"> A, Kirkpatrick A, </w:t>
      </w:r>
      <w:proofErr w:type="spellStart"/>
      <w:r w:rsidRPr="00DC479B">
        <w:rPr>
          <w:rFonts w:ascii="Book Antiqua" w:hAnsi="Book Antiqua"/>
        </w:rPr>
        <w:t>Agnoletti</w:t>
      </w:r>
      <w:proofErr w:type="spellEnd"/>
      <w:r w:rsidRPr="00DC479B">
        <w:rPr>
          <w:rFonts w:ascii="Book Antiqua" w:hAnsi="Book Antiqua"/>
        </w:rPr>
        <w:t xml:space="preserve"> V, </w:t>
      </w:r>
      <w:proofErr w:type="spellStart"/>
      <w:r w:rsidRPr="00DC479B">
        <w:rPr>
          <w:rFonts w:ascii="Book Antiqua" w:hAnsi="Book Antiqua"/>
        </w:rPr>
        <w:t>Poggioli</w:t>
      </w:r>
      <w:proofErr w:type="spellEnd"/>
      <w:r w:rsidRPr="00DC479B">
        <w:rPr>
          <w:rFonts w:ascii="Book Antiqua" w:hAnsi="Book Antiqua"/>
        </w:rPr>
        <w:t xml:space="preserve"> G, </w:t>
      </w:r>
      <w:proofErr w:type="spellStart"/>
      <w:r w:rsidRPr="00DC479B">
        <w:rPr>
          <w:rFonts w:ascii="Book Antiqua" w:hAnsi="Book Antiqua"/>
        </w:rPr>
        <w:t>Carcoforo</w:t>
      </w:r>
      <w:proofErr w:type="spellEnd"/>
      <w:r w:rsidRPr="00DC479B">
        <w:rPr>
          <w:rFonts w:ascii="Book Antiqua" w:hAnsi="Book Antiqua"/>
        </w:rPr>
        <w:t xml:space="preserve"> P, </w:t>
      </w:r>
      <w:proofErr w:type="spellStart"/>
      <w:r w:rsidRPr="00DC479B">
        <w:rPr>
          <w:rFonts w:ascii="Book Antiqua" w:hAnsi="Book Antiqua"/>
        </w:rPr>
        <w:t>Baiocchi</w:t>
      </w:r>
      <w:proofErr w:type="spellEnd"/>
      <w:r w:rsidRPr="00DC479B">
        <w:rPr>
          <w:rFonts w:ascii="Book Antiqua" w:hAnsi="Book Antiqua"/>
        </w:rPr>
        <w:t xml:space="preserve"> GL, Catena F. WSES-AAST guidelines: management of inflammatory bowel disease in the emergency setting. </w:t>
      </w:r>
      <w:r w:rsidRPr="00DC479B">
        <w:rPr>
          <w:rFonts w:ascii="Book Antiqua" w:hAnsi="Book Antiqua"/>
          <w:i/>
          <w:iCs/>
        </w:rPr>
        <w:t xml:space="preserve">World J </w:t>
      </w:r>
      <w:proofErr w:type="spellStart"/>
      <w:r w:rsidRPr="00DC479B">
        <w:rPr>
          <w:rFonts w:ascii="Book Antiqua" w:hAnsi="Book Antiqua"/>
          <w:i/>
          <w:iCs/>
        </w:rPr>
        <w:t>Emerg</w:t>
      </w:r>
      <w:proofErr w:type="spellEnd"/>
      <w:r w:rsidRPr="00DC479B">
        <w:rPr>
          <w:rFonts w:ascii="Book Antiqua" w:hAnsi="Book Antiqua"/>
          <w:i/>
          <w:iCs/>
        </w:rPr>
        <w:t xml:space="preserve"> Surg</w:t>
      </w:r>
      <w:r w:rsidRPr="00DC479B">
        <w:rPr>
          <w:rFonts w:ascii="Book Antiqua" w:hAnsi="Book Antiqua"/>
        </w:rPr>
        <w:t xml:space="preserve"> 2021; </w:t>
      </w:r>
      <w:r w:rsidRPr="00DC479B">
        <w:rPr>
          <w:rFonts w:ascii="Book Antiqua" w:hAnsi="Book Antiqua"/>
          <w:b/>
          <w:bCs/>
        </w:rPr>
        <w:t>16</w:t>
      </w:r>
      <w:r w:rsidRPr="00DC479B">
        <w:rPr>
          <w:rFonts w:ascii="Book Antiqua" w:hAnsi="Book Antiqua"/>
        </w:rPr>
        <w:t>: 23 [PMID: 33971899 DOI: 10.1186/s13017-021-00362-3]</w:t>
      </w:r>
    </w:p>
    <w:p w14:paraId="335AB10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 </w:t>
      </w:r>
      <w:proofErr w:type="spellStart"/>
      <w:r w:rsidRPr="00DC479B">
        <w:rPr>
          <w:rFonts w:ascii="Book Antiqua" w:hAnsi="Book Antiqua"/>
          <w:b/>
          <w:bCs/>
        </w:rPr>
        <w:t>Mak</w:t>
      </w:r>
      <w:proofErr w:type="spellEnd"/>
      <w:r w:rsidRPr="00DC479B">
        <w:rPr>
          <w:rFonts w:ascii="Book Antiqua" w:hAnsi="Book Antiqua"/>
          <w:b/>
          <w:bCs/>
        </w:rPr>
        <w:t xml:space="preserve"> WY</w:t>
      </w:r>
      <w:r w:rsidRPr="00DC479B">
        <w:rPr>
          <w:rFonts w:ascii="Book Antiqua" w:hAnsi="Book Antiqua"/>
        </w:rPr>
        <w:t xml:space="preserve">, Zhao M, Ng SC, </w:t>
      </w:r>
      <w:proofErr w:type="spellStart"/>
      <w:r w:rsidRPr="00DC479B">
        <w:rPr>
          <w:rFonts w:ascii="Book Antiqua" w:hAnsi="Book Antiqua"/>
        </w:rPr>
        <w:t>Burisch</w:t>
      </w:r>
      <w:proofErr w:type="spellEnd"/>
      <w:r w:rsidRPr="00DC479B">
        <w:rPr>
          <w:rFonts w:ascii="Book Antiqua" w:hAnsi="Book Antiqua"/>
        </w:rPr>
        <w:t xml:space="preserve"> J. The epidemiology of inflammatory bowel disease: East meets west. </w:t>
      </w:r>
      <w:r w:rsidRPr="00DC479B">
        <w:rPr>
          <w:rFonts w:ascii="Book Antiqua" w:hAnsi="Book Antiqua"/>
          <w:i/>
          <w:iCs/>
        </w:rPr>
        <w:t>J Gastroenterol Hepatol</w:t>
      </w:r>
      <w:r w:rsidRPr="00DC479B">
        <w:rPr>
          <w:rFonts w:ascii="Book Antiqua" w:hAnsi="Book Antiqua"/>
        </w:rPr>
        <w:t xml:space="preserve"> 2020; </w:t>
      </w:r>
      <w:r w:rsidRPr="00DC479B">
        <w:rPr>
          <w:rFonts w:ascii="Book Antiqua" w:hAnsi="Book Antiqua"/>
          <w:b/>
          <w:bCs/>
        </w:rPr>
        <w:t>35</w:t>
      </w:r>
      <w:r w:rsidRPr="00DC479B">
        <w:rPr>
          <w:rFonts w:ascii="Book Antiqua" w:hAnsi="Book Antiqua"/>
        </w:rPr>
        <w:t>: 380-389 [PMID: 31596960 DOI: 10.1111/jgh.14872]</w:t>
      </w:r>
    </w:p>
    <w:p w14:paraId="3946FC7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 </w:t>
      </w:r>
      <w:proofErr w:type="spellStart"/>
      <w:r w:rsidRPr="00DC479B">
        <w:rPr>
          <w:rFonts w:ascii="Book Antiqua" w:hAnsi="Book Antiqua"/>
          <w:b/>
          <w:bCs/>
        </w:rPr>
        <w:t>Molodecky</w:t>
      </w:r>
      <w:proofErr w:type="spellEnd"/>
      <w:r w:rsidRPr="00DC479B">
        <w:rPr>
          <w:rFonts w:ascii="Book Antiqua" w:hAnsi="Book Antiqua"/>
          <w:b/>
          <w:bCs/>
        </w:rPr>
        <w:t xml:space="preserve"> NA</w:t>
      </w:r>
      <w:r w:rsidRPr="00DC479B">
        <w:rPr>
          <w:rFonts w:ascii="Book Antiqua" w:hAnsi="Book Antiqua"/>
        </w:rPr>
        <w:t xml:space="preserve">, Soon IS, Rabi DM, </w:t>
      </w:r>
      <w:proofErr w:type="spellStart"/>
      <w:r w:rsidRPr="00DC479B">
        <w:rPr>
          <w:rFonts w:ascii="Book Antiqua" w:hAnsi="Book Antiqua"/>
        </w:rPr>
        <w:t>Ghali</w:t>
      </w:r>
      <w:proofErr w:type="spellEnd"/>
      <w:r w:rsidRPr="00DC479B">
        <w:rPr>
          <w:rFonts w:ascii="Book Antiqua" w:hAnsi="Book Antiqua"/>
        </w:rPr>
        <w:t xml:space="preserve"> WA, Ferris M, Chernoff G, </w:t>
      </w:r>
      <w:proofErr w:type="spellStart"/>
      <w:r w:rsidRPr="00DC479B">
        <w:rPr>
          <w:rFonts w:ascii="Book Antiqua" w:hAnsi="Book Antiqua"/>
        </w:rPr>
        <w:t>Benchimol</w:t>
      </w:r>
      <w:proofErr w:type="spellEnd"/>
      <w:r w:rsidRPr="00DC479B">
        <w:rPr>
          <w:rFonts w:ascii="Book Antiqua" w:hAnsi="Book Antiqua"/>
        </w:rPr>
        <w:t xml:space="preserve"> EI, </w:t>
      </w:r>
      <w:proofErr w:type="spellStart"/>
      <w:r w:rsidRPr="00DC479B">
        <w:rPr>
          <w:rFonts w:ascii="Book Antiqua" w:hAnsi="Book Antiqua"/>
        </w:rPr>
        <w:t>Panaccione</w:t>
      </w:r>
      <w:proofErr w:type="spellEnd"/>
      <w:r w:rsidRPr="00DC479B">
        <w:rPr>
          <w:rFonts w:ascii="Book Antiqua" w:hAnsi="Book Antiqua"/>
        </w:rPr>
        <w:t xml:space="preserve"> R, Ghosh S, </w:t>
      </w:r>
      <w:proofErr w:type="spellStart"/>
      <w:r w:rsidRPr="00DC479B">
        <w:rPr>
          <w:rFonts w:ascii="Book Antiqua" w:hAnsi="Book Antiqua"/>
        </w:rPr>
        <w:t>Barkema</w:t>
      </w:r>
      <w:proofErr w:type="spellEnd"/>
      <w:r w:rsidRPr="00DC479B">
        <w:rPr>
          <w:rFonts w:ascii="Book Antiqua" w:hAnsi="Book Antiqua"/>
        </w:rPr>
        <w:t xml:space="preserve"> HW, Kaplan GG. Increasing incidence and prevalence of the inflammatory bowel diseases with time, based on systematic review. </w:t>
      </w:r>
      <w:r w:rsidRPr="00DC479B">
        <w:rPr>
          <w:rFonts w:ascii="Book Antiqua" w:hAnsi="Book Antiqua"/>
          <w:i/>
          <w:iCs/>
        </w:rPr>
        <w:t>Gastroenterology</w:t>
      </w:r>
      <w:r w:rsidRPr="00DC479B">
        <w:rPr>
          <w:rFonts w:ascii="Book Antiqua" w:hAnsi="Book Antiqua"/>
        </w:rPr>
        <w:t xml:space="preserve"> 2012; </w:t>
      </w:r>
      <w:r w:rsidRPr="00DC479B">
        <w:rPr>
          <w:rFonts w:ascii="Book Antiqua" w:hAnsi="Book Antiqua"/>
          <w:b/>
          <w:bCs/>
        </w:rPr>
        <w:t>142</w:t>
      </w:r>
      <w:r w:rsidRPr="00DC479B">
        <w:rPr>
          <w:rFonts w:ascii="Book Antiqua" w:hAnsi="Book Antiqua"/>
        </w:rPr>
        <w:t>: 46-54.e42; quiz e30 [PMID: 22001864 DOI: 10.1053/j.gastro.2011.10.001]</w:t>
      </w:r>
    </w:p>
    <w:p w14:paraId="73512D2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 </w:t>
      </w:r>
      <w:proofErr w:type="spellStart"/>
      <w:r w:rsidRPr="00DC479B">
        <w:rPr>
          <w:rFonts w:ascii="Book Antiqua" w:hAnsi="Book Antiqua"/>
          <w:b/>
          <w:bCs/>
        </w:rPr>
        <w:t>Ananthakrishnan</w:t>
      </w:r>
      <w:proofErr w:type="spellEnd"/>
      <w:r w:rsidRPr="00DC479B">
        <w:rPr>
          <w:rFonts w:ascii="Book Antiqua" w:hAnsi="Book Antiqua"/>
          <w:b/>
          <w:bCs/>
        </w:rPr>
        <w:t xml:space="preserve"> AN</w:t>
      </w:r>
      <w:r w:rsidRPr="00DC479B">
        <w:rPr>
          <w:rFonts w:ascii="Book Antiqua" w:hAnsi="Book Antiqua"/>
        </w:rPr>
        <w:t xml:space="preserve">. Epidemiology and risk factors for IBD. </w:t>
      </w:r>
      <w:r w:rsidRPr="00DC479B">
        <w:rPr>
          <w:rFonts w:ascii="Book Antiqua" w:hAnsi="Book Antiqua"/>
          <w:i/>
          <w:iCs/>
        </w:rPr>
        <w:t>Nat Rev Gastroenterol Hepatol</w:t>
      </w:r>
      <w:r w:rsidRPr="00DC479B">
        <w:rPr>
          <w:rFonts w:ascii="Book Antiqua" w:hAnsi="Book Antiqua"/>
        </w:rPr>
        <w:t xml:space="preserve"> 2015; </w:t>
      </w:r>
      <w:r w:rsidRPr="00DC479B">
        <w:rPr>
          <w:rFonts w:ascii="Book Antiqua" w:hAnsi="Book Antiqua"/>
          <w:b/>
          <w:bCs/>
        </w:rPr>
        <w:t>12</w:t>
      </w:r>
      <w:r w:rsidRPr="00DC479B">
        <w:rPr>
          <w:rFonts w:ascii="Book Antiqua" w:hAnsi="Book Antiqua"/>
        </w:rPr>
        <w:t>: 205-217 [PMID: 25732745 DOI: 10.1038/nrgastro.2015.34]</w:t>
      </w:r>
    </w:p>
    <w:p w14:paraId="0C3E715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 </w:t>
      </w:r>
      <w:proofErr w:type="spellStart"/>
      <w:r w:rsidRPr="00DC479B">
        <w:rPr>
          <w:rFonts w:ascii="Book Antiqua" w:hAnsi="Book Antiqua"/>
          <w:b/>
          <w:bCs/>
        </w:rPr>
        <w:t>Hashash</w:t>
      </w:r>
      <w:proofErr w:type="spellEnd"/>
      <w:r w:rsidRPr="00DC479B">
        <w:rPr>
          <w:rFonts w:ascii="Book Antiqua" w:hAnsi="Book Antiqua"/>
          <w:b/>
          <w:bCs/>
        </w:rPr>
        <w:t xml:space="preserve"> JG</w:t>
      </w:r>
      <w:r w:rsidRPr="00DC479B">
        <w:rPr>
          <w:rFonts w:ascii="Book Antiqua" w:hAnsi="Book Antiqua"/>
        </w:rPr>
        <w:t xml:space="preserve">, </w:t>
      </w:r>
      <w:proofErr w:type="spellStart"/>
      <w:r w:rsidRPr="00DC479B">
        <w:rPr>
          <w:rFonts w:ascii="Book Antiqua" w:hAnsi="Book Antiqua"/>
        </w:rPr>
        <w:t>Sigal</w:t>
      </w:r>
      <w:proofErr w:type="spellEnd"/>
      <w:r w:rsidRPr="00DC479B">
        <w:rPr>
          <w:rFonts w:ascii="Book Antiqua" w:hAnsi="Book Antiqua"/>
        </w:rPr>
        <w:t xml:space="preserve"> R, Wein-Levy P, </w:t>
      </w:r>
      <w:proofErr w:type="spellStart"/>
      <w:r w:rsidRPr="00DC479B">
        <w:rPr>
          <w:rFonts w:ascii="Book Antiqua" w:hAnsi="Book Antiqua"/>
        </w:rPr>
        <w:t>Szigethy</w:t>
      </w:r>
      <w:proofErr w:type="spellEnd"/>
      <w:r w:rsidRPr="00DC479B">
        <w:rPr>
          <w:rFonts w:ascii="Book Antiqua" w:hAnsi="Book Antiqua"/>
        </w:rPr>
        <w:t xml:space="preserve"> EM, </w:t>
      </w:r>
      <w:proofErr w:type="spellStart"/>
      <w:r w:rsidRPr="00DC479B">
        <w:rPr>
          <w:rFonts w:ascii="Book Antiqua" w:hAnsi="Book Antiqua"/>
        </w:rPr>
        <w:t>Merusi</w:t>
      </w:r>
      <w:proofErr w:type="spellEnd"/>
      <w:r w:rsidRPr="00DC479B">
        <w:rPr>
          <w:rFonts w:ascii="Book Antiqua" w:hAnsi="Book Antiqua"/>
        </w:rPr>
        <w:t xml:space="preserve"> JJ, </w:t>
      </w:r>
      <w:proofErr w:type="spellStart"/>
      <w:r w:rsidRPr="00DC479B">
        <w:rPr>
          <w:rFonts w:ascii="Book Antiqua" w:hAnsi="Book Antiqua"/>
        </w:rPr>
        <w:t>Regueiro</w:t>
      </w:r>
      <w:proofErr w:type="spellEnd"/>
      <w:r w:rsidRPr="00DC479B">
        <w:rPr>
          <w:rFonts w:ascii="Book Antiqua" w:hAnsi="Book Antiqua"/>
        </w:rPr>
        <w:t xml:space="preserve"> MD. Inflammatory Bowel Disease (IBD) Connect: A Novel Volunteer Program for </w:t>
      </w:r>
      <w:r w:rsidRPr="00DC479B">
        <w:rPr>
          <w:rFonts w:ascii="Book Antiqua" w:hAnsi="Book Antiqua"/>
        </w:rPr>
        <w:lastRenderedPageBreak/>
        <w:t xml:space="preserve">Hospitalized Patients with IBD and Their Families.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2016; </w:t>
      </w:r>
      <w:r w:rsidRPr="00DC479B">
        <w:rPr>
          <w:rFonts w:ascii="Book Antiqua" w:hAnsi="Book Antiqua"/>
          <w:b/>
          <w:bCs/>
        </w:rPr>
        <w:t>22</w:t>
      </w:r>
      <w:r w:rsidRPr="00DC479B">
        <w:rPr>
          <w:rFonts w:ascii="Book Antiqua" w:hAnsi="Book Antiqua"/>
        </w:rPr>
        <w:t>: 2748-2753 [PMID: 27755272 DOI: 10.1097/MIB.0000000000000952]</w:t>
      </w:r>
    </w:p>
    <w:p w14:paraId="528FACD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 </w:t>
      </w:r>
      <w:r w:rsidRPr="00DC479B">
        <w:rPr>
          <w:rFonts w:ascii="Book Antiqua" w:hAnsi="Book Antiqua"/>
          <w:b/>
          <w:bCs/>
        </w:rPr>
        <w:t>Lightner AL</w:t>
      </w:r>
      <w:r w:rsidRPr="00DC479B">
        <w:rPr>
          <w:rFonts w:ascii="Book Antiqua" w:hAnsi="Book Antiqua"/>
        </w:rPr>
        <w:t xml:space="preserve">, Vogel JD, Carmichael JC, Keller DS, Shah SA, Mahadevan U, Kane SV, Paquette IM, Steele SR, Feingold DL. The American Society of Colon and Rectal Surgeons Clinical Practice Guidelines for the Surgical Management of Crohn's Disease. </w:t>
      </w:r>
      <w:r w:rsidRPr="00DC479B">
        <w:rPr>
          <w:rFonts w:ascii="Book Antiqua" w:hAnsi="Book Antiqua"/>
          <w:i/>
          <w:iCs/>
        </w:rPr>
        <w:t>Dis Colon Rectum</w:t>
      </w:r>
      <w:r w:rsidRPr="00DC479B">
        <w:rPr>
          <w:rFonts w:ascii="Book Antiqua" w:hAnsi="Book Antiqua"/>
        </w:rPr>
        <w:t xml:space="preserve"> 2020; </w:t>
      </w:r>
      <w:r w:rsidRPr="00DC479B">
        <w:rPr>
          <w:rFonts w:ascii="Book Antiqua" w:hAnsi="Book Antiqua"/>
          <w:b/>
          <w:bCs/>
        </w:rPr>
        <w:t>63</w:t>
      </w:r>
      <w:r w:rsidRPr="00DC479B">
        <w:rPr>
          <w:rFonts w:ascii="Book Antiqua" w:hAnsi="Book Antiqua"/>
        </w:rPr>
        <w:t>: 1028-1052 [PMID: 32692069 DOI: 10.1097/DCR.0000000000001716]</w:t>
      </w:r>
    </w:p>
    <w:p w14:paraId="6CE591F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 </w:t>
      </w:r>
      <w:r w:rsidRPr="00DC479B">
        <w:rPr>
          <w:rFonts w:ascii="Book Antiqua" w:hAnsi="Book Antiqua"/>
          <w:b/>
          <w:bCs/>
        </w:rPr>
        <w:t>Andersson RE</w:t>
      </w:r>
      <w:r w:rsidRPr="00DC479B">
        <w:rPr>
          <w:rFonts w:ascii="Book Antiqua" w:hAnsi="Book Antiqua"/>
        </w:rPr>
        <w:t xml:space="preserve">, </w:t>
      </w:r>
      <w:proofErr w:type="spellStart"/>
      <w:r w:rsidRPr="00DC479B">
        <w:rPr>
          <w:rFonts w:ascii="Book Antiqua" w:hAnsi="Book Antiqua"/>
        </w:rPr>
        <w:t>Olaison</w:t>
      </w:r>
      <w:proofErr w:type="spellEnd"/>
      <w:r w:rsidRPr="00DC479B">
        <w:rPr>
          <w:rFonts w:ascii="Book Antiqua" w:hAnsi="Book Antiqua"/>
        </w:rPr>
        <w:t xml:space="preserve"> G, </w:t>
      </w:r>
      <w:proofErr w:type="spellStart"/>
      <w:r w:rsidRPr="00DC479B">
        <w:rPr>
          <w:rFonts w:ascii="Book Antiqua" w:hAnsi="Book Antiqua"/>
        </w:rPr>
        <w:t>Tysk</w:t>
      </w:r>
      <w:proofErr w:type="spellEnd"/>
      <w:r w:rsidRPr="00DC479B">
        <w:rPr>
          <w:rFonts w:ascii="Book Antiqua" w:hAnsi="Book Antiqua"/>
        </w:rPr>
        <w:t xml:space="preserve"> C, Ekbom A. Appendectomy is followed by increased risk of Crohn's disease. </w:t>
      </w:r>
      <w:r w:rsidRPr="00DC479B">
        <w:rPr>
          <w:rFonts w:ascii="Book Antiqua" w:hAnsi="Book Antiqua"/>
          <w:i/>
          <w:iCs/>
        </w:rPr>
        <w:t>Gastroenterology</w:t>
      </w:r>
      <w:r w:rsidRPr="00DC479B">
        <w:rPr>
          <w:rFonts w:ascii="Book Antiqua" w:hAnsi="Book Antiqua"/>
        </w:rPr>
        <w:t xml:space="preserve"> 2003; </w:t>
      </w:r>
      <w:r w:rsidRPr="00DC479B">
        <w:rPr>
          <w:rFonts w:ascii="Book Antiqua" w:hAnsi="Book Antiqua"/>
          <w:b/>
          <w:bCs/>
        </w:rPr>
        <w:t>124</w:t>
      </w:r>
      <w:r w:rsidRPr="00DC479B">
        <w:rPr>
          <w:rFonts w:ascii="Book Antiqua" w:hAnsi="Book Antiqua"/>
        </w:rPr>
        <w:t>: 40-46 [PMID: 12512028 DOI: 10.1053/gast.2003.50021]</w:t>
      </w:r>
    </w:p>
    <w:p w14:paraId="3E1D618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 </w:t>
      </w:r>
      <w:r w:rsidRPr="00DC479B">
        <w:rPr>
          <w:rFonts w:ascii="Book Antiqua" w:hAnsi="Book Antiqua"/>
          <w:b/>
          <w:bCs/>
        </w:rPr>
        <w:t>Fontana T</w:t>
      </w:r>
      <w:r w:rsidRPr="00DC479B">
        <w:rPr>
          <w:rFonts w:ascii="Book Antiqua" w:hAnsi="Book Antiqua"/>
        </w:rPr>
        <w:t xml:space="preserve">, Falco N, Torchia M, </w:t>
      </w:r>
      <w:proofErr w:type="spellStart"/>
      <w:r w:rsidRPr="00DC479B">
        <w:rPr>
          <w:rFonts w:ascii="Book Antiqua" w:hAnsi="Book Antiqua"/>
        </w:rPr>
        <w:t>Tutino</w:t>
      </w:r>
      <w:proofErr w:type="spellEnd"/>
      <w:r w:rsidRPr="00DC479B">
        <w:rPr>
          <w:rFonts w:ascii="Book Antiqua" w:hAnsi="Book Antiqua"/>
        </w:rPr>
        <w:t xml:space="preserve"> R, </w:t>
      </w:r>
      <w:proofErr w:type="spellStart"/>
      <w:r w:rsidRPr="00DC479B">
        <w:rPr>
          <w:rFonts w:ascii="Book Antiqua" w:hAnsi="Book Antiqua"/>
        </w:rPr>
        <w:t>Gulotta</w:t>
      </w:r>
      <w:proofErr w:type="spellEnd"/>
      <w:r w:rsidRPr="00DC479B">
        <w:rPr>
          <w:rFonts w:ascii="Book Antiqua" w:hAnsi="Book Antiqua"/>
        </w:rPr>
        <w:t xml:space="preserve"> G. Bowel perforation in Crohn's Disease: correlation between CDAI and </w:t>
      </w:r>
      <w:proofErr w:type="spellStart"/>
      <w:r w:rsidRPr="00DC479B">
        <w:rPr>
          <w:rFonts w:ascii="Book Antiqua" w:hAnsi="Book Antiqua"/>
        </w:rPr>
        <w:t>Clavien-Dindo</w:t>
      </w:r>
      <w:proofErr w:type="spellEnd"/>
      <w:r w:rsidRPr="00DC479B">
        <w:rPr>
          <w:rFonts w:ascii="Book Antiqua" w:hAnsi="Book Antiqua"/>
        </w:rPr>
        <w:t xml:space="preserve"> scores. </w:t>
      </w:r>
      <w:r w:rsidRPr="00DC479B">
        <w:rPr>
          <w:rFonts w:ascii="Book Antiqua" w:hAnsi="Book Antiqua"/>
          <w:i/>
          <w:iCs/>
        </w:rPr>
        <w:t xml:space="preserve">G </w:t>
      </w:r>
      <w:proofErr w:type="spellStart"/>
      <w:r w:rsidRPr="00DC479B">
        <w:rPr>
          <w:rFonts w:ascii="Book Antiqua" w:hAnsi="Book Antiqua"/>
          <w:i/>
          <w:iCs/>
        </w:rPr>
        <w:t>Chir</w:t>
      </w:r>
      <w:proofErr w:type="spellEnd"/>
      <w:r w:rsidRPr="00DC479B">
        <w:rPr>
          <w:rFonts w:ascii="Book Antiqua" w:hAnsi="Book Antiqua"/>
        </w:rPr>
        <w:t xml:space="preserve"> 2017; </w:t>
      </w:r>
      <w:r w:rsidRPr="00DC479B">
        <w:rPr>
          <w:rFonts w:ascii="Book Antiqua" w:hAnsi="Book Antiqua"/>
          <w:b/>
          <w:bCs/>
        </w:rPr>
        <w:t>38</w:t>
      </w:r>
      <w:r w:rsidRPr="00DC479B">
        <w:rPr>
          <w:rFonts w:ascii="Book Antiqua" w:hAnsi="Book Antiqua"/>
        </w:rPr>
        <w:t>: 303-312 [PMID: 29442063 DOI: 10.11138/</w:t>
      </w:r>
      <w:proofErr w:type="spellStart"/>
      <w:r w:rsidRPr="00DC479B">
        <w:rPr>
          <w:rFonts w:ascii="Book Antiqua" w:hAnsi="Book Antiqua"/>
        </w:rPr>
        <w:t>gchir</w:t>
      </w:r>
      <w:proofErr w:type="spellEnd"/>
      <w:r w:rsidRPr="00DC479B">
        <w:rPr>
          <w:rFonts w:ascii="Book Antiqua" w:hAnsi="Book Antiqua"/>
        </w:rPr>
        <w:t>/2017.38.6.303]</w:t>
      </w:r>
    </w:p>
    <w:p w14:paraId="08329BA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 </w:t>
      </w:r>
      <w:proofErr w:type="spellStart"/>
      <w:r w:rsidRPr="00DC479B">
        <w:rPr>
          <w:rFonts w:ascii="Book Antiqua" w:hAnsi="Book Antiqua"/>
          <w:b/>
          <w:bCs/>
        </w:rPr>
        <w:t>Podolsky</w:t>
      </w:r>
      <w:proofErr w:type="spellEnd"/>
      <w:r w:rsidRPr="00DC479B">
        <w:rPr>
          <w:rFonts w:ascii="Book Antiqua" w:hAnsi="Book Antiqua"/>
          <w:b/>
          <w:bCs/>
        </w:rPr>
        <w:t xml:space="preserve"> DK</w:t>
      </w:r>
      <w:r w:rsidRPr="00DC479B">
        <w:rPr>
          <w:rFonts w:ascii="Book Antiqua" w:hAnsi="Book Antiqua"/>
        </w:rPr>
        <w:t xml:space="preserve">. Inflammatory bowel disease. </w:t>
      </w:r>
      <w:r w:rsidRPr="00DC479B">
        <w:rPr>
          <w:rFonts w:ascii="Book Antiqua" w:hAnsi="Book Antiqua"/>
          <w:i/>
          <w:iCs/>
        </w:rPr>
        <w:t xml:space="preserve">N </w:t>
      </w:r>
      <w:proofErr w:type="spellStart"/>
      <w:r w:rsidRPr="00DC479B">
        <w:rPr>
          <w:rFonts w:ascii="Book Antiqua" w:hAnsi="Book Antiqua"/>
          <w:i/>
          <w:iCs/>
        </w:rPr>
        <w:t>Engl</w:t>
      </w:r>
      <w:proofErr w:type="spellEnd"/>
      <w:r w:rsidRPr="00DC479B">
        <w:rPr>
          <w:rFonts w:ascii="Book Antiqua" w:hAnsi="Book Antiqua"/>
          <w:i/>
          <w:iCs/>
        </w:rPr>
        <w:t xml:space="preserve"> J Med</w:t>
      </w:r>
      <w:r w:rsidRPr="00DC479B">
        <w:rPr>
          <w:rFonts w:ascii="Book Antiqua" w:hAnsi="Book Antiqua"/>
        </w:rPr>
        <w:t xml:space="preserve"> 2002; </w:t>
      </w:r>
      <w:r w:rsidRPr="00DC479B">
        <w:rPr>
          <w:rFonts w:ascii="Book Antiqua" w:hAnsi="Book Antiqua"/>
          <w:b/>
          <w:bCs/>
        </w:rPr>
        <w:t>347</w:t>
      </w:r>
      <w:r w:rsidRPr="00DC479B">
        <w:rPr>
          <w:rFonts w:ascii="Book Antiqua" w:hAnsi="Book Antiqua"/>
        </w:rPr>
        <w:t>: 417-429 [PMID: 12167685 DOI: 10.1056/NEJMra020831]</w:t>
      </w:r>
    </w:p>
    <w:p w14:paraId="188A574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16 </w:t>
      </w:r>
      <w:r w:rsidRPr="00DC479B">
        <w:rPr>
          <w:rFonts w:ascii="Book Antiqua" w:hAnsi="Book Antiqua"/>
          <w:b/>
          <w:bCs/>
        </w:rPr>
        <w:t>Ballou S</w:t>
      </w:r>
      <w:r w:rsidRPr="00DC479B">
        <w:rPr>
          <w:rFonts w:ascii="Book Antiqua" w:hAnsi="Book Antiqua"/>
        </w:rPr>
        <w:t xml:space="preserve">, Hirsch W, Singh P, </w:t>
      </w:r>
      <w:proofErr w:type="spellStart"/>
      <w:r w:rsidRPr="00DC479B">
        <w:rPr>
          <w:rFonts w:ascii="Book Antiqua" w:hAnsi="Book Antiqua"/>
        </w:rPr>
        <w:t>Rangan</w:t>
      </w:r>
      <w:proofErr w:type="spellEnd"/>
      <w:r w:rsidRPr="00DC479B">
        <w:rPr>
          <w:rFonts w:ascii="Book Antiqua" w:hAnsi="Book Antiqua"/>
        </w:rPr>
        <w:t xml:space="preserve"> V, Nee J, </w:t>
      </w:r>
      <w:proofErr w:type="spellStart"/>
      <w:r w:rsidRPr="00DC479B">
        <w:rPr>
          <w:rFonts w:ascii="Book Antiqua" w:hAnsi="Book Antiqua"/>
        </w:rPr>
        <w:t>Iturrino</w:t>
      </w:r>
      <w:proofErr w:type="spellEnd"/>
      <w:r w:rsidRPr="00DC479B">
        <w:rPr>
          <w:rFonts w:ascii="Book Antiqua" w:hAnsi="Book Antiqua"/>
        </w:rPr>
        <w:t xml:space="preserve"> J, Sommers T, </w:t>
      </w:r>
      <w:proofErr w:type="spellStart"/>
      <w:r w:rsidRPr="00DC479B">
        <w:rPr>
          <w:rFonts w:ascii="Book Antiqua" w:hAnsi="Book Antiqua"/>
        </w:rPr>
        <w:t>Zubiago</w:t>
      </w:r>
      <w:proofErr w:type="spellEnd"/>
      <w:r w:rsidRPr="00DC479B">
        <w:rPr>
          <w:rFonts w:ascii="Book Antiqua" w:hAnsi="Book Antiqua"/>
        </w:rPr>
        <w:t xml:space="preserve"> J, Sengupta N, </w:t>
      </w:r>
      <w:proofErr w:type="spellStart"/>
      <w:r w:rsidRPr="00DC479B">
        <w:rPr>
          <w:rFonts w:ascii="Book Antiqua" w:hAnsi="Book Antiqua"/>
        </w:rPr>
        <w:t>Bollom</w:t>
      </w:r>
      <w:proofErr w:type="spellEnd"/>
      <w:r w:rsidRPr="00DC479B">
        <w:rPr>
          <w:rFonts w:ascii="Book Antiqua" w:hAnsi="Book Antiqua"/>
        </w:rPr>
        <w:t xml:space="preserve"> A, Jones M, Moss AC, Flier SN, </w:t>
      </w:r>
      <w:proofErr w:type="spellStart"/>
      <w:r w:rsidRPr="00DC479B">
        <w:rPr>
          <w:rFonts w:ascii="Book Antiqua" w:hAnsi="Book Antiqua"/>
        </w:rPr>
        <w:t>Cheifetz</w:t>
      </w:r>
      <w:proofErr w:type="spellEnd"/>
      <w:r w:rsidRPr="00DC479B">
        <w:rPr>
          <w:rFonts w:ascii="Book Antiqua" w:hAnsi="Book Antiqua"/>
        </w:rPr>
        <w:t xml:space="preserve"> AS, </w:t>
      </w:r>
      <w:proofErr w:type="spellStart"/>
      <w:r w:rsidRPr="00DC479B">
        <w:rPr>
          <w:rFonts w:ascii="Book Antiqua" w:hAnsi="Book Antiqua"/>
        </w:rPr>
        <w:t>Lembo</w:t>
      </w:r>
      <w:proofErr w:type="spellEnd"/>
      <w:r w:rsidRPr="00DC479B">
        <w:rPr>
          <w:rFonts w:ascii="Book Antiqua" w:hAnsi="Book Antiqua"/>
        </w:rPr>
        <w:t xml:space="preserve"> A. Emergency department </w:t>
      </w:r>
      <w:proofErr w:type="spellStart"/>
      <w:r w:rsidRPr="00DC479B">
        <w:rPr>
          <w:rFonts w:ascii="Book Antiqua" w:hAnsi="Book Antiqua"/>
        </w:rPr>
        <w:t>utilisation</w:t>
      </w:r>
      <w:proofErr w:type="spellEnd"/>
      <w:r w:rsidRPr="00DC479B">
        <w:rPr>
          <w:rFonts w:ascii="Book Antiqua" w:hAnsi="Book Antiqua"/>
        </w:rPr>
        <w:t xml:space="preserve"> for inflammatory bowel disease in the United States from 2006 to 2014. </w:t>
      </w:r>
      <w:r w:rsidRPr="00DC479B">
        <w:rPr>
          <w:rFonts w:ascii="Book Antiqua" w:hAnsi="Book Antiqua"/>
          <w:i/>
          <w:iCs/>
        </w:rPr>
        <w:t xml:space="preserve">Aliment </w:t>
      </w:r>
      <w:proofErr w:type="spellStart"/>
      <w:r w:rsidRPr="00DC479B">
        <w:rPr>
          <w:rFonts w:ascii="Book Antiqua" w:hAnsi="Book Antiqua"/>
          <w:i/>
          <w:iCs/>
        </w:rPr>
        <w:t>Pharmacol</w:t>
      </w:r>
      <w:proofErr w:type="spellEnd"/>
      <w:r w:rsidRPr="00DC479B">
        <w:rPr>
          <w:rFonts w:ascii="Book Antiqua" w:hAnsi="Book Antiqua"/>
          <w:i/>
          <w:iCs/>
        </w:rPr>
        <w:t xml:space="preserve"> </w:t>
      </w:r>
      <w:proofErr w:type="spellStart"/>
      <w:r w:rsidRPr="00DC479B">
        <w:rPr>
          <w:rFonts w:ascii="Book Antiqua" w:hAnsi="Book Antiqua"/>
          <w:i/>
          <w:iCs/>
        </w:rPr>
        <w:t>Ther</w:t>
      </w:r>
      <w:proofErr w:type="spellEnd"/>
      <w:r w:rsidRPr="00DC479B">
        <w:rPr>
          <w:rFonts w:ascii="Book Antiqua" w:hAnsi="Book Antiqua"/>
        </w:rPr>
        <w:t xml:space="preserve"> 2018; </w:t>
      </w:r>
      <w:r w:rsidRPr="00DC479B">
        <w:rPr>
          <w:rFonts w:ascii="Book Antiqua" w:hAnsi="Book Antiqua"/>
          <w:b/>
          <w:bCs/>
        </w:rPr>
        <w:t>47</w:t>
      </w:r>
      <w:r w:rsidRPr="00DC479B">
        <w:rPr>
          <w:rFonts w:ascii="Book Antiqua" w:hAnsi="Book Antiqua"/>
        </w:rPr>
        <w:t>: 913-921 [PMID: 29411411 DOI: 10.1111/apt.14551]</w:t>
      </w:r>
    </w:p>
    <w:p w14:paraId="0E43BB3B"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17 </w:t>
      </w:r>
      <w:r w:rsidRPr="00DC479B">
        <w:rPr>
          <w:rFonts w:ascii="Book Antiqua" w:hAnsi="Book Antiqua"/>
          <w:b/>
          <w:bCs/>
        </w:rPr>
        <w:t>Goldstone RN</w:t>
      </w:r>
      <w:r w:rsidRPr="00DC479B">
        <w:rPr>
          <w:rFonts w:ascii="Book Antiqua" w:hAnsi="Book Antiqua"/>
        </w:rPr>
        <w:t xml:space="preserve">, </w:t>
      </w:r>
      <w:proofErr w:type="spellStart"/>
      <w:r w:rsidRPr="00DC479B">
        <w:rPr>
          <w:rFonts w:ascii="Book Antiqua" w:hAnsi="Book Antiqua"/>
        </w:rPr>
        <w:t>Steinhagen</w:t>
      </w:r>
      <w:proofErr w:type="spellEnd"/>
      <w:r w:rsidRPr="00DC479B">
        <w:rPr>
          <w:rFonts w:ascii="Book Antiqua" w:hAnsi="Book Antiqua"/>
        </w:rPr>
        <w:t xml:space="preserve"> RM. Abdominal Emergencies in Inflammatory Bowel Disease. </w:t>
      </w:r>
      <w:r w:rsidRPr="00DC479B">
        <w:rPr>
          <w:rFonts w:ascii="Book Antiqua" w:hAnsi="Book Antiqua"/>
          <w:i/>
          <w:iCs/>
        </w:rPr>
        <w:t>Surg Clin North Am</w:t>
      </w:r>
      <w:r w:rsidRPr="00DC479B">
        <w:rPr>
          <w:rFonts w:ascii="Book Antiqua" w:hAnsi="Book Antiqua"/>
        </w:rPr>
        <w:t xml:space="preserve"> 2019; </w:t>
      </w:r>
      <w:r w:rsidRPr="00DC479B">
        <w:rPr>
          <w:rFonts w:ascii="Book Antiqua" w:hAnsi="Book Antiqua"/>
          <w:b/>
          <w:bCs/>
        </w:rPr>
        <w:t>99</w:t>
      </w:r>
      <w:r w:rsidRPr="00DC479B">
        <w:rPr>
          <w:rFonts w:ascii="Book Antiqua" w:hAnsi="Book Antiqua"/>
        </w:rPr>
        <w:t>: 1141-1150 [PMID: 31676053 DOI: 10.1016/j.suc.2019.08.007]</w:t>
      </w:r>
    </w:p>
    <w:p w14:paraId="577277E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18 </w:t>
      </w:r>
      <w:r w:rsidRPr="00DC479B">
        <w:rPr>
          <w:rFonts w:ascii="Book Antiqua" w:hAnsi="Book Antiqua"/>
          <w:b/>
          <w:bCs/>
        </w:rPr>
        <w:t>Torres J</w:t>
      </w:r>
      <w:r w:rsidRPr="00DC479B">
        <w:rPr>
          <w:rFonts w:ascii="Book Antiqua" w:hAnsi="Book Antiqua"/>
        </w:rPr>
        <w:t xml:space="preserve">, </w:t>
      </w:r>
      <w:proofErr w:type="spellStart"/>
      <w:r w:rsidRPr="00DC479B">
        <w:rPr>
          <w:rFonts w:ascii="Book Antiqua" w:hAnsi="Book Antiqua"/>
        </w:rPr>
        <w:t>Bonovas</w:t>
      </w:r>
      <w:proofErr w:type="spellEnd"/>
      <w:r w:rsidRPr="00DC479B">
        <w:rPr>
          <w:rFonts w:ascii="Book Antiqua" w:hAnsi="Book Antiqua"/>
        </w:rPr>
        <w:t xml:space="preserve"> S, Doherty G, </w:t>
      </w:r>
      <w:proofErr w:type="spellStart"/>
      <w:r w:rsidRPr="00DC479B">
        <w:rPr>
          <w:rFonts w:ascii="Book Antiqua" w:hAnsi="Book Antiqua"/>
        </w:rPr>
        <w:t>Kucharzik</w:t>
      </w:r>
      <w:proofErr w:type="spellEnd"/>
      <w:r w:rsidRPr="00DC479B">
        <w:rPr>
          <w:rFonts w:ascii="Book Antiqua" w:hAnsi="Book Antiqua"/>
        </w:rPr>
        <w:t xml:space="preserve"> T, </w:t>
      </w:r>
      <w:proofErr w:type="spellStart"/>
      <w:r w:rsidRPr="00DC479B">
        <w:rPr>
          <w:rFonts w:ascii="Book Antiqua" w:hAnsi="Book Antiqua"/>
        </w:rPr>
        <w:t>Gisbert</w:t>
      </w:r>
      <w:proofErr w:type="spellEnd"/>
      <w:r w:rsidRPr="00DC479B">
        <w:rPr>
          <w:rFonts w:ascii="Book Antiqua" w:hAnsi="Book Antiqua"/>
        </w:rPr>
        <w:t xml:space="preserve"> JP, Raine T, </w:t>
      </w:r>
      <w:proofErr w:type="spellStart"/>
      <w:r w:rsidRPr="00DC479B">
        <w:rPr>
          <w:rFonts w:ascii="Book Antiqua" w:hAnsi="Book Antiqua"/>
        </w:rPr>
        <w:t>Adamina</w:t>
      </w:r>
      <w:proofErr w:type="spellEnd"/>
      <w:r w:rsidRPr="00DC479B">
        <w:rPr>
          <w:rFonts w:ascii="Book Antiqua" w:hAnsi="Book Antiqua"/>
        </w:rPr>
        <w:t xml:space="preserve"> M, </w:t>
      </w:r>
      <w:proofErr w:type="spellStart"/>
      <w:r w:rsidRPr="00DC479B">
        <w:rPr>
          <w:rFonts w:ascii="Book Antiqua" w:hAnsi="Book Antiqua"/>
        </w:rPr>
        <w:t>Armuzzi</w:t>
      </w:r>
      <w:proofErr w:type="spellEnd"/>
      <w:r w:rsidRPr="00DC479B">
        <w:rPr>
          <w:rFonts w:ascii="Book Antiqua" w:hAnsi="Book Antiqua"/>
        </w:rPr>
        <w:t xml:space="preserve"> A, Bachmann O, </w:t>
      </w:r>
      <w:proofErr w:type="spellStart"/>
      <w:r w:rsidRPr="00DC479B">
        <w:rPr>
          <w:rFonts w:ascii="Book Antiqua" w:hAnsi="Book Antiqua"/>
        </w:rPr>
        <w:t>Bager</w:t>
      </w:r>
      <w:proofErr w:type="spellEnd"/>
      <w:r w:rsidRPr="00DC479B">
        <w:rPr>
          <w:rFonts w:ascii="Book Antiqua" w:hAnsi="Book Antiqua"/>
        </w:rPr>
        <w:t xml:space="preserve"> P, </w:t>
      </w:r>
      <w:proofErr w:type="spellStart"/>
      <w:r w:rsidRPr="00DC479B">
        <w:rPr>
          <w:rFonts w:ascii="Book Antiqua" w:hAnsi="Book Antiqua"/>
        </w:rPr>
        <w:t>Biancone</w:t>
      </w:r>
      <w:proofErr w:type="spellEnd"/>
      <w:r w:rsidRPr="00DC479B">
        <w:rPr>
          <w:rFonts w:ascii="Book Antiqua" w:hAnsi="Book Antiqua"/>
        </w:rPr>
        <w:t xml:space="preserve"> L, </w:t>
      </w:r>
      <w:proofErr w:type="spellStart"/>
      <w:r w:rsidRPr="00DC479B">
        <w:rPr>
          <w:rFonts w:ascii="Book Antiqua" w:hAnsi="Book Antiqua"/>
        </w:rPr>
        <w:t>Bokemeyer</w:t>
      </w:r>
      <w:proofErr w:type="spellEnd"/>
      <w:r w:rsidRPr="00DC479B">
        <w:rPr>
          <w:rFonts w:ascii="Book Antiqua" w:hAnsi="Book Antiqua"/>
        </w:rPr>
        <w:t xml:space="preserve"> B, </w:t>
      </w:r>
      <w:proofErr w:type="spellStart"/>
      <w:r w:rsidRPr="00DC479B">
        <w:rPr>
          <w:rFonts w:ascii="Book Antiqua" w:hAnsi="Book Antiqua"/>
        </w:rPr>
        <w:t>Bossuyt</w:t>
      </w:r>
      <w:proofErr w:type="spellEnd"/>
      <w:r w:rsidRPr="00DC479B">
        <w:rPr>
          <w:rFonts w:ascii="Book Antiqua" w:hAnsi="Book Antiqua"/>
        </w:rPr>
        <w:t xml:space="preserve"> P, </w:t>
      </w:r>
      <w:proofErr w:type="spellStart"/>
      <w:r w:rsidRPr="00DC479B">
        <w:rPr>
          <w:rFonts w:ascii="Book Antiqua" w:hAnsi="Book Antiqua"/>
        </w:rPr>
        <w:t>Burisch</w:t>
      </w:r>
      <w:proofErr w:type="spellEnd"/>
      <w:r w:rsidRPr="00DC479B">
        <w:rPr>
          <w:rFonts w:ascii="Book Antiqua" w:hAnsi="Book Antiqua"/>
        </w:rPr>
        <w:t xml:space="preserve"> J, Collins P, El-</w:t>
      </w:r>
      <w:proofErr w:type="spellStart"/>
      <w:r w:rsidRPr="00DC479B">
        <w:rPr>
          <w:rFonts w:ascii="Book Antiqua" w:hAnsi="Book Antiqua"/>
        </w:rPr>
        <w:t>Hussuna</w:t>
      </w:r>
      <w:proofErr w:type="spellEnd"/>
      <w:r w:rsidRPr="00DC479B">
        <w:rPr>
          <w:rFonts w:ascii="Book Antiqua" w:hAnsi="Book Antiqua"/>
        </w:rPr>
        <w:t xml:space="preserve"> A, Ellul P, Frei-</w:t>
      </w:r>
      <w:proofErr w:type="spellStart"/>
      <w:r w:rsidRPr="00DC479B">
        <w:rPr>
          <w:rFonts w:ascii="Book Antiqua" w:hAnsi="Book Antiqua"/>
        </w:rPr>
        <w:t>Lanter</w:t>
      </w:r>
      <w:proofErr w:type="spellEnd"/>
      <w:r w:rsidRPr="00DC479B">
        <w:rPr>
          <w:rFonts w:ascii="Book Antiqua" w:hAnsi="Book Antiqua"/>
        </w:rPr>
        <w:t xml:space="preserve"> C, </w:t>
      </w:r>
      <w:proofErr w:type="spellStart"/>
      <w:r w:rsidRPr="00DC479B">
        <w:rPr>
          <w:rFonts w:ascii="Book Antiqua" w:hAnsi="Book Antiqua"/>
        </w:rPr>
        <w:t>Furfaro</w:t>
      </w:r>
      <w:proofErr w:type="spellEnd"/>
      <w:r w:rsidRPr="00DC479B">
        <w:rPr>
          <w:rFonts w:ascii="Book Antiqua" w:hAnsi="Book Antiqua"/>
        </w:rPr>
        <w:t xml:space="preserve"> F, </w:t>
      </w:r>
      <w:proofErr w:type="spellStart"/>
      <w:r w:rsidRPr="00DC479B">
        <w:rPr>
          <w:rFonts w:ascii="Book Antiqua" w:hAnsi="Book Antiqua"/>
        </w:rPr>
        <w:t>Gingert</w:t>
      </w:r>
      <w:proofErr w:type="spellEnd"/>
      <w:r w:rsidRPr="00DC479B">
        <w:rPr>
          <w:rFonts w:ascii="Book Antiqua" w:hAnsi="Book Antiqua"/>
        </w:rPr>
        <w:t xml:space="preserve"> C, </w:t>
      </w:r>
      <w:proofErr w:type="spellStart"/>
      <w:r w:rsidRPr="00DC479B">
        <w:rPr>
          <w:rFonts w:ascii="Book Antiqua" w:hAnsi="Book Antiqua"/>
        </w:rPr>
        <w:t>Gionchetti</w:t>
      </w:r>
      <w:proofErr w:type="spellEnd"/>
      <w:r w:rsidRPr="00DC479B">
        <w:rPr>
          <w:rFonts w:ascii="Book Antiqua" w:hAnsi="Book Antiqua"/>
        </w:rPr>
        <w:t xml:space="preserve"> P, </w:t>
      </w:r>
      <w:proofErr w:type="spellStart"/>
      <w:r w:rsidRPr="00DC479B">
        <w:rPr>
          <w:rFonts w:ascii="Book Antiqua" w:hAnsi="Book Antiqua"/>
        </w:rPr>
        <w:t>Gomollon</w:t>
      </w:r>
      <w:proofErr w:type="spellEnd"/>
      <w:r w:rsidRPr="00DC479B">
        <w:rPr>
          <w:rFonts w:ascii="Book Antiqua" w:hAnsi="Book Antiqua"/>
        </w:rPr>
        <w:t xml:space="preserve"> F, González-Lorenzo M, Gordon H, </w:t>
      </w:r>
      <w:proofErr w:type="spellStart"/>
      <w:r w:rsidRPr="00DC479B">
        <w:rPr>
          <w:rFonts w:ascii="Book Antiqua" w:hAnsi="Book Antiqua"/>
        </w:rPr>
        <w:t>Hlavaty</w:t>
      </w:r>
      <w:proofErr w:type="spellEnd"/>
      <w:r w:rsidRPr="00DC479B">
        <w:rPr>
          <w:rFonts w:ascii="Book Antiqua" w:hAnsi="Book Antiqua"/>
        </w:rPr>
        <w:t xml:space="preserve"> T, </w:t>
      </w:r>
      <w:proofErr w:type="spellStart"/>
      <w:r w:rsidRPr="00DC479B">
        <w:rPr>
          <w:rFonts w:ascii="Book Antiqua" w:hAnsi="Book Antiqua"/>
        </w:rPr>
        <w:t>Juillerat</w:t>
      </w:r>
      <w:proofErr w:type="spellEnd"/>
      <w:r w:rsidRPr="00DC479B">
        <w:rPr>
          <w:rFonts w:ascii="Book Antiqua" w:hAnsi="Book Antiqua"/>
        </w:rPr>
        <w:t xml:space="preserve"> P, </w:t>
      </w:r>
      <w:proofErr w:type="spellStart"/>
      <w:r w:rsidRPr="00DC479B">
        <w:rPr>
          <w:rFonts w:ascii="Book Antiqua" w:hAnsi="Book Antiqua"/>
        </w:rPr>
        <w:t>Katsanos</w:t>
      </w:r>
      <w:proofErr w:type="spellEnd"/>
      <w:r w:rsidRPr="00DC479B">
        <w:rPr>
          <w:rFonts w:ascii="Book Antiqua" w:hAnsi="Book Antiqua"/>
        </w:rPr>
        <w:t xml:space="preserve"> K, </w:t>
      </w:r>
      <w:proofErr w:type="spellStart"/>
      <w:r w:rsidRPr="00DC479B">
        <w:rPr>
          <w:rFonts w:ascii="Book Antiqua" w:hAnsi="Book Antiqua"/>
        </w:rPr>
        <w:t>Kopylov</w:t>
      </w:r>
      <w:proofErr w:type="spellEnd"/>
      <w:r w:rsidRPr="00DC479B">
        <w:rPr>
          <w:rFonts w:ascii="Book Antiqua" w:hAnsi="Book Antiqua"/>
        </w:rPr>
        <w:t xml:space="preserve"> U, </w:t>
      </w:r>
      <w:proofErr w:type="spellStart"/>
      <w:r w:rsidRPr="00DC479B">
        <w:rPr>
          <w:rFonts w:ascii="Book Antiqua" w:hAnsi="Book Antiqua"/>
        </w:rPr>
        <w:t>Krustins</w:t>
      </w:r>
      <w:proofErr w:type="spellEnd"/>
      <w:r w:rsidRPr="00DC479B">
        <w:rPr>
          <w:rFonts w:ascii="Book Antiqua" w:hAnsi="Book Antiqua"/>
        </w:rPr>
        <w:t xml:space="preserve"> E, </w:t>
      </w:r>
      <w:proofErr w:type="spellStart"/>
      <w:r w:rsidRPr="00DC479B">
        <w:rPr>
          <w:rFonts w:ascii="Book Antiqua" w:hAnsi="Book Antiqua"/>
        </w:rPr>
        <w:t>Lytras</w:t>
      </w:r>
      <w:proofErr w:type="spellEnd"/>
      <w:r w:rsidRPr="00DC479B">
        <w:rPr>
          <w:rFonts w:ascii="Book Antiqua" w:hAnsi="Book Antiqua"/>
        </w:rPr>
        <w:t xml:space="preserve"> T, </w:t>
      </w:r>
      <w:proofErr w:type="spellStart"/>
      <w:r w:rsidRPr="00DC479B">
        <w:rPr>
          <w:rFonts w:ascii="Book Antiqua" w:hAnsi="Book Antiqua"/>
        </w:rPr>
        <w:t>Maaser</w:t>
      </w:r>
      <w:proofErr w:type="spellEnd"/>
      <w:r w:rsidRPr="00DC479B">
        <w:rPr>
          <w:rFonts w:ascii="Book Antiqua" w:hAnsi="Book Antiqua"/>
        </w:rPr>
        <w:t xml:space="preserve"> C, </w:t>
      </w:r>
      <w:proofErr w:type="spellStart"/>
      <w:r w:rsidRPr="00DC479B">
        <w:rPr>
          <w:rFonts w:ascii="Book Antiqua" w:hAnsi="Book Antiqua"/>
        </w:rPr>
        <w:t>Magro</w:t>
      </w:r>
      <w:proofErr w:type="spellEnd"/>
      <w:r w:rsidRPr="00DC479B">
        <w:rPr>
          <w:rFonts w:ascii="Book Antiqua" w:hAnsi="Book Antiqua"/>
        </w:rPr>
        <w:t xml:space="preserve"> F, Marshall JK, </w:t>
      </w:r>
      <w:proofErr w:type="spellStart"/>
      <w:r w:rsidRPr="00DC479B">
        <w:rPr>
          <w:rFonts w:ascii="Book Antiqua" w:hAnsi="Book Antiqua"/>
        </w:rPr>
        <w:t>Myrelid</w:t>
      </w:r>
      <w:proofErr w:type="spellEnd"/>
      <w:r w:rsidRPr="00DC479B">
        <w:rPr>
          <w:rFonts w:ascii="Book Antiqua" w:hAnsi="Book Antiqua"/>
        </w:rPr>
        <w:t xml:space="preserve"> P, </w:t>
      </w:r>
      <w:proofErr w:type="spellStart"/>
      <w:r w:rsidRPr="00DC479B">
        <w:rPr>
          <w:rFonts w:ascii="Book Antiqua" w:hAnsi="Book Antiqua"/>
        </w:rPr>
        <w:t>Pellino</w:t>
      </w:r>
      <w:proofErr w:type="spellEnd"/>
      <w:r w:rsidRPr="00DC479B">
        <w:rPr>
          <w:rFonts w:ascii="Book Antiqua" w:hAnsi="Book Antiqua"/>
        </w:rPr>
        <w:t xml:space="preserve"> G, Rosa I, Sabino J, Savarino E, Spinelli A, Stassen L, </w:t>
      </w:r>
      <w:proofErr w:type="spellStart"/>
      <w:r w:rsidRPr="00DC479B">
        <w:rPr>
          <w:rFonts w:ascii="Book Antiqua" w:hAnsi="Book Antiqua"/>
        </w:rPr>
        <w:t>Uzzan</w:t>
      </w:r>
      <w:proofErr w:type="spellEnd"/>
      <w:r w:rsidRPr="00DC479B">
        <w:rPr>
          <w:rFonts w:ascii="Book Antiqua" w:hAnsi="Book Antiqua"/>
        </w:rPr>
        <w:t xml:space="preserve"> M, </w:t>
      </w:r>
      <w:proofErr w:type="spellStart"/>
      <w:r w:rsidRPr="00DC479B">
        <w:rPr>
          <w:rFonts w:ascii="Book Antiqua" w:hAnsi="Book Antiqua"/>
        </w:rPr>
        <w:t>Vavricka</w:t>
      </w:r>
      <w:proofErr w:type="spellEnd"/>
      <w:r w:rsidRPr="00DC479B">
        <w:rPr>
          <w:rFonts w:ascii="Book Antiqua" w:hAnsi="Book Antiqua"/>
        </w:rPr>
        <w:t xml:space="preserve"> S, </w:t>
      </w:r>
      <w:proofErr w:type="spellStart"/>
      <w:r w:rsidRPr="00DC479B">
        <w:rPr>
          <w:rFonts w:ascii="Book Antiqua" w:hAnsi="Book Antiqua"/>
        </w:rPr>
        <w:t>Verstockt</w:t>
      </w:r>
      <w:proofErr w:type="spellEnd"/>
      <w:r w:rsidRPr="00DC479B">
        <w:rPr>
          <w:rFonts w:ascii="Book Antiqua" w:hAnsi="Book Antiqua"/>
        </w:rPr>
        <w:t xml:space="preserve"> B, </w:t>
      </w:r>
      <w:proofErr w:type="spellStart"/>
      <w:r w:rsidRPr="00DC479B">
        <w:rPr>
          <w:rFonts w:ascii="Book Antiqua" w:hAnsi="Book Antiqua"/>
        </w:rPr>
        <w:t>Warusavitarne</w:t>
      </w:r>
      <w:proofErr w:type="spellEnd"/>
      <w:r w:rsidRPr="00DC479B">
        <w:rPr>
          <w:rFonts w:ascii="Book Antiqua" w:hAnsi="Book Antiqua"/>
        </w:rPr>
        <w:t xml:space="preserve"> J, </w:t>
      </w:r>
      <w:proofErr w:type="spellStart"/>
      <w:r w:rsidRPr="00DC479B">
        <w:rPr>
          <w:rFonts w:ascii="Book Antiqua" w:hAnsi="Book Antiqua"/>
        </w:rPr>
        <w:t>Zmora</w:t>
      </w:r>
      <w:proofErr w:type="spellEnd"/>
      <w:r w:rsidRPr="00DC479B">
        <w:rPr>
          <w:rFonts w:ascii="Book Antiqua" w:hAnsi="Book Antiqua"/>
        </w:rPr>
        <w:t xml:space="preserve"> O, Fiorino G. ECCO Guidelines on Therapeutics in Crohn's </w:t>
      </w:r>
      <w:r w:rsidRPr="00DC479B">
        <w:rPr>
          <w:rFonts w:ascii="Book Antiqua" w:hAnsi="Book Antiqua"/>
        </w:rPr>
        <w:lastRenderedPageBreak/>
        <w:t xml:space="preserve">Disease: Medical Treatment.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2020; </w:t>
      </w:r>
      <w:r w:rsidRPr="00DC479B">
        <w:rPr>
          <w:rFonts w:ascii="Book Antiqua" w:hAnsi="Book Antiqua"/>
          <w:b/>
          <w:bCs/>
        </w:rPr>
        <w:t>14</w:t>
      </w:r>
      <w:r w:rsidRPr="00DC479B">
        <w:rPr>
          <w:rFonts w:ascii="Book Antiqua" w:hAnsi="Book Antiqua"/>
        </w:rPr>
        <w:t>: 4-22 [PMID: 31711158 DOI: 10.1093/</w:t>
      </w:r>
      <w:proofErr w:type="spellStart"/>
      <w:r w:rsidRPr="00DC479B">
        <w:rPr>
          <w:rFonts w:ascii="Book Antiqua" w:hAnsi="Book Antiqua"/>
        </w:rPr>
        <w:t>ecco-jcc</w:t>
      </w:r>
      <w:proofErr w:type="spellEnd"/>
      <w:r w:rsidRPr="00DC479B">
        <w:rPr>
          <w:rFonts w:ascii="Book Antiqua" w:hAnsi="Book Antiqua"/>
        </w:rPr>
        <w:t>/jjz180]</w:t>
      </w:r>
    </w:p>
    <w:p w14:paraId="5D6E14C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19 </w:t>
      </w:r>
      <w:proofErr w:type="spellStart"/>
      <w:r w:rsidRPr="00DC479B">
        <w:rPr>
          <w:rFonts w:ascii="Book Antiqua" w:hAnsi="Book Antiqua"/>
          <w:b/>
          <w:bCs/>
        </w:rPr>
        <w:t>Adamina</w:t>
      </w:r>
      <w:proofErr w:type="spellEnd"/>
      <w:r w:rsidRPr="00DC479B">
        <w:rPr>
          <w:rFonts w:ascii="Book Antiqua" w:hAnsi="Book Antiqua"/>
          <w:b/>
          <w:bCs/>
        </w:rPr>
        <w:t xml:space="preserve"> M</w:t>
      </w:r>
      <w:r w:rsidRPr="00DC479B">
        <w:rPr>
          <w:rFonts w:ascii="Book Antiqua" w:hAnsi="Book Antiqua"/>
        </w:rPr>
        <w:t xml:space="preserve">, </w:t>
      </w:r>
      <w:proofErr w:type="spellStart"/>
      <w:r w:rsidRPr="00DC479B">
        <w:rPr>
          <w:rFonts w:ascii="Book Antiqua" w:hAnsi="Book Antiqua"/>
        </w:rPr>
        <w:t>Bonovas</w:t>
      </w:r>
      <w:proofErr w:type="spellEnd"/>
      <w:r w:rsidRPr="00DC479B">
        <w:rPr>
          <w:rFonts w:ascii="Book Antiqua" w:hAnsi="Book Antiqua"/>
        </w:rPr>
        <w:t xml:space="preserve"> S, Raine T, Spinelli A, </w:t>
      </w:r>
      <w:proofErr w:type="spellStart"/>
      <w:r w:rsidRPr="00DC479B">
        <w:rPr>
          <w:rFonts w:ascii="Book Antiqua" w:hAnsi="Book Antiqua"/>
        </w:rPr>
        <w:t>Warusavitarne</w:t>
      </w:r>
      <w:proofErr w:type="spellEnd"/>
      <w:r w:rsidRPr="00DC479B">
        <w:rPr>
          <w:rFonts w:ascii="Book Antiqua" w:hAnsi="Book Antiqua"/>
        </w:rPr>
        <w:t xml:space="preserve"> J, </w:t>
      </w:r>
      <w:proofErr w:type="spellStart"/>
      <w:r w:rsidRPr="00DC479B">
        <w:rPr>
          <w:rFonts w:ascii="Book Antiqua" w:hAnsi="Book Antiqua"/>
        </w:rPr>
        <w:t>Armuzzi</w:t>
      </w:r>
      <w:proofErr w:type="spellEnd"/>
      <w:r w:rsidRPr="00DC479B">
        <w:rPr>
          <w:rFonts w:ascii="Book Antiqua" w:hAnsi="Book Antiqua"/>
        </w:rPr>
        <w:t xml:space="preserve"> A, Bachmann O, </w:t>
      </w:r>
      <w:proofErr w:type="spellStart"/>
      <w:r w:rsidRPr="00DC479B">
        <w:rPr>
          <w:rFonts w:ascii="Book Antiqua" w:hAnsi="Book Antiqua"/>
        </w:rPr>
        <w:t>Bager</w:t>
      </w:r>
      <w:proofErr w:type="spellEnd"/>
      <w:r w:rsidRPr="00DC479B">
        <w:rPr>
          <w:rFonts w:ascii="Book Antiqua" w:hAnsi="Book Antiqua"/>
        </w:rPr>
        <w:t xml:space="preserve"> P, </w:t>
      </w:r>
      <w:proofErr w:type="spellStart"/>
      <w:r w:rsidRPr="00DC479B">
        <w:rPr>
          <w:rFonts w:ascii="Book Antiqua" w:hAnsi="Book Antiqua"/>
        </w:rPr>
        <w:t>Biancone</w:t>
      </w:r>
      <w:proofErr w:type="spellEnd"/>
      <w:r w:rsidRPr="00DC479B">
        <w:rPr>
          <w:rFonts w:ascii="Book Antiqua" w:hAnsi="Book Antiqua"/>
        </w:rPr>
        <w:t xml:space="preserve"> L, </w:t>
      </w:r>
      <w:proofErr w:type="spellStart"/>
      <w:r w:rsidRPr="00DC479B">
        <w:rPr>
          <w:rFonts w:ascii="Book Antiqua" w:hAnsi="Book Antiqua"/>
        </w:rPr>
        <w:t>Bokemeyer</w:t>
      </w:r>
      <w:proofErr w:type="spellEnd"/>
      <w:r w:rsidRPr="00DC479B">
        <w:rPr>
          <w:rFonts w:ascii="Book Antiqua" w:hAnsi="Book Antiqua"/>
        </w:rPr>
        <w:t xml:space="preserve"> B, </w:t>
      </w:r>
      <w:proofErr w:type="spellStart"/>
      <w:r w:rsidRPr="00DC479B">
        <w:rPr>
          <w:rFonts w:ascii="Book Antiqua" w:hAnsi="Book Antiqua"/>
        </w:rPr>
        <w:t>Bossuyt</w:t>
      </w:r>
      <w:proofErr w:type="spellEnd"/>
      <w:r w:rsidRPr="00DC479B">
        <w:rPr>
          <w:rFonts w:ascii="Book Antiqua" w:hAnsi="Book Antiqua"/>
        </w:rPr>
        <w:t xml:space="preserve"> P, </w:t>
      </w:r>
      <w:proofErr w:type="spellStart"/>
      <w:r w:rsidRPr="00DC479B">
        <w:rPr>
          <w:rFonts w:ascii="Book Antiqua" w:hAnsi="Book Antiqua"/>
        </w:rPr>
        <w:t>Burisch</w:t>
      </w:r>
      <w:proofErr w:type="spellEnd"/>
      <w:r w:rsidRPr="00DC479B">
        <w:rPr>
          <w:rFonts w:ascii="Book Antiqua" w:hAnsi="Book Antiqua"/>
        </w:rPr>
        <w:t xml:space="preserve"> J, Collins P, Doherty G, El-</w:t>
      </w:r>
      <w:proofErr w:type="spellStart"/>
      <w:r w:rsidRPr="00DC479B">
        <w:rPr>
          <w:rFonts w:ascii="Book Antiqua" w:hAnsi="Book Antiqua"/>
        </w:rPr>
        <w:t>Hussuna</w:t>
      </w:r>
      <w:proofErr w:type="spellEnd"/>
      <w:r w:rsidRPr="00DC479B">
        <w:rPr>
          <w:rFonts w:ascii="Book Antiqua" w:hAnsi="Book Antiqua"/>
        </w:rPr>
        <w:t xml:space="preserve"> A, Ellul P, Fiorino G, Frei-</w:t>
      </w:r>
      <w:proofErr w:type="spellStart"/>
      <w:r w:rsidRPr="00DC479B">
        <w:rPr>
          <w:rFonts w:ascii="Book Antiqua" w:hAnsi="Book Antiqua"/>
        </w:rPr>
        <w:t>Lanter</w:t>
      </w:r>
      <w:proofErr w:type="spellEnd"/>
      <w:r w:rsidRPr="00DC479B">
        <w:rPr>
          <w:rFonts w:ascii="Book Antiqua" w:hAnsi="Book Antiqua"/>
        </w:rPr>
        <w:t xml:space="preserve"> C, </w:t>
      </w:r>
      <w:proofErr w:type="spellStart"/>
      <w:r w:rsidRPr="00DC479B">
        <w:rPr>
          <w:rFonts w:ascii="Book Antiqua" w:hAnsi="Book Antiqua"/>
        </w:rPr>
        <w:t>Furfaro</w:t>
      </w:r>
      <w:proofErr w:type="spellEnd"/>
      <w:r w:rsidRPr="00DC479B">
        <w:rPr>
          <w:rFonts w:ascii="Book Antiqua" w:hAnsi="Book Antiqua"/>
        </w:rPr>
        <w:t xml:space="preserve"> F, </w:t>
      </w:r>
      <w:proofErr w:type="spellStart"/>
      <w:r w:rsidRPr="00DC479B">
        <w:rPr>
          <w:rFonts w:ascii="Book Antiqua" w:hAnsi="Book Antiqua"/>
        </w:rPr>
        <w:t>Gingert</w:t>
      </w:r>
      <w:proofErr w:type="spellEnd"/>
      <w:r w:rsidRPr="00DC479B">
        <w:rPr>
          <w:rFonts w:ascii="Book Antiqua" w:hAnsi="Book Antiqua"/>
        </w:rPr>
        <w:t xml:space="preserve"> C, </w:t>
      </w:r>
      <w:proofErr w:type="spellStart"/>
      <w:r w:rsidRPr="00DC479B">
        <w:rPr>
          <w:rFonts w:ascii="Book Antiqua" w:hAnsi="Book Antiqua"/>
        </w:rPr>
        <w:t>Gionchetti</w:t>
      </w:r>
      <w:proofErr w:type="spellEnd"/>
      <w:r w:rsidRPr="00DC479B">
        <w:rPr>
          <w:rFonts w:ascii="Book Antiqua" w:hAnsi="Book Antiqua"/>
        </w:rPr>
        <w:t xml:space="preserve"> P, </w:t>
      </w:r>
      <w:proofErr w:type="spellStart"/>
      <w:r w:rsidRPr="00DC479B">
        <w:rPr>
          <w:rFonts w:ascii="Book Antiqua" w:hAnsi="Book Antiqua"/>
        </w:rPr>
        <w:t>Gisbert</w:t>
      </w:r>
      <w:proofErr w:type="spellEnd"/>
      <w:r w:rsidRPr="00DC479B">
        <w:rPr>
          <w:rFonts w:ascii="Book Antiqua" w:hAnsi="Book Antiqua"/>
        </w:rPr>
        <w:t xml:space="preserve"> JP, </w:t>
      </w:r>
      <w:proofErr w:type="spellStart"/>
      <w:r w:rsidRPr="00DC479B">
        <w:rPr>
          <w:rFonts w:ascii="Book Antiqua" w:hAnsi="Book Antiqua"/>
        </w:rPr>
        <w:t>Gomollon</w:t>
      </w:r>
      <w:proofErr w:type="spellEnd"/>
      <w:r w:rsidRPr="00DC479B">
        <w:rPr>
          <w:rFonts w:ascii="Book Antiqua" w:hAnsi="Book Antiqua"/>
        </w:rPr>
        <w:t xml:space="preserve"> F, González Lorenzo M, Gordon H, </w:t>
      </w:r>
      <w:proofErr w:type="spellStart"/>
      <w:r w:rsidRPr="00DC479B">
        <w:rPr>
          <w:rFonts w:ascii="Book Antiqua" w:hAnsi="Book Antiqua"/>
        </w:rPr>
        <w:t>Hlavaty</w:t>
      </w:r>
      <w:proofErr w:type="spellEnd"/>
      <w:r w:rsidRPr="00DC479B">
        <w:rPr>
          <w:rFonts w:ascii="Book Antiqua" w:hAnsi="Book Antiqua"/>
        </w:rPr>
        <w:t xml:space="preserve"> T, </w:t>
      </w:r>
      <w:proofErr w:type="spellStart"/>
      <w:r w:rsidRPr="00DC479B">
        <w:rPr>
          <w:rFonts w:ascii="Book Antiqua" w:hAnsi="Book Antiqua"/>
        </w:rPr>
        <w:t>Juillerat</w:t>
      </w:r>
      <w:proofErr w:type="spellEnd"/>
      <w:r w:rsidRPr="00DC479B">
        <w:rPr>
          <w:rFonts w:ascii="Book Antiqua" w:hAnsi="Book Antiqua"/>
        </w:rPr>
        <w:t xml:space="preserve"> P, </w:t>
      </w:r>
      <w:proofErr w:type="spellStart"/>
      <w:r w:rsidRPr="00DC479B">
        <w:rPr>
          <w:rFonts w:ascii="Book Antiqua" w:hAnsi="Book Antiqua"/>
        </w:rPr>
        <w:t>Katsanos</w:t>
      </w:r>
      <w:proofErr w:type="spellEnd"/>
      <w:r w:rsidRPr="00DC479B">
        <w:rPr>
          <w:rFonts w:ascii="Book Antiqua" w:hAnsi="Book Antiqua"/>
        </w:rPr>
        <w:t xml:space="preserve"> K, </w:t>
      </w:r>
      <w:proofErr w:type="spellStart"/>
      <w:r w:rsidRPr="00DC479B">
        <w:rPr>
          <w:rFonts w:ascii="Book Antiqua" w:hAnsi="Book Antiqua"/>
        </w:rPr>
        <w:t>Kopylov</w:t>
      </w:r>
      <w:proofErr w:type="spellEnd"/>
      <w:r w:rsidRPr="00DC479B">
        <w:rPr>
          <w:rFonts w:ascii="Book Antiqua" w:hAnsi="Book Antiqua"/>
        </w:rPr>
        <w:t xml:space="preserve"> U, </w:t>
      </w:r>
      <w:proofErr w:type="spellStart"/>
      <w:r w:rsidRPr="00DC479B">
        <w:rPr>
          <w:rFonts w:ascii="Book Antiqua" w:hAnsi="Book Antiqua"/>
        </w:rPr>
        <w:t>Krustins</w:t>
      </w:r>
      <w:proofErr w:type="spellEnd"/>
      <w:r w:rsidRPr="00DC479B">
        <w:rPr>
          <w:rFonts w:ascii="Book Antiqua" w:hAnsi="Book Antiqua"/>
        </w:rPr>
        <w:t xml:space="preserve"> E, </w:t>
      </w:r>
      <w:proofErr w:type="spellStart"/>
      <w:r w:rsidRPr="00DC479B">
        <w:rPr>
          <w:rFonts w:ascii="Book Antiqua" w:hAnsi="Book Antiqua"/>
        </w:rPr>
        <w:t>Kucharzik</w:t>
      </w:r>
      <w:proofErr w:type="spellEnd"/>
      <w:r w:rsidRPr="00DC479B">
        <w:rPr>
          <w:rFonts w:ascii="Book Antiqua" w:hAnsi="Book Antiqua"/>
        </w:rPr>
        <w:t xml:space="preserve"> T, </w:t>
      </w:r>
      <w:proofErr w:type="spellStart"/>
      <w:r w:rsidRPr="00DC479B">
        <w:rPr>
          <w:rFonts w:ascii="Book Antiqua" w:hAnsi="Book Antiqua"/>
        </w:rPr>
        <w:t>Lytras</w:t>
      </w:r>
      <w:proofErr w:type="spellEnd"/>
      <w:r w:rsidRPr="00DC479B">
        <w:rPr>
          <w:rFonts w:ascii="Book Antiqua" w:hAnsi="Book Antiqua"/>
        </w:rPr>
        <w:t xml:space="preserve"> T, </w:t>
      </w:r>
      <w:proofErr w:type="spellStart"/>
      <w:r w:rsidRPr="00DC479B">
        <w:rPr>
          <w:rFonts w:ascii="Book Antiqua" w:hAnsi="Book Antiqua"/>
        </w:rPr>
        <w:t>Maaser</w:t>
      </w:r>
      <w:proofErr w:type="spellEnd"/>
      <w:r w:rsidRPr="00DC479B">
        <w:rPr>
          <w:rFonts w:ascii="Book Antiqua" w:hAnsi="Book Antiqua"/>
        </w:rPr>
        <w:t xml:space="preserve"> C, </w:t>
      </w:r>
      <w:proofErr w:type="spellStart"/>
      <w:r w:rsidRPr="00DC479B">
        <w:rPr>
          <w:rFonts w:ascii="Book Antiqua" w:hAnsi="Book Antiqua"/>
        </w:rPr>
        <w:t>Magro</w:t>
      </w:r>
      <w:proofErr w:type="spellEnd"/>
      <w:r w:rsidRPr="00DC479B">
        <w:rPr>
          <w:rFonts w:ascii="Book Antiqua" w:hAnsi="Book Antiqua"/>
        </w:rPr>
        <w:t xml:space="preserve"> F, Marshall JK, </w:t>
      </w:r>
      <w:proofErr w:type="spellStart"/>
      <w:r w:rsidRPr="00DC479B">
        <w:rPr>
          <w:rFonts w:ascii="Book Antiqua" w:hAnsi="Book Antiqua"/>
        </w:rPr>
        <w:t>Myrelid</w:t>
      </w:r>
      <w:proofErr w:type="spellEnd"/>
      <w:r w:rsidRPr="00DC479B">
        <w:rPr>
          <w:rFonts w:ascii="Book Antiqua" w:hAnsi="Book Antiqua"/>
        </w:rPr>
        <w:t xml:space="preserve"> P, </w:t>
      </w:r>
      <w:proofErr w:type="spellStart"/>
      <w:r w:rsidRPr="00DC479B">
        <w:rPr>
          <w:rFonts w:ascii="Book Antiqua" w:hAnsi="Book Antiqua"/>
        </w:rPr>
        <w:t>Pellino</w:t>
      </w:r>
      <w:proofErr w:type="spellEnd"/>
      <w:r w:rsidRPr="00DC479B">
        <w:rPr>
          <w:rFonts w:ascii="Book Antiqua" w:hAnsi="Book Antiqua"/>
        </w:rPr>
        <w:t xml:space="preserve"> G, Rosa I, Sabino J, Savarino E, Stassen L, Torres J, </w:t>
      </w:r>
      <w:proofErr w:type="spellStart"/>
      <w:r w:rsidRPr="00DC479B">
        <w:rPr>
          <w:rFonts w:ascii="Book Antiqua" w:hAnsi="Book Antiqua"/>
        </w:rPr>
        <w:t>Uzzan</w:t>
      </w:r>
      <w:proofErr w:type="spellEnd"/>
      <w:r w:rsidRPr="00DC479B">
        <w:rPr>
          <w:rFonts w:ascii="Book Antiqua" w:hAnsi="Book Antiqua"/>
        </w:rPr>
        <w:t xml:space="preserve"> M, </w:t>
      </w:r>
      <w:proofErr w:type="spellStart"/>
      <w:r w:rsidRPr="00DC479B">
        <w:rPr>
          <w:rFonts w:ascii="Book Antiqua" w:hAnsi="Book Antiqua"/>
        </w:rPr>
        <w:t>Vavricka</w:t>
      </w:r>
      <w:proofErr w:type="spellEnd"/>
      <w:r w:rsidRPr="00DC479B">
        <w:rPr>
          <w:rFonts w:ascii="Book Antiqua" w:hAnsi="Book Antiqua"/>
        </w:rPr>
        <w:t xml:space="preserve"> S, </w:t>
      </w:r>
      <w:proofErr w:type="spellStart"/>
      <w:r w:rsidRPr="00DC479B">
        <w:rPr>
          <w:rFonts w:ascii="Book Antiqua" w:hAnsi="Book Antiqua"/>
        </w:rPr>
        <w:t>Verstockt</w:t>
      </w:r>
      <w:proofErr w:type="spellEnd"/>
      <w:r w:rsidRPr="00DC479B">
        <w:rPr>
          <w:rFonts w:ascii="Book Antiqua" w:hAnsi="Book Antiqua"/>
        </w:rPr>
        <w:t xml:space="preserve"> B, </w:t>
      </w:r>
      <w:proofErr w:type="spellStart"/>
      <w:r w:rsidRPr="00DC479B">
        <w:rPr>
          <w:rFonts w:ascii="Book Antiqua" w:hAnsi="Book Antiqua"/>
        </w:rPr>
        <w:t>Zmora</w:t>
      </w:r>
      <w:proofErr w:type="spellEnd"/>
      <w:r w:rsidRPr="00DC479B">
        <w:rPr>
          <w:rFonts w:ascii="Book Antiqua" w:hAnsi="Book Antiqua"/>
        </w:rPr>
        <w:t xml:space="preserve"> O. ECCO Guidelines on Therapeutics in Crohn's Disease: Surgical Treatment.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2020; </w:t>
      </w:r>
      <w:r w:rsidRPr="00DC479B">
        <w:rPr>
          <w:rFonts w:ascii="Book Antiqua" w:hAnsi="Book Antiqua"/>
          <w:b/>
          <w:bCs/>
        </w:rPr>
        <w:t>14</w:t>
      </w:r>
      <w:r w:rsidRPr="00DC479B">
        <w:rPr>
          <w:rFonts w:ascii="Book Antiqua" w:hAnsi="Book Antiqua"/>
        </w:rPr>
        <w:t>: 155-168 [PMID: 31742338 DOI: 10.1093/</w:t>
      </w:r>
      <w:proofErr w:type="spellStart"/>
      <w:r w:rsidRPr="00DC479B">
        <w:rPr>
          <w:rFonts w:ascii="Book Antiqua" w:hAnsi="Book Antiqua"/>
        </w:rPr>
        <w:t>ecco-jcc</w:t>
      </w:r>
      <w:proofErr w:type="spellEnd"/>
      <w:r w:rsidRPr="00DC479B">
        <w:rPr>
          <w:rFonts w:ascii="Book Antiqua" w:hAnsi="Book Antiqua"/>
        </w:rPr>
        <w:t>/jjz187]</w:t>
      </w:r>
    </w:p>
    <w:p w14:paraId="63211EC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20 </w:t>
      </w:r>
      <w:proofErr w:type="spellStart"/>
      <w:r w:rsidRPr="00DC479B">
        <w:rPr>
          <w:rFonts w:ascii="Book Antiqua" w:hAnsi="Book Antiqua"/>
          <w:b/>
          <w:bCs/>
        </w:rPr>
        <w:t>Gionchetti</w:t>
      </w:r>
      <w:proofErr w:type="spellEnd"/>
      <w:r w:rsidRPr="00DC479B">
        <w:rPr>
          <w:rFonts w:ascii="Book Antiqua" w:hAnsi="Book Antiqua"/>
          <w:b/>
          <w:bCs/>
        </w:rPr>
        <w:t xml:space="preserve"> P</w:t>
      </w:r>
      <w:r w:rsidRPr="00DC479B">
        <w:rPr>
          <w:rFonts w:ascii="Book Antiqua" w:hAnsi="Book Antiqua"/>
        </w:rPr>
        <w:t xml:space="preserve">, </w:t>
      </w:r>
      <w:proofErr w:type="spellStart"/>
      <w:r w:rsidRPr="00DC479B">
        <w:rPr>
          <w:rFonts w:ascii="Book Antiqua" w:hAnsi="Book Antiqua"/>
        </w:rPr>
        <w:t>Dignass</w:t>
      </w:r>
      <w:proofErr w:type="spellEnd"/>
      <w:r w:rsidRPr="00DC479B">
        <w:rPr>
          <w:rFonts w:ascii="Book Antiqua" w:hAnsi="Book Antiqua"/>
        </w:rPr>
        <w:t xml:space="preserve"> A, </w:t>
      </w:r>
      <w:proofErr w:type="spellStart"/>
      <w:r w:rsidRPr="00DC479B">
        <w:rPr>
          <w:rFonts w:ascii="Book Antiqua" w:hAnsi="Book Antiqua"/>
        </w:rPr>
        <w:t>Danese</w:t>
      </w:r>
      <w:proofErr w:type="spellEnd"/>
      <w:r w:rsidRPr="00DC479B">
        <w:rPr>
          <w:rFonts w:ascii="Book Antiqua" w:hAnsi="Book Antiqua"/>
        </w:rPr>
        <w:t xml:space="preserve"> S, </w:t>
      </w:r>
      <w:proofErr w:type="spellStart"/>
      <w:r w:rsidRPr="00DC479B">
        <w:rPr>
          <w:rFonts w:ascii="Book Antiqua" w:hAnsi="Book Antiqua"/>
        </w:rPr>
        <w:t>Magro</w:t>
      </w:r>
      <w:proofErr w:type="spellEnd"/>
      <w:r w:rsidRPr="00DC479B">
        <w:rPr>
          <w:rFonts w:ascii="Book Antiqua" w:hAnsi="Book Antiqua"/>
        </w:rPr>
        <w:t xml:space="preserve"> Dias FJ, </w:t>
      </w:r>
      <w:proofErr w:type="spellStart"/>
      <w:r w:rsidRPr="00DC479B">
        <w:rPr>
          <w:rFonts w:ascii="Book Antiqua" w:hAnsi="Book Antiqua"/>
        </w:rPr>
        <w:t>Rogler</w:t>
      </w:r>
      <w:proofErr w:type="spellEnd"/>
      <w:r w:rsidRPr="00DC479B">
        <w:rPr>
          <w:rFonts w:ascii="Book Antiqua" w:hAnsi="Book Antiqua"/>
        </w:rPr>
        <w:t xml:space="preserve"> G, Lakatos PL, </w:t>
      </w:r>
      <w:proofErr w:type="spellStart"/>
      <w:r w:rsidRPr="00DC479B">
        <w:rPr>
          <w:rFonts w:ascii="Book Antiqua" w:hAnsi="Book Antiqua"/>
        </w:rPr>
        <w:t>Adamina</w:t>
      </w:r>
      <w:proofErr w:type="spellEnd"/>
      <w:r w:rsidRPr="00DC479B">
        <w:rPr>
          <w:rFonts w:ascii="Book Antiqua" w:hAnsi="Book Antiqua"/>
        </w:rPr>
        <w:t xml:space="preserve"> M, </w:t>
      </w:r>
      <w:proofErr w:type="spellStart"/>
      <w:r w:rsidRPr="00DC479B">
        <w:rPr>
          <w:rFonts w:ascii="Book Antiqua" w:hAnsi="Book Antiqua"/>
        </w:rPr>
        <w:t>Ardizzone</w:t>
      </w:r>
      <w:proofErr w:type="spellEnd"/>
      <w:r w:rsidRPr="00DC479B">
        <w:rPr>
          <w:rFonts w:ascii="Book Antiqua" w:hAnsi="Book Antiqua"/>
        </w:rPr>
        <w:t xml:space="preserve"> S, </w:t>
      </w:r>
      <w:proofErr w:type="spellStart"/>
      <w:r w:rsidRPr="00DC479B">
        <w:rPr>
          <w:rFonts w:ascii="Book Antiqua" w:hAnsi="Book Antiqua"/>
        </w:rPr>
        <w:t>Buskens</w:t>
      </w:r>
      <w:proofErr w:type="spellEnd"/>
      <w:r w:rsidRPr="00DC479B">
        <w:rPr>
          <w:rFonts w:ascii="Book Antiqua" w:hAnsi="Book Antiqua"/>
        </w:rPr>
        <w:t xml:space="preserve"> CJ, Sebastian S, </w:t>
      </w:r>
      <w:proofErr w:type="spellStart"/>
      <w:r w:rsidRPr="00DC479B">
        <w:rPr>
          <w:rFonts w:ascii="Book Antiqua" w:hAnsi="Book Antiqua"/>
        </w:rPr>
        <w:t>Laureti</w:t>
      </w:r>
      <w:proofErr w:type="spellEnd"/>
      <w:r w:rsidRPr="00DC479B">
        <w:rPr>
          <w:rFonts w:ascii="Book Antiqua" w:hAnsi="Book Antiqua"/>
        </w:rPr>
        <w:t xml:space="preserve"> S, </w:t>
      </w:r>
      <w:proofErr w:type="spellStart"/>
      <w:r w:rsidRPr="00DC479B">
        <w:rPr>
          <w:rFonts w:ascii="Book Antiqua" w:hAnsi="Book Antiqua"/>
        </w:rPr>
        <w:t>Sampietro</w:t>
      </w:r>
      <w:proofErr w:type="spellEnd"/>
      <w:r w:rsidRPr="00DC479B">
        <w:rPr>
          <w:rFonts w:ascii="Book Antiqua" w:hAnsi="Book Antiqua"/>
        </w:rPr>
        <w:t xml:space="preserve"> GM, </w:t>
      </w:r>
      <w:proofErr w:type="spellStart"/>
      <w:r w:rsidRPr="00DC479B">
        <w:rPr>
          <w:rFonts w:ascii="Book Antiqua" w:hAnsi="Book Antiqua"/>
        </w:rPr>
        <w:t>Vucelic</w:t>
      </w:r>
      <w:proofErr w:type="spellEnd"/>
      <w:r w:rsidRPr="00DC479B">
        <w:rPr>
          <w:rFonts w:ascii="Book Antiqua" w:hAnsi="Book Antiqua"/>
        </w:rPr>
        <w:t xml:space="preserve"> B, van der </w:t>
      </w:r>
      <w:proofErr w:type="spellStart"/>
      <w:r w:rsidRPr="00DC479B">
        <w:rPr>
          <w:rFonts w:ascii="Book Antiqua" w:hAnsi="Book Antiqua"/>
        </w:rPr>
        <w:t>Woude</w:t>
      </w:r>
      <w:proofErr w:type="spellEnd"/>
      <w:r w:rsidRPr="00DC479B">
        <w:rPr>
          <w:rFonts w:ascii="Book Antiqua" w:hAnsi="Book Antiqua"/>
        </w:rPr>
        <w:t xml:space="preserve"> CJ, Barreiro-de Acosta M, </w:t>
      </w:r>
      <w:proofErr w:type="spellStart"/>
      <w:r w:rsidRPr="00DC479B">
        <w:rPr>
          <w:rFonts w:ascii="Book Antiqua" w:hAnsi="Book Antiqua"/>
        </w:rPr>
        <w:t>Maaser</w:t>
      </w:r>
      <w:proofErr w:type="spellEnd"/>
      <w:r w:rsidRPr="00DC479B">
        <w:rPr>
          <w:rFonts w:ascii="Book Antiqua" w:hAnsi="Book Antiqua"/>
        </w:rPr>
        <w:t xml:space="preserve"> C, </w:t>
      </w:r>
      <w:proofErr w:type="spellStart"/>
      <w:r w:rsidRPr="00DC479B">
        <w:rPr>
          <w:rFonts w:ascii="Book Antiqua" w:hAnsi="Book Antiqua"/>
        </w:rPr>
        <w:t>Portela</w:t>
      </w:r>
      <w:proofErr w:type="spellEnd"/>
      <w:r w:rsidRPr="00DC479B">
        <w:rPr>
          <w:rFonts w:ascii="Book Antiqua" w:hAnsi="Book Antiqua"/>
        </w:rPr>
        <w:t xml:space="preserve"> F, </w:t>
      </w:r>
      <w:proofErr w:type="spellStart"/>
      <w:r w:rsidRPr="00DC479B">
        <w:rPr>
          <w:rFonts w:ascii="Book Antiqua" w:hAnsi="Book Antiqua"/>
        </w:rPr>
        <w:t>Vavricka</w:t>
      </w:r>
      <w:proofErr w:type="spellEnd"/>
      <w:r w:rsidRPr="00DC479B">
        <w:rPr>
          <w:rFonts w:ascii="Book Antiqua" w:hAnsi="Book Antiqua"/>
        </w:rPr>
        <w:t xml:space="preserve"> SR, </w:t>
      </w:r>
      <w:proofErr w:type="spellStart"/>
      <w:r w:rsidRPr="00DC479B">
        <w:rPr>
          <w:rFonts w:ascii="Book Antiqua" w:hAnsi="Book Antiqua"/>
        </w:rPr>
        <w:t>Gomollón</w:t>
      </w:r>
      <w:proofErr w:type="spellEnd"/>
      <w:r w:rsidRPr="00DC479B">
        <w:rPr>
          <w:rFonts w:ascii="Book Antiqua" w:hAnsi="Book Antiqua"/>
        </w:rPr>
        <w:t xml:space="preserve"> F; ECCO. 3rd European Evidence-based Consensus on the Diagnosis and Management of Crohn's Disease 2016: Part 2: Surgical Management and Special Situations.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2017; </w:t>
      </w:r>
      <w:r w:rsidRPr="00DC479B">
        <w:rPr>
          <w:rFonts w:ascii="Book Antiqua" w:hAnsi="Book Antiqua"/>
          <w:b/>
          <w:bCs/>
        </w:rPr>
        <w:t>11</w:t>
      </w:r>
      <w:r w:rsidRPr="00DC479B">
        <w:rPr>
          <w:rFonts w:ascii="Book Antiqua" w:hAnsi="Book Antiqua"/>
        </w:rPr>
        <w:t>: 135-149 [PMID: 27660342 DOI: 10.1093/</w:t>
      </w:r>
      <w:proofErr w:type="spellStart"/>
      <w:r w:rsidRPr="00DC479B">
        <w:rPr>
          <w:rFonts w:ascii="Book Antiqua" w:hAnsi="Book Antiqua"/>
        </w:rPr>
        <w:t>ecco-jcc</w:t>
      </w:r>
      <w:proofErr w:type="spellEnd"/>
      <w:r w:rsidRPr="00DC479B">
        <w:rPr>
          <w:rFonts w:ascii="Book Antiqua" w:hAnsi="Book Antiqua"/>
        </w:rPr>
        <w:t>/jjw169]</w:t>
      </w:r>
    </w:p>
    <w:p w14:paraId="08A62FA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21 </w:t>
      </w:r>
      <w:proofErr w:type="spellStart"/>
      <w:r w:rsidRPr="00DC479B">
        <w:rPr>
          <w:rFonts w:ascii="Book Antiqua" w:hAnsi="Book Antiqua"/>
          <w:b/>
          <w:bCs/>
        </w:rPr>
        <w:t>Frolkis</w:t>
      </w:r>
      <w:proofErr w:type="spellEnd"/>
      <w:r w:rsidRPr="00DC479B">
        <w:rPr>
          <w:rFonts w:ascii="Book Antiqua" w:hAnsi="Book Antiqua"/>
          <w:b/>
          <w:bCs/>
        </w:rPr>
        <w:t xml:space="preserve"> AD</w:t>
      </w:r>
      <w:r w:rsidRPr="00DC479B">
        <w:rPr>
          <w:rFonts w:ascii="Book Antiqua" w:hAnsi="Book Antiqua"/>
        </w:rPr>
        <w:t xml:space="preserve">, Dykeman J, </w:t>
      </w:r>
      <w:proofErr w:type="spellStart"/>
      <w:r w:rsidRPr="00DC479B">
        <w:rPr>
          <w:rFonts w:ascii="Book Antiqua" w:hAnsi="Book Antiqua"/>
        </w:rPr>
        <w:t>Negrón</w:t>
      </w:r>
      <w:proofErr w:type="spellEnd"/>
      <w:r w:rsidRPr="00DC479B">
        <w:rPr>
          <w:rFonts w:ascii="Book Antiqua" w:hAnsi="Book Antiqua"/>
        </w:rPr>
        <w:t xml:space="preserve"> ME, </w:t>
      </w:r>
      <w:proofErr w:type="spellStart"/>
      <w:r w:rsidRPr="00DC479B">
        <w:rPr>
          <w:rFonts w:ascii="Book Antiqua" w:hAnsi="Book Antiqua"/>
        </w:rPr>
        <w:t>Debruyn</w:t>
      </w:r>
      <w:proofErr w:type="spellEnd"/>
      <w:r w:rsidRPr="00DC479B">
        <w:rPr>
          <w:rFonts w:ascii="Book Antiqua" w:hAnsi="Book Antiqua"/>
        </w:rPr>
        <w:t xml:space="preserve"> J, </w:t>
      </w:r>
      <w:proofErr w:type="spellStart"/>
      <w:r w:rsidRPr="00DC479B">
        <w:rPr>
          <w:rFonts w:ascii="Book Antiqua" w:hAnsi="Book Antiqua"/>
        </w:rPr>
        <w:t>Jette</w:t>
      </w:r>
      <w:proofErr w:type="spellEnd"/>
      <w:r w:rsidRPr="00DC479B">
        <w:rPr>
          <w:rFonts w:ascii="Book Antiqua" w:hAnsi="Book Antiqua"/>
        </w:rPr>
        <w:t xml:space="preserve"> N, </w:t>
      </w:r>
      <w:proofErr w:type="spellStart"/>
      <w:r w:rsidRPr="00DC479B">
        <w:rPr>
          <w:rFonts w:ascii="Book Antiqua" w:hAnsi="Book Antiqua"/>
        </w:rPr>
        <w:t>Fiest</w:t>
      </w:r>
      <w:proofErr w:type="spellEnd"/>
      <w:r w:rsidRPr="00DC479B">
        <w:rPr>
          <w:rFonts w:ascii="Book Antiqua" w:hAnsi="Book Antiqua"/>
        </w:rPr>
        <w:t xml:space="preserve"> KM, </w:t>
      </w:r>
      <w:proofErr w:type="spellStart"/>
      <w:r w:rsidRPr="00DC479B">
        <w:rPr>
          <w:rFonts w:ascii="Book Antiqua" w:hAnsi="Book Antiqua"/>
        </w:rPr>
        <w:t>Frolkis</w:t>
      </w:r>
      <w:proofErr w:type="spellEnd"/>
      <w:r w:rsidRPr="00DC479B">
        <w:rPr>
          <w:rFonts w:ascii="Book Antiqua" w:hAnsi="Book Antiqua"/>
        </w:rPr>
        <w:t xml:space="preserve"> T, </w:t>
      </w:r>
      <w:proofErr w:type="spellStart"/>
      <w:r w:rsidRPr="00DC479B">
        <w:rPr>
          <w:rFonts w:ascii="Book Antiqua" w:hAnsi="Book Antiqua"/>
        </w:rPr>
        <w:t>Barkema</w:t>
      </w:r>
      <w:proofErr w:type="spellEnd"/>
      <w:r w:rsidRPr="00DC479B">
        <w:rPr>
          <w:rFonts w:ascii="Book Antiqua" w:hAnsi="Book Antiqua"/>
        </w:rPr>
        <w:t xml:space="preserve"> HW, </w:t>
      </w:r>
      <w:proofErr w:type="spellStart"/>
      <w:r w:rsidRPr="00DC479B">
        <w:rPr>
          <w:rFonts w:ascii="Book Antiqua" w:hAnsi="Book Antiqua"/>
        </w:rPr>
        <w:t>Rioux</w:t>
      </w:r>
      <w:proofErr w:type="spellEnd"/>
      <w:r w:rsidRPr="00DC479B">
        <w:rPr>
          <w:rFonts w:ascii="Book Antiqua" w:hAnsi="Book Antiqua"/>
        </w:rPr>
        <w:t xml:space="preserve"> KP, </w:t>
      </w:r>
      <w:proofErr w:type="spellStart"/>
      <w:r w:rsidRPr="00DC479B">
        <w:rPr>
          <w:rFonts w:ascii="Book Antiqua" w:hAnsi="Book Antiqua"/>
        </w:rPr>
        <w:t>Panaccione</w:t>
      </w:r>
      <w:proofErr w:type="spellEnd"/>
      <w:r w:rsidRPr="00DC479B">
        <w:rPr>
          <w:rFonts w:ascii="Book Antiqua" w:hAnsi="Book Antiqua"/>
        </w:rPr>
        <w:t xml:space="preserve"> R, Ghosh S, Wiebe S, Kaplan GG. Risk of surgery for inflammatory bowel diseases has decreased over time: a systematic review and meta-analysis of population-based studies. </w:t>
      </w:r>
      <w:r w:rsidRPr="00DC479B">
        <w:rPr>
          <w:rFonts w:ascii="Book Antiqua" w:hAnsi="Book Antiqua"/>
          <w:i/>
          <w:iCs/>
        </w:rPr>
        <w:t>Gastroenterology</w:t>
      </w:r>
      <w:r w:rsidRPr="00DC479B">
        <w:rPr>
          <w:rFonts w:ascii="Book Antiqua" w:hAnsi="Book Antiqua"/>
        </w:rPr>
        <w:t xml:space="preserve"> 2013; </w:t>
      </w:r>
      <w:r w:rsidRPr="00DC479B">
        <w:rPr>
          <w:rFonts w:ascii="Book Antiqua" w:hAnsi="Book Antiqua"/>
          <w:b/>
          <w:bCs/>
        </w:rPr>
        <w:t>145</w:t>
      </w:r>
      <w:r w:rsidRPr="00DC479B">
        <w:rPr>
          <w:rFonts w:ascii="Book Antiqua" w:hAnsi="Book Antiqua"/>
        </w:rPr>
        <w:t>: 996-1006 [PMID: 23896172 DOI: 10.1053/j.gastro.2013.07.041]</w:t>
      </w:r>
    </w:p>
    <w:p w14:paraId="6A7FDDF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22 </w:t>
      </w:r>
      <w:r w:rsidRPr="00DC479B">
        <w:rPr>
          <w:rFonts w:ascii="Book Antiqua" w:hAnsi="Book Antiqua"/>
          <w:b/>
          <w:bCs/>
        </w:rPr>
        <w:t>Schnitzler F</w:t>
      </w:r>
      <w:r w:rsidRPr="00DC479B">
        <w:rPr>
          <w:rFonts w:ascii="Book Antiqua" w:hAnsi="Book Antiqua"/>
        </w:rPr>
        <w:t xml:space="preserve">, </w:t>
      </w:r>
      <w:proofErr w:type="spellStart"/>
      <w:r w:rsidRPr="00DC479B">
        <w:rPr>
          <w:rFonts w:ascii="Book Antiqua" w:hAnsi="Book Antiqua"/>
        </w:rPr>
        <w:t>Fidder</w:t>
      </w:r>
      <w:proofErr w:type="spellEnd"/>
      <w:r w:rsidRPr="00DC479B">
        <w:rPr>
          <w:rFonts w:ascii="Book Antiqua" w:hAnsi="Book Antiqua"/>
        </w:rPr>
        <w:t xml:space="preserve"> H, Ferrante M, Noman M, </w:t>
      </w:r>
      <w:proofErr w:type="spellStart"/>
      <w:r w:rsidRPr="00DC479B">
        <w:rPr>
          <w:rFonts w:ascii="Book Antiqua" w:hAnsi="Book Antiqua"/>
        </w:rPr>
        <w:t>Arijs</w:t>
      </w:r>
      <w:proofErr w:type="spellEnd"/>
      <w:r w:rsidRPr="00DC479B">
        <w:rPr>
          <w:rFonts w:ascii="Book Antiqua" w:hAnsi="Book Antiqua"/>
        </w:rPr>
        <w:t xml:space="preserve"> I, Van </w:t>
      </w:r>
      <w:proofErr w:type="spellStart"/>
      <w:r w:rsidRPr="00DC479B">
        <w:rPr>
          <w:rFonts w:ascii="Book Antiqua" w:hAnsi="Book Antiqua"/>
        </w:rPr>
        <w:t>Assche</w:t>
      </w:r>
      <w:proofErr w:type="spellEnd"/>
      <w:r w:rsidRPr="00DC479B">
        <w:rPr>
          <w:rFonts w:ascii="Book Antiqua" w:hAnsi="Book Antiqua"/>
        </w:rPr>
        <w:t xml:space="preserve"> G, Hoffman I, Van Steen K, </w:t>
      </w:r>
      <w:proofErr w:type="spellStart"/>
      <w:r w:rsidRPr="00DC479B">
        <w:rPr>
          <w:rFonts w:ascii="Book Antiqua" w:hAnsi="Book Antiqua"/>
        </w:rPr>
        <w:t>Vermeire</w:t>
      </w:r>
      <w:proofErr w:type="spellEnd"/>
      <w:r w:rsidRPr="00DC479B">
        <w:rPr>
          <w:rFonts w:ascii="Book Antiqua" w:hAnsi="Book Antiqua"/>
        </w:rPr>
        <w:t xml:space="preserve"> S, </w:t>
      </w:r>
      <w:proofErr w:type="spellStart"/>
      <w:r w:rsidRPr="00DC479B">
        <w:rPr>
          <w:rFonts w:ascii="Book Antiqua" w:hAnsi="Book Antiqua"/>
        </w:rPr>
        <w:t>Rutgeerts</w:t>
      </w:r>
      <w:proofErr w:type="spellEnd"/>
      <w:r w:rsidRPr="00DC479B">
        <w:rPr>
          <w:rFonts w:ascii="Book Antiqua" w:hAnsi="Book Antiqua"/>
        </w:rPr>
        <w:t xml:space="preserve"> P. Long-term outcome of treatment with infliximab in 614 patients with Crohn's disease: results from a single-</w:t>
      </w:r>
      <w:proofErr w:type="spellStart"/>
      <w:r w:rsidRPr="00DC479B">
        <w:rPr>
          <w:rFonts w:ascii="Book Antiqua" w:hAnsi="Book Antiqua"/>
        </w:rPr>
        <w:t>centre</w:t>
      </w:r>
      <w:proofErr w:type="spellEnd"/>
      <w:r w:rsidRPr="00DC479B">
        <w:rPr>
          <w:rFonts w:ascii="Book Antiqua" w:hAnsi="Book Antiqua"/>
        </w:rPr>
        <w:t xml:space="preserve"> cohort. </w:t>
      </w:r>
      <w:r w:rsidRPr="00DC479B">
        <w:rPr>
          <w:rFonts w:ascii="Book Antiqua" w:hAnsi="Book Antiqua"/>
          <w:i/>
          <w:iCs/>
        </w:rPr>
        <w:t>Gut</w:t>
      </w:r>
      <w:r w:rsidRPr="00DC479B">
        <w:rPr>
          <w:rFonts w:ascii="Book Antiqua" w:hAnsi="Book Antiqua"/>
        </w:rPr>
        <w:t xml:space="preserve"> 2009; </w:t>
      </w:r>
      <w:r w:rsidRPr="00DC479B">
        <w:rPr>
          <w:rFonts w:ascii="Book Antiqua" w:hAnsi="Book Antiqua"/>
          <w:b/>
          <w:bCs/>
        </w:rPr>
        <w:t>58</w:t>
      </w:r>
      <w:r w:rsidRPr="00DC479B">
        <w:rPr>
          <w:rFonts w:ascii="Book Antiqua" w:hAnsi="Book Antiqua"/>
        </w:rPr>
        <w:t>: 492-500 [PMID: 18832518 DOI: 10.1136/gut.2008.155812]</w:t>
      </w:r>
    </w:p>
    <w:p w14:paraId="4672DF3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23 </w:t>
      </w:r>
      <w:proofErr w:type="spellStart"/>
      <w:r w:rsidRPr="00DC479B">
        <w:rPr>
          <w:rFonts w:ascii="Book Antiqua" w:hAnsi="Book Antiqua"/>
          <w:b/>
          <w:bCs/>
        </w:rPr>
        <w:t>Cosnes</w:t>
      </w:r>
      <w:proofErr w:type="spellEnd"/>
      <w:r w:rsidRPr="00DC479B">
        <w:rPr>
          <w:rFonts w:ascii="Book Antiqua" w:hAnsi="Book Antiqua"/>
          <w:b/>
          <w:bCs/>
        </w:rPr>
        <w:t xml:space="preserve"> J</w:t>
      </w:r>
      <w:r w:rsidRPr="00DC479B">
        <w:rPr>
          <w:rFonts w:ascii="Book Antiqua" w:hAnsi="Book Antiqua"/>
        </w:rPr>
        <w:t>, Nion-</w:t>
      </w:r>
      <w:proofErr w:type="spellStart"/>
      <w:r w:rsidRPr="00DC479B">
        <w:rPr>
          <w:rFonts w:ascii="Book Antiqua" w:hAnsi="Book Antiqua"/>
        </w:rPr>
        <w:t>Larmurier</w:t>
      </w:r>
      <w:proofErr w:type="spellEnd"/>
      <w:r w:rsidRPr="00DC479B">
        <w:rPr>
          <w:rFonts w:ascii="Book Antiqua" w:hAnsi="Book Antiqua"/>
        </w:rPr>
        <w:t xml:space="preserve"> I, </w:t>
      </w:r>
      <w:proofErr w:type="spellStart"/>
      <w:r w:rsidRPr="00DC479B">
        <w:rPr>
          <w:rFonts w:ascii="Book Antiqua" w:hAnsi="Book Antiqua"/>
        </w:rPr>
        <w:t>Beaugerie</w:t>
      </w:r>
      <w:proofErr w:type="spellEnd"/>
      <w:r w:rsidRPr="00DC479B">
        <w:rPr>
          <w:rFonts w:ascii="Book Antiqua" w:hAnsi="Book Antiqua"/>
        </w:rPr>
        <w:t xml:space="preserve"> L, </w:t>
      </w:r>
      <w:proofErr w:type="spellStart"/>
      <w:r w:rsidRPr="00DC479B">
        <w:rPr>
          <w:rFonts w:ascii="Book Antiqua" w:hAnsi="Book Antiqua"/>
        </w:rPr>
        <w:t>Afchain</w:t>
      </w:r>
      <w:proofErr w:type="spellEnd"/>
      <w:r w:rsidRPr="00DC479B">
        <w:rPr>
          <w:rFonts w:ascii="Book Antiqua" w:hAnsi="Book Antiqua"/>
        </w:rPr>
        <w:t xml:space="preserve"> P, </w:t>
      </w:r>
      <w:proofErr w:type="spellStart"/>
      <w:r w:rsidRPr="00DC479B">
        <w:rPr>
          <w:rFonts w:ascii="Book Antiqua" w:hAnsi="Book Antiqua"/>
        </w:rPr>
        <w:t>Tiret</w:t>
      </w:r>
      <w:proofErr w:type="spellEnd"/>
      <w:r w:rsidRPr="00DC479B">
        <w:rPr>
          <w:rFonts w:ascii="Book Antiqua" w:hAnsi="Book Antiqua"/>
        </w:rPr>
        <w:t xml:space="preserve"> E, </w:t>
      </w:r>
      <w:proofErr w:type="spellStart"/>
      <w:r w:rsidRPr="00DC479B">
        <w:rPr>
          <w:rFonts w:ascii="Book Antiqua" w:hAnsi="Book Antiqua"/>
        </w:rPr>
        <w:t>Gendre</w:t>
      </w:r>
      <w:proofErr w:type="spellEnd"/>
      <w:r w:rsidRPr="00DC479B">
        <w:rPr>
          <w:rFonts w:ascii="Book Antiqua" w:hAnsi="Book Antiqua"/>
        </w:rPr>
        <w:t xml:space="preserve"> JP. Impact of the increasing use of immunosuppressants in Crohn's disease on the need for intestinal surgery. </w:t>
      </w:r>
      <w:r w:rsidRPr="00DC479B">
        <w:rPr>
          <w:rFonts w:ascii="Book Antiqua" w:hAnsi="Book Antiqua"/>
          <w:i/>
          <w:iCs/>
        </w:rPr>
        <w:t>Gut</w:t>
      </w:r>
      <w:r w:rsidRPr="00DC479B">
        <w:rPr>
          <w:rFonts w:ascii="Book Antiqua" w:hAnsi="Book Antiqua"/>
        </w:rPr>
        <w:t xml:space="preserve"> 2005; </w:t>
      </w:r>
      <w:r w:rsidRPr="00DC479B">
        <w:rPr>
          <w:rFonts w:ascii="Book Antiqua" w:hAnsi="Book Antiqua"/>
          <w:b/>
          <w:bCs/>
        </w:rPr>
        <w:t>54</w:t>
      </w:r>
      <w:r w:rsidRPr="00DC479B">
        <w:rPr>
          <w:rFonts w:ascii="Book Antiqua" w:hAnsi="Book Antiqua"/>
        </w:rPr>
        <w:t>: 237-241 [PMID: 15647188 DOI: 10.1136/gut.2004.045294]</w:t>
      </w:r>
    </w:p>
    <w:p w14:paraId="3FEAFBD4"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24 </w:t>
      </w:r>
      <w:proofErr w:type="spellStart"/>
      <w:r w:rsidRPr="00DC479B">
        <w:rPr>
          <w:rFonts w:ascii="Book Antiqua" w:hAnsi="Book Antiqua"/>
          <w:b/>
          <w:bCs/>
        </w:rPr>
        <w:t>Lazarev</w:t>
      </w:r>
      <w:proofErr w:type="spellEnd"/>
      <w:r w:rsidRPr="00DC479B">
        <w:rPr>
          <w:rFonts w:ascii="Book Antiqua" w:hAnsi="Book Antiqua"/>
          <w:b/>
          <w:bCs/>
        </w:rPr>
        <w:t xml:space="preserve"> M</w:t>
      </w:r>
      <w:r w:rsidRPr="00DC479B">
        <w:rPr>
          <w:rFonts w:ascii="Book Antiqua" w:hAnsi="Book Antiqua"/>
        </w:rPr>
        <w:t xml:space="preserve">, Ullman T, </w:t>
      </w:r>
      <w:proofErr w:type="spellStart"/>
      <w:r w:rsidRPr="00DC479B">
        <w:rPr>
          <w:rFonts w:ascii="Book Antiqua" w:hAnsi="Book Antiqua"/>
        </w:rPr>
        <w:t>Schraut</w:t>
      </w:r>
      <w:proofErr w:type="spellEnd"/>
      <w:r w:rsidRPr="00DC479B">
        <w:rPr>
          <w:rFonts w:ascii="Book Antiqua" w:hAnsi="Book Antiqua"/>
        </w:rPr>
        <w:t xml:space="preserve"> WH, Kip KE, Saul M, </w:t>
      </w:r>
      <w:proofErr w:type="spellStart"/>
      <w:r w:rsidRPr="00DC479B">
        <w:rPr>
          <w:rFonts w:ascii="Book Antiqua" w:hAnsi="Book Antiqua"/>
        </w:rPr>
        <w:t>Regueiro</w:t>
      </w:r>
      <w:proofErr w:type="spellEnd"/>
      <w:r w:rsidRPr="00DC479B">
        <w:rPr>
          <w:rFonts w:ascii="Book Antiqua" w:hAnsi="Book Antiqua"/>
        </w:rPr>
        <w:t xml:space="preserve"> M. Small bowel resection rates in Crohn's disease and the indication for surgery over time: experience from a large tertiary care center.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2010; </w:t>
      </w:r>
      <w:r w:rsidRPr="00DC479B">
        <w:rPr>
          <w:rFonts w:ascii="Book Antiqua" w:hAnsi="Book Antiqua"/>
          <w:b/>
          <w:bCs/>
        </w:rPr>
        <w:t>16</w:t>
      </w:r>
      <w:r w:rsidRPr="00DC479B">
        <w:rPr>
          <w:rFonts w:ascii="Book Antiqua" w:hAnsi="Book Antiqua"/>
        </w:rPr>
        <w:t>: 830-835 [PMID: 19798731 DOI: 10.1002/ibd.21118]</w:t>
      </w:r>
    </w:p>
    <w:p w14:paraId="34CBD79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25 </w:t>
      </w:r>
      <w:r w:rsidRPr="00DC479B">
        <w:rPr>
          <w:rFonts w:ascii="Book Antiqua" w:hAnsi="Book Antiqua"/>
          <w:b/>
          <w:bCs/>
        </w:rPr>
        <w:t>Khoury T</w:t>
      </w:r>
      <w:r w:rsidRPr="00DC479B">
        <w:rPr>
          <w:rFonts w:ascii="Book Antiqua" w:hAnsi="Book Antiqua"/>
        </w:rPr>
        <w:t xml:space="preserve">, Daher S, </w:t>
      </w:r>
      <w:proofErr w:type="spellStart"/>
      <w:r w:rsidRPr="00DC479B">
        <w:rPr>
          <w:rFonts w:ascii="Book Antiqua" w:hAnsi="Book Antiqua"/>
        </w:rPr>
        <w:t>Massarwa</w:t>
      </w:r>
      <w:proofErr w:type="spellEnd"/>
      <w:r w:rsidRPr="00DC479B">
        <w:rPr>
          <w:rFonts w:ascii="Book Antiqua" w:hAnsi="Book Antiqua"/>
        </w:rPr>
        <w:t xml:space="preserve"> M, </w:t>
      </w:r>
      <w:proofErr w:type="spellStart"/>
      <w:r w:rsidRPr="00DC479B">
        <w:rPr>
          <w:rFonts w:ascii="Book Antiqua" w:hAnsi="Book Antiqua"/>
        </w:rPr>
        <w:t>Hakimian</w:t>
      </w:r>
      <w:proofErr w:type="spellEnd"/>
      <w:r w:rsidRPr="00DC479B">
        <w:rPr>
          <w:rFonts w:ascii="Book Antiqua" w:hAnsi="Book Antiqua"/>
        </w:rPr>
        <w:t xml:space="preserve"> D, Benson AA, </w:t>
      </w:r>
      <w:proofErr w:type="spellStart"/>
      <w:r w:rsidRPr="00DC479B">
        <w:rPr>
          <w:rFonts w:ascii="Book Antiqua" w:hAnsi="Book Antiqua"/>
        </w:rPr>
        <w:t>Viener</w:t>
      </w:r>
      <w:proofErr w:type="spellEnd"/>
      <w:r w:rsidRPr="00DC479B">
        <w:rPr>
          <w:rFonts w:ascii="Book Antiqua" w:hAnsi="Book Antiqua"/>
        </w:rPr>
        <w:t xml:space="preserve"> E, Farah R, Mari A, </w:t>
      </w:r>
      <w:proofErr w:type="spellStart"/>
      <w:r w:rsidRPr="00DC479B">
        <w:rPr>
          <w:rFonts w:ascii="Book Antiqua" w:hAnsi="Book Antiqua"/>
        </w:rPr>
        <w:t>Hazou</w:t>
      </w:r>
      <w:proofErr w:type="spellEnd"/>
      <w:r w:rsidRPr="00DC479B">
        <w:rPr>
          <w:rFonts w:ascii="Book Antiqua" w:hAnsi="Book Antiqua"/>
        </w:rPr>
        <w:t xml:space="preserve"> W, </w:t>
      </w:r>
      <w:proofErr w:type="spellStart"/>
      <w:r w:rsidRPr="00DC479B">
        <w:rPr>
          <w:rFonts w:ascii="Book Antiqua" w:hAnsi="Book Antiqua"/>
        </w:rPr>
        <w:t>Kadah</w:t>
      </w:r>
      <w:proofErr w:type="spellEnd"/>
      <w:r w:rsidRPr="00DC479B">
        <w:rPr>
          <w:rFonts w:ascii="Book Antiqua" w:hAnsi="Book Antiqua"/>
        </w:rPr>
        <w:t xml:space="preserve"> A, </w:t>
      </w:r>
      <w:proofErr w:type="spellStart"/>
      <w:r w:rsidRPr="00DC479B">
        <w:rPr>
          <w:rFonts w:ascii="Book Antiqua" w:hAnsi="Book Antiqua"/>
        </w:rPr>
        <w:t>Sbeit</w:t>
      </w:r>
      <w:proofErr w:type="spellEnd"/>
      <w:r w:rsidRPr="00DC479B">
        <w:rPr>
          <w:rFonts w:ascii="Book Antiqua" w:hAnsi="Book Antiqua"/>
        </w:rPr>
        <w:t xml:space="preserve"> W, </w:t>
      </w:r>
      <w:proofErr w:type="spellStart"/>
      <w:r w:rsidRPr="00DC479B">
        <w:rPr>
          <w:rFonts w:ascii="Book Antiqua" w:hAnsi="Book Antiqua"/>
        </w:rPr>
        <w:t>Mahamid</w:t>
      </w:r>
      <w:proofErr w:type="spellEnd"/>
      <w:r w:rsidRPr="00DC479B">
        <w:rPr>
          <w:rFonts w:ascii="Book Antiqua" w:hAnsi="Book Antiqua"/>
        </w:rPr>
        <w:t xml:space="preserve"> M, Israeli E. A Validated Score Assessing the Risk of an Intra-Abdominal Abscess in Patients with Crohn's Disease Presenting at the Emergency Department.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2019; </w:t>
      </w:r>
      <w:r w:rsidRPr="00DC479B">
        <w:rPr>
          <w:rFonts w:ascii="Book Antiqua" w:hAnsi="Book Antiqua"/>
          <w:b/>
          <w:bCs/>
        </w:rPr>
        <w:t>13</w:t>
      </w:r>
      <w:r w:rsidRPr="00DC479B">
        <w:rPr>
          <w:rFonts w:ascii="Book Antiqua" w:hAnsi="Book Antiqua"/>
        </w:rPr>
        <w:t>: 1131-1137 [PMID: 30768181 DOI: 10.1093/</w:t>
      </w:r>
      <w:proofErr w:type="spellStart"/>
      <w:r w:rsidRPr="00DC479B">
        <w:rPr>
          <w:rFonts w:ascii="Book Antiqua" w:hAnsi="Book Antiqua"/>
        </w:rPr>
        <w:t>ecco-jcc</w:t>
      </w:r>
      <w:proofErr w:type="spellEnd"/>
      <w:r w:rsidRPr="00DC479B">
        <w:rPr>
          <w:rFonts w:ascii="Book Antiqua" w:hAnsi="Book Antiqua"/>
        </w:rPr>
        <w:t>/jjz043]</w:t>
      </w:r>
    </w:p>
    <w:p w14:paraId="0B1ACB6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26 </w:t>
      </w:r>
      <w:r w:rsidRPr="00DC479B">
        <w:rPr>
          <w:rFonts w:ascii="Book Antiqua" w:hAnsi="Book Antiqua"/>
          <w:b/>
          <w:bCs/>
        </w:rPr>
        <w:t>Harvey RF</w:t>
      </w:r>
      <w:r w:rsidRPr="00DC479B">
        <w:rPr>
          <w:rFonts w:ascii="Book Antiqua" w:hAnsi="Book Antiqua"/>
        </w:rPr>
        <w:t xml:space="preserve">, Bradshaw JM. A simple index of Crohn's-disease activity. </w:t>
      </w:r>
      <w:r w:rsidRPr="00DC479B">
        <w:rPr>
          <w:rFonts w:ascii="Book Antiqua" w:hAnsi="Book Antiqua"/>
          <w:i/>
          <w:iCs/>
        </w:rPr>
        <w:t>Lancet</w:t>
      </w:r>
      <w:r w:rsidRPr="00DC479B">
        <w:rPr>
          <w:rFonts w:ascii="Book Antiqua" w:hAnsi="Book Antiqua"/>
        </w:rPr>
        <w:t xml:space="preserve"> 1980; </w:t>
      </w:r>
      <w:r w:rsidRPr="00DC479B">
        <w:rPr>
          <w:rFonts w:ascii="Book Antiqua" w:hAnsi="Book Antiqua"/>
          <w:b/>
          <w:bCs/>
        </w:rPr>
        <w:t>1</w:t>
      </w:r>
      <w:r w:rsidRPr="00DC479B">
        <w:rPr>
          <w:rFonts w:ascii="Book Antiqua" w:hAnsi="Book Antiqua"/>
        </w:rPr>
        <w:t>: 514 [PMID: 6102236 DOI: 10.1016/s0140-6736(80)92767-1]</w:t>
      </w:r>
    </w:p>
    <w:p w14:paraId="1DFAA29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27 </w:t>
      </w:r>
      <w:r w:rsidRPr="00DC479B">
        <w:rPr>
          <w:rFonts w:ascii="Book Antiqua" w:hAnsi="Book Antiqua"/>
          <w:b/>
          <w:bCs/>
        </w:rPr>
        <w:t>Gajendran M</w:t>
      </w:r>
      <w:r w:rsidRPr="00DC479B">
        <w:rPr>
          <w:rFonts w:ascii="Book Antiqua" w:hAnsi="Book Antiqua"/>
        </w:rPr>
        <w:t xml:space="preserve">, Loganathan P, </w:t>
      </w:r>
      <w:proofErr w:type="spellStart"/>
      <w:r w:rsidRPr="00DC479B">
        <w:rPr>
          <w:rFonts w:ascii="Book Antiqua" w:hAnsi="Book Antiqua"/>
        </w:rPr>
        <w:t>Catinella</w:t>
      </w:r>
      <w:proofErr w:type="spellEnd"/>
      <w:r w:rsidRPr="00DC479B">
        <w:rPr>
          <w:rFonts w:ascii="Book Antiqua" w:hAnsi="Book Antiqua"/>
        </w:rPr>
        <w:t xml:space="preserve"> AP, </w:t>
      </w:r>
      <w:proofErr w:type="spellStart"/>
      <w:r w:rsidRPr="00DC479B">
        <w:rPr>
          <w:rFonts w:ascii="Book Antiqua" w:hAnsi="Book Antiqua"/>
        </w:rPr>
        <w:t>Hashash</w:t>
      </w:r>
      <w:proofErr w:type="spellEnd"/>
      <w:r w:rsidRPr="00DC479B">
        <w:rPr>
          <w:rFonts w:ascii="Book Antiqua" w:hAnsi="Book Antiqua"/>
        </w:rPr>
        <w:t xml:space="preserve"> JG. A comprehensive review and update on Crohn's disease. </w:t>
      </w:r>
      <w:r w:rsidRPr="00DC479B">
        <w:rPr>
          <w:rFonts w:ascii="Book Antiqua" w:hAnsi="Book Antiqua"/>
          <w:i/>
          <w:iCs/>
        </w:rPr>
        <w:t>Dis Mon</w:t>
      </w:r>
      <w:r w:rsidRPr="00DC479B">
        <w:rPr>
          <w:rFonts w:ascii="Book Antiqua" w:hAnsi="Book Antiqua"/>
        </w:rPr>
        <w:t xml:space="preserve"> 2018; </w:t>
      </w:r>
      <w:r w:rsidRPr="00DC479B">
        <w:rPr>
          <w:rFonts w:ascii="Book Antiqua" w:hAnsi="Book Antiqua"/>
          <w:b/>
          <w:bCs/>
        </w:rPr>
        <w:t>64</w:t>
      </w:r>
      <w:r w:rsidRPr="00DC479B">
        <w:rPr>
          <w:rFonts w:ascii="Book Antiqua" w:hAnsi="Book Antiqua"/>
        </w:rPr>
        <w:t>: 20-57 [PMID: 28826742 DOI: 10.1016/j.disamonth.2017.07.001]</w:t>
      </w:r>
    </w:p>
    <w:p w14:paraId="333D133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28 </w:t>
      </w:r>
      <w:r w:rsidRPr="00DC479B">
        <w:rPr>
          <w:rFonts w:ascii="Book Antiqua" w:hAnsi="Book Antiqua"/>
          <w:b/>
          <w:bCs/>
        </w:rPr>
        <w:t xml:space="preserve">Van </w:t>
      </w:r>
      <w:proofErr w:type="spellStart"/>
      <w:r w:rsidRPr="00DC479B">
        <w:rPr>
          <w:rFonts w:ascii="Book Antiqua" w:hAnsi="Book Antiqua"/>
          <w:b/>
          <w:bCs/>
        </w:rPr>
        <w:t>Assche</w:t>
      </w:r>
      <w:proofErr w:type="spellEnd"/>
      <w:r w:rsidRPr="00DC479B">
        <w:rPr>
          <w:rFonts w:ascii="Book Antiqua" w:hAnsi="Book Antiqua"/>
          <w:b/>
          <w:bCs/>
        </w:rPr>
        <w:t xml:space="preserve"> G</w:t>
      </w:r>
      <w:r w:rsidRPr="00DC479B">
        <w:rPr>
          <w:rFonts w:ascii="Book Antiqua" w:hAnsi="Book Antiqua"/>
        </w:rPr>
        <w:t xml:space="preserve">, </w:t>
      </w:r>
      <w:proofErr w:type="spellStart"/>
      <w:r w:rsidRPr="00DC479B">
        <w:rPr>
          <w:rFonts w:ascii="Book Antiqua" w:hAnsi="Book Antiqua"/>
        </w:rPr>
        <w:t>Dignass</w:t>
      </w:r>
      <w:proofErr w:type="spellEnd"/>
      <w:r w:rsidRPr="00DC479B">
        <w:rPr>
          <w:rFonts w:ascii="Book Antiqua" w:hAnsi="Book Antiqua"/>
        </w:rPr>
        <w:t xml:space="preserve"> A, </w:t>
      </w:r>
      <w:proofErr w:type="spellStart"/>
      <w:r w:rsidRPr="00DC479B">
        <w:rPr>
          <w:rFonts w:ascii="Book Antiqua" w:hAnsi="Book Antiqua"/>
        </w:rPr>
        <w:t>Reinisch</w:t>
      </w:r>
      <w:proofErr w:type="spellEnd"/>
      <w:r w:rsidRPr="00DC479B">
        <w:rPr>
          <w:rFonts w:ascii="Book Antiqua" w:hAnsi="Book Antiqua"/>
        </w:rPr>
        <w:t xml:space="preserve"> W, van der </w:t>
      </w:r>
      <w:proofErr w:type="spellStart"/>
      <w:r w:rsidRPr="00DC479B">
        <w:rPr>
          <w:rFonts w:ascii="Book Antiqua" w:hAnsi="Book Antiqua"/>
        </w:rPr>
        <w:t>Woude</w:t>
      </w:r>
      <w:proofErr w:type="spellEnd"/>
      <w:r w:rsidRPr="00DC479B">
        <w:rPr>
          <w:rFonts w:ascii="Book Antiqua" w:hAnsi="Book Antiqua"/>
        </w:rPr>
        <w:t xml:space="preserve"> CJ, Sturm A, De Vos M, </w:t>
      </w:r>
      <w:proofErr w:type="spellStart"/>
      <w:r w:rsidRPr="00DC479B">
        <w:rPr>
          <w:rFonts w:ascii="Book Antiqua" w:hAnsi="Book Antiqua"/>
        </w:rPr>
        <w:t>Guslandi</w:t>
      </w:r>
      <w:proofErr w:type="spellEnd"/>
      <w:r w:rsidRPr="00DC479B">
        <w:rPr>
          <w:rFonts w:ascii="Book Antiqua" w:hAnsi="Book Antiqua"/>
        </w:rPr>
        <w:t xml:space="preserve"> M, Oldenburg B, </w:t>
      </w:r>
      <w:proofErr w:type="spellStart"/>
      <w:r w:rsidRPr="00DC479B">
        <w:rPr>
          <w:rFonts w:ascii="Book Antiqua" w:hAnsi="Book Antiqua"/>
        </w:rPr>
        <w:t>Dotan</w:t>
      </w:r>
      <w:proofErr w:type="spellEnd"/>
      <w:r w:rsidRPr="00DC479B">
        <w:rPr>
          <w:rFonts w:ascii="Book Antiqua" w:hAnsi="Book Antiqua"/>
        </w:rPr>
        <w:t xml:space="preserve"> I, Marteau P, </w:t>
      </w:r>
      <w:proofErr w:type="spellStart"/>
      <w:r w:rsidRPr="00DC479B">
        <w:rPr>
          <w:rFonts w:ascii="Book Antiqua" w:hAnsi="Book Antiqua"/>
        </w:rPr>
        <w:t>Ardizzone</w:t>
      </w:r>
      <w:proofErr w:type="spellEnd"/>
      <w:r w:rsidRPr="00DC479B">
        <w:rPr>
          <w:rFonts w:ascii="Book Antiqua" w:hAnsi="Book Antiqua"/>
        </w:rPr>
        <w:t xml:space="preserve"> A, Baumgart DC, </w:t>
      </w:r>
      <w:proofErr w:type="spellStart"/>
      <w:r w:rsidRPr="00DC479B">
        <w:rPr>
          <w:rFonts w:ascii="Book Antiqua" w:hAnsi="Book Antiqua"/>
        </w:rPr>
        <w:t>D'Haens</w:t>
      </w:r>
      <w:proofErr w:type="spellEnd"/>
      <w:r w:rsidRPr="00DC479B">
        <w:rPr>
          <w:rFonts w:ascii="Book Antiqua" w:hAnsi="Book Antiqua"/>
        </w:rPr>
        <w:t xml:space="preserve"> G, </w:t>
      </w:r>
      <w:proofErr w:type="spellStart"/>
      <w:r w:rsidRPr="00DC479B">
        <w:rPr>
          <w:rFonts w:ascii="Book Antiqua" w:hAnsi="Book Antiqua"/>
        </w:rPr>
        <w:t>Gionchetti</w:t>
      </w:r>
      <w:proofErr w:type="spellEnd"/>
      <w:r w:rsidRPr="00DC479B">
        <w:rPr>
          <w:rFonts w:ascii="Book Antiqua" w:hAnsi="Book Antiqua"/>
        </w:rPr>
        <w:t xml:space="preserve"> P, </w:t>
      </w:r>
      <w:proofErr w:type="spellStart"/>
      <w:r w:rsidRPr="00DC479B">
        <w:rPr>
          <w:rFonts w:ascii="Book Antiqua" w:hAnsi="Book Antiqua"/>
        </w:rPr>
        <w:t>Portela</w:t>
      </w:r>
      <w:proofErr w:type="spellEnd"/>
      <w:r w:rsidRPr="00DC479B">
        <w:rPr>
          <w:rFonts w:ascii="Book Antiqua" w:hAnsi="Book Antiqua"/>
        </w:rPr>
        <w:t xml:space="preserve"> F, </w:t>
      </w:r>
      <w:proofErr w:type="spellStart"/>
      <w:r w:rsidRPr="00DC479B">
        <w:rPr>
          <w:rFonts w:ascii="Book Antiqua" w:hAnsi="Book Antiqua"/>
        </w:rPr>
        <w:t>Vucelic</w:t>
      </w:r>
      <w:proofErr w:type="spellEnd"/>
      <w:r w:rsidRPr="00DC479B">
        <w:rPr>
          <w:rFonts w:ascii="Book Antiqua" w:hAnsi="Book Antiqua"/>
        </w:rPr>
        <w:t xml:space="preserve"> B, </w:t>
      </w:r>
      <w:proofErr w:type="spellStart"/>
      <w:r w:rsidRPr="00DC479B">
        <w:rPr>
          <w:rFonts w:ascii="Book Antiqua" w:hAnsi="Book Antiqua"/>
        </w:rPr>
        <w:t>Söderholm</w:t>
      </w:r>
      <w:proofErr w:type="spellEnd"/>
      <w:r w:rsidRPr="00DC479B">
        <w:rPr>
          <w:rFonts w:ascii="Book Antiqua" w:hAnsi="Book Antiqua"/>
        </w:rPr>
        <w:t xml:space="preserve"> J, Escher J, </w:t>
      </w:r>
      <w:proofErr w:type="spellStart"/>
      <w:r w:rsidRPr="00DC479B">
        <w:rPr>
          <w:rFonts w:ascii="Book Antiqua" w:hAnsi="Book Antiqua"/>
        </w:rPr>
        <w:t>Koletzko</w:t>
      </w:r>
      <w:proofErr w:type="spellEnd"/>
      <w:r w:rsidRPr="00DC479B">
        <w:rPr>
          <w:rFonts w:ascii="Book Antiqua" w:hAnsi="Book Antiqua"/>
        </w:rPr>
        <w:t xml:space="preserve"> S, </w:t>
      </w:r>
      <w:proofErr w:type="spellStart"/>
      <w:r w:rsidRPr="00DC479B">
        <w:rPr>
          <w:rFonts w:ascii="Book Antiqua" w:hAnsi="Book Antiqua"/>
        </w:rPr>
        <w:t>Kolho</w:t>
      </w:r>
      <w:proofErr w:type="spellEnd"/>
      <w:r w:rsidRPr="00DC479B">
        <w:rPr>
          <w:rFonts w:ascii="Book Antiqua" w:hAnsi="Book Antiqua"/>
        </w:rPr>
        <w:t xml:space="preserve"> KL, Lukas M, </w:t>
      </w:r>
      <w:proofErr w:type="spellStart"/>
      <w:r w:rsidRPr="00DC479B">
        <w:rPr>
          <w:rFonts w:ascii="Book Antiqua" w:hAnsi="Book Antiqua"/>
        </w:rPr>
        <w:t>Mottet</w:t>
      </w:r>
      <w:proofErr w:type="spellEnd"/>
      <w:r w:rsidRPr="00DC479B">
        <w:rPr>
          <w:rFonts w:ascii="Book Antiqua" w:hAnsi="Book Antiqua"/>
        </w:rPr>
        <w:t xml:space="preserve"> C, </w:t>
      </w:r>
      <w:proofErr w:type="spellStart"/>
      <w:r w:rsidRPr="00DC479B">
        <w:rPr>
          <w:rFonts w:ascii="Book Antiqua" w:hAnsi="Book Antiqua"/>
        </w:rPr>
        <w:t>Tilg</w:t>
      </w:r>
      <w:proofErr w:type="spellEnd"/>
      <w:r w:rsidRPr="00DC479B">
        <w:rPr>
          <w:rFonts w:ascii="Book Antiqua" w:hAnsi="Book Antiqua"/>
        </w:rPr>
        <w:t xml:space="preserve"> H, </w:t>
      </w:r>
      <w:proofErr w:type="spellStart"/>
      <w:r w:rsidRPr="00DC479B">
        <w:rPr>
          <w:rFonts w:ascii="Book Antiqua" w:hAnsi="Book Antiqua"/>
        </w:rPr>
        <w:t>Vermeire</w:t>
      </w:r>
      <w:proofErr w:type="spellEnd"/>
      <w:r w:rsidRPr="00DC479B">
        <w:rPr>
          <w:rFonts w:ascii="Book Antiqua" w:hAnsi="Book Antiqua"/>
        </w:rPr>
        <w:t xml:space="preserve"> S, </w:t>
      </w:r>
      <w:proofErr w:type="spellStart"/>
      <w:r w:rsidRPr="00DC479B">
        <w:rPr>
          <w:rFonts w:ascii="Book Antiqua" w:hAnsi="Book Antiqua"/>
        </w:rPr>
        <w:t>Carbonnel</w:t>
      </w:r>
      <w:proofErr w:type="spellEnd"/>
      <w:r w:rsidRPr="00DC479B">
        <w:rPr>
          <w:rFonts w:ascii="Book Antiqua" w:hAnsi="Book Antiqua"/>
        </w:rPr>
        <w:t xml:space="preserve"> F, Cole A, </w:t>
      </w:r>
      <w:proofErr w:type="spellStart"/>
      <w:r w:rsidRPr="00DC479B">
        <w:rPr>
          <w:rFonts w:ascii="Book Antiqua" w:hAnsi="Book Antiqua"/>
        </w:rPr>
        <w:t>Novacek</w:t>
      </w:r>
      <w:proofErr w:type="spellEnd"/>
      <w:r w:rsidRPr="00DC479B">
        <w:rPr>
          <w:rFonts w:ascii="Book Antiqua" w:hAnsi="Book Antiqua"/>
        </w:rPr>
        <w:t xml:space="preserve"> G, </w:t>
      </w:r>
      <w:proofErr w:type="spellStart"/>
      <w:r w:rsidRPr="00DC479B">
        <w:rPr>
          <w:rFonts w:ascii="Book Antiqua" w:hAnsi="Book Antiqua"/>
        </w:rPr>
        <w:t>Reinshagen</w:t>
      </w:r>
      <w:proofErr w:type="spellEnd"/>
      <w:r w:rsidRPr="00DC479B">
        <w:rPr>
          <w:rFonts w:ascii="Book Antiqua" w:hAnsi="Book Antiqua"/>
        </w:rPr>
        <w:t xml:space="preserve"> M, </w:t>
      </w:r>
      <w:proofErr w:type="spellStart"/>
      <w:r w:rsidRPr="00DC479B">
        <w:rPr>
          <w:rFonts w:ascii="Book Antiqua" w:hAnsi="Book Antiqua"/>
        </w:rPr>
        <w:t>Tsianos</w:t>
      </w:r>
      <w:proofErr w:type="spellEnd"/>
      <w:r w:rsidRPr="00DC479B">
        <w:rPr>
          <w:rFonts w:ascii="Book Antiqua" w:hAnsi="Book Antiqua"/>
        </w:rPr>
        <w:t xml:space="preserve"> E, </w:t>
      </w:r>
      <w:proofErr w:type="spellStart"/>
      <w:r w:rsidRPr="00DC479B">
        <w:rPr>
          <w:rFonts w:ascii="Book Antiqua" w:hAnsi="Book Antiqua"/>
        </w:rPr>
        <w:t>Herrlinger</w:t>
      </w:r>
      <w:proofErr w:type="spellEnd"/>
      <w:r w:rsidRPr="00DC479B">
        <w:rPr>
          <w:rFonts w:ascii="Book Antiqua" w:hAnsi="Book Antiqua"/>
        </w:rPr>
        <w:t xml:space="preserve"> K, Oldenburg B, </w:t>
      </w:r>
      <w:proofErr w:type="spellStart"/>
      <w:r w:rsidRPr="00DC479B">
        <w:rPr>
          <w:rFonts w:ascii="Book Antiqua" w:hAnsi="Book Antiqua"/>
        </w:rPr>
        <w:t>Bouhnik</w:t>
      </w:r>
      <w:proofErr w:type="spellEnd"/>
      <w:r w:rsidRPr="00DC479B">
        <w:rPr>
          <w:rFonts w:ascii="Book Antiqua" w:hAnsi="Book Antiqua"/>
        </w:rPr>
        <w:t xml:space="preserve"> Y, </w:t>
      </w:r>
      <w:proofErr w:type="spellStart"/>
      <w:r w:rsidRPr="00DC479B">
        <w:rPr>
          <w:rFonts w:ascii="Book Antiqua" w:hAnsi="Book Antiqua"/>
        </w:rPr>
        <w:t>Kiesslich</w:t>
      </w:r>
      <w:proofErr w:type="spellEnd"/>
      <w:r w:rsidRPr="00DC479B">
        <w:rPr>
          <w:rFonts w:ascii="Book Antiqua" w:hAnsi="Book Antiqua"/>
        </w:rPr>
        <w:t xml:space="preserve"> R, </w:t>
      </w:r>
      <w:proofErr w:type="spellStart"/>
      <w:r w:rsidRPr="00DC479B">
        <w:rPr>
          <w:rFonts w:ascii="Book Antiqua" w:hAnsi="Book Antiqua"/>
        </w:rPr>
        <w:t>Stange</w:t>
      </w:r>
      <w:proofErr w:type="spellEnd"/>
      <w:r w:rsidRPr="00DC479B">
        <w:rPr>
          <w:rFonts w:ascii="Book Antiqua" w:hAnsi="Book Antiqua"/>
        </w:rPr>
        <w:t xml:space="preserve"> E, Travis S, Lindsay J; European Crohn's and Colitis </w:t>
      </w:r>
      <w:proofErr w:type="spellStart"/>
      <w:r w:rsidRPr="00DC479B">
        <w:rPr>
          <w:rFonts w:ascii="Book Antiqua" w:hAnsi="Book Antiqua"/>
        </w:rPr>
        <w:t>Organisation</w:t>
      </w:r>
      <w:proofErr w:type="spellEnd"/>
      <w:r w:rsidRPr="00DC479B">
        <w:rPr>
          <w:rFonts w:ascii="Book Antiqua" w:hAnsi="Book Antiqua"/>
        </w:rPr>
        <w:t xml:space="preserve"> (ECCO). The second European evidence-based Consensus on the diagnosis and management of Crohn's disease: Special situations.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2010; </w:t>
      </w:r>
      <w:r w:rsidRPr="00DC479B">
        <w:rPr>
          <w:rFonts w:ascii="Book Antiqua" w:hAnsi="Book Antiqua"/>
          <w:b/>
          <w:bCs/>
        </w:rPr>
        <w:t>4</w:t>
      </w:r>
      <w:r w:rsidRPr="00DC479B">
        <w:rPr>
          <w:rFonts w:ascii="Book Antiqua" w:hAnsi="Book Antiqua"/>
        </w:rPr>
        <w:t>: 63-101 [PMID: 21122490 DOI: 10.1016/j.crohns.2009.09.009]</w:t>
      </w:r>
    </w:p>
    <w:p w14:paraId="4917D97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29 </w:t>
      </w:r>
      <w:r w:rsidRPr="00DC479B">
        <w:rPr>
          <w:rFonts w:ascii="Book Antiqua" w:hAnsi="Book Antiqua"/>
          <w:b/>
          <w:bCs/>
        </w:rPr>
        <w:t>Best WR</w:t>
      </w:r>
      <w:r w:rsidRPr="00DC479B">
        <w:rPr>
          <w:rFonts w:ascii="Book Antiqua" w:hAnsi="Book Antiqua"/>
        </w:rPr>
        <w:t xml:space="preserve">, </w:t>
      </w:r>
      <w:proofErr w:type="spellStart"/>
      <w:r w:rsidRPr="00DC479B">
        <w:rPr>
          <w:rFonts w:ascii="Book Antiqua" w:hAnsi="Book Antiqua"/>
        </w:rPr>
        <w:t>Becktel</w:t>
      </w:r>
      <w:proofErr w:type="spellEnd"/>
      <w:r w:rsidRPr="00DC479B">
        <w:rPr>
          <w:rFonts w:ascii="Book Antiqua" w:hAnsi="Book Antiqua"/>
        </w:rPr>
        <w:t xml:space="preserve"> JM, Singleton JW. Rederived values of the eight coefficients of the Crohn's Disease Activity Index (CDAI). </w:t>
      </w:r>
      <w:r w:rsidRPr="00DC479B">
        <w:rPr>
          <w:rFonts w:ascii="Book Antiqua" w:hAnsi="Book Antiqua"/>
          <w:i/>
          <w:iCs/>
        </w:rPr>
        <w:t>Gastroenterology</w:t>
      </w:r>
      <w:r w:rsidRPr="00DC479B">
        <w:rPr>
          <w:rFonts w:ascii="Book Antiqua" w:hAnsi="Book Antiqua"/>
        </w:rPr>
        <w:t xml:space="preserve"> 1979; </w:t>
      </w:r>
      <w:r w:rsidRPr="00DC479B">
        <w:rPr>
          <w:rFonts w:ascii="Book Antiqua" w:hAnsi="Book Antiqua"/>
          <w:b/>
          <w:bCs/>
        </w:rPr>
        <w:t>77</w:t>
      </w:r>
      <w:r w:rsidRPr="00DC479B">
        <w:rPr>
          <w:rFonts w:ascii="Book Antiqua" w:hAnsi="Book Antiqua"/>
        </w:rPr>
        <w:t>: 843-846 [PMID: 467941]</w:t>
      </w:r>
    </w:p>
    <w:p w14:paraId="32FE569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30 </w:t>
      </w:r>
      <w:r w:rsidRPr="00DC479B">
        <w:rPr>
          <w:rFonts w:ascii="Book Antiqua" w:hAnsi="Book Antiqua"/>
          <w:b/>
          <w:bCs/>
        </w:rPr>
        <w:t>Onodera T</w:t>
      </w:r>
      <w:r w:rsidRPr="00DC479B">
        <w:rPr>
          <w:rFonts w:ascii="Book Antiqua" w:hAnsi="Book Antiqua"/>
        </w:rPr>
        <w:t xml:space="preserve">, </w:t>
      </w:r>
      <w:proofErr w:type="spellStart"/>
      <w:r w:rsidRPr="00DC479B">
        <w:rPr>
          <w:rFonts w:ascii="Book Antiqua" w:hAnsi="Book Antiqua"/>
        </w:rPr>
        <w:t>Goseki</w:t>
      </w:r>
      <w:proofErr w:type="spellEnd"/>
      <w:r w:rsidRPr="00DC479B">
        <w:rPr>
          <w:rFonts w:ascii="Book Antiqua" w:hAnsi="Book Antiqua"/>
        </w:rPr>
        <w:t xml:space="preserve"> N, </w:t>
      </w:r>
      <w:proofErr w:type="spellStart"/>
      <w:r w:rsidRPr="00DC479B">
        <w:rPr>
          <w:rFonts w:ascii="Book Antiqua" w:hAnsi="Book Antiqua"/>
        </w:rPr>
        <w:t>Kosaki</w:t>
      </w:r>
      <w:proofErr w:type="spellEnd"/>
      <w:r w:rsidRPr="00DC479B">
        <w:rPr>
          <w:rFonts w:ascii="Book Antiqua" w:hAnsi="Book Antiqua"/>
        </w:rPr>
        <w:t xml:space="preserve"> G. [Prognostic nutritional index in gastrointestinal surgery of malnourished cancer patients]. </w:t>
      </w:r>
      <w:r w:rsidRPr="00DC479B">
        <w:rPr>
          <w:rFonts w:ascii="Book Antiqua" w:hAnsi="Book Antiqua"/>
          <w:i/>
          <w:iCs/>
        </w:rPr>
        <w:t xml:space="preserve">Nihon </w:t>
      </w:r>
      <w:proofErr w:type="spellStart"/>
      <w:r w:rsidRPr="00DC479B">
        <w:rPr>
          <w:rFonts w:ascii="Book Antiqua" w:hAnsi="Book Antiqua"/>
          <w:i/>
          <w:iCs/>
        </w:rPr>
        <w:t>Geka</w:t>
      </w:r>
      <w:proofErr w:type="spellEnd"/>
      <w:r w:rsidRPr="00DC479B">
        <w:rPr>
          <w:rFonts w:ascii="Book Antiqua" w:hAnsi="Book Antiqua"/>
          <w:i/>
          <w:iCs/>
        </w:rPr>
        <w:t xml:space="preserve"> Gakkai </w:t>
      </w:r>
      <w:proofErr w:type="spellStart"/>
      <w:r w:rsidRPr="00DC479B">
        <w:rPr>
          <w:rFonts w:ascii="Book Antiqua" w:hAnsi="Book Antiqua"/>
          <w:i/>
          <w:iCs/>
        </w:rPr>
        <w:t>Zasshi</w:t>
      </w:r>
      <w:proofErr w:type="spellEnd"/>
      <w:r w:rsidRPr="00DC479B">
        <w:rPr>
          <w:rFonts w:ascii="Book Antiqua" w:hAnsi="Book Antiqua"/>
        </w:rPr>
        <w:t xml:space="preserve"> 1984; </w:t>
      </w:r>
      <w:r w:rsidRPr="00DC479B">
        <w:rPr>
          <w:rFonts w:ascii="Book Antiqua" w:hAnsi="Book Antiqua"/>
          <w:b/>
          <w:bCs/>
        </w:rPr>
        <w:t>85</w:t>
      </w:r>
      <w:r w:rsidRPr="00DC479B">
        <w:rPr>
          <w:rFonts w:ascii="Book Antiqua" w:hAnsi="Book Antiqua"/>
        </w:rPr>
        <w:t>: 1001-1005 [PMID: 6438478]</w:t>
      </w:r>
    </w:p>
    <w:p w14:paraId="624CA6B6"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31 </w:t>
      </w:r>
      <w:r w:rsidRPr="00DC479B">
        <w:rPr>
          <w:rFonts w:ascii="Book Antiqua" w:hAnsi="Book Antiqua"/>
          <w:b/>
          <w:bCs/>
        </w:rPr>
        <w:t>Zhou W</w:t>
      </w:r>
      <w:r w:rsidRPr="00DC479B">
        <w:rPr>
          <w:rFonts w:ascii="Book Antiqua" w:hAnsi="Book Antiqua"/>
        </w:rPr>
        <w:t xml:space="preserve">, Cao Q, Qi W, Xu Y, Liu W, Xiang J, Xia B. Prognostic Nutritional Index Predicts Short-Term Postoperative Outcomes After Bowel Resection for Crohn's Disease. </w:t>
      </w:r>
      <w:proofErr w:type="spellStart"/>
      <w:r w:rsidRPr="00DC479B">
        <w:rPr>
          <w:rFonts w:ascii="Book Antiqua" w:hAnsi="Book Antiqua"/>
          <w:i/>
          <w:iCs/>
        </w:rPr>
        <w:t>Nutr</w:t>
      </w:r>
      <w:proofErr w:type="spellEnd"/>
      <w:r w:rsidRPr="00DC479B">
        <w:rPr>
          <w:rFonts w:ascii="Book Antiqua" w:hAnsi="Book Antiqua"/>
          <w:i/>
          <w:iCs/>
        </w:rPr>
        <w:t xml:space="preserve"> Clin </w:t>
      </w:r>
      <w:proofErr w:type="spellStart"/>
      <w:r w:rsidRPr="00DC479B">
        <w:rPr>
          <w:rFonts w:ascii="Book Antiqua" w:hAnsi="Book Antiqua"/>
          <w:i/>
          <w:iCs/>
        </w:rPr>
        <w:t>Pract</w:t>
      </w:r>
      <w:proofErr w:type="spellEnd"/>
      <w:r w:rsidRPr="00DC479B">
        <w:rPr>
          <w:rFonts w:ascii="Book Antiqua" w:hAnsi="Book Antiqua"/>
        </w:rPr>
        <w:t xml:space="preserve"> 2017; </w:t>
      </w:r>
      <w:r w:rsidRPr="00DC479B">
        <w:rPr>
          <w:rFonts w:ascii="Book Antiqua" w:hAnsi="Book Antiqua"/>
          <w:b/>
          <w:bCs/>
        </w:rPr>
        <w:t>32</w:t>
      </w:r>
      <w:r w:rsidRPr="00DC479B">
        <w:rPr>
          <w:rFonts w:ascii="Book Antiqua" w:hAnsi="Book Antiqua"/>
        </w:rPr>
        <w:t>: 92-97 [PMID: 27566600 DOI: 10.1177/0884533616661844]</w:t>
      </w:r>
    </w:p>
    <w:p w14:paraId="31A4756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32 </w:t>
      </w:r>
      <w:r w:rsidRPr="00DC479B">
        <w:rPr>
          <w:rFonts w:ascii="Book Antiqua" w:hAnsi="Book Antiqua"/>
          <w:b/>
          <w:bCs/>
        </w:rPr>
        <w:t>Maeda K</w:t>
      </w:r>
      <w:r w:rsidRPr="00DC479B">
        <w:rPr>
          <w:rFonts w:ascii="Book Antiqua" w:hAnsi="Book Antiqua"/>
        </w:rPr>
        <w:t xml:space="preserve">, Nagahara H, Shibutani M, Otani H, Sakurai K, Toyokawa T, Tanaka H, Kubo N, </w:t>
      </w:r>
      <w:proofErr w:type="spellStart"/>
      <w:r w:rsidRPr="00DC479B">
        <w:rPr>
          <w:rFonts w:ascii="Book Antiqua" w:hAnsi="Book Antiqua"/>
        </w:rPr>
        <w:t>Muguruma</w:t>
      </w:r>
      <w:proofErr w:type="spellEnd"/>
      <w:r w:rsidRPr="00DC479B">
        <w:rPr>
          <w:rFonts w:ascii="Book Antiqua" w:hAnsi="Book Antiqua"/>
        </w:rPr>
        <w:t xml:space="preserve"> K, </w:t>
      </w:r>
      <w:proofErr w:type="spellStart"/>
      <w:r w:rsidRPr="00DC479B">
        <w:rPr>
          <w:rFonts w:ascii="Book Antiqua" w:hAnsi="Book Antiqua"/>
        </w:rPr>
        <w:t>Kamata</w:t>
      </w:r>
      <w:proofErr w:type="spellEnd"/>
      <w:r w:rsidRPr="00DC479B">
        <w:rPr>
          <w:rFonts w:ascii="Book Antiqua" w:hAnsi="Book Antiqua"/>
        </w:rPr>
        <w:t xml:space="preserve"> N, </w:t>
      </w:r>
      <w:proofErr w:type="spellStart"/>
      <w:r w:rsidRPr="00DC479B">
        <w:rPr>
          <w:rFonts w:ascii="Book Antiqua" w:hAnsi="Book Antiqua"/>
        </w:rPr>
        <w:t>Yamagami</w:t>
      </w:r>
      <w:proofErr w:type="spellEnd"/>
      <w:r w:rsidRPr="00DC479B">
        <w:rPr>
          <w:rFonts w:ascii="Book Antiqua" w:hAnsi="Book Antiqua"/>
        </w:rPr>
        <w:t xml:space="preserve"> H, </w:t>
      </w:r>
      <w:proofErr w:type="spellStart"/>
      <w:r w:rsidRPr="00DC479B">
        <w:rPr>
          <w:rFonts w:ascii="Book Antiqua" w:hAnsi="Book Antiqua"/>
        </w:rPr>
        <w:t>Hirakawa</w:t>
      </w:r>
      <w:proofErr w:type="spellEnd"/>
      <w:r w:rsidRPr="00DC479B">
        <w:rPr>
          <w:rFonts w:ascii="Book Antiqua" w:hAnsi="Book Antiqua"/>
        </w:rPr>
        <w:t xml:space="preserve"> K. A preoperative low nutritional prognostic index correlates with the incidence of incisional surgical site infections after bowel resection in patients with Crohn's disease. </w:t>
      </w:r>
      <w:r w:rsidRPr="00DC479B">
        <w:rPr>
          <w:rFonts w:ascii="Book Antiqua" w:hAnsi="Book Antiqua"/>
          <w:i/>
          <w:iCs/>
        </w:rPr>
        <w:t>Surg Today</w:t>
      </w:r>
      <w:r w:rsidRPr="00DC479B">
        <w:rPr>
          <w:rFonts w:ascii="Book Antiqua" w:hAnsi="Book Antiqua"/>
        </w:rPr>
        <w:t xml:space="preserve"> 2015; </w:t>
      </w:r>
      <w:r w:rsidRPr="00DC479B">
        <w:rPr>
          <w:rFonts w:ascii="Book Antiqua" w:hAnsi="Book Antiqua"/>
          <w:b/>
          <w:bCs/>
        </w:rPr>
        <w:t>45</w:t>
      </w:r>
      <w:r w:rsidRPr="00DC479B">
        <w:rPr>
          <w:rFonts w:ascii="Book Antiqua" w:hAnsi="Book Antiqua"/>
        </w:rPr>
        <w:t>: 1366-1372 [PMID: 25319215 DOI: 10.1007/s00595-014-1044-8]</w:t>
      </w:r>
    </w:p>
    <w:p w14:paraId="0D37B4E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33 </w:t>
      </w:r>
      <w:r w:rsidRPr="00DC479B">
        <w:rPr>
          <w:rFonts w:ascii="Book Antiqua" w:hAnsi="Book Antiqua"/>
          <w:b/>
          <w:bCs/>
        </w:rPr>
        <w:t>Guglielmo FF</w:t>
      </w:r>
      <w:r w:rsidRPr="00DC479B">
        <w:rPr>
          <w:rFonts w:ascii="Book Antiqua" w:hAnsi="Book Antiqua"/>
        </w:rPr>
        <w:t xml:space="preserve">, </w:t>
      </w:r>
      <w:proofErr w:type="spellStart"/>
      <w:r w:rsidRPr="00DC479B">
        <w:rPr>
          <w:rFonts w:ascii="Book Antiqua" w:hAnsi="Book Antiqua"/>
        </w:rPr>
        <w:t>Anupindi</w:t>
      </w:r>
      <w:proofErr w:type="spellEnd"/>
      <w:r w:rsidRPr="00DC479B">
        <w:rPr>
          <w:rFonts w:ascii="Book Antiqua" w:hAnsi="Book Antiqua"/>
        </w:rPr>
        <w:t xml:space="preserve"> SA, Fletcher JG, Al-</w:t>
      </w:r>
      <w:proofErr w:type="spellStart"/>
      <w:r w:rsidRPr="00DC479B">
        <w:rPr>
          <w:rFonts w:ascii="Book Antiqua" w:hAnsi="Book Antiqua"/>
        </w:rPr>
        <w:t>Hawary</w:t>
      </w:r>
      <w:proofErr w:type="spellEnd"/>
      <w:r w:rsidRPr="00DC479B">
        <w:rPr>
          <w:rFonts w:ascii="Book Antiqua" w:hAnsi="Book Antiqua"/>
        </w:rPr>
        <w:t xml:space="preserve"> MM, </w:t>
      </w:r>
      <w:proofErr w:type="spellStart"/>
      <w:r w:rsidRPr="00DC479B">
        <w:rPr>
          <w:rFonts w:ascii="Book Antiqua" w:hAnsi="Book Antiqua"/>
        </w:rPr>
        <w:t>Dillman</w:t>
      </w:r>
      <w:proofErr w:type="spellEnd"/>
      <w:r w:rsidRPr="00DC479B">
        <w:rPr>
          <w:rFonts w:ascii="Book Antiqua" w:hAnsi="Book Antiqua"/>
        </w:rPr>
        <w:t xml:space="preserve"> JR, Grand DJ, </w:t>
      </w:r>
      <w:proofErr w:type="spellStart"/>
      <w:r w:rsidRPr="00DC479B">
        <w:rPr>
          <w:rFonts w:ascii="Book Antiqua" w:hAnsi="Book Antiqua"/>
        </w:rPr>
        <w:t>Bruining</w:t>
      </w:r>
      <w:proofErr w:type="spellEnd"/>
      <w:r w:rsidRPr="00DC479B">
        <w:rPr>
          <w:rFonts w:ascii="Book Antiqua" w:hAnsi="Book Antiqua"/>
        </w:rPr>
        <w:t xml:space="preserve"> DH, </w:t>
      </w:r>
      <w:proofErr w:type="spellStart"/>
      <w:r w:rsidRPr="00DC479B">
        <w:rPr>
          <w:rFonts w:ascii="Book Antiqua" w:hAnsi="Book Antiqua"/>
        </w:rPr>
        <w:t>Chatterji</w:t>
      </w:r>
      <w:proofErr w:type="spellEnd"/>
      <w:r w:rsidRPr="00DC479B">
        <w:rPr>
          <w:rFonts w:ascii="Book Antiqua" w:hAnsi="Book Antiqua"/>
        </w:rPr>
        <w:t xml:space="preserve"> M, </w:t>
      </w:r>
      <w:proofErr w:type="spellStart"/>
      <w:r w:rsidRPr="00DC479B">
        <w:rPr>
          <w:rFonts w:ascii="Book Antiqua" w:hAnsi="Book Antiqua"/>
        </w:rPr>
        <w:t>Darge</w:t>
      </w:r>
      <w:proofErr w:type="spellEnd"/>
      <w:r w:rsidRPr="00DC479B">
        <w:rPr>
          <w:rFonts w:ascii="Book Antiqua" w:hAnsi="Book Antiqua"/>
        </w:rPr>
        <w:t xml:space="preserve"> K, Fidler JL, Gandhi NS, Gee MS, </w:t>
      </w:r>
      <w:proofErr w:type="spellStart"/>
      <w:r w:rsidRPr="00DC479B">
        <w:rPr>
          <w:rFonts w:ascii="Book Antiqua" w:hAnsi="Book Antiqua"/>
        </w:rPr>
        <w:t>Grajo</w:t>
      </w:r>
      <w:proofErr w:type="spellEnd"/>
      <w:r w:rsidRPr="00DC479B">
        <w:rPr>
          <w:rFonts w:ascii="Book Antiqua" w:hAnsi="Book Antiqua"/>
        </w:rPr>
        <w:t xml:space="preserve"> JR, Huang C, Jaffe TA, Park SH, </w:t>
      </w:r>
      <w:proofErr w:type="spellStart"/>
      <w:r w:rsidRPr="00DC479B">
        <w:rPr>
          <w:rFonts w:ascii="Book Antiqua" w:hAnsi="Book Antiqua"/>
        </w:rPr>
        <w:t>Rimola</w:t>
      </w:r>
      <w:proofErr w:type="spellEnd"/>
      <w:r w:rsidRPr="00DC479B">
        <w:rPr>
          <w:rFonts w:ascii="Book Antiqua" w:hAnsi="Book Antiqua"/>
        </w:rPr>
        <w:t xml:space="preserve"> J, Soto JA, </w:t>
      </w:r>
      <w:proofErr w:type="spellStart"/>
      <w:r w:rsidRPr="00DC479B">
        <w:rPr>
          <w:rFonts w:ascii="Book Antiqua" w:hAnsi="Book Antiqua"/>
        </w:rPr>
        <w:t>Taouli</w:t>
      </w:r>
      <w:proofErr w:type="spellEnd"/>
      <w:r w:rsidRPr="00DC479B">
        <w:rPr>
          <w:rFonts w:ascii="Book Antiqua" w:hAnsi="Book Antiqua"/>
        </w:rPr>
        <w:t xml:space="preserve"> B, Taylor SA, Baker ME. Small Bowel Crohn Disease at CT and MR </w:t>
      </w:r>
      <w:proofErr w:type="spellStart"/>
      <w:r w:rsidRPr="00DC479B">
        <w:rPr>
          <w:rFonts w:ascii="Book Antiqua" w:hAnsi="Book Antiqua"/>
        </w:rPr>
        <w:t>Enterography</w:t>
      </w:r>
      <w:proofErr w:type="spellEnd"/>
      <w:r w:rsidRPr="00DC479B">
        <w:rPr>
          <w:rFonts w:ascii="Book Antiqua" w:hAnsi="Book Antiqua"/>
        </w:rPr>
        <w:t xml:space="preserve">: Imaging Atlas and Glossary of Terms. </w:t>
      </w:r>
      <w:proofErr w:type="spellStart"/>
      <w:r w:rsidRPr="00DC479B">
        <w:rPr>
          <w:rFonts w:ascii="Book Antiqua" w:hAnsi="Book Antiqua"/>
          <w:i/>
          <w:iCs/>
        </w:rPr>
        <w:t>Radiographics</w:t>
      </w:r>
      <w:proofErr w:type="spellEnd"/>
      <w:r w:rsidRPr="00DC479B">
        <w:rPr>
          <w:rFonts w:ascii="Book Antiqua" w:hAnsi="Book Antiqua"/>
        </w:rPr>
        <w:t xml:space="preserve"> 2020; </w:t>
      </w:r>
      <w:r w:rsidRPr="00DC479B">
        <w:rPr>
          <w:rFonts w:ascii="Book Antiqua" w:hAnsi="Book Antiqua"/>
          <w:b/>
          <w:bCs/>
        </w:rPr>
        <w:t>40</w:t>
      </w:r>
      <w:r w:rsidRPr="00DC479B">
        <w:rPr>
          <w:rFonts w:ascii="Book Antiqua" w:hAnsi="Book Antiqua"/>
        </w:rPr>
        <w:t>: 354-375 [PMID: 31951512 DOI: 10.1148/rg.2020190091]</w:t>
      </w:r>
    </w:p>
    <w:p w14:paraId="2D22B66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34 </w:t>
      </w:r>
      <w:proofErr w:type="spellStart"/>
      <w:r w:rsidRPr="00DC479B">
        <w:rPr>
          <w:rFonts w:ascii="Book Antiqua" w:hAnsi="Book Antiqua"/>
          <w:b/>
          <w:bCs/>
        </w:rPr>
        <w:t>Verdalle-Cazes</w:t>
      </w:r>
      <w:proofErr w:type="spellEnd"/>
      <w:r w:rsidRPr="00DC479B">
        <w:rPr>
          <w:rFonts w:ascii="Book Antiqua" w:hAnsi="Book Antiqua"/>
          <w:b/>
          <w:bCs/>
        </w:rPr>
        <w:t xml:space="preserve"> M</w:t>
      </w:r>
      <w:r w:rsidRPr="00DC479B">
        <w:rPr>
          <w:rFonts w:ascii="Book Antiqua" w:hAnsi="Book Antiqua"/>
        </w:rPr>
        <w:t xml:space="preserve">, Charpentier C, </w:t>
      </w:r>
      <w:proofErr w:type="spellStart"/>
      <w:r w:rsidRPr="00DC479B">
        <w:rPr>
          <w:rFonts w:ascii="Book Antiqua" w:hAnsi="Book Antiqua"/>
        </w:rPr>
        <w:t>Benard</w:t>
      </w:r>
      <w:proofErr w:type="spellEnd"/>
      <w:r w:rsidRPr="00DC479B">
        <w:rPr>
          <w:rFonts w:ascii="Book Antiqua" w:hAnsi="Book Antiqua"/>
        </w:rPr>
        <w:t xml:space="preserve"> C, Joly LM, </w:t>
      </w:r>
      <w:proofErr w:type="spellStart"/>
      <w:r w:rsidRPr="00DC479B">
        <w:rPr>
          <w:rFonts w:ascii="Book Antiqua" w:hAnsi="Book Antiqua"/>
        </w:rPr>
        <w:t>Dacher</w:t>
      </w:r>
      <w:proofErr w:type="spellEnd"/>
      <w:r w:rsidRPr="00DC479B">
        <w:rPr>
          <w:rFonts w:ascii="Book Antiqua" w:hAnsi="Book Antiqua"/>
        </w:rPr>
        <w:t xml:space="preserve"> JN, </w:t>
      </w:r>
      <w:proofErr w:type="spellStart"/>
      <w:r w:rsidRPr="00DC479B">
        <w:rPr>
          <w:rFonts w:ascii="Book Antiqua" w:hAnsi="Book Antiqua"/>
        </w:rPr>
        <w:t>Savoye</w:t>
      </w:r>
      <w:proofErr w:type="spellEnd"/>
      <w:r w:rsidRPr="00DC479B">
        <w:rPr>
          <w:rFonts w:ascii="Book Antiqua" w:hAnsi="Book Antiqua"/>
        </w:rPr>
        <w:t xml:space="preserve"> G, </w:t>
      </w:r>
      <w:proofErr w:type="spellStart"/>
      <w:r w:rsidRPr="00DC479B">
        <w:rPr>
          <w:rFonts w:ascii="Book Antiqua" w:hAnsi="Book Antiqua"/>
        </w:rPr>
        <w:t>Savoye</w:t>
      </w:r>
      <w:proofErr w:type="spellEnd"/>
      <w:r w:rsidRPr="00DC479B">
        <w:rPr>
          <w:rFonts w:ascii="Book Antiqua" w:hAnsi="Book Antiqua"/>
        </w:rPr>
        <w:t xml:space="preserve">-Collet C. Abdominopelvic CT-scan in emergency departments for patients with suspected complications of Crohn's disease: a single tertiary center experience. </w:t>
      </w:r>
      <w:r w:rsidRPr="00DC479B">
        <w:rPr>
          <w:rFonts w:ascii="Book Antiqua" w:hAnsi="Book Antiqua"/>
          <w:i/>
          <w:iCs/>
        </w:rPr>
        <w:t xml:space="preserve">BMC </w:t>
      </w:r>
      <w:proofErr w:type="spellStart"/>
      <w:r w:rsidRPr="00DC479B">
        <w:rPr>
          <w:rFonts w:ascii="Book Antiqua" w:hAnsi="Book Antiqua"/>
          <w:i/>
          <w:iCs/>
        </w:rPr>
        <w:t>Emerg</w:t>
      </w:r>
      <w:proofErr w:type="spellEnd"/>
      <w:r w:rsidRPr="00DC479B">
        <w:rPr>
          <w:rFonts w:ascii="Book Antiqua" w:hAnsi="Book Antiqua"/>
          <w:i/>
          <w:iCs/>
        </w:rPr>
        <w:t xml:space="preserve"> Med</w:t>
      </w:r>
      <w:r w:rsidRPr="00DC479B">
        <w:rPr>
          <w:rFonts w:ascii="Book Antiqua" w:hAnsi="Book Antiqua"/>
        </w:rPr>
        <w:t xml:space="preserve"> 2021; </w:t>
      </w:r>
      <w:r w:rsidRPr="00DC479B">
        <w:rPr>
          <w:rFonts w:ascii="Book Antiqua" w:hAnsi="Book Antiqua"/>
          <w:b/>
          <w:bCs/>
        </w:rPr>
        <w:t>21</w:t>
      </w:r>
      <w:r w:rsidRPr="00DC479B">
        <w:rPr>
          <w:rFonts w:ascii="Book Antiqua" w:hAnsi="Book Antiqua"/>
        </w:rPr>
        <w:t>: 113 [PMID: 34620106 DOI: 10.1186/s12873-021-00512-5]</w:t>
      </w:r>
    </w:p>
    <w:p w14:paraId="27BCCD7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35 </w:t>
      </w:r>
      <w:r w:rsidRPr="00DC479B">
        <w:rPr>
          <w:rFonts w:ascii="Book Antiqua" w:hAnsi="Book Antiqua"/>
          <w:b/>
          <w:bCs/>
        </w:rPr>
        <w:t>Larson DB</w:t>
      </w:r>
      <w:r w:rsidRPr="00DC479B">
        <w:rPr>
          <w:rFonts w:ascii="Book Antiqua" w:hAnsi="Book Antiqua"/>
        </w:rPr>
        <w:t xml:space="preserve">, Johnson LW, Schnell BM, Salisbury SR, Forman HP. National trends in CT use in the emergency department: 1995-2007. </w:t>
      </w:r>
      <w:r w:rsidRPr="00DC479B">
        <w:rPr>
          <w:rFonts w:ascii="Book Antiqua" w:hAnsi="Book Antiqua"/>
          <w:i/>
          <w:iCs/>
        </w:rPr>
        <w:t>Radiology</w:t>
      </w:r>
      <w:r w:rsidRPr="00DC479B">
        <w:rPr>
          <w:rFonts w:ascii="Book Antiqua" w:hAnsi="Book Antiqua"/>
        </w:rPr>
        <w:t xml:space="preserve"> 2011; </w:t>
      </w:r>
      <w:r w:rsidRPr="00DC479B">
        <w:rPr>
          <w:rFonts w:ascii="Book Antiqua" w:hAnsi="Book Antiqua"/>
          <w:b/>
          <w:bCs/>
        </w:rPr>
        <w:t>258</w:t>
      </w:r>
      <w:r w:rsidRPr="00DC479B">
        <w:rPr>
          <w:rFonts w:ascii="Book Antiqua" w:hAnsi="Book Antiqua"/>
        </w:rPr>
        <w:t>: 164-173 [PMID: 21115875 DOI: 10.1148/radiol.10100640]</w:t>
      </w:r>
    </w:p>
    <w:p w14:paraId="1122F04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36 </w:t>
      </w:r>
      <w:proofErr w:type="spellStart"/>
      <w:r w:rsidRPr="00DC479B">
        <w:rPr>
          <w:rFonts w:ascii="Book Antiqua" w:hAnsi="Book Antiqua"/>
          <w:b/>
          <w:bCs/>
        </w:rPr>
        <w:t>Chatu</w:t>
      </w:r>
      <w:proofErr w:type="spellEnd"/>
      <w:r w:rsidRPr="00DC479B">
        <w:rPr>
          <w:rFonts w:ascii="Book Antiqua" w:hAnsi="Book Antiqua"/>
          <w:b/>
          <w:bCs/>
        </w:rPr>
        <w:t xml:space="preserve"> S</w:t>
      </w:r>
      <w:r w:rsidRPr="00DC479B">
        <w:rPr>
          <w:rFonts w:ascii="Book Antiqua" w:hAnsi="Book Antiqua"/>
        </w:rPr>
        <w:t xml:space="preserve">, Subramanian V, Pollok RC. Meta-analysis: diagnostic medical radiation exposure in inflammatory bowel disease. </w:t>
      </w:r>
      <w:r w:rsidRPr="00DC479B">
        <w:rPr>
          <w:rFonts w:ascii="Book Antiqua" w:hAnsi="Book Antiqua"/>
          <w:i/>
          <w:iCs/>
        </w:rPr>
        <w:t xml:space="preserve">Aliment </w:t>
      </w:r>
      <w:proofErr w:type="spellStart"/>
      <w:r w:rsidRPr="00DC479B">
        <w:rPr>
          <w:rFonts w:ascii="Book Antiqua" w:hAnsi="Book Antiqua"/>
          <w:i/>
          <w:iCs/>
        </w:rPr>
        <w:t>Pharmacol</w:t>
      </w:r>
      <w:proofErr w:type="spellEnd"/>
      <w:r w:rsidRPr="00DC479B">
        <w:rPr>
          <w:rFonts w:ascii="Book Antiqua" w:hAnsi="Book Antiqua"/>
          <w:i/>
          <w:iCs/>
        </w:rPr>
        <w:t xml:space="preserve"> </w:t>
      </w:r>
      <w:proofErr w:type="spellStart"/>
      <w:r w:rsidRPr="00DC479B">
        <w:rPr>
          <w:rFonts w:ascii="Book Antiqua" w:hAnsi="Book Antiqua"/>
          <w:i/>
          <w:iCs/>
        </w:rPr>
        <w:t>Ther</w:t>
      </w:r>
      <w:proofErr w:type="spellEnd"/>
      <w:r w:rsidRPr="00DC479B">
        <w:rPr>
          <w:rFonts w:ascii="Book Antiqua" w:hAnsi="Book Antiqua"/>
        </w:rPr>
        <w:t xml:space="preserve"> 2012; </w:t>
      </w:r>
      <w:r w:rsidRPr="00DC479B">
        <w:rPr>
          <w:rFonts w:ascii="Book Antiqua" w:hAnsi="Book Antiqua"/>
          <w:b/>
          <w:bCs/>
        </w:rPr>
        <w:t>35</w:t>
      </w:r>
      <w:r w:rsidRPr="00DC479B">
        <w:rPr>
          <w:rFonts w:ascii="Book Antiqua" w:hAnsi="Book Antiqua"/>
        </w:rPr>
        <w:t>: 529-539 [PMID: 22239831 DOI: 10.1111/j.1365-2036.2011.04975.x]</w:t>
      </w:r>
    </w:p>
    <w:p w14:paraId="04678C9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37 </w:t>
      </w:r>
      <w:r w:rsidRPr="00DC479B">
        <w:rPr>
          <w:rFonts w:ascii="Book Antiqua" w:hAnsi="Book Antiqua"/>
          <w:b/>
          <w:bCs/>
        </w:rPr>
        <w:t>Desmond AN</w:t>
      </w:r>
      <w:r w:rsidRPr="00DC479B">
        <w:rPr>
          <w:rFonts w:ascii="Book Antiqua" w:hAnsi="Book Antiqua"/>
        </w:rPr>
        <w:t xml:space="preserve">, </w:t>
      </w:r>
      <w:proofErr w:type="spellStart"/>
      <w:r w:rsidRPr="00DC479B">
        <w:rPr>
          <w:rFonts w:ascii="Book Antiqua" w:hAnsi="Book Antiqua"/>
        </w:rPr>
        <w:t>O'Regan</w:t>
      </w:r>
      <w:proofErr w:type="spellEnd"/>
      <w:r w:rsidRPr="00DC479B">
        <w:rPr>
          <w:rFonts w:ascii="Book Antiqua" w:hAnsi="Book Antiqua"/>
        </w:rPr>
        <w:t xml:space="preserve"> K, Curran C, McWilliams S, Fitzgerald T, Maher MM, Shanahan F. Crohn's disease: factors associated with exposure to high levels of diagnostic radiation. </w:t>
      </w:r>
      <w:r w:rsidRPr="00DC479B">
        <w:rPr>
          <w:rFonts w:ascii="Book Antiqua" w:hAnsi="Book Antiqua"/>
          <w:i/>
          <w:iCs/>
        </w:rPr>
        <w:t>Gut</w:t>
      </w:r>
      <w:r w:rsidRPr="00DC479B">
        <w:rPr>
          <w:rFonts w:ascii="Book Antiqua" w:hAnsi="Book Antiqua"/>
        </w:rPr>
        <w:t xml:space="preserve"> 2008; </w:t>
      </w:r>
      <w:r w:rsidRPr="00DC479B">
        <w:rPr>
          <w:rFonts w:ascii="Book Antiqua" w:hAnsi="Book Antiqua"/>
          <w:b/>
          <w:bCs/>
        </w:rPr>
        <w:t>57</w:t>
      </w:r>
      <w:r w:rsidRPr="00DC479B">
        <w:rPr>
          <w:rFonts w:ascii="Book Antiqua" w:hAnsi="Book Antiqua"/>
        </w:rPr>
        <w:t>: 1524-1529 [PMID: 18443021 DOI: 10.1136/gut.2008.151415]</w:t>
      </w:r>
    </w:p>
    <w:p w14:paraId="1388247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38 </w:t>
      </w:r>
      <w:r w:rsidRPr="00DC479B">
        <w:rPr>
          <w:rFonts w:ascii="Book Antiqua" w:hAnsi="Book Antiqua"/>
          <w:b/>
          <w:bCs/>
        </w:rPr>
        <w:t>Palmer L</w:t>
      </w:r>
      <w:r w:rsidRPr="00DC479B">
        <w:rPr>
          <w:rFonts w:ascii="Book Antiqua" w:hAnsi="Book Antiqua"/>
        </w:rPr>
        <w:t xml:space="preserve">, </w:t>
      </w:r>
      <w:proofErr w:type="spellStart"/>
      <w:r w:rsidRPr="00DC479B">
        <w:rPr>
          <w:rFonts w:ascii="Book Antiqua" w:hAnsi="Book Antiqua"/>
        </w:rPr>
        <w:t>Herfarth</w:t>
      </w:r>
      <w:proofErr w:type="spellEnd"/>
      <w:r w:rsidRPr="00DC479B">
        <w:rPr>
          <w:rFonts w:ascii="Book Antiqua" w:hAnsi="Book Antiqua"/>
        </w:rPr>
        <w:t xml:space="preserve"> H, Porter CQ, Fordham LA, Sandler RS, </w:t>
      </w:r>
      <w:proofErr w:type="spellStart"/>
      <w:r w:rsidRPr="00DC479B">
        <w:rPr>
          <w:rFonts w:ascii="Book Antiqua" w:hAnsi="Book Antiqua"/>
        </w:rPr>
        <w:t>Kappelman</w:t>
      </w:r>
      <w:proofErr w:type="spellEnd"/>
      <w:r w:rsidRPr="00DC479B">
        <w:rPr>
          <w:rFonts w:ascii="Book Antiqua" w:hAnsi="Book Antiqua"/>
        </w:rPr>
        <w:t xml:space="preserve"> MD. Diagnostic ionizing radiation exposure in a population-based sample of children with </w:t>
      </w:r>
      <w:r w:rsidRPr="00DC479B">
        <w:rPr>
          <w:rFonts w:ascii="Book Antiqua" w:hAnsi="Book Antiqua"/>
        </w:rPr>
        <w:lastRenderedPageBreak/>
        <w:t xml:space="preserve">inflammatory bowel diseases. </w:t>
      </w:r>
      <w:r w:rsidRPr="00DC479B">
        <w:rPr>
          <w:rFonts w:ascii="Book Antiqua" w:hAnsi="Book Antiqua"/>
          <w:i/>
          <w:iCs/>
        </w:rPr>
        <w:t>Am J Gastroenterol</w:t>
      </w:r>
      <w:r w:rsidRPr="00DC479B">
        <w:rPr>
          <w:rFonts w:ascii="Book Antiqua" w:hAnsi="Book Antiqua"/>
        </w:rPr>
        <w:t xml:space="preserve"> 2009; </w:t>
      </w:r>
      <w:r w:rsidRPr="00DC479B">
        <w:rPr>
          <w:rFonts w:ascii="Book Antiqua" w:hAnsi="Book Antiqua"/>
          <w:b/>
          <w:bCs/>
        </w:rPr>
        <w:t>104</w:t>
      </w:r>
      <w:r w:rsidRPr="00DC479B">
        <w:rPr>
          <w:rFonts w:ascii="Book Antiqua" w:hAnsi="Book Antiqua"/>
        </w:rPr>
        <w:t>: 2816-2823 [PMID: 19690524 DOI: 10.1038/ajg.2009.480]</w:t>
      </w:r>
    </w:p>
    <w:p w14:paraId="68EBACE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39 </w:t>
      </w:r>
      <w:proofErr w:type="spellStart"/>
      <w:r w:rsidRPr="00DC479B">
        <w:rPr>
          <w:rFonts w:ascii="Book Antiqua" w:hAnsi="Book Antiqua"/>
          <w:b/>
          <w:bCs/>
        </w:rPr>
        <w:t>Kroeker</w:t>
      </w:r>
      <w:proofErr w:type="spellEnd"/>
      <w:r w:rsidRPr="00DC479B">
        <w:rPr>
          <w:rFonts w:ascii="Book Antiqua" w:hAnsi="Book Antiqua"/>
          <w:b/>
          <w:bCs/>
        </w:rPr>
        <w:t xml:space="preserve"> KI</w:t>
      </w:r>
      <w:r w:rsidRPr="00DC479B">
        <w:rPr>
          <w:rFonts w:ascii="Book Antiqua" w:hAnsi="Book Antiqua"/>
        </w:rPr>
        <w:t xml:space="preserve">, Lam S, Birchall I, </w:t>
      </w:r>
      <w:proofErr w:type="spellStart"/>
      <w:r w:rsidRPr="00DC479B">
        <w:rPr>
          <w:rFonts w:ascii="Book Antiqua" w:hAnsi="Book Antiqua"/>
        </w:rPr>
        <w:t>Fedorak</w:t>
      </w:r>
      <w:proofErr w:type="spellEnd"/>
      <w:r w:rsidRPr="00DC479B">
        <w:rPr>
          <w:rFonts w:ascii="Book Antiqua" w:hAnsi="Book Antiqua"/>
        </w:rPr>
        <w:t xml:space="preserve"> RN. Patients with IBD are exposed to high levels of ionizing radiation through CT scan diagnostic imaging: a five-year study. </w:t>
      </w:r>
      <w:r w:rsidRPr="00DC479B">
        <w:rPr>
          <w:rFonts w:ascii="Book Antiqua" w:hAnsi="Book Antiqua"/>
          <w:i/>
          <w:iCs/>
        </w:rPr>
        <w:t>J Clin Gastroenterol</w:t>
      </w:r>
      <w:r w:rsidRPr="00DC479B">
        <w:rPr>
          <w:rFonts w:ascii="Book Antiqua" w:hAnsi="Book Antiqua"/>
        </w:rPr>
        <w:t xml:space="preserve"> 2011; </w:t>
      </w:r>
      <w:r w:rsidRPr="00DC479B">
        <w:rPr>
          <w:rFonts w:ascii="Book Antiqua" w:hAnsi="Book Antiqua"/>
          <w:b/>
          <w:bCs/>
        </w:rPr>
        <w:t>45</w:t>
      </w:r>
      <w:r w:rsidRPr="00DC479B">
        <w:rPr>
          <w:rFonts w:ascii="Book Antiqua" w:hAnsi="Book Antiqua"/>
        </w:rPr>
        <w:t>: 34-39 [PMID: 20679907 DOI: 10.1097/MCG.0b013e3181e5d1c5]</w:t>
      </w:r>
    </w:p>
    <w:p w14:paraId="3454817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40 </w:t>
      </w:r>
      <w:r w:rsidRPr="00DC479B">
        <w:rPr>
          <w:rFonts w:ascii="Book Antiqua" w:hAnsi="Book Antiqua"/>
          <w:b/>
          <w:bCs/>
        </w:rPr>
        <w:t>Pearce MS</w:t>
      </w:r>
      <w:r w:rsidRPr="00DC479B">
        <w:rPr>
          <w:rFonts w:ascii="Book Antiqua" w:hAnsi="Book Antiqua"/>
        </w:rPr>
        <w:t xml:space="preserve">, </w:t>
      </w:r>
      <w:proofErr w:type="spellStart"/>
      <w:r w:rsidRPr="00DC479B">
        <w:rPr>
          <w:rFonts w:ascii="Book Antiqua" w:hAnsi="Book Antiqua"/>
        </w:rPr>
        <w:t>Salotti</w:t>
      </w:r>
      <w:proofErr w:type="spellEnd"/>
      <w:r w:rsidRPr="00DC479B">
        <w:rPr>
          <w:rFonts w:ascii="Book Antiqua" w:hAnsi="Book Antiqua"/>
        </w:rPr>
        <w:t xml:space="preserve"> JA, Little MP, McHugh K, Lee C, Kim KP, Howe NL, </w:t>
      </w:r>
      <w:proofErr w:type="spellStart"/>
      <w:r w:rsidRPr="00DC479B">
        <w:rPr>
          <w:rFonts w:ascii="Book Antiqua" w:hAnsi="Book Antiqua"/>
        </w:rPr>
        <w:t>Ronckers</w:t>
      </w:r>
      <w:proofErr w:type="spellEnd"/>
      <w:r w:rsidRPr="00DC479B">
        <w:rPr>
          <w:rFonts w:ascii="Book Antiqua" w:hAnsi="Book Antiqua"/>
        </w:rPr>
        <w:t xml:space="preserve"> CM, Rajaraman P, Sir Craft AW, Parker L, Berrington de González A. Radiation exposure from CT scans in childhood and subsequent risk of </w:t>
      </w:r>
      <w:proofErr w:type="spellStart"/>
      <w:r w:rsidRPr="00DC479B">
        <w:rPr>
          <w:rFonts w:ascii="Book Antiqua" w:hAnsi="Book Antiqua"/>
        </w:rPr>
        <w:t>leukaemia</w:t>
      </w:r>
      <w:proofErr w:type="spellEnd"/>
      <w:r w:rsidRPr="00DC479B">
        <w:rPr>
          <w:rFonts w:ascii="Book Antiqua" w:hAnsi="Book Antiqua"/>
        </w:rPr>
        <w:t xml:space="preserve"> and brain </w:t>
      </w:r>
      <w:proofErr w:type="spellStart"/>
      <w:r w:rsidRPr="00DC479B">
        <w:rPr>
          <w:rFonts w:ascii="Book Antiqua" w:hAnsi="Book Antiqua"/>
        </w:rPr>
        <w:t>tumours</w:t>
      </w:r>
      <w:proofErr w:type="spellEnd"/>
      <w:r w:rsidRPr="00DC479B">
        <w:rPr>
          <w:rFonts w:ascii="Book Antiqua" w:hAnsi="Book Antiqua"/>
        </w:rPr>
        <w:t xml:space="preserve">: a retrospective cohort study. </w:t>
      </w:r>
      <w:r w:rsidRPr="00DC479B">
        <w:rPr>
          <w:rFonts w:ascii="Book Antiqua" w:hAnsi="Book Antiqua"/>
          <w:i/>
          <w:iCs/>
        </w:rPr>
        <w:t>Lancet</w:t>
      </w:r>
      <w:r w:rsidRPr="00DC479B">
        <w:rPr>
          <w:rFonts w:ascii="Book Antiqua" w:hAnsi="Book Antiqua"/>
        </w:rPr>
        <w:t xml:space="preserve"> 2012; </w:t>
      </w:r>
      <w:r w:rsidRPr="00DC479B">
        <w:rPr>
          <w:rFonts w:ascii="Book Antiqua" w:hAnsi="Book Antiqua"/>
          <w:b/>
          <w:bCs/>
        </w:rPr>
        <w:t>380</w:t>
      </w:r>
      <w:r w:rsidRPr="00DC479B">
        <w:rPr>
          <w:rFonts w:ascii="Book Antiqua" w:hAnsi="Book Antiqua"/>
        </w:rPr>
        <w:t>: 499-505 [PMID: 22681860 DOI: 10.1016/S0140-6736(12)60815-0]</w:t>
      </w:r>
    </w:p>
    <w:p w14:paraId="28F8905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41 </w:t>
      </w:r>
      <w:r w:rsidRPr="00DC479B">
        <w:rPr>
          <w:rFonts w:ascii="Book Antiqua" w:hAnsi="Book Antiqua"/>
          <w:b/>
          <w:bCs/>
        </w:rPr>
        <w:t>Craig O</w:t>
      </w:r>
      <w:r w:rsidRPr="00DC479B">
        <w:rPr>
          <w:rFonts w:ascii="Book Antiqua" w:hAnsi="Book Antiqua"/>
        </w:rPr>
        <w:t xml:space="preserve">, O'Neill S, O'Neill F, McLaughlin P, McGarrigle A, McWilliams S, O'Connor O, Desmond A, Walsh EK, Ryan M, Maher M, Shanahan F. Diagnostic accuracy of computed tomography using lower doses of radiation for patients with Crohn's disease. </w:t>
      </w:r>
      <w:r w:rsidRPr="00DC479B">
        <w:rPr>
          <w:rFonts w:ascii="Book Antiqua" w:hAnsi="Book Antiqua"/>
          <w:i/>
          <w:iCs/>
        </w:rPr>
        <w:t>Clin Gastroenterol Hepatol</w:t>
      </w:r>
      <w:r w:rsidRPr="00DC479B">
        <w:rPr>
          <w:rFonts w:ascii="Book Antiqua" w:hAnsi="Book Antiqua"/>
        </w:rPr>
        <w:t xml:space="preserve"> 2012; </w:t>
      </w:r>
      <w:r w:rsidRPr="00DC479B">
        <w:rPr>
          <w:rFonts w:ascii="Book Antiqua" w:hAnsi="Book Antiqua"/>
          <w:b/>
          <w:bCs/>
        </w:rPr>
        <w:t>10</w:t>
      </w:r>
      <w:r w:rsidRPr="00DC479B">
        <w:rPr>
          <w:rFonts w:ascii="Book Antiqua" w:hAnsi="Book Antiqua"/>
        </w:rPr>
        <w:t>: 886-892 [PMID: 22469992 DOI: 10.1016/j.cgh.2012.03.014]</w:t>
      </w:r>
    </w:p>
    <w:p w14:paraId="62C75EE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42 </w:t>
      </w:r>
      <w:proofErr w:type="spellStart"/>
      <w:r w:rsidRPr="00DC479B">
        <w:rPr>
          <w:rFonts w:ascii="Book Antiqua" w:hAnsi="Book Antiqua"/>
          <w:b/>
          <w:bCs/>
        </w:rPr>
        <w:t>Bettenworth</w:t>
      </w:r>
      <w:proofErr w:type="spellEnd"/>
      <w:r w:rsidRPr="00DC479B">
        <w:rPr>
          <w:rFonts w:ascii="Book Antiqua" w:hAnsi="Book Antiqua"/>
          <w:b/>
          <w:bCs/>
        </w:rPr>
        <w:t xml:space="preserve"> D</w:t>
      </w:r>
      <w:r w:rsidRPr="00DC479B">
        <w:rPr>
          <w:rFonts w:ascii="Book Antiqua" w:hAnsi="Book Antiqua"/>
        </w:rPr>
        <w:t xml:space="preserve">, </w:t>
      </w:r>
      <w:proofErr w:type="spellStart"/>
      <w:r w:rsidRPr="00DC479B">
        <w:rPr>
          <w:rFonts w:ascii="Book Antiqua" w:hAnsi="Book Antiqua"/>
        </w:rPr>
        <w:t>Bokemeyer</w:t>
      </w:r>
      <w:proofErr w:type="spellEnd"/>
      <w:r w:rsidRPr="00DC479B">
        <w:rPr>
          <w:rFonts w:ascii="Book Antiqua" w:hAnsi="Book Antiqua"/>
        </w:rPr>
        <w:t xml:space="preserve"> A, Baker M, Mao R, Parker CE, Nguyen T, Ma C, </w:t>
      </w:r>
      <w:proofErr w:type="spellStart"/>
      <w:r w:rsidRPr="00DC479B">
        <w:rPr>
          <w:rFonts w:ascii="Book Antiqua" w:hAnsi="Book Antiqua"/>
        </w:rPr>
        <w:t>Panés</w:t>
      </w:r>
      <w:proofErr w:type="spellEnd"/>
      <w:r w:rsidRPr="00DC479B">
        <w:rPr>
          <w:rFonts w:ascii="Book Antiqua" w:hAnsi="Book Antiqua"/>
        </w:rPr>
        <w:t xml:space="preserve"> J, </w:t>
      </w:r>
      <w:proofErr w:type="spellStart"/>
      <w:r w:rsidRPr="00DC479B">
        <w:rPr>
          <w:rFonts w:ascii="Book Antiqua" w:hAnsi="Book Antiqua"/>
        </w:rPr>
        <w:t>Rimola</w:t>
      </w:r>
      <w:proofErr w:type="spellEnd"/>
      <w:r w:rsidRPr="00DC479B">
        <w:rPr>
          <w:rFonts w:ascii="Book Antiqua" w:hAnsi="Book Antiqua"/>
        </w:rPr>
        <w:t xml:space="preserve"> J, Fletcher JG, </w:t>
      </w:r>
      <w:proofErr w:type="spellStart"/>
      <w:r w:rsidRPr="00DC479B">
        <w:rPr>
          <w:rFonts w:ascii="Book Antiqua" w:hAnsi="Book Antiqua"/>
        </w:rPr>
        <w:t>Jairath</w:t>
      </w:r>
      <w:proofErr w:type="spellEnd"/>
      <w:r w:rsidRPr="00DC479B">
        <w:rPr>
          <w:rFonts w:ascii="Book Antiqua" w:hAnsi="Book Antiqua"/>
        </w:rPr>
        <w:t xml:space="preserve"> V, </w:t>
      </w:r>
      <w:proofErr w:type="spellStart"/>
      <w:r w:rsidRPr="00DC479B">
        <w:rPr>
          <w:rFonts w:ascii="Book Antiqua" w:hAnsi="Book Antiqua"/>
        </w:rPr>
        <w:t>Feagan</w:t>
      </w:r>
      <w:proofErr w:type="spellEnd"/>
      <w:r w:rsidRPr="00DC479B">
        <w:rPr>
          <w:rFonts w:ascii="Book Antiqua" w:hAnsi="Book Antiqua"/>
        </w:rPr>
        <w:t xml:space="preserve"> BG, Rieder F; Stenosis Therapy and Anti-Fibrotic Research (STAR) Consortium. Assessment of Crohn's disease-associated small bowel strictures and fibrosis on cross-sectional imaging: a systematic review. </w:t>
      </w:r>
      <w:r w:rsidRPr="00DC479B">
        <w:rPr>
          <w:rFonts w:ascii="Book Antiqua" w:hAnsi="Book Antiqua"/>
          <w:i/>
          <w:iCs/>
        </w:rPr>
        <w:t>Gut</w:t>
      </w:r>
      <w:r w:rsidRPr="00DC479B">
        <w:rPr>
          <w:rFonts w:ascii="Book Antiqua" w:hAnsi="Book Antiqua"/>
        </w:rPr>
        <w:t xml:space="preserve"> 2019; </w:t>
      </w:r>
      <w:r w:rsidRPr="00DC479B">
        <w:rPr>
          <w:rFonts w:ascii="Book Antiqua" w:hAnsi="Book Antiqua"/>
          <w:b/>
          <w:bCs/>
        </w:rPr>
        <w:t>68</w:t>
      </w:r>
      <w:r w:rsidRPr="00DC479B">
        <w:rPr>
          <w:rFonts w:ascii="Book Antiqua" w:hAnsi="Book Antiqua"/>
        </w:rPr>
        <w:t>: 1115-1126 [PMID: 30944110 DOI: 10.1136/gutjnl-2018-318081]</w:t>
      </w:r>
    </w:p>
    <w:p w14:paraId="1591C92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43 </w:t>
      </w:r>
      <w:proofErr w:type="spellStart"/>
      <w:r w:rsidRPr="00DC479B">
        <w:rPr>
          <w:rFonts w:ascii="Book Antiqua" w:hAnsi="Book Antiqua"/>
          <w:b/>
          <w:bCs/>
        </w:rPr>
        <w:t>Panés</w:t>
      </w:r>
      <w:proofErr w:type="spellEnd"/>
      <w:r w:rsidRPr="00DC479B">
        <w:rPr>
          <w:rFonts w:ascii="Book Antiqua" w:hAnsi="Book Antiqua"/>
          <w:b/>
          <w:bCs/>
        </w:rPr>
        <w:t xml:space="preserve"> J</w:t>
      </w:r>
      <w:r w:rsidRPr="00DC479B">
        <w:rPr>
          <w:rFonts w:ascii="Book Antiqua" w:hAnsi="Book Antiqua"/>
        </w:rPr>
        <w:t xml:space="preserve">, Bouzas R, Chaparro M, García-Sánchez V, </w:t>
      </w:r>
      <w:proofErr w:type="spellStart"/>
      <w:r w:rsidRPr="00DC479B">
        <w:rPr>
          <w:rFonts w:ascii="Book Antiqua" w:hAnsi="Book Antiqua"/>
        </w:rPr>
        <w:t>Gisbert</w:t>
      </w:r>
      <w:proofErr w:type="spellEnd"/>
      <w:r w:rsidRPr="00DC479B">
        <w:rPr>
          <w:rFonts w:ascii="Book Antiqua" w:hAnsi="Book Antiqua"/>
        </w:rPr>
        <w:t xml:space="preserve"> JP, Martínez de </w:t>
      </w:r>
      <w:proofErr w:type="spellStart"/>
      <w:r w:rsidRPr="00DC479B">
        <w:rPr>
          <w:rFonts w:ascii="Book Antiqua" w:hAnsi="Book Antiqua"/>
        </w:rPr>
        <w:t>Guereñu</w:t>
      </w:r>
      <w:proofErr w:type="spellEnd"/>
      <w:r w:rsidRPr="00DC479B">
        <w:rPr>
          <w:rFonts w:ascii="Book Antiqua" w:hAnsi="Book Antiqua"/>
        </w:rPr>
        <w:t xml:space="preserve"> B, Mendoza JL, Paredes JM, Quiroga S, </w:t>
      </w:r>
      <w:proofErr w:type="spellStart"/>
      <w:r w:rsidRPr="00DC479B">
        <w:rPr>
          <w:rFonts w:ascii="Book Antiqua" w:hAnsi="Book Antiqua"/>
        </w:rPr>
        <w:t>Ripollés</w:t>
      </w:r>
      <w:proofErr w:type="spellEnd"/>
      <w:r w:rsidRPr="00DC479B">
        <w:rPr>
          <w:rFonts w:ascii="Book Antiqua" w:hAnsi="Book Antiqua"/>
        </w:rPr>
        <w:t xml:space="preserve"> T, </w:t>
      </w:r>
      <w:proofErr w:type="spellStart"/>
      <w:r w:rsidRPr="00DC479B">
        <w:rPr>
          <w:rFonts w:ascii="Book Antiqua" w:hAnsi="Book Antiqua"/>
        </w:rPr>
        <w:t>Rimola</w:t>
      </w:r>
      <w:proofErr w:type="spellEnd"/>
      <w:r w:rsidRPr="00DC479B">
        <w:rPr>
          <w:rFonts w:ascii="Book Antiqua" w:hAnsi="Book Antiqua"/>
        </w:rPr>
        <w:t xml:space="preserve"> J. Systematic review: the use of ultrasonography, computed tomography and magnetic resonance imaging for the diagnosis, assessment of activity and abdominal complications of Crohn's disease. </w:t>
      </w:r>
      <w:r w:rsidRPr="00DC479B">
        <w:rPr>
          <w:rFonts w:ascii="Book Antiqua" w:hAnsi="Book Antiqua"/>
          <w:i/>
          <w:iCs/>
        </w:rPr>
        <w:t xml:space="preserve">Aliment </w:t>
      </w:r>
      <w:proofErr w:type="spellStart"/>
      <w:r w:rsidRPr="00DC479B">
        <w:rPr>
          <w:rFonts w:ascii="Book Antiqua" w:hAnsi="Book Antiqua"/>
          <w:i/>
          <w:iCs/>
        </w:rPr>
        <w:t>Pharmacol</w:t>
      </w:r>
      <w:proofErr w:type="spellEnd"/>
      <w:r w:rsidRPr="00DC479B">
        <w:rPr>
          <w:rFonts w:ascii="Book Antiqua" w:hAnsi="Book Antiqua"/>
          <w:i/>
          <w:iCs/>
        </w:rPr>
        <w:t xml:space="preserve"> </w:t>
      </w:r>
      <w:proofErr w:type="spellStart"/>
      <w:r w:rsidRPr="00DC479B">
        <w:rPr>
          <w:rFonts w:ascii="Book Antiqua" w:hAnsi="Book Antiqua"/>
          <w:i/>
          <w:iCs/>
        </w:rPr>
        <w:t>Ther</w:t>
      </w:r>
      <w:proofErr w:type="spellEnd"/>
      <w:r w:rsidRPr="00DC479B">
        <w:rPr>
          <w:rFonts w:ascii="Book Antiqua" w:hAnsi="Book Antiqua"/>
        </w:rPr>
        <w:t xml:space="preserve"> 2011; </w:t>
      </w:r>
      <w:r w:rsidRPr="00DC479B">
        <w:rPr>
          <w:rFonts w:ascii="Book Antiqua" w:hAnsi="Book Antiqua"/>
          <w:b/>
          <w:bCs/>
        </w:rPr>
        <w:t>34</w:t>
      </w:r>
      <w:r w:rsidRPr="00DC479B">
        <w:rPr>
          <w:rFonts w:ascii="Book Antiqua" w:hAnsi="Book Antiqua"/>
        </w:rPr>
        <w:t>: 125-145 [PMID: 21615440 DOI: 10.1111/j.1365-2036.2011.04710.x]</w:t>
      </w:r>
    </w:p>
    <w:p w14:paraId="14DF685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44 </w:t>
      </w:r>
      <w:proofErr w:type="spellStart"/>
      <w:r w:rsidRPr="00DC479B">
        <w:rPr>
          <w:rFonts w:ascii="Book Antiqua" w:hAnsi="Book Antiqua"/>
          <w:b/>
          <w:bCs/>
        </w:rPr>
        <w:t>Aberra</w:t>
      </w:r>
      <w:proofErr w:type="spellEnd"/>
      <w:r w:rsidRPr="00DC479B">
        <w:rPr>
          <w:rFonts w:ascii="Book Antiqua" w:hAnsi="Book Antiqua"/>
          <w:b/>
          <w:bCs/>
        </w:rPr>
        <w:t xml:space="preserve"> FN</w:t>
      </w:r>
      <w:r w:rsidRPr="00DC479B">
        <w:rPr>
          <w:rFonts w:ascii="Book Antiqua" w:hAnsi="Book Antiqua"/>
        </w:rPr>
        <w:t xml:space="preserve">, Lewis JD, Hass D, </w:t>
      </w:r>
      <w:proofErr w:type="spellStart"/>
      <w:r w:rsidRPr="00DC479B">
        <w:rPr>
          <w:rFonts w:ascii="Book Antiqua" w:hAnsi="Book Antiqua"/>
        </w:rPr>
        <w:t>Rombeau</w:t>
      </w:r>
      <w:proofErr w:type="spellEnd"/>
      <w:r w:rsidRPr="00DC479B">
        <w:rPr>
          <w:rFonts w:ascii="Book Antiqua" w:hAnsi="Book Antiqua"/>
        </w:rPr>
        <w:t xml:space="preserve"> JL, Osborne B, Lichtenstein GR. Corticosteroids and immunomodulators: postoperative infectious complication risk in </w:t>
      </w:r>
      <w:r w:rsidRPr="00DC479B">
        <w:rPr>
          <w:rFonts w:ascii="Book Antiqua" w:hAnsi="Book Antiqua"/>
        </w:rPr>
        <w:lastRenderedPageBreak/>
        <w:t xml:space="preserve">inflammatory bowel disease patients. </w:t>
      </w:r>
      <w:r w:rsidRPr="00DC479B">
        <w:rPr>
          <w:rFonts w:ascii="Book Antiqua" w:hAnsi="Book Antiqua"/>
          <w:i/>
          <w:iCs/>
        </w:rPr>
        <w:t>Gastroenterology</w:t>
      </w:r>
      <w:r w:rsidRPr="00DC479B">
        <w:rPr>
          <w:rFonts w:ascii="Book Antiqua" w:hAnsi="Book Antiqua"/>
        </w:rPr>
        <w:t xml:space="preserve"> 2003; </w:t>
      </w:r>
      <w:r w:rsidRPr="00DC479B">
        <w:rPr>
          <w:rFonts w:ascii="Book Antiqua" w:hAnsi="Book Antiqua"/>
          <w:b/>
          <w:bCs/>
        </w:rPr>
        <w:t>125</w:t>
      </w:r>
      <w:r w:rsidRPr="00DC479B">
        <w:rPr>
          <w:rFonts w:ascii="Book Antiqua" w:hAnsi="Book Antiqua"/>
        </w:rPr>
        <w:t>: 320-327 [PMID: 12891531 DOI: 10.1016/s0016-5085(03)00883-7]</w:t>
      </w:r>
    </w:p>
    <w:p w14:paraId="59B3874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45 </w:t>
      </w:r>
      <w:r w:rsidRPr="00DC479B">
        <w:rPr>
          <w:rFonts w:ascii="Book Antiqua" w:hAnsi="Book Antiqua"/>
          <w:b/>
          <w:bCs/>
        </w:rPr>
        <w:t>Nguyen GC</w:t>
      </w:r>
      <w:r w:rsidRPr="00DC479B">
        <w:rPr>
          <w:rFonts w:ascii="Book Antiqua" w:hAnsi="Book Antiqua"/>
        </w:rPr>
        <w:t xml:space="preserve">, </w:t>
      </w:r>
      <w:proofErr w:type="spellStart"/>
      <w:r w:rsidRPr="00DC479B">
        <w:rPr>
          <w:rFonts w:ascii="Book Antiqua" w:hAnsi="Book Antiqua"/>
        </w:rPr>
        <w:t>Elnahas</w:t>
      </w:r>
      <w:proofErr w:type="spellEnd"/>
      <w:r w:rsidRPr="00DC479B">
        <w:rPr>
          <w:rFonts w:ascii="Book Antiqua" w:hAnsi="Book Antiqua"/>
        </w:rPr>
        <w:t xml:space="preserve"> A, Jackson TD. The impact of preoperative steroid use on short-term outcomes following surgery for inflammatory bowel disease.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2014; </w:t>
      </w:r>
      <w:r w:rsidRPr="00DC479B">
        <w:rPr>
          <w:rFonts w:ascii="Book Antiqua" w:hAnsi="Book Antiqua"/>
          <w:b/>
          <w:bCs/>
        </w:rPr>
        <w:t>8</w:t>
      </w:r>
      <w:r w:rsidRPr="00DC479B">
        <w:rPr>
          <w:rFonts w:ascii="Book Antiqua" w:hAnsi="Book Antiqua"/>
        </w:rPr>
        <w:t>: 1661-1667 [PMID: 25107847 DOI: 10.1016/j.crohns.2014.07.007]</w:t>
      </w:r>
    </w:p>
    <w:p w14:paraId="5759CAA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46 </w:t>
      </w:r>
      <w:r w:rsidRPr="00DC479B">
        <w:rPr>
          <w:rFonts w:ascii="Book Antiqua" w:hAnsi="Book Antiqua"/>
          <w:b/>
          <w:bCs/>
        </w:rPr>
        <w:t>Huang W</w:t>
      </w:r>
      <w:r w:rsidRPr="00DC479B">
        <w:rPr>
          <w:rFonts w:ascii="Book Antiqua" w:hAnsi="Book Antiqua"/>
        </w:rPr>
        <w:t xml:space="preserve">, Tang Y, Nong L, Sun Y. Risk factors for postoperative intra-abdominal septic complications after surgery in Crohn's disease: A meta-analysis of observational studies.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2015; </w:t>
      </w:r>
      <w:r w:rsidRPr="00DC479B">
        <w:rPr>
          <w:rFonts w:ascii="Book Antiqua" w:hAnsi="Book Antiqua"/>
          <w:b/>
          <w:bCs/>
        </w:rPr>
        <w:t>9</w:t>
      </w:r>
      <w:r w:rsidRPr="00DC479B">
        <w:rPr>
          <w:rFonts w:ascii="Book Antiqua" w:hAnsi="Book Antiqua"/>
        </w:rPr>
        <w:t>: 293-301 [PMID: 25572276 DOI: 10.1093/</w:t>
      </w:r>
      <w:proofErr w:type="spellStart"/>
      <w:r w:rsidRPr="00DC479B">
        <w:rPr>
          <w:rFonts w:ascii="Book Antiqua" w:hAnsi="Book Antiqua"/>
        </w:rPr>
        <w:t>ecco-jcc</w:t>
      </w:r>
      <w:proofErr w:type="spellEnd"/>
      <w:r w:rsidRPr="00DC479B">
        <w:rPr>
          <w:rFonts w:ascii="Book Antiqua" w:hAnsi="Book Antiqua"/>
        </w:rPr>
        <w:t>/jju028]</w:t>
      </w:r>
    </w:p>
    <w:p w14:paraId="2ABFEE9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47 </w:t>
      </w:r>
      <w:r w:rsidRPr="00DC479B">
        <w:rPr>
          <w:rFonts w:ascii="Book Antiqua" w:hAnsi="Book Antiqua"/>
          <w:b/>
          <w:bCs/>
        </w:rPr>
        <w:t>Subramanian V</w:t>
      </w:r>
      <w:r w:rsidRPr="00DC479B">
        <w:rPr>
          <w:rFonts w:ascii="Book Antiqua" w:hAnsi="Book Antiqua"/>
        </w:rPr>
        <w:t xml:space="preserve">, Saxena S, Kang JY, Pollok RC. Preoperative steroid use and risk of postoperative complications in patients with inflammatory bowel disease undergoing abdominal surgery. </w:t>
      </w:r>
      <w:r w:rsidRPr="00DC479B">
        <w:rPr>
          <w:rFonts w:ascii="Book Antiqua" w:hAnsi="Book Antiqua"/>
          <w:i/>
          <w:iCs/>
        </w:rPr>
        <w:t>Am J Gastroenterol</w:t>
      </w:r>
      <w:r w:rsidRPr="00DC479B">
        <w:rPr>
          <w:rFonts w:ascii="Book Antiqua" w:hAnsi="Book Antiqua"/>
        </w:rPr>
        <w:t xml:space="preserve"> 2008; </w:t>
      </w:r>
      <w:r w:rsidRPr="00DC479B">
        <w:rPr>
          <w:rFonts w:ascii="Book Antiqua" w:hAnsi="Book Antiqua"/>
          <w:b/>
          <w:bCs/>
        </w:rPr>
        <w:t>103</w:t>
      </w:r>
      <w:r w:rsidRPr="00DC479B">
        <w:rPr>
          <w:rFonts w:ascii="Book Antiqua" w:hAnsi="Book Antiqua"/>
        </w:rPr>
        <w:t>: 2373-2381 [PMID: 18616660 DOI: 10.1111/j.1572-0241.2008.01942.x]</w:t>
      </w:r>
    </w:p>
    <w:p w14:paraId="2030D7B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48 </w:t>
      </w:r>
      <w:r w:rsidRPr="00DC479B">
        <w:rPr>
          <w:rFonts w:ascii="Book Antiqua" w:hAnsi="Book Antiqua"/>
          <w:b/>
          <w:bCs/>
        </w:rPr>
        <w:t>Cohen BL,</w:t>
      </w:r>
      <w:r w:rsidRPr="00DC479B">
        <w:rPr>
          <w:rFonts w:ascii="Book Antiqua" w:hAnsi="Book Antiqua"/>
        </w:rPr>
        <w:t xml:space="preserve"> </w:t>
      </w:r>
      <w:proofErr w:type="spellStart"/>
      <w:r w:rsidRPr="00DC479B">
        <w:rPr>
          <w:rFonts w:ascii="Book Antiqua" w:hAnsi="Book Antiqua"/>
        </w:rPr>
        <w:t>Fleshner</w:t>
      </w:r>
      <w:proofErr w:type="spellEnd"/>
      <w:r w:rsidRPr="00DC479B">
        <w:rPr>
          <w:rFonts w:ascii="Book Antiqua" w:hAnsi="Book Antiqua"/>
        </w:rPr>
        <w:t xml:space="preserve"> P, Kane SV, </w:t>
      </w:r>
      <w:proofErr w:type="spellStart"/>
      <w:r w:rsidRPr="00DC479B">
        <w:rPr>
          <w:rFonts w:ascii="Book Antiqua" w:hAnsi="Book Antiqua"/>
        </w:rPr>
        <w:t>Herfarth</w:t>
      </w:r>
      <w:proofErr w:type="spellEnd"/>
      <w:r w:rsidRPr="00DC479B">
        <w:rPr>
          <w:rFonts w:ascii="Book Antiqua" w:hAnsi="Book Antiqua"/>
        </w:rPr>
        <w:t xml:space="preserve"> HH, Palekar N, </w:t>
      </w:r>
      <w:proofErr w:type="spellStart"/>
      <w:r w:rsidRPr="00DC479B">
        <w:rPr>
          <w:rFonts w:ascii="Book Antiqua" w:hAnsi="Book Antiqua"/>
        </w:rPr>
        <w:t>Farraye</w:t>
      </w:r>
      <w:proofErr w:type="spellEnd"/>
      <w:r w:rsidRPr="00DC479B">
        <w:rPr>
          <w:rFonts w:ascii="Book Antiqua" w:hAnsi="Book Antiqua"/>
        </w:rPr>
        <w:t xml:space="preserve"> FA, Leighton JA, Katz J, Cohen RD, </w:t>
      </w:r>
      <w:proofErr w:type="spellStart"/>
      <w:r w:rsidRPr="00DC479B">
        <w:rPr>
          <w:rFonts w:ascii="Book Antiqua" w:hAnsi="Book Antiqua"/>
        </w:rPr>
        <w:t>Gerich</w:t>
      </w:r>
      <w:proofErr w:type="spellEnd"/>
      <w:r w:rsidRPr="00DC479B">
        <w:rPr>
          <w:rFonts w:ascii="Book Antiqua" w:hAnsi="Book Antiqua"/>
        </w:rPr>
        <w:t xml:space="preserve"> ME, Cross RK, Higgins PD, Tinsley A, Glover SC, Siegel CA, </w:t>
      </w:r>
      <w:proofErr w:type="spellStart"/>
      <w:r w:rsidRPr="00DC479B">
        <w:rPr>
          <w:rFonts w:ascii="Book Antiqua" w:hAnsi="Book Antiqua"/>
        </w:rPr>
        <w:t>Bohl</w:t>
      </w:r>
      <w:proofErr w:type="spellEnd"/>
      <w:r w:rsidRPr="00DC479B">
        <w:rPr>
          <w:rFonts w:ascii="Book Antiqua" w:hAnsi="Book Antiqua"/>
        </w:rPr>
        <w:t xml:space="preserve"> JL, Iskandar H, Raymond S, Huang R, Suarez-Farinas M, Sands BE. 415a – Anti-Tumor Necrosis Factor Therapy is Not Associated with Post-Operative Infection: Results from Prospective Cohort of Ulcerative Colitis and Crohn's Disease Patients Undergoing Surgery to Identify Risk Factors for Postoperative Infection I (Puccini). </w:t>
      </w:r>
      <w:r w:rsidRPr="00DC479B">
        <w:rPr>
          <w:rFonts w:ascii="Book Antiqua" w:hAnsi="Book Antiqua"/>
          <w:i/>
        </w:rPr>
        <w:t xml:space="preserve">Gastroenterology </w:t>
      </w:r>
      <w:r w:rsidRPr="00DC479B">
        <w:rPr>
          <w:rFonts w:ascii="Book Antiqua" w:hAnsi="Book Antiqua"/>
        </w:rPr>
        <w:t xml:space="preserve">2019; </w:t>
      </w:r>
      <w:r w:rsidRPr="00DC479B">
        <w:rPr>
          <w:rFonts w:ascii="Book Antiqua" w:hAnsi="Book Antiqua"/>
          <w:b/>
        </w:rPr>
        <w:t>156(6, Supplement 1):</w:t>
      </w:r>
      <w:r w:rsidR="0080215B" w:rsidRPr="00DC479B">
        <w:rPr>
          <w:rFonts w:ascii="Book Antiqua" w:hAnsi="Book Antiqua"/>
        </w:rPr>
        <w:t xml:space="preserve"> S</w:t>
      </w:r>
      <w:r w:rsidRPr="00DC479B">
        <w:rPr>
          <w:rFonts w:ascii="Book Antiqua" w:hAnsi="Book Antiqua"/>
        </w:rPr>
        <w:t>80 [DOI:</w:t>
      </w:r>
      <w:r w:rsidR="00D77174" w:rsidRPr="00DC479B">
        <w:rPr>
          <w:rFonts w:ascii="Book Antiqua" w:hAnsi="Book Antiqua"/>
          <w:lang w:eastAsia="zh-CN"/>
        </w:rPr>
        <w:t xml:space="preserve"> </w:t>
      </w:r>
      <w:r w:rsidRPr="00DC479B">
        <w:rPr>
          <w:rFonts w:ascii="Book Antiqua" w:hAnsi="Book Antiqua"/>
        </w:rPr>
        <w:t>10.1016/s0016-5085(19)36987-2]</w:t>
      </w:r>
    </w:p>
    <w:p w14:paraId="0CD1796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49 </w:t>
      </w:r>
      <w:proofErr w:type="spellStart"/>
      <w:r w:rsidRPr="00DC479B">
        <w:rPr>
          <w:rFonts w:ascii="Book Antiqua" w:hAnsi="Book Antiqua"/>
          <w:b/>
          <w:bCs/>
        </w:rPr>
        <w:t>Amiot</w:t>
      </w:r>
      <w:proofErr w:type="spellEnd"/>
      <w:r w:rsidRPr="00DC479B">
        <w:rPr>
          <w:rFonts w:ascii="Book Antiqua" w:hAnsi="Book Antiqua"/>
          <w:b/>
          <w:bCs/>
        </w:rPr>
        <w:t xml:space="preserve"> A</w:t>
      </w:r>
      <w:r w:rsidRPr="00DC479B">
        <w:rPr>
          <w:rFonts w:ascii="Book Antiqua" w:hAnsi="Book Antiqua"/>
        </w:rPr>
        <w:t xml:space="preserve">, </w:t>
      </w:r>
      <w:proofErr w:type="spellStart"/>
      <w:r w:rsidRPr="00DC479B">
        <w:rPr>
          <w:rFonts w:ascii="Book Antiqua" w:hAnsi="Book Antiqua"/>
        </w:rPr>
        <w:t>Bouguen</w:t>
      </w:r>
      <w:proofErr w:type="spellEnd"/>
      <w:r w:rsidRPr="00DC479B">
        <w:rPr>
          <w:rFonts w:ascii="Book Antiqua" w:hAnsi="Book Antiqua"/>
        </w:rPr>
        <w:t xml:space="preserve"> G, </w:t>
      </w:r>
      <w:proofErr w:type="spellStart"/>
      <w:r w:rsidRPr="00DC479B">
        <w:rPr>
          <w:rFonts w:ascii="Book Antiqua" w:hAnsi="Book Antiqua"/>
        </w:rPr>
        <w:t>Bonnaud</w:t>
      </w:r>
      <w:proofErr w:type="spellEnd"/>
      <w:r w:rsidRPr="00DC479B">
        <w:rPr>
          <w:rFonts w:ascii="Book Antiqua" w:hAnsi="Book Antiqua"/>
        </w:rPr>
        <w:t xml:space="preserve"> G, </w:t>
      </w:r>
      <w:proofErr w:type="spellStart"/>
      <w:r w:rsidRPr="00DC479B">
        <w:rPr>
          <w:rFonts w:ascii="Book Antiqua" w:hAnsi="Book Antiqua"/>
        </w:rPr>
        <w:t>Bouhnik</w:t>
      </w:r>
      <w:proofErr w:type="spellEnd"/>
      <w:r w:rsidRPr="00DC479B">
        <w:rPr>
          <w:rFonts w:ascii="Book Antiqua" w:hAnsi="Book Antiqua"/>
        </w:rPr>
        <w:t xml:space="preserve"> Y, </w:t>
      </w:r>
      <w:proofErr w:type="spellStart"/>
      <w:r w:rsidRPr="00DC479B">
        <w:rPr>
          <w:rFonts w:ascii="Book Antiqua" w:hAnsi="Book Antiqua"/>
        </w:rPr>
        <w:t>Hagege</w:t>
      </w:r>
      <w:proofErr w:type="spellEnd"/>
      <w:r w:rsidRPr="00DC479B">
        <w:rPr>
          <w:rFonts w:ascii="Book Antiqua" w:hAnsi="Book Antiqua"/>
        </w:rPr>
        <w:t xml:space="preserve"> H, </w:t>
      </w:r>
      <w:proofErr w:type="spellStart"/>
      <w:r w:rsidRPr="00DC479B">
        <w:rPr>
          <w:rFonts w:ascii="Book Antiqua" w:hAnsi="Book Antiqua"/>
        </w:rPr>
        <w:t>Peyrin-Biroulet</w:t>
      </w:r>
      <w:proofErr w:type="spellEnd"/>
      <w:r w:rsidRPr="00DC479B">
        <w:rPr>
          <w:rFonts w:ascii="Book Antiqua" w:hAnsi="Book Antiqua"/>
        </w:rPr>
        <w:t xml:space="preserve"> L; French National Consensus Clinical guidelines for the management of IBD study group. Clinical guidelines for the management of inflammatory bowel disease: Update of a French national consensus. </w:t>
      </w:r>
      <w:r w:rsidRPr="00DC479B">
        <w:rPr>
          <w:rFonts w:ascii="Book Antiqua" w:hAnsi="Book Antiqua"/>
          <w:i/>
          <w:iCs/>
        </w:rPr>
        <w:t>Dig Liver Dis</w:t>
      </w:r>
      <w:r w:rsidRPr="00DC479B">
        <w:rPr>
          <w:rFonts w:ascii="Book Antiqua" w:hAnsi="Book Antiqua"/>
        </w:rPr>
        <w:t xml:space="preserve"> 2021; </w:t>
      </w:r>
      <w:r w:rsidRPr="00DC479B">
        <w:rPr>
          <w:rFonts w:ascii="Book Antiqua" w:hAnsi="Book Antiqua"/>
          <w:b/>
          <w:bCs/>
        </w:rPr>
        <w:t>53</w:t>
      </w:r>
      <w:r w:rsidRPr="00DC479B">
        <w:rPr>
          <w:rFonts w:ascii="Book Antiqua" w:hAnsi="Book Antiqua"/>
        </w:rPr>
        <w:t>: 35-43 [PMID: 33160886 DOI: 10.1016/j.dld.2020.10.018]</w:t>
      </w:r>
    </w:p>
    <w:p w14:paraId="5B2B350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50 </w:t>
      </w:r>
      <w:r w:rsidRPr="00DC479B">
        <w:rPr>
          <w:rFonts w:ascii="Book Antiqua" w:hAnsi="Book Antiqua"/>
          <w:b/>
          <w:bCs/>
        </w:rPr>
        <w:t>Cohen RD</w:t>
      </w:r>
      <w:r w:rsidRPr="00DC479B">
        <w:rPr>
          <w:rFonts w:ascii="Book Antiqua" w:hAnsi="Book Antiqua"/>
        </w:rPr>
        <w:t xml:space="preserve">, </w:t>
      </w:r>
      <w:proofErr w:type="spellStart"/>
      <w:r w:rsidRPr="00DC479B">
        <w:rPr>
          <w:rFonts w:ascii="Book Antiqua" w:hAnsi="Book Antiqua"/>
        </w:rPr>
        <w:t>Bhayat</w:t>
      </w:r>
      <w:proofErr w:type="spellEnd"/>
      <w:r w:rsidRPr="00DC479B">
        <w:rPr>
          <w:rFonts w:ascii="Book Antiqua" w:hAnsi="Book Antiqua"/>
        </w:rPr>
        <w:t xml:space="preserve"> F, Blake A, Travis S. The Safety Profile of Vedolizumab in Ulcerative Colitis and Crohn's Disease: 4 Years of Global Post-marketing Data.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2020; </w:t>
      </w:r>
      <w:r w:rsidRPr="00DC479B">
        <w:rPr>
          <w:rFonts w:ascii="Book Antiqua" w:hAnsi="Book Antiqua"/>
          <w:b/>
          <w:bCs/>
        </w:rPr>
        <w:t>14</w:t>
      </w:r>
      <w:r w:rsidRPr="00DC479B">
        <w:rPr>
          <w:rFonts w:ascii="Book Antiqua" w:hAnsi="Book Antiqua"/>
        </w:rPr>
        <w:t>: 192-204 [PMID: 31504340 DOI: 10.1093/</w:t>
      </w:r>
      <w:proofErr w:type="spellStart"/>
      <w:r w:rsidRPr="00DC479B">
        <w:rPr>
          <w:rFonts w:ascii="Book Antiqua" w:hAnsi="Book Antiqua"/>
        </w:rPr>
        <w:t>ecco-jcc</w:t>
      </w:r>
      <w:proofErr w:type="spellEnd"/>
      <w:r w:rsidRPr="00DC479B">
        <w:rPr>
          <w:rFonts w:ascii="Book Antiqua" w:hAnsi="Book Antiqua"/>
        </w:rPr>
        <w:t>/jjz137]</w:t>
      </w:r>
    </w:p>
    <w:p w14:paraId="239EAB8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51 </w:t>
      </w:r>
      <w:proofErr w:type="spellStart"/>
      <w:r w:rsidRPr="00DC479B">
        <w:rPr>
          <w:rFonts w:ascii="Book Antiqua" w:hAnsi="Book Antiqua"/>
          <w:b/>
          <w:bCs/>
        </w:rPr>
        <w:t>Armuzzi</w:t>
      </w:r>
      <w:proofErr w:type="spellEnd"/>
      <w:r w:rsidRPr="00DC479B">
        <w:rPr>
          <w:rFonts w:ascii="Book Antiqua" w:hAnsi="Book Antiqua"/>
          <w:b/>
          <w:bCs/>
        </w:rPr>
        <w:t xml:space="preserve"> A</w:t>
      </w:r>
      <w:r w:rsidRPr="00DC479B">
        <w:rPr>
          <w:rFonts w:ascii="Book Antiqua" w:hAnsi="Book Antiqua"/>
        </w:rPr>
        <w:t xml:space="preserve">, </w:t>
      </w:r>
      <w:proofErr w:type="spellStart"/>
      <w:r w:rsidRPr="00DC479B">
        <w:rPr>
          <w:rFonts w:ascii="Book Antiqua" w:hAnsi="Book Antiqua"/>
        </w:rPr>
        <w:t>Ardizzone</w:t>
      </w:r>
      <w:proofErr w:type="spellEnd"/>
      <w:r w:rsidRPr="00DC479B">
        <w:rPr>
          <w:rFonts w:ascii="Book Antiqua" w:hAnsi="Book Antiqua"/>
        </w:rPr>
        <w:t xml:space="preserve"> S, </w:t>
      </w:r>
      <w:proofErr w:type="spellStart"/>
      <w:r w:rsidRPr="00DC479B">
        <w:rPr>
          <w:rFonts w:ascii="Book Antiqua" w:hAnsi="Book Antiqua"/>
        </w:rPr>
        <w:t>Biancone</w:t>
      </w:r>
      <w:proofErr w:type="spellEnd"/>
      <w:r w:rsidRPr="00DC479B">
        <w:rPr>
          <w:rFonts w:ascii="Book Antiqua" w:hAnsi="Book Antiqua"/>
        </w:rPr>
        <w:t xml:space="preserve"> L, Castiglione F, </w:t>
      </w:r>
      <w:proofErr w:type="spellStart"/>
      <w:r w:rsidRPr="00DC479B">
        <w:rPr>
          <w:rFonts w:ascii="Book Antiqua" w:hAnsi="Book Antiqua"/>
        </w:rPr>
        <w:t>Danese</w:t>
      </w:r>
      <w:proofErr w:type="spellEnd"/>
      <w:r w:rsidRPr="00DC479B">
        <w:rPr>
          <w:rFonts w:ascii="Book Antiqua" w:hAnsi="Book Antiqua"/>
        </w:rPr>
        <w:t xml:space="preserve"> S, </w:t>
      </w:r>
      <w:proofErr w:type="spellStart"/>
      <w:r w:rsidRPr="00DC479B">
        <w:rPr>
          <w:rFonts w:ascii="Book Antiqua" w:hAnsi="Book Antiqua"/>
        </w:rPr>
        <w:t>Gionchetti</w:t>
      </w:r>
      <w:proofErr w:type="spellEnd"/>
      <w:r w:rsidRPr="00DC479B">
        <w:rPr>
          <w:rFonts w:ascii="Book Antiqua" w:hAnsi="Book Antiqua"/>
        </w:rPr>
        <w:t xml:space="preserve"> P, Orlando A, </w:t>
      </w:r>
      <w:proofErr w:type="spellStart"/>
      <w:r w:rsidRPr="00DC479B">
        <w:rPr>
          <w:rFonts w:ascii="Book Antiqua" w:hAnsi="Book Antiqua"/>
        </w:rPr>
        <w:t>Rizzello</w:t>
      </w:r>
      <w:proofErr w:type="spellEnd"/>
      <w:r w:rsidRPr="00DC479B">
        <w:rPr>
          <w:rFonts w:ascii="Book Antiqua" w:hAnsi="Book Antiqua"/>
        </w:rPr>
        <w:t xml:space="preserve"> F, </w:t>
      </w:r>
      <w:proofErr w:type="spellStart"/>
      <w:r w:rsidRPr="00DC479B">
        <w:rPr>
          <w:rFonts w:ascii="Book Antiqua" w:hAnsi="Book Antiqua"/>
        </w:rPr>
        <w:t>Scribano</w:t>
      </w:r>
      <w:proofErr w:type="spellEnd"/>
      <w:r w:rsidRPr="00DC479B">
        <w:rPr>
          <w:rFonts w:ascii="Book Antiqua" w:hAnsi="Book Antiqua"/>
        </w:rPr>
        <w:t xml:space="preserve"> ML, </w:t>
      </w:r>
      <w:proofErr w:type="spellStart"/>
      <w:r w:rsidRPr="00DC479B">
        <w:rPr>
          <w:rFonts w:ascii="Book Antiqua" w:hAnsi="Book Antiqua"/>
        </w:rPr>
        <w:t>Vecchi</w:t>
      </w:r>
      <w:proofErr w:type="spellEnd"/>
      <w:r w:rsidRPr="00DC479B">
        <w:rPr>
          <w:rFonts w:ascii="Book Antiqua" w:hAnsi="Book Antiqua"/>
        </w:rPr>
        <w:t xml:space="preserve"> M, </w:t>
      </w:r>
      <w:proofErr w:type="spellStart"/>
      <w:r w:rsidRPr="00DC479B">
        <w:rPr>
          <w:rFonts w:ascii="Book Antiqua" w:hAnsi="Book Antiqua"/>
        </w:rPr>
        <w:t>Daperno</w:t>
      </w:r>
      <w:proofErr w:type="spellEnd"/>
      <w:r w:rsidRPr="00DC479B">
        <w:rPr>
          <w:rFonts w:ascii="Book Antiqua" w:hAnsi="Book Antiqua"/>
        </w:rPr>
        <w:t xml:space="preserve"> M. Ustekinumab in the management of </w:t>
      </w:r>
      <w:r w:rsidRPr="00DC479B">
        <w:rPr>
          <w:rFonts w:ascii="Book Antiqua" w:hAnsi="Book Antiqua"/>
        </w:rPr>
        <w:lastRenderedPageBreak/>
        <w:t xml:space="preserve">Crohn's disease: Expert opinion. </w:t>
      </w:r>
      <w:r w:rsidRPr="00DC479B">
        <w:rPr>
          <w:rFonts w:ascii="Book Antiqua" w:hAnsi="Book Antiqua"/>
          <w:i/>
          <w:iCs/>
        </w:rPr>
        <w:t>Dig Liver Dis</w:t>
      </w:r>
      <w:r w:rsidRPr="00DC479B">
        <w:rPr>
          <w:rFonts w:ascii="Book Antiqua" w:hAnsi="Book Antiqua"/>
        </w:rPr>
        <w:t xml:space="preserve"> 2018; </w:t>
      </w:r>
      <w:r w:rsidRPr="00DC479B">
        <w:rPr>
          <w:rFonts w:ascii="Book Antiqua" w:hAnsi="Book Antiqua"/>
          <w:b/>
          <w:bCs/>
        </w:rPr>
        <w:t>50</w:t>
      </w:r>
      <w:r w:rsidRPr="00DC479B">
        <w:rPr>
          <w:rFonts w:ascii="Book Antiqua" w:hAnsi="Book Antiqua"/>
        </w:rPr>
        <w:t>: 653-660 [PMID: 29610019 DOI: 10.1016/j.dld.2018.02.017]</w:t>
      </w:r>
    </w:p>
    <w:p w14:paraId="1928482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52 </w:t>
      </w:r>
      <w:proofErr w:type="spellStart"/>
      <w:r w:rsidRPr="00DC479B">
        <w:rPr>
          <w:rFonts w:ascii="Book Antiqua" w:hAnsi="Book Antiqua"/>
          <w:b/>
          <w:bCs/>
        </w:rPr>
        <w:t>Mijac</w:t>
      </w:r>
      <w:proofErr w:type="spellEnd"/>
      <w:r w:rsidRPr="00DC479B">
        <w:rPr>
          <w:rFonts w:ascii="Book Antiqua" w:hAnsi="Book Antiqua"/>
          <w:b/>
          <w:bCs/>
        </w:rPr>
        <w:t xml:space="preserve"> DD</w:t>
      </w:r>
      <w:r w:rsidRPr="00DC479B">
        <w:rPr>
          <w:rFonts w:ascii="Book Antiqua" w:hAnsi="Book Antiqua"/>
        </w:rPr>
        <w:t xml:space="preserve">, </w:t>
      </w:r>
      <w:proofErr w:type="spellStart"/>
      <w:r w:rsidRPr="00DC479B">
        <w:rPr>
          <w:rFonts w:ascii="Book Antiqua" w:hAnsi="Book Antiqua"/>
        </w:rPr>
        <w:t>Janković</w:t>
      </w:r>
      <w:proofErr w:type="spellEnd"/>
      <w:r w:rsidRPr="00DC479B">
        <w:rPr>
          <w:rFonts w:ascii="Book Antiqua" w:hAnsi="Book Antiqua"/>
        </w:rPr>
        <w:t xml:space="preserve"> GL, </w:t>
      </w:r>
      <w:proofErr w:type="spellStart"/>
      <w:r w:rsidRPr="00DC479B">
        <w:rPr>
          <w:rFonts w:ascii="Book Antiqua" w:hAnsi="Book Antiqua"/>
        </w:rPr>
        <w:t>Jorga</w:t>
      </w:r>
      <w:proofErr w:type="spellEnd"/>
      <w:r w:rsidRPr="00DC479B">
        <w:rPr>
          <w:rFonts w:ascii="Book Antiqua" w:hAnsi="Book Antiqua"/>
        </w:rPr>
        <w:t xml:space="preserve"> J, </w:t>
      </w:r>
      <w:proofErr w:type="spellStart"/>
      <w:r w:rsidRPr="00DC479B">
        <w:rPr>
          <w:rFonts w:ascii="Book Antiqua" w:hAnsi="Book Antiqua"/>
        </w:rPr>
        <w:t>Krstić</w:t>
      </w:r>
      <w:proofErr w:type="spellEnd"/>
      <w:r w:rsidRPr="00DC479B">
        <w:rPr>
          <w:rFonts w:ascii="Book Antiqua" w:hAnsi="Book Antiqua"/>
        </w:rPr>
        <w:t xml:space="preserve"> MN. Nutritional status in patients with active inflammatory bowel disease: prevalence of malnutrition and methods for routine nutritional assessment. </w:t>
      </w:r>
      <w:proofErr w:type="spellStart"/>
      <w:r w:rsidRPr="00DC479B">
        <w:rPr>
          <w:rFonts w:ascii="Book Antiqua" w:hAnsi="Book Antiqua"/>
          <w:i/>
          <w:iCs/>
        </w:rPr>
        <w:t>Eur</w:t>
      </w:r>
      <w:proofErr w:type="spellEnd"/>
      <w:r w:rsidRPr="00DC479B">
        <w:rPr>
          <w:rFonts w:ascii="Book Antiqua" w:hAnsi="Book Antiqua"/>
          <w:i/>
          <w:iCs/>
        </w:rPr>
        <w:t xml:space="preserve"> J Intern Med</w:t>
      </w:r>
      <w:r w:rsidRPr="00DC479B">
        <w:rPr>
          <w:rFonts w:ascii="Book Antiqua" w:hAnsi="Book Antiqua"/>
        </w:rPr>
        <w:t xml:space="preserve"> 2010; </w:t>
      </w:r>
      <w:r w:rsidRPr="00DC479B">
        <w:rPr>
          <w:rFonts w:ascii="Book Antiqua" w:hAnsi="Book Antiqua"/>
          <w:b/>
          <w:bCs/>
        </w:rPr>
        <w:t>21</w:t>
      </w:r>
      <w:r w:rsidRPr="00DC479B">
        <w:rPr>
          <w:rFonts w:ascii="Book Antiqua" w:hAnsi="Book Antiqua"/>
        </w:rPr>
        <w:t>: 315-319 [PMID: 20603043 DOI: 10.1016/j.ejim.2010.04.012]</w:t>
      </w:r>
    </w:p>
    <w:p w14:paraId="396479F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53 </w:t>
      </w:r>
      <w:proofErr w:type="spellStart"/>
      <w:r w:rsidRPr="00DC479B">
        <w:rPr>
          <w:rFonts w:ascii="Book Antiqua" w:hAnsi="Book Antiqua"/>
          <w:b/>
          <w:bCs/>
        </w:rPr>
        <w:t>Chiarello</w:t>
      </w:r>
      <w:proofErr w:type="spellEnd"/>
      <w:r w:rsidRPr="00DC479B">
        <w:rPr>
          <w:rFonts w:ascii="Book Antiqua" w:hAnsi="Book Antiqua"/>
          <w:b/>
          <w:bCs/>
        </w:rPr>
        <w:t xml:space="preserve"> MM</w:t>
      </w:r>
      <w:r w:rsidRPr="00DC479B">
        <w:rPr>
          <w:rFonts w:ascii="Book Antiqua" w:hAnsi="Book Antiqua"/>
        </w:rPr>
        <w:t xml:space="preserve">, </w:t>
      </w:r>
      <w:proofErr w:type="spellStart"/>
      <w:r w:rsidRPr="00DC479B">
        <w:rPr>
          <w:rFonts w:ascii="Book Antiqua" w:hAnsi="Book Antiqua"/>
        </w:rPr>
        <w:t>Brisinda</w:t>
      </w:r>
      <w:proofErr w:type="spellEnd"/>
      <w:r w:rsidRPr="00DC479B">
        <w:rPr>
          <w:rFonts w:ascii="Book Antiqua" w:hAnsi="Book Antiqua"/>
        </w:rPr>
        <w:t xml:space="preserve"> G. A commentary on: Preoperative hypoalbuminemia is an independent risk factor for postoperative complications in Crohn's disease patients with normal BMI: A cohort study. </w:t>
      </w:r>
      <w:r w:rsidRPr="00DC479B">
        <w:rPr>
          <w:rFonts w:ascii="Book Antiqua" w:hAnsi="Book Antiqua"/>
          <w:i/>
          <w:iCs/>
        </w:rPr>
        <w:t>Int J Surg</w:t>
      </w:r>
      <w:r w:rsidRPr="00DC479B">
        <w:rPr>
          <w:rFonts w:ascii="Book Antiqua" w:hAnsi="Book Antiqua"/>
        </w:rPr>
        <w:t xml:space="preserve"> 2020; </w:t>
      </w:r>
      <w:r w:rsidRPr="00DC479B">
        <w:rPr>
          <w:rFonts w:ascii="Book Antiqua" w:hAnsi="Book Antiqua"/>
          <w:b/>
          <w:bCs/>
        </w:rPr>
        <w:t>81</w:t>
      </w:r>
      <w:r w:rsidRPr="00DC479B">
        <w:rPr>
          <w:rFonts w:ascii="Book Antiqua" w:hAnsi="Book Antiqua"/>
        </w:rPr>
        <w:t>: 100-101 [PMID: 32768447 DOI: 10.1016/j.ijsu.2020.07.020]</w:t>
      </w:r>
    </w:p>
    <w:p w14:paraId="5EA7363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54 </w:t>
      </w:r>
      <w:r w:rsidRPr="00DC479B">
        <w:rPr>
          <w:rFonts w:ascii="Book Antiqua" w:hAnsi="Book Antiqua"/>
          <w:b/>
          <w:bCs/>
        </w:rPr>
        <w:t>Bischoff SC</w:t>
      </w:r>
      <w:r w:rsidRPr="00DC479B">
        <w:rPr>
          <w:rFonts w:ascii="Book Antiqua" w:hAnsi="Book Antiqua"/>
        </w:rPr>
        <w:t xml:space="preserve">, Escher J, </w:t>
      </w:r>
      <w:proofErr w:type="spellStart"/>
      <w:r w:rsidRPr="00DC479B">
        <w:rPr>
          <w:rFonts w:ascii="Book Antiqua" w:hAnsi="Book Antiqua"/>
        </w:rPr>
        <w:t>Hébuterne</w:t>
      </w:r>
      <w:proofErr w:type="spellEnd"/>
      <w:r w:rsidRPr="00DC479B">
        <w:rPr>
          <w:rFonts w:ascii="Book Antiqua" w:hAnsi="Book Antiqua"/>
        </w:rPr>
        <w:t xml:space="preserve"> X, </w:t>
      </w:r>
      <w:proofErr w:type="spellStart"/>
      <w:r w:rsidRPr="00DC479B">
        <w:rPr>
          <w:rFonts w:ascii="Book Antiqua" w:hAnsi="Book Antiqua"/>
        </w:rPr>
        <w:t>Kłęk</w:t>
      </w:r>
      <w:proofErr w:type="spellEnd"/>
      <w:r w:rsidRPr="00DC479B">
        <w:rPr>
          <w:rFonts w:ascii="Book Antiqua" w:hAnsi="Book Antiqua"/>
        </w:rPr>
        <w:t xml:space="preserve"> S, </w:t>
      </w:r>
      <w:proofErr w:type="spellStart"/>
      <w:r w:rsidRPr="00DC479B">
        <w:rPr>
          <w:rFonts w:ascii="Book Antiqua" w:hAnsi="Book Antiqua"/>
        </w:rPr>
        <w:t>Krznaric</w:t>
      </w:r>
      <w:proofErr w:type="spellEnd"/>
      <w:r w:rsidRPr="00DC479B">
        <w:rPr>
          <w:rFonts w:ascii="Book Antiqua" w:hAnsi="Book Antiqua"/>
        </w:rPr>
        <w:t xml:space="preserve"> Z, Schneider S, Shamir R, </w:t>
      </w:r>
      <w:proofErr w:type="spellStart"/>
      <w:r w:rsidRPr="00DC479B">
        <w:rPr>
          <w:rFonts w:ascii="Book Antiqua" w:hAnsi="Book Antiqua"/>
        </w:rPr>
        <w:t>Stardelova</w:t>
      </w:r>
      <w:proofErr w:type="spellEnd"/>
      <w:r w:rsidRPr="00DC479B">
        <w:rPr>
          <w:rFonts w:ascii="Book Antiqua" w:hAnsi="Book Antiqua"/>
        </w:rPr>
        <w:t xml:space="preserve"> K, </w:t>
      </w:r>
      <w:proofErr w:type="spellStart"/>
      <w:r w:rsidRPr="00DC479B">
        <w:rPr>
          <w:rFonts w:ascii="Book Antiqua" w:hAnsi="Book Antiqua"/>
        </w:rPr>
        <w:t>Wierdsma</w:t>
      </w:r>
      <w:proofErr w:type="spellEnd"/>
      <w:r w:rsidRPr="00DC479B">
        <w:rPr>
          <w:rFonts w:ascii="Book Antiqua" w:hAnsi="Book Antiqua"/>
        </w:rPr>
        <w:t xml:space="preserve"> N, </w:t>
      </w:r>
      <w:proofErr w:type="spellStart"/>
      <w:r w:rsidRPr="00DC479B">
        <w:rPr>
          <w:rFonts w:ascii="Book Antiqua" w:hAnsi="Book Antiqua"/>
        </w:rPr>
        <w:t>Wiskin</w:t>
      </w:r>
      <w:proofErr w:type="spellEnd"/>
      <w:r w:rsidRPr="00DC479B">
        <w:rPr>
          <w:rFonts w:ascii="Book Antiqua" w:hAnsi="Book Antiqua"/>
        </w:rPr>
        <w:t xml:space="preserve"> AE, Forbes A. ESPEN practical guideline: Clinical Nutrition in inflammatory bowel disease. </w:t>
      </w:r>
      <w:r w:rsidRPr="00DC479B">
        <w:rPr>
          <w:rFonts w:ascii="Book Antiqua" w:hAnsi="Book Antiqua"/>
          <w:i/>
          <w:iCs/>
        </w:rPr>
        <w:t xml:space="preserve">Clin </w:t>
      </w:r>
      <w:proofErr w:type="spellStart"/>
      <w:r w:rsidRPr="00DC479B">
        <w:rPr>
          <w:rFonts w:ascii="Book Antiqua" w:hAnsi="Book Antiqua"/>
          <w:i/>
          <w:iCs/>
        </w:rPr>
        <w:t>Nutr</w:t>
      </w:r>
      <w:proofErr w:type="spellEnd"/>
      <w:r w:rsidRPr="00DC479B">
        <w:rPr>
          <w:rFonts w:ascii="Book Antiqua" w:hAnsi="Book Antiqua"/>
        </w:rPr>
        <w:t xml:space="preserve"> 2020; </w:t>
      </w:r>
      <w:r w:rsidRPr="00DC479B">
        <w:rPr>
          <w:rFonts w:ascii="Book Antiqua" w:hAnsi="Book Antiqua"/>
          <w:b/>
          <w:bCs/>
        </w:rPr>
        <w:t>39</w:t>
      </w:r>
      <w:r w:rsidRPr="00DC479B">
        <w:rPr>
          <w:rFonts w:ascii="Book Antiqua" w:hAnsi="Book Antiqua"/>
        </w:rPr>
        <w:t>: 632-653 [PMID: 32029281 DOI: 10.1016/j.clnu.2019.11.002]</w:t>
      </w:r>
    </w:p>
    <w:p w14:paraId="4FD6EA9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55 </w:t>
      </w:r>
      <w:r w:rsidRPr="00DC479B">
        <w:rPr>
          <w:rFonts w:ascii="Book Antiqua" w:hAnsi="Book Antiqua"/>
          <w:b/>
          <w:bCs/>
        </w:rPr>
        <w:t>Schwartz E</w:t>
      </w:r>
      <w:r w:rsidRPr="00DC479B">
        <w:rPr>
          <w:rFonts w:ascii="Book Antiqua" w:hAnsi="Book Antiqua"/>
        </w:rPr>
        <w:t xml:space="preserve">. Perioperative Parenteral Nutrition in Adults </w:t>
      </w:r>
      <w:proofErr w:type="gramStart"/>
      <w:r w:rsidRPr="00DC479B">
        <w:rPr>
          <w:rFonts w:ascii="Book Antiqua" w:hAnsi="Book Antiqua"/>
        </w:rPr>
        <w:t>With</w:t>
      </w:r>
      <w:proofErr w:type="gramEnd"/>
      <w:r w:rsidRPr="00DC479B">
        <w:rPr>
          <w:rFonts w:ascii="Book Antiqua" w:hAnsi="Book Antiqua"/>
        </w:rPr>
        <w:t xml:space="preserve"> Inflammatory Bowel Disease: A Review of the Literature. </w:t>
      </w:r>
      <w:proofErr w:type="spellStart"/>
      <w:r w:rsidRPr="00DC479B">
        <w:rPr>
          <w:rFonts w:ascii="Book Antiqua" w:hAnsi="Book Antiqua"/>
          <w:i/>
          <w:iCs/>
        </w:rPr>
        <w:t>Nutr</w:t>
      </w:r>
      <w:proofErr w:type="spellEnd"/>
      <w:r w:rsidRPr="00DC479B">
        <w:rPr>
          <w:rFonts w:ascii="Book Antiqua" w:hAnsi="Book Antiqua"/>
          <w:i/>
          <w:iCs/>
        </w:rPr>
        <w:t xml:space="preserve"> Clin </w:t>
      </w:r>
      <w:proofErr w:type="spellStart"/>
      <w:r w:rsidRPr="00DC479B">
        <w:rPr>
          <w:rFonts w:ascii="Book Antiqua" w:hAnsi="Book Antiqua"/>
          <w:i/>
          <w:iCs/>
        </w:rPr>
        <w:t>Pract</w:t>
      </w:r>
      <w:proofErr w:type="spellEnd"/>
      <w:r w:rsidRPr="00DC479B">
        <w:rPr>
          <w:rFonts w:ascii="Book Antiqua" w:hAnsi="Book Antiqua"/>
        </w:rPr>
        <w:t xml:space="preserve"> 2016; </w:t>
      </w:r>
      <w:r w:rsidRPr="00DC479B">
        <w:rPr>
          <w:rFonts w:ascii="Book Antiqua" w:hAnsi="Book Antiqua"/>
          <w:b/>
          <w:bCs/>
        </w:rPr>
        <w:t>31</w:t>
      </w:r>
      <w:r w:rsidRPr="00DC479B">
        <w:rPr>
          <w:rFonts w:ascii="Book Antiqua" w:hAnsi="Book Antiqua"/>
        </w:rPr>
        <w:t>: 159-170 [PMID: 26245541 DOI: 10.1177/0884533615594011]</w:t>
      </w:r>
    </w:p>
    <w:p w14:paraId="02F369B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56 </w:t>
      </w:r>
      <w:proofErr w:type="spellStart"/>
      <w:r w:rsidRPr="00DC479B">
        <w:rPr>
          <w:rFonts w:ascii="Book Antiqua" w:hAnsi="Book Antiqua"/>
          <w:b/>
          <w:bCs/>
        </w:rPr>
        <w:t>Akobeng</w:t>
      </w:r>
      <w:proofErr w:type="spellEnd"/>
      <w:r w:rsidRPr="00DC479B">
        <w:rPr>
          <w:rFonts w:ascii="Book Antiqua" w:hAnsi="Book Antiqua"/>
          <w:b/>
          <w:bCs/>
        </w:rPr>
        <w:t xml:space="preserve"> AK</w:t>
      </w:r>
      <w:r w:rsidRPr="00DC479B">
        <w:rPr>
          <w:rFonts w:ascii="Book Antiqua" w:hAnsi="Book Antiqua"/>
        </w:rPr>
        <w:t xml:space="preserve">, Zhang D, Gordon M, MacDonald JK. Enteral nutrition for maintenance of remission in Crohn's disease. </w:t>
      </w:r>
      <w:r w:rsidRPr="00DC479B">
        <w:rPr>
          <w:rFonts w:ascii="Book Antiqua" w:hAnsi="Book Antiqua"/>
          <w:i/>
          <w:iCs/>
        </w:rPr>
        <w:t>Cochrane Database Syst Rev</w:t>
      </w:r>
      <w:r w:rsidRPr="00DC479B">
        <w:rPr>
          <w:rFonts w:ascii="Book Antiqua" w:hAnsi="Book Antiqua"/>
        </w:rPr>
        <w:t xml:space="preserve"> 2018; </w:t>
      </w:r>
      <w:r w:rsidRPr="00DC479B">
        <w:rPr>
          <w:rFonts w:ascii="Book Antiqua" w:hAnsi="Book Antiqua"/>
          <w:b/>
          <w:bCs/>
        </w:rPr>
        <w:t>8</w:t>
      </w:r>
      <w:r w:rsidRPr="00DC479B">
        <w:rPr>
          <w:rFonts w:ascii="Book Antiqua" w:hAnsi="Book Antiqua"/>
        </w:rPr>
        <w:t>: CD005984 [PMID: 30098021 DOI: 10.1002/14651858.CD005984.pub3]</w:t>
      </w:r>
    </w:p>
    <w:p w14:paraId="4F2A914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57 </w:t>
      </w:r>
      <w:r w:rsidRPr="00DC479B">
        <w:rPr>
          <w:rFonts w:ascii="Book Antiqua" w:hAnsi="Book Antiqua"/>
          <w:b/>
          <w:bCs/>
        </w:rPr>
        <w:t>Brennan GT</w:t>
      </w:r>
      <w:r w:rsidRPr="00DC479B">
        <w:rPr>
          <w:rFonts w:ascii="Book Antiqua" w:hAnsi="Book Antiqua"/>
        </w:rPr>
        <w:t xml:space="preserve">, Ha I, Hogan C, Nguyen E, Jamal MM, Bechtold ML, Nguyen DL. Does preoperative enteral or parenteral nutrition reduce postoperative complications in Crohn's disease patients: a meta-analysis. </w:t>
      </w:r>
      <w:proofErr w:type="spellStart"/>
      <w:r w:rsidRPr="00DC479B">
        <w:rPr>
          <w:rFonts w:ascii="Book Antiqua" w:hAnsi="Book Antiqua"/>
          <w:i/>
          <w:iCs/>
        </w:rPr>
        <w:t>Eur</w:t>
      </w:r>
      <w:proofErr w:type="spellEnd"/>
      <w:r w:rsidRPr="00DC479B">
        <w:rPr>
          <w:rFonts w:ascii="Book Antiqua" w:hAnsi="Book Antiqua"/>
          <w:i/>
          <w:iCs/>
        </w:rPr>
        <w:t xml:space="preserve"> J Gastroenterol Hepatol</w:t>
      </w:r>
      <w:r w:rsidRPr="00DC479B">
        <w:rPr>
          <w:rFonts w:ascii="Book Antiqua" w:hAnsi="Book Antiqua"/>
        </w:rPr>
        <w:t xml:space="preserve"> 2018; </w:t>
      </w:r>
      <w:r w:rsidRPr="00DC479B">
        <w:rPr>
          <w:rFonts w:ascii="Book Antiqua" w:hAnsi="Book Antiqua"/>
          <w:b/>
          <w:bCs/>
        </w:rPr>
        <w:t>30</w:t>
      </w:r>
      <w:r w:rsidRPr="00DC479B">
        <w:rPr>
          <w:rFonts w:ascii="Book Antiqua" w:hAnsi="Book Antiqua"/>
        </w:rPr>
        <w:t>: 997-1002 [PMID: 29738326 DOI: 10.1097/MEG.0000000000001162]</w:t>
      </w:r>
    </w:p>
    <w:p w14:paraId="2F1432C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58 </w:t>
      </w:r>
      <w:r w:rsidRPr="00DC479B">
        <w:rPr>
          <w:rFonts w:ascii="Book Antiqua" w:hAnsi="Book Antiqua"/>
          <w:b/>
          <w:bCs/>
        </w:rPr>
        <w:t>Zhu Y</w:t>
      </w:r>
      <w:r w:rsidRPr="00DC479B">
        <w:rPr>
          <w:rFonts w:ascii="Book Antiqua" w:hAnsi="Book Antiqua"/>
        </w:rPr>
        <w:t xml:space="preserve">, Xu L, Liu W, Qi W, Cao Q, Zhou W. Safety and Efficacy of Exclusive Enteral Nutrition for Percutaneously Undrainable Abdominal Abscesses in Crohn's Disease. </w:t>
      </w:r>
      <w:r w:rsidRPr="00DC479B">
        <w:rPr>
          <w:rFonts w:ascii="Book Antiqua" w:hAnsi="Book Antiqua"/>
          <w:i/>
          <w:iCs/>
        </w:rPr>
        <w:t xml:space="preserve">Gastroenterol Res </w:t>
      </w:r>
      <w:proofErr w:type="spellStart"/>
      <w:r w:rsidRPr="00DC479B">
        <w:rPr>
          <w:rFonts w:ascii="Book Antiqua" w:hAnsi="Book Antiqua"/>
          <w:i/>
          <w:iCs/>
        </w:rPr>
        <w:t>Pract</w:t>
      </w:r>
      <w:proofErr w:type="spellEnd"/>
      <w:r w:rsidRPr="00DC479B">
        <w:rPr>
          <w:rFonts w:ascii="Book Antiqua" w:hAnsi="Book Antiqua"/>
        </w:rPr>
        <w:t xml:space="preserve"> 2017; </w:t>
      </w:r>
      <w:r w:rsidRPr="00DC479B">
        <w:rPr>
          <w:rFonts w:ascii="Book Antiqua" w:hAnsi="Book Antiqua"/>
          <w:b/>
          <w:bCs/>
        </w:rPr>
        <w:t>2017</w:t>
      </w:r>
      <w:r w:rsidRPr="00DC479B">
        <w:rPr>
          <w:rFonts w:ascii="Book Antiqua" w:hAnsi="Book Antiqua"/>
        </w:rPr>
        <w:t>: 6360319 [PMID: 28947899 DOI: 10.1155/2017/6360319]</w:t>
      </w:r>
    </w:p>
    <w:p w14:paraId="34EDC36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59 </w:t>
      </w:r>
      <w:proofErr w:type="spellStart"/>
      <w:r w:rsidRPr="00DC479B">
        <w:rPr>
          <w:rFonts w:ascii="Book Antiqua" w:hAnsi="Book Antiqua"/>
          <w:b/>
          <w:bCs/>
        </w:rPr>
        <w:t>Justiniano</w:t>
      </w:r>
      <w:proofErr w:type="spellEnd"/>
      <w:r w:rsidRPr="00DC479B">
        <w:rPr>
          <w:rFonts w:ascii="Book Antiqua" w:hAnsi="Book Antiqua"/>
          <w:b/>
          <w:bCs/>
        </w:rPr>
        <w:t xml:space="preserve"> CF</w:t>
      </w:r>
      <w:r w:rsidRPr="00DC479B">
        <w:rPr>
          <w:rFonts w:ascii="Book Antiqua" w:hAnsi="Book Antiqua"/>
        </w:rPr>
        <w:t xml:space="preserve">, </w:t>
      </w:r>
      <w:proofErr w:type="spellStart"/>
      <w:r w:rsidRPr="00DC479B">
        <w:rPr>
          <w:rFonts w:ascii="Book Antiqua" w:hAnsi="Book Antiqua"/>
        </w:rPr>
        <w:t>Aquina</w:t>
      </w:r>
      <w:proofErr w:type="spellEnd"/>
      <w:r w:rsidRPr="00DC479B">
        <w:rPr>
          <w:rFonts w:ascii="Book Antiqua" w:hAnsi="Book Antiqua"/>
        </w:rPr>
        <w:t xml:space="preserve"> CT, Becerra AZ, Xu Z, </w:t>
      </w:r>
      <w:proofErr w:type="spellStart"/>
      <w:r w:rsidRPr="00DC479B">
        <w:rPr>
          <w:rFonts w:ascii="Book Antiqua" w:hAnsi="Book Antiqua"/>
        </w:rPr>
        <w:t>Boodry</w:t>
      </w:r>
      <w:proofErr w:type="spellEnd"/>
      <w:r w:rsidRPr="00DC479B">
        <w:rPr>
          <w:rFonts w:ascii="Book Antiqua" w:hAnsi="Book Antiqua"/>
        </w:rPr>
        <w:t xml:space="preserve"> CI, </w:t>
      </w:r>
      <w:proofErr w:type="spellStart"/>
      <w:r w:rsidRPr="00DC479B">
        <w:rPr>
          <w:rFonts w:ascii="Book Antiqua" w:hAnsi="Book Antiqua"/>
        </w:rPr>
        <w:t>Swanger</w:t>
      </w:r>
      <w:proofErr w:type="spellEnd"/>
      <w:r w:rsidRPr="00DC479B">
        <w:rPr>
          <w:rFonts w:ascii="Book Antiqua" w:hAnsi="Book Antiqua"/>
        </w:rPr>
        <w:t xml:space="preserve"> AA, Monson JRT, Fleming FJ. Postoperative Mortality After Nonelective Surgery for Inflammatory Bowel </w:t>
      </w:r>
      <w:r w:rsidRPr="00DC479B">
        <w:rPr>
          <w:rFonts w:ascii="Book Antiqua" w:hAnsi="Book Antiqua"/>
        </w:rPr>
        <w:lastRenderedPageBreak/>
        <w:t xml:space="preserve">Disease Patients in the Era of Biologics. </w:t>
      </w:r>
      <w:r w:rsidRPr="00DC479B">
        <w:rPr>
          <w:rFonts w:ascii="Book Antiqua" w:hAnsi="Book Antiqua"/>
          <w:i/>
          <w:iCs/>
        </w:rPr>
        <w:t>Ann Surg</w:t>
      </w:r>
      <w:r w:rsidRPr="00DC479B">
        <w:rPr>
          <w:rFonts w:ascii="Book Antiqua" w:hAnsi="Book Antiqua"/>
        </w:rPr>
        <w:t xml:space="preserve"> 2019; </w:t>
      </w:r>
      <w:r w:rsidRPr="00DC479B">
        <w:rPr>
          <w:rFonts w:ascii="Book Antiqua" w:hAnsi="Book Antiqua"/>
          <w:b/>
          <w:bCs/>
        </w:rPr>
        <w:t>269</w:t>
      </w:r>
      <w:r w:rsidRPr="00DC479B">
        <w:rPr>
          <w:rFonts w:ascii="Book Antiqua" w:hAnsi="Book Antiqua"/>
        </w:rPr>
        <w:t>: 686-691 [PMID: 29232213 DOI: 10.1097/SLA.0000000000002628]</w:t>
      </w:r>
    </w:p>
    <w:p w14:paraId="206F2E7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60 </w:t>
      </w:r>
      <w:r w:rsidRPr="00DC479B">
        <w:rPr>
          <w:rFonts w:ascii="Book Antiqua" w:hAnsi="Book Antiqua"/>
          <w:b/>
          <w:bCs/>
        </w:rPr>
        <w:t>Singh S</w:t>
      </w:r>
      <w:r w:rsidRPr="00DC479B">
        <w:rPr>
          <w:rFonts w:ascii="Book Antiqua" w:hAnsi="Book Antiqua"/>
        </w:rPr>
        <w:t>, Al-</w:t>
      </w:r>
      <w:proofErr w:type="spellStart"/>
      <w:r w:rsidRPr="00DC479B">
        <w:rPr>
          <w:rFonts w:ascii="Book Antiqua" w:hAnsi="Book Antiqua"/>
        </w:rPr>
        <w:t>Darmaki</w:t>
      </w:r>
      <w:proofErr w:type="spellEnd"/>
      <w:r w:rsidRPr="00DC479B">
        <w:rPr>
          <w:rFonts w:ascii="Book Antiqua" w:hAnsi="Book Antiqua"/>
        </w:rPr>
        <w:t xml:space="preserve"> A, </w:t>
      </w:r>
      <w:proofErr w:type="spellStart"/>
      <w:r w:rsidRPr="00DC479B">
        <w:rPr>
          <w:rFonts w:ascii="Book Antiqua" w:hAnsi="Book Antiqua"/>
        </w:rPr>
        <w:t>Frolkis</w:t>
      </w:r>
      <w:proofErr w:type="spellEnd"/>
      <w:r w:rsidRPr="00DC479B">
        <w:rPr>
          <w:rFonts w:ascii="Book Antiqua" w:hAnsi="Book Antiqua"/>
        </w:rPr>
        <w:t xml:space="preserve"> AD, </w:t>
      </w:r>
      <w:proofErr w:type="spellStart"/>
      <w:r w:rsidRPr="00DC479B">
        <w:rPr>
          <w:rFonts w:ascii="Book Antiqua" w:hAnsi="Book Antiqua"/>
        </w:rPr>
        <w:t>Seow</w:t>
      </w:r>
      <w:proofErr w:type="spellEnd"/>
      <w:r w:rsidRPr="00DC479B">
        <w:rPr>
          <w:rFonts w:ascii="Book Antiqua" w:hAnsi="Book Antiqua"/>
        </w:rPr>
        <w:t xml:space="preserve"> CH, Leung Y, Novak KL, Ghosh S, Eksteen B, </w:t>
      </w:r>
      <w:proofErr w:type="spellStart"/>
      <w:r w:rsidRPr="00DC479B">
        <w:rPr>
          <w:rFonts w:ascii="Book Antiqua" w:hAnsi="Book Antiqua"/>
        </w:rPr>
        <w:t>Panaccione</w:t>
      </w:r>
      <w:proofErr w:type="spellEnd"/>
      <w:r w:rsidRPr="00DC479B">
        <w:rPr>
          <w:rFonts w:ascii="Book Antiqua" w:hAnsi="Book Antiqua"/>
        </w:rPr>
        <w:t xml:space="preserve"> R, Kaplan GG. Postoperative Mortality Among Patients With Inflammatory Bowel Diseases: A Systematic Review and Meta-analysis of Population-Based Studies. </w:t>
      </w:r>
      <w:r w:rsidRPr="00DC479B">
        <w:rPr>
          <w:rFonts w:ascii="Book Antiqua" w:hAnsi="Book Antiqua"/>
          <w:i/>
          <w:iCs/>
        </w:rPr>
        <w:t>Gastroenterology</w:t>
      </w:r>
      <w:r w:rsidRPr="00DC479B">
        <w:rPr>
          <w:rFonts w:ascii="Book Antiqua" w:hAnsi="Book Antiqua"/>
        </w:rPr>
        <w:t xml:space="preserve"> 2015; </w:t>
      </w:r>
      <w:r w:rsidRPr="00DC479B">
        <w:rPr>
          <w:rFonts w:ascii="Book Antiqua" w:hAnsi="Book Antiqua"/>
          <w:b/>
          <w:bCs/>
        </w:rPr>
        <w:t>149</w:t>
      </w:r>
      <w:r w:rsidRPr="00DC479B">
        <w:rPr>
          <w:rFonts w:ascii="Book Antiqua" w:hAnsi="Book Antiqua"/>
        </w:rPr>
        <w:t>: 928-937 [PMID: 26055136 DOI: 10.1053/j.gastro.2015.06.001]</w:t>
      </w:r>
    </w:p>
    <w:p w14:paraId="6455C34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61 </w:t>
      </w:r>
      <w:proofErr w:type="spellStart"/>
      <w:r w:rsidRPr="00DC479B">
        <w:rPr>
          <w:rFonts w:ascii="Book Antiqua" w:hAnsi="Book Antiqua"/>
          <w:b/>
          <w:bCs/>
        </w:rPr>
        <w:t>Hanauer</w:t>
      </w:r>
      <w:proofErr w:type="spellEnd"/>
      <w:r w:rsidRPr="00DC479B">
        <w:rPr>
          <w:rFonts w:ascii="Book Antiqua" w:hAnsi="Book Antiqua"/>
          <w:b/>
          <w:bCs/>
        </w:rPr>
        <w:t xml:space="preserve"> SB</w:t>
      </w:r>
      <w:r w:rsidRPr="00DC479B">
        <w:rPr>
          <w:rFonts w:ascii="Book Antiqua" w:hAnsi="Book Antiqua"/>
        </w:rPr>
        <w:t xml:space="preserve">, </w:t>
      </w:r>
      <w:proofErr w:type="spellStart"/>
      <w:r w:rsidRPr="00DC479B">
        <w:rPr>
          <w:rFonts w:ascii="Book Antiqua" w:hAnsi="Book Antiqua"/>
        </w:rPr>
        <w:t>Sandborn</w:t>
      </w:r>
      <w:proofErr w:type="spellEnd"/>
      <w:r w:rsidRPr="00DC479B">
        <w:rPr>
          <w:rFonts w:ascii="Book Antiqua" w:hAnsi="Book Antiqua"/>
        </w:rPr>
        <w:t xml:space="preserve"> W; Practice Parameters Committee of the American College of Gastroenterology. Management of Crohn's disease in adults. </w:t>
      </w:r>
      <w:r w:rsidRPr="00DC479B">
        <w:rPr>
          <w:rFonts w:ascii="Book Antiqua" w:hAnsi="Book Antiqua"/>
          <w:i/>
          <w:iCs/>
        </w:rPr>
        <w:t>Am J Gastroenterol</w:t>
      </w:r>
      <w:r w:rsidRPr="00DC479B">
        <w:rPr>
          <w:rFonts w:ascii="Book Antiqua" w:hAnsi="Book Antiqua"/>
        </w:rPr>
        <w:t xml:space="preserve"> 2001; </w:t>
      </w:r>
      <w:r w:rsidRPr="00DC479B">
        <w:rPr>
          <w:rFonts w:ascii="Book Antiqua" w:hAnsi="Book Antiqua"/>
          <w:b/>
          <w:bCs/>
        </w:rPr>
        <w:t>96</w:t>
      </w:r>
      <w:r w:rsidRPr="00DC479B">
        <w:rPr>
          <w:rFonts w:ascii="Book Antiqua" w:hAnsi="Book Antiqua"/>
        </w:rPr>
        <w:t>: 635-643 [PMID: 11280528 DOI: 10.1111/j.1572-0241.2001.3671_c.x]</w:t>
      </w:r>
    </w:p>
    <w:p w14:paraId="49322C6D" w14:textId="77777777" w:rsidR="00C93BF8" w:rsidRPr="00DC479B" w:rsidRDefault="00C93BF8" w:rsidP="00DC479B">
      <w:pPr>
        <w:spacing w:line="360" w:lineRule="auto"/>
        <w:jc w:val="both"/>
        <w:rPr>
          <w:rFonts w:ascii="Book Antiqua" w:hAnsi="Book Antiqua"/>
          <w:lang w:eastAsia="zh-CN"/>
        </w:rPr>
      </w:pPr>
      <w:r w:rsidRPr="00DC479B">
        <w:rPr>
          <w:rFonts w:ascii="Book Antiqua" w:hAnsi="Book Antiqua"/>
        </w:rPr>
        <w:t xml:space="preserve">62 </w:t>
      </w:r>
      <w:proofErr w:type="spellStart"/>
      <w:r w:rsidRPr="00DC479B">
        <w:rPr>
          <w:rFonts w:ascii="Book Antiqua" w:hAnsi="Book Antiqua"/>
          <w:b/>
          <w:bCs/>
        </w:rPr>
        <w:t>Lowenfeld</w:t>
      </w:r>
      <w:proofErr w:type="spellEnd"/>
      <w:r w:rsidRPr="00DC479B">
        <w:rPr>
          <w:rFonts w:ascii="Book Antiqua" w:hAnsi="Book Antiqua"/>
          <w:b/>
          <w:bCs/>
        </w:rPr>
        <w:t xml:space="preserve"> L,</w:t>
      </w:r>
      <w:r w:rsidRPr="00DC479B">
        <w:rPr>
          <w:rFonts w:ascii="Book Antiqua" w:hAnsi="Book Antiqua"/>
        </w:rPr>
        <w:t xml:space="preserve"> </w:t>
      </w:r>
      <w:proofErr w:type="spellStart"/>
      <w:r w:rsidRPr="00DC479B">
        <w:rPr>
          <w:rFonts w:ascii="Book Antiqua" w:hAnsi="Book Antiqua"/>
        </w:rPr>
        <w:t>Michelassi</w:t>
      </w:r>
      <w:proofErr w:type="spellEnd"/>
      <w:r w:rsidRPr="00DC479B">
        <w:rPr>
          <w:rFonts w:ascii="Book Antiqua" w:hAnsi="Book Antiqua"/>
        </w:rPr>
        <w:t xml:space="preserve"> F. Management of acute complications in patients with Crohn’s Disease. In: </w:t>
      </w:r>
      <w:proofErr w:type="spellStart"/>
      <w:r w:rsidRPr="00DC479B">
        <w:rPr>
          <w:rFonts w:ascii="Book Antiqua" w:hAnsi="Book Antiqua"/>
        </w:rPr>
        <w:t>Nigri</w:t>
      </w:r>
      <w:proofErr w:type="spellEnd"/>
      <w:r w:rsidRPr="00DC479B">
        <w:rPr>
          <w:rFonts w:ascii="Book Antiqua" w:hAnsi="Book Antiqua"/>
        </w:rPr>
        <w:t xml:space="preserve"> G, </w:t>
      </w:r>
      <w:proofErr w:type="spellStart"/>
      <w:r w:rsidRPr="00DC479B">
        <w:rPr>
          <w:rFonts w:ascii="Book Antiqua" w:hAnsi="Book Antiqua"/>
        </w:rPr>
        <w:t>Tsoulfa</w:t>
      </w:r>
      <w:proofErr w:type="spellEnd"/>
      <w:r w:rsidRPr="00DC479B">
        <w:rPr>
          <w:rFonts w:ascii="Book Antiqua" w:hAnsi="Book Antiqua"/>
        </w:rPr>
        <w:t xml:space="preserve"> G, editors. Gastrointestinal surgical emergencies. 2021 ed. United States of America: American Col</w:t>
      </w:r>
      <w:r w:rsidR="00E60E28" w:rsidRPr="00DC479B">
        <w:rPr>
          <w:rFonts w:ascii="Book Antiqua" w:hAnsi="Book Antiqua"/>
        </w:rPr>
        <w:t>lege of Surgeons, 2021: 180-193</w:t>
      </w:r>
    </w:p>
    <w:p w14:paraId="24DF281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63 </w:t>
      </w:r>
      <w:proofErr w:type="spellStart"/>
      <w:r w:rsidRPr="00DC479B">
        <w:rPr>
          <w:rFonts w:ascii="Book Antiqua" w:hAnsi="Book Antiqua"/>
          <w:b/>
          <w:bCs/>
        </w:rPr>
        <w:t>Toh</w:t>
      </w:r>
      <w:proofErr w:type="spellEnd"/>
      <w:r w:rsidRPr="00DC479B">
        <w:rPr>
          <w:rFonts w:ascii="Book Antiqua" w:hAnsi="Book Antiqua"/>
          <w:b/>
          <w:bCs/>
        </w:rPr>
        <w:t xml:space="preserve"> JW</w:t>
      </w:r>
      <w:r w:rsidRPr="00DC479B">
        <w:rPr>
          <w:rFonts w:ascii="Book Antiqua" w:hAnsi="Book Antiqua"/>
        </w:rPr>
        <w:t xml:space="preserve">, Stewart P, Rickard MJ, Leong R, Wang N, Young CJ. Indications and surgical options for small bowel, large bowel and perianal Crohn's disease. </w:t>
      </w:r>
      <w:r w:rsidRPr="00DC479B">
        <w:rPr>
          <w:rFonts w:ascii="Book Antiqua" w:hAnsi="Book Antiqua"/>
          <w:i/>
          <w:iCs/>
        </w:rPr>
        <w:t>World J Gastroenterol</w:t>
      </w:r>
      <w:r w:rsidRPr="00DC479B">
        <w:rPr>
          <w:rFonts w:ascii="Book Antiqua" w:hAnsi="Book Antiqua"/>
        </w:rPr>
        <w:t xml:space="preserve"> 2016; </w:t>
      </w:r>
      <w:r w:rsidRPr="00DC479B">
        <w:rPr>
          <w:rFonts w:ascii="Book Antiqua" w:hAnsi="Book Antiqua"/>
          <w:b/>
          <w:bCs/>
        </w:rPr>
        <w:t>22</w:t>
      </w:r>
      <w:r w:rsidRPr="00DC479B">
        <w:rPr>
          <w:rFonts w:ascii="Book Antiqua" w:hAnsi="Book Antiqua"/>
        </w:rPr>
        <w:t>: 8892-8904 [PMID: 27833380 DOI: 10.3748/wjg.v22.i40.8892]</w:t>
      </w:r>
    </w:p>
    <w:p w14:paraId="2010DF2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64 </w:t>
      </w:r>
      <w:r w:rsidRPr="00DC479B">
        <w:rPr>
          <w:rFonts w:ascii="Book Antiqua" w:hAnsi="Book Antiqua"/>
          <w:b/>
          <w:bCs/>
        </w:rPr>
        <w:t>Annunziata ML</w:t>
      </w:r>
      <w:r w:rsidRPr="00DC479B">
        <w:rPr>
          <w:rFonts w:ascii="Book Antiqua" w:hAnsi="Book Antiqua"/>
        </w:rPr>
        <w:t xml:space="preserve">, </w:t>
      </w:r>
      <w:proofErr w:type="spellStart"/>
      <w:r w:rsidRPr="00DC479B">
        <w:rPr>
          <w:rFonts w:ascii="Book Antiqua" w:hAnsi="Book Antiqua"/>
        </w:rPr>
        <w:t>Caviglia</w:t>
      </w:r>
      <w:proofErr w:type="spellEnd"/>
      <w:r w:rsidRPr="00DC479B">
        <w:rPr>
          <w:rFonts w:ascii="Book Antiqua" w:hAnsi="Book Antiqua"/>
        </w:rPr>
        <w:t xml:space="preserve"> R, </w:t>
      </w:r>
      <w:proofErr w:type="spellStart"/>
      <w:r w:rsidRPr="00DC479B">
        <w:rPr>
          <w:rFonts w:ascii="Book Antiqua" w:hAnsi="Book Antiqua"/>
        </w:rPr>
        <w:t>Papparella</w:t>
      </w:r>
      <w:proofErr w:type="spellEnd"/>
      <w:r w:rsidRPr="00DC479B">
        <w:rPr>
          <w:rFonts w:ascii="Book Antiqua" w:hAnsi="Book Antiqua"/>
        </w:rPr>
        <w:t xml:space="preserve"> LG, Cicala M. Upper gastrointestinal involvement of Crohn's disease: a prospective study on the role of upper endoscopy in the diagnostic work-up. </w:t>
      </w:r>
      <w:r w:rsidRPr="00DC479B">
        <w:rPr>
          <w:rFonts w:ascii="Book Antiqua" w:hAnsi="Book Antiqua"/>
          <w:i/>
          <w:iCs/>
        </w:rPr>
        <w:t>Dig Dis Sci</w:t>
      </w:r>
      <w:r w:rsidRPr="00DC479B">
        <w:rPr>
          <w:rFonts w:ascii="Book Antiqua" w:hAnsi="Book Antiqua"/>
        </w:rPr>
        <w:t xml:space="preserve"> 2012; </w:t>
      </w:r>
      <w:r w:rsidRPr="00DC479B">
        <w:rPr>
          <w:rFonts w:ascii="Book Antiqua" w:hAnsi="Book Antiqua"/>
          <w:b/>
          <w:bCs/>
        </w:rPr>
        <w:t>57</w:t>
      </w:r>
      <w:r w:rsidRPr="00DC479B">
        <w:rPr>
          <w:rFonts w:ascii="Book Antiqua" w:hAnsi="Book Antiqua"/>
        </w:rPr>
        <w:t>: 1618-1623 [PMID: 22350786 DOI: 10.1007/s10620-012-2072-0]</w:t>
      </w:r>
    </w:p>
    <w:p w14:paraId="424EBABB"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65 </w:t>
      </w:r>
      <w:proofErr w:type="spellStart"/>
      <w:r w:rsidRPr="00DC479B">
        <w:rPr>
          <w:rFonts w:ascii="Book Antiqua" w:hAnsi="Book Antiqua"/>
          <w:b/>
          <w:bCs/>
        </w:rPr>
        <w:t>Balendran</w:t>
      </w:r>
      <w:proofErr w:type="spellEnd"/>
      <w:r w:rsidRPr="00DC479B">
        <w:rPr>
          <w:rFonts w:ascii="Book Antiqua" w:hAnsi="Book Antiqua"/>
          <w:b/>
          <w:bCs/>
        </w:rPr>
        <w:t xml:space="preserve"> K</w:t>
      </w:r>
      <w:r w:rsidRPr="00DC479B">
        <w:rPr>
          <w:rFonts w:ascii="Book Antiqua" w:hAnsi="Book Antiqua"/>
        </w:rPr>
        <w:t xml:space="preserve">, </w:t>
      </w:r>
      <w:proofErr w:type="spellStart"/>
      <w:r w:rsidRPr="00DC479B">
        <w:rPr>
          <w:rFonts w:ascii="Book Antiqua" w:hAnsi="Book Antiqua"/>
        </w:rPr>
        <w:t>Udumalagala</w:t>
      </w:r>
      <w:proofErr w:type="spellEnd"/>
      <w:r w:rsidRPr="00DC479B">
        <w:rPr>
          <w:rFonts w:ascii="Book Antiqua" w:hAnsi="Book Antiqua"/>
        </w:rPr>
        <w:t xml:space="preserve"> S, </w:t>
      </w:r>
      <w:proofErr w:type="spellStart"/>
      <w:r w:rsidRPr="00DC479B">
        <w:rPr>
          <w:rFonts w:ascii="Book Antiqua" w:hAnsi="Book Antiqua"/>
        </w:rPr>
        <w:t>Nawaraththne</w:t>
      </w:r>
      <w:proofErr w:type="spellEnd"/>
      <w:r w:rsidRPr="00DC479B">
        <w:rPr>
          <w:rFonts w:ascii="Book Antiqua" w:hAnsi="Book Antiqua"/>
        </w:rPr>
        <w:t xml:space="preserve"> NMM. Pyloric stenosis as a manifestation of isolated gastric Crohn's disease responding to intralesional steroid injection and balloon dilation: a case report. </w:t>
      </w:r>
      <w:r w:rsidRPr="00DC479B">
        <w:rPr>
          <w:rFonts w:ascii="Book Antiqua" w:hAnsi="Book Antiqua"/>
          <w:i/>
          <w:iCs/>
        </w:rPr>
        <w:t>J Med Case Rep</w:t>
      </w:r>
      <w:r w:rsidRPr="00DC479B">
        <w:rPr>
          <w:rFonts w:ascii="Book Antiqua" w:hAnsi="Book Antiqua"/>
        </w:rPr>
        <w:t xml:space="preserve"> 2019; </w:t>
      </w:r>
      <w:r w:rsidRPr="00DC479B">
        <w:rPr>
          <w:rFonts w:ascii="Book Antiqua" w:hAnsi="Book Antiqua"/>
          <w:b/>
          <w:bCs/>
        </w:rPr>
        <w:t>13</w:t>
      </w:r>
      <w:r w:rsidRPr="00DC479B">
        <w:rPr>
          <w:rFonts w:ascii="Book Antiqua" w:hAnsi="Book Antiqua"/>
        </w:rPr>
        <w:t>: 331 [PMID: 31718712 DOI: 10.1186/s13256-019-2272-8]</w:t>
      </w:r>
    </w:p>
    <w:p w14:paraId="615E7BA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66 </w:t>
      </w:r>
      <w:proofErr w:type="spellStart"/>
      <w:r w:rsidRPr="00DC479B">
        <w:rPr>
          <w:rFonts w:ascii="Book Antiqua" w:hAnsi="Book Antiqua"/>
          <w:b/>
          <w:bCs/>
        </w:rPr>
        <w:t>Guellouz</w:t>
      </w:r>
      <w:proofErr w:type="spellEnd"/>
      <w:r w:rsidRPr="00DC479B">
        <w:rPr>
          <w:rFonts w:ascii="Book Antiqua" w:hAnsi="Book Antiqua"/>
          <w:b/>
          <w:bCs/>
        </w:rPr>
        <w:t xml:space="preserve"> S</w:t>
      </w:r>
      <w:r w:rsidRPr="00DC479B">
        <w:rPr>
          <w:rFonts w:ascii="Book Antiqua" w:hAnsi="Book Antiqua"/>
        </w:rPr>
        <w:t xml:space="preserve">, </w:t>
      </w:r>
      <w:proofErr w:type="spellStart"/>
      <w:r w:rsidRPr="00DC479B">
        <w:rPr>
          <w:rFonts w:ascii="Book Antiqua" w:hAnsi="Book Antiqua"/>
        </w:rPr>
        <w:t>Pariente</w:t>
      </w:r>
      <w:proofErr w:type="spellEnd"/>
      <w:r w:rsidRPr="00DC479B">
        <w:rPr>
          <w:rFonts w:ascii="Book Antiqua" w:hAnsi="Book Antiqua"/>
        </w:rPr>
        <w:t xml:space="preserve"> B, Benet C, </w:t>
      </w:r>
      <w:proofErr w:type="spellStart"/>
      <w:r w:rsidRPr="00DC479B">
        <w:rPr>
          <w:rFonts w:ascii="Book Antiqua" w:hAnsi="Book Antiqua"/>
        </w:rPr>
        <w:t>Baudry</w:t>
      </w:r>
      <w:proofErr w:type="spellEnd"/>
      <w:r w:rsidRPr="00DC479B">
        <w:rPr>
          <w:rFonts w:ascii="Book Antiqua" w:hAnsi="Book Antiqua"/>
        </w:rPr>
        <w:t xml:space="preserve"> C, Lourenco N, Kraemer A, </w:t>
      </w:r>
      <w:proofErr w:type="spellStart"/>
      <w:r w:rsidRPr="00DC479B">
        <w:rPr>
          <w:rFonts w:ascii="Book Antiqua" w:hAnsi="Book Antiqua"/>
        </w:rPr>
        <w:t>Allez</w:t>
      </w:r>
      <w:proofErr w:type="spellEnd"/>
      <w:r w:rsidRPr="00DC479B">
        <w:rPr>
          <w:rFonts w:ascii="Book Antiqua" w:hAnsi="Book Antiqua"/>
        </w:rPr>
        <w:t xml:space="preserve"> M, </w:t>
      </w:r>
      <w:proofErr w:type="spellStart"/>
      <w:r w:rsidRPr="00DC479B">
        <w:rPr>
          <w:rFonts w:ascii="Book Antiqua" w:hAnsi="Book Antiqua"/>
        </w:rPr>
        <w:t>Gornet</w:t>
      </w:r>
      <w:proofErr w:type="spellEnd"/>
      <w:r w:rsidRPr="00DC479B">
        <w:rPr>
          <w:rFonts w:ascii="Book Antiqua" w:hAnsi="Book Antiqua"/>
        </w:rPr>
        <w:t xml:space="preserve"> JM. Cephalic </w:t>
      </w:r>
      <w:proofErr w:type="spellStart"/>
      <w:r w:rsidRPr="00DC479B">
        <w:rPr>
          <w:rFonts w:ascii="Book Antiqua" w:hAnsi="Book Antiqua"/>
        </w:rPr>
        <w:t>duodenopancreatectomy</w:t>
      </w:r>
      <w:proofErr w:type="spellEnd"/>
      <w:r w:rsidRPr="00DC479B">
        <w:rPr>
          <w:rFonts w:ascii="Book Antiqua" w:hAnsi="Book Antiqua"/>
        </w:rPr>
        <w:t xml:space="preserve"> for </w:t>
      </w:r>
      <w:proofErr w:type="spellStart"/>
      <w:r w:rsidRPr="00DC479B">
        <w:rPr>
          <w:rFonts w:ascii="Book Antiqua" w:hAnsi="Book Antiqua"/>
        </w:rPr>
        <w:t>hyperalgic</w:t>
      </w:r>
      <w:proofErr w:type="spellEnd"/>
      <w:r w:rsidRPr="00DC479B">
        <w:rPr>
          <w:rFonts w:ascii="Book Antiqua" w:hAnsi="Book Antiqua"/>
        </w:rPr>
        <w:t xml:space="preserve"> duodenal Crohn's disease fistulized in the pancreatic gland. </w:t>
      </w:r>
      <w:r w:rsidRPr="00DC479B">
        <w:rPr>
          <w:rFonts w:ascii="Book Antiqua" w:hAnsi="Book Antiqua"/>
          <w:i/>
          <w:iCs/>
        </w:rPr>
        <w:t>Case Rep Gastroenterol</w:t>
      </w:r>
      <w:r w:rsidRPr="00DC479B">
        <w:rPr>
          <w:rFonts w:ascii="Book Antiqua" w:hAnsi="Book Antiqua"/>
        </w:rPr>
        <w:t xml:space="preserve"> 2014; </w:t>
      </w:r>
      <w:r w:rsidRPr="00DC479B">
        <w:rPr>
          <w:rFonts w:ascii="Book Antiqua" w:hAnsi="Book Antiqua"/>
          <w:b/>
          <w:bCs/>
        </w:rPr>
        <w:t>8</w:t>
      </w:r>
      <w:r w:rsidRPr="00DC479B">
        <w:rPr>
          <w:rFonts w:ascii="Book Antiqua" w:hAnsi="Book Antiqua"/>
        </w:rPr>
        <w:t>: 72-76 [PMID: 24748861 DOI: 10.1159/000360844]</w:t>
      </w:r>
    </w:p>
    <w:p w14:paraId="00BAF989"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67 </w:t>
      </w:r>
      <w:r w:rsidRPr="00DC479B">
        <w:rPr>
          <w:rFonts w:ascii="Book Antiqua" w:hAnsi="Book Antiqua"/>
          <w:b/>
          <w:bCs/>
        </w:rPr>
        <w:t>Shivaji UN</w:t>
      </w:r>
      <w:r w:rsidRPr="00DC479B">
        <w:rPr>
          <w:rFonts w:ascii="Book Antiqua" w:hAnsi="Book Antiqua"/>
        </w:rPr>
        <w:t xml:space="preserve">, Evans M, Critchlow T, </w:t>
      </w:r>
      <w:proofErr w:type="spellStart"/>
      <w:r w:rsidRPr="00DC479B">
        <w:rPr>
          <w:rFonts w:ascii="Book Antiqua" w:hAnsi="Book Antiqua"/>
        </w:rPr>
        <w:t>Gui</w:t>
      </w:r>
      <w:proofErr w:type="spellEnd"/>
      <w:r w:rsidRPr="00DC479B">
        <w:rPr>
          <w:rFonts w:ascii="Book Antiqua" w:hAnsi="Book Antiqua"/>
        </w:rPr>
        <w:t xml:space="preserve"> X, Smith SCL, Pinkney T, </w:t>
      </w:r>
      <w:proofErr w:type="spellStart"/>
      <w:r w:rsidRPr="00DC479B">
        <w:rPr>
          <w:rFonts w:ascii="Book Antiqua" w:hAnsi="Book Antiqua"/>
        </w:rPr>
        <w:t>Iacucci</w:t>
      </w:r>
      <w:proofErr w:type="spellEnd"/>
      <w:r w:rsidRPr="00DC479B">
        <w:rPr>
          <w:rFonts w:ascii="Book Antiqua" w:hAnsi="Book Antiqua"/>
        </w:rPr>
        <w:t xml:space="preserve"> M, Cooney R, Ghosh S, </w:t>
      </w:r>
      <w:proofErr w:type="spellStart"/>
      <w:r w:rsidRPr="00DC479B">
        <w:rPr>
          <w:rFonts w:ascii="Book Antiqua" w:hAnsi="Book Antiqua"/>
        </w:rPr>
        <w:t>Skordilis</w:t>
      </w:r>
      <w:proofErr w:type="spellEnd"/>
      <w:r w:rsidRPr="00DC479B">
        <w:rPr>
          <w:rFonts w:ascii="Book Antiqua" w:hAnsi="Book Antiqua"/>
        </w:rPr>
        <w:t xml:space="preserve"> K. Chronic inflammation and other changes are significant components of clinically fibrotic strictures in Crohn's disease: a histological study of resected strictures clinically characterized as noninflamed. </w:t>
      </w:r>
      <w:proofErr w:type="spellStart"/>
      <w:r w:rsidRPr="00DC479B">
        <w:rPr>
          <w:rFonts w:ascii="Book Antiqua" w:hAnsi="Book Antiqua"/>
          <w:i/>
          <w:iCs/>
        </w:rPr>
        <w:t>Eur</w:t>
      </w:r>
      <w:proofErr w:type="spellEnd"/>
      <w:r w:rsidRPr="00DC479B">
        <w:rPr>
          <w:rFonts w:ascii="Book Antiqua" w:hAnsi="Book Antiqua"/>
          <w:i/>
          <w:iCs/>
        </w:rPr>
        <w:t xml:space="preserve"> J Gastroenterol Hepatol</w:t>
      </w:r>
      <w:r w:rsidRPr="00DC479B">
        <w:rPr>
          <w:rFonts w:ascii="Book Antiqua" w:hAnsi="Book Antiqua"/>
        </w:rPr>
        <w:t xml:space="preserve"> 2020; </w:t>
      </w:r>
      <w:r w:rsidRPr="00DC479B">
        <w:rPr>
          <w:rFonts w:ascii="Book Antiqua" w:hAnsi="Book Antiqua"/>
          <w:b/>
          <w:bCs/>
        </w:rPr>
        <w:t>32</w:t>
      </w:r>
      <w:r w:rsidRPr="00DC479B">
        <w:rPr>
          <w:rFonts w:ascii="Book Antiqua" w:hAnsi="Book Antiqua"/>
        </w:rPr>
        <w:t>: 1432-1439 [PMID: 32639416 DOI: 10.1097/MEG.0000000000001796]</w:t>
      </w:r>
    </w:p>
    <w:p w14:paraId="2003A8E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68 </w:t>
      </w:r>
      <w:r w:rsidRPr="00DC479B">
        <w:rPr>
          <w:rFonts w:ascii="Book Antiqua" w:hAnsi="Book Antiqua"/>
          <w:b/>
          <w:bCs/>
        </w:rPr>
        <w:t>Shen B</w:t>
      </w:r>
      <w:r w:rsidRPr="00DC479B">
        <w:rPr>
          <w:rFonts w:ascii="Book Antiqua" w:hAnsi="Book Antiqua"/>
        </w:rPr>
        <w:t xml:space="preserve">, Kochhar G, Navaneethan U, </w:t>
      </w:r>
      <w:proofErr w:type="spellStart"/>
      <w:r w:rsidRPr="00DC479B">
        <w:rPr>
          <w:rFonts w:ascii="Book Antiqua" w:hAnsi="Book Antiqua"/>
        </w:rPr>
        <w:t>Farraye</w:t>
      </w:r>
      <w:proofErr w:type="spellEnd"/>
      <w:r w:rsidRPr="00DC479B">
        <w:rPr>
          <w:rFonts w:ascii="Book Antiqua" w:hAnsi="Book Antiqua"/>
        </w:rPr>
        <w:t xml:space="preserve"> FA, Schwartz DA, </w:t>
      </w:r>
      <w:proofErr w:type="spellStart"/>
      <w:r w:rsidRPr="00DC479B">
        <w:rPr>
          <w:rFonts w:ascii="Book Antiqua" w:hAnsi="Book Antiqua"/>
        </w:rPr>
        <w:t>Iacucci</w:t>
      </w:r>
      <w:proofErr w:type="spellEnd"/>
      <w:r w:rsidRPr="00DC479B">
        <w:rPr>
          <w:rFonts w:ascii="Book Antiqua" w:hAnsi="Book Antiqua"/>
        </w:rPr>
        <w:t xml:space="preserve"> M, Bernstein CN, Dryden G, Cross R, </w:t>
      </w:r>
      <w:proofErr w:type="spellStart"/>
      <w:r w:rsidRPr="00DC479B">
        <w:rPr>
          <w:rFonts w:ascii="Book Antiqua" w:hAnsi="Book Antiqua"/>
        </w:rPr>
        <w:t>Bruining</w:t>
      </w:r>
      <w:proofErr w:type="spellEnd"/>
      <w:r w:rsidRPr="00DC479B">
        <w:rPr>
          <w:rFonts w:ascii="Book Antiqua" w:hAnsi="Book Antiqua"/>
        </w:rPr>
        <w:t xml:space="preserve"> DH, Kobayashi T, Lukas M, </w:t>
      </w:r>
      <w:proofErr w:type="spellStart"/>
      <w:r w:rsidRPr="00DC479B">
        <w:rPr>
          <w:rFonts w:ascii="Book Antiqua" w:hAnsi="Book Antiqua"/>
        </w:rPr>
        <w:t>Shergill</w:t>
      </w:r>
      <w:proofErr w:type="spellEnd"/>
      <w:r w:rsidRPr="00DC479B">
        <w:rPr>
          <w:rFonts w:ascii="Book Antiqua" w:hAnsi="Book Antiqua"/>
        </w:rPr>
        <w:t xml:space="preserve"> A, </w:t>
      </w:r>
      <w:proofErr w:type="spellStart"/>
      <w:r w:rsidRPr="00DC479B">
        <w:rPr>
          <w:rFonts w:ascii="Book Antiqua" w:hAnsi="Book Antiqua"/>
        </w:rPr>
        <w:t>Bortlik</w:t>
      </w:r>
      <w:proofErr w:type="spellEnd"/>
      <w:r w:rsidRPr="00DC479B">
        <w:rPr>
          <w:rFonts w:ascii="Book Antiqua" w:hAnsi="Book Antiqua"/>
        </w:rPr>
        <w:t xml:space="preserve"> M, Lan N, Lukas M, Tang SJ, Kotze PG, Kiran RP, </w:t>
      </w:r>
      <w:proofErr w:type="spellStart"/>
      <w:r w:rsidRPr="00DC479B">
        <w:rPr>
          <w:rFonts w:ascii="Book Antiqua" w:hAnsi="Book Antiqua"/>
        </w:rPr>
        <w:t>Dulai</w:t>
      </w:r>
      <w:proofErr w:type="spellEnd"/>
      <w:r w:rsidRPr="00DC479B">
        <w:rPr>
          <w:rFonts w:ascii="Book Antiqua" w:hAnsi="Book Antiqua"/>
        </w:rPr>
        <w:t xml:space="preserve"> PS, El-</w:t>
      </w:r>
      <w:proofErr w:type="spellStart"/>
      <w:r w:rsidRPr="00DC479B">
        <w:rPr>
          <w:rFonts w:ascii="Book Antiqua" w:hAnsi="Book Antiqua"/>
        </w:rPr>
        <w:t>Hachem</w:t>
      </w:r>
      <w:proofErr w:type="spellEnd"/>
      <w:r w:rsidRPr="00DC479B">
        <w:rPr>
          <w:rFonts w:ascii="Book Antiqua" w:hAnsi="Book Antiqua"/>
        </w:rPr>
        <w:t xml:space="preserve"> S, Coelho-Prabhu N, Thakkar S, Mao R, Chen G, Zhang S, Suárez BG, Lama YG, Silverberg MS, </w:t>
      </w:r>
      <w:proofErr w:type="spellStart"/>
      <w:r w:rsidRPr="00DC479B">
        <w:rPr>
          <w:rFonts w:ascii="Book Antiqua" w:hAnsi="Book Antiqua"/>
        </w:rPr>
        <w:t>Sandborn</w:t>
      </w:r>
      <w:proofErr w:type="spellEnd"/>
      <w:r w:rsidRPr="00DC479B">
        <w:rPr>
          <w:rFonts w:ascii="Book Antiqua" w:hAnsi="Book Antiqua"/>
        </w:rPr>
        <w:t xml:space="preserve"> WJ. Practical guidelines on endoscopic treatment for Crohn's disease strictures: a consensus statement from the Global Interventional Inflammatory Bowel Disease Group. </w:t>
      </w:r>
      <w:r w:rsidRPr="00DC479B">
        <w:rPr>
          <w:rFonts w:ascii="Book Antiqua" w:hAnsi="Book Antiqua"/>
          <w:i/>
          <w:iCs/>
        </w:rPr>
        <w:t>Lancet Gastroenterol Hepatol</w:t>
      </w:r>
      <w:r w:rsidRPr="00DC479B">
        <w:rPr>
          <w:rFonts w:ascii="Book Antiqua" w:hAnsi="Book Antiqua"/>
        </w:rPr>
        <w:t xml:space="preserve"> 2020; </w:t>
      </w:r>
      <w:r w:rsidRPr="00DC479B">
        <w:rPr>
          <w:rFonts w:ascii="Book Antiqua" w:hAnsi="Book Antiqua"/>
          <w:b/>
          <w:bCs/>
        </w:rPr>
        <w:t>5</w:t>
      </w:r>
      <w:r w:rsidRPr="00DC479B">
        <w:rPr>
          <w:rFonts w:ascii="Book Antiqua" w:hAnsi="Book Antiqua"/>
        </w:rPr>
        <w:t>: 393-405 [PMID: 31954438 DOI: 10.1016/S2468-1253(19)30366-8]</w:t>
      </w:r>
    </w:p>
    <w:p w14:paraId="47737F3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69 </w:t>
      </w:r>
      <w:r w:rsidRPr="00DC479B">
        <w:rPr>
          <w:rFonts w:ascii="Book Antiqua" w:hAnsi="Book Antiqua"/>
          <w:b/>
          <w:bCs/>
        </w:rPr>
        <w:t>Lamb CA</w:t>
      </w:r>
      <w:r w:rsidRPr="00DC479B">
        <w:rPr>
          <w:rFonts w:ascii="Book Antiqua" w:hAnsi="Book Antiqua"/>
        </w:rPr>
        <w:t xml:space="preserve">, Kennedy NA, Raine T, Hendy PA, Smith PJ, </w:t>
      </w:r>
      <w:proofErr w:type="spellStart"/>
      <w:r w:rsidRPr="00DC479B">
        <w:rPr>
          <w:rFonts w:ascii="Book Antiqua" w:hAnsi="Book Antiqua"/>
        </w:rPr>
        <w:t>Limdi</w:t>
      </w:r>
      <w:proofErr w:type="spellEnd"/>
      <w:r w:rsidRPr="00DC479B">
        <w:rPr>
          <w:rFonts w:ascii="Book Antiqua" w:hAnsi="Book Antiqua"/>
        </w:rPr>
        <w:t xml:space="preserve"> JK, </w:t>
      </w:r>
      <w:proofErr w:type="spellStart"/>
      <w:r w:rsidRPr="00DC479B">
        <w:rPr>
          <w:rFonts w:ascii="Book Antiqua" w:hAnsi="Book Antiqua"/>
        </w:rPr>
        <w:t>Hayee</w:t>
      </w:r>
      <w:proofErr w:type="spellEnd"/>
      <w:r w:rsidRPr="00DC479B">
        <w:rPr>
          <w:rFonts w:ascii="Book Antiqua" w:hAnsi="Book Antiqua"/>
        </w:rPr>
        <w:t xml:space="preserve"> B, </w:t>
      </w:r>
      <w:proofErr w:type="spellStart"/>
      <w:r w:rsidRPr="00DC479B">
        <w:rPr>
          <w:rFonts w:ascii="Book Antiqua" w:hAnsi="Book Antiqua"/>
        </w:rPr>
        <w:t>Lomer</w:t>
      </w:r>
      <w:proofErr w:type="spellEnd"/>
      <w:r w:rsidRPr="00DC479B">
        <w:rPr>
          <w:rFonts w:ascii="Book Antiqua" w:hAnsi="Book Antiqua"/>
        </w:rPr>
        <w:t xml:space="preserve"> MCE, Parkes GC, Selinger C, Barrett KJ, Davies RJ, Bennett C, Gittens S, Dunlop MG, </w:t>
      </w:r>
      <w:proofErr w:type="spellStart"/>
      <w:r w:rsidRPr="00DC479B">
        <w:rPr>
          <w:rFonts w:ascii="Book Antiqua" w:hAnsi="Book Antiqua"/>
        </w:rPr>
        <w:t>Faiz</w:t>
      </w:r>
      <w:proofErr w:type="spellEnd"/>
      <w:r w:rsidRPr="00DC479B">
        <w:rPr>
          <w:rFonts w:ascii="Book Antiqua" w:hAnsi="Book Antiqua"/>
        </w:rPr>
        <w:t xml:space="preserve"> O, Fraser A, Garrick V, Johnston PD, Parkes M, Sanderson J, Terry H; IBD guidelines </w:t>
      </w:r>
      <w:proofErr w:type="spellStart"/>
      <w:r w:rsidRPr="00DC479B">
        <w:rPr>
          <w:rFonts w:ascii="Book Antiqua" w:hAnsi="Book Antiqua"/>
        </w:rPr>
        <w:t>eDelphi</w:t>
      </w:r>
      <w:proofErr w:type="spellEnd"/>
      <w:r w:rsidRPr="00DC479B">
        <w:rPr>
          <w:rFonts w:ascii="Book Antiqua" w:hAnsi="Book Antiqua"/>
        </w:rPr>
        <w:t xml:space="preserve"> consensus group, Gaya DR, Iqbal TH, Taylor SA, Smith M, Brookes M, Hansen R, Hawthorne AB. British Society of Gastroenterology consensus guidelines on the management of inflammatory bowel disease in adults. </w:t>
      </w:r>
      <w:r w:rsidRPr="00DC479B">
        <w:rPr>
          <w:rFonts w:ascii="Book Antiqua" w:hAnsi="Book Antiqua"/>
          <w:i/>
          <w:iCs/>
        </w:rPr>
        <w:t>Gut</w:t>
      </w:r>
      <w:r w:rsidRPr="00DC479B">
        <w:rPr>
          <w:rFonts w:ascii="Book Antiqua" w:hAnsi="Book Antiqua"/>
        </w:rPr>
        <w:t xml:space="preserve"> 2019; </w:t>
      </w:r>
      <w:r w:rsidRPr="00DC479B">
        <w:rPr>
          <w:rFonts w:ascii="Book Antiqua" w:hAnsi="Book Antiqua"/>
          <w:b/>
          <w:bCs/>
        </w:rPr>
        <w:t>68</w:t>
      </w:r>
      <w:r w:rsidRPr="00DC479B">
        <w:rPr>
          <w:rFonts w:ascii="Book Antiqua" w:hAnsi="Book Antiqua"/>
        </w:rPr>
        <w:t>: s1-s106 [PMID: 31562236 DOI: 10.1136/gutjnl-2019-318484]</w:t>
      </w:r>
    </w:p>
    <w:p w14:paraId="34E4F38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70 </w:t>
      </w:r>
      <w:r w:rsidRPr="00DC479B">
        <w:rPr>
          <w:rFonts w:ascii="Book Antiqua" w:hAnsi="Book Antiqua"/>
          <w:b/>
          <w:bCs/>
        </w:rPr>
        <w:t>Lan N</w:t>
      </w:r>
      <w:r w:rsidRPr="00DC479B">
        <w:rPr>
          <w:rFonts w:ascii="Book Antiqua" w:hAnsi="Book Antiqua"/>
        </w:rPr>
        <w:t xml:space="preserve">, Shen B. Endoscopic </w:t>
      </w:r>
      <w:proofErr w:type="spellStart"/>
      <w:r w:rsidRPr="00DC479B">
        <w:rPr>
          <w:rFonts w:ascii="Book Antiqua" w:hAnsi="Book Antiqua"/>
        </w:rPr>
        <w:t>Stricturotomy</w:t>
      </w:r>
      <w:proofErr w:type="spellEnd"/>
      <w:r w:rsidRPr="00DC479B">
        <w:rPr>
          <w:rFonts w:ascii="Book Antiqua" w:hAnsi="Book Antiqua"/>
        </w:rPr>
        <w:t xml:space="preserve"> Versus Balloon Dilation in the Treatment of Anastomotic Strictures in Crohn's Disease.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2018; </w:t>
      </w:r>
      <w:r w:rsidRPr="00DC479B">
        <w:rPr>
          <w:rFonts w:ascii="Book Antiqua" w:hAnsi="Book Antiqua"/>
          <w:b/>
          <w:bCs/>
        </w:rPr>
        <w:t>24</w:t>
      </w:r>
      <w:r w:rsidRPr="00DC479B">
        <w:rPr>
          <w:rFonts w:ascii="Book Antiqua" w:hAnsi="Book Antiqua"/>
        </w:rPr>
        <w:t>: 897-907 [PMID: 29546384 DOI: 10.1093/</w:t>
      </w:r>
      <w:proofErr w:type="spellStart"/>
      <w:r w:rsidRPr="00DC479B">
        <w:rPr>
          <w:rFonts w:ascii="Book Antiqua" w:hAnsi="Book Antiqua"/>
        </w:rPr>
        <w:t>ibd</w:t>
      </w:r>
      <w:proofErr w:type="spellEnd"/>
      <w:r w:rsidRPr="00DC479B">
        <w:rPr>
          <w:rFonts w:ascii="Book Antiqua" w:hAnsi="Book Antiqua"/>
        </w:rPr>
        <w:t>/izx085]</w:t>
      </w:r>
    </w:p>
    <w:p w14:paraId="4E606D2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71 </w:t>
      </w:r>
      <w:proofErr w:type="spellStart"/>
      <w:r w:rsidRPr="00DC479B">
        <w:rPr>
          <w:rFonts w:ascii="Book Antiqua" w:hAnsi="Book Antiqua"/>
          <w:b/>
          <w:bCs/>
        </w:rPr>
        <w:t>Loras</w:t>
      </w:r>
      <w:proofErr w:type="spellEnd"/>
      <w:r w:rsidRPr="00DC479B">
        <w:rPr>
          <w:rFonts w:ascii="Book Antiqua" w:hAnsi="Book Antiqua"/>
          <w:b/>
          <w:bCs/>
        </w:rPr>
        <w:t xml:space="preserve"> C</w:t>
      </w:r>
      <w:r w:rsidRPr="00DC479B">
        <w:rPr>
          <w:rFonts w:ascii="Book Antiqua" w:hAnsi="Book Antiqua"/>
        </w:rPr>
        <w:t xml:space="preserve">, </w:t>
      </w:r>
      <w:proofErr w:type="spellStart"/>
      <w:r w:rsidRPr="00DC479B">
        <w:rPr>
          <w:rFonts w:ascii="Book Antiqua" w:hAnsi="Book Antiqua"/>
        </w:rPr>
        <w:t>Andújar</w:t>
      </w:r>
      <w:proofErr w:type="spellEnd"/>
      <w:r w:rsidRPr="00DC479B">
        <w:rPr>
          <w:rFonts w:ascii="Book Antiqua" w:hAnsi="Book Antiqua"/>
        </w:rPr>
        <w:t xml:space="preserve"> X, </w:t>
      </w:r>
      <w:proofErr w:type="spellStart"/>
      <w:r w:rsidRPr="00DC479B">
        <w:rPr>
          <w:rFonts w:ascii="Book Antiqua" w:hAnsi="Book Antiqua"/>
        </w:rPr>
        <w:t>Gornals</w:t>
      </w:r>
      <w:proofErr w:type="spellEnd"/>
      <w:r w:rsidRPr="00DC479B">
        <w:rPr>
          <w:rFonts w:ascii="Book Antiqua" w:hAnsi="Book Antiqua"/>
        </w:rPr>
        <w:t xml:space="preserve"> JB, </w:t>
      </w:r>
      <w:proofErr w:type="spellStart"/>
      <w:r w:rsidRPr="00DC479B">
        <w:rPr>
          <w:rFonts w:ascii="Book Antiqua" w:hAnsi="Book Antiqua"/>
        </w:rPr>
        <w:t>Sanchiz</w:t>
      </w:r>
      <w:proofErr w:type="spellEnd"/>
      <w:r w:rsidRPr="00DC479B">
        <w:rPr>
          <w:rFonts w:ascii="Book Antiqua" w:hAnsi="Book Antiqua"/>
        </w:rPr>
        <w:t xml:space="preserve"> V, </w:t>
      </w:r>
      <w:proofErr w:type="spellStart"/>
      <w:r w:rsidRPr="00DC479B">
        <w:rPr>
          <w:rFonts w:ascii="Book Antiqua" w:hAnsi="Book Antiqua"/>
        </w:rPr>
        <w:t>Brullet</w:t>
      </w:r>
      <w:proofErr w:type="spellEnd"/>
      <w:r w:rsidRPr="00DC479B">
        <w:rPr>
          <w:rFonts w:ascii="Book Antiqua" w:hAnsi="Book Antiqua"/>
        </w:rPr>
        <w:t xml:space="preserve"> E, Sicilia B, Martín-</w:t>
      </w:r>
      <w:proofErr w:type="spellStart"/>
      <w:r w:rsidRPr="00DC479B">
        <w:rPr>
          <w:rFonts w:ascii="Book Antiqua" w:hAnsi="Book Antiqua"/>
        </w:rPr>
        <w:t>Arranz</w:t>
      </w:r>
      <w:proofErr w:type="spellEnd"/>
      <w:r w:rsidRPr="00DC479B">
        <w:rPr>
          <w:rFonts w:ascii="Book Antiqua" w:hAnsi="Book Antiqua"/>
        </w:rPr>
        <w:t xml:space="preserve"> MD, Naranjo A, Barrio J, </w:t>
      </w:r>
      <w:proofErr w:type="spellStart"/>
      <w:r w:rsidRPr="00DC479B">
        <w:rPr>
          <w:rFonts w:ascii="Book Antiqua" w:hAnsi="Book Antiqua"/>
        </w:rPr>
        <w:t>Dueñas</w:t>
      </w:r>
      <w:proofErr w:type="spellEnd"/>
      <w:r w:rsidRPr="00DC479B">
        <w:rPr>
          <w:rFonts w:ascii="Book Antiqua" w:hAnsi="Book Antiqua"/>
        </w:rPr>
        <w:t xml:space="preserve"> C, </w:t>
      </w:r>
      <w:proofErr w:type="spellStart"/>
      <w:r w:rsidRPr="00DC479B">
        <w:rPr>
          <w:rFonts w:ascii="Book Antiqua" w:hAnsi="Book Antiqua"/>
        </w:rPr>
        <w:t>Foruny</w:t>
      </w:r>
      <w:proofErr w:type="spellEnd"/>
      <w:r w:rsidRPr="00DC479B">
        <w:rPr>
          <w:rFonts w:ascii="Book Antiqua" w:hAnsi="Book Antiqua"/>
        </w:rPr>
        <w:t xml:space="preserve"> JR, Busquets D, </w:t>
      </w:r>
      <w:proofErr w:type="spellStart"/>
      <w:r w:rsidRPr="00DC479B">
        <w:rPr>
          <w:rFonts w:ascii="Book Antiqua" w:hAnsi="Book Antiqua"/>
        </w:rPr>
        <w:t>Monfort</w:t>
      </w:r>
      <w:proofErr w:type="spellEnd"/>
      <w:r w:rsidRPr="00DC479B">
        <w:rPr>
          <w:rFonts w:ascii="Book Antiqua" w:hAnsi="Book Antiqua"/>
        </w:rPr>
        <w:t xml:space="preserve"> D, Pineda JR, González-</w:t>
      </w:r>
      <w:proofErr w:type="spellStart"/>
      <w:r w:rsidRPr="00DC479B">
        <w:rPr>
          <w:rFonts w:ascii="Book Antiqua" w:hAnsi="Book Antiqua"/>
        </w:rPr>
        <w:t>Huix</w:t>
      </w:r>
      <w:proofErr w:type="spellEnd"/>
      <w:r w:rsidRPr="00DC479B">
        <w:rPr>
          <w:rFonts w:ascii="Book Antiqua" w:hAnsi="Book Antiqua"/>
        </w:rPr>
        <w:t xml:space="preserve"> F, Pérez-</w:t>
      </w:r>
      <w:proofErr w:type="spellStart"/>
      <w:r w:rsidRPr="00DC479B">
        <w:rPr>
          <w:rFonts w:ascii="Book Antiqua" w:hAnsi="Book Antiqua"/>
        </w:rPr>
        <w:t>Roldán</w:t>
      </w:r>
      <w:proofErr w:type="spellEnd"/>
      <w:r w:rsidRPr="00DC479B">
        <w:rPr>
          <w:rFonts w:ascii="Book Antiqua" w:hAnsi="Book Antiqua"/>
        </w:rPr>
        <w:t xml:space="preserve"> F, Pons V, González B, Reyes Moreno J, </w:t>
      </w:r>
      <w:proofErr w:type="spellStart"/>
      <w:r w:rsidRPr="00DC479B">
        <w:rPr>
          <w:rFonts w:ascii="Book Antiqua" w:hAnsi="Book Antiqua"/>
        </w:rPr>
        <w:t>Sainz</w:t>
      </w:r>
      <w:proofErr w:type="spellEnd"/>
      <w:r w:rsidRPr="00DC479B">
        <w:rPr>
          <w:rFonts w:ascii="Book Antiqua" w:hAnsi="Book Antiqua"/>
        </w:rPr>
        <w:t xml:space="preserve"> E, Guardiola J, </w:t>
      </w:r>
      <w:proofErr w:type="spellStart"/>
      <w:r w:rsidRPr="00DC479B">
        <w:rPr>
          <w:rFonts w:ascii="Book Antiqua" w:hAnsi="Book Antiqua"/>
        </w:rPr>
        <w:t>Bosca</w:t>
      </w:r>
      <w:proofErr w:type="spellEnd"/>
      <w:r w:rsidRPr="00DC479B">
        <w:rPr>
          <w:rFonts w:ascii="Book Antiqua" w:hAnsi="Book Antiqua"/>
        </w:rPr>
        <w:t>-Watts MM, Fernández-</w:t>
      </w:r>
      <w:proofErr w:type="spellStart"/>
      <w:r w:rsidRPr="00DC479B">
        <w:rPr>
          <w:rFonts w:ascii="Book Antiqua" w:hAnsi="Book Antiqua"/>
        </w:rPr>
        <w:t>Bañares</w:t>
      </w:r>
      <w:proofErr w:type="spellEnd"/>
      <w:r w:rsidRPr="00DC479B">
        <w:rPr>
          <w:rFonts w:ascii="Book Antiqua" w:hAnsi="Book Antiqua"/>
        </w:rPr>
        <w:t xml:space="preserve"> F, Mayor V, </w:t>
      </w:r>
      <w:proofErr w:type="spellStart"/>
      <w:r w:rsidRPr="00DC479B">
        <w:rPr>
          <w:rFonts w:ascii="Book Antiqua" w:hAnsi="Book Antiqua"/>
        </w:rPr>
        <w:t>Esteve</w:t>
      </w:r>
      <w:proofErr w:type="spellEnd"/>
      <w:r w:rsidRPr="00DC479B">
        <w:rPr>
          <w:rFonts w:ascii="Book Antiqua" w:hAnsi="Book Antiqua"/>
        </w:rPr>
        <w:t xml:space="preserve"> M; Grupo </w:t>
      </w:r>
      <w:proofErr w:type="spellStart"/>
      <w:r w:rsidRPr="00DC479B">
        <w:rPr>
          <w:rFonts w:ascii="Book Antiqua" w:hAnsi="Book Antiqua"/>
        </w:rPr>
        <w:t>Español</w:t>
      </w:r>
      <w:proofErr w:type="spellEnd"/>
      <w:r w:rsidRPr="00DC479B">
        <w:rPr>
          <w:rFonts w:ascii="Book Antiqua" w:hAnsi="Book Antiqua"/>
        </w:rPr>
        <w:t xml:space="preserve"> de </w:t>
      </w:r>
      <w:proofErr w:type="spellStart"/>
      <w:r w:rsidRPr="00DC479B">
        <w:rPr>
          <w:rFonts w:ascii="Book Antiqua" w:hAnsi="Book Antiqua"/>
        </w:rPr>
        <w:t>Trabajo</w:t>
      </w:r>
      <w:proofErr w:type="spellEnd"/>
      <w:r w:rsidRPr="00DC479B">
        <w:rPr>
          <w:rFonts w:ascii="Book Antiqua" w:hAnsi="Book Antiqua"/>
        </w:rPr>
        <w:t xml:space="preserve"> de la </w:t>
      </w:r>
      <w:proofErr w:type="spellStart"/>
      <w:r w:rsidRPr="00DC479B">
        <w:rPr>
          <w:rFonts w:ascii="Book Antiqua" w:hAnsi="Book Antiqua"/>
        </w:rPr>
        <w:t>Enfermedad</w:t>
      </w:r>
      <w:proofErr w:type="spellEnd"/>
      <w:r w:rsidRPr="00DC479B">
        <w:rPr>
          <w:rFonts w:ascii="Book Antiqua" w:hAnsi="Book Antiqua"/>
        </w:rPr>
        <w:t xml:space="preserve"> de Crohn y Colitis </w:t>
      </w:r>
      <w:proofErr w:type="spellStart"/>
      <w:r w:rsidRPr="00DC479B">
        <w:rPr>
          <w:rFonts w:ascii="Book Antiqua" w:hAnsi="Book Antiqua"/>
        </w:rPr>
        <w:t>Ulcerosa</w:t>
      </w:r>
      <w:proofErr w:type="spellEnd"/>
      <w:r w:rsidRPr="00DC479B">
        <w:rPr>
          <w:rFonts w:ascii="Book Antiqua" w:hAnsi="Book Antiqua"/>
        </w:rPr>
        <w:t xml:space="preserve"> (GETECCU). Self-expandable metal stents versus endoscopic balloon dilation for the treatment of strictures in Crohn's </w:t>
      </w:r>
      <w:r w:rsidRPr="00DC479B">
        <w:rPr>
          <w:rFonts w:ascii="Book Antiqua" w:hAnsi="Book Antiqua"/>
        </w:rPr>
        <w:lastRenderedPageBreak/>
        <w:t>disease (</w:t>
      </w:r>
      <w:proofErr w:type="spellStart"/>
      <w:r w:rsidRPr="00DC479B">
        <w:rPr>
          <w:rFonts w:ascii="Book Antiqua" w:hAnsi="Book Antiqua"/>
        </w:rPr>
        <w:t>ProtDilat</w:t>
      </w:r>
      <w:proofErr w:type="spellEnd"/>
      <w:r w:rsidRPr="00DC479B">
        <w:rPr>
          <w:rFonts w:ascii="Book Antiqua" w:hAnsi="Book Antiqua"/>
        </w:rPr>
        <w:t xml:space="preserve"> study): an open-label, </w:t>
      </w:r>
      <w:proofErr w:type="spellStart"/>
      <w:r w:rsidRPr="00DC479B">
        <w:rPr>
          <w:rFonts w:ascii="Book Antiqua" w:hAnsi="Book Antiqua"/>
        </w:rPr>
        <w:t>multicentre</w:t>
      </w:r>
      <w:proofErr w:type="spellEnd"/>
      <w:r w:rsidRPr="00DC479B">
        <w:rPr>
          <w:rFonts w:ascii="Book Antiqua" w:hAnsi="Book Antiqua"/>
        </w:rPr>
        <w:t xml:space="preserve">, </w:t>
      </w:r>
      <w:proofErr w:type="spellStart"/>
      <w:r w:rsidRPr="00DC479B">
        <w:rPr>
          <w:rFonts w:ascii="Book Antiqua" w:hAnsi="Book Antiqua"/>
        </w:rPr>
        <w:t>randomised</w:t>
      </w:r>
      <w:proofErr w:type="spellEnd"/>
      <w:r w:rsidRPr="00DC479B">
        <w:rPr>
          <w:rFonts w:ascii="Book Antiqua" w:hAnsi="Book Antiqua"/>
        </w:rPr>
        <w:t xml:space="preserve"> trial. </w:t>
      </w:r>
      <w:r w:rsidRPr="00DC479B">
        <w:rPr>
          <w:rFonts w:ascii="Book Antiqua" w:hAnsi="Book Antiqua"/>
          <w:i/>
          <w:iCs/>
        </w:rPr>
        <w:t>Lancet Gastroenterol Hepatol</w:t>
      </w:r>
      <w:r w:rsidRPr="00DC479B">
        <w:rPr>
          <w:rFonts w:ascii="Book Antiqua" w:hAnsi="Book Antiqua"/>
        </w:rPr>
        <w:t xml:space="preserve"> 2022; </w:t>
      </w:r>
      <w:r w:rsidRPr="00DC479B">
        <w:rPr>
          <w:rFonts w:ascii="Book Antiqua" w:hAnsi="Book Antiqua"/>
          <w:b/>
          <w:bCs/>
        </w:rPr>
        <w:t>7</w:t>
      </w:r>
      <w:r w:rsidRPr="00DC479B">
        <w:rPr>
          <w:rFonts w:ascii="Book Antiqua" w:hAnsi="Book Antiqua"/>
        </w:rPr>
        <w:t>: 332-341 [PMID: 35065738 DOI: 10.1016/S2468-1253(21)00386-1]</w:t>
      </w:r>
    </w:p>
    <w:p w14:paraId="6448071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72 </w:t>
      </w:r>
      <w:proofErr w:type="spellStart"/>
      <w:r w:rsidRPr="00DC479B">
        <w:rPr>
          <w:rFonts w:ascii="Book Antiqua" w:hAnsi="Book Antiqua"/>
          <w:b/>
          <w:bCs/>
        </w:rPr>
        <w:t>Chiarello</w:t>
      </w:r>
      <w:proofErr w:type="spellEnd"/>
      <w:r w:rsidRPr="00DC479B">
        <w:rPr>
          <w:rFonts w:ascii="Book Antiqua" w:hAnsi="Book Antiqua"/>
          <w:b/>
          <w:bCs/>
        </w:rPr>
        <w:t xml:space="preserve"> MM</w:t>
      </w:r>
      <w:r w:rsidRPr="00DC479B">
        <w:rPr>
          <w:rFonts w:ascii="Book Antiqua" w:hAnsi="Book Antiqua"/>
        </w:rPr>
        <w:t xml:space="preserve">, </w:t>
      </w:r>
      <w:proofErr w:type="spellStart"/>
      <w:r w:rsidRPr="00DC479B">
        <w:rPr>
          <w:rFonts w:ascii="Book Antiqua" w:hAnsi="Book Antiqua"/>
        </w:rPr>
        <w:t>Cariati</w:t>
      </w:r>
      <w:proofErr w:type="spellEnd"/>
      <w:r w:rsidRPr="00DC479B">
        <w:rPr>
          <w:rFonts w:ascii="Book Antiqua" w:hAnsi="Book Antiqua"/>
        </w:rPr>
        <w:t xml:space="preserve"> M, </w:t>
      </w:r>
      <w:proofErr w:type="spellStart"/>
      <w:r w:rsidRPr="00DC479B">
        <w:rPr>
          <w:rFonts w:ascii="Book Antiqua" w:hAnsi="Book Antiqua"/>
        </w:rPr>
        <w:t>Brisinda</w:t>
      </w:r>
      <w:proofErr w:type="spellEnd"/>
      <w:r w:rsidRPr="00DC479B">
        <w:rPr>
          <w:rFonts w:ascii="Book Antiqua" w:hAnsi="Book Antiqua"/>
        </w:rPr>
        <w:t xml:space="preserve"> G. Colonic Crohn's disease - decision is more important than incision: A surgical dilemma. </w:t>
      </w:r>
      <w:r w:rsidRPr="00DC479B">
        <w:rPr>
          <w:rFonts w:ascii="Book Antiqua" w:hAnsi="Book Antiqua"/>
          <w:i/>
          <w:iCs/>
        </w:rPr>
        <w:t xml:space="preserve">World J </w:t>
      </w:r>
      <w:proofErr w:type="spellStart"/>
      <w:r w:rsidRPr="00DC479B">
        <w:rPr>
          <w:rFonts w:ascii="Book Antiqua" w:hAnsi="Book Antiqua"/>
          <w:i/>
          <w:iCs/>
        </w:rPr>
        <w:t>Gastrointest</w:t>
      </w:r>
      <w:proofErr w:type="spellEnd"/>
      <w:r w:rsidRPr="00DC479B">
        <w:rPr>
          <w:rFonts w:ascii="Book Antiqua" w:hAnsi="Book Antiqua"/>
          <w:i/>
          <w:iCs/>
        </w:rPr>
        <w:t xml:space="preserve"> Surg</w:t>
      </w:r>
      <w:r w:rsidRPr="00DC479B">
        <w:rPr>
          <w:rFonts w:ascii="Book Antiqua" w:hAnsi="Book Antiqua"/>
        </w:rPr>
        <w:t xml:space="preserve"> 2021; </w:t>
      </w:r>
      <w:r w:rsidRPr="00DC479B">
        <w:rPr>
          <w:rFonts w:ascii="Book Antiqua" w:hAnsi="Book Antiqua"/>
          <w:b/>
          <w:bCs/>
        </w:rPr>
        <w:t>13</w:t>
      </w:r>
      <w:r w:rsidRPr="00DC479B">
        <w:rPr>
          <w:rFonts w:ascii="Book Antiqua" w:hAnsi="Book Antiqua"/>
        </w:rPr>
        <w:t>: 1-6 [PMID: 33552390 DOI: 10.4240/wjgs.v13.i1.1]</w:t>
      </w:r>
    </w:p>
    <w:p w14:paraId="3A46129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73 </w:t>
      </w:r>
      <w:r w:rsidRPr="00DC479B">
        <w:rPr>
          <w:rFonts w:ascii="Book Antiqua" w:hAnsi="Book Antiqua"/>
          <w:b/>
          <w:bCs/>
        </w:rPr>
        <w:t>Freeman HJ</w:t>
      </w:r>
      <w:r w:rsidRPr="00DC479B">
        <w:rPr>
          <w:rFonts w:ascii="Book Antiqua" w:hAnsi="Book Antiqua"/>
        </w:rPr>
        <w:t xml:space="preserve">. Natural history and long-term clinical course of Crohn's disease. </w:t>
      </w:r>
      <w:r w:rsidRPr="00DC479B">
        <w:rPr>
          <w:rFonts w:ascii="Book Antiqua" w:hAnsi="Book Antiqua"/>
          <w:i/>
          <w:iCs/>
        </w:rPr>
        <w:t>World J Gastroenterol</w:t>
      </w:r>
      <w:r w:rsidRPr="00DC479B">
        <w:rPr>
          <w:rFonts w:ascii="Book Antiqua" w:hAnsi="Book Antiqua"/>
        </w:rPr>
        <w:t xml:space="preserve"> 2014; </w:t>
      </w:r>
      <w:r w:rsidRPr="00DC479B">
        <w:rPr>
          <w:rFonts w:ascii="Book Antiqua" w:hAnsi="Book Antiqua"/>
          <w:b/>
          <w:bCs/>
        </w:rPr>
        <w:t>20</w:t>
      </w:r>
      <w:r w:rsidRPr="00DC479B">
        <w:rPr>
          <w:rFonts w:ascii="Book Antiqua" w:hAnsi="Book Antiqua"/>
        </w:rPr>
        <w:t>: 31-36 [PMID: 24415855 DOI: 10.3748/wjg.v20.i1.31]</w:t>
      </w:r>
    </w:p>
    <w:p w14:paraId="2D432A8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74 </w:t>
      </w:r>
      <w:proofErr w:type="spellStart"/>
      <w:r w:rsidRPr="00DC479B">
        <w:rPr>
          <w:rFonts w:ascii="Book Antiqua" w:hAnsi="Book Antiqua"/>
          <w:b/>
          <w:bCs/>
        </w:rPr>
        <w:t>Lesperance</w:t>
      </w:r>
      <w:proofErr w:type="spellEnd"/>
      <w:r w:rsidRPr="00DC479B">
        <w:rPr>
          <w:rFonts w:ascii="Book Antiqua" w:hAnsi="Book Antiqua"/>
          <w:b/>
          <w:bCs/>
        </w:rPr>
        <w:t xml:space="preserve"> K</w:t>
      </w:r>
      <w:r w:rsidRPr="00DC479B">
        <w:rPr>
          <w:rFonts w:ascii="Book Antiqua" w:hAnsi="Book Antiqua"/>
        </w:rPr>
        <w:t xml:space="preserve">, Martin MJ, Lehmann R, </w:t>
      </w:r>
      <w:proofErr w:type="spellStart"/>
      <w:r w:rsidRPr="00DC479B">
        <w:rPr>
          <w:rFonts w:ascii="Book Antiqua" w:hAnsi="Book Antiqua"/>
        </w:rPr>
        <w:t>Brounts</w:t>
      </w:r>
      <w:proofErr w:type="spellEnd"/>
      <w:r w:rsidRPr="00DC479B">
        <w:rPr>
          <w:rFonts w:ascii="Book Antiqua" w:hAnsi="Book Antiqua"/>
        </w:rPr>
        <w:t xml:space="preserve"> L, Steele SR. National trends and outcomes for the surgical therapy of ileocolonic Crohn's disease: a population-based analysis of laparoscopic vs. open approaches. </w:t>
      </w:r>
      <w:r w:rsidRPr="00DC479B">
        <w:rPr>
          <w:rFonts w:ascii="Book Antiqua" w:hAnsi="Book Antiqua"/>
          <w:i/>
          <w:iCs/>
        </w:rPr>
        <w:t xml:space="preserve">J </w:t>
      </w:r>
      <w:proofErr w:type="spellStart"/>
      <w:r w:rsidRPr="00DC479B">
        <w:rPr>
          <w:rFonts w:ascii="Book Antiqua" w:hAnsi="Book Antiqua"/>
          <w:i/>
          <w:iCs/>
        </w:rPr>
        <w:t>Gastrointest</w:t>
      </w:r>
      <w:proofErr w:type="spellEnd"/>
      <w:r w:rsidRPr="00DC479B">
        <w:rPr>
          <w:rFonts w:ascii="Book Antiqua" w:hAnsi="Book Antiqua"/>
          <w:i/>
          <w:iCs/>
        </w:rPr>
        <w:t xml:space="preserve"> Surg</w:t>
      </w:r>
      <w:r w:rsidRPr="00DC479B">
        <w:rPr>
          <w:rFonts w:ascii="Book Antiqua" w:hAnsi="Book Antiqua"/>
        </w:rPr>
        <w:t xml:space="preserve"> 2009; </w:t>
      </w:r>
      <w:r w:rsidRPr="00DC479B">
        <w:rPr>
          <w:rFonts w:ascii="Book Antiqua" w:hAnsi="Book Antiqua"/>
          <w:b/>
          <w:bCs/>
        </w:rPr>
        <w:t>13</w:t>
      </w:r>
      <w:r w:rsidRPr="00DC479B">
        <w:rPr>
          <w:rFonts w:ascii="Book Antiqua" w:hAnsi="Book Antiqua"/>
        </w:rPr>
        <w:t>: 1251-1259 [PMID: 19301075 DOI: 10.1007/s11605-009-0853-3]</w:t>
      </w:r>
    </w:p>
    <w:p w14:paraId="04C26AF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75 </w:t>
      </w:r>
      <w:r w:rsidRPr="00DC479B">
        <w:rPr>
          <w:rFonts w:ascii="Book Antiqua" w:hAnsi="Book Antiqua"/>
          <w:b/>
          <w:bCs/>
        </w:rPr>
        <w:t>McLeod RS</w:t>
      </w:r>
      <w:r w:rsidRPr="00DC479B">
        <w:rPr>
          <w:rFonts w:ascii="Book Antiqua" w:hAnsi="Book Antiqua"/>
        </w:rPr>
        <w:t xml:space="preserve">, Wolff BG, Ross S, Parkes R, McKenzie M; Investigators of the CAST Trial. Recurrence of Crohn's disease after ileocolic resection is not affected by anastomotic type: results of a multicenter, randomized, controlled trial. </w:t>
      </w:r>
      <w:r w:rsidRPr="00DC479B">
        <w:rPr>
          <w:rFonts w:ascii="Book Antiqua" w:hAnsi="Book Antiqua"/>
          <w:i/>
          <w:iCs/>
        </w:rPr>
        <w:t>Dis Colon Rectum</w:t>
      </w:r>
      <w:r w:rsidRPr="00DC479B">
        <w:rPr>
          <w:rFonts w:ascii="Book Antiqua" w:hAnsi="Book Antiqua"/>
        </w:rPr>
        <w:t xml:space="preserve"> 2009; </w:t>
      </w:r>
      <w:r w:rsidRPr="00DC479B">
        <w:rPr>
          <w:rFonts w:ascii="Book Antiqua" w:hAnsi="Book Antiqua"/>
          <w:b/>
          <w:bCs/>
        </w:rPr>
        <w:t>52</w:t>
      </w:r>
      <w:r w:rsidRPr="00DC479B">
        <w:rPr>
          <w:rFonts w:ascii="Book Antiqua" w:hAnsi="Book Antiqua"/>
        </w:rPr>
        <w:t>: 919-927 [PMID: 19502857 DOI: 10.1007/DCR.0b013e3181a4fa58]</w:t>
      </w:r>
    </w:p>
    <w:p w14:paraId="318D250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76 </w:t>
      </w:r>
      <w:r w:rsidRPr="00DC479B">
        <w:rPr>
          <w:rFonts w:ascii="Book Antiqua" w:hAnsi="Book Antiqua"/>
          <w:b/>
          <w:bCs/>
        </w:rPr>
        <w:t>Celentano V</w:t>
      </w:r>
      <w:r w:rsidRPr="00DC479B">
        <w:rPr>
          <w:rFonts w:ascii="Book Antiqua" w:hAnsi="Book Antiqua"/>
        </w:rPr>
        <w:t xml:space="preserve">, O'Leary DP, </w:t>
      </w:r>
      <w:proofErr w:type="spellStart"/>
      <w:r w:rsidRPr="00DC479B">
        <w:rPr>
          <w:rFonts w:ascii="Book Antiqua" w:hAnsi="Book Antiqua"/>
        </w:rPr>
        <w:t>Caiazzo</w:t>
      </w:r>
      <w:proofErr w:type="spellEnd"/>
      <w:r w:rsidRPr="00DC479B">
        <w:rPr>
          <w:rFonts w:ascii="Book Antiqua" w:hAnsi="Book Antiqua"/>
        </w:rPr>
        <w:t xml:space="preserve"> A, Flashman KG, </w:t>
      </w:r>
      <w:proofErr w:type="spellStart"/>
      <w:r w:rsidRPr="00DC479B">
        <w:rPr>
          <w:rFonts w:ascii="Book Antiqua" w:hAnsi="Book Antiqua"/>
        </w:rPr>
        <w:t>Sagias</w:t>
      </w:r>
      <w:proofErr w:type="spellEnd"/>
      <w:r w:rsidRPr="00DC479B">
        <w:rPr>
          <w:rFonts w:ascii="Book Antiqua" w:hAnsi="Book Antiqua"/>
        </w:rPr>
        <w:t xml:space="preserve"> F, Conti J, Senapati A, Khan J. Longer small bowel segments are resected in emergency surgery for </w:t>
      </w:r>
      <w:proofErr w:type="spellStart"/>
      <w:r w:rsidRPr="00DC479B">
        <w:rPr>
          <w:rFonts w:ascii="Book Antiqua" w:hAnsi="Book Antiqua"/>
        </w:rPr>
        <w:t>ileocaecal</w:t>
      </w:r>
      <w:proofErr w:type="spellEnd"/>
      <w:r w:rsidRPr="00DC479B">
        <w:rPr>
          <w:rFonts w:ascii="Book Antiqua" w:hAnsi="Book Antiqua"/>
        </w:rPr>
        <w:t xml:space="preserve"> Crohn's disease with a higher ileostomy and complication rate. </w:t>
      </w:r>
      <w:r w:rsidRPr="00DC479B">
        <w:rPr>
          <w:rFonts w:ascii="Book Antiqua" w:hAnsi="Book Antiqua"/>
          <w:i/>
          <w:iCs/>
        </w:rPr>
        <w:t xml:space="preserve">Tech </w:t>
      </w:r>
      <w:proofErr w:type="spellStart"/>
      <w:r w:rsidRPr="00DC479B">
        <w:rPr>
          <w:rFonts w:ascii="Book Antiqua" w:hAnsi="Book Antiqua"/>
          <w:i/>
          <w:iCs/>
        </w:rPr>
        <w:t>Coloproctol</w:t>
      </w:r>
      <w:proofErr w:type="spellEnd"/>
      <w:r w:rsidRPr="00DC479B">
        <w:rPr>
          <w:rFonts w:ascii="Book Antiqua" w:hAnsi="Book Antiqua"/>
        </w:rPr>
        <w:t xml:space="preserve"> 2019; </w:t>
      </w:r>
      <w:r w:rsidRPr="00DC479B">
        <w:rPr>
          <w:rFonts w:ascii="Book Antiqua" w:hAnsi="Book Antiqua"/>
          <w:b/>
          <w:bCs/>
        </w:rPr>
        <w:t>23</w:t>
      </w:r>
      <w:r w:rsidRPr="00DC479B">
        <w:rPr>
          <w:rFonts w:ascii="Book Antiqua" w:hAnsi="Book Antiqua"/>
        </w:rPr>
        <w:t>: 1085-1091 [PMID: 31664551 DOI: 10.1007/s10151-019-02104-9]</w:t>
      </w:r>
    </w:p>
    <w:p w14:paraId="0ED214A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77 </w:t>
      </w:r>
      <w:proofErr w:type="spellStart"/>
      <w:r w:rsidRPr="00DC479B">
        <w:rPr>
          <w:rFonts w:ascii="Book Antiqua" w:hAnsi="Book Antiqua"/>
          <w:b/>
          <w:bCs/>
        </w:rPr>
        <w:t>Kosmidis</w:t>
      </w:r>
      <w:proofErr w:type="spellEnd"/>
      <w:r w:rsidRPr="00DC479B">
        <w:rPr>
          <w:rFonts w:ascii="Book Antiqua" w:hAnsi="Book Antiqua"/>
          <w:b/>
          <w:bCs/>
        </w:rPr>
        <w:t xml:space="preserve"> C</w:t>
      </w:r>
      <w:r w:rsidRPr="00DC479B">
        <w:rPr>
          <w:rFonts w:ascii="Book Antiqua" w:hAnsi="Book Antiqua"/>
        </w:rPr>
        <w:t xml:space="preserve">, </w:t>
      </w:r>
      <w:proofErr w:type="spellStart"/>
      <w:r w:rsidRPr="00DC479B">
        <w:rPr>
          <w:rFonts w:ascii="Book Antiqua" w:hAnsi="Book Antiqua"/>
        </w:rPr>
        <w:t>Anthimidis</w:t>
      </w:r>
      <w:proofErr w:type="spellEnd"/>
      <w:r w:rsidRPr="00DC479B">
        <w:rPr>
          <w:rFonts w:ascii="Book Antiqua" w:hAnsi="Book Antiqua"/>
        </w:rPr>
        <w:t xml:space="preserve"> G. Emergency and elective surgery for small bowel Crohn's disease. </w:t>
      </w:r>
      <w:r w:rsidRPr="00DC479B">
        <w:rPr>
          <w:rFonts w:ascii="Book Antiqua" w:hAnsi="Book Antiqua"/>
          <w:i/>
          <w:iCs/>
        </w:rPr>
        <w:t xml:space="preserve">Tech </w:t>
      </w:r>
      <w:proofErr w:type="spellStart"/>
      <w:r w:rsidRPr="00DC479B">
        <w:rPr>
          <w:rFonts w:ascii="Book Antiqua" w:hAnsi="Book Antiqua"/>
          <w:i/>
          <w:iCs/>
        </w:rPr>
        <w:t>Coloproctol</w:t>
      </w:r>
      <w:proofErr w:type="spellEnd"/>
      <w:r w:rsidRPr="00DC479B">
        <w:rPr>
          <w:rFonts w:ascii="Book Antiqua" w:hAnsi="Book Antiqua"/>
        </w:rPr>
        <w:t xml:space="preserve"> 2011; </w:t>
      </w:r>
      <w:r w:rsidRPr="00DC479B">
        <w:rPr>
          <w:rFonts w:ascii="Book Antiqua" w:hAnsi="Book Antiqua"/>
          <w:b/>
          <w:bCs/>
        </w:rPr>
        <w:t>15 Suppl 1</w:t>
      </w:r>
      <w:r w:rsidRPr="00DC479B">
        <w:rPr>
          <w:rFonts w:ascii="Book Antiqua" w:hAnsi="Book Antiqua"/>
        </w:rPr>
        <w:t>: S1-S4 [PMID: 21901520 DOI: 10.1007/s10151-011-0728-y]</w:t>
      </w:r>
    </w:p>
    <w:p w14:paraId="2C6DEF81" w14:textId="77777777" w:rsidR="00C93BF8" w:rsidRPr="00DC479B" w:rsidRDefault="00C93BF8" w:rsidP="00DC479B">
      <w:pPr>
        <w:spacing w:line="360" w:lineRule="auto"/>
        <w:jc w:val="both"/>
        <w:rPr>
          <w:rFonts w:ascii="Book Antiqua" w:hAnsi="Book Antiqua"/>
          <w:lang w:val="it-IT"/>
        </w:rPr>
      </w:pPr>
      <w:r w:rsidRPr="00DC479B">
        <w:rPr>
          <w:rFonts w:ascii="Book Antiqua" w:hAnsi="Book Antiqua"/>
        </w:rPr>
        <w:t xml:space="preserve">78 </w:t>
      </w:r>
      <w:r w:rsidRPr="00DC479B">
        <w:rPr>
          <w:rFonts w:ascii="Book Antiqua" w:hAnsi="Book Antiqua"/>
          <w:b/>
          <w:bCs/>
        </w:rPr>
        <w:t>Guo Z</w:t>
      </w:r>
      <w:r w:rsidRPr="00DC479B">
        <w:rPr>
          <w:rFonts w:ascii="Book Antiqua" w:hAnsi="Book Antiqua"/>
        </w:rPr>
        <w:t xml:space="preserve">, Li Y, Zhu W, Gong J, Li N, Li J. Comparing outcomes between side-to-side anastomosis and other anastomotic configurations after intestinal resection for patients with Crohn's disease: a meta-analysis. </w:t>
      </w:r>
      <w:r w:rsidRPr="00DC479B">
        <w:rPr>
          <w:rFonts w:ascii="Book Antiqua" w:hAnsi="Book Antiqua"/>
          <w:i/>
          <w:iCs/>
          <w:lang w:val="it-IT"/>
        </w:rPr>
        <w:t>World J Surg</w:t>
      </w:r>
      <w:r w:rsidRPr="00DC479B">
        <w:rPr>
          <w:rFonts w:ascii="Book Antiqua" w:hAnsi="Book Antiqua"/>
          <w:lang w:val="it-IT"/>
        </w:rPr>
        <w:t xml:space="preserve"> 2013; </w:t>
      </w:r>
      <w:r w:rsidRPr="00DC479B">
        <w:rPr>
          <w:rFonts w:ascii="Book Antiqua" w:hAnsi="Book Antiqua"/>
          <w:b/>
          <w:bCs/>
          <w:lang w:val="it-IT"/>
        </w:rPr>
        <w:t>37</w:t>
      </w:r>
      <w:r w:rsidRPr="00DC479B">
        <w:rPr>
          <w:rFonts w:ascii="Book Antiqua" w:hAnsi="Book Antiqua"/>
          <w:lang w:val="it-IT"/>
        </w:rPr>
        <w:t>: 893-901 [PMID: 23354925 DOI: 10.1007/s00268-013-1928-6]</w:t>
      </w:r>
    </w:p>
    <w:p w14:paraId="1089F63E" w14:textId="77777777" w:rsidR="00C93BF8" w:rsidRPr="00DC479B" w:rsidRDefault="00C93BF8" w:rsidP="00DC479B">
      <w:pPr>
        <w:spacing w:line="360" w:lineRule="auto"/>
        <w:jc w:val="both"/>
        <w:rPr>
          <w:rFonts w:ascii="Book Antiqua" w:hAnsi="Book Antiqua"/>
        </w:rPr>
      </w:pPr>
      <w:r w:rsidRPr="00DC479B">
        <w:rPr>
          <w:rFonts w:ascii="Book Antiqua" w:hAnsi="Book Antiqua"/>
          <w:lang w:val="it-IT"/>
        </w:rPr>
        <w:t xml:space="preserve">79 </w:t>
      </w:r>
      <w:r w:rsidRPr="00DC479B">
        <w:rPr>
          <w:rFonts w:ascii="Book Antiqua" w:hAnsi="Book Antiqua"/>
          <w:b/>
          <w:bCs/>
          <w:lang w:val="it-IT"/>
        </w:rPr>
        <w:t>Celentano V</w:t>
      </w:r>
      <w:r w:rsidRPr="00DC479B">
        <w:rPr>
          <w:rFonts w:ascii="Book Antiqua" w:hAnsi="Book Antiqua"/>
          <w:lang w:val="it-IT"/>
        </w:rPr>
        <w:t xml:space="preserve">, Pellino G, Spinelli A, Selvaggi F; SICCR Current status of Crohn’s disease surgery collaborative, Celentano V, Pellino G, Rottoli M, Poggioli G, Sica G, </w:t>
      </w:r>
      <w:r w:rsidRPr="00DC479B">
        <w:rPr>
          <w:rFonts w:ascii="Book Antiqua" w:hAnsi="Book Antiqua"/>
          <w:lang w:val="it-IT"/>
        </w:rPr>
        <w:lastRenderedPageBreak/>
        <w:t xml:space="preserve">Giglio MC, Campanelli M, Coco C, Rizzo G, Sionne F, Colombo F, Sampietro G, Lamperti G, Foschi D, Ficari F, Vacca L, Cricchio M, Giudici F, Selvaggi L, Sciaudone G, Peltrini R, Manfreda A, Bucci L, Galleano R, Ghazouani O, Zorcolo L, Deidda S, Restivo A, Braini A, Di Candido F, Sacchi M, Carvello M, Martorana S, Bordignon G, Angriman I, Variola A, Di Ruscio M, Barugola G, Geccherle A, Tropeano FP, Luglio G, Tanzanu M, Sasia D, Migliore M, Giuffrida MC, Marrano E, Moretto G, Impellizzeri H, Gallo G, Vescio G, Sammarco G, Terrosu G, Calini G, Bondurri A, Maffioli A, Zaffaroni G, Resegotti A, Mistrangelo M, Allaix ME, Botti F, Prati M, Boni L, Perotti S, Mineccia M, Giuliani A, Romano L, Graziano GMP, Pugliese L, Pietrabissa A, Delaini G, Spinelli A, Selvaggi F; , on behalf of the Italian Society of Colorectal Surgery SICCR. </w:t>
      </w:r>
      <w:r w:rsidRPr="00DC479B">
        <w:rPr>
          <w:rFonts w:ascii="Book Antiqua" w:hAnsi="Book Antiqua"/>
        </w:rPr>
        <w:t xml:space="preserve">Anastomosis configuration and technique following </w:t>
      </w:r>
      <w:proofErr w:type="spellStart"/>
      <w:r w:rsidRPr="00DC479B">
        <w:rPr>
          <w:rFonts w:ascii="Book Antiqua" w:hAnsi="Book Antiqua"/>
        </w:rPr>
        <w:t>ileocaecal</w:t>
      </w:r>
      <w:proofErr w:type="spellEnd"/>
      <w:r w:rsidRPr="00DC479B">
        <w:rPr>
          <w:rFonts w:ascii="Book Antiqua" w:hAnsi="Book Antiqua"/>
        </w:rPr>
        <w:t xml:space="preserve"> resection for Crohn's disease: a </w:t>
      </w:r>
      <w:proofErr w:type="spellStart"/>
      <w:r w:rsidRPr="00DC479B">
        <w:rPr>
          <w:rFonts w:ascii="Book Antiqua" w:hAnsi="Book Antiqua"/>
        </w:rPr>
        <w:t>multicentre</w:t>
      </w:r>
      <w:proofErr w:type="spellEnd"/>
      <w:r w:rsidRPr="00DC479B">
        <w:rPr>
          <w:rFonts w:ascii="Book Antiqua" w:hAnsi="Book Antiqua"/>
        </w:rPr>
        <w:t xml:space="preserve"> study. </w:t>
      </w:r>
      <w:r w:rsidRPr="00DC479B">
        <w:rPr>
          <w:rFonts w:ascii="Book Antiqua" w:hAnsi="Book Antiqua"/>
          <w:i/>
          <w:iCs/>
        </w:rPr>
        <w:t>Updates Surg</w:t>
      </w:r>
      <w:r w:rsidRPr="00DC479B">
        <w:rPr>
          <w:rFonts w:ascii="Book Antiqua" w:hAnsi="Book Antiqua"/>
        </w:rPr>
        <w:t xml:space="preserve"> 2021; </w:t>
      </w:r>
      <w:r w:rsidRPr="00DC479B">
        <w:rPr>
          <w:rFonts w:ascii="Book Antiqua" w:hAnsi="Book Antiqua"/>
          <w:b/>
          <w:bCs/>
        </w:rPr>
        <w:t>73</w:t>
      </w:r>
      <w:r w:rsidRPr="00DC479B">
        <w:rPr>
          <w:rFonts w:ascii="Book Antiqua" w:hAnsi="Book Antiqua"/>
        </w:rPr>
        <w:t>: 149-156 [PMID: 33409848 DOI: 10.1007/s13304-020-00918-z]</w:t>
      </w:r>
    </w:p>
    <w:p w14:paraId="17B85BD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80 </w:t>
      </w:r>
      <w:r w:rsidRPr="00DC479B">
        <w:rPr>
          <w:rFonts w:ascii="Book Antiqua" w:hAnsi="Book Antiqua"/>
          <w:b/>
          <w:bCs/>
        </w:rPr>
        <w:t>Strong S</w:t>
      </w:r>
      <w:r w:rsidRPr="00DC479B">
        <w:rPr>
          <w:rFonts w:ascii="Book Antiqua" w:hAnsi="Book Antiqua"/>
        </w:rPr>
        <w:t xml:space="preserve">, Steele SR, </w:t>
      </w:r>
      <w:proofErr w:type="spellStart"/>
      <w:r w:rsidRPr="00DC479B">
        <w:rPr>
          <w:rFonts w:ascii="Book Antiqua" w:hAnsi="Book Antiqua"/>
        </w:rPr>
        <w:t>Boutrous</w:t>
      </w:r>
      <w:proofErr w:type="spellEnd"/>
      <w:r w:rsidRPr="00DC479B">
        <w:rPr>
          <w:rFonts w:ascii="Book Antiqua" w:hAnsi="Book Antiqua"/>
        </w:rPr>
        <w:t xml:space="preserve"> M, </w:t>
      </w:r>
      <w:proofErr w:type="spellStart"/>
      <w:r w:rsidRPr="00DC479B">
        <w:rPr>
          <w:rFonts w:ascii="Book Antiqua" w:hAnsi="Book Antiqua"/>
        </w:rPr>
        <w:t>Bordineau</w:t>
      </w:r>
      <w:proofErr w:type="spellEnd"/>
      <w:r w:rsidRPr="00DC479B">
        <w:rPr>
          <w:rFonts w:ascii="Book Antiqua" w:hAnsi="Book Antiqua"/>
        </w:rPr>
        <w:t xml:space="preserve"> L, Chun J, Stewart DB, Vogel J, Rafferty JF; Clinical Practice Guidelines Committee of the American Society of Colon and Rectal Surgeons. Clinical Practice Guideline for the Surgical Management of Crohn's Disease. </w:t>
      </w:r>
      <w:r w:rsidRPr="00DC479B">
        <w:rPr>
          <w:rFonts w:ascii="Book Antiqua" w:hAnsi="Book Antiqua"/>
          <w:i/>
          <w:iCs/>
        </w:rPr>
        <w:t>Dis Colon Rectum</w:t>
      </w:r>
      <w:r w:rsidRPr="00DC479B">
        <w:rPr>
          <w:rFonts w:ascii="Book Antiqua" w:hAnsi="Book Antiqua"/>
        </w:rPr>
        <w:t xml:space="preserve"> 2015; </w:t>
      </w:r>
      <w:r w:rsidRPr="00DC479B">
        <w:rPr>
          <w:rFonts w:ascii="Book Antiqua" w:hAnsi="Book Antiqua"/>
          <w:b/>
          <w:bCs/>
        </w:rPr>
        <w:t>58</w:t>
      </w:r>
      <w:r w:rsidRPr="00DC479B">
        <w:rPr>
          <w:rFonts w:ascii="Book Antiqua" w:hAnsi="Book Antiqua"/>
        </w:rPr>
        <w:t>: 1021-1036 [PMID: 26445174 DOI: 10.1097/DCR.0000000000000450]</w:t>
      </w:r>
    </w:p>
    <w:p w14:paraId="16A87DE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81 </w:t>
      </w:r>
      <w:proofErr w:type="spellStart"/>
      <w:r w:rsidRPr="00DC479B">
        <w:rPr>
          <w:rFonts w:ascii="Book Antiqua" w:hAnsi="Book Antiqua"/>
          <w:b/>
          <w:bCs/>
        </w:rPr>
        <w:t>Aaltonen</w:t>
      </w:r>
      <w:proofErr w:type="spellEnd"/>
      <w:r w:rsidRPr="00DC479B">
        <w:rPr>
          <w:rFonts w:ascii="Book Antiqua" w:hAnsi="Book Antiqua"/>
          <w:b/>
          <w:bCs/>
        </w:rPr>
        <w:t xml:space="preserve"> G</w:t>
      </w:r>
      <w:r w:rsidRPr="00DC479B">
        <w:rPr>
          <w:rFonts w:ascii="Book Antiqua" w:hAnsi="Book Antiqua"/>
        </w:rPr>
        <w:t xml:space="preserve">, </w:t>
      </w:r>
      <w:proofErr w:type="spellStart"/>
      <w:r w:rsidRPr="00DC479B">
        <w:rPr>
          <w:rFonts w:ascii="Book Antiqua" w:hAnsi="Book Antiqua"/>
        </w:rPr>
        <w:t>Keränen</w:t>
      </w:r>
      <w:proofErr w:type="spellEnd"/>
      <w:r w:rsidRPr="00DC479B">
        <w:rPr>
          <w:rFonts w:ascii="Book Antiqua" w:hAnsi="Book Antiqua"/>
        </w:rPr>
        <w:t xml:space="preserve"> I, </w:t>
      </w:r>
      <w:proofErr w:type="spellStart"/>
      <w:r w:rsidRPr="00DC479B">
        <w:rPr>
          <w:rFonts w:ascii="Book Antiqua" w:hAnsi="Book Antiqua"/>
        </w:rPr>
        <w:t>Carpelan-Holmström</w:t>
      </w:r>
      <w:proofErr w:type="spellEnd"/>
      <w:r w:rsidRPr="00DC479B">
        <w:rPr>
          <w:rFonts w:ascii="Book Antiqua" w:hAnsi="Book Antiqua"/>
        </w:rPr>
        <w:t xml:space="preserve"> M, </w:t>
      </w:r>
      <w:proofErr w:type="spellStart"/>
      <w:r w:rsidRPr="00DC479B">
        <w:rPr>
          <w:rFonts w:ascii="Book Antiqua" w:hAnsi="Book Antiqua"/>
        </w:rPr>
        <w:t>Lepistö</w:t>
      </w:r>
      <w:proofErr w:type="spellEnd"/>
      <w:r w:rsidRPr="00DC479B">
        <w:rPr>
          <w:rFonts w:ascii="Book Antiqua" w:hAnsi="Book Antiqua"/>
        </w:rPr>
        <w:t xml:space="preserve"> A. Risk factors for anastomotic recurrence after primary </w:t>
      </w:r>
      <w:proofErr w:type="spellStart"/>
      <w:r w:rsidRPr="00DC479B">
        <w:rPr>
          <w:rFonts w:ascii="Book Antiqua" w:hAnsi="Book Antiqua"/>
        </w:rPr>
        <w:t>ileocaecal</w:t>
      </w:r>
      <w:proofErr w:type="spellEnd"/>
      <w:r w:rsidRPr="00DC479B">
        <w:rPr>
          <w:rFonts w:ascii="Book Antiqua" w:hAnsi="Book Antiqua"/>
        </w:rPr>
        <w:t xml:space="preserve"> resection in Crohn's disease. </w:t>
      </w:r>
      <w:proofErr w:type="spellStart"/>
      <w:r w:rsidRPr="00DC479B">
        <w:rPr>
          <w:rFonts w:ascii="Book Antiqua" w:hAnsi="Book Antiqua"/>
          <w:i/>
          <w:iCs/>
        </w:rPr>
        <w:t>Eur</w:t>
      </w:r>
      <w:proofErr w:type="spellEnd"/>
      <w:r w:rsidRPr="00DC479B">
        <w:rPr>
          <w:rFonts w:ascii="Book Antiqua" w:hAnsi="Book Antiqua"/>
          <w:i/>
          <w:iCs/>
        </w:rPr>
        <w:t xml:space="preserve"> J Gastroenterol Hepatol</w:t>
      </w:r>
      <w:r w:rsidRPr="00DC479B">
        <w:rPr>
          <w:rFonts w:ascii="Book Antiqua" w:hAnsi="Book Antiqua"/>
        </w:rPr>
        <w:t xml:space="preserve"> 2018; </w:t>
      </w:r>
      <w:r w:rsidRPr="00DC479B">
        <w:rPr>
          <w:rFonts w:ascii="Book Antiqua" w:hAnsi="Book Antiqua"/>
          <w:b/>
          <w:bCs/>
        </w:rPr>
        <w:t>30</w:t>
      </w:r>
      <w:r w:rsidRPr="00DC479B">
        <w:rPr>
          <w:rFonts w:ascii="Book Antiqua" w:hAnsi="Book Antiqua"/>
        </w:rPr>
        <w:t>: 1143-1147 [PMID: 30024490 DOI: 10.1097/MEG.0000000000001206]</w:t>
      </w:r>
    </w:p>
    <w:p w14:paraId="58F3F51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82 </w:t>
      </w:r>
      <w:proofErr w:type="spellStart"/>
      <w:r w:rsidRPr="00DC479B">
        <w:rPr>
          <w:rFonts w:ascii="Book Antiqua" w:hAnsi="Book Antiqua"/>
          <w:b/>
          <w:bCs/>
        </w:rPr>
        <w:t>Bertucci</w:t>
      </w:r>
      <w:proofErr w:type="spellEnd"/>
      <w:r w:rsidRPr="00DC479B">
        <w:rPr>
          <w:rFonts w:ascii="Book Antiqua" w:hAnsi="Book Antiqua"/>
          <w:b/>
          <w:bCs/>
        </w:rPr>
        <w:t xml:space="preserve"> Zoccali M</w:t>
      </w:r>
      <w:r w:rsidRPr="00DC479B">
        <w:rPr>
          <w:rFonts w:ascii="Book Antiqua" w:hAnsi="Book Antiqua"/>
        </w:rPr>
        <w:t xml:space="preserve">, </w:t>
      </w:r>
      <w:proofErr w:type="spellStart"/>
      <w:r w:rsidRPr="00DC479B">
        <w:rPr>
          <w:rFonts w:ascii="Book Antiqua" w:hAnsi="Book Antiqua"/>
        </w:rPr>
        <w:t>Fichera</w:t>
      </w:r>
      <w:proofErr w:type="spellEnd"/>
      <w:r w:rsidRPr="00DC479B">
        <w:rPr>
          <w:rFonts w:ascii="Book Antiqua" w:hAnsi="Book Antiqua"/>
        </w:rPr>
        <w:t xml:space="preserve"> A. Anastomotic Techniques for Abdominal Crohn's Disease: Tricks and Tips. </w:t>
      </w:r>
      <w:r w:rsidRPr="00DC479B">
        <w:rPr>
          <w:rFonts w:ascii="Book Antiqua" w:hAnsi="Book Antiqua"/>
          <w:i/>
          <w:iCs/>
        </w:rPr>
        <w:t xml:space="preserve">J </w:t>
      </w:r>
      <w:proofErr w:type="spellStart"/>
      <w:r w:rsidRPr="00DC479B">
        <w:rPr>
          <w:rFonts w:ascii="Book Antiqua" w:hAnsi="Book Antiqua"/>
          <w:i/>
          <w:iCs/>
        </w:rPr>
        <w:t>Laparoendosc</w:t>
      </w:r>
      <w:proofErr w:type="spellEnd"/>
      <w:r w:rsidRPr="00DC479B">
        <w:rPr>
          <w:rFonts w:ascii="Book Antiqua" w:hAnsi="Book Antiqua"/>
          <w:i/>
          <w:iCs/>
        </w:rPr>
        <w:t xml:space="preserve"> Adv Surg Tech A</w:t>
      </w:r>
      <w:r w:rsidRPr="00DC479B">
        <w:rPr>
          <w:rFonts w:ascii="Book Antiqua" w:hAnsi="Book Antiqua"/>
        </w:rPr>
        <w:t xml:space="preserve"> 2021; </w:t>
      </w:r>
      <w:r w:rsidRPr="00DC479B">
        <w:rPr>
          <w:rFonts w:ascii="Book Antiqua" w:hAnsi="Book Antiqua"/>
          <w:b/>
          <w:bCs/>
        </w:rPr>
        <w:t>31</w:t>
      </w:r>
      <w:r w:rsidRPr="00DC479B">
        <w:rPr>
          <w:rFonts w:ascii="Book Antiqua" w:hAnsi="Book Antiqua"/>
        </w:rPr>
        <w:t>: 861-866 [PMID: 34265213 DOI: 10.1089/lap.2020.1041]</w:t>
      </w:r>
    </w:p>
    <w:p w14:paraId="220E673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83 </w:t>
      </w:r>
      <w:r w:rsidRPr="00DC479B">
        <w:rPr>
          <w:rFonts w:ascii="Book Antiqua" w:hAnsi="Book Antiqua"/>
          <w:b/>
          <w:bCs/>
        </w:rPr>
        <w:t>Gardiner KR</w:t>
      </w:r>
      <w:r w:rsidRPr="00DC479B">
        <w:rPr>
          <w:rFonts w:ascii="Book Antiqua" w:hAnsi="Book Antiqua"/>
        </w:rPr>
        <w:t xml:space="preserve">, </w:t>
      </w:r>
      <w:proofErr w:type="spellStart"/>
      <w:r w:rsidRPr="00DC479B">
        <w:rPr>
          <w:rFonts w:ascii="Book Antiqua" w:hAnsi="Book Antiqua"/>
        </w:rPr>
        <w:t>Dasari</w:t>
      </w:r>
      <w:proofErr w:type="spellEnd"/>
      <w:r w:rsidRPr="00DC479B">
        <w:rPr>
          <w:rFonts w:ascii="Book Antiqua" w:hAnsi="Book Antiqua"/>
        </w:rPr>
        <w:t xml:space="preserve"> BV. Operative management of small bowel Crohn's disease. </w:t>
      </w:r>
      <w:r w:rsidRPr="00DC479B">
        <w:rPr>
          <w:rFonts w:ascii="Book Antiqua" w:hAnsi="Book Antiqua"/>
          <w:i/>
          <w:iCs/>
        </w:rPr>
        <w:t>Surg Clin North Am</w:t>
      </w:r>
      <w:r w:rsidRPr="00DC479B">
        <w:rPr>
          <w:rFonts w:ascii="Book Antiqua" w:hAnsi="Book Antiqua"/>
        </w:rPr>
        <w:t xml:space="preserve"> 2007; </w:t>
      </w:r>
      <w:r w:rsidRPr="00DC479B">
        <w:rPr>
          <w:rFonts w:ascii="Book Antiqua" w:hAnsi="Book Antiqua"/>
          <w:b/>
          <w:bCs/>
        </w:rPr>
        <w:t>87</w:t>
      </w:r>
      <w:r w:rsidRPr="00DC479B">
        <w:rPr>
          <w:rFonts w:ascii="Book Antiqua" w:hAnsi="Book Antiqua"/>
        </w:rPr>
        <w:t>: 587-610 [PMID: 17560414 DOI: 10.1016/j.suc.2007.03.011]</w:t>
      </w:r>
    </w:p>
    <w:p w14:paraId="1D99BBF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84 </w:t>
      </w:r>
      <w:r w:rsidRPr="00DC479B">
        <w:rPr>
          <w:rFonts w:ascii="Book Antiqua" w:hAnsi="Book Antiqua"/>
          <w:b/>
          <w:bCs/>
        </w:rPr>
        <w:t>Richards RJ</w:t>
      </w:r>
      <w:r w:rsidRPr="00DC479B">
        <w:rPr>
          <w:rFonts w:ascii="Book Antiqua" w:hAnsi="Book Antiqua"/>
        </w:rPr>
        <w:t xml:space="preserve">. Management of abdominal and pelvic abscess in Crohn's disease. </w:t>
      </w:r>
      <w:r w:rsidRPr="00DC479B">
        <w:rPr>
          <w:rFonts w:ascii="Book Antiqua" w:hAnsi="Book Antiqua"/>
          <w:i/>
          <w:iCs/>
        </w:rPr>
        <w:t xml:space="preserve">World J </w:t>
      </w:r>
      <w:proofErr w:type="spellStart"/>
      <w:r w:rsidRPr="00DC479B">
        <w:rPr>
          <w:rFonts w:ascii="Book Antiqua" w:hAnsi="Book Antiqua"/>
          <w:i/>
          <w:iCs/>
        </w:rPr>
        <w:t>Gastrointest</w:t>
      </w:r>
      <w:proofErr w:type="spellEnd"/>
      <w:r w:rsidRPr="00DC479B">
        <w:rPr>
          <w:rFonts w:ascii="Book Antiqua" w:hAnsi="Book Antiqua"/>
          <w:i/>
          <w:iCs/>
        </w:rPr>
        <w:t xml:space="preserve"> </w:t>
      </w:r>
      <w:proofErr w:type="spellStart"/>
      <w:r w:rsidRPr="00DC479B">
        <w:rPr>
          <w:rFonts w:ascii="Book Antiqua" w:hAnsi="Book Antiqua"/>
          <w:i/>
          <w:iCs/>
        </w:rPr>
        <w:t>Endosc</w:t>
      </w:r>
      <w:proofErr w:type="spellEnd"/>
      <w:r w:rsidRPr="00DC479B">
        <w:rPr>
          <w:rFonts w:ascii="Book Antiqua" w:hAnsi="Book Antiqua"/>
        </w:rPr>
        <w:t xml:space="preserve"> 2011; </w:t>
      </w:r>
      <w:r w:rsidRPr="00DC479B">
        <w:rPr>
          <w:rFonts w:ascii="Book Antiqua" w:hAnsi="Book Antiqua"/>
          <w:b/>
          <w:bCs/>
        </w:rPr>
        <w:t>3</w:t>
      </w:r>
      <w:r w:rsidRPr="00DC479B">
        <w:rPr>
          <w:rFonts w:ascii="Book Antiqua" w:hAnsi="Book Antiqua"/>
        </w:rPr>
        <w:t>: 209-212 [PMID: 22110836 DOI: 10.4253/wjge.v3.i11.209]</w:t>
      </w:r>
    </w:p>
    <w:p w14:paraId="2DCC9B31"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85 </w:t>
      </w:r>
      <w:r w:rsidRPr="00DC479B">
        <w:rPr>
          <w:rFonts w:ascii="Book Antiqua" w:hAnsi="Book Antiqua"/>
          <w:b/>
          <w:bCs/>
        </w:rPr>
        <w:t>Yamaguchi A</w:t>
      </w:r>
      <w:r w:rsidRPr="00DC479B">
        <w:rPr>
          <w:rFonts w:ascii="Book Antiqua" w:hAnsi="Book Antiqua"/>
        </w:rPr>
        <w:t xml:space="preserve">, Matsui T, Sakurai T, Ueki T, Nakabayashi S, Yao T, </w:t>
      </w:r>
      <w:proofErr w:type="spellStart"/>
      <w:r w:rsidRPr="00DC479B">
        <w:rPr>
          <w:rFonts w:ascii="Book Antiqua" w:hAnsi="Book Antiqua"/>
        </w:rPr>
        <w:t>Futami</w:t>
      </w:r>
      <w:proofErr w:type="spellEnd"/>
      <w:r w:rsidRPr="00DC479B">
        <w:rPr>
          <w:rFonts w:ascii="Book Antiqua" w:hAnsi="Book Antiqua"/>
        </w:rPr>
        <w:t xml:space="preserve"> K, Arima S, Ono H. The clinical characteristics and outcome of intraabdominal abscess in Crohn's disease. </w:t>
      </w:r>
      <w:r w:rsidRPr="00DC479B">
        <w:rPr>
          <w:rFonts w:ascii="Book Antiqua" w:hAnsi="Book Antiqua"/>
          <w:i/>
          <w:iCs/>
        </w:rPr>
        <w:t>J Gastroenterol</w:t>
      </w:r>
      <w:r w:rsidRPr="00DC479B">
        <w:rPr>
          <w:rFonts w:ascii="Book Antiqua" w:hAnsi="Book Antiqua"/>
        </w:rPr>
        <w:t xml:space="preserve"> 2004; </w:t>
      </w:r>
      <w:r w:rsidRPr="00DC479B">
        <w:rPr>
          <w:rFonts w:ascii="Book Antiqua" w:hAnsi="Book Antiqua"/>
          <w:b/>
          <w:bCs/>
        </w:rPr>
        <w:t>39</w:t>
      </w:r>
      <w:r w:rsidRPr="00DC479B">
        <w:rPr>
          <w:rFonts w:ascii="Book Antiqua" w:hAnsi="Book Antiqua"/>
        </w:rPr>
        <w:t>: 441-448 [PMID: 15175942 DOI: 10.1007/s00535-003-1317-2]</w:t>
      </w:r>
    </w:p>
    <w:p w14:paraId="1D6A83F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86 </w:t>
      </w:r>
      <w:r w:rsidRPr="00DC479B">
        <w:rPr>
          <w:rFonts w:ascii="Book Antiqua" w:hAnsi="Book Antiqua"/>
          <w:b/>
          <w:bCs/>
        </w:rPr>
        <w:t>Gervais DA</w:t>
      </w:r>
      <w:r w:rsidRPr="00DC479B">
        <w:rPr>
          <w:rFonts w:ascii="Book Antiqua" w:hAnsi="Book Antiqua"/>
        </w:rPr>
        <w:t xml:space="preserve">, Hahn PF, O'Neill MJ, Mueller PR. Percutaneous abscess drainage in Crohn disease: technical success and short- and long-term outcomes during 14 years. </w:t>
      </w:r>
      <w:r w:rsidRPr="00DC479B">
        <w:rPr>
          <w:rFonts w:ascii="Book Antiqua" w:hAnsi="Book Antiqua"/>
          <w:i/>
          <w:iCs/>
        </w:rPr>
        <w:t>Radiology</w:t>
      </w:r>
      <w:r w:rsidRPr="00DC479B">
        <w:rPr>
          <w:rFonts w:ascii="Book Antiqua" w:hAnsi="Book Antiqua"/>
        </w:rPr>
        <w:t xml:space="preserve"> 2002; </w:t>
      </w:r>
      <w:r w:rsidRPr="00DC479B">
        <w:rPr>
          <w:rFonts w:ascii="Book Antiqua" w:hAnsi="Book Antiqua"/>
          <w:b/>
          <w:bCs/>
        </w:rPr>
        <w:t>222</w:t>
      </w:r>
      <w:r w:rsidRPr="00DC479B">
        <w:rPr>
          <w:rFonts w:ascii="Book Antiqua" w:hAnsi="Book Antiqua"/>
        </w:rPr>
        <w:t>: 645-651 [PMID: 11867780 DOI: 10.1148/radiol.2223010554]</w:t>
      </w:r>
    </w:p>
    <w:p w14:paraId="1A545F9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87 </w:t>
      </w:r>
      <w:proofErr w:type="spellStart"/>
      <w:r w:rsidRPr="00DC479B">
        <w:rPr>
          <w:rFonts w:ascii="Book Antiqua" w:hAnsi="Book Antiqua"/>
          <w:b/>
          <w:bCs/>
        </w:rPr>
        <w:t>Yarur</w:t>
      </w:r>
      <w:proofErr w:type="spellEnd"/>
      <w:r w:rsidRPr="00DC479B">
        <w:rPr>
          <w:rFonts w:ascii="Book Antiqua" w:hAnsi="Book Antiqua"/>
          <w:b/>
          <w:bCs/>
        </w:rPr>
        <w:t xml:space="preserve"> AJ</w:t>
      </w:r>
      <w:r w:rsidRPr="00DC479B">
        <w:rPr>
          <w:rFonts w:ascii="Book Antiqua" w:hAnsi="Book Antiqua"/>
        </w:rPr>
        <w:t xml:space="preserve">, </w:t>
      </w:r>
      <w:proofErr w:type="spellStart"/>
      <w:r w:rsidRPr="00DC479B">
        <w:rPr>
          <w:rFonts w:ascii="Book Antiqua" w:hAnsi="Book Antiqua"/>
        </w:rPr>
        <w:t>Mandalia</w:t>
      </w:r>
      <w:proofErr w:type="spellEnd"/>
      <w:r w:rsidRPr="00DC479B">
        <w:rPr>
          <w:rFonts w:ascii="Book Antiqua" w:hAnsi="Book Antiqua"/>
        </w:rPr>
        <w:t xml:space="preserve"> AB, Dauer RM, </w:t>
      </w:r>
      <w:proofErr w:type="spellStart"/>
      <w:r w:rsidRPr="00DC479B">
        <w:rPr>
          <w:rFonts w:ascii="Book Antiqua" w:hAnsi="Book Antiqua"/>
        </w:rPr>
        <w:t>Czul</w:t>
      </w:r>
      <w:proofErr w:type="spellEnd"/>
      <w:r w:rsidRPr="00DC479B">
        <w:rPr>
          <w:rFonts w:ascii="Book Antiqua" w:hAnsi="Book Antiqua"/>
        </w:rPr>
        <w:t xml:space="preserve"> F, Deshpande AR, Kerman DH, Abreu MT, Sussman DA. Predictive factors for clinically actionable computed tomography findings in inflammatory bowel disease patients seen in the emergency department with acute gastrointestinal symptoms.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2014; </w:t>
      </w:r>
      <w:r w:rsidRPr="00DC479B">
        <w:rPr>
          <w:rFonts w:ascii="Book Antiqua" w:hAnsi="Book Antiqua"/>
          <w:b/>
          <w:bCs/>
        </w:rPr>
        <w:t>8</w:t>
      </w:r>
      <w:r w:rsidRPr="00DC479B">
        <w:rPr>
          <w:rFonts w:ascii="Book Antiqua" w:hAnsi="Book Antiqua"/>
        </w:rPr>
        <w:t>: 504-512 [PMID: 24275204 DOI: 10.1016/j.crohns.2013.11.003]</w:t>
      </w:r>
    </w:p>
    <w:p w14:paraId="31E2D4D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88 </w:t>
      </w:r>
      <w:r w:rsidRPr="00DC479B">
        <w:rPr>
          <w:rFonts w:ascii="Book Antiqua" w:hAnsi="Book Antiqua"/>
          <w:b/>
          <w:bCs/>
        </w:rPr>
        <w:t>Lowe SC</w:t>
      </w:r>
      <w:r w:rsidRPr="00DC479B">
        <w:rPr>
          <w:rFonts w:ascii="Book Antiqua" w:hAnsi="Book Antiqua"/>
        </w:rPr>
        <w:t xml:space="preserve">, Ream J, </w:t>
      </w:r>
      <w:proofErr w:type="spellStart"/>
      <w:r w:rsidRPr="00DC479B">
        <w:rPr>
          <w:rFonts w:ascii="Book Antiqua" w:hAnsi="Book Antiqua"/>
        </w:rPr>
        <w:t>Hudesman</w:t>
      </w:r>
      <w:proofErr w:type="spellEnd"/>
      <w:r w:rsidRPr="00DC479B">
        <w:rPr>
          <w:rFonts w:ascii="Book Antiqua" w:hAnsi="Book Antiqua"/>
        </w:rPr>
        <w:t xml:space="preserve"> D, </w:t>
      </w:r>
      <w:proofErr w:type="spellStart"/>
      <w:r w:rsidRPr="00DC479B">
        <w:rPr>
          <w:rFonts w:ascii="Book Antiqua" w:hAnsi="Book Antiqua"/>
        </w:rPr>
        <w:t>Malter</w:t>
      </w:r>
      <w:proofErr w:type="spellEnd"/>
      <w:r w:rsidRPr="00DC479B">
        <w:rPr>
          <w:rFonts w:ascii="Book Antiqua" w:hAnsi="Book Antiqua"/>
        </w:rPr>
        <w:t xml:space="preserve"> L, Bosworth B, Xia Y, Zhong H, Dane B, </w:t>
      </w:r>
      <w:proofErr w:type="spellStart"/>
      <w:r w:rsidRPr="00DC479B">
        <w:rPr>
          <w:rFonts w:ascii="Book Antiqua" w:hAnsi="Book Antiqua"/>
        </w:rPr>
        <w:t>Megibow</w:t>
      </w:r>
      <w:proofErr w:type="spellEnd"/>
      <w:r w:rsidRPr="00DC479B">
        <w:rPr>
          <w:rFonts w:ascii="Book Antiqua" w:hAnsi="Book Antiqua"/>
        </w:rPr>
        <w:t xml:space="preserve"> A, Chang S. A clinical and radiographic model to predict surgery for acute small bowel obstruction in Crohn's disease. </w:t>
      </w:r>
      <w:proofErr w:type="spellStart"/>
      <w:r w:rsidRPr="00DC479B">
        <w:rPr>
          <w:rFonts w:ascii="Book Antiqua" w:hAnsi="Book Antiqua"/>
          <w:i/>
          <w:iCs/>
        </w:rPr>
        <w:t>Abdom</w:t>
      </w:r>
      <w:proofErr w:type="spellEnd"/>
      <w:r w:rsidRPr="00DC479B">
        <w:rPr>
          <w:rFonts w:ascii="Book Antiqua" w:hAnsi="Book Antiqua"/>
          <w:i/>
          <w:iCs/>
        </w:rPr>
        <w:t xml:space="preserve"> </w:t>
      </w:r>
      <w:proofErr w:type="spellStart"/>
      <w:r w:rsidRPr="00DC479B">
        <w:rPr>
          <w:rFonts w:ascii="Book Antiqua" w:hAnsi="Book Antiqua"/>
          <w:i/>
          <w:iCs/>
        </w:rPr>
        <w:t>Radiol</w:t>
      </w:r>
      <w:proofErr w:type="spellEnd"/>
      <w:r w:rsidRPr="00DC479B">
        <w:rPr>
          <w:rFonts w:ascii="Book Antiqua" w:hAnsi="Book Antiqua"/>
          <w:i/>
          <w:iCs/>
        </w:rPr>
        <w:t xml:space="preserve"> (NY)</w:t>
      </w:r>
      <w:r w:rsidRPr="00DC479B">
        <w:rPr>
          <w:rFonts w:ascii="Book Antiqua" w:hAnsi="Book Antiqua"/>
        </w:rPr>
        <w:t xml:space="preserve"> 2020; </w:t>
      </w:r>
      <w:r w:rsidRPr="00DC479B">
        <w:rPr>
          <w:rFonts w:ascii="Book Antiqua" w:hAnsi="Book Antiqua"/>
          <w:b/>
          <w:bCs/>
        </w:rPr>
        <w:t>45</w:t>
      </w:r>
      <w:r w:rsidRPr="00DC479B">
        <w:rPr>
          <w:rFonts w:ascii="Book Antiqua" w:hAnsi="Book Antiqua"/>
        </w:rPr>
        <w:t>: 2663-2668 [PMID: 32296895 DOI: 10.1007/s00261-020-02514-6]</w:t>
      </w:r>
    </w:p>
    <w:p w14:paraId="660BA7B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89 </w:t>
      </w:r>
      <w:r w:rsidRPr="00DC479B">
        <w:rPr>
          <w:rFonts w:ascii="Book Antiqua" w:hAnsi="Book Antiqua"/>
          <w:b/>
          <w:bCs/>
        </w:rPr>
        <w:t>Clancy C</w:t>
      </w:r>
      <w:r w:rsidRPr="00DC479B">
        <w:rPr>
          <w:rFonts w:ascii="Book Antiqua" w:hAnsi="Book Antiqua"/>
        </w:rPr>
        <w:t xml:space="preserve">, Boland T, </w:t>
      </w:r>
      <w:proofErr w:type="spellStart"/>
      <w:r w:rsidRPr="00DC479B">
        <w:rPr>
          <w:rFonts w:ascii="Book Antiqua" w:hAnsi="Book Antiqua"/>
        </w:rPr>
        <w:t>Deasy</w:t>
      </w:r>
      <w:proofErr w:type="spellEnd"/>
      <w:r w:rsidRPr="00DC479B">
        <w:rPr>
          <w:rFonts w:ascii="Book Antiqua" w:hAnsi="Book Antiqua"/>
        </w:rPr>
        <w:t xml:space="preserve"> J, McNamara D, Burke JP. A Meta-analysis of Percutaneous Drainage Versus Surgery as the Initial Treatment of Crohn's Disease-related Intra-abdominal Abscess.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2016; </w:t>
      </w:r>
      <w:r w:rsidRPr="00DC479B">
        <w:rPr>
          <w:rFonts w:ascii="Book Antiqua" w:hAnsi="Book Antiqua"/>
          <w:b/>
          <w:bCs/>
        </w:rPr>
        <w:t>10</w:t>
      </w:r>
      <w:r w:rsidRPr="00DC479B">
        <w:rPr>
          <w:rFonts w:ascii="Book Antiqua" w:hAnsi="Book Antiqua"/>
        </w:rPr>
        <w:t>: 202-208 [PMID: 26512133 DOI: 10.1093/</w:t>
      </w:r>
      <w:proofErr w:type="spellStart"/>
      <w:r w:rsidRPr="00DC479B">
        <w:rPr>
          <w:rFonts w:ascii="Book Antiqua" w:hAnsi="Book Antiqua"/>
        </w:rPr>
        <w:t>ecco-jcc</w:t>
      </w:r>
      <w:proofErr w:type="spellEnd"/>
      <w:r w:rsidRPr="00DC479B">
        <w:rPr>
          <w:rFonts w:ascii="Book Antiqua" w:hAnsi="Book Antiqua"/>
        </w:rPr>
        <w:t>/jjv198]</w:t>
      </w:r>
    </w:p>
    <w:p w14:paraId="682E54D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90 </w:t>
      </w:r>
      <w:proofErr w:type="spellStart"/>
      <w:r w:rsidRPr="00DC479B">
        <w:rPr>
          <w:rFonts w:ascii="Book Antiqua" w:hAnsi="Book Antiqua"/>
          <w:b/>
          <w:bCs/>
        </w:rPr>
        <w:t>Varadarajulu</w:t>
      </w:r>
      <w:proofErr w:type="spellEnd"/>
      <w:r w:rsidRPr="00DC479B">
        <w:rPr>
          <w:rFonts w:ascii="Book Antiqua" w:hAnsi="Book Antiqua"/>
          <w:b/>
          <w:bCs/>
        </w:rPr>
        <w:t xml:space="preserve"> S</w:t>
      </w:r>
      <w:r w:rsidRPr="00DC479B">
        <w:rPr>
          <w:rFonts w:ascii="Book Antiqua" w:hAnsi="Book Antiqua"/>
        </w:rPr>
        <w:t xml:space="preserve">, </w:t>
      </w:r>
      <w:proofErr w:type="spellStart"/>
      <w:r w:rsidRPr="00DC479B">
        <w:rPr>
          <w:rFonts w:ascii="Book Antiqua" w:hAnsi="Book Antiqua"/>
        </w:rPr>
        <w:t>Drelichman</w:t>
      </w:r>
      <w:proofErr w:type="spellEnd"/>
      <w:r w:rsidRPr="00DC479B">
        <w:rPr>
          <w:rFonts w:ascii="Book Antiqua" w:hAnsi="Book Antiqua"/>
        </w:rPr>
        <w:t xml:space="preserve"> ER. Effectiveness of EUS in drainage of pelvic abscesses in 25 consecutive patients (with video). </w:t>
      </w:r>
      <w:proofErr w:type="spellStart"/>
      <w:r w:rsidRPr="00DC479B">
        <w:rPr>
          <w:rFonts w:ascii="Book Antiqua" w:hAnsi="Book Antiqua"/>
          <w:i/>
          <w:iCs/>
        </w:rPr>
        <w:t>Gastrointest</w:t>
      </w:r>
      <w:proofErr w:type="spellEnd"/>
      <w:r w:rsidRPr="00DC479B">
        <w:rPr>
          <w:rFonts w:ascii="Book Antiqua" w:hAnsi="Book Antiqua"/>
          <w:i/>
          <w:iCs/>
        </w:rPr>
        <w:t xml:space="preserve"> </w:t>
      </w:r>
      <w:proofErr w:type="spellStart"/>
      <w:r w:rsidRPr="00DC479B">
        <w:rPr>
          <w:rFonts w:ascii="Book Antiqua" w:hAnsi="Book Antiqua"/>
          <w:i/>
          <w:iCs/>
        </w:rPr>
        <w:t>Endosc</w:t>
      </w:r>
      <w:proofErr w:type="spellEnd"/>
      <w:r w:rsidRPr="00DC479B">
        <w:rPr>
          <w:rFonts w:ascii="Book Antiqua" w:hAnsi="Book Antiqua"/>
        </w:rPr>
        <w:t xml:space="preserve"> 2009; </w:t>
      </w:r>
      <w:r w:rsidRPr="00DC479B">
        <w:rPr>
          <w:rFonts w:ascii="Book Antiqua" w:hAnsi="Book Antiqua"/>
          <w:b/>
          <w:bCs/>
        </w:rPr>
        <w:t>70</w:t>
      </w:r>
      <w:r w:rsidRPr="00DC479B">
        <w:rPr>
          <w:rFonts w:ascii="Book Antiqua" w:hAnsi="Book Antiqua"/>
        </w:rPr>
        <w:t>: 1121-1127 [PMID: 19962502 DOI: 10.1016/j.gie.2009.08.034]</w:t>
      </w:r>
    </w:p>
    <w:p w14:paraId="5478FCB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91 </w:t>
      </w:r>
      <w:r w:rsidRPr="00DC479B">
        <w:rPr>
          <w:rFonts w:ascii="Book Antiqua" w:hAnsi="Book Antiqua"/>
          <w:b/>
          <w:bCs/>
        </w:rPr>
        <w:t>Fernandez-</w:t>
      </w:r>
      <w:proofErr w:type="spellStart"/>
      <w:r w:rsidRPr="00DC479B">
        <w:rPr>
          <w:rFonts w:ascii="Book Antiqua" w:hAnsi="Book Antiqua"/>
          <w:b/>
          <w:bCs/>
        </w:rPr>
        <w:t>Urien</w:t>
      </w:r>
      <w:proofErr w:type="spellEnd"/>
      <w:r w:rsidRPr="00DC479B">
        <w:rPr>
          <w:rFonts w:ascii="Book Antiqua" w:hAnsi="Book Antiqua"/>
          <w:b/>
          <w:bCs/>
        </w:rPr>
        <w:t xml:space="preserve"> I</w:t>
      </w:r>
      <w:r w:rsidRPr="00DC479B">
        <w:rPr>
          <w:rFonts w:ascii="Book Antiqua" w:hAnsi="Book Antiqua"/>
        </w:rPr>
        <w:t xml:space="preserve">, Vila JJ, Jimenez FJ. Endoscopic ultrasound-guided drainage of pelvic collections and abscesses. </w:t>
      </w:r>
      <w:r w:rsidRPr="00DC479B">
        <w:rPr>
          <w:rFonts w:ascii="Book Antiqua" w:hAnsi="Book Antiqua"/>
          <w:i/>
          <w:iCs/>
        </w:rPr>
        <w:t xml:space="preserve">World J </w:t>
      </w:r>
      <w:proofErr w:type="spellStart"/>
      <w:r w:rsidRPr="00DC479B">
        <w:rPr>
          <w:rFonts w:ascii="Book Antiqua" w:hAnsi="Book Antiqua"/>
          <w:i/>
          <w:iCs/>
        </w:rPr>
        <w:t>Gastrointest</w:t>
      </w:r>
      <w:proofErr w:type="spellEnd"/>
      <w:r w:rsidRPr="00DC479B">
        <w:rPr>
          <w:rFonts w:ascii="Book Antiqua" w:hAnsi="Book Antiqua"/>
          <w:i/>
          <w:iCs/>
        </w:rPr>
        <w:t xml:space="preserve"> </w:t>
      </w:r>
      <w:proofErr w:type="spellStart"/>
      <w:r w:rsidRPr="00DC479B">
        <w:rPr>
          <w:rFonts w:ascii="Book Antiqua" w:hAnsi="Book Antiqua"/>
          <w:i/>
          <w:iCs/>
        </w:rPr>
        <w:t>Endosc</w:t>
      </w:r>
      <w:proofErr w:type="spellEnd"/>
      <w:r w:rsidRPr="00DC479B">
        <w:rPr>
          <w:rFonts w:ascii="Book Antiqua" w:hAnsi="Book Antiqua"/>
        </w:rPr>
        <w:t xml:space="preserve"> 2010; </w:t>
      </w:r>
      <w:r w:rsidRPr="00DC479B">
        <w:rPr>
          <w:rFonts w:ascii="Book Antiqua" w:hAnsi="Book Antiqua"/>
          <w:b/>
          <w:bCs/>
        </w:rPr>
        <w:t>2</w:t>
      </w:r>
      <w:r w:rsidRPr="00DC479B">
        <w:rPr>
          <w:rFonts w:ascii="Book Antiqua" w:hAnsi="Book Antiqua"/>
        </w:rPr>
        <w:t>: 223-227 [PMID: 21160937 DOI: 10.4253/wjge.v2.i6.223]</w:t>
      </w:r>
    </w:p>
    <w:p w14:paraId="4083DF0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92 </w:t>
      </w:r>
      <w:proofErr w:type="spellStart"/>
      <w:r w:rsidRPr="00DC479B">
        <w:rPr>
          <w:rFonts w:ascii="Book Antiqua" w:hAnsi="Book Antiqua"/>
          <w:b/>
          <w:bCs/>
        </w:rPr>
        <w:t>Golfieri</w:t>
      </w:r>
      <w:proofErr w:type="spellEnd"/>
      <w:r w:rsidRPr="00DC479B">
        <w:rPr>
          <w:rFonts w:ascii="Book Antiqua" w:hAnsi="Book Antiqua"/>
          <w:b/>
          <w:bCs/>
        </w:rPr>
        <w:t xml:space="preserve"> R</w:t>
      </w:r>
      <w:r w:rsidRPr="00DC479B">
        <w:rPr>
          <w:rFonts w:ascii="Book Antiqua" w:hAnsi="Book Antiqua"/>
        </w:rPr>
        <w:t xml:space="preserve">, Cappelli A, </w:t>
      </w:r>
      <w:proofErr w:type="spellStart"/>
      <w:r w:rsidRPr="00DC479B">
        <w:rPr>
          <w:rFonts w:ascii="Book Antiqua" w:hAnsi="Book Antiqua"/>
        </w:rPr>
        <w:t>Giampalma</w:t>
      </w:r>
      <w:proofErr w:type="spellEnd"/>
      <w:r w:rsidRPr="00DC479B">
        <w:rPr>
          <w:rFonts w:ascii="Book Antiqua" w:hAnsi="Book Antiqua"/>
        </w:rPr>
        <w:t xml:space="preserve"> E, </w:t>
      </w:r>
      <w:proofErr w:type="spellStart"/>
      <w:r w:rsidRPr="00DC479B">
        <w:rPr>
          <w:rFonts w:ascii="Book Antiqua" w:hAnsi="Book Antiqua"/>
        </w:rPr>
        <w:t>Rizzello</w:t>
      </w:r>
      <w:proofErr w:type="spellEnd"/>
      <w:r w:rsidRPr="00DC479B">
        <w:rPr>
          <w:rFonts w:ascii="Book Antiqua" w:hAnsi="Book Antiqua"/>
        </w:rPr>
        <w:t xml:space="preserve"> F, </w:t>
      </w:r>
      <w:proofErr w:type="spellStart"/>
      <w:r w:rsidRPr="00DC479B">
        <w:rPr>
          <w:rFonts w:ascii="Book Antiqua" w:hAnsi="Book Antiqua"/>
        </w:rPr>
        <w:t>Gionchetti</w:t>
      </w:r>
      <w:proofErr w:type="spellEnd"/>
      <w:r w:rsidRPr="00DC479B">
        <w:rPr>
          <w:rFonts w:ascii="Book Antiqua" w:hAnsi="Book Antiqua"/>
        </w:rPr>
        <w:t xml:space="preserve"> P, </w:t>
      </w:r>
      <w:proofErr w:type="spellStart"/>
      <w:r w:rsidRPr="00DC479B">
        <w:rPr>
          <w:rFonts w:ascii="Book Antiqua" w:hAnsi="Book Antiqua"/>
        </w:rPr>
        <w:t>Laureti</w:t>
      </w:r>
      <w:proofErr w:type="spellEnd"/>
      <w:r w:rsidRPr="00DC479B">
        <w:rPr>
          <w:rFonts w:ascii="Book Antiqua" w:hAnsi="Book Antiqua"/>
        </w:rPr>
        <w:t xml:space="preserve"> S, </w:t>
      </w:r>
      <w:proofErr w:type="spellStart"/>
      <w:r w:rsidRPr="00DC479B">
        <w:rPr>
          <w:rFonts w:ascii="Book Antiqua" w:hAnsi="Book Antiqua"/>
        </w:rPr>
        <w:t>Poggioli</w:t>
      </w:r>
      <w:proofErr w:type="spellEnd"/>
      <w:r w:rsidRPr="00DC479B">
        <w:rPr>
          <w:rFonts w:ascii="Book Antiqua" w:hAnsi="Book Antiqua"/>
        </w:rPr>
        <w:t xml:space="preserve"> G, </w:t>
      </w:r>
      <w:proofErr w:type="spellStart"/>
      <w:r w:rsidRPr="00DC479B">
        <w:rPr>
          <w:rFonts w:ascii="Book Antiqua" w:hAnsi="Book Antiqua"/>
        </w:rPr>
        <w:t>Campieri</w:t>
      </w:r>
      <w:proofErr w:type="spellEnd"/>
      <w:r w:rsidRPr="00DC479B">
        <w:rPr>
          <w:rFonts w:ascii="Book Antiqua" w:hAnsi="Book Antiqua"/>
        </w:rPr>
        <w:t xml:space="preserve"> M. CT-guided percutaneous pelvic abscess drainage in Crohn's disease. </w:t>
      </w:r>
      <w:r w:rsidRPr="00DC479B">
        <w:rPr>
          <w:rFonts w:ascii="Book Antiqua" w:hAnsi="Book Antiqua"/>
          <w:i/>
          <w:iCs/>
        </w:rPr>
        <w:t xml:space="preserve">Tech </w:t>
      </w:r>
      <w:proofErr w:type="spellStart"/>
      <w:r w:rsidRPr="00DC479B">
        <w:rPr>
          <w:rFonts w:ascii="Book Antiqua" w:hAnsi="Book Antiqua"/>
          <w:i/>
          <w:iCs/>
        </w:rPr>
        <w:t>Coloproctol</w:t>
      </w:r>
      <w:proofErr w:type="spellEnd"/>
      <w:r w:rsidRPr="00DC479B">
        <w:rPr>
          <w:rFonts w:ascii="Book Antiqua" w:hAnsi="Book Antiqua"/>
        </w:rPr>
        <w:t xml:space="preserve"> 2006; </w:t>
      </w:r>
      <w:r w:rsidRPr="00DC479B">
        <w:rPr>
          <w:rFonts w:ascii="Book Antiqua" w:hAnsi="Book Antiqua"/>
          <w:b/>
          <w:bCs/>
        </w:rPr>
        <w:t>10</w:t>
      </w:r>
      <w:r w:rsidRPr="00DC479B">
        <w:rPr>
          <w:rFonts w:ascii="Book Antiqua" w:hAnsi="Book Antiqua"/>
        </w:rPr>
        <w:t>: 99-105 [PMID: 16773292 DOI: 10.1007/s10151-006-0260-7]</w:t>
      </w:r>
    </w:p>
    <w:p w14:paraId="1E110F7A"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93 </w:t>
      </w:r>
      <w:r w:rsidRPr="00DC479B">
        <w:rPr>
          <w:rFonts w:ascii="Book Antiqua" w:hAnsi="Book Antiqua"/>
          <w:b/>
          <w:bCs/>
        </w:rPr>
        <w:t>da Luz Moreira A</w:t>
      </w:r>
      <w:r w:rsidRPr="00DC479B">
        <w:rPr>
          <w:rFonts w:ascii="Book Antiqua" w:hAnsi="Book Antiqua"/>
        </w:rPr>
        <w:t xml:space="preserve">, </w:t>
      </w:r>
      <w:proofErr w:type="spellStart"/>
      <w:r w:rsidRPr="00DC479B">
        <w:rPr>
          <w:rFonts w:ascii="Book Antiqua" w:hAnsi="Book Antiqua"/>
        </w:rPr>
        <w:t>Stocchi</w:t>
      </w:r>
      <w:proofErr w:type="spellEnd"/>
      <w:r w:rsidRPr="00DC479B">
        <w:rPr>
          <w:rFonts w:ascii="Book Antiqua" w:hAnsi="Book Antiqua"/>
        </w:rPr>
        <w:t xml:space="preserve"> L, Tan E, </w:t>
      </w:r>
      <w:proofErr w:type="spellStart"/>
      <w:r w:rsidRPr="00DC479B">
        <w:rPr>
          <w:rFonts w:ascii="Book Antiqua" w:hAnsi="Book Antiqua"/>
        </w:rPr>
        <w:t>Tekkis</w:t>
      </w:r>
      <w:proofErr w:type="spellEnd"/>
      <w:r w:rsidRPr="00DC479B">
        <w:rPr>
          <w:rFonts w:ascii="Book Antiqua" w:hAnsi="Book Antiqua"/>
        </w:rPr>
        <w:t xml:space="preserve"> PP, Fazio VW. Outcomes of Crohn's disease presenting with abdominopelvic abscess. </w:t>
      </w:r>
      <w:r w:rsidRPr="00DC479B">
        <w:rPr>
          <w:rFonts w:ascii="Book Antiqua" w:hAnsi="Book Antiqua"/>
          <w:i/>
          <w:iCs/>
        </w:rPr>
        <w:t>Dis Colon Rectum</w:t>
      </w:r>
      <w:r w:rsidRPr="00DC479B">
        <w:rPr>
          <w:rFonts w:ascii="Book Antiqua" w:hAnsi="Book Antiqua"/>
        </w:rPr>
        <w:t xml:space="preserve"> 2009; </w:t>
      </w:r>
      <w:r w:rsidRPr="00DC479B">
        <w:rPr>
          <w:rFonts w:ascii="Book Antiqua" w:hAnsi="Book Antiqua"/>
          <w:b/>
          <w:bCs/>
        </w:rPr>
        <w:t>52</w:t>
      </w:r>
      <w:r w:rsidRPr="00DC479B">
        <w:rPr>
          <w:rFonts w:ascii="Book Antiqua" w:hAnsi="Book Antiqua"/>
        </w:rPr>
        <w:t>: 906-912 [PMID: 19502855 DOI: 10.1007/DCR.0b013e31819f27c3]</w:t>
      </w:r>
    </w:p>
    <w:p w14:paraId="0F8B8AA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94 </w:t>
      </w:r>
      <w:r w:rsidRPr="00DC479B">
        <w:rPr>
          <w:rFonts w:ascii="Book Antiqua" w:hAnsi="Book Antiqua"/>
          <w:b/>
          <w:bCs/>
        </w:rPr>
        <w:t>Alves A</w:t>
      </w:r>
      <w:r w:rsidRPr="00DC479B">
        <w:rPr>
          <w:rFonts w:ascii="Book Antiqua" w:hAnsi="Book Antiqua"/>
        </w:rPr>
        <w:t xml:space="preserve">, Panis Y, </w:t>
      </w:r>
      <w:proofErr w:type="spellStart"/>
      <w:r w:rsidRPr="00DC479B">
        <w:rPr>
          <w:rFonts w:ascii="Book Antiqua" w:hAnsi="Book Antiqua"/>
        </w:rPr>
        <w:t>Bouhnik</w:t>
      </w:r>
      <w:proofErr w:type="spellEnd"/>
      <w:r w:rsidRPr="00DC479B">
        <w:rPr>
          <w:rFonts w:ascii="Book Antiqua" w:hAnsi="Book Antiqua"/>
        </w:rPr>
        <w:t xml:space="preserve"> Y, </w:t>
      </w:r>
      <w:proofErr w:type="spellStart"/>
      <w:r w:rsidRPr="00DC479B">
        <w:rPr>
          <w:rFonts w:ascii="Book Antiqua" w:hAnsi="Book Antiqua"/>
        </w:rPr>
        <w:t>Pocard</w:t>
      </w:r>
      <w:proofErr w:type="spellEnd"/>
      <w:r w:rsidRPr="00DC479B">
        <w:rPr>
          <w:rFonts w:ascii="Book Antiqua" w:hAnsi="Book Antiqua"/>
        </w:rPr>
        <w:t xml:space="preserve"> M, </w:t>
      </w:r>
      <w:proofErr w:type="spellStart"/>
      <w:r w:rsidRPr="00DC479B">
        <w:rPr>
          <w:rFonts w:ascii="Book Antiqua" w:hAnsi="Book Antiqua"/>
        </w:rPr>
        <w:t>Vicaut</w:t>
      </w:r>
      <w:proofErr w:type="spellEnd"/>
      <w:r w:rsidRPr="00DC479B">
        <w:rPr>
          <w:rFonts w:ascii="Book Antiqua" w:hAnsi="Book Antiqua"/>
        </w:rPr>
        <w:t xml:space="preserve"> E, </w:t>
      </w:r>
      <w:proofErr w:type="spellStart"/>
      <w:r w:rsidRPr="00DC479B">
        <w:rPr>
          <w:rFonts w:ascii="Book Antiqua" w:hAnsi="Book Antiqua"/>
        </w:rPr>
        <w:t>Valleur</w:t>
      </w:r>
      <w:proofErr w:type="spellEnd"/>
      <w:r w:rsidRPr="00DC479B">
        <w:rPr>
          <w:rFonts w:ascii="Book Antiqua" w:hAnsi="Book Antiqua"/>
        </w:rPr>
        <w:t xml:space="preserve"> P. Risk factors for intra-abdominal septic complications after a first ileocecal resection for Crohn's disease: a multivariate analysis in 161 consecutive patients. </w:t>
      </w:r>
      <w:r w:rsidRPr="00DC479B">
        <w:rPr>
          <w:rFonts w:ascii="Book Antiqua" w:hAnsi="Book Antiqua"/>
          <w:i/>
          <w:iCs/>
        </w:rPr>
        <w:t>Dis Colon Rectum</w:t>
      </w:r>
      <w:r w:rsidRPr="00DC479B">
        <w:rPr>
          <w:rFonts w:ascii="Book Antiqua" w:hAnsi="Book Antiqua"/>
        </w:rPr>
        <w:t xml:space="preserve"> 2007; </w:t>
      </w:r>
      <w:r w:rsidRPr="00DC479B">
        <w:rPr>
          <w:rFonts w:ascii="Book Antiqua" w:hAnsi="Book Antiqua"/>
          <w:b/>
          <w:bCs/>
        </w:rPr>
        <w:t>50</w:t>
      </w:r>
      <w:r w:rsidRPr="00DC479B">
        <w:rPr>
          <w:rFonts w:ascii="Book Antiqua" w:hAnsi="Book Antiqua"/>
        </w:rPr>
        <w:t>: 331-336 [PMID: 17252288 DOI: 10.1007/s10350-006-0782-0]</w:t>
      </w:r>
    </w:p>
    <w:p w14:paraId="7753A9AB"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95 </w:t>
      </w:r>
      <w:proofErr w:type="spellStart"/>
      <w:r w:rsidRPr="00DC479B">
        <w:rPr>
          <w:rFonts w:ascii="Book Antiqua" w:hAnsi="Book Antiqua"/>
          <w:b/>
          <w:bCs/>
        </w:rPr>
        <w:t>Lobatón</w:t>
      </w:r>
      <w:proofErr w:type="spellEnd"/>
      <w:r w:rsidRPr="00DC479B">
        <w:rPr>
          <w:rFonts w:ascii="Book Antiqua" w:hAnsi="Book Antiqua"/>
          <w:b/>
          <w:bCs/>
        </w:rPr>
        <w:t xml:space="preserve"> T</w:t>
      </w:r>
      <w:r w:rsidRPr="00DC479B">
        <w:rPr>
          <w:rFonts w:ascii="Book Antiqua" w:hAnsi="Book Antiqua"/>
        </w:rPr>
        <w:t>, Guardiola J, Rodriguez-</w:t>
      </w:r>
      <w:proofErr w:type="spellStart"/>
      <w:r w:rsidRPr="00DC479B">
        <w:rPr>
          <w:rFonts w:ascii="Book Antiqua" w:hAnsi="Book Antiqua"/>
        </w:rPr>
        <w:t>Moranta</w:t>
      </w:r>
      <w:proofErr w:type="spellEnd"/>
      <w:r w:rsidRPr="00DC479B">
        <w:rPr>
          <w:rFonts w:ascii="Book Antiqua" w:hAnsi="Book Antiqua"/>
        </w:rPr>
        <w:t xml:space="preserve"> F, </w:t>
      </w:r>
      <w:proofErr w:type="spellStart"/>
      <w:r w:rsidRPr="00DC479B">
        <w:rPr>
          <w:rFonts w:ascii="Book Antiqua" w:hAnsi="Book Antiqua"/>
        </w:rPr>
        <w:t>Millán-Scheiding</w:t>
      </w:r>
      <w:proofErr w:type="spellEnd"/>
      <w:r w:rsidRPr="00DC479B">
        <w:rPr>
          <w:rFonts w:ascii="Book Antiqua" w:hAnsi="Book Antiqua"/>
        </w:rPr>
        <w:t xml:space="preserve"> M, </w:t>
      </w:r>
      <w:proofErr w:type="spellStart"/>
      <w:r w:rsidRPr="00DC479B">
        <w:rPr>
          <w:rFonts w:ascii="Book Antiqua" w:hAnsi="Book Antiqua"/>
        </w:rPr>
        <w:t>Peñalva</w:t>
      </w:r>
      <w:proofErr w:type="spellEnd"/>
      <w:r w:rsidRPr="00DC479B">
        <w:rPr>
          <w:rFonts w:ascii="Book Antiqua" w:hAnsi="Book Antiqua"/>
        </w:rPr>
        <w:t xml:space="preserve"> M, De Oca J, Biondo S. Comparison of the long-term outcome of two therapeutic strategies for the management of abdominal abscess complicating Crohn's disease: percutaneous drainage or immediate surgical treatment. </w:t>
      </w:r>
      <w:r w:rsidRPr="00DC479B">
        <w:rPr>
          <w:rFonts w:ascii="Book Antiqua" w:hAnsi="Book Antiqua"/>
          <w:i/>
          <w:iCs/>
        </w:rPr>
        <w:t>Colorectal Dis</w:t>
      </w:r>
      <w:r w:rsidRPr="00DC479B">
        <w:rPr>
          <w:rFonts w:ascii="Book Antiqua" w:hAnsi="Book Antiqua"/>
        </w:rPr>
        <w:t xml:space="preserve"> 2013; </w:t>
      </w:r>
      <w:r w:rsidRPr="00DC479B">
        <w:rPr>
          <w:rFonts w:ascii="Book Antiqua" w:hAnsi="Book Antiqua"/>
          <w:b/>
          <w:bCs/>
        </w:rPr>
        <w:t>15</w:t>
      </w:r>
      <w:r w:rsidRPr="00DC479B">
        <w:rPr>
          <w:rFonts w:ascii="Book Antiqua" w:hAnsi="Book Antiqua"/>
        </w:rPr>
        <w:t>: 1267-1272 [PMID: 24102970 DOI: 10.1111/codi.12419]</w:t>
      </w:r>
    </w:p>
    <w:p w14:paraId="5FA1065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96 </w:t>
      </w:r>
      <w:r w:rsidRPr="00DC479B">
        <w:rPr>
          <w:rFonts w:ascii="Book Antiqua" w:hAnsi="Book Antiqua"/>
          <w:b/>
          <w:bCs/>
        </w:rPr>
        <w:t>Gutierrez A</w:t>
      </w:r>
      <w:r w:rsidRPr="00DC479B">
        <w:rPr>
          <w:rFonts w:ascii="Book Antiqua" w:hAnsi="Book Antiqua"/>
        </w:rPr>
        <w:t xml:space="preserve">, Lee H, Sands BE. Outcome of surgical versus percutaneous drainage of abdominal and pelvic abscesses in Crohn's disease. </w:t>
      </w:r>
      <w:r w:rsidRPr="00DC479B">
        <w:rPr>
          <w:rFonts w:ascii="Book Antiqua" w:hAnsi="Book Antiqua"/>
          <w:i/>
          <w:iCs/>
        </w:rPr>
        <w:t>Am J Gastroenterol</w:t>
      </w:r>
      <w:r w:rsidRPr="00DC479B">
        <w:rPr>
          <w:rFonts w:ascii="Book Antiqua" w:hAnsi="Book Antiqua"/>
        </w:rPr>
        <w:t xml:space="preserve"> 2006; </w:t>
      </w:r>
      <w:r w:rsidRPr="00DC479B">
        <w:rPr>
          <w:rFonts w:ascii="Book Antiqua" w:hAnsi="Book Antiqua"/>
          <w:b/>
          <w:bCs/>
        </w:rPr>
        <w:t>101</w:t>
      </w:r>
      <w:r w:rsidRPr="00DC479B">
        <w:rPr>
          <w:rFonts w:ascii="Book Antiqua" w:hAnsi="Book Antiqua"/>
        </w:rPr>
        <w:t>: 2283-2289 [PMID: 17032194 DOI: 10.1111/j.1572-0241.2006.00757.x]</w:t>
      </w:r>
    </w:p>
    <w:p w14:paraId="3F7E511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97 </w:t>
      </w:r>
      <w:r w:rsidRPr="00DC479B">
        <w:rPr>
          <w:rFonts w:ascii="Book Antiqua" w:hAnsi="Book Antiqua"/>
          <w:b/>
          <w:bCs/>
        </w:rPr>
        <w:t>Bermejo F</w:t>
      </w:r>
      <w:r w:rsidRPr="00DC479B">
        <w:rPr>
          <w:rFonts w:ascii="Book Antiqua" w:hAnsi="Book Antiqua"/>
        </w:rPr>
        <w:t xml:space="preserve">, Garrido E, Chaparro M, Gordillo J, </w:t>
      </w:r>
      <w:proofErr w:type="spellStart"/>
      <w:r w:rsidRPr="00DC479B">
        <w:rPr>
          <w:rFonts w:ascii="Book Antiqua" w:hAnsi="Book Antiqua"/>
        </w:rPr>
        <w:t>Mañosa</w:t>
      </w:r>
      <w:proofErr w:type="spellEnd"/>
      <w:r w:rsidRPr="00DC479B">
        <w:rPr>
          <w:rFonts w:ascii="Book Antiqua" w:hAnsi="Book Antiqua"/>
        </w:rPr>
        <w:t xml:space="preserve"> M, </w:t>
      </w:r>
      <w:proofErr w:type="spellStart"/>
      <w:r w:rsidRPr="00DC479B">
        <w:rPr>
          <w:rFonts w:ascii="Book Antiqua" w:hAnsi="Book Antiqua"/>
        </w:rPr>
        <w:t>Algaba</w:t>
      </w:r>
      <w:proofErr w:type="spellEnd"/>
      <w:r w:rsidRPr="00DC479B">
        <w:rPr>
          <w:rFonts w:ascii="Book Antiqua" w:hAnsi="Book Antiqua"/>
        </w:rPr>
        <w:t xml:space="preserve"> A, López-</w:t>
      </w:r>
      <w:proofErr w:type="spellStart"/>
      <w:r w:rsidRPr="00DC479B">
        <w:rPr>
          <w:rFonts w:ascii="Book Antiqua" w:hAnsi="Book Antiqua"/>
        </w:rPr>
        <w:t>Sanromán</w:t>
      </w:r>
      <w:proofErr w:type="spellEnd"/>
      <w:r w:rsidRPr="00DC479B">
        <w:rPr>
          <w:rFonts w:ascii="Book Antiqua" w:hAnsi="Book Antiqua"/>
        </w:rPr>
        <w:t xml:space="preserve"> A, </w:t>
      </w:r>
      <w:proofErr w:type="spellStart"/>
      <w:r w:rsidRPr="00DC479B">
        <w:rPr>
          <w:rFonts w:ascii="Book Antiqua" w:hAnsi="Book Antiqua"/>
        </w:rPr>
        <w:t>Gisbert</w:t>
      </w:r>
      <w:proofErr w:type="spellEnd"/>
      <w:r w:rsidRPr="00DC479B">
        <w:rPr>
          <w:rFonts w:ascii="Book Antiqua" w:hAnsi="Book Antiqua"/>
        </w:rPr>
        <w:t xml:space="preserve"> JP, García-</w:t>
      </w:r>
      <w:proofErr w:type="spellStart"/>
      <w:r w:rsidRPr="00DC479B">
        <w:rPr>
          <w:rFonts w:ascii="Book Antiqua" w:hAnsi="Book Antiqua"/>
        </w:rPr>
        <w:t>Planella</w:t>
      </w:r>
      <w:proofErr w:type="spellEnd"/>
      <w:r w:rsidRPr="00DC479B">
        <w:rPr>
          <w:rFonts w:ascii="Book Antiqua" w:hAnsi="Book Antiqua"/>
        </w:rPr>
        <w:t xml:space="preserve"> E, Guerra I, </w:t>
      </w:r>
      <w:proofErr w:type="spellStart"/>
      <w:r w:rsidRPr="00DC479B">
        <w:rPr>
          <w:rFonts w:ascii="Book Antiqua" w:hAnsi="Book Antiqua"/>
        </w:rPr>
        <w:t>Domènech</w:t>
      </w:r>
      <w:proofErr w:type="spellEnd"/>
      <w:r w:rsidRPr="00DC479B">
        <w:rPr>
          <w:rFonts w:ascii="Book Antiqua" w:hAnsi="Book Antiqua"/>
        </w:rPr>
        <w:t xml:space="preserve"> E. Efficacy of different therapeutic options for spontaneous abdominal abscesses in Crohn's disease: are antibiotics enough?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2012; </w:t>
      </w:r>
      <w:r w:rsidRPr="00DC479B">
        <w:rPr>
          <w:rFonts w:ascii="Book Antiqua" w:hAnsi="Book Antiqua"/>
          <w:b/>
          <w:bCs/>
        </w:rPr>
        <w:t>18</w:t>
      </w:r>
      <w:r w:rsidRPr="00DC479B">
        <w:rPr>
          <w:rFonts w:ascii="Book Antiqua" w:hAnsi="Book Antiqua"/>
        </w:rPr>
        <w:t>: 1509-1514 [PMID: 22674826 DOI: 10.1002/ibd.21865]</w:t>
      </w:r>
    </w:p>
    <w:p w14:paraId="6BF9AC6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98 </w:t>
      </w:r>
      <w:r w:rsidRPr="00DC479B">
        <w:rPr>
          <w:rFonts w:ascii="Book Antiqua" w:hAnsi="Book Antiqua"/>
          <w:b/>
          <w:bCs/>
        </w:rPr>
        <w:t>Kumar RR</w:t>
      </w:r>
      <w:r w:rsidRPr="00DC479B">
        <w:rPr>
          <w:rFonts w:ascii="Book Antiqua" w:hAnsi="Book Antiqua"/>
        </w:rPr>
        <w:t xml:space="preserve">, Kim JT, </w:t>
      </w:r>
      <w:proofErr w:type="spellStart"/>
      <w:r w:rsidRPr="00DC479B">
        <w:rPr>
          <w:rFonts w:ascii="Book Antiqua" w:hAnsi="Book Antiqua"/>
        </w:rPr>
        <w:t>Haukoos</w:t>
      </w:r>
      <w:proofErr w:type="spellEnd"/>
      <w:r w:rsidRPr="00DC479B">
        <w:rPr>
          <w:rFonts w:ascii="Book Antiqua" w:hAnsi="Book Antiqua"/>
        </w:rPr>
        <w:t xml:space="preserve"> JS, Macias LH, Dixon MR, Stamos MJ, </w:t>
      </w:r>
      <w:proofErr w:type="spellStart"/>
      <w:r w:rsidRPr="00DC479B">
        <w:rPr>
          <w:rFonts w:ascii="Book Antiqua" w:hAnsi="Book Antiqua"/>
        </w:rPr>
        <w:t>Konyalian</w:t>
      </w:r>
      <w:proofErr w:type="spellEnd"/>
      <w:r w:rsidRPr="00DC479B">
        <w:rPr>
          <w:rFonts w:ascii="Book Antiqua" w:hAnsi="Book Antiqua"/>
        </w:rPr>
        <w:t xml:space="preserve"> VR. Factors affecting the successful management of intra-abdominal abscesses with antibiotics and the need for percutaneous drainage. </w:t>
      </w:r>
      <w:r w:rsidRPr="00DC479B">
        <w:rPr>
          <w:rFonts w:ascii="Book Antiqua" w:hAnsi="Book Antiqua"/>
          <w:i/>
          <w:iCs/>
        </w:rPr>
        <w:t>Dis Colon Rectum</w:t>
      </w:r>
      <w:r w:rsidRPr="00DC479B">
        <w:rPr>
          <w:rFonts w:ascii="Book Antiqua" w:hAnsi="Book Antiqua"/>
        </w:rPr>
        <w:t xml:space="preserve"> 2006; </w:t>
      </w:r>
      <w:r w:rsidRPr="00DC479B">
        <w:rPr>
          <w:rFonts w:ascii="Book Antiqua" w:hAnsi="Book Antiqua"/>
          <w:b/>
          <w:bCs/>
        </w:rPr>
        <w:t>49</w:t>
      </w:r>
      <w:r w:rsidRPr="00DC479B">
        <w:rPr>
          <w:rFonts w:ascii="Book Antiqua" w:hAnsi="Book Antiqua"/>
        </w:rPr>
        <w:t>: 183-189 [PMID: 16322960 DOI: 10.1007/s10350-005-0274-7]</w:t>
      </w:r>
    </w:p>
    <w:p w14:paraId="6456FAF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99 </w:t>
      </w:r>
      <w:proofErr w:type="spellStart"/>
      <w:r w:rsidRPr="00DC479B">
        <w:rPr>
          <w:rFonts w:ascii="Book Antiqua" w:hAnsi="Book Antiqua"/>
          <w:b/>
          <w:bCs/>
        </w:rPr>
        <w:t>Reuken</w:t>
      </w:r>
      <w:proofErr w:type="spellEnd"/>
      <w:r w:rsidRPr="00DC479B">
        <w:rPr>
          <w:rFonts w:ascii="Book Antiqua" w:hAnsi="Book Antiqua"/>
          <w:b/>
          <w:bCs/>
        </w:rPr>
        <w:t xml:space="preserve"> PA</w:t>
      </w:r>
      <w:r w:rsidRPr="00DC479B">
        <w:rPr>
          <w:rFonts w:ascii="Book Antiqua" w:hAnsi="Book Antiqua"/>
        </w:rPr>
        <w:t xml:space="preserve">, </w:t>
      </w:r>
      <w:proofErr w:type="spellStart"/>
      <w:r w:rsidRPr="00DC479B">
        <w:rPr>
          <w:rFonts w:ascii="Book Antiqua" w:hAnsi="Book Antiqua"/>
        </w:rPr>
        <w:t>Kruis</w:t>
      </w:r>
      <w:proofErr w:type="spellEnd"/>
      <w:r w:rsidRPr="00DC479B">
        <w:rPr>
          <w:rFonts w:ascii="Book Antiqua" w:hAnsi="Book Antiqua"/>
        </w:rPr>
        <w:t xml:space="preserve"> W, </w:t>
      </w:r>
      <w:proofErr w:type="spellStart"/>
      <w:r w:rsidRPr="00DC479B">
        <w:rPr>
          <w:rFonts w:ascii="Book Antiqua" w:hAnsi="Book Antiqua"/>
        </w:rPr>
        <w:t>Maaser</w:t>
      </w:r>
      <w:proofErr w:type="spellEnd"/>
      <w:r w:rsidRPr="00DC479B">
        <w:rPr>
          <w:rFonts w:ascii="Book Antiqua" w:hAnsi="Book Antiqua"/>
        </w:rPr>
        <w:t xml:space="preserve"> C, </w:t>
      </w:r>
      <w:proofErr w:type="spellStart"/>
      <w:r w:rsidRPr="00DC479B">
        <w:rPr>
          <w:rFonts w:ascii="Book Antiqua" w:hAnsi="Book Antiqua"/>
        </w:rPr>
        <w:t>Teich</w:t>
      </w:r>
      <w:proofErr w:type="spellEnd"/>
      <w:r w:rsidRPr="00DC479B">
        <w:rPr>
          <w:rFonts w:ascii="Book Antiqua" w:hAnsi="Book Antiqua"/>
        </w:rPr>
        <w:t xml:space="preserve"> N, </w:t>
      </w:r>
      <w:proofErr w:type="spellStart"/>
      <w:r w:rsidRPr="00DC479B">
        <w:rPr>
          <w:rFonts w:ascii="Book Antiqua" w:hAnsi="Book Antiqua"/>
        </w:rPr>
        <w:t>Büning</w:t>
      </w:r>
      <w:proofErr w:type="spellEnd"/>
      <w:r w:rsidRPr="00DC479B">
        <w:rPr>
          <w:rFonts w:ascii="Book Antiqua" w:hAnsi="Book Antiqua"/>
        </w:rPr>
        <w:t xml:space="preserve"> J, </w:t>
      </w:r>
      <w:proofErr w:type="spellStart"/>
      <w:r w:rsidRPr="00DC479B">
        <w:rPr>
          <w:rFonts w:ascii="Book Antiqua" w:hAnsi="Book Antiqua"/>
        </w:rPr>
        <w:t>Preiß</w:t>
      </w:r>
      <w:proofErr w:type="spellEnd"/>
      <w:r w:rsidRPr="00DC479B">
        <w:rPr>
          <w:rFonts w:ascii="Book Antiqua" w:hAnsi="Book Antiqua"/>
        </w:rPr>
        <w:t xml:space="preserve"> JC, Schmelz R, Bruns T, </w:t>
      </w:r>
      <w:proofErr w:type="spellStart"/>
      <w:r w:rsidRPr="00DC479B">
        <w:rPr>
          <w:rFonts w:ascii="Book Antiqua" w:hAnsi="Book Antiqua"/>
        </w:rPr>
        <w:t>Fichtner</w:t>
      </w:r>
      <w:proofErr w:type="spellEnd"/>
      <w:r w:rsidRPr="00DC479B">
        <w:rPr>
          <w:rFonts w:ascii="Book Antiqua" w:hAnsi="Book Antiqua"/>
        </w:rPr>
        <w:t xml:space="preserve">-Feigl S, </w:t>
      </w:r>
      <w:proofErr w:type="spellStart"/>
      <w:r w:rsidRPr="00DC479B">
        <w:rPr>
          <w:rFonts w:ascii="Book Antiqua" w:hAnsi="Book Antiqua"/>
        </w:rPr>
        <w:t>Stallmach</w:t>
      </w:r>
      <w:proofErr w:type="spellEnd"/>
      <w:r w:rsidRPr="00DC479B">
        <w:rPr>
          <w:rFonts w:ascii="Book Antiqua" w:hAnsi="Book Antiqua"/>
        </w:rPr>
        <w:t xml:space="preserve"> A; German IBD Study group [GISG]. Microbial Spectrum of Intra-Abdominal Abscesses in Perforating Crohn's Disease: Results from a Prospective German Registry.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2018; </w:t>
      </w:r>
      <w:r w:rsidRPr="00DC479B">
        <w:rPr>
          <w:rFonts w:ascii="Book Antiqua" w:hAnsi="Book Antiqua"/>
          <w:b/>
          <w:bCs/>
        </w:rPr>
        <w:t>12</w:t>
      </w:r>
      <w:r w:rsidRPr="00DC479B">
        <w:rPr>
          <w:rFonts w:ascii="Book Antiqua" w:hAnsi="Book Antiqua"/>
        </w:rPr>
        <w:t>: 695-701 [PMID: 29415186 DOI: 10.1093/</w:t>
      </w:r>
      <w:proofErr w:type="spellStart"/>
      <w:r w:rsidRPr="00DC479B">
        <w:rPr>
          <w:rFonts w:ascii="Book Antiqua" w:hAnsi="Book Antiqua"/>
        </w:rPr>
        <w:t>ecco-jcc</w:t>
      </w:r>
      <w:proofErr w:type="spellEnd"/>
      <w:r w:rsidRPr="00DC479B">
        <w:rPr>
          <w:rFonts w:ascii="Book Antiqua" w:hAnsi="Book Antiqua"/>
        </w:rPr>
        <w:t>/jjy017]</w:t>
      </w:r>
    </w:p>
    <w:p w14:paraId="77E623E6"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100 </w:t>
      </w:r>
      <w:r w:rsidRPr="00DC479B">
        <w:rPr>
          <w:rFonts w:ascii="Book Antiqua" w:hAnsi="Book Antiqua"/>
          <w:b/>
          <w:bCs/>
        </w:rPr>
        <w:t>Cullen G</w:t>
      </w:r>
      <w:r w:rsidRPr="00DC479B">
        <w:rPr>
          <w:rFonts w:ascii="Book Antiqua" w:hAnsi="Book Antiqua"/>
        </w:rPr>
        <w:t xml:space="preserve">, Vaughn B, Ahmed A, Peppercorn MA, Smith MP, Moss AC, </w:t>
      </w:r>
      <w:proofErr w:type="spellStart"/>
      <w:r w:rsidRPr="00DC479B">
        <w:rPr>
          <w:rFonts w:ascii="Book Antiqua" w:hAnsi="Book Antiqua"/>
        </w:rPr>
        <w:t>Cheifetz</w:t>
      </w:r>
      <w:proofErr w:type="spellEnd"/>
      <w:r w:rsidRPr="00DC479B">
        <w:rPr>
          <w:rFonts w:ascii="Book Antiqua" w:hAnsi="Book Antiqua"/>
        </w:rPr>
        <w:t xml:space="preserve"> AS. Abdominal phlegmons in Crohn's disease: outcomes following antitumor necrosis factor therapy.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2012; </w:t>
      </w:r>
      <w:r w:rsidRPr="00DC479B">
        <w:rPr>
          <w:rFonts w:ascii="Book Antiqua" w:hAnsi="Book Antiqua"/>
          <w:b/>
          <w:bCs/>
        </w:rPr>
        <w:t>18</w:t>
      </w:r>
      <w:r w:rsidRPr="00DC479B">
        <w:rPr>
          <w:rFonts w:ascii="Book Antiqua" w:hAnsi="Book Antiqua"/>
        </w:rPr>
        <w:t>: 691-696 [PMID: 21648022 DOI: 10.1002/ibd.21783]</w:t>
      </w:r>
    </w:p>
    <w:p w14:paraId="52FC36C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101 </w:t>
      </w:r>
      <w:proofErr w:type="spellStart"/>
      <w:r w:rsidRPr="00DC479B">
        <w:rPr>
          <w:rFonts w:ascii="Book Antiqua" w:hAnsi="Book Antiqua"/>
          <w:b/>
          <w:bCs/>
        </w:rPr>
        <w:t>Udholm</w:t>
      </w:r>
      <w:proofErr w:type="spellEnd"/>
      <w:r w:rsidRPr="00DC479B">
        <w:rPr>
          <w:rFonts w:ascii="Book Antiqua" w:hAnsi="Book Antiqua"/>
          <w:b/>
          <w:bCs/>
        </w:rPr>
        <w:t xml:space="preserve"> LS</w:t>
      </w:r>
      <w:r w:rsidRPr="00DC479B">
        <w:rPr>
          <w:rFonts w:ascii="Book Antiqua" w:hAnsi="Book Antiqua"/>
        </w:rPr>
        <w:t xml:space="preserve">, Rasmussen SL, </w:t>
      </w:r>
      <w:proofErr w:type="spellStart"/>
      <w:r w:rsidRPr="00DC479B">
        <w:rPr>
          <w:rFonts w:ascii="Book Antiqua" w:hAnsi="Book Antiqua"/>
        </w:rPr>
        <w:t>Madsbøll</w:t>
      </w:r>
      <w:proofErr w:type="spellEnd"/>
      <w:r w:rsidRPr="00DC479B">
        <w:rPr>
          <w:rFonts w:ascii="Book Antiqua" w:hAnsi="Book Antiqua"/>
        </w:rPr>
        <w:t xml:space="preserve"> TK, </w:t>
      </w:r>
      <w:proofErr w:type="spellStart"/>
      <w:r w:rsidRPr="00DC479B">
        <w:rPr>
          <w:rFonts w:ascii="Book Antiqua" w:hAnsi="Book Antiqua"/>
        </w:rPr>
        <w:t>Omairi</w:t>
      </w:r>
      <w:proofErr w:type="spellEnd"/>
      <w:r w:rsidRPr="00DC479B">
        <w:rPr>
          <w:rFonts w:ascii="Book Antiqua" w:hAnsi="Book Antiqua"/>
        </w:rPr>
        <w:t xml:space="preserve"> M, El-</w:t>
      </w:r>
      <w:proofErr w:type="spellStart"/>
      <w:r w:rsidRPr="00DC479B">
        <w:rPr>
          <w:rFonts w:ascii="Book Antiqua" w:hAnsi="Book Antiqua"/>
        </w:rPr>
        <w:t>Hussuna</w:t>
      </w:r>
      <w:proofErr w:type="spellEnd"/>
      <w:r w:rsidRPr="00DC479B">
        <w:rPr>
          <w:rFonts w:ascii="Book Antiqua" w:hAnsi="Book Antiqua"/>
        </w:rPr>
        <w:t xml:space="preserve"> A. A systemic review and </w:t>
      </w:r>
      <w:proofErr w:type="spellStart"/>
      <w:r w:rsidRPr="00DC479B">
        <w:rPr>
          <w:rFonts w:ascii="Book Antiqua" w:hAnsi="Book Antiqua"/>
        </w:rPr>
        <w:t>metaanalysis</w:t>
      </w:r>
      <w:proofErr w:type="spellEnd"/>
      <w:r w:rsidRPr="00DC479B">
        <w:rPr>
          <w:rFonts w:ascii="Book Antiqua" w:hAnsi="Book Antiqua"/>
        </w:rPr>
        <w:t xml:space="preserve"> of postoperative outcomes in urgent and elective bowel resection in patients with Crohn's disease. </w:t>
      </w:r>
      <w:r w:rsidRPr="00DC479B">
        <w:rPr>
          <w:rFonts w:ascii="Book Antiqua" w:hAnsi="Book Antiqua"/>
          <w:i/>
          <w:iCs/>
        </w:rPr>
        <w:t>Int J Colorectal Dis</w:t>
      </w:r>
      <w:r w:rsidRPr="00DC479B">
        <w:rPr>
          <w:rFonts w:ascii="Book Antiqua" w:hAnsi="Book Antiqua"/>
        </w:rPr>
        <w:t xml:space="preserve"> 2021; </w:t>
      </w:r>
      <w:r w:rsidRPr="00DC479B">
        <w:rPr>
          <w:rFonts w:ascii="Book Antiqua" w:hAnsi="Book Antiqua"/>
          <w:b/>
          <w:bCs/>
        </w:rPr>
        <w:t>36</w:t>
      </w:r>
      <w:r w:rsidRPr="00DC479B">
        <w:rPr>
          <w:rFonts w:ascii="Book Antiqua" w:hAnsi="Book Antiqua"/>
        </w:rPr>
        <w:t>: 253-263 [PMID: 33048241 DOI: 10.1007/s00384-020-03786-6]</w:t>
      </w:r>
    </w:p>
    <w:p w14:paraId="30CE2C7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102 </w:t>
      </w:r>
      <w:r w:rsidRPr="00DC479B">
        <w:rPr>
          <w:rFonts w:ascii="Book Antiqua" w:hAnsi="Book Antiqua"/>
          <w:b/>
          <w:bCs/>
        </w:rPr>
        <w:t xml:space="preserve">de </w:t>
      </w:r>
      <w:proofErr w:type="spellStart"/>
      <w:r w:rsidRPr="00DC479B">
        <w:rPr>
          <w:rFonts w:ascii="Book Antiqua" w:hAnsi="Book Antiqua"/>
          <w:b/>
          <w:bCs/>
        </w:rPr>
        <w:t>Groof</w:t>
      </w:r>
      <w:proofErr w:type="spellEnd"/>
      <w:r w:rsidRPr="00DC479B">
        <w:rPr>
          <w:rFonts w:ascii="Book Antiqua" w:hAnsi="Book Antiqua"/>
          <w:b/>
          <w:bCs/>
        </w:rPr>
        <w:t xml:space="preserve"> EJ</w:t>
      </w:r>
      <w:r w:rsidRPr="00DC479B">
        <w:rPr>
          <w:rFonts w:ascii="Book Antiqua" w:hAnsi="Book Antiqua"/>
        </w:rPr>
        <w:t xml:space="preserve">, </w:t>
      </w:r>
      <w:proofErr w:type="spellStart"/>
      <w:r w:rsidRPr="00DC479B">
        <w:rPr>
          <w:rFonts w:ascii="Book Antiqua" w:hAnsi="Book Antiqua"/>
        </w:rPr>
        <w:t>Carbonnel</w:t>
      </w:r>
      <w:proofErr w:type="spellEnd"/>
      <w:r w:rsidRPr="00DC479B">
        <w:rPr>
          <w:rFonts w:ascii="Book Antiqua" w:hAnsi="Book Antiqua"/>
        </w:rPr>
        <w:t xml:space="preserve"> F, </w:t>
      </w:r>
      <w:proofErr w:type="spellStart"/>
      <w:r w:rsidRPr="00DC479B">
        <w:rPr>
          <w:rFonts w:ascii="Book Antiqua" w:hAnsi="Book Antiqua"/>
        </w:rPr>
        <w:t>Buskens</w:t>
      </w:r>
      <w:proofErr w:type="spellEnd"/>
      <w:r w:rsidRPr="00DC479B">
        <w:rPr>
          <w:rFonts w:ascii="Book Antiqua" w:hAnsi="Book Antiqua"/>
        </w:rPr>
        <w:t xml:space="preserve"> CJ, </w:t>
      </w:r>
      <w:proofErr w:type="spellStart"/>
      <w:r w:rsidRPr="00DC479B">
        <w:rPr>
          <w:rFonts w:ascii="Book Antiqua" w:hAnsi="Book Antiqua"/>
        </w:rPr>
        <w:t>Bemelman</w:t>
      </w:r>
      <w:proofErr w:type="spellEnd"/>
      <w:r w:rsidRPr="00DC479B">
        <w:rPr>
          <w:rFonts w:ascii="Book Antiqua" w:hAnsi="Book Antiqua"/>
        </w:rPr>
        <w:t xml:space="preserve"> WA. Abdominal abscess in Crohn's disease: multidisciplinary management. </w:t>
      </w:r>
      <w:r w:rsidRPr="00DC479B">
        <w:rPr>
          <w:rFonts w:ascii="Book Antiqua" w:hAnsi="Book Antiqua"/>
          <w:i/>
          <w:iCs/>
        </w:rPr>
        <w:t>Dig Dis</w:t>
      </w:r>
      <w:r w:rsidRPr="00DC479B">
        <w:rPr>
          <w:rFonts w:ascii="Book Antiqua" w:hAnsi="Book Antiqua"/>
        </w:rPr>
        <w:t xml:space="preserve"> 2014; </w:t>
      </w:r>
      <w:r w:rsidRPr="00DC479B">
        <w:rPr>
          <w:rFonts w:ascii="Book Antiqua" w:hAnsi="Book Antiqua"/>
          <w:b/>
          <w:bCs/>
        </w:rPr>
        <w:t>32 Suppl 1</w:t>
      </w:r>
      <w:r w:rsidRPr="00DC479B">
        <w:rPr>
          <w:rFonts w:ascii="Book Antiqua" w:hAnsi="Book Antiqua"/>
        </w:rPr>
        <w:t>: 103-109 [PMID: 25531361 DOI: 10.1159/000367859]</w:t>
      </w:r>
    </w:p>
    <w:p w14:paraId="708C7F3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103 </w:t>
      </w:r>
      <w:r w:rsidRPr="00DC479B">
        <w:rPr>
          <w:rFonts w:ascii="Book Antiqua" w:hAnsi="Book Antiqua"/>
          <w:b/>
          <w:bCs/>
        </w:rPr>
        <w:t>Collard MK</w:t>
      </w:r>
      <w:r w:rsidRPr="00DC479B">
        <w:rPr>
          <w:rFonts w:ascii="Book Antiqua" w:hAnsi="Book Antiqua"/>
        </w:rPr>
        <w:t xml:space="preserve">, Benoist S, </w:t>
      </w:r>
      <w:proofErr w:type="spellStart"/>
      <w:r w:rsidRPr="00DC479B">
        <w:rPr>
          <w:rFonts w:ascii="Book Antiqua" w:hAnsi="Book Antiqua"/>
        </w:rPr>
        <w:t>Maggiori</w:t>
      </w:r>
      <w:proofErr w:type="spellEnd"/>
      <w:r w:rsidRPr="00DC479B">
        <w:rPr>
          <w:rFonts w:ascii="Book Antiqua" w:hAnsi="Book Antiqua"/>
        </w:rPr>
        <w:t xml:space="preserve"> L, </w:t>
      </w:r>
      <w:proofErr w:type="spellStart"/>
      <w:r w:rsidRPr="00DC479B">
        <w:rPr>
          <w:rFonts w:ascii="Book Antiqua" w:hAnsi="Book Antiqua"/>
        </w:rPr>
        <w:t>Zerbib</w:t>
      </w:r>
      <w:proofErr w:type="spellEnd"/>
      <w:r w:rsidRPr="00DC479B">
        <w:rPr>
          <w:rFonts w:ascii="Book Antiqua" w:hAnsi="Book Antiqua"/>
        </w:rPr>
        <w:t xml:space="preserve"> P, Lefevre JH, </w:t>
      </w:r>
      <w:proofErr w:type="spellStart"/>
      <w:r w:rsidRPr="00DC479B">
        <w:rPr>
          <w:rFonts w:ascii="Book Antiqua" w:hAnsi="Book Antiqua"/>
        </w:rPr>
        <w:t>Denost</w:t>
      </w:r>
      <w:proofErr w:type="spellEnd"/>
      <w:r w:rsidRPr="00DC479B">
        <w:rPr>
          <w:rFonts w:ascii="Book Antiqua" w:hAnsi="Book Antiqua"/>
        </w:rPr>
        <w:t xml:space="preserve"> Q, Germain A, </w:t>
      </w:r>
      <w:proofErr w:type="spellStart"/>
      <w:r w:rsidRPr="00DC479B">
        <w:rPr>
          <w:rFonts w:ascii="Book Antiqua" w:hAnsi="Book Antiqua"/>
        </w:rPr>
        <w:t>Cotte</w:t>
      </w:r>
      <w:proofErr w:type="spellEnd"/>
      <w:r w:rsidRPr="00DC479B">
        <w:rPr>
          <w:rFonts w:ascii="Book Antiqua" w:hAnsi="Book Antiqua"/>
        </w:rPr>
        <w:t xml:space="preserve"> E, Beyer-</w:t>
      </w:r>
      <w:proofErr w:type="spellStart"/>
      <w:r w:rsidRPr="00DC479B">
        <w:rPr>
          <w:rFonts w:ascii="Book Antiqua" w:hAnsi="Book Antiqua"/>
        </w:rPr>
        <w:t>Berjot</w:t>
      </w:r>
      <w:proofErr w:type="spellEnd"/>
      <w:r w:rsidRPr="00DC479B">
        <w:rPr>
          <w:rFonts w:ascii="Book Antiqua" w:hAnsi="Book Antiqua"/>
        </w:rPr>
        <w:t xml:space="preserve"> L, </w:t>
      </w:r>
      <w:proofErr w:type="spellStart"/>
      <w:r w:rsidRPr="00DC479B">
        <w:rPr>
          <w:rFonts w:ascii="Book Antiqua" w:hAnsi="Book Antiqua"/>
        </w:rPr>
        <w:t>Corté</w:t>
      </w:r>
      <w:proofErr w:type="spellEnd"/>
      <w:r w:rsidRPr="00DC479B">
        <w:rPr>
          <w:rFonts w:ascii="Book Antiqua" w:hAnsi="Book Antiqua"/>
        </w:rPr>
        <w:t xml:space="preserve"> H, </w:t>
      </w:r>
      <w:proofErr w:type="spellStart"/>
      <w:r w:rsidRPr="00DC479B">
        <w:rPr>
          <w:rFonts w:ascii="Book Antiqua" w:hAnsi="Book Antiqua"/>
        </w:rPr>
        <w:t>Desfourneaux</w:t>
      </w:r>
      <w:proofErr w:type="spellEnd"/>
      <w:r w:rsidRPr="00DC479B">
        <w:rPr>
          <w:rFonts w:ascii="Book Antiqua" w:hAnsi="Book Antiqua"/>
        </w:rPr>
        <w:t xml:space="preserve"> V, </w:t>
      </w:r>
      <w:proofErr w:type="spellStart"/>
      <w:r w:rsidRPr="00DC479B">
        <w:rPr>
          <w:rFonts w:ascii="Book Antiqua" w:hAnsi="Book Antiqua"/>
        </w:rPr>
        <w:t>Rahili</w:t>
      </w:r>
      <w:proofErr w:type="spellEnd"/>
      <w:r w:rsidRPr="00DC479B">
        <w:rPr>
          <w:rFonts w:ascii="Book Antiqua" w:hAnsi="Book Antiqua"/>
        </w:rPr>
        <w:t xml:space="preserve"> A, </w:t>
      </w:r>
      <w:proofErr w:type="spellStart"/>
      <w:r w:rsidRPr="00DC479B">
        <w:rPr>
          <w:rFonts w:ascii="Book Antiqua" w:hAnsi="Book Antiqua"/>
        </w:rPr>
        <w:t>Duffas</w:t>
      </w:r>
      <w:proofErr w:type="spellEnd"/>
      <w:r w:rsidRPr="00DC479B">
        <w:rPr>
          <w:rFonts w:ascii="Book Antiqua" w:hAnsi="Book Antiqua"/>
        </w:rPr>
        <w:t xml:space="preserve"> JP, </w:t>
      </w:r>
      <w:proofErr w:type="spellStart"/>
      <w:r w:rsidRPr="00DC479B">
        <w:rPr>
          <w:rFonts w:ascii="Book Antiqua" w:hAnsi="Book Antiqua"/>
        </w:rPr>
        <w:t>Pautrat</w:t>
      </w:r>
      <w:proofErr w:type="spellEnd"/>
      <w:r w:rsidRPr="00DC479B">
        <w:rPr>
          <w:rFonts w:ascii="Book Antiqua" w:hAnsi="Book Antiqua"/>
        </w:rPr>
        <w:t xml:space="preserve"> K, </w:t>
      </w:r>
      <w:proofErr w:type="spellStart"/>
      <w:r w:rsidRPr="00DC479B">
        <w:rPr>
          <w:rFonts w:ascii="Book Antiqua" w:hAnsi="Book Antiqua"/>
        </w:rPr>
        <w:t>Denet</w:t>
      </w:r>
      <w:proofErr w:type="spellEnd"/>
      <w:r w:rsidRPr="00DC479B">
        <w:rPr>
          <w:rFonts w:ascii="Book Antiqua" w:hAnsi="Book Antiqua"/>
        </w:rPr>
        <w:t xml:space="preserve"> C, </w:t>
      </w:r>
      <w:proofErr w:type="spellStart"/>
      <w:r w:rsidRPr="00DC479B">
        <w:rPr>
          <w:rFonts w:ascii="Book Antiqua" w:hAnsi="Book Antiqua"/>
        </w:rPr>
        <w:t>Bridoux</w:t>
      </w:r>
      <w:proofErr w:type="spellEnd"/>
      <w:r w:rsidRPr="00DC479B">
        <w:rPr>
          <w:rFonts w:ascii="Book Antiqua" w:hAnsi="Book Antiqua"/>
        </w:rPr>
        <w:t xml:space="preserve"> V, </w:t>
      </w:r>
      <w:proofErr w:type="spellStart"/>
      <w:r w:rsidRPr="00DC479B">
        <w:rPr>
          <w:rFonts w:ascii="Book Antiqua" w:hAnsi="Book Antiqua"/>
        </w:rPr>
        <w:t>Meurette</w:t>
      </w:r>
      <w:proofErr w:type="spellEnd"/>
      <w:r w:rsidRPr="00DC479B">
        <w:rPr>
          <w:rFonts w:ascii="Book Antiqua" w:hAnsi="Book Antiqua"/>
        </w:rPr>
        <w:t xml:space="preserve"> G, </w:t>
      </w:r>
      <w:proofErr w:type="spellStart"/>
      <w:r w:rsidRPr="00DC479B">
        <w:rPr>
          <w:rFonts w:ascii="Book Antiqua" w:hAnsi="Book Antiqua"/>
        </w:rPr>
        <w:t>Faucheron</w:t>
      </w:r>
      <w:proofErr w:type="spellEnd"/>
      <w:r w:rsidRPr="00DC479B">
        <w:rPr>
          <w:rFonts w:ascii="Book Antiqua" w:hAnsi="Book Antiqua"/>
        </w:rPr>
        <w:t xml:space="preserve"> JL, </w:t>
      </w:r>
      <w:proofErr w:type="spellStart"/>
      <w:r w:rsidRPr="00DC479B">
        <w:rPr>
          <w:rFonts w:ascii="Book Antiqua" w:hAnsi="Book Antiqua"/>
        </w:rPr>
        <w:t>Loriau</w:t>
      </w:r>
      <w:proofErr w:type="spellEnd"/>
      <w:r w:rsidRPr="00DC479B">
        <w:rPr>
          <w:rFonts w:ascii="Book Antiqua" w:hAnsi="Book Antiqua"/>
        </w:rPr>
        <w:t xml:space="preserve"> J, </w:t>
      </w:r>
      <w:proofErr w:type="spellStart"/>
      <w:r w:rsidRPr="00DC479B">
        <w:rPr>
          <w:rFonts w:ascii="Book Antiqua" w:hAnsi="Book Antiqua"/>
        </w:rPr>
        <w:t>Souche</w:t>
      </w:r>
      <w:proofErr w:type="spellEnd"/>
      <w:r w:rsidRPr="00DC479B">
        <w:rPr>
          <w:rFonts w:ascii="Book Antiqua" w:hAnsi="Book Antiqua"/>
        </w:rPr>
        <w:t xml:space="preserve"> R, </w:t>
      </w:r>
      <w:proofErr w:type="spellStart"/>
      <w:r w:rsidRPr="00DC479B">
        <w:rPr>
          <w:rFonts w:ascii="Book Antiqua" w:hAnsi="Book Antiqua"/>
        </w:rPr>
        <w:t>Vicaut</w:t>
      </w:r>
      <w:proofErr w:type="spellEnd"/>
      <w:r w:rsidRPr="00DC479B">
        <w:rPr>
          <w:rFonts w:ascii="Book Antiqua" w:hAnsi="Book Antiqua"/>
        </w:rPr>
        <w:t xml:space="preserve"> E, Panis Y, </w:t>
      </w:r>
      <w:proofErr w:type="spellStart"/>
      <w:r w:rsidRPr="00DC479B">
        <w:rPr>
          <w:rFonts w:ascii="Book Antiqua" w:hAnsi="Book Antiqua"/>
        </w:rPr>
        <w:t>Brouquet</w:t>
      </w:r>
      <w:proofErr w:type="spellEnd"/>
      <w:r w:rsidRPr="00DC479B">
        <w:rPr>
          <w:rFonts w:ascii="Book Antiqua" w:hAnsi="Book Antiqua"/>
        </w:rPr>
        <w:t xml:space="preserve"> A. A Reappraisal of Outcome of Elective Surgery After Successful Non-Operative Management of an Intra-Abdominal Abscess Complicating Ileocolonic Crohn's Disease: A Subgroup Analysis of a Nationwide Prospective Cohort. </w:t>
      </w:r>
      <w:r w:rsidRPr="00DC479B">
        <w:rPr>
          <w:rFonts w:ascii="Book Antiqua" w:hAnsi="Book Antiqua"/>
          <w:i/>
          <w:iCs/>
        </w:rPr>
        <w:t xml:space="preserve">J </w:t>
      </w:r>
      <w:proofErr w:type="spellStart"/>
      <w:r w:rsidRPr="00DC479B">
        <w:rPr>
          <w:rFonts w:ascii="Book Antiqua" w:hAnsi="Book Antiqua"/>
          <w:i/>
          <w:iCs/>
        </w:rPr>
        <w:t>Crohns</w:t>
      </w:r>
      <w:proofErr w:type="spellEnd"/>
      <w:r w:rsidRPr="00DC479B">
        <w:rPr>
          <w:rFonts w:ascii="Book Antiqua" w:hAnsi="Book Antiqua"/>
          <w:i/>
          <w:iCs/>
        </w:rPr>
        <w:t xml:space="preserve"> Colitis</w:t>
      </w:r>
      <w:r w:rsidRPr="00DC479B">
        <w:rPr>
          <w:rFonts w:ascii="Book Antiqua" w:hAnsi="Book Antiqua"/>
        </w:rPr>
        <w:t xml:space="preserve"> 2021; </w:t>
      </w:r>
      <w:r w:rsidRPr="00DC479B">
        <w:rPr>
          <w:rFonts w:ascii="Book Antiqua" w:hAnsi="Book Antiqua"/>
          <w:b/>
          <w:bCs/>
        </w:rPr>
        <w:t>15</w:t>
      </w:r>
      <w:r w:rsidRPr="00DC479B">
        <w:rPr>
          <w:rFonts w:ascii="Book Antiqua" w:hAnsi="Book Antiqua"/>
        </w:rPr>
        <w:t>: 409-418 [PMID: 33090205 DOI: 10.1093/</w:t>
      </w:r>
      <w:proofErr w:type="spellStart"/>
      <w:r w:rsidRPr="00DC479B">
        <w:rPr>
          <w:rFonts w:ascii="Book Antiqua" w:hAnsi="Book Antiqua"/>
        </w:rPr>
        <w:t>ecco-jcc</w:t>
      </w:r>
      <w:proofErr w:type="spellEnd"/>
      <w:r w:rsidRPr="00DC479B">
        <w:rPr>
          <w:rFonts w:ascii="Book Antiqua" w:hAnsi="Book Antiqua"/>
        </w:rPr>
        <w:t>/jjaa217]</w:t>
      </w:r>
    </w:p>
    <w:p w14:paraId="58FA0ED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104 </w:t>
      </w:r>
      <w:proofErr w:type="spellStart"/>
      <w:r w:rsidRPr="00DC479B">
        <w:rPr>
          <w:rFonts w:ascii="Book Antiqua" w:hAnsi="Book Antiqua"/>
          <w:b/>
          <w:bCs/>
        </w:rPr>
        <w:t>Werbin</w:t>
      </w:r>
      <w:proofErr w:type="spellEnd"/>
      <w:r w:rsidRPr="00DC479B">
        <w:rPr>
          <w:rFonts w:ascii="Book Antiqua" w:hAnsi="Book Antiqua"/>
          <w:b/>
          <w:bCs/>
        </w:rPr>
        <w:t xml:space="preserve"> N</w:t>
      </w:r>
      <w:r w:rsidRPr="00DC479B">
        <w:rPr>
          <w:rFonts w:ascii="Book Antiqua" w:hAnsi="Book Antiqua"/>
        </w:rPr>
        <w:t xml:space="preserve">, Haddad R, Greenberg R, Karin E, </w:t>
      </w:r>
      <w:proofErr w:type="spellStart"/>
      <w:r w:rsidRPr="00DC479B">
        <w:rPr>
          <w:rFonts w:ascii="Book Antiqua" w:hAnsi="Book Antiqua"/>
        </w:rPr>
        <w:t>Skornick</w:t>
      </w:r>
      <w:proofErr w:type="spellEnd"/>
      <w:r w:rsidRPr="00DC479B">
        <w:rPr>
          <w:rFonts w:ascii="Book Antiqua" w:hAnsi="Book Antiqua"/>
        </w:rPr>
        <w:t xml:space="preserve"> Y. Free perforation in Crohn's disease. </w:t>
      </w:r>
      <w:proofErr w:type="spellStart"/>
      <w:r w:rsidRPr="00DC479B">
        <w:rPr>
          <w:rFonts w:ascii="Book Antiqua" w:hAnsi="Book Antiqua"/>
          <w:i/>
          <w:iCs/>
        </w:rPr>
        <w:t>Isr</w:t>
      </w:r>
      <w:proofErr w:type="spellEnd"/>
      <w:r w:rsidRPr="00DC479B">
        <w:rPr>
          <w:rFonts w:ascii="Book Antiqua" w:hAnsi="Book Antiqua"/>
          <w:i/>
          <w:iCs/>
        </w:rPr>
        <w:t xml:space="preserve"> Med Assoc J</w:t>
      </w:r>
      <w:r w:rsidRPr="00DC479B">
        <w:rPr>
          <w:rFonts w:ascii="Book Antiqua" w:hAnsi="Book Antiqua"/>
        </w:rPr>
        <w:t xml:space="preserve"> 2003; </w:t>
      </w:r>
      <w:r w:rsidRPr="00DC479B">
        <w:rPr>
          <w:rFonts w:ascii="Book Antiqua" w:hAnsi="Book Antiqua"/>
          <w:b/>
          <w:bCs/>
        </w:rPr>
        <w:t>5</w:t>
      </w:r>
      <w:r w:rsidRPr="00DC479B">
        <w:rPr>
          <w:rFonts w:ascii="Book Antiqua" w:hAnsi="Book Antiqua"/>
        </w:rPr>
        <w:t>: 175-177 [PMID: 12725136]</w:t>
      </w:r>
    </w:p>
    <w:p w14:paraId="0C192E0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105 </w:t>
      </w:r>
      <w:r w:rsidRPr="00DC479B">
        <w:rPr>
          <w:rFonts w:ascii="Book Antiqua" w:hAnsi="Book Antiqua"/>
          <w:b/>
          <w:bCs/>
        </w:rPr>
        <w:t>Doh YS</w:t>
      </w:r>
      <w:r w:rsidRPr="00DC479B">
        <w:rPr>
          <w:rFonts w:ascii="Book Antiqua" w:hAnsi="Book Antiqua"/>
        </w:rPr>
        <w:t xml:space="preserve">, Kim YS, Bae SI, </w:t>
      </w:r>
      <w:proofErr w:type="spellStart"/>
      <w:r w:rsidRPr="00DC479B">
        <w:rPr>
          <w:rFonts w:ascii="Book Antiqua" w:hAnsi="Book Antiqua"/>
        </w:rPr>
        <w:t>Im</w:t>
      </w:r>
      <w:proofErr w:type="spellEnd"/>
      <w:r w:rsidRPr="00DC479B">
        <w:rPr>
          <w:rFonts w:ascii="Book Antiqua" w:hAnsi="Book Antiqua"/>
        </w:rPr>
        <w:t xml:space="preserve"> JP, </w:t>
      </w:r>
      <w:proofErr w:type="spellStart"/>
      <w:r w:rsidRPr="00DC479B">
        <w:rPr>
          <w:rFonts w:ascii="Book Antiqua" w:hAnsi="Book Antiqua"/>
        </w:rPr>
        <w:t>Cheon</w:t>
      </w:r>
      <w:proofErr w:type="spellEnd"/>
      <w:r w:rsidRPr="00DC479B">
        <w:rPr>
          <w:rFonts w:ascii="Book Antiqua" w:hAnsi="Book Antiqua"/>
        </w:rPr>
        <w:t xml:space="preserve"> JH, Ye BD, Kim JW, Park YS, Lee JH, Kim YH, Kim JS, Han DS, Kim WH. The clinical characteristics of patients with free perforation in Korean Crohn's disease: results from the CONNECT study. </w:t>
      </w:r>
      <w:r w:rsidRPr="00DC479B">
        <w:rPr>
          <w:rFonts w:ascii="Book Antiqua" w:hAnsi="Book Antiqua"/>
          <w:i/>
          <w:iCs/>
        </w:rPr>
        <w:t>BMC Gastroenterol</w:t>
      </w:r>
      <w:r w:rsidRPr="00DC479B">
        <w:rPr>
          <w:rFonts w:ascii="Book Antiqua" w:hAnsi="Book Antiqua"/>
        </w:rPr>
        <w:t xml:space="preserve"> 2015; </w:t>
      </w:r>
      <w:r w:rsidRPr="00DC479B">
        <w:rPr>
          <w:rFonts w:ascii="Book Antiqua" w:hAnsi="Book Antiqua"/>
          <w:b/>
          <w:bCs/>
        </w:rPr>
        <w:t>15</w:t>
      </w:r>
      <w:r w:rsidRPr="00DC479B">
        <w:rPr>
          <w:rFonts w:ascii="Book Antiqua" w:hAnsi="Book Antiqua"/>
        </w:rPr>
        <w:t>: 31 [PMID: 25887913 DOI: 10.1186/s12876-015-0262-x]</w:t>
      </w:r>
    </w:p>
    <w:p w14:paraId="3D083C3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106 </w:t>
      </w:r>
      <w:r w:rsidRPr="00DC479B">
        <w:rPr>
          <w:rFonts w:ascii="Book Antiqua" w:hAnsi="Book Antiqua"/>
          <w:b/>
          <w:bCs/>
        </w:rPr>
        <w:t>Greenstein AJ</w:t>
      </w:r>
      <w:r w:rsidRPr="00DC479B">
        <w:rPr>
          <w:rFonts w:ascii="Book Antiqua" w:hAnsi="Book Antiqua"/>
        </w:rPr>
        <w:t xml:space="preserve">, Sachar DB, Mann D, Lachman P, </w:t>
      </w:r>
      <w:proofErr w:type="spellStart"/>
      <w:r w:rsidRPr="00DC479B">
        <w:rPr>
          <w:rFonts w:ascii="Book Antiqua" w:hAnsi="Book Antiqua"/>
        </w:rPr>
        <w:t>Heimann</w:t>
      </w:r>
      <w:proofErr w:type="spellEnd"/>
      <w:r w:rsidRPr="00DC479B">
        <w:rPr>
          <w:rFonts w:ascii="Book Antiqua" w:hAnsi="Book Antiqua"/>
        </w:rPr>
        <w:t xml:space="preserve"> T, </w:t>
      </w:r>
      <w:proofErr w:type="spellStart"/>
      <w:r w:rsidRPr="00DC479B">
        <w:rPr>
          <w:rFonts w:ascii="Book Antiqua" w:hAnsi="Book Antiqua"/>
        </w:rPr>
        <w:t>Aufses</w:t>
      </w:r>
      <w:proofErr w:type="spellEnd"/>
      <w:r w:rsidRPr="00DC479B">
        <w:rPr>
          <w:rFonts w:ascii="Book Antiqua" w:hAnsi="Book Antiqua"/>
        </w:rPr>
        <w:t xml:space="preserve"> AH Jr. Spontaneous free perforation and perforated abscess in 30 patients with Crohn's disease. </w:t>
      </w:r>
      <w:r w:rsidRPr="00DC479B">
        <w:rPr>
          <w:rFonts w:ascii="Book Antiqua" w:hAnsi="Book Antiqua"/>
          <w:i/>
          <w:iCs/>
        </w:rPr>
        <w:t>Ann Surg</w:t>
      </w:r>
      <w:r w:rsidRPr="00DC479B">
        <w:rPr>
          <w:rFonts w:ascii="Book Antiqua" w:hAnsi="Book Antiqua"/>
        </w:rPr>
        <w:t xml:space="preserve"> 1987; </w:t>
      </w:r>
      <w:r w:rsidRPr="00DC479B">
        <w:rPr>
          <w:rFonts w:ascii="Book Antiqua" w:hAnsi="Book Antiqua"/>
          <w:b/>
          <w:bCs/>
        </w:rPr>
        <w:t>205</w:t>
      </w:r>
      <w:r w:rsidRPr="00DC479B">
        <w:rPr>
          <w:rFonts w:ascii="Book Antiqua" w:hAnsi="Book Antiqua"/>
        </w:rPr>
        <w:t>: 72-76 [PMID: 3541802 DOI: 10.1097/00000658-198701000-00013]</w:t>
      </w:r>
    </w:p>
    <w:p w14:paraId="7FFA796B"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107 </w:t>
      </w:r>
      <w:r w:rsidRPr="00DC479B">
        <w:rPr>
          <w:rFonts w:ascii="Book Antiqua" w:hAnsi="Book Antiqua"/>
          <w:b/>
          <w:bCs/>
        </w:rPr>
        <w:t>Steinberg DM</w:t>
      </w:r>
      <w:r w:rsidRPr="00DC479B">
        <w:rPr>
          <w:rFonts w:ascii="Book Antiqua" w:hAnsi="Book Antiqua"/>
        </w:rPr>
        <w:t xml:space="preserve">, Cooke WT, Alexander-Williams J. Free perforation in Crohn's disease. </w:t>
      </w:r>
      <w:r w:rsidRPr="00DC479B">
        <w:rPr>
          <w:rFonts w:ascii="Book Antiqua" w:hAnsi="Book Antiqua"/>
          <w:i/>
          <w:iCs/>
        </w:rPr>
        <w:t>Gut</w:t>
      </w:r>
      <w:r w:rsidRPr="00DC479B">
        <w:rPr>
          <w:rFonts w:ascii="Book Antiqua" w:hAnsi="Book Antiqua"/>
        </w:rPr>
        <w:t xml:space="preserve"> 1973; </w:t>
      </w:r>
      <w:r w:rsidRPr="00DC479B">
        <w:rPr>
          <w:rFonts w:ascii="Book Antiqua" w:hAnsi="Book Antiqua"/>
          <w:b/>
          <w:bCs/>
        </w:rPr>
        <w:t>14</w:t>
      </w:r>
      <w:r w:rsidRPr="00DC479B">
        <w:rPr>
          <w:rFonts w:ascii="Book Antiqua" w:hAnsi="Book Antiqua"/>
        </w:rPr>
        <w:t>: 187-190 [PMID: 4700432 DOI: 10.1136/gut.14.3.187]</w:t>
      </w:r>
    </w:p>
    <w:p w14:paraId="4710F89B"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108 </w:t>
      </w:r>
      <w:r w:rsidRPr="00DC479B">
        <w:rPr>
          <w:rFonts w:ascii="Book Antiqua" w:hAnsi="Book Antiqua"/>
          <w:b/>
          <w:bCs/>
        </w:rPr>
        <w:t>Katz S</w:t>
      </w:r>
      <w:r w:rsidRPr="00DC479B">
        <w:rPr>
          <w:rFonts w:ascii="Book Antiqua" w:hAnsi="Book Antiqua"/>
        </w:rPr>
        <w:t xml:space="preserve">, Schulman N, Levin L. Free perforation in Crohn's disease: a report of 33 cases and review of literature. </w:t>
      </w:r>
      <w:r w:rsidRPr="00DC479B">
        <w:rPr>
          <w:rFonts w:ascii="Book Antiqua" w:hAnsi="Book Antiqua"/>
          <w:i/>
          <w:iCs/>
        </w:rPr>
        <w:t>Am J Gastroenterol</w:t>
      </w:r>
      <w:r w:rsidRPr="00DC479B">
        <w:rPr>
          <w:rFonts w:ascii="Book Antiqua" w:hAnsi="Book Antiqua"/>
        </w:rPr>
        <w:t xml:space="preserve"> 1986; </w:t>
      </w:r>
      <w:r w:rsidRPr="00DC479B">
        <w:rPr>
          <w:rFonts w:ascii="Book Antiqua" w:hAnsi="Book Antiqua"/>
          <w:b/>
          <w:bCs/>
        </w:rPr>
        <w:t>81</w:t>
      </w:r>
      <w:r w:rsidRPr="00DC479B">
        <w:rPr>
          <w:rFonts w:ascii="Book Antiqua" w:hAnsi="Book Antiqua"/>
        </w:rPr>
        <w:t>: 38-43 [PMID: 3510528]</w:t>
      </w:r>
    </w:p>
    <w:p w14:paraId="711E1A2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109 </w:t>
      </w:r>
      <w:r w:rsidRPr="00DC479B">
        <w:rPr>
          <w:rFonts w:ascii="Book Antiqua" w:hAnsi="Book Antiqua"/>
          <w:b/>
          <w:bCs/>
        </w:rPr>
        <w:t>Cooke WT</w:t>
      </w:r>
      <w:r w:rsidRPr="00DC479B">
        <w:rPr>
          <w:rFonts w:ascii="Book Antiqua" w:hAnsi="Book Antiqua"/>
        </w:rPr>
        <w:t xml:space="preserve">, Fielding JF. Corticosteroid or corticotrophin therapy in Crohn's disease (regional enteritis). </w:t>
      </w:r>
      <w:r w:rsidRPr="00DC479B">
        <w:rPr>
          <w:rFonts w:ascii="Book Antiqua" w:hAnsi="Book Antiqua"/>
          <w:i/>
          <w:iCs/>
        </w:rPr>
        <w:t>Gut</w:t>
      </w:r>
      <w:r w:rsidRPr="00DC479B">
        <w:rPr>
          <w:rFonts w:ascii="Book Antiqua" w:hAnsi="Book Antiqua"/>
        </w:rPr>
        <w:t xml:space="preserve"> 1970; </w:t>
      </w:r>
      <w:r w:rsidRPr="00DC479B">
        <w:rPr>
          <w:rFonts w:ascii="Book Antiqua" w:hAnsi="Book Antiqua"/>
          <w:b/>
          <w:bCs/>
        </w:rPr>
        <w:t>11</w:t>
      </w:r>
      <w:r w:rsidRPr="00DC479B">
        <w:rPr>
          <w:rFonts w:ascii="Book Antiqua" w:hAnsi="Book Antiqua"/>
        </w:rPr>
        <w:t>: 921-927 [PMID: 4321681 DOI: 10.1136/gut.11.11.921]</w:t>
      </w:r>
    </w:p>
    <w:p w14:paraId="2ADE9E8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110 </w:t>
      </w:r>
      <w:proofErr w:type="spellStart"/>
      <w:r w:rsidRPr="00DC479B">
        <w:rPr>
          <w:rFonts w:ascii="Book Antiqua" w:hAnsi="Book Antiqua"/>
          <w:b/>
          <w:bCs/>
        </w:rPr>
        <w:t>Abascal</w:t>
      </w:r>
      <w:proofErr w:type="spellEnd"/>
      <w:r w:rsidRPr="00DC479B">
        <w:rPr>
          <w:rFonts w:ascii="Book Antiqua" w:hAnsi="Book Antiqua"/>
          <w:b/>
          <w:bCs/>
        </w:rPr>
        <w:t xml:space="preserve"> J</w:t>
      </w:r>
      <w:r w:rsidRPr="00DC479B">
        <w:rPr>
          <w:rFonts w:ascii="Book Antiqua" w:hAnsi="Book Antiqua"/>
        </w:rPr>
        <w:t>, Diaz-Rojas F, Jorge J, Sanchez-</w:t>
      </w:r>
      <w:proofErr w:type="spellStart"/>
      <w:r w:rsidRPr="00DC479B">
        <w:rPr>
          <w:rFonts w:ascii="Book Antiqua" w:hAnsi="Book Antiqua"/>
        </w:rPr>
        <w:t>Vegazo</w:t>
      </w:r>
      <w:proofErr w:type="spellEnd"/>
      <w:r w:rsidRPr="00DC479B">
        <w:rPr>
          <w:rFonts w:ascii="Book Antiqua" w:hAnsi="Book Antiqua"/>
        </w:rPr>
        <w:t xml:space="preserve"> I, </w:t>
      </w:r>
      <w:proofErr w:type="spellStart"/>
      <w:r w:rsidRPr="00DC479B">
        <w:rPr>
          <w:rFonts w:ascii="Book Antiqua" w:hAnsi="Book Antiqua"/>
        </w:rPr>
        <w:t>Escartin</w:t>
      </w:r>
      <w:proofErr w:type="spellEnd"/>
      <w:r w:rsidRPr="00DC479B">
        <w:rPr>
          <w:rFonts w:ascii="Book Antiqua" w:hAnsi="Book Antiqua"/>
        </w:rPr>
        <w:t xml:space="preserve"> P, Abreu L, </w:t>
      </w:r>
      <w:proofErr w:type="spellStart"/>
      <w:r w:rsidRPr="00DC479B">
        <w:rPr>
          <w:rFonts w:ascii="Book Antiqua" w:hAnsi="Book Antiqua"/>
        </w:rPr>
        <w:t>Chantar</w:t>
      </w:r>
      <w:proofErr w:type="spellEnd"/>
      <w:r w:rsidRPr="00DC479B">
        <w:rPr>
          <w:rFonts w:ascii="Book Antiqua" w:hAnsi="Book Antiqua"/>
        </w:rPr>
        <w:t xml:space="preserve"> C. Free perforation of the small bowel in Crohn's disease. </w:t>
      </w:r>
      <w:r w:rsidRPr="00DC479B">
        <w:rPr>
          <w:rFonts w:ascii="Book Antiqua" w:hAnsi="Book Antiqua"/>
          <w:i/>
          <w:iCs/>
        </w:rPr>
        <w:t>World J Surg</w:t>
      </w:r>
      <w:r w:rsidRPr="00DC479B">
        <w:rPr>
          <w:rFonts w:ascii="Book Antiqua" w:hAnsi="Book Antiqua"/>
        </w:rPr>
        <w:t xml:space="preserve"> 1982; </w:t>
      </w:r>
      <w:r w:rsidRPr="00DC479B">
        <w:rPr>
          <w:rFonts w:ascii="Book Antiqua" w:hAnsi="Book Antiqua"/>
          <w:b/>
          <w:bCs/>
        </w:rPr>
        <w:t>6</w:t>
      </w:r>
      <w:r w:rsidRPr="00DC479B">
        <w:rPr>
          <w:rFonts w:ascii="Book Antiqua" w:hAnsi="Book Antiqua"/>
        </w:rPr>
        <w:t>: 216-220 [PMID: 7090407 DOI: 10.1007/BF01654694]</w:t>
      </w:r>
    </w:p>
    <w:p w14:paraId="3973FF1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111 </w:t>
      </w:r>
      <w:r w:rsidRPr="00DC479B">
        <w:rPr>
          <w:rFonts w:ascii="Book Antiqua" w:hAnsi="Book Antiqua"/>
          <w:b/>
          <w:bCs/>
        </w:rPr>
        <w:t>Ye BD</w:t>
      </w:r>
      <w:r w:rsidRPr="00DC479B">
        <w:rPr>
          <w:rFonts w:ascii="Book Antiqua" w:hAnsi="Book Antiqua"/>
        </w:rPr>
        <w:t xml:space="preserve">. Could early anti-tumor necrosis factor therapy change the prognosis of Crohn's disease? </w:t>
      </w:r>
      <w:proofErr w:type="spellStart"/>
      <w:r w:rsidRPr="00DC479B">
        <w:rPr>
          <w:rFonts w:ascii="Book Antiqua" w:hAnsi="Book Antiqua"/>
          <w:i/>
          <w:iCs/>
        </w:rPr>
        <w:t>Intest</w:t>
      </w:r>
      <w:proofErr w:type="spellEnd"/>
      <w:r w:rsidRPr="00DC479B">
        <w:rPr>
          <w:rFonts w:ascii="Book Antiqua" w:hAnsi="Book Antiqua"/>
          <w:i/>
          <w:iCs/>
        </w:rPr>
        <w:t xml:space="preserve"> Res</w:t>
      </w:r>
      <w:r w:rsidRPr="00DC479B">
        <w:rPr>
          <w:rFonts w:ascii="Book Antiqua" w:hAnsi="Book Antiqua"/>
        </w:rPr>
        <w:t xml:space="preserve"> 2014; </w:t>
      </w:r>
      <w:r w:rsidRPr="00DC479B">
        <w:rPr>
          <w:rFonts w:ascii="Book Antiqua" w:hAnsi="Book Antiqua"/>
          <w:b/>
          <w:bCs/>
        </w:rPr>
        <w:t>12</w:t>
      </w:r>
      <w:r w:rsidRPr="00DC479B">
        <w:rPr>
          <w:rFonts w:ascii="Book Antiqua" w:hAnsi="Book Antiqua"/>
        </w:rPr>
        <w:t>: 263-265 [PMID: 25374489 DOI: 10.5217/ir.2014.12.4.263]</w:t>
      </w:r>
    </w:p>
    <w:p w14:paraId="320E576C"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112 </w:t>
      </w:r>
      <w:r w:rsidRPr="00DC479B">
        <w:rPr>
          <w:rFonts w:ascii="Book Antiqua" w:hAnsi="Book Antiqua"/>
          <w:b/>
          <w:bCs/>
        </w:rPr>
        <w:t>Liu RQ</w:t>
      </w:r>
      <w:r w:rsidRPr="00DC479B">
        <w:rPr>
          <w:rFonts w:ascii="Book Antiqua" w:hAnsi="Book Antiqua"/>
        </w:rPr>
        <w:t xml:space="preserve">, Guo D, </w:t>
      </w:r>
      <w:proofErr w:type="spellStart"/>
      <w:r w:rsidRPr="00DC479B">
        <w:rPr>
          <w:rFonts w:ascii="Book Antiqua" w:hAnsi="Book Antiqua"/>
        </w:rPr>
        <w:t>Qiao</w:t>
      </w:r>
      <w:proofErr w:type="spellEnd"/>
      <w:r w:rsidRPr="00DC479B">
        <w:rPr>
          <w:rFonts w:ascii="Book Antiqua" w:hAnsi="Book Antiqua"/>
        </w:rPr>
        <w:t xml:space="preserve"> SH, Yin Y, Guo Z, Gong JF, Li Y, Zhu WM. Comparison of primary anastomosis and staged surgery in emergency treatment of complicated Crohn's disease. </w:t>
      </w:r>
      <w:r w:rsidRPr="00DC479B">
        <w:rPr>
          <w:rFonts w:ascii="Book Antiqua" w:hAnsi="Book Antiqua"/>
          <w:i/>
          <w:iCs/>
        </w:rPr>
        <w:t>J Dig Dis</w:t>
      </w:r>
      <w:r w:rsidRPr="00DC479B">
        <w:rPr>
          <w:rFonts w:ascii="Book Antiqua" w:hAnsi="Book Antiqua"/>
        </w:rPr>
        <w:t xml:space="preserve"> 2020; </w:t>
      </w:r>
      <w:r w:rsidRPr="00DC479B">
        <w:rPr>
          <w:rFonts w:ascii="Book Antiqua" w:hAnsi="Book Antiqua"/>
          <w:b/>
          <w:bCs/>
        </w:rPr>
        <w:t>21</w:t>
      </w:r>
      <w:r w:rsidRPr="00DC479B">
        <w:rPr>
          <w:rFonts w:ascii="Book Antiqua" w:hAnsi="Book Antiqua"/>
        </w:rPr>
        <w:t>: 724-734 [PMID: 33012107 DOI: 10.1111/1751-2980.12949]</w:t>
      </w:r>
    </w:p>
    <w:p w14:paraId="6B3C8EF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113 </w:t>
      </w:r>
      <w:r w:rsidRPr="00DC479B">
        <w:rPr>
          <w:rFonts w:ascii="Book Antiqua" w:hAnsi="Book Antiqua"/>
          <w:b/>
          <w:bCs/>
        </w:rPr>
        <w:t>Han H</w:t>
      </w:r>
      <w:r w:rsidRPr="00DC479B">
        <w:rPr>
          <w:rFonts w:ascii="Book Antiqua" w:hAnsi="Book Antiqua"/>
        </w:rPr>
        <w:t xml:space="preserve">, Kim H, Rehman A, Jang SM, Paik SS. Appendiceal Crohn's disease clinically presenting as acute appendicitis. </w:t>
      </w:r>
      <w:r w:rsidRPr="00DC479B">
        <w:rPr>
          <w:rFonts w:ascii="Book Antiqua" w:hAnsi="Book Antiqua"/>
          <w:i/>
          <w:iCs/>
        </w:rPr>
        <w:t>World J Clin Cases</w:t>
      </w:r>
      <w:r w:rsidRPr="00DC479B">
        <w:rPr>
          <w:rFonts w:ascii="Book Antiqua" w:hAnsi="Book Antiqua"/>
        </w:rPr>
        <w:t xml:space="preserve"> 2014; </w:t>
      </w:r>
      <w:r w:rsidRPr="00DC479B">
        <w:rPr>
          <w:rFonts w:ascii="Book Antiqua" w:hAnsi="Book Antiqua"/>
          <w:b/>
          <w:bCs/>
        </w:rPr>
        <w:t>2</w:t>
      </w:r>
      <w:r w:rsidRPr="00DC479B">
        <w:rPr>
          <w:rFonts w:ascii="Book Antiqua" w:hAnsi="Book Antiqua"/>
        </w:rPr>
        <w:t>: 888-892 [PMID: 25516865 DOI: 10.12998/wjcc.v2.i12.888]</w:t>
      </w:r>
    </w:p>
    <w:p w14:paraId="0D44A30C" w14:textId="39ADD7A0" w:rsidR="00C93BF8" w:rsidRPr="00DC479B" w:rsidRDefault="00C93BF8" w:rsidP="00DC479B">
      <w:pPr>
        <w:spacing w:line="360" w:lineRule="auto"/>
        <w:jc w:val="both"/>
        <w:rPr>
          <w:rFonts w:ascii="Book Antiqua" w:hAnsi="Book Antiqua"/>
        </w:rPr>
      </w:pPr>
      <w:r w:rsidRPr="00DC479B">
        <w:rPr>
          <w:rFonts w:ascii="Book Antiqua" w:hAnsi="Book Antiqua"/>
        </w:rPr>
        <w:t xml:space="preserve">114 </w:t>
      </w:r>
      <w:proofErr w:type="spellStart"/>
      <w:r w:rsidRPr="00DC479B">
        <w:rPr>
          <w:rFonts w:ascii="Book Antiqua" w:hAnsi="Book Antiqua"/>
          <w:b/>
          <w:bCs/>
        </w:rPr>
        <w:t>M</w:t>
      </w:r>
      <w:r w:rsidR="00434CD2" w:rsidRPr="00DC479B">
        <w:rPr>
          <w:rFonts w:ascii="Book Antiqua" w:hAnsi="Book Antiqua"/>
          <w:b/>
          <w:bCs/>
        </w:rPr>
        <w:t>eyerding</w:t>
      </w:r>
      <w:proofErr w:type="spellEnd"/>
      <w:r w:rsidRPr="00DC479B">
        <w:rPr>
          <w:rFonts w:ascii="Book Antiqua" w:hAnsi="Book Antiqua"/>
          <w:b/>
          <w:bCs/>
        </w:rPr>
        <w:t xml:space="preserve"> EV</w:t>
      </w:r>
      <w:r w:rsidRPr="00DC479B">
        <w:rPr>
          <w:rFonts w:ascii="Book Antiqua" w:hAnsi="Book Antiqua"/>
        </w:rPr>
        <w:t>, B</w:t>
      </w:r>
      <w:r w:rsidR="00434CD2" w:rsidRPr="00DC479B">
        <w:rPr>
          <w:rFonts w:ascii="Book Antiqua" w:hAnsi="Book Antiqua"/>
        </w:rPr>
        <w:t>ertram</w:t>
      </w:r>
      <w:r w:rsidRPr="00DC479B">
        <w:rPr>
          <w:rFonts w:ascii="Book Antiqua" w:hAnsi="Book Antiqua"/>
        </w:rPr>
        <w:t xml:space="preserve"> HF. Nonspecific granulomatous inflammation (Crohn's disease) of the appendix; a case report. </w:t>
      </w:r>
      <w:r w:rsidRPr="00DC479B">
        <w:rPr>
          <w:rFonts w:ascii="Book Antiqua" w:hAnsi="Book Antiqua"/>
          <w:i/>
          <w:iCs/>
        </w:rPr>
        <w:t>Surgery</w:t>
      </w:r>
      <w:r w:rsidRPr="00DC479B">
        <w:rPr>
          <w:rFonts w:ascii="Book Antiqua" w:hAnsi="Book Antiqua"/>
        </w:rPr>
        <w:t xml:space="preserve"> 1953; </w:t>
      </w:r>
      <w:r w:rsidRPr="00DC479B">
        <w:rPr>
          <w:rFonts w:ascii="Book Antiqua" w:hAnsi="Book Antiqua"/>
          <w:b/>
          <w:bCs/>
        </w:rPr>
        <w:t>34</w:t>
      </w:r>
      <w:r w:rsidRPr="00DC479B">
        <w:rPr>
          <w:rFonts w:ascii="Book Antiqua" w:hAnsi="Book Antiqua"/>
        </w:rPr>
        <w:t>: 891-894 [PMID: 13113513]</w:t>
      </w:r>
    </w:p>
    <w:p w14:paraId="1D2FC1A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115 </w:t>
      </w:r>
      <w:r w:rsidRPr="00DC479B">
        <w:rPr>
          <w:rFonts w:ascii="Book Antiqua" w:hAnsi="Book Antiqua"/>
          <w:b/>
          <w:bCs/>
        </w:rPr>
        <w:t>Vanek VW</w:t>
      </w:r>
      <w:r w:rsidRPr="00DC479B">
        <w:rPr>
          <w:rFonts w:ascii="Book Antiqua" w:hAnsi="Book Antiqua"/>
        </w:rPr>
        <w:t xml:space="preserve">, </w:t>
      </w:r>
      <w:proofErr w:type="spellStart"/>
      <w:r w:rsidRPr="00DC479B">
        <w:rPr>
          <w:rFonts w:ascii="Book Antiqua" w:hAnsi="Book Antiqua"/>
        </w:rPr>
        <w:t>Spirtos</w:t>
      </w:r>
      <w:proofErr w:type="spellEnd"/>
      <w:r w:rsidRPr="00DC479B">
        <w:rPr>
          <w:rFonts w:ascii="Book Antiqua" w:hAnsi="Book Antiqua"/>
        </w:rPr>
        <w:t xml:space="preserve"> G, </w:t>
      </w:r>
      <w:proofErr w:type="spellStart"/>
      <w:r w:rsidRPr="00DC479B">
        <w:rPr>
          <w:rFonts w:ascii="Book Antiqua" w:hAnsi="Book Antiqua"/>
        </w:rPr>
        <w:t>Awad</w:t>
      </w:r>
      <w:proofErr w:type="spellEnd"/>
      <w:r w:rsidRPr="00DC479B">
        <w:rPr>
          <w:rFonts w:ascii="Book Antiqua" w:hAnsi="Book Antiqua"/>
        </w:rPr>
        <w:t xml:space="preserve"> M, </w:t>
      </w:r>
      <w:proofErr w:type="spellStart"/>
      <w:r w:rsidRPr="00DC479B">
        <w:rPr>
          <w:rFonts w:ascii="Book Antiqua" w:hAnsi="Book Antiqua"/>
        </w:rPr>
        <w:t>Badjatia</w:t>
      </w:r>
      <w:proofErr w:type="spellEnd"/>
      <w:r w:rsidRPr="00DC479B">
        <w:rPr>
          <w:rFonts w:ascii="Book Antiqua" w:hAnsi="Book Antiqua"/>
        </w:rPr>
        <w:t xml:space="preserve"> N, </w:t>
      </w:r>
      <w:proofErr w:type="spellStart"/>
      <w:r w:rsidRPr="00DC479B">
        <w:rPr>
          <w:rFonts w:ascii="Book Antiqua" w:hAnsi="Book Antiqua"/>
        </w:rPr>
        <w:t>Bernat</w:t>
      </w:r>
      <w:proofErr w:type="spellEnd"/>
      <w:r w:rsidRPr="00DC479B">
        <w:rPr>
          <w:rFonts w:ascii="Book Antiqua" w:hAnsi="Book Antiqua"/>
        </w:rPr>
        <w:t xml:space="preserve"> D. Isolated Crohn's disease of the appendix. Two case reports and a review of the literature. </w:t>
      </w:r>
      <w:r w:rsidRPr="00DC479B">
        <w:rPr>
          <w:rFonts w:ascii="Book Antiqua" w:hAnsi="Book Antiqua"/>
          <w:i/>
          <w:iCs/>
        </w:rPr>
        <w:t>Arch Surg</w:t>
      </w:r>
      <w:r w:rsidRPr="00DC479B">
        <w:rPr>
          <w:rFonts w:ascii="Book Antiqua" w:hAnsi="Book Antiqua"/>
        </w:rPr>
        <w:t xml:space="preserve"> 1988; </w:t>
      </w:r>
      <w:r w:rsidRPr="00DC479B">
        <w:rPr>
          <w:rFonts w:ascii="Book Antiqua" w:hAnsi="Book Antiqua"/>
          <w:b/>
          <w:bCs/>
        </w:rPr>
        <w:t>123</w:t>
      </w:r>
      <w:r w:rsidRPr="00DC479B">
        <w:rPr>
          <w:rFonts w:ascii="Book Antiqua" w:hAnsi="Book Antiqua"/>
        </w:rPr>
        <w:t>: 85-87 [PMID: 3276297 DOI: 10.1001/archsurg.1988.01400250095017]</w:t>
      </w:r>
    </w:p>
    <w:p w14:paraId="4C23EEC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116 </w:t>
      </w:r>
      <w:r w:rsidRPr="00DC479B">
        <w:rPr>
          <w:rFonts w:ascii="Book Antiqua" w:hAnsi="Book Antiqua"/>
          <w:b/>
          <w:bCs/>
        </w:rPr>
        <w:t>Haddad M</w:t>
      </w:r>
      <w:r w:rsidRPr="00DC479B">
        <w:rPr>
          <w:rFonts w:ascii="Book Antiqua" w:hAnsi="Book Antiqua"/>
        </w:rPr>
        <w:t xml:space="preserve">, Azim F, </w:t>
      </w:r>
      <w:proofErr w:type="spellStart"/>
      <w:r w:rsidRPr="00DC479B">
        <w:rPr>
          <w:rFonts w:ascii="Book Antiqua" w:hAnsi="Book Antiqua"/>
        </w:rPr>
        <w:t>Koren</w:t>
      </w:r>
      <w:proofErr w:type="spellEnd"/>
      <w:r w:rsidRPr="00DC479B">
        <w:rPr>
          <w:rFonts w:ascii="Book Antiqua" w:hAnsi="Book Antiqua"/>
        </w:rPr>
        <w:t xml:space="preserve"> A, </w:t>
      </w:r>
      <w:proofErr w:type="spellStart"/>
      <w:r w:rsidRPr="00DC479B">
        <w:rPr>
          <w:rFonts w:ascii="Book Antiqua" w:hAnsi="Book Antiqua"/>
        </w:rPr>
        <w:t>Stelman</w:t>
      </w:r>
      <w:proofErr w:type="spellEnd"/>
      <w:r w:rsidRPr="00DC479B">
        <w:rPr>
          <w:rFonts w:ascii="Book Antiqua" w:hAnsi="Book Antiqua"/>
        </w:rPr>
        <w:t xml:space="preserve"> E, </w:t>
      </w:r>
      <w:proofErr w:type="spellStart"/>
      <w:r w:rsidRPr="00DC479B">
        <w:rPr>
          <w:rFonts w:ascii="Book Antiqua" w:hAnsi="Book Antiqua"/>
        </w:rPr>
        <w:t>Mor</w:t>
      </w:r>
      <w:proofErr w:type="spellEnd"/>
      <w:r w:rsidRPr="00DC479B">
        <w:rPr>
          <w:rFonts w:ascii="Book Antiqua" w:hAnsi="Book Antiqua"/>
        </w:rPr>
        <w:t xml:space="preserve"> C, </w:t>
      </w:r>
      <w:proofErr w:type="spellStart"/>
      <w:r w:rsidRPr="00DC479B">
        <w:rPr>
          <w:rFonts w:ascii="Book Antiqua" w:hAnsi="Book Antiqua"/>
        </w:rPr>
        <w:t>Zelikovski</w:t>
      </w:r>
      <w:proofErr w:type="spellEnd"/>
      <w:r w:rsidRPr="00DC479B">
        <w:rPr>
          <w:rFonts w:ascii="Book Antiqua" w:hAnsi="Book Antiqua"/>
        </w:rPr>
        <w:t xml:space="preserve"> A. Crohn's disease of the appendix. </w:t>
      </w:r>
      <w:proofErr w:type="spellStart"/>
      <w:r w:rsidRPr="00DC479B">
        <w:rPr>
          <w:rFonts w:ascii="Book Antiqua" w:hAnsi="Book Antiqua"/>
          <w:i/>
          <w:iCs/>
        </w:rPr>
        <w:t>Eur</w:t>
      </w:r>
      <w:proofErr w:type="spellEnd"/>
      <w:r w:rsidRPr="00DC479B">
        <w:rPr>
          <w:rFonts w:ascii="Book Antiqua" w:hAnsi="Book Antiqua"/>
          <w:i/>
          <w:iCs/>
        </w:rPr>
        <w:t xml:space="preserve"> J Surg</w:t>
      </w:r>
      <w:r w:rsidRPr="00DC479B">
        <w:rPr>
          <w:rFonts w:ascii="Book Antiqua" w:hAnsi="Book Antiqua"/>
        </w:rPr>
        <w:t xml:space="preserve"> 1993; </w:t>
      </w:r>
      <w:r w:rsidRPr="00DC479B">
        <w:rPr>
          <w:rFonts w:ascii="Book Antiqua" w:hAnsi="Book Antiqua"/>
          <w:b/>
          <w:bCs/>
        </w:rPr>
        <w:t>159</w:t>
      </w:r>
      <w:r w:rsidRPr="00DC479B">
        <w:rPr>
          <w:rFonts w:ascii="Book Antiqua" w:hAnsi="Book Antiqua"/>
        </w:rPr>
        <w:t>: 191-192 [PMID: 8102900]</w:t>
      </w:r>
    </w:p>
    <w:p w14:paraId="198CA92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117 </w:t>
      </w:r>
      <w:r w:rsidRPr="00DC479B">
        <w:rPr>
          <w:rFonts w:ascii="Book Antiqua" w:hAnsi="Book Antiqua"/>
          <w:b/>
          <w:bCs/>
        </w:rPr>
        <w:t>Ruiz V</w:t>
      </w:r>
      <w:r w:rsidRPr="00DC479B">
        <w:rPr>
          <w:rFonts w:ascii="Book Antiqua" w:hAnsi="Book Antiqua"/>
        </w:rPr>
        <w:t xml:space="preserve">, Unger SW, Morgan J, Wallack MK. Crohn's disease of the appendix. </w:t>
      </w:r>
      <w:r w:rsidRPr="00DC479B">
        <w:rPr>
          <w:rFonts w:ascii="Book Antiqua" w:hAnsi="Book Antiqua"/>
          <w:i/>
          <w:iCs/>
        </w:rPr>
        <w:t>Surgery</w:t>
      </w:r>
      <w:r w:rsidRPr="00DC479B">
        <w:rPr>
          <w:rFonts w:ascii="Book Antiqua" w:hAnsi="Book Antiqua"/>
        </w:rPr>
        <w:t xml:space="preserve"> 1990; </w:t>
      </w:r>
      <w:r w:rsidRPr="00DC479B">
        <w:rPr>
          <w:rFonts w:ascii="Book Antiqua" w:hAnsi="Book Antiqua"/>
          <w:b/>
          <w:bCs/>
        </w:rPr>
        <w:t>107</w:t>
      </w:r>
      <w:r w:rsidRPr="00DC479B">
        <w:rPr>
          <w:rFonts w:ascii="Book Antiqua" w:hAnsi="Book Antiqua"/>
        </w:rPr>
        <w:t>: 113-117 [PMID: 2404347]</w:t>
      </w:r>
    </w:p>
    <w:p w14:paraId="44421AF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118 </w:t>
      </w:r>
      <w:proofErr w:type="spellStart"/>
      <w:r w:rsidRPr="00DC479B">
        <w:rPr>
          <w:rFonts w:ascii="Book Antiqua" w:hAnsi="Book Antiqua"/>
          <w:b/>
          <w:bCs/>
        </w:rPr>
        <w:t>Lindhagen</w:t>
      </w:r>
      <w:proofErr w:type="spellEnd"/>
      <w:r w:rsidRPr="00DC479B">
        <w:rPr>
          <w:rFonts w:ascii="Book Antiqua" w:hAnsi="Book Antiqua"/>
          <w:b/>
          <w:bCs/>
        </w:rPr>
        <w:t xml:space="preserve"> T</w:t>
      </w:r>
      <w:r w:rsidRPr="00DC479B">
        <w:rPr>
          <w:rFonts w:ascii="Book Antiqua" w:hAnsi="Book Antiqua"/>
        </w:rPr>
        <w:t xml:space="preserve">, </w:t>
      </w:r>
      <w:proofErr w:type="spellStart"/>
      <w:r w:rsidRPr="00DC479B">
        <w:rPr>
          <w:rFonts w:ascii="Book Antiqua" w:hAnsi="Book Antiqua"/>
        </w:rPr>
        <w:t>Ekelund</w:t>
      </w:r>
      <w:proofErr w:type="spellEnd"/>
      <w:r w:rsidRPr="00DC479B">
        <w:rPr>
          <w:rFonts w:ascii="Book Antiqua" w:hAnsi="Book Antiqua"/>
        </w:rPr>
        <w:t xml:space="preserve"> G, </w:t>
      </w:r>
      <w:proofErr w:type="spellStart"/>
      <w:r w:rsidRPr="00DC479B">
        <w:rPr>
          <w:rFonts w:ascii="Book Antiqua" w:hAnsi="Book Antiqua"/>
        </w:rPr>
        <w:t>Leandoer</w:t>
      </w:r>
      <w:proofErr w:type="spellEnd"/>
      <w:r w:rsidRPr="00DC479B">
        <w:rPr>
          <w:rFonts w:ascii="Book Antiqua" w:hAnsi="Book Antiqua"/>
        </w:rPr>
        <w:t xml:space="preserve"> L, </w:t>
      </w:r>
      <w:proofErr w:type="spellStart"/>
      <w:r w:rsidRPr="00DC479B">
        <w:rPr>
          <w:rFonts w:ascii="Book Antiqua" w:hAnsi="Book Antiqua"/>
        </w:rPr>
        <w:t>Hildell</w:t>
      </w:r>
      <w:proofErr w:type="spellEnd"/>
      <w:r w:rsidRPr="00DC479B">
        <w:rPr>
          <w:rFonts w:ascii="Book Antiqua" w:hAnsi="Book Antiqua"/>
        </w:rPr>
        <w:t xml:space="preserve"> J, </w:t>
      </w:r>
      <w:proofErr w:type="spellStart"/>
      <w:r w:rsidRPr="00DC479B">
        <w:rPr>
          <w:rFonts w:ascii="Book Antiqua" w:hAnsi="Book Antiqua"/>
        </w:rPr>
        <w:t>Lindström</w:t>
      </w:r>
      <w:proofErr w:type="spellEnd"/>
      <w:r w:rsidRPr="00DC479B">
        <w:rPr>
          <w:rFonts w:ascii="Book Antiqua" w:hAnsi="Book Antiqua"/>
        </w:rPr>
        <w:t xml:space="preserve"> C, </w:t>
      </w:r>
      <w:proofErr w:type="spellStart"/>
      <w:r w:rsidRPr="00DC479B">
        <w:rPr>
          <w:rFonts w:ascii="Book Antiqua" w:hAnsi="Book Antiqua"/>
        </w:rPr>
        <w:t>Wenckert</w:t>
      </w:r>
      <w:proofErr w:type="spellEnd"/>
      <w:r w:rsidRPr="00DC479B">
        <w:rPr>
          <w:rFonts w:ascii="Book Antiqua" w:hAnsi="Book Antiqua"/>
        </w:rPr>
        <w:t xml:space="preserve"> A. Crohn's disease confined to the appendix. </w:t>
      </w:r>
      <w:r w:rsidRPr="00DC479B">
        <w:rPr>
          <w:rFonts w:ascii="Book Antiqua" w:hAnsi="Book Antiqua"/>
          <w:i/>
          <w:iCs/>
        </w:rPr>
        <w:t>Dis Colon Rectum</w:t>
      </w:r>
      <w:r w:rsidRPr="00DC479B">
        <w:rPr>
          <w:rFonts w:ascii="Book Antiqua" w:hAnsi="Book Antiqua"/>
        </w:rPr>
        <w:t xml:space="preserve"> 1982; </w:t>
      </w:r>
      <w:r w:rsidRPr="00DC479B">
        <w:rPr>
          <w:rFonts w:ascii="Book Antiqua" w:hAnsi="Book Antiqua"/>
          <w:b/>
          <w:bCs/>
        </w:rPr>
        <w:t>25</w:t>
      </w:r>
      <w:r w:rsidRPr="00DC479B">
        <w:rPr>
          <w:rFonts w:ascii="Book Antiqua" w:hAnsi="Book Antiqua"/>
        </w:rPr>
        <w:t>: 805-808 [PMID: 6756829 DOI: 10.1007/BF02553319]</w:t>
      </w:r>
    </w:p>
    <w:p w14:paraId="3711D28C" w14:textId="5D35F81B"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119 </w:t>
      </w:r>
      <w:r w:rsidRPr="00DC479B">
        <w:rPr>
          <w:rFonts w:ascii="Book Antiqua" w:hAnsi="Book Antiqua"/>
          <w:b/>
          <w:bCs/>
        </w:rPr>
        <w:t>Quaresma AB</w:t>
      </w:r>
      <w:r w:rsidRPr="00DC479B">
        <w:rPr>
          <w:rFonts w:ascii="Book Antiqua" w:hAnsi="Book Antiqua"/>
        </w:rPr>
        <w:t>, Miranda EF, Kotze PG. M</w:t>
      </w:r>
      <w:r w:rsidR="0033585E" w:rsidRPr="00DC479B">
        <w:rPr>
          <w:rFonts w:ascii="Book Antiqua" w:hAnsi="Book Antiqua"/>
        </w:rPr>
        <w:t>anagement of ileocecal Crohn’s disease during surgical treatment for acute appendicitis: A systematic review</w:t>
      </w:r>
      <w:r w:rsidRPr="00DC479B">
        <w:rPr>
          <w:rFonts w:ascii="Book Antiqua" w:hAnsi="Book Antiqua"/>
        </w:rPr>
        <w:t xml:space="preserve">. </w:t>
      </w:r>
      <w:proofErr w:type="spellStart"/>
      <w:r w:rsidRPr="00DC479B">
        <w:rPr>
          <w:rFonts w:ascii="Book Antiqua" w:hAnsi="Book Antiqua"/>
          <w:i/>
          <w:iCs/>
        </w:rPr>
        <w:t>Arq</w:t>
      </w:r>
      <w:proofErr w:type="spellEnd"/>
      <w:r w:rsidRPr="00DC479B">
        <w:rPr>
          <w:rFonts w:ascii="Book Antiqua" w:hAnsi="Book Antiqua"/>
          <w:i/>
          <w:iCs/>
        </w:rPr>
        <w:t xml:space="preserve"> Gastroenterol</w:t>
      </w:r>
      <w:r w:rsidRPr="00DC479B">
        <w:rPr>
          <w:rFonts w:ascii="Book Antiqua" w:hAnsi="Book Antiqua"/>
        </w:rPr>
        <w:t xml:space="preserve"> 2021; </w:t>
      </w:r>
      <w:r w:rsidRPr="00DC479B">
        <w:rPr>
          <w:rFonts w:ascii="Book Antiqua" w:hAnsi="Book Antiqua"/>
          <w:b/>
          <w:bCs/>
        </w:rPr>
        <w:t>58</w:t>
      </w:r>
      <w:r w:rsidRPr="00DC479B">
        <w:rPr>
          <w:rFonts w:ascii="Book Antiqua" w:hAnsi="Book Antiqua"/>
        </w:rPr>
        <w:t>: 560-565 [PMID: 34909865 DOI: 10.1590/S0004-2803.202100000-98]</w:t>
      </w:r>
    </w:p>
    <w:p w14:paraId="41C703A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120 </w:t>
      </w:r>
      <w:r w:rsidRPr="00DC479B">
        <w:rPr>
          <w:rFonts w:ascii="Book Antiqua" w:hAnsi="Book Antiqua"/>
          <w:b/>
          <w:bCs/>
        </w:rPr>
        <w:t>Farmer RG</w:t>
      </w:r>
      <w:r w:rsidRPr="00DC479B">
        <w:rPr>
          <w:rFonts w:ascii="Book Antiqua" w:hAnsi="Book Antiqua"/>
        </w:rPr>
        <w:t xml:space="preserve">, Easley KA, Rankin GB. Clinical patterns, natural history, and progression of ulcerative colitis. A long-term follow-up of 1116 patients. </w:t>
      </w:r>
      <w:r w:rsidRPr="00DC479B">
        <w:rPr>
          <w:rFonts w:ascii="Book Antiqua" w:hAnsi="Book Antiqua"/>
          <w:i/>
          <w:iCs/>
        </w:rPr>
        <w:t>Dig Dis Sci</w:t>
      </w:r>
      <w:r w:rsidRPr="00DC479B">
        <w:rPr>
          <w:rFonts w:ascii="Book Antiqua" w:hAnsi="Book Antiqua"/>
        </w:rPr>
        <w:t xml:space="preserve"> 1993; </w:t>
      </w:r>
      <w:r w:rsidRPr="00DC479B">
        <w:rPr>
          <w:rFonts w:ascii="Book Antiqua" w:hAnsi="Book Antiqua"/>
          <w:b/>
          <w:bCs/>
        </w:rPr>
        <w:t>38</w:t>
      </w:r>
      <w:r w:rsidRPr="00DC479B">
        <w:rPr>
          <w:rFonts w:ascii="Book Antiqua" w:hAnsi="Book Antiqua"/>
        </w:rPr>
        <w:t>: 1137-1146 [PMID: 8508710 DOI: 10.1007/BF01295733]</w:t>
      </w:r>
    </w:p>
    <w:p w14:paraId="0AE3D96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121 </w:t>
      </w:r>
      <w:proofErr w:type="spellStart"/>
      <w:r w:rsidRPr="00DC479B">
        <w:rPr>
          <w:rFonts w:ascii="Book Antiqua" w:hAnsi="Book Antiqua"/>
          <w:b/>
          <w:bCs/>
        </w:rPr>
        <w:t>Cima</w:t>
      </w:r>
      <w:proofErr w:type="spellEnd"/>
      <w:r w:rsidRPr="00DC479B">
        <w:rPr>
          <w:rFonts w:ascii="Book Antiqua" w:hAnsi="Book Antiqua"/>
          <w:b/>
          <w:bCs/>
        </w:rPr>
        <w:t xml:space="preserve"> RR</w:t>
      </w:r>
      <w:r w:rsidRPr="00DC479B">
        <w:rPr>
          <w:rFonts w:ascii="Book Antiqua" w:hAnsi="Book Antiqua"/>
        </w:rPr>
        <w:t xml:space="preserve">. Timing and indications for colectomy in chronic ulcerative colitis: Surgical consideration. </w:t>
      </w:r>
      <w:r w:rsidRPr="00DC479B">
        <w:rPr>
          <w:rFonts w:ascii="Book Antiqua" w:hAnsi="Book Antiqua"/>
          <w:i/>
          <w:iCs/>
        </w:rPr>
        <w:t>Dig Dis</w:t>
      </w:r>
      <w:r w:rsidRPr="00DC479B">
        <w:rPr>
          <w:rFonts w:ascii="Book Antiqua" w:hAnsi="Book Antiqua"/>
        </w:rPr>
        <w:t xml:space="preserve"> 2010; </w:t>
      </w:r>
      <w:r w:rsidRPr="00DC479B">
        <w:rPr>
          <w:rFonts w:ascii="Book Antiqua" w:hAnsi="Book Antiqua"/>
          <w:b/>
          <w:bCs/>
        </w:rPr>
        <w:t>28</w:t>
      </w:r>
      <w:r w:rsidRPr="00DC479B">
        <w:rPr>
          <w:rFonts w:ascii="Book Antiqua" w:hAnsi="Book Antiqua"/>
        </w:rPr>
        <w:t>: 501-507 [PMID: 20926879 DOI: 10.1159/000320409]</w:t>
      </w:r>
    </w:p>
    <w:p w14:paraId="62177BE3" w14:textId="0170FE79" w:rsidR="00C93BF8" w:rsidRPr="00DC479B" w:rsidRDefault="00C93BF8" w:rsidP="00DC479B">
      <w:pPr>
        <w:spacing w:line="360" w:lineRule="auto"/>
        <w:jc w:val="both"/>
        <w:rPr>
          <w:rFonts w:ascii="Book Antiqua" w:hAnsi="Book Antiqua"/>
        </w:rPr>
      </w:pPr>
      <w:r w:rsidRPr="00DC479B">
        <w:rPr>
          <w:rFonts w:ascii="Book Antiqua" w:hAnsi="Book Antiqua"/>
        </w:rPr>
        <w:t xml:space="preserve">122 </w:t>
      </w:r>
      <w:r w:rsidRPr="00DC479B">
        <w:rPr>
          <w:rFonts w:ascii="Book Antiqua" w:hAnsi="Book Antiqua"/>
          <w:b/>
          <w:bCs/>
        </w:rPr>
        <w:t>T</w:t>
      </w:r>
      <w:r w:rsidR="00096D27" w:rsidRPr="00DC479B">
        <w:rPr>
          <w:rFonts w:ascii="Book Antiqua" w:hAnsi="Book Antiqua"/>
          <w:b/>
          <w:bCs/>
        </w:rPr>
        <w:t>ruelove</w:t>
      </w:r>
      <w:r w:rsidRPr="00DC479B">
        <w:rPr>
          <w:rFonts w:ascii="Book Antiqua" w:hAnsi="Book Antiqua"/>
          <w:b/>
          <w:bCs/>
        </w:rPr>
        <w:t xml:space="preserve"> SC</w:t>
      </w:r>
      <w:r w:rsidRPr="00DC479B">
        <w:rPr>
          <w:rFonts w:ascii="Book Antiqua" w:hAnsi="Book Antiqua"/>
        </w:rPr>
        <w:t>, W</w:t>
      </w:r>
      <w:r w:rsidR="00096D27" w:rsidRPr="00DC479B">
        <w:rPr>
          <w:rFonts w:ascii="Book Antiqua" w:hAnsi="Book Antiqua"/>
        </w:rPr>
        <w:t>itts</w:t>
      </w:r>
      <w:r w:rsidRPr="00DC479B">
        <w:rPr>
          <w:rFonts w:ascii="Book Antiqua" w:hAnsi="Book Antiqua"/>
        </w:rPr>
        <w:t xml:space="preserve"> LJ. Cortisone in ulcerative colitis; final report on a therapeutic trial. </w:t>
      </w:r>
      <w:r w:rsidRPr="00DC479B">
        <w:rPr>
          <w:rFonts w:ascii="Book Antiqua" w:hAnsi="Book Antiqua"/>
          <w:i/>
          <w:iCs/>
        </w:rPr>
        <w:t>Br Med J</w:t>
      </w:r>
      <w:r w:rsidRPr="00DC479B">
        <w:rPr>
          <w:rFonts w:ascii="Book Antiqua" w:hAnsi="Book Antiqua"/>
        </w:rPr>
        <w:t xml:space="preserve"> 1955; </w:t>
      </w:r>
      <w:r w:rsidRPr="00DC479B">
        <w:rPr>
          <w:rFonts w:ascii="Book Antiqua" w:hAnsi="Book Antiqua"/>
          <w:b/>
          <w:bCs/>
        </w:rPr>
        <w:t>2</w:t>
      </w:r>
      <w:r w:rsidRPr="00DC479B">
        <w:rPr>
          <w:rFonts w:ascii="Book Antiqua" w:hAnsi="Book Antiqua"/>
        </w:rPr>
        <w:t>: 1041-1048 [PMID: 13260656 DOI: 10.1136/bmj.2.4947.1041]</w:t>
      </w:r>
    </w:p>
    <w:p w14:paraId="39F893E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123 </w:t>
      </w:r>
      <w:r w:rsidRPr="00DC479B">
        <w:rPr>
          <w:rFonts w:ascii="Book Antiqua" w:hAnsi="Book Antiqua"/>
          <w:b/>
          <w:bCs/>
        </w:rPr>
        <w:t>Kornbluth A</w:t>
      </w:r>
      <w:r w:rsidRPr="00DC479B">
        <w:rPr>
          <w:rFonts w:ascii="Book Antiqua" w:hAnsi="Book Antiqua"/>
        </w:rPr>
        <w:t xml:space="preserve">, Sachar DB; Practice Parameters Committee of the American College of Gastroenterology. Ulcerative colitis practice guidelines in adults: American College Of Gastroenterology, Practice Parameters Committee. </w:t>
      </w:r>
      <w:r w:rsidRPr="00DC479B">
        <w:rPr>
          <w:rFonts w:ascii="Book Antiqua" w:hAnsi="Book Antiqua"/>
          <w:i/>
          <w:iCs/>
        </w:rPr>
        <w:t>Am J Gastroenterol</w:t>
      </w:r>
      <w:r w:rsidRPr="00DC479B">
        <w:rPr>
          <w:rFonts w:ascii="Book Antiqua" w:hAnsi="Book Antiqua"/>
        </w:rPr>
        <w:t xml:space="preserve"> 2010; </w:t>
      </w:r>
      <w:r w:rsidRPr="00DC479B">
        <w:rPr>
          <w:rFonts w:ascii="Book Antiqua" w:hAnsi="Book Antiqua"/>
          <w:b/>
          <w:bCs/>
        </w:rPr>
        <w:t>105</w:t>
      </w:r>
      <w:r w:rsidRPr="00DC479B">
        <w:rPr>
          <w:rFonts w:ascii="Book Antiqua" w:hAnsi="Book Antiqua"/>
        </w:rPr>
        <w:t>: 501-23; quiz 524 [PMID: 20068560 DOI: 10.1038/ajg.2009.727]</w:t>
      </w:r>
    </w:p>
    <w:p w14:paraId="104EAFA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124 </w:t>
      </w:r>
      <w:proofErr w:type="spellStart"/>
      <w:r w:rsidRPr="00DC479B">
        <w:rPr>
          <w:rFonts w:ascii="Book Antiqua" w:hAnsi="Book Antiqua"/>
          <w:b/>
          <w:bCs/>
        </w:rPr>
        <w:t>Gisbert</w:t>
      </w:r>
      <w:proofErr w:type="spellEnd"/>
      <w:r w:rsidRPr="00DC479B">
        <w:rPr>
          <w:rFonts w:ascii="Book Antiqua" w:hAnsi="Book Antiqua"/>
          <w:b/>
          <w:bCs/>
        </w:rPr>
        <w:t xml:space="preserve"> JP</w:t>
      </w:r>
      <w:r w:rsidRPr="00DC479B">
        <w:rPr>
          <w:rFonts w:ascii="Book Antiqua" w:hAnsi="Book Antiqua"/>
        </w:rPr>
        <w:t xml:space="preserve">, Chaparro M. Acute severe ulcerative colitis: State of the art treatment. </w:t>
      </w:r>
      <w:r w:rsidRPr="00DC479B">
        <w:rPr>
          <w:rFonts w:ascii="Book Antiqua" w:hAnsi="Book Antiqua"/>
          <w:i/>
          <w:iCs/>
        </w:rPr>
        <w:t xml:space="preserve">Best </w:t>
      </w:r>
      <w:proofErr w:type="spellStart"/>
      <w:r w:rsidRPr="00DC479B">
        <w:rPr>
          <w:rFonts w:ascii="Book Antiqua" w:hAnsi="Book Antiqua"/>
          <w:i/>
          <w:iCs/>
        </w:rPr>
        <w:t>Pract</w:t>
      </w:r>
      <w:proofErr w:type="spellEnd"/>
      <w:r w:rsidRPr="00DC479B">
        <w:rPr>
          <w:rFonts w:ascii="Book Antiqua" w:hAnsi="Book Antiqua"/>
          <w:i/>
          <w:iCs/>
        </w:rPr>
        <w:t xml:space="preserve"> Res Clin Gastroenterol</w:t>
      </w:r>
      <w:r w:rsidRPr="00DC479B">
        <w:rPr>
          <w:rFonts w:ascii="Book Antiqua" w:hAnsi="Book Antiqua"/>
        </w:rPr>
        <w:t xml:space="preserve"> 2018; </w:t>
      </w:r>
      <w:r w:rsidRPr="00DC479B">
        <w:rPr>
          <w:rFonts w:ascii="Book Antiqua" w:hAnsi="Book Antiqua"/>
          <w:b/>
          <w:bCs/>
        </w:rPr>
        <w:t>32-33</w:t>
      </w:r>
      <w:r w:rsidRPr="00DC479B">
        <w:rPr>
          <w:rFonts w:ascii="Book Antiqua" w:hAnsi="Book Antiqua"/>
        </w:rPr>
        <w:t>: 59-69 [PMID: 30060940 DOI: 10.1016/j.bpg.2018.05.007]</w:t>
      </w:r>
    </w:p>
    <w:p w14:paraId="35B47B7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125 </w:t>
      </w:r>
      <w:r w:rsidRPr="00DC479B">
        <w:rPr>
          <w:rFonts w:ascii="Book Antiqua" w:hAnsi="Book Antiqua"/>
          <w:b/>
          <w:bCs/>
        </w:rPr>
        <w:t>Berg DF</w:t>
      </w:r>
      <w:r w:rsidRPr="00DC479B">
        <w:rPr>
          <w:rFonts w:ascii="Book Antiqua" w:hAnsi="Book Antiqua"/>
        </w:rPr>
        <w:t xml:space="preserve">, </w:t>
      </w:r>
      <w:proofErr w:type="spellStart"/>
      <w:r w:rsidRPr="00DC479B">
        <w:rPr>
          <w:rFonts w:ascii="Book Antiqua" w:hAnsi="Book Antiqua"/>
        </w:rPr>
        <w:t>Bahadursingh</w:t>
      </w:r>
      <w:proofErr w:type="spellEnd"/>
      <w:r w:rsidRPr="00DC479B">
        <w:rPr>
          <w:rFonts w:ascii="Book Antiqua" w:hAnsi="Book Antiqua"/>
        </w:rPr>
        <w:t xml:space="preserve"> AM, Kaminski DL, Longo WE. Acute surgical emergencies in inflammatory bowel disease. </w:t>
      </w:r>
      <w:r w:rsidRPr="00DC479B">
        <w:rPr>
          <w:rFonts w:ascii="Book Antiqua" w:hAnsi="Book Antiqua"/>
          <w:i/>
          <w:iCs/>
        </w:rPr>
        <w:t>Am J Surg</w:t>
      </w:r>
      <w:r w:rsidRPr="00DC479B">
        <w:rPr>
          <w:rFonts w:ascii="Book Antiqua" w:hAnsi="Book Antiqua"/>
        </w:rPr>
        <w:t xml:space="preserve"> 2002; </w:t>
      </w:r>
      <w:r w:rsidRPr="00DC479B">
        <w:rPr>
          <w:rFonts w:ascii="Book Antiqua" w:hAnsi="Book Antiqua"/>
          <w:b/>
          <w:bCs/>
        </w:rPr>
        <w:t>184</w:t>
      </w:r>
      <w:r w:rsidRPr="00DC479B">
        <w:rPr>
          <w:rFonts w:ascii="Book Antiqua" w:hAnsi="Book Antiqua"/>
        </w:rPr>
        <w:t>: 45-51 [PMID: 12135718 DOI: 10.1016/s0002-9610(02)00879-6]</w:t>
      </w:r>
    </w:p>
    <w:p w14:paraId="67F27FF7"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126 </w:t>
      </w:r>
      <w:proofErr w:type="spellStart"/>
      <w:r w:rsidRPr="00DC479B">
        <w:rPr>
          <w:rFonts w:ascii="Book Antiqua" w:hAnsi="Book Antiqua"/>
          <w:b/>
          <w:bCs/>
        </w:rPr>
        <w:t>Podugu</w:t>
      </w:r>
      <w:proofErr w:type="spellEnd"/>
      <w:r w:rsidRPr="00DC479B">
        <w:rPr>
          <w:rFonts w:ascii="Book Antiqua" w:hAnsi="Book Antiqua"/>
          <w:b/>
          <w:bCs/>
        </w:rPr>
        <w:t xml:space="preserve"> A</w:t>
      </w:r>
      <w:r w:rsidRPr="00DC479B">
        <w:rPr>
          <w:rFonts w:ascii="Book Antiqua" w:hAnsi="Book Antiqua"/>
        </w:rPr>
        <w:t xml:space="preserve">, Tandon K, Castro FJ. Crohn's disease presenting as acute gastrointestinal hemorrhage. </w:t>
      </w:r>
      <w:r w:rsidRPr="00DC479B">
        <w:rPr>
          <w:rFonts w:ascii="Book Antiqua" w:hAnsi="Book Antiqua"/>
          <w:i/>
          <w:iCs/>
        </w:rPr>
        <w:t>World J Gastroenterol</w:t>
      </w:r>
      <w:r w:rsidRPr="00DC479B">
        <w:rPr>
          <w:rFonts w:ascii="Book Antiqua" w:hAnsi="Book Antiqua"/>
        </w:rPr>
        <w:t xml:space="preserve"> 2016; </w:t>
      </w:r>
      <w:r w:rsidRPr="00DC479B">
        <w:rPr>
          <w:rFonts w:ascii="Book Antiqua" w:hAnsi="Book Antiqua"/>
          <w:b/>
          <w:bCs/>
        </w:rPr>
        <w:t>22</w:t>
      </w:r>
      <w:r w:rsidRPr="00DC479B">
        <w:rPr>
          <w:rFonts w:ascii="Book Antiqua" w:hAnsi="Book Antiqua"/>
        </w:rPr>
        <w:t>: 4073-4078 [PMID: 27122659 DOI: 10.3748/wjg.v22.i16.4073]</w:t>
      </w:r>
    </w:p>
    <w:p w14:paraId="5D2415D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127 </w:t>
      </w:r>
      <w:r w:rsidRPr="00DC479B">
        <w:rPr>
          <w:rFonts w:ascii="Book Antiqua" w:hAnsi="Book Antiqua"/>
          <w:b/>
          <w:bCs/>
        </w:rPr>
        <w:t>Nagata N</w:t>
      </w:r>
      <w:r w:rsidRPr="00DC479B">
        <w:rPr>
          <w:rFonts w:ascii="Book Antiqua" w:hAnsi="Book Antiqua"/>
        </w:rPr>
        <w:t xml:space="preserve">, </w:t>
      </w:r>
      <w:proofErr w:type="spellStart"/>
      <w:r w:rsidRPr="00DC479B">
        <w:rPr>
          <w:rFonts w:ascii="Book Antiqua" w:hAnsi="Book Antiqua"/>
        </w:rPr>
        <w:t>Niikura</w:t>
      </w:r>
      <w:proofErr w:type="spellEnd"/>
      <w:r w:rsidRPr="00DC479B">
        <w:rPr>
          <w:rFonts w:ascii="Book Antiqua" w:hAnsi="Book Antiqua"/>
        </w:rPr>
        <w:t xml:space="preserve"> R, Aoki T, </w:t>
      </w:r>
      <w:proofErr w:type="spellStart"/>
      <w:r w:rsidRPr="00DC479B">
        <w:rPr>
          <w:rFonts w:ascii="Book Antiqua" w:hAnsi="Book Antiqua"/>
        </w:rPr>
        <w:t>Moriyasu</w:t>
      </w:r>
      <w:proofErr w:type="spellEnd"/>
      <w:r w:rsidRPr="00DC479B">
        <w:rPr>
          <w:rFonts w:ascii="Book Antiqua" w:hAnsi="Book Antiqua"/>
        </w:rPr>
        <w:t xml:space="preserve"> S, Sakurai T, </w:t>
      </w:r>
      <w:proofErr w:type="spellStart"/>
      <w:r w:rsidRPr="00DC479B">
        <w:rPr>
          <w:rFonts w:ascii="Book Antiqua" w:hAnsi="Book Antiqua"/>
        </w:rPr>
        <w:t>Shimbo</w:t>
      </w:r>
      <w:proofErr w:type="spellEnd"/>
      <w:r w:rsidRPr="00DC479B">
        <w:rPr>
          <w:rFonts w:ascii="Book Antiqua" w:hAnsi="Book Antiqua"/>
        </w:rPr>
        <w:t xml:space="preserve"> T, Shinozaki M, </w:t>
      </w:r>
      <w:proofErr w:type="spellStart"/>
      <w:r w:rsidRPr="00DC479B">
        <w:rPr>
          <w:rFonts w:ascii="Book Antiqua" w:hAnsi="Book Antiqua"/>
        </w:rPr>
        <w:t>Sekine</w:t>
      </w:r>
      <w:proofErr w:type="spellEnd"/>
      <w:r w:rsidRPr="00DC479B">
        <w:rPr>
          <w:rFonts w:ascii="Book Antiqua" w:hAnsi="Book Antiqua"/>
        </w:rPr>
        <w:t xml:space="preserve"> K, Okubo H, Watanabe K, Yokoi C, Yanase M, Akiyama J, </w:t>
      </w:r>
      <w:proofErr w:type="spellStart"/>
      <w:r w:rsidRPr="00DC479B">
        <w:rPr>
          <w:rFonts w:ascii="Book Antiqua" w:hAnsi="Book Antiqua"/>
        </w:rPr>
        <w:t>Uemura</w:t>
      </w:r>
      <w:proofErr w:type="spellEnd"/>
      <w:r w:rsidRPr="00DC479B">
        <w:rPr>
          <w:rFonts w:ascii="Book Antiqua" w:hAnsi="Book Antiqua"/>
        </w:rPr>
        <w:t xml:space="preserve"> N. Role of urgent contrast-enhanced multidetector computed tomography for acute lower gastrointestinal bleeding in patients undergoing early colonoscopy. </w:t>
      </w:r>
      <w:r w:rsidRPr="00DC479B">
        <w:rPr>
          <w:rFonts w:ascii="Book Antiqua" w:hAnsi="Book Antiqua"/>
          <w:i/>
          <w:iCs/>
        </w:rPr>
        <w:t>J Gastroenterol</w:t>
      </w:r>
      <w:r w:rsidRPr="00DC479B">
        <w:rPr>
          <w:rFonts w:ascii="Book Antiqua" w:hAnsi="Book Antiqua"/>
        </w:rPr>
        <w:t xml:space="preserve"> 2015; </w:t>
      </w:r>
      <w:r w:rsidRPr="00DC479B">
        <w:rPr>
          <w:rFonts w:ascii="Book Antiqua" w:hAnsi="Book Antiqua"/>
          <w:b/>
          <w:bCs/>
        </w:rPr>
        <w:t>50</w:t>
      </w:r>
      <w:r w:rsidRPr="00DC479B">
        <w:rPr>
          <w:rFonts w:ascii="Book Antiqua" w:hAnsi="Book Antiqua"/>
        </w:rPr>
        <w:t>: 1162-1172 [PMID: 25812518 DOI: 10.1007/s00535-015-1069-9]</w:t>
      </w:r>
    </w:p>
    <w:p w14:paraId="4C670DFB"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128 </w:t>
      </w:r>
      <w:r w:rsidRPr="00DC479B">
        <w:rPr>
          <w:rFonts w:ascii="Book Antiqua" w:hAnsi="Book Antiqua"/>
          <w:b/>
          <w:bCs/>
        </w:rPr>
        <w:t>Ali M</w:t>
      </w:r>
      <w:r w:rsidRPr="00DC479B">
        <w:rPr>
          <w:rFonts w:ascii="Book Antiqua" w:hAnsi="Book Antiqua"/>
        </w:rPr>
        <w:t xml:space="preserve">, </w:t>
      </w:r>
      <w:proofErr w:type="spellStart"/>
      <w:r w:rsidRPr="00DC479B">
        <w:rPr>
          <w:rFonts w:ascii="Book Antiqua" w:hAnsi="Book Antiqua"/>
        </w:rPr>
        <w:t>Ul</w:t>
      </w:r>
      <w:proofErr w:type="spellEnd"/>
      <w:r w:rsidRPr="00DC479B">
        <w:rPr>
          <w:rFonts w:ascii="Book Antiqua" w:hAnsi="Book Antiqua"/>
        </w:rPr>
        <w:t xml:space="preserve"> </w:t>
      </w:r>
      <w:proofErr w:type="spellStart"/>
      <w:r w:rsidRPr="00DC479B">
        <w:rPr>
          <w:rFonts w:ascii="Book Antiqua" w:hAnsi="Book Antiqua"/>
        </w:rPr>
        <w:t>Haq</w:t>
      </w:r>
      <w:proofErr w:type="spellEnd"/>
      <w:r w:rsidRPr="00DC479B">
        <w:rPr>
          <w:rFonts w:ascii="Book Antiqua" w:hAnsi="Book Antiqua"/>
        </w:rPr>
        <w:t xml:space="preserve"> T, Salam B, Beg M, </w:t>
      </w:r>
      <w:proofErr w:type="spellStart"/>
      <w:r w:rsidRPr="00DC479B">
        <w:rPr>
          <w:rFonts w:ascii="Book Antiqua" w:hAnsi="Book Antiqua"/>
        </w:rPr>
        <w:t>Sayani</w:t>
      </w:r>
      <w:proofErr w:type="spellEnd"/>
      <w:r w:rsidRPr="00DC479B">
        <w:rPr>
          <w:rFonts w:ascii="Book Antiqua" w:hAnsi="Book Antiqua"/>
        </w:rPr>
        <w:t xml:space="preserve"> R, </w:t>
      </w:r>
      <w:proofErr w:type="spellStart"/>
      <w:r w:rsidRPr="00DC479B">
        <w:rPr>
          <w:rFonts w:ascii="Book Antiqua" w:hAnsi="Book Antiqua"/>
        </w:rPr>
        <w:t>Azeemuddin</w:t>
      </w:r>
      <w:proofErr w:type="spellEnd"/>
      <w:r w:rsidRPr="00DC479B">
        <w:rPr>
          <w:rFonts w:ascii="Book Antiqua" w:hAnsi="Book Antiqua"/>
        </w:rPr>
        <w:t xml:space="preserve"> M. Treatment of nonvariceal gastrointestinal hemorrhage by transcatheter embolization. </w:t>
      </w:r>
      <w:proofErr w:type="spellStart"/>
      <w:r w:rsidRPr="00DC479B">
        <w:rPr>
          <w:rFonts w:ascii="Book Antiqua" w:hAnsi="Book Antiqua"/>
          <w:i/>
          <w:iCs/>
        </w:rPr>
        <w:t>Radiol</w:t>
      </w:r>
      <w:proofErr w:type="spellEnd"/>
      <w:r w:rsidRPr="00DC479B">
        <w:rPr>
          <w:rFonts w:ascii="Book Antiqua" w:hAnsi="Book Antiqua"/>
          <w:i/>
          <w:iCs/>
        </w:rPr>
        <w:t xml:space="preserve"> Res </w:t>
      </w:r>
      <w:proofErr w:type="spellStart"/>
      <w:r w:rsidRPr="00DC479B">
        <w:rPr>
          <w:rFonts w:ascii="Book Antiqua" w:hAnsi="Book Antiqua"/>
          <w:i/>
          <w:iCs/>
        </w:rPr>
        <w:t>Pract</w:t>
      </w:r>
      <w:proofErr w:type="spellEnd"/>
      <w:r w:rsidRPr="00DC479B">
        <w:rPr>
          <w:rFonts w:ascii="Book Antiqua" w:hAnsi="Book Antiqua"/>
        </w:rPr>
        <w:t xml:space="preserve"> 2013; </w:t>
      </w:r>
      <w:r w:rsidRPr="00DC479B">
        <w:rPr>
          <w:rFonts w:ascii="Book Antiqua" w:hAnsi="Book Antiqua"/>
          <w:b/>
          <w:bCs/>
        </w:rPr>
        <w:t>2013</w:t>
      </w:r>
      <w:r w:rsidRPr="00DC479B">
        <w:rPr>
          <w:rFonts w:ascii="Book Antiqua" w:hAnsi="Book Antiqua"/>
        </w:rPr>
        <w:t>: 604328 [PMID: 23844289 DOI: 10.1155/2013/604328]</w:t>
      </w:r>
    </w:p>
    <w:p w14:paraId="2890427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129 </w:t>
      </w:r>
      <w:proofErr w:type="spellStart"/>
      <w:r w:rsidRPr="00DC479B">
        <w:rPr>
          <w:rFonts w:ascii="Book Antiqua" w:hAnsi="Book Antiqua"/>
          <w:b/>
          <w:bCs/>
        </w:rPr>
        <w:t>Heimann</w:t>
      </w:r>
      <w:proofErr w:type="spellEnd"/>
      <w:r w:rsidRPr="00DC479B">
        <w:rPr>
          <w:rFonts w:ascii="Book Antiqua" w:hAnsi="Book Antiqua"/>
          <w:b/>
          <w:bCs/>
        </w:rPr>
        <w:t xml:space="preserve"> TM</w:t>
      </w:r>
      <w:r w:rsidRPr="00DC479B">
        <w:rPr>
          <w:rFonts w:ascii="Book Antiqua" w:hAnsi="Book Antiqua"/>
        </w:rPr>
        <w:t xml:space="preserve">, Greenstein AJ, Lewis B, Kaufman D, </w:t>
      </w:r>
      <w:proofErr w:type="spellStart"/>
      <w:r w:rsidRPr="00DC479B">
        <w:rPr>
          <w:rFonts w:ascii="Book Antiqua" w:hAnsi="Book Antiqua"/>
        </w:rPr>
        <w:t>Heimann</w:t>
      </w:r>
      <w:proofErr w:type="spellEnd"/>
      <w:r w:rsidRPr="00DC479B">
        <w:rPr>
          <w:rFonts w:ascii="Book Antiqua" w:hAnsi="Book Antiqua"/>
        </w:rPr>
        <w:t xml:space="preserve"> DM, </w:t>
      </w:r>
      <w:proofErr w:type="spellStart"/>
      <w:r w:rsidRPr="00DC479B">
        <w:rPr>
          <w:rFonts w:ascii="Book Antiqua" w:hAnsi="Book Antiqua"/>
        </w:rPr>
        <w:t>Aufses</w:t>
      </w:r>
      <w:proofErr w:type="spellEnd"/>
      <w:r w:rsidRPr="00DC479B">
        <w:rPr>
          <w:rFonts w:ascii="Book Antiqua" w:hAnsi="Book Antiqua"/>
        </w:rPr>
        <w:t xml:space="preserve"> AH Jr. Comparison of primary and </w:t>
      </w:r>
      <w:proofErr w:type="spellStart"/>
      <w:r w:rsidRPr="00DC479B">
        <w:rPr>
          <w:rFonts w:ascii="Book Antiqua" w:hAnsi="Book Antiqua"/>
        </w:rPr>
        <w:t>reoperative</w:t>
      </w:r>
      <w:proofErr w:type="spellEnd"/>
      <w:r w:rsidRPr="00DC479B">
        <w:rPr>
          <w:rFonts w:ascii="Book Antiqua" w:hAnsi="Book Antiqua"/>
        </w:rPr>
        <w:t xml:space="preserve"> surgery in patients with </w:t>
      </w:r>
      <w:proofErr w:type="spellStart"/>
      <w:r w:rsidRPr="00DC479B">
        <w:rPr>
          <w:rFonts w:ascii="Book Antiqua" w:hAnsi="Book Antiqua"/>
        </w:rPr>
        <w:t>Crohns</w:t>
      </w:r>
      <w:proofErr w:type="spellEnd"/>
      <w:r w:rsidRPr="00DC479B">
        <w:rPr>
          <w:rFonts w:ascii="Book Antiqua" w:hAnsi="Book Antiqua"/>
        </w:rPr>
        <w:t xml:space="preserve"> disease. </w:t>
      </w:r>
      <w:r w:rsidRPr="00DC479B">
        <w:rPr>
          <w:rFonts w:ascii="Book Antiqua" w:hAnsi="Book Antiqua"/>
          <w:i/>
          <w:iCs/>
        </w:rPr>
        <w:t>Ann Surg</w:t>
      </w:r>
      <w:r w:rsidRPr="00DC479B">
        <w:rPr>
          <w:rFonts w:ascii="Book Antiqua" w:hAnsi="Book Antiqua"/>
        </w:rPr>
        <w:t xml:space="preserve"> 1998; </w:t>
      </w:r>
      <w:r w:rsidRPr="00DC479B">
        <w:rPr>
          <w:rFonts w:ascii="Book Antiqua" w:hAnsi="Book Antiqua"/>
          <w:b/>
          <w:bCs/>
        </w:rPr>
        <w:t>227</w:t>
      </w:r>
      <w:r w:rsidRPr="00DC479B">
        <w:rPr>
          <w:rFonts w:ascii="Book Antiqua" w:hAnsi="Book Antiqua"/>
        </w:rPr>
        <w:t>: 492-495 [PMID: 9563535 DOI: 10.1097/00000658-199804000-00007]</w:t>
      </w:r>
    </w:p>
    <w:p w14:paraId="4152480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130 </w:t>
      </w:r>
      <w:r w:rsidRPr="00DC479B">
        <w:rPr>
          <w:rFonts w:ascii="Book Antiqua" w:hAnsi="Book Antiqua"/>
          <w:b/>
          <w:bCs/>
        </w:rPr>
        <w:t>Froehlich F</w:t>
      </w:r>
      <w:r w:rsidRPr="00DC479B">
        <w:rPr>
          <w:rFonts w:ascii="Book Antiqua" w:hAnsi="Book Antiqua"/>
        </w:rPr>
        <w:t xml:space="preserve">, </w:t>
      </w:r>
      <w:proofErr w:type="spellStart"/>
      <w:r w:rsidRPr="00DC479B">
        <w:rPr>
          <w:rFonts w:ascii="Book Antiqua" w:hAnsi="Book Antiqua"/>
        </w:rPr>
        <w:t>Juillerat</w:t>
      </w:r>
      <w:proofErr w:type="spellEnd"/>
      <w:r w:rsidRPr="00DC479B">
        <w:rPr>
          <w:rFonts w:ascii="Book Antiqua" w:hAnsi="Book Antiqua"/>
        </w:rPr>
        <w:t xml:space="preserve"> P, </w:t>
      </w:r>
      <w:proofErr w:type="spellStart"/>
      <w:r w:rsidRPr="00DC479B">
        <w:rPr>
          <w:rFonts w:ascii="Book Antiqua" w:hAnsi="Book Antiqua"/>
        </w:rPr>
        <w:t>Felley</w:t>
      </w:r>
      <w:proofErr w:type="spellEnd"/>
      <w:r w:rsidRPr="00DC479B">
        <w:rPr>
          <w:rFonts w:ascii="Book Antiqua" w:hAnsi="Book Antiqua"/>
        </w:rPr>
        <w:t xml:space="preserve"> C, </w:t>
      </w:r>
      <w:proofErr w:type="spellStart"/>
      <w:r w:rsidRPr="00DC479B">
        <w:rPr>
          <w:rFonts w:ascii="Book Antiqua" w:hAnsi="Book Antiqua"/>
        </w:rPr>
        <w:t>Mottet</w:t>
      </w:r>
      <w:proofErr w:type="spellEnd"/>
      <w:r w:rsidRPr="00DC479B">
        <w:rPr>
          <w:rFonts w:ascii="Book Antiqua" w:hAnsi="Book Antiqua"/>
        </w:rPr>
        <w:t xml:space="preserve"> C, Vader JP, </w:t>
      </w:r>
      <w:proofErr w:type="spellStart"/>
      <w:r w:rsidRPr="00DC479B">
        <w:rPr>
          <w:rFonts w:ascii="Book Antiqua" w:hAnsi="Book Antiqua"/>
        </w:rPr>
        <w:t>Burnand</w:t>
      </w:r>
      <w:proofErr w:type="spellEnd"/>
      <w:r w:rsidRPr="00DC479B">
        <w:rPr>
          <w:rFonts w:ascii="Book Antiqua" w:hAnsi="Book Antiqua"/>
        </w:rPr>
        <w:t xml:space="preserve"> B, </w:t>
      </w:r>
      <w:proofErr w:type="spellStart"/>
      <w:r w:rsidRPr="00DC479B">
        <w:rPr>
          <w:rFonts w:ascii="Book Antiqua" w:hAnsi="Book Antiqua"/>
        </w:rPr>
        <w:t>Michetti</w:t>
      </w:r>
      <w:proofErr w:type="spellEnd"/>
      <w:r w:rsidRPr="00DC479B">
        <w:rPr>
          <w:rFonts w:ascii="Book Antiqua" w:hAnsi="Book Antiqua"/>
        </w:rPr>
        <w:t xml:space="preserve"> P, </w:t>
      </w:r>
      <w:proofErr w:type="spellStart"/>
      <w:r w:rsidRPr="00DC479B">
        <w:rPr>
          <w:rFonts w:ascii="Book Antiqua" w:hAnsi="Book Antiqua"/>
        </w:rPr>
        <w:t>Gonvers</w:t>
      </w:r>
      <w:proofErr w:type="spellEnd"/>
      <w:r w:rsidRPr="00DC479B">
        <w:rPr>
          <w:rFonts w:ascii="Book Antiqua" w:hAnsi="Book Antiqua"/>
        </w:rPr>
        <w:t xml:space="preserve"> JJ. Treatment of postoperative Crohn's disease. </w:t>
      </w:r>
      <w:r w:rsidRPr="00DC479B">
        <w:rPr>
          <w:rFonts w:ascii="Book Antiqua" w:hAnsi="Book Antiqua"/>
          <w:i/>
          <w:iCs/>
        </w:rPr>
        <w:t>Digestion</w:t>
      </w:r>
      <w:r w:rsidRPr="00DC479B">
        <w:rPr>
          <w:rFonts w:ascii="Book Antiqua" w:hAnsi="Book Antiqua"/>
        </w:rPr>
        <w:t xml:space="preserve"> 2005; </w:t>
      </w:r>
      <w:r w:rsidRPr="00DC479B">
        <w:rPr>
          <w:rFonts w:ascii="Book Antiqua" w:hAnsi="Book Antiqua"/>
          <w:b/>
          <w:bCs/>
        </w:rPr>
        <w:t>71</w:t>
      </w:r>
      <w:r w:rsidRPr="00DC479B">
        <w:rPr>
          <w:rFonts w:ascii="Book Antiqua" w:hAnsi="Book Antiqua"/>
        </w:rPr>
        <w:t>: 49-53 [PMID: 15711050 DOI: 10.1159/000083873]</w:t>
      </w:r>
    </w:p>
    <w:p w14:paraId="0CA270B1"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131 </w:t>
      </w:r>
      <w:proofErr w:type="spellStart"/>
      <w:r w:rsidRPr="00DC479B">
        <w:rPr>
          <w:rFonts w:ascii="Book Antiqua" w:hAnsi="Book Antiqua"/>
          <w:b/>
          <w:bCs/>
        </w:rPr>
        <w:t>Rutgeerts</w:t>
      </w:r>
      <w:proofErr w:type="spellEnd"/>
      <w:r w:rsidRPr="00DC479B">
        <w:rPr>
          <w:rFonts w:ascii="Book Antiqua" w:hAnsi="Book Antiqua"/>
          <w:b/>
          <w:bCs/>
        </w:rPr>
        <w:t xml:space="preserve"> P</w:t>
      </w:r>
      <w:r w:rsidRPr="00DC479B">
        <w:rPr>
          <w:rFonts w:ascii="Book Antiqua" w:hAnsi="Book Antiqua"/>
        </w:rPr>
        <w:t xml:space="preserve">, </w:t>
      </w:r>
      <w:proofErr w:type="spellStart"/>
      <w:r w:rsidRPr="00DC479B">
        <w:rPr>
          <w:rFonts w:ascii="Book Antiqua" w:hAnsi="Book Antiqua"/>
        </w:rPr>
        <w:t>Geboes</w:t>
      </w:r>
      <w:proofErr w:type="spellEnd"/>
      <w:r w:rsidRPr="00DC479B">
        <w:rPr>
          <w:rFonts w:ascii="Book Antiqua" w:hAnsi="Book Antiqua"/>
        </w:rPr>
        <w:t xml:space="preserve"> K, </w:t>
      </w:r>
      <w:proofErr w:type="spellStart"/>
      <w:r w:rsidRPr="00DC479B">
        <w:rPr>
          <w:rFonts w:ascii="Book Antiqua" w:hAnsi="Book Antiqua"/>
        </w:rPr>
        <w:t>Vantrappen</w:t>
      </w:r>
      <w:proofErr w:type="spellEnd"/>
      <w:r w:rsidRPr="00DC479B">
        <w:rPr>
          <w:rFonts w:ascii="Book Antiqua" w:hAnsi="Book Antiqua"/>
        </w:rPr>
        <w:t xml:space="preserve"> G, </w:t>
      </w:r>
      <w:proofErr w:type="spellStart"/>
      <w:r w:rsidRPr="00DC479B">
        <w:rPr>
          <w:rFonts w:ascii="Book Antiqua" w:hAnsi="Book Antiqua"/>
        </w:rPr>
        <w:t>Beyls</w:t>
      </w:r>
      <w:proofErr w:type="spellEnd"/>
      <w:r w:rsidRPr="00DC479B">
        <w:rPr>
          <w:rFonts w:ascii="Book Antiqua" w:hAnsi="Book Antiqua"/>
        </w:rPr>
        <w:t xml:space="preserve"> J, </w:t>
      </w:r>
      <w:proofErr w:type="spellStart"/>
      <w:r w:rsidRPr="00DC479B">
        <w:rPr>
          <w:rFonts w:ascii="Book Antiqua" w:hAnsi="Book Antiqua"/>
        </w:rPr>
        <w:t>Kerremans</w:t>
      </w:r>
      <w:proofErr w:type="spellEnd"/>
      <w:r w:rsidRPr="00DC479B">
        <w:rPr>
          <w:rFonts w:ascii="Book Antiqua" w:hAnsi="Book Antiqua"/>
        </w:rPr>
        <w:t xml:space="preserve"> R, </w:t>
      </w:r>
      <w:proofErr w:type="spellStart"/>
      <w:r w:rsidRPr="00DC479B">
        <w:rPr>
          <w:rFonts w:ascii="Book Antiqua" w:hAnsi="Book Antiqua"/>
        </w:rPr>
        <w:t>Hiele</w:t>
      </w:r>
      <w:proofErr w:type="spellEnd"/>
      <w:r w:rsidRPr="00DC479B">
        <w:rPr>
          <w:rFonts w:ascii="Book Antiqua" w:hAnsi="Book Antiqua"/>
        </w:rPr>
        <w:t xml:space="preserve"> M. Predictability of the postoperative course of Crohn's disease. </w:t>
      </w:r>
      <w:r w:rsidRPr="00DC479B">
        <w:rPr>
          <w:rFonts w:ascii="Book Antiqua" w:hAnsi="Book Antiqua"/>
          <w:i/>
          <w:iCs/>
        </w:rPr>
        <w:t>Gastroenterology</w:t>
      </w:r>
      <w:r w:rsidRPr="00DC479B">
        <w:rPr>
          <w:rFonts w:ascii="Book Antiqua" w:hAnsi="Book Antiqua"/>
        </w:rPr>
        <w:t xml:space="preserve"> 1990; </w:t>
      </w:r>
      <w:r w:rsidRPr="00DC479B">
        <w:rPr>
          <w:rFonts w:ascii="Book Antiqua" w:hAnsi="Book Antiqua"/>
          <w:b/>
          <w:bCs/>
        </w:rPr>
        <w:t>99</w:t>
      </w:r>
      <w:r w:rsidRPr="00DC479B">
        <w:rPr>
          <w:rFonts w:ascii="Book Antiqua" w:hAnsi="Book Antiqua"/>
        </w:rPr>
        <w:t>: 956-963 [PMID: 2394349 DOI: 10.1016/0016-5085(90)90613-6]</w:t>
      </w:r>
    </w:p>
    <w:p w14:paraId="4EC9ED99"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132 </w:t>
      </w:r>
      <w:proofErr w:type="spellStart"/>
      <w:r w:rsidRPr="00DC479B">
        <w:rPr>
          <w:rFonts w:ascii="Book Antiqua" w:hAnsi="Book Antiqua"/>
          <w:b/>
          <w:bCs/>
        </w:rPr>
        <w:t>Rispo</w:t>
      </w:r>
      <w:proofErr w:type="spellEnd"/>
      <w:r w:rsidRPr="00DC479B">
        <w:rPr>
          <w:rFonts w:ascii="Book Antiqua" w:hAnsi="Book Antiqua"/>
          <w:b/>
          <w:bCs/>
        </w:rPr>
        <w:t xml:space="preserve"> A</w:t>
      </w:r>
      <w:r w:rsidRPr="00DC479B">
        <w:rPr>
          <w:rFonts w:ascii="Book Antiqua" w:hAnsi="Book Antiqua"/>
        </w:rPr>
        <w:t xml:space="preserve">, </w:t>
      </w:r>
      <w:proofErr w:type="spellStart"/>
      <w:r w:rsidRPr="00DC479B">
        <w:rPr>
          <w:rFonts w:ascii="Book Antiqua" w:hAnsi="Book Antiqua"/>
        </w:rPr>
        <w:t>Imperatore</w:t>
      </w:r>
      <w:proofErr w:type="spellEnd"/>
      <w:r w:rsidRPr="00DC479B">
        <w:rPr>
          <w:rFonts w:ascii="Book Antiqua" w:hAnsi="Book Antiqua"/>
        </w:rPr>
        <w:t xml:space="preserve"> N, Testa A, Nardone OM, </w:t>
      </w:r>
      <w:proofErr w:type="spellStart"/>
      <w:r w:rsidRPr="00DC479B">
        <w:rPr>
          <w:rFonts w:ascii="Book Antiqua" w:hAnsi="Book Antiqua"/>
        </w:rPr>
        <w:t>Luglio</w:t>
      </w:r>
      <w:proofErr w:type="spellEnd"/>
      <w:r w:rsidRPr="00DC479B">
        <w:rPr>
          <w:rFonts w:ascii="Book Antiqua" w:hAnsi="Book Antiqua"/>
        </w:rPr>
        <w:t xml:space="preserve"> G, </w:t>
      </w:r>
      <w:proofErr w:type="spellStart"/>
      <w:r w:rsidRPr="00DC479B">
        <w:rPr>
          <w:rFonts w:ascii="Book Antiqua" w:hAnsi="Book Antiqua"/>
        </w:rPr>
        <w:t>Caporaso</w:t>
      </w:r>
      <w:proofErr w:type="spellEnd"/>
      <w:r w:rsidRPr="00DC479B">
        <w:rPr>
          <w:rFonts w:ascii="Book Antiqua" w:hAnsi="Book Antiqua"/>
        </w:rPr>
        <w:t xml:space="preserve"> N, Castiglione F. Diagnostic Accuracy of Ultrasonography in the Detection of Postsurgical Recurrence in Crohn's Disease: A Systematic Review with Meta-analysis. </w:t>
      </w:r>
      <w:proofErr w:type="spellStart"/>
      <w:r w:rsidRPr="00DC479B">
        <w:rPr>
          <w:rFonts w:ascii="Book Antiqua" w:hAnsi="Book Antiqua"/>
          <w:i/>
          <w:iCs/>
        </w:rPr>
        <w:t>Inflamm</w:t>
      </w:r>
      <w:proofErr w:type="spellEnd"/>
      <w:r w:rsidRPr="00DC479B">
        <w:rPr>
          <w:rFonts w:ascii="Book Antiqua" w:hAnsi="Book Antiqua"/>
          <w:i/>
          <w:iCs/>
        </w:rPr>
        <w:t xml:space="preserve"> Bowel Dis</w:t>
      </w:r>
      <w:r w:rsidRPr="00DC479B">
        <w:rPr>
          <w:rFonts w:ascii="Book Antiqua" w:hAnsi="Book Antiqua"/>
        </w:rPr>
        <w:t xml:space="preserve"> 2018; </w:t>
      </w:r>
      <w:r w:rsidRPr="00DC479B">
        <w:rPr>
          <w:rFonts w:ascii="Book Antiqua" w:hAnsi="Book Antiqua"/>
          <w:b/>
          <w:bCs/>
        </w:rPr>
        <w:t>24</w:t>
      </w:r>
      <w:r w:rsidRPr="00DC479B">
        <w:rPr>
          <w:rFonts w:ascii="Book Antiqua" w:hAnsi="Book Antiqua"/>
        </w:rPr>
        <w:t>: 977-988 [PMID: 29688470 DOI: 10.1093/</w:t>
      </w:r>
      <w:proofErr w:type="spellStart"/>
      <w:r w:rsidRPr="00DC479B">
        <w:rPr>
          <w:rFonts w:ascii="Book Antiqua" w:hAnsi="Book Antiqua"/>
        </w:rPr>
        <w:t>ibd</w:t>
      </w:r>
      <w:proofErr w:type="spellEnd"/>
      <w:r w:rsidRPr="00DC479B">
        <w:rPr>
          <w:rFonts w:ascii="Book Antiqua" w:hAnsi="Book Antiqua"/>
        </w:rPr>
        <w:t>/izy012]</w:t>
      </w:r>
    </w:p>
    <w:p w14:paraId="33ACE25F" w14:textId="77777777" w:rsidR="00C93BF8" w:rsidRPr="00DC479B" w:rsidRDefault="00C93BF8" w:rsidP="00DC479B">
      <w:pPr>
        <w:spacing w:line="360" w:lineRule="auto"/>
        <w:jc w:val="both"/>
        <w:rPr>
          <w:rFonts w:ascii="Book Antiqua" w:hAnsi="Book Antiqua"/>
          <w:lang w:val="it-IT"/>
        </w:rPr>
      </w:pPr>
      <w:r w:rsidRPr="00DC479B">
        <w:rPr>
          <w:rFonts w:ascii="Book Antiqua" w:hAnsi="Book Antiqua"/>
        </w:rPr>
        <w:t xml:space="preserve">133 </w:t>
      </w:r>
      <w:proofErr w:type="spellStart"/>
      <w:r w:rsidRPr="00DC479B">
        <w:rPr>
          <w:rFonts w:ascii="Book Antiqua" w:hAnsi="Book Antiqua"/>
          <w:b/>
          <w:bCs/>
        </w:rPr>
        <w:t>Schoepfer</w:t>
      </w:r>
      <w:proofErr w:type="spellEnd"/>
      <w:r w:rsidRPr="00DC479B">
        <w:rPr>
          <w:rFonts w:ascii="Book Antiqua" w:hAnsi="Book Antiqua"/>
          <w:b/>
          <w:bCs/>
        </w:rPr>
        <w:t xml:space="preserve"> AM</w:t>
      </w:r>
      <w:r w:rsidRPr="00DC479B">
        <w:rPr>
          <w:rFonts w:ascii="Book Antiqua" w:hAnsi="Book Antiqua"/>
        </w:rPr>
        <w:t xml:space="preserve">, </w:t>
      </w:r>
      <w:proofErr w:type="spellStart"/>
      <w:r w:rsidRPr="00DC479B">
        <w:rPr>
          <w:rFonts w:ascii="Book Antiqua" w:hAnsi="Book Antiqua"/>
        </w:rPr>
        <w:t>Beglinger</w:t>
      </w:r>
      <w:proofErr w:type="spellEnd"/>
      <w:r w:rsidRPr="00DC479B">
        <w:rPr>
          <w:rFonts w:ascii="Book Antiqua" w:hAnsi="Book Antiqua"/>
        </w:rPr>
        <w:t xml:space="preserve"> C, Straumann A, </w:t>
      </w:r>
      <w:proofErr w:type="spellStart"/>
      <w:r w:rsidRPr="00DC479B">
        <w:rPr>
          <w:rFonts w:ascii="Book Antiqua" w:hAnsi="Book Antiqua"/>
        </w:rPr>
        <w:t>Trummler</w:t>
      </w:r>
      <w:proofErr w:type="spellEnd"/>
      <w:r w:rsidRPr="00DC479B">
        <w:rPr>
          <w:rFonts w:ascii="Book Antiqua" w:hAnsi="Book Antiqua"/>
        </w:rPr>
        <w:t xml:space="preserve"> M, </w:t>
      </w:r>
      <w:proofErr w:type="spellStart"/>
      <w:r w:rsidRPr="00DC479B">
        <w:rPr>
          <w:rFonts w:ascii="Book Antiqua" w:hAnsi="Book Antiqua"/>
        </w:rPr>
        <w:t>Vavricka</w:t>
      </w:r>
      <w:proofErr w:type="spellEnd"/>
      <w:r w:rsidRPr="00DC479B">
        <w:rPr>
          <w:rFonts w:ascii="Book Antiqua" w:hAnsi="Book Antiqua"/>
        </w:rPr>
        <w:t xml:space="preserve"> SR, </w:t>
      </w:r>
      <w:proofErr w:type="spellStart"/>
      <w:r w:rsidRPr="00DC479B">
        <w:rPr>
          <w:rFonts w:ascii="Book Antiqua" w:hAnsi="Book Antiqua"/>
        </w:rPr>
        <w:t>Bruegger</w:t>
      </w:r>
      <w:proofErr w:type="spellEnd"/>
      <w:r w:rsidRPr="00DC479B">
        <w:rPr>
          <w:rFonts w:ascii="Book Antiqua" w:hAnsi="Book Antiqua"/>
        </w:rPr>
        <w:t xml:space="preserve"> LE, Seibold F. Fecal calprotectin correlates more closely with the Simple Endoscopic Score for Crohn's disease (SES-CD) than CRP, blood leukocytes, and the CDAI. </w:t>
      </w:r>
      <w:r w:rsidRPr="00DC479B">
        <w:rPr>
          <w:rFonts w:ascii="Book Antiqua" w:hAnsi="Book Antiqua"/>
          <w:i/>
          <w:iCs/>
          <w:lang w:val="it-IT"/>
        </w:rPr>
        <w:t>Am J Gastroenterol</w:t>
      </w:r>
      <w:r w:rsidRPr="00DC479B">
        <w:rPr>
          <w:rFonts w:ascii="Book Antiqua" w:hAnsi="Book Antiqua"/>
          <w:lang w:val="it-IT"/>
        </w:rPr>
        <w:t xml:space="preserve"> 2010; </w:t>
      </w:r>
      <w:r w:rsidRPr="00DC479B">
        <w:rPr>
          <w:rFonts w:ascii="Book Antiqua" w:hAnsi="Book Antiqua"/>
          <w:b/>
          <w:bCs/>
          <w:lang w:val="it-IT"/>
        </w:rPr>
        <w:t>105</w:t>
      </w:r>
      <w:r w:rsidRPr="00DC479B">
        <w:rPr>
          <w:rFonts w:ascii="Book Antiqua" w:hAnsi="Book Antiqua"/>
          <w:lang w:val="it-IT"/>
        </w:rPr>
        <w:t>: 162-169 [PMID: 19755969 DOI: 10.1038/ajg.2009.545]</w:t>
      </w:r>
    </w:p>
    <w:p w14:paraId="0A751D8C" w14:textId="77777777" w:rsidR="00C93BF8" w:rsidRPr="00DC479B" w:rsidRDefault="00C93BF8" w:rsidP="00DC479B">
      <w:pPr>
        <w:spacing w:line="360" w:lineRule="auto"/>
        <w:jc w:val="both"/>
        <w:rPr>
          <w:rFonts w:ascii="Book Antiqua" w:hAnsi="Book Antiqua"/>
        </w:rPr>
      </w:pPr>
      <w:r w:rsidRPr="00DC479B">
        <w:rPr>
          <w:rFonts w:ascii="Book Antiqua" w:hAnsi="Book Antiqua"/>
          <w:lang w:val="it-IT"/>
        </w:rPr>
        <w:t xml:space="preserve">134 </w:t>
      </w:r>
      <w:r w:rsidRPr="00DC479B">
        <w:rPr>
          <w:rFonts w:ascii="Book Antiqua" w:hAnsi="Book Antiqua"/>
          <w:b/>
          <w:bCs/>
          <w:lang w:val="it-IT"/>
        </w:rPr>
        <w:t>Santiago M</w:t>
      </w:r>
      <w:r w:rsidRPr="00DC479B">
        <w:rPr>
          <w:rFonts w:ascii="Book Antiqua" w:hAnsi="Book Antiqua"/>
          <w:lang w:val="it-IT"/>
        </w:rPr>
        <w:t xml:space="preserve">, Magro F, Correia L, Portela F, Ministro P, Lago P, Trindade E, Dias CC. </w:t>
      </w:r>
      <w:r w:rsidRPr="00DC479B">
        <w:rPr>
          <w:rFonts w:ascii="Book Antiqua" w:hAnsi="Book Antiqua"/>
        </w:rPr>
        <w:t xml:space="preserve">Inflammatory Bowel Disease Reoperation Rate Has Decreased Over Time If Corrected by Prevalence. </w:t>
      </w:r>
      <w:r w:rsidRPr="00DC479B">
        <w:rPr>
          <w:rFonts w:ascii="Book Antiqua" w:hAnsi="Book Antiqua"/>
          <w:i/>
          <w:iCs/>
        </w:rPr>
        <w:t xml:space="preserve">Clin </w:t>
      </w:r>
      <w:proofErr w:type="spellStart"/>
      <w:r w:rsidRPr="00DC479B">
        <w:rPr>
          <w:rFonts w:ascii="Book Antiqua" w:hAnsi="Book Antiqua"/>
          <w:i/>
          <w:iCs/>
        </w:rPr>
        <w:t>Transl</w:t>
      </w:r>
      <w:proofErr w:type="spellEnd"/>
      <w:r w:rsidRPr="00DC479B">
        <w:rPr>
          <w:rFonts w:ascii="Book Antiqua" w:hAnsi="Book Antiqua"/>
          <w:i/>
          <w:iCs/>
        </w:rPr>
        <w:t xml:space="preserve"> Gastroenterol</w:t>
      </w:r>
      <w:r w:rsidRPr="00DC479B">
        <w:rPr>
          <w:rFonts w:ascii="Book Antiqua" w:hAnsi="Book Antiqua"/>
        </w:rPr>
        <w:t xml:space="preserve"> 2020; </w:t>
      </w:r>
      <w:r w:rsidRPr="00DC479B">
        <w:rPr>
          <w:rFonts w:ascii="Book Antiqua" w:hAnsi="Book Antiqua"/>
          <w:b/>
          <w:bCs/>
        </w:rPr>
        <w:t>11</w:t>
      </w:r>
      <w:r w:rsidRPr="00DC479B">
        <w:rPr>
          <w:rFonts w:ascii="Book Antiqua" w:hAnsi="Book Antiqua"/>
        </w:rPr>
        <w:t>: e00227 [PMID: 33094955 DOI: 10.14309/ctg.0000000000000227]</w:t>
      </w:r>
    </w:p>
    <w:p w14:paraId="49FB3ED4"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135 </w:t>
      </w:r>
      <w:r w:rsidRPr="00DC479B">
        <w:rPr>
          <w:rFonts w:ascii="Book Antiqua" w:hAnsi="Book Antiqua"/>
          <w:b/>
          <w:bCs/>
        </w:rPr>
        <w:t>Lee KY</w:t>
      </w:r>
      <w:r w:rsidRPr="00DC479B">
        <w:rPr>
          <w:rFonts w:ascii="Book Antiqua" w:hAnsi="Book Antiqua"/>
        </w:rPr>
        <w:t xml:space="preserve">, Yu CS, Lee KY, Cho YB, Park KJ, Choi GS, Yoon SN, </w:t>
      </w:r>
      <w:proofErr w:type="spellStart"/>
      <w:r w:rsidRPr="00DC479B">
        <w:rPr>
          <w:rFonts w:ascii="Book Antiqua" w:hAnsi="Book Antiqua"/>
        </w:rPr>
        <w:t>Yoo</w:t>
      </w:r>
      <w:proofErr w:type="spellEnd"/>
      <w:r w:rsidRPr="00DC479B">
        <w:rPr>
          <w:rFonts w:ascii="Book Antiqua" w:hAnsi="Book Antiqua"/>
        </w:rPr>
        <w:t xml:space="preserve"> H; IBD Study Group, Korean Society of Coloproctology. Risk factors for repeat abdominal surgery in </w:t>
      </w:r>
      <w:proofErr w:type="spellStart"/>
      <w:r w:rsidRPr="00DC479B">
        <w:rPr>
          <w:rFonts w:ascii="Book Antiqua" w:hAnsi="Book Antiqua"/>
        </w:rPr>
        <w:t>korean</w:t>
      </w:r>
      <w:proofErr w:type="spellEnd"/>
      <w:r w:rsidRPr="00DC479B">
        <w:rPr>
          <w:rFonts w:ascii="Book Antiqua" w:hAnsi="Book Antiqua"/>
        </w:rPr>
        <w:t xml:space="preserve"> patients with Crohn's disease: a multi-center study of a </w:t>
      </w:r>
      <w:proofErr w:type="spellStart"/>
      <w:r w:rsidRPr="00DC479B">
        <w:rPr>
          <w:rFonts w:ascii="Book Antiqua" w:hAnsi="Book Antiqua"/>
        </w:rPr>
        <w:t>korean</w:t>
      </w:r>
      <w:proofErr w:type="spellEnd"/>
      <w:r w:rsidRPr="00DC479B">
        <w:rPr>
          <w:rFonts w:ascii="Book Antiqua" w:hAnsi="Book Antiqua"/>
        </w:rPr>
        <w:t xml:space="preserve"> inflammatory bowel disease study group. </w:t>
      </w:r>
      <w:r w:rsidRPr="00DC479B">
        <w:rPr>
          <w:rFonts w:ascii="Book Antiqua" w:hAnsi="Book Antiqua"/>
          <w:i/>
          <w:iCs/>
        </w:rPr>
        <w:t xml:space="preserve">J Korean Soc </w:t>
      </w:r>
      <w:proofErr w:type="spellStart"/>
      <w:r w:rsidRPr="00DC479B">
        <w:rPr>
          <w:rFonts w:ascii="Book Antiqua" w:hAnsi="Book Antiqua"/>
          <w:i/>
          <w:iCs/>
        </w:rPr>
        <w:t>Coloproctol</w:t>
      </w:r>
      <w:proofErr w:type="spellEnd"/>
      <w:r w:rsidRPr="00DC479B">
        <w:rPr>
          <w:rFonts w:ascii="Book Antiqua" w:hAnsi="Book Antiqua"/>
        </w:rPr>
        <w:t xml:space="preserve"> 2012; </w:t>
      </w:r>
      <w:r w:rsidRPr="00DC479B">
        <w:rPr>
          <w:rFonts w:ascii="Book Antiqua" w:hAnsi="Book Antiqua"/>
          <w:b/>
          <w:bCs/>
        </w:rPr>
        <w:t>28</w:t>
      </w:r>
      <w:r w:rsidRPr="00DC479B">
        <w:rPr>
          <w:rFonts w:ascii="Book Antiqua" w:hAnsi="Book Antiqua"/>
        </w:rPr>
        <w:t>: 188-194 [PMID: 22993704 DOI: 10.3393/jksc.2012.28.4.188]</w:t>
      </w:r>
    </w:p>
    <w:p w14:paraId="46A622FB" w14:textId="77777777" w:rsidR="00C93BF8" w:rsidRPr="00DC479B" w:rsidRDefault="00C93BF8" w:rsidP="00DC479B">
      <w:pPr>
        <w:spacing w:line="360" w:lineRule="auto"/>
        <w:jc w:val="both"/>
        <w:rPr>
          <w:rFonts w:ascii="Book Antiqua" w:hAnsi="Book Antiqua"/>
        </w:rPr>
      </w:pPr>
      <w:r w:rsidRPr="00DC479B">
        <w:rPr>
          <w:rFonts w:ascii="Book Antiqua" w:hAnsi="Book Antiqua"/>
        </w:rPr>
        <w:lastRenderedPageBreak/>
        <w:t xml:space="preserve">136 </w:t>
      </w:r>
      <w:r w:rsidRPr="00DC479B">
        <w:rPr>
          <w:rFonts w:ascii="Book Antiqua" w:hAnsi="Book Antiqua"/>
          <w:b/>
          <w:bCs/>
        </w:rPr>
        <w:t>He X</w:t>
      </w:r>
      <w:r w:rsidRPr="00DC479B">
        <w:rPr>
          <w:rFonts w:ascii="Book Antiqua" w:hAnsi="Book Antiqua"/>
        </w:rPr>
        <w:t xml:space="preserve">, Chen Z, Huang J, Lian L, </w:t>
      </w:r>
      <w:proofErr w:type="spellStart"/>
      <w:r w:rsidRPr="00DC479B">
        <w:rPr>
          <w:rFonts w:ascii="Book Antiqua" w:hAnsi="Book Antiqua"/>
        </w:rPr>
        <w:t>Rouniyar</w:t>
      </w:r>
      <w:proofErr w:type="spellEnd"/>
      <w:r w:rsidRPr="00DC479B">
        <w:rPr>
          <w:rFonts w:ascii="Book Antiqua" w:hAnsi="Book Antiqua"/>
        </w:rPr>
        <w:t xml:space="preserve"> S, Wu X, Lan P. Stapled side-to-side anastomosis might be better than handsewn end-to-end anastomosis in ileocolic resection for Crohn's disease: a meta-analysis. </w:t>
      </w:r>
      <w:r w:rsidRPr="00DC479B">
        <w:rPr>
          <w:rFonts w:ascii="Book Antiqua" w:hAnsi="Book Antiqua"/>
          <w:i/>
          <w:iCs/>
        </w:rPr>
        <w:t>Dig Dis Sci</w:t>
      </w:r>
      <w:r w:rsidRPr="00DC479B">
        <w:rPr>
          <w:rFonts w:ascii="Book Antiqua" w:hAnsi="Book Antiqua"/>
        </w:rPr>
        <w:t xml:space="preserve"> 2014; </w:t>
      </w:r>
      <w:r w:rsidRPr="00DC479B">
        <w:rPr>
          <w:rFonts w:ascii="Book Antiqua" w:hAnsi="Book Antiqua"/>
          <w:b/>
          <w:bCs/>
        </w:rPr>
        <w:t>59</w:t>
      </w:r>
      <w:r w:rsidRPr="00DC479B">
        <w:rPr>
          <w:rFonts w:ascii="Book Antiqua" w:hAnsi="Book Antiqua"/>
        </w:rPr>
        <w:t>: 1544-1551 [PMID: 24500450 DOI: 10.1007/s10620-014-3039-0]</w:t>
      </w:r>
    </w:p>
    <w:p w14:paraId="6E98DA76"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137 </w:t>
      </w:r>
      <w:r w:rsidRPr="00DC479B">
        <w:rPr>
          <w:rFonts w:ascii="Book Antiqua" w:hAnsi="Book Antiqua"/>
          <w:b/>
          <w:bCs/>
        </w:rPr>
        <w:t>Feng JS</w:t>
      </w:r>
      <w:r w:rsidRPr="00DC479B">
        <w:rPr>
          <w:rFonts w:ascii="Book Antiqua" w:hAnsi="Book Antiqua"/>
        </w:rPr>
        <w:t xml:space="preserve">, Li JY, Yang Z, Chen XY, Mo JJ, Li SH. Stapled side-to-side anastomosis might be benefit in intestinal resection for Crohn's disease: A systematic review and network meta-analysis. </w:t>
      </w:r>
      <w:r w:rsidRPr="00DC479B">
        <w:rPr>
          <w:rFonts w:ascii="Book Antiqua" w:hAnsi="Book Antiqua"/>
          <w:i/>
          <w:iCs/>
        </w:rPr>
        <w:t>Medicine (Baltimore)</w:t>
      </w:r>
      <w:r w:rsidRPr="00DC479B">
        <w:rPr>
          <w:rFonts w:ascii="Book Antiqua" w:hAnsi="Book Antiqua"/>
        </w:rPr>
        <w:t xml:space="preserve"> 2018; </w:t>
      </w:r>
      <w:r w:rsidRPr="00DC479B">
        <w:rPr>
          <w:rFonts w:ascii="Book Antiqua" w:hAnsi="Book Antiqua"/>
          <w:b/>
          <w:bCs/>
        </w:rPr>
        <w:t>97</w:t>
      </w:r>
      <w:r w:rsidRPr="00DC479B">
        <w:rPr>
          <w:rFonts w:ascii="Book Antiqua" w:hAnsi="Book Antiqua"/>
        </w:rPr>
        <w:t>: e0315 [PMID: 29642162 DOI: 10.1097/MD.0000000000010315]</w:t>
      </w:r>
    </w:p>
    <w:p w14:paraId="7901D48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138 </w:t>
      </w:r>
      <w:proofErr w:type="spellStart"/>
      <w:r w:rsidRPr="00DC479B">
        <w:rPr>
          <w:rFonts w:ascii="Book Antiqua" w:hAnsi="Book Antiqua"/>
          <w:b/>
          <w:bCs/>
        </w:rPr>
        <w:t>Kono</w:t>
      </w:r>
      <w:proofErr w:type="spellEnd"/>
      <w:r w:rsidRPr="00DC479B">
        <w:rPr>
          <w:rFonts w:ascii="Book Antiqua" w:hAnsi="Book Antiqua"/>
          <w:b/>
          <w:bCs/>
        </w:rPr>
        <w:t xml:space="preserve"> T</w:t>
      </w:r>
      <w:r w:rsidRPr="00DC479B">
        <w:rPr>
          <w:rFonts w:ascii="Book Antiqua" w:hAnsi="Book Antiqua"/>
        </w:rPr>
        <w:t xml:space="preserve">, </w:t>
      </w:r>
      <w:proofErr w:type="spellStart"/>
      <w:r w:rsidRPr="00DC479B">
        <w:rPr>
          <w:rFonts w:ascii="Book Antiqua" w:hAnsi="Book Antiqua"/>
        </w:rPr>
        <w:t>Ashida</w:t>
      </w:r>
      <w:proofErr w:type="spellEnd"/>
      <w:r w:rsidRPr="00DC479B">
        <w:rPr>
          <w:rFonts w:ascii="Book Antiqua" w:hAnsi="Book Antiqua"/>
        </w:rPr>
        <w:t xml:space="preserve"> T, </w:t>
      </w:r>
      <w:proofErr w:type="spellStart"/>
      <w:r w:rsidRPr="00DC479B">
        <w:rPr>
          <w:rFonts w:ascii="Book Antiqua" w:hAnsi="Book Antiqua"/>
        </w:rPr>
        <w:t>Ebisawa</w:t>
      </w:r>
      <w:proofErr w:type="spellEnd"/>
      <w:r w:rsidRPr="00DC479B">
        <w:rPr>
          <w:rFonts w:ascii="Book Antiqua" w:hAnsi="Book Antiqua"/>
        </w:rPr>
        <w:t xml:space="preserve"> Y, </w:t>
      </w:r>
      <w:proofErr w:type="spellStart"/>
      <w:r w:rsidRPr="00DC479B">
        <w:rPr>
          <w:rFonts w:ascii="Book Antiqua" w:hAnsi="Book Antiqua"/>
        </w:rPr>
        <w:t>Chisato</w:t>
      </w:r>
      <w:proofErr w:type="spellEnd"/>
      <w:r w:rsidRPr="00DC479B">
        <w:rPr>
          <w:rFonts w:ascii="Book Antiqua" w:hAnsi="Book Antiqua"/>
        </w:rPr>
        <w:t xml:space="preserve"> N, Okamoto K, </w:t>
      </w:r>
      <w:proofErr w:type="spellStart"/>
      <w:r w:rsidRPr="00DC479B">
        <w:rPr>
          <w:rFonts w:ascii="Book Antiqua" w:hAnsi="Book Antiqua"/>
        </w:rPr>
        <w:t>Katsuno</w:t>
      </w:r>
      <w:proofErr w:type="spellEnd"/>
      <w:r w:rsidRPr="00DC479B">
        <w:rPr>
          <w:rFonts w:ascii="Book Antiqua" w:hAnsi="Book Antiqua"/>
        </w:rPr>
        <w:t xml:space="preserve"> H, Maeda K, Fujiya M, </w:t>
      </w:r>
      <w:proofErr w:type="spellStart"/>
      <w:r w:rsidRPr="00DC479B">
        <w:rPr>
          <w:rFonts w:ascii="Book Antiqua" w:hAnsi="Book Antiqua"/>
        </w:rPr>
        <w:t>Kohgo</w:t>
      </w:r>
      <w:proofErr w:type="spellEnd"/>
      <w:r w:rsidRPr="00DC479B">
        <w:rPr>
          <w:rFonts w:ascii="Book Antiqua" w:hAnsi="Book Antiqua"/>
        </w:rPr>
        <w:t xml:space="preserve"> Y, Furukawa H. A new antimesenteric functional end-to-end handsewn anastomosis: surgical prevention of anastomotic recurrence in Crohn's disease. </w:t>
      </w:r>
      <w:r w:rsidRPr="00DC479B">
        <w:rPr>
          <w:rFonts w:ascii="Book Antiqua" w:hAnsi="Book Antiqua"/>
          <w:i/>
          <w:iCs/>
        </w:rPr>
        <w:t>Dis Colon Rectum</w:t>
      </w:r>
      <w:r w:rsidRPr="00DC479B">
        <w:rPr>
          <w:rFonts w:ascii="Book Antiqua" w:hAnsi="Book Antiqua"/>
        </w:rPr>
        <w:t xml:space="preserve"> 2011; </w:t>
      </w:r>
      <w:r w:rsidRPr="00DC479B">
        <w:rPr>
          <w:rFonts w:ascii="Book Antiqua" w:hAnsi="Book Antiqua"/>
          <w:b/>
          <w:bCs/>
        </w:rPr>
        <w:t>54</w:t>
      </w:r>
      <w:r w:rsidRPr="00DC479B">
        <w:rPr>
          <w:rFonts w:ascii="Book Antiqua" w:hAnsi="Book Antiqua"/>
        </w:rPr>
        <w:t>: 586-592 [PMID: 21471760 DOI: 10.1007/DCR.0b013e318208b90f]</w:t>
      </w:r>
    </w:p>
    <w:p w14:paraId="564436C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139 </w:t>
      </w:r>
      <w:proofErr w:type="spellStart"/>
      <w:r w:rsidRPr="00DC479B">
        <w:rPr>
          <w:rFonts w:ascii="Book Antiqua" w:hAnsi="Book Antiqua"/>
          <w:b/>
          <w:bCs/>
        </w:rPr>
        <w:t>Luglio</w:t>
      </w:r>
      <w:proofErr w:type="spellEnd"/>
      <w:r w:rsidRPr="00DC479B">
        <w:rPr>
          <w:rFonts w:ascii="Book Antiqua" w:hAnsi="Book Antiqua"/>
          <w:b/>
          <w:bCs/>
        </w:rPr>
        <w:t xml:space="preserve"> G</w:t>
      </w:r>
      <w:r w:rsidRPr="00DC479B">
        <w:rPr>
          <w:rFonts w:ascii="Book Antiqua" w:hAnsi="Book Antiqua"/>
        </w:rPr>
        <w:t xml:space="preserve">, </w:t>
      </w:r>
      <w:proofErr w:type="spellStart"/>
      <w:r w:rsidRPr="00DC479B">
        <w:rPr>
          <w:rFonts w:ascii="Book Antiqua" w:hAnsi="Book Antiqua"/>
        </w:rPr>
        <w:t>Rispo</w:t>
      </w:r>
      <w:proofErr w:type="spellEnd"/>
      <w:r w:rsidRPr="00DC479B">
        <w:rPr>
          <w:rFonts w:ascii="Book Antiqua" w:hAnsi="Book Antiqua"/>
        </w:rPr>
        <w:t xml:space="preserve"> A, </w:t>
      </w:r>
      <w:proofErr w:type="spellStart"/>
      <w:r w:rsidRPr="00DC479B">
        <w:rPr>
          <w:rFonts w:ascii="Book Antiqua" w:hAnsi="Book Antiqua"/>
        </w:rPr>
        <w:t>Imperatore</w:t>
      </w:r>
      <w:proofErr w:type="spellEnd"/>
      <w:r w:rsidRPr="00DC479B">
        <w:rPr>
          <w:rFonts w:ascii="Book Antiqua" w:hAnsi="Book Antiqua"/>
        </w:rPr>
        <w:t xml:space="preserve"> N, Giglio MC, Amendola A, </w:t>
      </w:r>
      <w:proofErr w:type="spellStart"/>
      <w:r w:rsidRPr="00DC479B">
        <w:rPr>
          <w:rFonts w:ascii="Book Antiqua" w:hAnsi="Book Antiqua"/>
        </w:rPr>
        <w:t>Tropeano</w:t>
      </w:r>
      <w:proofErr w:type="spellEnd"/>
      <w:r w:rsidRPr="00DC479B">
        <w:rPr>
          <w:rFonts w:ascii="Book Antiqua" w:hAnsi="Book Antiqua"/>
        </w:rPr>
        <w:t xml:space="preserve"> FP, </w:t>
      </w:r>
      <w:proofErr w:type="spellStart"/>
      <w:r w:rsidRPr="00DC479B">
        <w:rPr>
          <w:rFonts w:ascii="Book Antiqua" w:hAnsi="Book Antiqua"/>
        </w:rPr>
        <w:t>Peltrini</w:t>
      </w:r>
      <w:proofErr w:type="spellEnd"/>
      <w:r w:rsidRPr="00DC479B">
        <w:rPr>
          <w:rFonts w:ascii="Book Antiqua" w:hAnsi="Book Antiqua"/>
        </w:rPr>
        <w:t xml:space="preserve"> R, Castiglione F, De Palma GD, Bucci L. Surgical Prevention of Anastomotic Recurrence by Excluding Mesentery in Crohn's Disease: The </w:t>
      </w:r>
      <w:proofErr w:type="spellStart"/>
      <w:r w:rsidRPr="00DC479B">
        <w:rPr>
          <w:rFonts w:ascii="Book Antiqua" w:hAnsi="Book Antiqua"/>
        </w:rPr>
        <w:t>SuPREMe</w:t>
      </w:r>
      <w:proofErr w:type="spellEnd"/>
      <w:r w:rsidRPr="00DC479B">
        <w:rPr>
          <w:rFonts w:ascii="Book Antiqua" w:hAnsi="Book Antiqua"/>
        </w:rPr>
        <w:t xml:space="preserve">-CD Study - A Randomized Clinical Trial. </w:t>
      </w:r>
      <w:r w:rsidRPr="00DC479B">
        <w:rPr>
          <w:rFonts w:ascii="Book Antiqua" w:hAnsi="Book Antiqua"/>
          <w:i/>
          <w:iCs/>
        </w:rPr>
        <w:t>Ann Surg</w:t>
      </w:r>
      <w:r w:rsidRPr="00DC479B">
        <w:rPr>
          <w:rFonts w:ascii="Book Antiqua" w:hAnsi="Book Antiqua"/>
        </w:rPr>
        <w:t xml:space="preserve"> 2020; </w:t>
      </w:r>
      <w:r w:rsidRPr="00DC479B">
        <w:rPr>
          <w:rFonts w:ascii="Book Antiqua" w:hAnsi="Book Antiqua"/>
          <w:b/>
          <w:bCs/>
        </w:rPr>
        <w:t>272</w:t>
      </w:r>
      <w:r w:rsidRPr="00DC479B">
        <w:rPr>
          <w:rFonts w:ascii="Book Antiqua" w:hAnsi="Book Antiqua"/>
        </w:rPr>
        <w:t>: 210-217 [PMID: 32675483 DOI: 10.1097/SLA.0000000000003821]</w:t>
      </w:r>
    </w:p>
    <w:p w14:paraId="11F77A5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140 </w:t>
      </w:r>
      <w:r w:rsidRPr="00DC479B">
        <w:rPr>
          <w:rFonts w:ascii="Book Antiqua" w:hAnsi="Book Antiqua"/>
          <w:b/>
          <w:bCs/>
        </w:rPr>
        <w:t>Yang KM</w:t>
      </w:r>
      <w:r w:rsidRPr="00DC479B">
        <w:rPr>
          <w:rFonts w:ascii="Book Antiqua" w:hAnsi="Book Antiqua"/>
        </w:rPr>
        <w:t xml:space="preserve">, Yu CS, Lee JL, Kim CW, Yoon YS, Park IJ, Lim SB, Park SH, Ye BD, Yang SK, Kim JC. Risk factors for postoperative recurrence after primary bowel resection in patients with Crohn's disease. </w:t>
      </w:r>
      <w:r w:rsidRPr="00DC479B">
        <w:rPr>
          <w:rFonts w:ascii="Book Antiqua" w:hAnsi="Book Antiqua"/>
          <w:i/>
          <w:iCs/>
        </w:rPr>
        <w:t>World J Gastroenterol</w:t>
      </w:r>
      <w:r w:rsidRPr="00DC479B">
        <w:rPr>
          <w:rFonts w:ascii="Book Antiqua" w:hAnsi="Book Antiqua"/>
        </w:rPr>
        <w:t xml:space="preserve"> 2017; </w:t>
      </w:r>
      <w:r w:rsidRPr="00DC479B">
        <w:rPr>
          <w:rFonts w:ascii="Book Antiqua" w:hAnsi="Book Antiqua"/>
          <w:b/>
          <w:bCs/>
        </w:rPr>
        <w:t>23</w:t>
      </w:r>
      <w:r w:rsidRPr="00DC479B">
        <w:rPr>
          <w:rFonts w:ascii="Book Antiqua" w:hAnsi="Book Antiqua"/>
        </w:rPr>
        <w:t>: 7016-7024 [PMID: 29097874 DOI: 10.3748/wjg.v23.i38.7016]</w:t>
      </w:r>
    </w:p>
    <w:p w14:paraId="5E1D3EF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141 </w:t>
      </w:r>
      <w:r w:rsidRPr="00DC479B">
        <w:rPr>
          <w:rFonts w:ascii="Book Antiqua" w:hAnsi="Book Antiqua"/>
          <w:b/>
          <w:bCs/>
        </w:rPr>
        <w:t>Thin LWY</w:t>
      </w:r>
      <w:r w:rsidRPr="00DC479B">
        <w:rPr>
          <w:rFonts w:ascii="Book Antiqua" w:hAnsi="Book Antiqua"/>
        </w:rPr>
        <w:t xml:space="preserve">, Picardo S, </w:t>
      </w:r>
      <w:proofErr w:type="spellStart"/>
      <w:r w:rsidRPr="00DC479B">
        <w:rPr>
          <w:rFonts w:ascii="Book Antiqua" w:hAnsi="Book Antiqua"/>
        </w:rPr>
        <w:t>Sooben</w:t>
      </w:r>
      <w:proofErr w:type="spellEnd"/>
      <w:r w:rsidRPr="00DC479B">
        <w:rPr>
          <w:rFonts w:ascii="Book Antiqua" w:hAnsi="Book Antiqua"/>
        </w:rPr>
        <w:t xml:space="preserve"> S, Murray K, Ryan J, Wallace MH. Ileocolonic End-to-End Anastomoses in Crohn's Disease Increase the Risk of Early Post-operative Endoscopic Recurrence in Those Undergoing an Emergency Resection. </w:t>
      </w:r>
      <w:r w:rsidRPr="00DC479B">
        <w:rPr>
          <w:rFonts w:ascii="Book Antiqua" w:hAnsi="Book Antiqua"/>
          <w:i/>
          <w:iCs/>
        </w:rPr>
        <w:t xml:space="preserve">J </w:t>
      </w:r>
      <w:proofErr w:type="spellStart"/>
      <w:r w:rsidRPr="00DC479B">
        <w:rPr>
          <w:rFonts w:ascii="Book Antiqua" w:hAnsi="Book Antiqua"/>
          <w:i/>
          <w:iCs/>
        </w:rPr>
        <w:t>Gastrointest</w:t>
      </w:r>
      <w:proofErr w:type="spellEnd"/>
      <w:r w:rsidRPr="00DC479B">
        <w:rPr>
          <w:rFonts w:ascii="Book Antiqua" w:hAnsi="Book Antiqua"/>
          <w:i/>
          <w:iCs/>
        </w:rPr>
        <w:t xml:space="preserve"> Surg</w:t>
      </w:r>
      <w:r w:rsidRPr="00DC479B">
        <w:rPr>
          <w:rFonts w:ascii="Book Antiqua" w:hAnsi="Book Antiqua"/>
        </w:rPr>
        <w:t xml:space="preserve"> 2021; </w:t>
      </w:r>
      <w:r w:rsidRPr="00DC479B">
        <w:rPr>
          <w:rFonts w:ascii="Book Antiqua" w:hAnsi="Book Antiqua"/>
          <w:b/>
          <w:bCs/>
        </w:rPr>
        <w:t>25</w:t>
      </w:r>
      <w:r w:rsidRPr="00DC479B">
        <w:rPr>
          <w:rFonts w:ascii="Book Antiqua" w:hAnsi="Book Antiqua"/>
        </w:rPr>
        <w:t>: 241-251 [PMID: 32378095 DOI: 10.1007/s11605-020-04578-7]</w:t>
      </w:r>
    </w:p>
    <w:p w14:paraId="230537AA" w14:textId="77777777" w:rsidR="00C93BF8" w:rsidRPr="00DC479B" w:rsidRDefault="00C93BF8" w:rsidP="00DC479B">
      <w:pPr>
        <w:spacing w:line="360" w:lineRule="auto"/>
        <w:jc w:val="both"/>
        <w:rPr>
          <w:rFonts w:ascii="Book Antiqua" w:hAnsi="Book Antiqua"/>
          <w:lang w:val="it-IT"/>
        </w:rPr>
      </w:pPr>
      <w:r w:rsidRPr="00DC479B">
        <w:rPr>
          <w:rFonts w:ascii="Book Antiqua" w:hAnsi="Book Antiqua"/>
        </w:rPr>
        <w:t xml:space="preserve">142 </w:t>
      </w:r>
      <w:r w:rsidRPr="00DC479B">
        <w:rPr>
          <w:rFonts w:ascii="Book Antiqua" w:hAnsi="Book Antiqua"/>
          <w:b/>
          <w:bCs/>
        </w:rPr>
        <w:t>Sheehan AL</w:t>
      </w:r>
      <w:r w:rsidRPr="00DC479B">
        <w:rPr>
          <w:rFonts w:ascii="Book Antiqua" w:hAnsi="Book Antiqua"/>
        </w:rPr>
        <w:t xml:space="preserve">, Warren BF, Gear MW, Shepherd NA. Fat-wrapping in Crohn's disease: pathological basis and relevance to surgical practice. </w:t>
      </w:r>
      <w:r w:rsidRPr="00DC479B">
        <w:rPr>
          <w:rFonts w:ascii="Book Antiqua" w:hAnsi="Book Antiqua"/>
          <w:i/>
          <w:iCs/>
          <w:lang w:val="it-IT"/>
        </w:rPr>
        <w:t>Br J Surg</w:t>
      </w:r>
      <w:r w:rsidRPr="00DC479B">
        <w:rPr>
          <w:rFonts w:ascii="Book Antiqua" w:hAnsi="Book Antiqua"/>
          <w:lang w:val="it-IT"/>
        </w:rPr>
        <w:t xml:space="preserve"> 1992; </w:t>
      </w:r>
      <w:r w:rsidRPr="00DC479B">
        <w:rPr>
          <w:rFonts w:ascii="Book Antiqua" w:hAnsi="Book Antiqua"/>
          <w:b/>
          <w:bCs/>
          <w:lang w:val="it-IT"/>
        </w:rPr>
        <w:t>79</w:t>
      </w:r>
      <w:r w:rsidRPr="00DC479B">
        <w:rPr>
          <w:rFonts w:ascii="Book Antiqua" w:hAnsi="Book Antiqua"/>
          <w:lang w:val="it-IT"/>
        </w:rPr>
        <w:t>: 955-958 [PMID: 1422768 DOI: 10.1002/bjs.1800790934]</w:t>
      </w:r>
    </w:p>
    <w:p w14:paraId="1A353580" w14:textId="77777777" w:rsidR="00C93BF8" w:rsidRPr="00DC479B" w:rsidRDefault="00C93BF8" w:rsidP="00DC479B">
      <w:pPr>
        <w:spacing w:line="360" w:lineRule="auto"/>
        <w:jc w:val="both"/>
        <w:rPr>
          <w:rFonts w:ascii="Book Antiqua" w:hAnsi="Book Antiqua"/>
        </w:rPr>
      </w:pPr>
      <w:r w:rsidRPr="00DC479B">
        <w:rPr>
          <w:rFonts w:ascii="Book Antiqua" w:hAnsi="Book Antiqua"/>
          <w:lang w:val="it-IT"/>
        </w:rPr>
        <w:lastRenderedPageBreak/>
        <w:t xml:space="preserve">143 </w:t>
      </w:r>
      <w:r w:rsidRPr="00DC479B">
        <w:rPr>
          <w:rFonts w:ascii="Book Antiqua" w:hAnsi="Book Antiqua"/>
          <w:b/>
          <w:bCs/>
          <w:lang w:val="it-IT"/>
        </w:rPr>
        <w:t>Petagna L</w:t>
      </w:r>
      <w:r w:rsidRPr="00DC479B">
        <w:rPr>
          <w:rFonts w:ascii="Book Antiqua" w:hAnsi="Book Antiqua"/>
          <w:lang w:val="it-IT"/>
        </w:rPr>
        <w:t xml:space="preserve">, Antonelli A, Ganini C, Bellato V, Campanelli M, Divizia A, Efrati C, Franceschilli M, Guida AM, Ingallinella S, Montagnese F, Sensi B, Siragusa L, Sica GS. </w:t>
      </w:r>
      <w:r w:rsidRPr="00DC479B">
        <w:rPr>
          <w:rFonts w:ascii="Book Antiqua" w:hAnsi="Book Antiqua"/>
        </w:rPr>
        <w:t xml:space="preserve">Pathophysiology of Crohn's disease inflammation and recurrence. </w:t>
      </w:r>
      <w:r w:rsidRPr="00DC479B">
        <w:rPr>
          <w:rFonts w:ascii="Book Antiqua" w:hAnsi="Book Antiqua"/>
          <w:i/>
          <w:iCs/>
        </w:rPr>
        <w:t>Biol Direct</w:t>
      </w:r>
      <w:r w:rsidRPr="00DC479B">
        <w:rPr>
          <w:rFonts w:ascii="Book Antiqua" w:hAnsi="Book Antiqua"/>
        </w:rPr>
        <w:t xml:space="preserve"> 2020; </w:t>
      </w:r>
      <w:r w:rsidRPr="00DC479B">
        <w:rPr>
          <w:rFonts w:ascii="Book Antiqua" w:hAnsi="Book Antiqua"/>
          <w:b/>
          <w:bCs/>
        </w:rPr>
        <w:t>15</w:t>
      </w:r>
      <w:r w:rsidRPr="00DC479B">
        <w:rPr>
          <w:rFonts w:ascii="Book Antiqua" w:hAnsi="Book Antiqua"/>
        </w:rPr>
        <w:t>: 23 [PMID: 33160400 DOI: 10.1186/s13062-020-00280-5]</w:t>
      </w:r>
    </w:p>
    <w:p w14:paraId="06522095"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144 </w:t>
      </w:r>
      <w:r w:rsidRPr="00DC479B">
        <w:rPr>
          <w:rFonts w:ascii="Book Antiqua" w:hAnsi="Book Antiqua"/>
          <w:b/>
          <w:bCs/>
        </w:rPr>
        <w:t>Li Y</w:t>
      </w:r>
      <w:r w:rsidRPr="00DC479B">
        <w:rPr>
          <w:rFonts w:ascii="Book Antiqua" w:hAnsi="Book Antiqua"/>
        </w:rPr>
        <w:t xml:space="preserve">, Mohan H, Lan N, Wu X, Zhou W, Gong J, Shen B, </w:t>
      </w:r>
      <w:proofErr w:type="spellStart"/>
      <w:r w:rsidRPr="00DC479B">
        <w:rPr>
          <w:rFonts w:ascii="Book Antiqua" w:hAnsi="Book Antiqua"/>
        </w:rPr>
        <w:t>Stocchi</w:t>
      </w:r>
      <w:proofErr w:type="spellEnd"/>
      <w:r w:rsidRPr="00DC479B">
        <w:rPr>
          <w:rFonts w:ascii="Book Antiqua" w:hAnsi="Book Antiqua"/>
        </w:rPr>
        <w:t xml:space="preserve"> L, Coffey JC, Zhu W. Mesenteric excision surgery or conservative limited resection in Crohn's disease: study protocol for an international, multicenter, randomized controlled trial. </w:t>
      </w:r>
      <w:r w:rsidRPr="00DC479B">
        <w:rPr>
          <w:rFonts w:ascii="Book Antiqua" w:hAnsi="Book Antiqua"/>
          <w:i/>
          <w:iCs/>
        </w:rPr>
        <w:t>Trials</w:t>
      </w:r>
      <w:r w:rsidRPr="00DC479B">
        <w:rPr>
          <w:rFonts w:ascii="Book Antiqua" w:hAnsi="Book Antiqua"/>
        </w:rPr>
        <w:t xml:space="preserve"> 2020; </w:t>
      </w:r>
      <w:r w:rsidRPr="00DC479B">
        <w:rPr>
          <w:rFonts w:ascii="Book Antiqua" w:hAnsi="Book Antiqua"/>
          <w:b/>
          <w:bCs/>
        </w:rPr>
        <w:t>21</w:t>
      </w:r>
      <w:r w:rsidRPr="00DC479B">
        <w:rPr>
          <w:rFonts w:ascii="Book Antiqua" w:hAnsi="Book Antiqua"/>
        </w:rPr>
        <w:t>: 210 [PMID: 32085793 DOI: 10.1186/s13063-020-4105-x]</w:t>
      </w:r>
    </w:p>
    <w:p w14:paraId="17B8A6A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145 </w:t>
      </w:r>
      <w:r w:rsidRPr="00DC479B">
        <w:rPr>
          <w:rFonts w:ascii="Book Antiqua" w:hAnsi="Book Antiqua"/>
          <w:b/>
          <w:bCs/>
        </w:rPr>
        <w:t>Safar B</w:t>
      </w:r>
      <w:r w:rsidRPr="00DC479B">
        <w:rPr>
          <w:rFonts w:ascii="Book Antiqua" w:hAnsi="Book Antiqua"/>
        </w:rPr>
        <w:t xml:space="preserve">, Sands D. Perianal Crohn's disease. </w:t>
      </w:r>
      <w:r w:rsidRPr="00DC479B">
        <w:rPr>
          <w:rFonts w:ascii="Book Antiqua" w:hAnsi="Book Antiqua"/>
          <w:i/>
          <w:iCs/>
        </w:rPr>
        <w:t>Clin Colon Rectal Surg</w:t>
      </w:r>
      <w:r w:rsidRPr="00DC479B">
        <w:rPr>
          <w:rFonts w:ascii="Book Antiqua" w:hAnsi="Book Antiqua"/>
        </w:rPr>
        <w:t xml:space="preserve"> 2007; </w:t>
      </w:r>
      <w:r w:rsidRPr="00DC479B">
        <w:rPr>
          <w:rFonts w:ascii="Book Antiqua" w:hAnsi="Book Antiqua"/>
          <w:b/>
          <w:bCs/>
        </w:rPr>
        <w:t>20</w:t>
      </w:r>
      <w:r w:rsidRPr="00DC479B">
        <w:rPr>
          <w:rFonts w:ascii="Book Antiqua" w:hAnsi="Book Antiqua"/>
        </w:rPr>
        <w:t>: 282-293 [PMID: 20011424 DOI: 10.1055/s-2007-991027]</w:t>
      </w:r>
    </w:p>
    <w:p w14:paraId="21DD58AA"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146 </w:t>
      </w:r>
      <w:r w:rsidRPr="00DC479B">
        <w:rPr>
          <w:rFonts w:ascii="Book Antiqua" w:hAnsi="Book Antiqua"/>
          <w:b/>
          <w:bCs/>
        </w:rPr>
        <w:t>Hurst RD</w:t>
      </w:r>
      <w:r w:rsidRPr="00DC479B">
        <w:rPr>
          <w:rFonts w:ascii="Book Antiqua" w:hAnsi="Book Antiqua"/>
        </w:rPr>
        <w:t xml:space="preserve">, Molinari M, Chung TP, Rubin M, </w:t>
      </w:r>
      <w:proofErr w:type="spellStart"/>
      <w:r w:rsidRPr="00DC479B">
        <w:rPr>
          <w:rFonts w:ascii="Book Antiqua" w:hAnsi="Book Antiqua"/>
        </w:rPr>
        <w:t>Michelassi</w:t>
      </w:r>
      <w:proofErr w:type="spellEnd"/>
      <w:r w:rsidRPr="00DC479B">
        <w:rPr>
          <w:rFonts w:ascii="Book Antiqua" w:hAnsi="Book Antiqua"/>
        </w:rPr>
        <w:t xml:space="preserve"> F. Prospective study of the features, indications, and surgical treatment in 513 consecutive patients affected by Crohn's disease. </w:t>
      </w:r>
      <w:r w:rsidRPr="00DC479B">
        <w:rPr>
          <w:rFonts w:ascii="Book Antiqua" w:hAnsi="Book Antiqua"/>
          <w:i/>
          <w:iCs/>
        </w:rPr>
        <w:t>Surgery</w:t>
      </w:r>
      <w:r w:rsidRPr="00DC479B">
        <w:rPr>
          <w:rFonts w:ascii="Book Antiqua" w:hAnsi="Book Antiqua"/>
        </w:rPr>
        <w:t xml:space="preserve"> 1997; </w:t>
      </w:r>
      <w:r w:rsidRPr="00DC479B">
        <w:rPr>
          <w:rFonts w:ascii="Book Antiqua" w:hAnsi="Book Antiqua"/>
          <w:b/>
          <w:bCs/>
        </w:rPr>
        <w:t>122</w:t>
      </w:r>
      <w:r w:rsidRPr="00DC479B">
        <w:rPr>
          <w:rFonts w:ascii="Book Antiqua" w:hAnsi="Book Antiqua"/>
        </w:rPr>
        <w:t>: 661-7; discussion 667-8 [PMID: 9347840 DOI: 10.1016/s0039-6060(97)90071-4]</w:t>
      </w:r>
    </w:p>
    <w:p w14:paraId="439F33F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147 </w:t>
      </w:r>
      <w:r w:rsidRPr="00DC479B">
        <w:rPr>
          <w:rFonts w:ascii="Book Antiqua" w:hAnsi="Book Antiqua"/>
          <w:b/>
          <w:bCs/>
        </w:rPr>
        <w:t>Spinelli A</w:t>
      </w:r>
      <w:r w:rsidRPr="00DC479B">
        <w:rPr>
          <w:rFonts w:ascii="Book Antiqua" w:hAnsi="Book Antiqua"/>
        </w:rPr>
        <w:t xml:space="preserve">, </w:t>
      </w:r>
      <w:proofErr w:type="spellStart"/>
      <w:r w:rsidRPr="00DC479B">
        <w:rPr>
          <w:rFonts w:ascii="Book Antiqua" w:hAnsi="Book Antiqua"/>
        </w:rPr>
        <w:t>Armuzzi</w:t>
      </w:r>
      <w:proofErr w:type="spellEnd"/>
      <w:r w:rsidRPr="00DC479B">
        <w:rPr>
          <w:rFonts w:ascii="Book Antiqua" w:hAnsi="Book Antiqua"/>
        </w:rPr>
        <w:t xml:space="preserve"> A, </w:t>
      </w:r>
      <w:proofErr w:type="spellStart"/>
      <w:r w:rsidRPr="00DC479B">
        <w:rPr>
          <w:rFonts w:ascii="Book Antiqua" w:hAnsi="Book Antiqua"/>
        </w:rPr>
        <w:t>Ciccocioppo</w:t>
      </w:r>
      <w:proofErr w:type="spellEnd"/>
      <w:r w:rsidRPr="00DC479B">
        <w:rPr>
          <w:rFonts w:ascii="Book Antiqua" w:hAnsi="Book Antiqua"/>
        </w:rPr>
        <w:t xml:space="preserve"> R, </w:t>
      </w:r>
      <w:proofErr w:type="spellStart"/>
      <w:r w:rsidRPr="00DC479B">
        <w:rPr>
          <w:rFonts w:ascii="Book Antiqua" w:hAnsi="Book Antiqua"/>
        </w:rPr>
        <w:t>Danese</w:t>
      </w:r>
      <w:proofErr w:type="spellEnd"/>
      <w:r w:rsidRPr="00DC479B">
        <w:rPr>
          <w:rFonts w:ascii="Book Antiqua" w:hAnsi="Book Antiqua"/>
        </w:rPr>
        <w:t xml:space="preserve"> S, </w:t>
      </w:r>
      <w:proofErr w:type="spellStart"/>
      <w:r w:rsidRPr="00DC479B">
        <w:rPr>
          <w:rFonts w:ascii="Book Antiqua" w:hAnsi="Book Antiqua"/>
        </w:rPr>
        <w:t>Gionchetti</w:t>
      </w:r>
      <w:proofErr w:type="spellEnd"/>
      <w:r w:rsidRPr="00DC479B">
        <w:rPr>
          <w:rFonts w:ascii="Book Antiqua" w:hAnsi="Book Antiqua"/>
        </w:rPr>
        <w:t xml:space="preserve"> P, </w:t>
      </w:r>
      <w:proofErr w:type="spellStart"/>
      <w:r w:rsidRPr="00DC479B">
        <w:rPr>
          <w:rFonts w:ascii="Book Antiqua" w:hAnsi="Book Antiqua"/>
        </w:rPr>
        <w:t>Luglio</w:t>
      </w:r>
      <w:proofErr w:type="spellEnd"/>
      <w:r w:rsidRPr="00DC479B">
        <w:rPr>
          <w:rFonts w:ascii="Book Antiqua" w:hAnsi="Book Antiqua"/>
        </w:rPr>
        <w:t xml:space="preserve"> G, Orlando A, </w:t>
      </w:r>
      <w:proofErr w:type="spellStart"/>
      <w:r w:rsidRPr="00DC479B">
        <w:rPr>
          <w:rFonts w:ascii="Book Antiqua" w:hAnsi="Book Antiqua"/>
        </w:rPr>
        <w:t>Rispo</w:t>
      </w:r>
      <w:proofErr w:type="spellEnd"/>
      <w:r w:rsidRPr="00DC479B">
        <w:rPr>
          <w:rFonts w:ascii="Book Antiqua" w:hAnsi="Book Antiqua"/>
        </w:rPr>
        <w:t xml:space="preserve"> A, </w:t>
      </w:r>
      <w:proofErr w:type="spellStart"/>
      <w:r w:rsidRPr="00DC479B">
        <w:rPr>
          <w:rFonts w:ascii="Book Antiqua" w:hAnsi="Book Antiqua"/>
        </w:rPr>
        <w:t>Rizzello</w:t>
      </w:r>
      <w:proofErr w:type="spellEnd"/>
      <w:r w:rsidRPr="00DC479B">
        <w:rPr>
          <w:rFonts w:ascii="Book Antiqua" w:hAnsi="Book Antiqua"/>
        </w:rPr>
        <w:t xml:space="preserve"> F, </w:t>
      </w:r>
      <w:proofErr w:type="spellStart"/>
      <w:r w:rsidRPr="00DC479B">
        <w:rPr>
          <w:rFonts w:ascii="Book Antiqua" w:hAnsi="Book Antiqua"/>
        </w:rPr>
        <w:t>Sofo</w:t>
      </w:r>
      <w:proofErr w:type="spellEnd"/>
      <w:r w:rsidRPr="00DC479B">
        <w:rPr>
          <w:rFonts w:ascii="Book Antiqua" w:hAnsi="Book Antiqua"/>
        </w:rPr>
        <w:t xml:space="preserve"> L, </w:t>
      </w:r>
      <w:proofErr w:type="spellStart"/>
      <w:r w:rsidRPr="00DC479B">
        <w:rPr>
          <w:rFonts w:ascii="Book Antiqua" w:hAnsi="Book Antiqua"/>
        </w:rPr>
        <w:t>Solina</w:t>
      </w:r>
      <w:proofErr w:type="spellEnd"/>
      <w:r w:rsidRPr="00DC479B">
        <w:rPr>
          <w:rFonts w:ascii="Book Antiqua" w:hAnsi="Book Antiqua"/>
        </w:rPr>
        <w:t xml:space="preserve"> G, </w:t>
      </w:r>
      <w:proofErr w:type="spellStart"/>
      <w:r w:rsidRPr="00DC479B">
        <w:rPr>
          <w:rFonts w:ascii="Book Antiqua" w:hAnsi="Book Antiqua"/>
        </w:rPr>
        <w:t>Poggioli</w:t>
      </w:r>
      <w:proofErr w:type="spellEnd"/>
      <w:r w:rsidRPr="00DC479B">
        <w:rPr>
          <w:rFonts w:ascii="Book Antiqua" w:hAnsi="Book Antiqua"/>
        </w:rPr>
        <w:t xml:space="preserve"> G. Management of patients with complex perianal fistulas in Crohn's disease: Optimal patient flow in the Italian clinical reality. </w:t>
      </w:r>
      <w:r w:rsidRPr="00DC479B">
        <w:rPr>
          <w:rFonts w:ascii="Book Antiqua" w:hAnsi="Book Antiqua"/>
          <w:i/>
          <w:iCs/>
        </w:rPr>
        <w:t>Dig Liver Dis</w:t>
      </w:r>
      <w:r w:rsidRPr="00DC479B">
        <w:rPr>
          <w:rFonts w:ascii="Book Antiqua" w:hAnsi="Book Antiqua"/>
        </w:rPr>
        <w:t xml:space="preserve"> 2020; </w:t>
      </w:r>
      <w:r w:rsidRPr="00DC479B">
        <w:rPr>
          <w:rFonts w:ascii="Book Antiqua" w:hAnsi="Book Antiqua"/>
          <w:b/>
          <w:bCs/>
        </w:rPr>
        <w:t>52</w:t>
      </w:r>
      <w:r w:rsidRPr="00DC479B">
        <w:rPr>
          <w:rFonts w:ascii="Book Antiqua" w:hAnsi="Book Antiqua"/>
        </w:rPr>
        <w:t>: 506-515 [PMID: 31901310 DOI: 10.1016/j.dld.2019.11.016]</w:t>
      </w:r>
    </w:p>
    <w:p w14:paraId="4D9A86FE"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148 </w:t>
      </w:r>
      <w:proofErr w:type="spellStart"/>
      <w:r w:rsidRPr="00DC479B">
        <w:rPr>
          <w:rFonts w:ascii="Book Antiqua" w:hAnsi="Book Antiqua"/>
          <w:b/>
          <w:bCs/>
        </w:rPr>
        <w:t>Pogacnik</w:t>
      </w:r>
      <w:proofErr w:type="spellEnd"/>
      <w:r w:rsidRPr="00DC479B">
        <w:rPr>
          <w:rFonts w:ascii="Book Antiqua" w:hAnsi="Book Antiqua"/>
          <w:b/>
          <w:bCs/>
        </w:rPr>
        <w:t xml:space="preserve"> JS</w:t>
      </w:r>
      <w:r w:rsidRPr="00DC479B">
        <w:rPr>
          <w:rFonts w:ascii="Book Antiqua" w:hAnsi="Book Antiqua"/>
        </w:rPr>
        <w:t xml:space="preserve">, Salgado G. Perianal Crohn's Disease. </w:t>
      </w:r>
      <w:r w:rsidRPr="00DC479B">
        <w:rPr>
          <w:rFonts w:ascii="Book Antiqua" w:hAnsi="Book Antiqua"/>
          <w:i/>
          <w:iCs/>
        </w:rPr>
        <w:t>Clin Colon Rectal Surg</w:t>
      </w:r>
      <w:r w:rsidRPr="00DC479B">
        <w:rPr>
          <w:rFonts w:ascii="Book Antiqua" w:hAnsi="Book Antiqua"/>
        </w:rPr>
        <w:t xml:space="preserve"> 2019; </w:t>
      </w:r>
      <w:r w:rsidRPr="00DC479B">
        <w:rPr>
          <w:rFonts w:ascii="Book Antiqua" w:hAnsi="Book Antiqua"/>
          <w:b/>
          <w:bCs/>
        </w:rPr>
        <w:t>32</w:t>
      </w:r>
      <w:r w:rsidRPr="00DC479B">
        <w:rPr>
          <w:rFonts w:ascii="Book Antiqua" w:hAnsi="Book Antiqua"/>
        </w:rPr>
        <w:t>: 377-385 [PMID: 31507348 DOI: 10.1055/s-0039-1687834]</w:t>
      </w:r>
    </w:p>
    <w:p w14:paraId="3C399172"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149 </w:t>
      </w:r>
      <w:proofErr w:type="spellStart"/>
      <w:r w:rsidRPr="00DC479B">
        <w:rPr>
          <w:rFonts w:ascii="Book Antiqua" w:hAnsi="Book Antiqua"/>
          <w:b/>
          <w:bCs/>
        </w:rPr>
        <w:t>Sneider</w:t>
      </w:r>
      <w:proofErr w:type="spellEnd"/>
      <w:r w:rsidRPr="00DC479B">
        <w:rPr>
          <w:rFonts w:ascii="Book Antiqua" w:hAnsi="Book Antiqua"/>
          <w:b/>
          <w:bCs/>
        </w:rPr>
        <w:t xml:space="preserve"> EB</w:t>
      </w:r>
      <w:r w:rsidRPr="00DC479B">
        <w:rPr>
          <w:rFonts w:ascii="Book Antiqua" w:hAnsi="Book Antiqua"/>
        </w:rPr>
        <w:t xml:space="preserve">, </w:t>
      </w:r>
      <w:proofErr w:type="spellStart"/>
      <w:r w:rsidRPr="00DC479B">
        <w:rPr>
          <w:rFonts w:ascii="Book Antiqua" w:hAnsi="Book Antiqua"/>
        </w:rPr>
        <w:t>Maykel</w:t>
      </w:r>
      <w:proofErr w:type="spellEnd"/>
      <w:r w:rsidRPr="00DC479B">
        <w:rPr>
          <w:rFonts w:ascii="Book Antiqua" w:hAnsi="Book Antiqua"/>
        </w:rPr>
        <w:t xml:space="preserve"> JA. Anal abscess and fistula. </w:t>
      </w:r>
      <w:r w:rsidRPr="00DC479B">
        <w:rPr>
          <w:rFonts w:ascii="Book Antiqua" w:hAnsi="Book Antiqua"/>
          <w:i/>
          <w:iCs/>
        </w:rPr>
        <w:t>Gastroenterol Clin North Am</w:t>
      </w:r>
      <w:r w:rsidRPr="00DC479B">
        <w:rPr>
          <w:rFonts w:ascii="Book Antiqua" w:hAnsi="Book Antiqua"/>
        </w:rPr>
        <w:t xml:space="preserve"> 2013; </w:t>
      </w:r>
      <w:r w:rsidRPr="00DC479B">
        <w:rPr>
          <w:rFonts w:ascii="Book Antiqua" w:hAnsi="Book Antiqua"/>
          <w:b/>
          <w:bCs/>
        </w:rPr>
        <w:t>42</w:t>
      </w:r>
      <w:r w:rsidRPr="00DC479B">
        <w:rPr>
          <w:rFonts w:ascii="Book Antiqua" w:hAnsi="Book Antiqua"/>
        </w:rPr>
        <w:t>: 773-784 [PMID: 24280399 DOI: 10.1016/j.gtc.2013.08.003]</w:t>
      </w:r>
    </w:p>
    <w:p w14:paraId="078D8DB9" w14:textId="77777777" w:rsidR="00C93BF8" w:rsidRPr="00DC479B" w:rsidRDefault="00C93BF8" w:rsidP="00DC479B">
      <w:pPr>
        <w:spacing w:line="360" w:lineRule="auto"/>
        <w:jc w:val="both"/>
        <w:rPr>
          <w:rFonts w:ascii="Book Antiqua" w:hAnsi="Book Antiqua"/>
        </w:rPr>
      </w:pPr>
      <w:r w:rsidRPr="00DC479B">
        <w:rPr>
          <w:rFonts w:ascii="Book Antiqua" w:hAnsi="Book Antiqua"/>
          <w:lang w:val="it-IT"/>
        </w:rPr>
        <w:t xml:space="preserve">150 </w:t>
      </w:r>
      <w:r w:rsidRPr="00DC479B">
        <w:rPr>
          <w:rFonts w:ascii="Book Antiqua" w:hAnsi="Book Antiqua"/>
          <w:b/>
          <w:bCs/>
          <w:lang w:val="it-IT"/>
        </w:rPr>
        <w:t>Jimenez M,</w:t>
      </w:r>
      <w:r w:rsidRPr="00DC479B">
        <w:rPr>
          <w:rFonts w:ascii="Book Antiqua" w:hAnsi="Book Antiqua"/>
          <w:lang w:val="it-IT"/>
        </w:rPr>
        <w:t xml:space="preserve"> Mandava N. Anorectal Fistula. </w:t>
      </w:r>
      <w:proofErr w:type="spellStart"/>
      <w:r w:rsidRPr="00DC479B">
        <w:rPr>
          <w:rFonts w:ascii="Book Antiqua" w:hAnsi="Book Antiqua"/>
        </w:rPr>
        <w:t>StatPearls</w:t>
      </w:r>
      <w:proofErr w:type="spellEnd"/>
      <w:r w:rsidRPr="00DC479B">
        <w:rPr>
          <w:rFonts w:ascii="Book Antiqua" w:hAnsi="Book Antiqua"/>
        </w:rPr>
        <w:t xml:space="preserve">. Treasure Island (FL), 2022 </w:t>
      </w:r>
    </w:p>
    <w:p w14:paraId="5C82945F"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151 </w:t>
      </w:r>
      <w:r w:rsidRPr="00DC479B">
        <w:rPr>
          <w:rFonts w:ascii="Book Antiqua" w:hAnsi="Book Antiqua"/>
          <w:b/>
          <w:bCs/>
        </w:rPr>
        <w:t>Irvine EJ</w:t>
      </w:r>
      <w:r w:rsidRPr="00DC479B">
        <w:rPr>
          <w:rFonts w:ascii="Book Antiqua" w:hAnsi="Book Antiqua"/>
        </w:rPr>
        <w:t xml:space="preserve">. Usual therapy improves perianal Crohn's disease as measured by a new disease activity index. McMaster IBD Study Group. </w:t>
      </w:r>
      <w:r w:rsidRPr="00DC479B">
        <w:rPr>
          <w:rFonts w:ascii="Book Antiqua" w:hAnsi="Book Antiqua"/>
          <w:i/>
          <w:iCs/>
        </w:rPr>
        <w:t>J Clin Gastroenterol</w:t>
      </w:r>
      <w:r w:rsidRPr="00DC479B">
        <w:rPr>
          <w:rFonts w:ascii="Book Antiqua" w:hAnsi="Book Antiqua"/>
        </w:rPr>
        <w:t xml:space="preserve"> 1995; </w:t>
      </w:r>
      <w:r w:rsidRPr="00DC479B">
        <w:rPr>
          <w:rFonts w:ascii="Book Antiqua" w:hAnsi="Book Antiqua"/>
          <w:b/>
          <w:bCs/>
        </w:rPr>
        <w:t>20</w:t>
      </w:r>
      <w:r w:rsidRPr="00DC479B">
        <w:rPr>
          <w:rFonts w:ascii="Book Antiqua" w:hAnsi="Book Antiqua"/>
        </w:rPr>
        <w:t>: 27-32 [PMID: 7884173]</w:t>
      </w:r>
    </w:p>
    <w:p w14:paraId="1882FA20"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152 </w:t>
      </w:r>
      <w:r w:rsidRPr="00DC479B">
        <w:rPr>
          <w:rFonts w:ascii="Book Antiqua" w:hAnsi="Book Antiqua"/>
          <w:b/>
          <w:bCs/>
        </w:rPr>
        <w:t>Steele SR</w:t>
      </w:r>
      <w:r w:rsidRPr="00DC479B">
        <w:rPr>
          <w:rFonts w:ascii="Book Antiqua" w:hAnsi="Book Antiqua"/>
        </w:rPr>
        <w:t xml:space="preserve">, Kumar R, Feingold DL, Rafferty JL, </w:t>
      </w:r>
      <w:proofErr w:type="spellStart"/>
      <w:r w:rsidRPr="00DC479B">
        <w:rPr>
          <w:rFonts w:ascii="Book Antiqua" w:hAnsi="Book Antiqua"/>
        </w:rPr>
        <w:t>Buie</w:t>
      </w:r>
      <w:proofErr w:type="spellEnd"/>
      <w:r w:rsidRPr="00DC479B">
        <w:rPr>
          <w:rFonts w:ascii="Book Antiqua" w:hAnsi="Book Antiqua"/>
        </w:rPr>
        <w:t xml:space="preserve"> WD; Standards Practice Task Force of the American Society of Colon and Rectal Surgeons. Practice parameters for the </w:t>
      </w:r>
      <w:r w:rsidRPr="00DC479B">
        <w:rPr>
          <w:rFonts w:ascii="Book Antiqua" w:hAnsi="Book Antiqua"/>
        </w:rPr>
        <w:lastRenderedPageBreak/>
        <w:t>management of perianal abscess and fistula-in-</w:t>
      </w:r>
      <w:proofErr w:type="spellStart"/>
      <w:r w:rsidRPr="00DC479B">
        <w:rPr>
          <w:rFonts w:ascii="Book Antiqua" w:hAnsi="Book Antiqua"/>
        </w:rPr>
        <w:t>ano</w:t>
      </w:r>
      <w:proofErr w:type="spellEnd"/>
      <w:r w:rsidRPr="00DC479B">
        <w:rPr>
          <w:rFonts w:ascii="Book Antiqua" w:hAnsi="Book Antiqua"/>
        </w:rPr>
        <w:t xml:space="preserve">. </w:t>
      </w:r>
      <w:r w:rsidRPr="00DC479B">
        <w:rPr>
          <w:rFonts w:ascii="Book Antiqua" w:hAnsi="Book Antiqua"/>
          <w:i/>
          <w:iCs/>
        </w:rPr>
        <w:t>Dis Colon Rectum</w:t>
      </w:r>
      <w:r w:rsidRPr="00DC479B">
        <w:rPr>
          <w:rFonts w:ascii="Book Antiqua" w:hAnsi="Book Antiqua"/>
        </w:rPr>
        <w:t xml:space="preserve"> 2011; </w:t>
      </w:r>
      <w:r w:rsidRPr="00DC479B">
        <w:rPr>
          <w:rFonts w:ascii="Book Antiqua" w:hAnsi="Book Antiqua"/>
          <w:b/>
          <w:bCs/>
        </w:rPr>
        <w:t>54</w:t>
      </w:r>
      <w:r w:rsidRPr="00DC479B">
        <w:rPr>
          <w:rFonts w:ascii="Book Antiqua" w:hAnsi="Book Antiqua"/>
        </w:rPr>
        <w:t>: 1465-1474 [PMID: 22067173 DOI: 10.1097/DCR.0b013e31823122b3]</w:t>
      </w:r>
    </w:p>
    <w:p w14:paraId="73C2498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153 </w:t>
      </w:r>
      <w:r w:rsidRPr="00DC479B">
        <w:rPr>
          <w:rFonts w:ascii="Book Antiqua" w:hAnsi="Book Antiqua"/>
          <w:b/>
          <w:bCs/>
        </w:rPr>
        <w:t>Lee MJ</w:t>
      </w:r>
      <w:r w:rsidRPr="00DC479B">
        <w:rPr>
          <w:rFonts w:ascii="Book Antiqua" w:hAnsi="Book Antiqua"/>
        </w:rPr>
        <w:t xml:space="preserve">, Heywood N, Sagar PM, Brown SR, </w:t>
      </w:r>
      <w:proofErr w:type="spellStart"/>
      <w:r w:rsidRPr="00DC479B">
        <w:rPr>
          <w:rFonts w:ascii="Book Antiqua" w:hAnsi="Book Antiqua"/>
        </w:rPr>
        <w:t>Fearnhead</w:t>
      </w:r>
      <w:proofErr w:type="spellEnd"/>
      <w:r w:rsidRPr="00DC479B">
        <w:rPr>
          <w:rFonts w:ascii="Book Antiqua" w:hAnsi="Book Antiqua"/>
        </w:rPr>
        <w:t xml:space="preserve"> NS; </w:t>
      </w:r>
      <w:proofErr w:type="spellStart"/>
      <w:r w:rsidRPr="00DC479B">
        <w:rPr>
          <w:rFonts w:ascii="Book Antiqua" w:hAnsi="Book Antiqua"/>
        </w:rPr>
        <w:t>pCD</w:t>
      </w:r>
      <w:proofErr w:type="spellEnd"/>
      <w:r w:rsidRPr="00DC479B">
        <w:rPr>
          <w:rFonts w:ascii="Book Antiqua" w:hAnsi="Book Antiqua"/>
        </w:rPr>
        <w:t xml:space="preserve"> Collaborators. Surgical management of </w:t>
      </w:r>
      <w:proofErr w:type="spellStart"/>
      <w:r w:rsidRPr="00DC479B">
        <w:rPr>
          <w:rFonts w:ascii="Book Antiqua" w:hAnsi="Book Antiqua"/>
        </w:rPr>
        <w:t>fistulating</w:t>
      </w:r>
      <w:proofErr w:type="spellEnd"/>
      <w:r w:rsidRPr="00DC479B">
        <w:rPr>
          <w:rFonts w:ascii="Book Antiqua" w:hAnsi="Book Antiqua"/>
        </w:rPr>
        <w:t xml:space="preserve"> perianal Crohn's disease: a UK survey. </w:t>
      </w:r>
      <w:r w:rsidRPr="00DC479B">
        <w:rPr>
          <w:rFonts w:ascii="Book Antiqua" w:hAnsi="Book Antiqua"/>
          <w:i/>
          <w:iCs/>
        </w:rPr>
        <w:t>Colorectal Dis</w:t>
      </w:r>
      <w:r w:rsidRPr="00DC479B">
        <w:rPr>
          <w:rFonts w:ascii="Book Antiqua" w:hAnsi="Book Antiqua"/>
        </w:rPr>
        <w:t xml:space="preserve"> 2017; </w:t>
      </w:r>
      <w:r w:rsidRPr="00DC479B">
        <w:rPr>
          <w:rFonts w:ascii="Book Antiqua" w:hAnsi="Book Antiqua"/>
          <w:b/>
          <w:bCs/>
        </w:rPr>
        <w:t>19</w:t>
      </w:r>
      <w:r w:rsidRPr="00DC479B">
        <w:rPr>
          <w:rFonts w:ascii="Book Antiqua" w:hAnsi="Book Antiqua"/>
        </w:rPr>
        <w:t>: 266-273 [PMID: 27423057 DOI: 10.1111/codi.13462]</w:t>
      </w:r>
    </w:p>
    <w:p w14:paraId="7F8BD12D"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154 </w:t>
      </w:r>
      <w:proofErr w:type="spellStart"/>
      <w:r w:rsidRPr="00DC479B">
        <w:rPr>
          <w:rFonts w:ascii="Book Antiqua" w:hAnsi="Book Antiqua"/>
          <w:b/>
          <w:bCs/>
        </w:rPr>
        <w:t>Kasparek</w:t>
      </w:r>
      <w:proofErr w:type="spellEnd"/>
      <w:r w:rsidRPr="00DC479B">
        <w:rPr>
          <w:rFonts w:ascii="Book Antiqua" w:hAnsi="Book Antiqua"/>
          <w:b/>
          <w:bCs/>
        </w:rPr>
        <w:t xml:space="preserve"> MS</w:t>
      </w:r>
      <w:r w:rsidRPr="00DC479B">
        <w:rPr>
          <w:rFonts w:ascii="Book Antiqua" w:hAnsi="Book Antiqua"/>
        </w:rPr>
        <w:t xml:space="preserve">, </w:t>
      </w:r>
      <w:proofErr w:type="spellStart"/>
      <w:r w:rsidRPr="00DC479B">
        <w:rPr>
          <w:rFonts w:ascii="Book Antiqua" w:hAnsi="Book Antiqua"/>
        </w:rPr>
        <w:t>Glatzle</w:t>
      </w:r>
      <w:proofErr w:type="spellEnd"/>
      <w:r w:rsidRPr="00DC479B">
        <w:rPr>
          <w:rFonts w:ascii="Book Antiqua" w:hAnsi="Book Antiqua"/>
        </w:rPr>
        <w:t xml:space="preserve"> J, </w:t>
      </w:r>
      <w:proofErr w:type="spellStart"/>
      <w:r w:rsidRPr="00DC479B">
        <w:rPr>
          <w:rFonts w:ascii="Book Antiqua" w:hAnsi="Book Antiqua"/>
        </w:rPr>
        <w:t>Temeltcheva</w:t>
      </w:r>
      <w:proofErr w:type="spellEnd"/>
      <w:r w:rsidRPr="00DC479B">
        <w:rPr>
          <w:rFonts w:ascii="Book Antiqua" w:hAnsi="Book Antiqua"/>
        </w:rPr>
        <w:t xml:space="preserve"> T, Mueller MH, </w:t>
      </w:r>
      <w:proofErr w:type="spellStart"/>
      <w:r w:rsidRPr="00DC479B">
        <w:rPr>
          <w:rFonts w:ascii="Book Antiqua" w:hAnsi="Book Antiqua"/>
        </w:rPr>
        <w:t>Koenigsrainer</w:t>
      </w:r>
      <w:proofErr w:type="spellEnd"/>
      <w:r w:rsidRPr="00DC479B">
        <w:rPr>
          <w:rFonts w:ascii="Book Antiqua" w:hAnsi="Book Antiqua"/>
        </w:rPr>
        <w:t xml:space="preserve"> A, Kreis ME. Long-term quality of life in patients with Crohn's disease and perianal fistulas: influence of fecal diversion. </w:t>
      </w:r>
      <w:r w:rsidRPr="00DC479B">
        <w:rPr>
          <w:rFonts w:ascii="Book Antiqua" w:hAnsi="Book Antiqua"/>
          <w:i/>
          <w:iCs/>
        </w:rPr>
        <w:t>Dis Colon Rectum</w:t>
      </w:r>
      <w:r w:rsidRPr="00DC479B">
        <w:rPr>
          <w:rFonts w:ascii="Book Antiqua" w:hAnsi="Book Antiqua"/>
        </w:rPr>
        <w:t xml:space="preserve"> 2007; </w:t>
      </w:r>
      <w:r w:rsidRPr="00DC479B">
        <w:rPr>
          <w:rFonts w:ascii="Book Antiqua" w:hAnsi="Book Antiqua"/>
          <w:b/>
          <w:bCs/>
        </w:rPr>
        <w:t>50</w:t>
      </w:r>
      <w:r w:rsidRPr="00DC479B">
        <w:rPr>
          <w:rFonts w:ascii="Book Antiqua" w:hAnsi="Book Antiqua"/>
        </w:rPr>
        <w:t>: 2067-2074 [PMID: 17680311 DOI: 10.1007/s10350-007-9006-5]</w:t>
      </w:r>
    </w:p>
    <w:p w14:paraId="31E4A568"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155 </w:t>
      </w:r>
      <w:proofErr w:type="spellStart"/>
      <w:r w:rsidRPr="00DC479B">
        <w:rPr>
          <w:rFonts w:ascii="Book Antiqua" w:hAnsi="Book Antiqua"/>
          <w:b/>
          <w:bCs/>
        </w:rPr>
        <w:t>Archampong</w:t>
      </w:r>
      <w:proofErr w:type="spellEnd"/>
      <w:r w:rsidRPr="00DC479B">
        <w:rPr>
          <w:rFonts w:ascii="Book Antiqua" w:hAnsi="Book Antiqua"/>
          <w:b/>
          <w:bCs/>
        </w:rPr>
        <w:t xml:space="preserve"> D</w:t>
      </w:r>
      <w:r w:rsidRPr="00DC479B">
        <w:rPr>
          <w:rFonts w:ascii="Book Antiqua" w:hAnsi="Book Antiqua"/>
        </w:rPr>
        <w:t>, Borowski D, Wille-</w:t>
      </w:r>
      <w:proofErr w:type="spellStart"/>
      <w:r w:rsidRPr="00DC479B">
        <w:rPr>
          <w:rFonts w:ascii="Book Antiqua" w:hAnsi="Book Antiqua"/>
        </w:rPr>
        <w:t>Jørgensen</w:t>
      </w:r>
      <w:proofErr w:type="spellEnd"/>
      <w:r w:rsidRPr="00DC479B">
        <w:rPr>
          <w:rFonts w:ascii="Book Antiqua" w:hAnsi="Book Antiqua"/>
        </w:rPr>
        <w:t xml:space="preserve"> P, Iversen LH. Workload and surgeon's specialty for outcome after colorectal cancer surgery. </w:t>
      </w:r>
      <w:r w:rsidRPr="00DC479B">
        <w:rPr>
          <w:rFonts w:ascii="Book Antiqua" w:hAnsi="Book Antiqua"/>
          <w:i/>
          <w:iCs/>
        </w:rPr>
        <w:t>Cochrane Database Syst Rev</w:t>
      </w:r>
      <w:r w:rsidRPr="00DC479B">
        <w:rPr>
          <w:rFonts w:ascii="Book Antiqua" w:hAnsi="Book Antiqua"/>
        </w:rPr>
        <w:t xml:space="preserve"> 2012: CD005391 [PMID: 22419309 DOI: 10.1002/14651858.CD005391.pub3]</w:t>
      </w:r>
    </w:p>
    <w:p w14:paraId="2BAA5C93" w14:textId="77777777" w:rsidR="00C93BF8" w:rsidRPr="00DC479B" w:rsidRDefault="00C93BF8" w:rsidP="00DC479B">
      <w:pPr>
        <w:spacing w:line="360" w:lineRule="auto"/>
        <w:jc w:val="both"/>
        <w:rPr>
          <w:rFonts w:ascii="Book Antiqua" w:hAnsi="Book Antiqua"/>
        </w:rPr>
      </w:pPr>
      <w:r w:rsidRPr="00DC479B">
        <w:rPr>
          <w:rFonts w:ascii="Book Antiqua" w:hAnsi="Book Antiqua"/>
        </w:rPr>
        <w:t xml:space="preserve">156 </w:t>
      </w:r>
      <w:proofErr w:type="spellStart"/>
      <w:r w:rsidRPr="00DC479B">
        <w:rPr>
          <w:rFonts w:ascii="Book Antiqua" w:hAnsi="Book Antiqua"/>
          <w:b/>
          <w:bCs/>
        </w:rPr>
        <w:t>Nagler</w:t>
      </w:r>
      <w:proofErr w:type="spellEnd"/>
      <w:r w:rsidRPr="00DC479B">
        <w:rPr>
          <w:rFonts w:ascii="Book Antiqua" w:hAnsi="Book Antiqua"/>
          <w:b/>
          <w:bCs/>
        </w:rPr>
        <w:t xml:space="preserve"> SM</w:t>
      </w:r>
      <w:r w:rsidRPr="00DC479B">
        <w:rPr>
          <w:rFonts w:ascii="Book Antiqua" w:hAnsi="Book Antiqua"/>
        </w:rPr>
        <w:t xml:space="preserve">, </w:t>
      </w:r>
      <w:proofErr w:type="spellStart"/>
      <w:r w:rsidRPr="00DC479B">
        <w:rPr>
          <w:rFonts w:ascii="Book Antiqua" w:hAnsi="Book Antiqua"/>
        </w:rPr>
        <w:t>Poticha</w:t>
      </w:r>
      <w:proofErr w:type="spellEnd"/>
      <w:r w:rsidRPr="00DC479B">
        <w:rPr>
          <w:rFonts w:ascii="Book Antiqua" w:hAnsi="Book Antiqua"/>
        </w:rPr>
        <w:t xml:space="preserve"> SM. Intraabdominal abscess in regional enteritis. </w:t>
      </w:r>
      <w:r w:rsidRPr="00DC479B">
        <w:rPr>
          <w:rFonts w:ascii="Book Antiqua" w:hAnsi="Book Antiqua"/>
          <w:i/>
          <w:iCs/>
        </w:rPr>
        <w:t>Am J Surg</w:t>
      </w:r>
      <w:r w:rsidRPr="00DC479B">
        <w:rPr>
          <w:rFonts w:ascii="Book Antiqua" w:hAnsi="Book Antiqua"/>
        </w:rPr>
        <w:t xml:space="preserve"> 1979; </w:t>
      </w:r>
      <w:r w:rsidRPr="00DC479B">
        <w:rPr>
          <w:rFonts w:ascii="Book Antiqua" w:hAnsi="Book Antiqua"/>
          <w:b/>
          <w:bCs/>
        </w:rPr>
        <w:t>137</w:t>
      </w:r>
      <w:r w:rsidRPr="00DC479B">
        <w:rPr>
          <w:rFonts w:ascii="Book Antiqua" w:hAnsi="Book Antiqua"/>
        </w:rPr>
        <w:t>: 350-354 [PMID: 434328 DOI: 10.1016/0002-9610(79)90065-5]</w:t>
      </w:r>
    </w:p>
    <w:p w14:paraId="0144F31A" w14:textId="77777777" w:rsidR="0038590A" w:rsidRPr="00DC479B" w:rsidRDefault="0038590A" w:rsidP="00DC479B">
      <w:pPr>
        <w:spacing w:line="360" w:lineRule="auto"/>
        <w:jc w:val="both"/>
        <w:rPr>
          <w:rFonts w:ascii="Book Antiqua" w:eastAsia="Book Antiqua" w:hAnsi="Book Antiqua" w:cs="Book Antiqua"/>
          <w:b/>
          <w:color w:val="000000"/>
        </w:rPr>
      </w:pPr>
    </w:p>
    <w:p w14:paraId="41D6F137" w14:textId="77777777" w:rsidR="00306CE1" w:rsidRPr="00DC479B" w:rsidRDefault="00306CE1" w:rsidP="00DC479B">
      <w:pPr>
        <w:spacing w:line="360" w:lineRule="auto"/>
        <w:jc w:val="both"/>
        <w:rPr>
          <w:rFonts w:ascii="Book Antiqua" w:eastAsia="Book Antiqua" w:hAnsi="Book Antiqua" w:cs="Book Antiqua"/>
          <w:b/>
          <w:color w:val="000000"/>
        </w:rPr>
      </w:pPr>
      <w:r w:rsidRPr="00DC479B">
        <w:rPr>
          <w:rFonts w:ascii="Book Antiqua" w:eastAsia="Book Antiqua" w:hAnsi="Book Antiqua" w:cs="Book Antiqua"/>
          <w:b/>
          <w:color w:val="000000"/>
        </w:rPr>
        <w:br w:type="page"/>
      </w:r>
    </w:p>
    <w:p w14:paraId="56B6769E" w14:textId="5FE07AE1"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lastRenderedPageBreak/>
        <w:t>Footnotes</w:t>
      </w:r>
    </w:p>
    <w:p w14:paraId="30F16BC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Conflict-of-interest statement: </w:t>
      </w:r>
      <w:r w:rsidRPr="00DC479B">
        <w:rPr>
          <w:rFonts w:ascii="Book Antiqua" w:eastAsia="Book Antiqua" w:hAnsi="Book Antiqua" w:cs="Book Antiqua"/>
          <w:color w:val="000000"/>
          <w:shd w:val="clear" w:color="auto" w:fill="FFFFFF"/>
        </w:rPr>
        <w:t>The authors declare that they have no conflict of interest.</w:t>
      </w:r>
    </w:p>
    <w:p w14:paraId="38BFBB95" w14:textId="77777777" w:rsidR="00A77B3E" w:rsidRPr="00DC479B" w:rsidRDefault="00A77B3E" w:rsidP="00DC479B">
      <w:pPr>
        <w:spacing w:line="360" w:lineRule="auto"/>
        <w:jc w:val="both"/>
        <w:rPr>
          <w:rFonts w:ascii="Book Antiqua" w:hAnsi="Book Antiqua"/>
        </w:rPr>
      </w:pPr>
    </w:p>
    <w:p w14:paraId="2E8C0F42"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bCs/>
          <w:color w:val="000000"/>
        </w:rPr>
        <w:t xml:space="preserve">Open-Access: </w:t>
      </w:r>
      <w:r w:rsidRPr="00DC479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C479B">
        <w:rPr>
          <w:rFonts w:ascii="Book Antiqua" w:eastAsia="Book Antiqua" w:hAnsi="Book Antiqua" w:cs="Book Antiqua"/>
          <w:color w:val="000000"/>
        </w:rPr>
        <w:t>NonCommercial</w:t>
      </w:r>
      <w:proofErr w:type="spellEnd"/>
      <w:r w:rsidRPr="00DC479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321F6F" w14:textId="77777777" w:rsidR="00A77B3E" w:rsidRPr="00DC479B" w:rsidRDefault="00A77B3E" w:rsidP="00DC479B">
      <w:pPr>
        <w:spacing w:line="360" w:lineRule="auto"/>
        <w:jc w:val="both"/>
        <w:rPr>
          <w:rFonts w:ascii="Book Antiqua" w:hAnsi="Book Antiqua"/>
        </w:rPr>
      </w:pPr>
    </w:p>
    <w:p w14:paraId="5A663756" w14:textId="156E5B01" w:rsidR="003321BA" w:rsidRPr="00DC479B" w:rsidRDefault="006619F8" w:rsidP="00DC479B">
      <w:pPr>
        <w:spacing w:line="360" w:lineRule="auto"/>
        <w:jc w:val="both"/>
        <w:rPr>
          <w:rFonts w:ascii="Book Antiqua" w:hAnsi="Book Antiqua" w:cs="Book Antiqua"/>
          <w:color w:val="000000"/>
          <w:lang w:eastAsia="zh-CN"/>
        </w:rPr>
      </w:pPr>
      <w:r w:rsidRPr="00DC479B">
        <w:rPr>
          <w:rFonts w:ascii="Book Antiqua" w:eastAsia="Book Antiqua" w:hAnsi="Book Antiqua" w:cs="Book Antiqua"/>
          <w:b/>
          <w:color w:val="000000"/>
        </w:rPr>
        <w:t xml:space="preserve">Provenance and peer review: </w:t>
      </w:r>
      <w:r w:rsidRPr="00DC479B">
        <w:rPr>
          <w:rFonts w:ascii="Book Antiqua" w:eastAsia="Book Antiqua" w:hAnsi="Book Antiqua" w:cs="Book Antiqua"/>
          <w:color w:val="000000"/>
        </w:rPr>
        <w:t>Invited article; Externally peer reviewed.</w:t>
      </w:r>
    </w:p>
    <w:p w14:paraId="6DF09EE6" w14:textId="77777777" w:rsidR="00306CE1" w:rsidRPr="00DC479B" w:rsidRDefault="00306CE1" w:rsidP="00DC479B">
      <w:pPr>
        <w:spacing w:line="360" w:lineRule="auto"/>
        <w:jc w:val="both"/>
        <w:rPr>
          <w:rFonts w:ascii="Book Antiqua" w:hAnsi="Book Antiqua"/>
          <w:lang w:eastAsia="zh-CN"/>
        </w:rPr>
      </w:pPr>
    </w:p>
    <w:p w14:paraId="1E65C8B8"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Peer-review model: </w:t>
      </w:r>
      <w:r w:rsidRPr="00DC479B">
        <w:rPr>
          <w:rFonts w:ascii="Book Antiqua" w:eastAsia="Book Antiqua" w:hAnsi="Book Antiqua" w:cs="Book Antiqua"/>
          <w:color w:val="000000"/>
        </w:rPr>
        <w:t>Single blind</w:t>
      </w:r>
    </w:p>
    <w:p w14:paraId="41D1F297" w14:textId="77777777" w:rsidR="00A77B3E" w:rsidRPr="00DC479B" w:rsidRDefault="00A77B3E" w:rsidP="00DC479B">
      <w:pPr>
        <w:spacing w:line="360" w:lineRule="auto"/>
        <w:jc w:val="both"/>
        <w:rPr>
          <w:rFonts w:ascii="Book Antiqua" w:hAnsi="Book Antiqua"/>
        </w:rPr>
      </w:pPr>
    </w:p>
    <w:p w14:paraId="2E546A1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Peer-review started: </w:t>
      </w:r>
      <w:r w:rsidRPr="00DC479B">
        <w:rPr>
          <w:rFonts w:ascii="Book Antiqua" w:eastAsia="Book Antiqua" w:hAnsi="Book Antiqua" w:cs="Book Antiqua"/>
          <w:color w:val="000000"/>
        </w:rPr>
        <w:t>February 4, 2022</w:t>
      </w:r>
    </w:p>
    <w:p w14:paraId="7776C905"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First decision: </w:t>
      </w:r>
      <w:r w:rsidRPr="00DC479B">
        <w:rPr>
          <w:rFonts w:ascii="Book Antiqua" w:eastAsia="Book Antiqua" w:hAnsi="Book Antiqua" w:cs="Book Antiqua"/>
          <w:color w:val="000000"/>
        </w:rPr>
        <w:t>February 24, 2022</w:t>
      </w:r>
    </w:p>
    <w:p w14:paraId="230ACEC3"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Article in press: </w:t>
      </w:r>
    </w:p>
    <w:p w14:paraId="70AAD1C0" w14:textId="77777777" w:rsidR="00A77B3E" w:rsidRPr="00DC479B" w:rsidRDefault="00A77B3E" w:rsidP="00DC479B">
      <w:pPr>
        <w:spacing w:line="360" w:lineRule="auto"/>
        <w:jc w:val="both"/>
        <w:rPr>
          <w:rFonts w:ascii="Book Antiqua" w:hAnsi="Book Antiqua"/>
        </w:rPr>
      </w:pPr>
    </w:p>
    <w:p w14:paraId="643D9474" w14:textId="1A91928D"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Specialty type: </w:t>
      </w:r>
      <w:r w:rsidR="0007790B" w:rsidRPr="00DC479B">
        <w:rPr>
          <w:rFonts w:ascii="Book Antiqua" w:eastAsia="Book Antiqua" w:hAnsi="Book Antiqua" w:cs="Book Antiqua"/>
          <w:b/>
          <w:color w:val="000000"/>
        </w:rPr>
        <w:t xml:space="preserve">Surgery, </w:t>
      </w:r>
      <w:r w:rsidR="006748AB" w:rsidRPr="00DC479B">
        <w:rPr>
          <w:rFonts w:ascii="Book Antiqua" w:eastAsia="微软雅黑" w:hAnsi="Book Antiqua" w:cs="宋体"/>
        </w:rPr>
        <w:t>Gastroenterology and hepatology</w:t>
      </w:r>
    </w:p>
    <w:p w14:paraId="297520F3"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 xml:space="preserve">Country/Territory of origin: </w:t>
      </w:r>
      <w:r w:rsidRPr="00DC479B">
        <w:rPr>
          <w:rFonts w:ascii="Book Antiqua" w:eastAsia="Book Antiqua" w:hAnsi="Book Antiqua" w:cs="Book Antiqua"/>
          <w:color w:val="000000"/>
        </w:rPr>
        <w:t>Italy</w:t>
      </w:r>
    </w:p>
    <w:p w14:paraId="0D7DD8F5"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Peer-review report’s scientific quality classification</w:t>
      </w:r>
    </w:p>
    <w:p w14:paraId="2FF8D7D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Grade A (Excellent): 0</w:t>
      </w:r>
    </w:p>
    <w:p w14:paraId="787D2CB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Grade B (Very good): B</w:t>
      </w:r>
    </w:p>
    <w:p w14:paraId="752971F9"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Grade C (Good): C</w:t>
      </w:r>
    </w:p>
    <w:p w14:paraId="52064349"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Grade D (Fair): 0</w:t>
      </w:r>
    </w:p>
    <w:p w14:paraId="55501BAA"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color w:val="000000"/>
        </w:rPr>
        <w:t>Grade E (Poor): 0</w:t>
      </w:r>
    </w:p>
    <w:p w14:paraId="7D4221EB" w14:textId="77777777" w:rsidR="00A77B3E" w:rsidRPr="00DC479B" w:rsidRDefault="00A77B3E" w:rsidP="00DC479B">
      <w:pPr>
        <w:spacing w:line="360" w:lineRule="auto"/>
        <w:jc w:val="both"/>
        <w:rPr>
          <w:rFonts w:ascii="Book Antiqua" w:hAnsi="Book Antiqua"/>
        </w:rPr>
      </w:pPr>
    </w:p>
    <w:p w14:paraId="6D1C3A6A" w14:textId="09D26007" w:rsidR="00B17198" w:rsidRPr="00DC479B" w:rsidRDefault="006619F8" w:rsidP="00DC479B">
      <w:pPr>
        <w:spacing w:line="360" w:lineRule="auto"/>
        <w:jc w:val="both"/>
        <w:rPr>
          <w:rFonts w:ascii="Book Antiqua" w:hAnsi="Book Antiqua" w:cs="Book Antiqua"/>
          <w:color w:val="000000"/>
          <w:lang w:eastAsia="zh-CN"/>
        </w:rPr>
      </w:pPr>
      <w:r w:rsidRPr="00DC479B">
        <w:rPr>
          <w:rFonts w:ascii="Book Antiqua" w:eastAsia="Book Antiqua" w:hAnsi="Book Antiqua" w:cs="Book Antiqua"/>
          <w:b/>
          <w:color w:val="000000"/>
        </w:rPr>
        <w:lastRenderedPageBreak/>
        <w:t xml:space="preserve">P-Reviewer: </w:t>
      </w:r>
      <w:proofErr w:type="spellStart"/>
      <w:r w:rsidR="006A75F5" w:rsidRPr="00DC479B">
        <w:rPr>
          <w:rFonts w:ascii="Book Antiqua" w:hAnsi="Book Antiqua"/>
        </w:rPr>
        <w:t>Keese</w:t>
      </w:r>
      <w:proofErr w:type="spellEnd"/>
      <w:r w:rsidR="006A75F5" w:rsidRPr="00DC479B">
        <w:rPr>
          <w:rFonts w:ascii="Book Antiqua" w:hAnsi="Book Antiqua"/>
        </w:rPr>
        <w:t xml:space="preserve"> D</w:t>
      </w:r>
      <w:r w:rsidR="006A75F5" w:rsidRPr="00DC479B">
        <w:rPr>
          <w:rFonts w:ascii="Book Antiqua" w:eastAsia="Book Antiqua" w:hAnsi="Book Antiqua" w:cs="Book Antiqua"/>
          <w:color w:val="000000"/>
        </w:rPr>
        <w:t xml:space="preserve">, Germany; </w:t>
      </w:r>
      <w:r w:rsidR="006A75F5" w:rsidRPr="00DC479B">
        <w:rPr>
          <w:rFonts w:ascii="Book Antiqua" w:hAnsi="Book Antiqua"/>
        </w:rPr>
        <w:t>Matsumoto S, Japan</w:t>
      </w:r>
      <w:r w:rsidRPr="00DC479B">
        <w:rPr>
          <w:rFonts w:ascii="Book Antiqua" w:eastAsia="Book Antiqua" w:hAnsi="Book Antiqua" w:cs="Book Antiqua"/>
          <w:b/>
          <w:color w:val="000000"/>
        </w:rPr>
        <w:t xml:space="preserve"> S-Editor: </w:t>
      </w:r>
      <w:r w:rsidR="001A3B3E" w:rsidRPr="00DC479B">
        <w:rPr>
          <w:rFonts w:ascii="Book Antiqua" w:hAnsi="Book Antiqua" w:cs="Book Antiqua"/>
          <w:color w:val="000000"/>
          <w:lang w:eastAsia="zh-CN"/>
        </w:rPr>
        <w:t>Fan JR</w:t>
      </w:r>
      <w:r w:rsidRPr="00DC479B">
        <w:rPr>
          <w:rFonts w:ascii="Book Antiqua" w:eastAsia="Book Antiqua" w:hAnsi="Book Antiqua" w:cs="Book Antiqua"/>
          <w:b/>
          <w:color w:val="000000"/>
        </w:rPr>
        <w:t xml:space="preserve"> L-Editor:</w:t>
      </w:r>
      <w:r w:rsidR="007918BF" w:rsidRPr="00DC479B">
        <w:rPr>
          <w:rFonts w:ascii="Book Antiqua" w:eastAsia="Book Antiqua" w:hAnsi="Book Antiqua" w:cs="Book Antiqua"/>
          <w:b/>
          <w:color w:val="000000"/>
        </w:rPr>
        <w:t xml:space="preserve"> </w:t>
      </w:r>
      <w:r w:rsidR="007918BF" w:rsidRPr="00DC479B">
        <w:rPr>
          <w:rFonts w:ascii="Book Antiqua" w:eastAsia="Book Antiqua" w:hAnsi="Book Antiqua" w:cs="Book Antiqua"/>
          <w:bCs/>
          <w:color w:val="000000"/>
        </w:rPr>
        <w:t xml:space="preserve">Filipodia </w:t>
      </w:r>
      <w:r w:rsidRPr="00DC479B">
        <w:rPr>
          <w:rFonts w:ascii="Book Antiqua" w:eastAsia="Book Antiqua" w:hAnsi="Book Antiqua" w:cs="Book Antiqua"/>
          <w:b/>
          <w:color w:val="000000"/>
        </w:rPr>
        <w:t>P-Editor:</w:t>
      </w:r>
      <w:r w:rsidR="001A3B3E" w:rsidRPr="00DC479B">
        <w:rPr>
          <w:rFonts w:ascii="Book Antiqua" w:hAnsi="Book Antiqua" w:cs="Book Antiqua"/>
          <w:color w:val="000000"/>
          <w:lang w:eastAsia="zh-CN"/>
        </w:rPr>
        <w:t xml:space="preserve"> Fan JR</w:t>
      </w:r>
    </w:p>
    <w:p w14:paraId="5DF65F10" w14:textId="77777777" w:rsidR="000A7BA2" w:rsidRPr="00DC479B" w:rsidRDefault="000A7BA2" w:rsidP="00DC479B">
      <w:pPr>
        <w:spacing w:line="360" w:lineRule="auto"/>
        <w:jc w:val="both"/>
        <w:rPr>
          <w:rFonts w:ascii="Book Antiqua" w:hAnsi="Book Antiqua" w:cs="Book Antiqua"/>
          <w:color w:val="000000"/>
          <w:lang w:eastAsia="zh-CN"/>
        </w:rPr>
      </w:pPr>
    </w:p>
    <w:p w14:paraId="05EE7EB7" w14:textId="77777777" w:rsidR="00A77B3E" w:rsidRPr="00DC479B" w:rsidRDefault="006619F8" w:rsidP="00DC479B">
      <w:pPr>
        <w:spacing w:line="360" w:lineRule="auto"/>
        <w:jc w:val="both"/>
        <w:rPr>
          <w:rFonts w:ascii="Book Antiqua" w:hAnsi="Book Antiqua"/>
        </w:rPr>
      </w:pPr>
      <w:r w:rsidRPr="00DC479B">
        <w:rPr>
          <w:rFonts w:ascii="Book Antiqua" w:eastAsia="Book Antiqua" w:hAnsi="Book Antiqua" w:cs="Book Antiqua"/>
          <w:b/>
          <w:color w:val="000000"/>
        </w:rPr>
        <w:t>Figure Legends</w:t>
      </w:r>
    </w:p>
    <w:p w14:paraId="297FD420" w14:textId="77777777" w:rsidR="00363279" w:rsidRPr="00DC479B" w:rsidRDefault="00E66F0C" w:rsidP="00DC479B">
      <w:pPr>
        <w:spacing w:line="360" w:lineRule="auto"/>
        <w:jc w:val="both"/>
        <w:rPr>
          <w:rFonts w:ascii="Book Antiqua" w:eastAsia="Book Antiqua" w:hAnsi="Book Antiqua" w:cs="Book Antiqua"/>
          <w:color w:val="000000"/>
        </w:rPr>
      </w:pPr>
      <w:r w:rsidRPr="00DC479B">
        <w:rPr>
          <w:rFonts w:ascii="Book Antiqua" w:hAnsi="Book Antiqua"/>
          <w:noProof/>
          <w:lang w:eastAsia="zh-CN"/>
        </w:rPr>
        <w:drawing>
          <wp:inline distT="0" distB="0" distL="0" distR="0" wp14:anchorId="1E171220" wp14:editId="761F1D07">
            <wp:extent cx="5486400" cy="21475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2147570"/>
                    </a:xfrm>
                    <a:prstGeom prst="rect">
                      <a:avLst/>
                    </a:prstGeom>
                  </pic:spPr>
                </pic:pic>
              </a:graphicData>
            </a:graphic>
          </wp:inline>
        </w:drawing>
      </w:r>
    </w:p>
    <w:p w14:paraId="27F99875" w14:textId="527B5F78" w:rsidR="00A77B3E" w:rsidRPr="00DC479B" w:rsidRDefault="00585A92" w:rsidP="00DC479B">
      <w:pPr>
        <w:spacing w:line="360" w:lineRule="auto"/>
        <w:jc w:val="both"/>
        <w:rPr>
          <w:rFonts w:ascii="Book Antiqua" w:hAnsi="Book Antiqua"/>
        </w:rPr>
      </w:pPr>
      <w:r w:rsidRPr="00DC479B">
        <w:rPr>
          <w:rFonts w:ascii="Book Antiqua" w:eastAsia="Book Antiqua" w:hAnsi="Book Antiqua" w:cs="Book Antiqua"/>
          <w:b/>
          <w:color w:val="000000"/>
        </w:rPr>
        <w:t>Figure 1</w:t>
      </w:r>
      <w:r w:rsidR="006619F8" w:rsidRPr="00DC479B">
        <w:rPr>
          <w:rFonts w:ascii="Book Antiqua" w:eastAsia="Book Antiqua" w:hAnsi="Book Antiqua" w:cs="Book Antiqua"/>
          <w:b/>
          <w:color w:val="000000"/>
        </w:rPr>
        <w:t xml:space="preserve"> </w:t>
      </w:r>
      <w:r w:rsidR="007E26FE" w:rsidRPr="00DC479B">
        <w:rPr>
          <w:rFonts w:ascii="Book Antiqua" w:eastAsia="Book Antiqua" w:hAnsi="Book Antiqua" w:cs="Book Antiqua"/>
          <w:b/>
          <w:color w:val="000000"/>
        </w:rPr>
        <w:t>I</w:t>
      </w:r>
      <w:r w:rsidR="007E26FE" w:rsidRPr="00DC479B">
        <w:rPr>
          <w:rFonts w:ascii="Book Antiqua" w:hAnsi="Book Antiqua" w:cs="Book Antiqua"/>
          <w:b/>
          <w:color w:val="000000"/>
          <w:lang w:eastAsia="zh-CN"/>
        </w:rPr>
        <w:t>ntra</w:t>
      </w:r>
      <w:r w:rsidR="007E26FE" w:rsidRPr="00DC479B">
        <w:rPr>
          <w:rFonts w:ascii="Book Antiqua" w:eastAsia="Book Antiqua" w:hAnsi="Book Antiqua" w:cs="Book Antiqua"/>
          <w:b/>
          <w:color w:val="000000"/>
        </w:rPr>
        <w:t>-</w:t>
      </w:r>
      <w:r w:rsidR="007E26FE" w:rsidRPr="00DC479B">
        <w:rPr>
          <w:rFonts w:ascii="Book Antiqua" w:hAnsi="Book Antiqua" w:cs="Book Antiqua"/>
          <w:b/>
          <w:color w:val="000000"/>
          <w:lang w:eastAsia="zh-CN"/>
        </w:rPr>
        <w:t>abdominal sepsis.</w:t>
      </w:r>
      <w:r w:rsidR="007E26FE" w:rsidRPr="00DC479B">
        <w:rPr>
          <w:rFonts w:ascii="Book Antiqua" w:eastAsia="Book Antiqua" w:hAnsi="Book Antiqua" w:cs="Book Antiqua"/>
          <w:color w:val="000000"/>
        </w:rPr>
        <w:t xml:space="preserve"> </w:t>
      </w:r>
      <w:r w:rsidR="007E26FE" w:rsidRPr="00DC479B">
        <w:rPr>
          <w:rFonts w:ascii="Book Antiqua" w:hAnsi="Book Antiqua" w:cs="Book Antiqua"/>
          <w:color w:val="000000"/>
          <w:lang w:eastAsia="zh-CN"/>
        </w:rPr>
        <w:t xml:space="preserve">A: </w:t>
      </w:r>
      <w:r w:rsidR="006619F8" w:rsidRPr="00DC479B">
        <w:rPr>
          <w:rFonts w:ascii="Book Antiqua" w:eastAsia="Book Antiqua" w:hAnsi="Book Antiqua" w:cs="Book Antiqua"/>
          <w:color w:val="000000"/>
        </w:rPr>
        <w:t>Abscess in the right iliac fossa, spontaneously draining to the skin, associated with high-flow enteric fistula. Foley catheter placed in the fistulized small intestine</w:t>
      </w:r>
      <w:r w:rsidR="007E26FE" w:rsidRPr="00DC479B">
        <w:rPr>
          <w:rFonts w:ascii="Book Antiqua" w:hAnsi="Book Antiqua" w:cs="Book Antiqua"/>
          <w:color w:val="000000"/>
          <w:lang w:eastAsia="zh-CN"/>
        </w:rPr>
        <w:t xml:space="preserve">; B: </w:t>
      </w:r>
      <w:r w:rsidR="006619F8" w:rsidRPr="00DC479B">
        <w:rPr>
          <w:rFonts w:ascii="Book Antiqua" w:eastAsia="Book Antiqua" w:hAnsi="Book Antiqua" w:cs="Book Antiqua"/>
          <w:color w:val="000000"/>
        </w:rPr>
        <w:t xml:space="preserve">Fecal contamination of the peritoneal cavity in a patient with </w:t>
      </w:r>
      <w:r w:rsidR="00A36C15" w:rsidRPr="00DC479B">
        <w:rPr>
          <w:rFonts w:ascii="Book Antiqua" w:eastAsia="Book Antiqua" w:hAnsi="Book Antiqua" w:cs="Book Antiqua"/>
          <w:color w:val="000000"/>
        </w:rPr>
        <w:t xml:space="preserve">Crohn’s disease </w:t>
      </w:r>
      <w:r w:rsidR="006619F8" w:rsidRPr="00DC479B">
        <w:rPr>
          <w:rFonts w:ascii="Book Antiqua" w:eastAsia="Book Antiqua" w:hAnsi="Book Antiqua" w:cs="Book Antiqua"/>
          <w:color w:val="000000"/>
        </w:rPr>
        <w:t>with perforation of the transverse colon</w:t>
      </w:r>
      <w:r w:rsidR="007E26FE" w:rsidRPr="00DC479B">
        <w:rPr>
          <w:rFonts w:ascii="Book Antiqua" w:hAnsi="Book Antiqua" w:cs="Book Antiqua"/>
          <w:color w:val="000000"/>
          <w:lang w:eastAsia="zh-CN"/>
        </w:rPr>
        <w:t>; C:</w:t>
      </w:r>
      <w:r w:rsidR="006619F8" w:rsidRPr="00DC479B">
        <w:rPr>
          <w:rFonts w:ascii="Book Antiqua" w:eastAsia="Book Antiqua" w:hAnsi="Book Antiqua" w:cs="Book Antiqua"/>
          <w:color w:val="000000"/>
        </w:rPr>
        <w:t xml:space="preserve"> Open abdomen after treatment of intestinal perforation in C</w:t>
      </w:r>
      <w:r w:rsidR="00430629" w:rsidRPr="00DC479B">
        <w:rPr>
          <w:rFonts w:ascii="Book Antiqua" w:eastAsia="Book Antiqua" w:hAnsi="Book Antiqua" w:cs="Book Antiqua"/>
          <w:color w:val="000000"/>
        </w:rPr>
        <w:t>rohn’s disease</w:t>
      </w:r>
      <w:r w:rsidR="006619F8" w:rsidRPr="00DC479B">
        <w:rPr>
          <w:rFonts w:ascii="Book Antiqua" w:eastAsia="Book Antiqua" w:hAnsi="Book Antiqua" w:cs="Book Antiqua"/>
          <w:color w:val="000000"/>
        </w:rPr>
        <w:t>. Negative pressure intraperitoneal device placement.</w:t>
      </w:r>
    </w:p>
    <w:p w14:paraId="29F17649" w14:textId="620A62B2" w:rsidR="00430629" w:rsidRPr="00DC479B" w:rsidRDefault="00430629" w:rsidP="00DC479B">
      <w:pPr>
        <w:spacing w:line="360" w:lineRule="auto"/>
        <w:jc w:val="both"/>
        <w:rPr>
          <w:rFonts w:ascii="Book Antiqua" w:hAnsi="Book Antiqua" w:cs="Book Antiqua"/>
          <w:color w:val="000000"/>
          <w:lang w:eastAsia="zh-CN"/>
        </w:rPr>
      </w:pPr>
    </w:p>
    <w:p w14:paraId="0A5807AC" w14:textId="77777777" w:rsidR="00F9611F" w:rsidRPr="00DC479B" w:rsidRDefault="00F9611F" w:rsidP="00DC479B">
      <w:pPr>
        <w:spacing w:line="360" w:lineRule="auto"/>
        <w:jc w:val="both"/>
        <w:rPr>
          <w:rFonts w:ascii="Book Antiqua" w:hAnsi="Book Antiqua" w:cs="Book Antiqua"/>
          <w:color w:val="000000"/>
          <w:lang w:eastAsia="zh-CN"/>
        </w:rPr>
      </w:pPr>
      <w:r w:rsidRPr="00DC479B">
        <w:rPr>
          <w:rFonts w:ascii="Book Antiqua" w:hAnsi="Book Antiqua" w:cs="Book Antiqua"/>
          <w:color w:val="000000"/>
          <w:lang w:eastAsia="zh-CN"/>
        </w:rPr>
        <w:br w:type="page"/>
      </w:r>
    </w:p>
    <w:p w14:paraId="2D5A8943" w14:textId="2921A231" w:rsidR="007E26FE" w:rsidRPr="00DC479B" w:rsidRDefault="00E66F0C" w:rsidP="00DC479B">
      <w:pPr>
        <w:spacing w:line="360" w:lineRule="auto"/>
        <w:jc w:val="both"/>
        <w:rPr>
          <w:rFonts w:ascii="Book Antiqua" w:hAnsi="Book Antiqua" w:cs="Book Antiqua"/>
          <w:color w:val="000000"/>
          <w:lang w:eastAsia="zh-CN"/>
        </w:rPr>
      </w:pPr>
      <w:r w:rsidRPr="00DC479B">
        <w:rPr>
          <w:rFonts w:ascii="Book Antiqua" w:hAnsi="Book Antiqua"/>
          <w:noProof/>
          <w:lang w:eastAsia="zh-CN"/>
        </w:rPr>
        <w:lastRenderedPageBreak/>
        <w:drawing>
          <wp:inline distT="0" distB="0" distL="0" distR="0" wp14:anchorId="22A999B8" wp14:editId="5F7AEB34">
            <wp:extent cx="3232316" cy="2540131"/>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32316" cy="2540131"/>
                    </a:xfrm>
                    <a:prstGeom prst="rect">
                      <a:avLst/>
                    </a:prstGeom>
                  </pic:spPr>
                </pic:pic>
              </a:graphicData>
            </a:graphic>
          </wp:inline>
        </w:drawing>
      </w:r>
    </w:p>
    <w:p w14:paraId="05509121" w14:textId="77777777" w:rsidR="00A77B3E" w:rsidRPr="00DC479B" w:rsidRDefault="00585A92" w:rsidP="00DC479B">
      <w:pPr>
        <w:spacing w:line="360" w:lineRule="auto"/>
        <w:jc w:val="both"/>
        <w:rPr>
          <w:rFonts w:ascii="Book Antiqua" w:hAnsi="Book Antiqua" w:cs="Book Antiqua"/>
          <w:b/>
          <w:color w:val="000000"/>
          <w:lang w:eastAsia="zh-CN"/>
        </w:rPr>
      </w:pPr>
      <w:r w:rsidRPr="00DC479B">
        <w:rPr>
          <w:rFonts w:ascii="Book Antiqua" w:eastAsia="Book Antiqua" w:hAnsi="Book Antiqua" w:cs="Book Antiqua"/>
          <w:b/>
          <w:color w:val="000000"/>
        </w:rPr>
        <w:t xml:space="preserve">Figure </w:t>
      </w:r>
      <w:r w:rsidR="007844AD" w:rsidRPr="00DC479B">
        <w:rPr>
          <w:rFonts w:ascii="Book Antiqua" w:hAnsi="Book Antiqua" w:cs="Book Antiqua"/>
          <w:b/>
          <w:color w:val="000000"/>
          <w:lang w:eastAsia="zh-CN"/>
        </w:rPr>
        <w:t>2</w:t>
      </w:r>
      <w:r w:rsidR="006619F8" w:rsidRPr="00DC479B">
        <w:rPr>
          <w:rFonts w:ascii="Book Antiqua" w:eastAsia="Book Antiqua" w:hAnsi="Book Antiqua" w:cs="Book Antiqua"/>
          <w:b/>
          <w:color w:val="000000"/>
        </w:rPr>
        <w:t xml:space="preserve"> Surgical specimen of total intra-abdominal colectomy in patient with acute colitis.</w:t>
      </w:r>
    </w:p>
    <w:p w14:paraId="6EE58267" w14:textId="77777777" w:rsidR="00CF156B" w:rsidRPr="00DC479B" w:rsidRDefault="00CF156B" w:rsidP="00DC479B">
      <w:pPr>
        <w:spacing w:line="360" w:lineRule="auto"/>
        <w:jc w:val="both"/>
        <w:rPr>
          <w:rFonts w:ascii="Book Antiqua" w:hAnsi="Book Antiqua" w:cs="Book Antiqua"/>
          <w:b/>
          <w:color w:val="000000"/>
          <w:lang w:eastAsia="zh-CN"/>
        </w:rPr>
      </w:pPr>
    </w:p>
    <w:p w14:paraId="175844BA" w14:textId="77777777" w:rsidR="00C94EB8" w:rsidRPr="00DC479B" w:rsidRDefault="00C94EB8" w:rsidP="00DC479B">
      <w:pPr>
        <w:spacing w:line="360" w:lineRule="auto"/>
        <w:jc w:val="both"/>
        <w:rPr>
          <w:rFonts w:ascii="Book Antiqua" w:hAnsi="Book Antiqua"/>
          <w:b/>
          <w:lang w:eastAsia="zh-CN"/>
        </w:rPr>
      </w:pPr>
      <w:r w:rsidRPr="00DC479B">
        <w:rPr>
          <w:rFonts w:ascii="Book Antiqua" w:hAnsi="Book Antiqua"/>
          <w:b/>
          <w:lang w:eastAsia="zh-CN"/>
        </w:rPr>
        <w:br w:type="page"/>
      </w:r>
    </w:p>
    <w:p w14:paraId="7EDC64E5" w14:textId="1E64AD47" w:rsidR="00E66F0C" w:rsidRPr="00DC479B" w:rsidRDefault="00E66F0C" w:rsidP="00DC479B">
      <w:pPr>
        <w:spacing w:line="360" w:lineRule="auto"/>
        <w:jc w:val="both"/>
        <w:rPr>
          <w:rFonts w:ascii="Book Antiqua" w:hAnsi="Book Antiqua"/>
          <w:b/>
          <w:lang w:eastAsia="zh-CN"/>
        </w:rPr>
      </w:pPr>
      <w:r w:rsidRPr="00DC479B">
        <w:rPr>
          <w:rFonts w:ascii="Book Antiqua" w:hAnsi="Book Antiqua"/>
          <w:noProof/>
          <w:lang w:eastAsia="zh-CN"/>
        </w:rPr>
        <w:lastRenderedPageBreak/>
        <w:drawing>
          <wp:inline distT="0" distB="0" distL="0" distR="0" wp14:anchorId="099E0F0C" wp14:editId="0FB3FB15">
            <wp:extent cx="5486400" cy="2369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69185"/>
                    </a:xfrm>
                    <a:prstGeom prst="rect">
                      <a:avLst/>
                    </a:prstGeom>
                  </pic:spPr>
                </pic:pic>
              </a:graphicData>
            </a:graphic>
          </wp:inline>
        </w:drawing>
      </w:r>
    </w:p>
    <w:p w14:paraId="68179116" w14:textId="1CBD9A0D" w:rsidR="00A77B3E" w:rsidRPr="00DC479B" w:rsidRDefault="00D77C83" w:rsidP="00DC479B">
      <w:pPr>
        <w:spacing w:line="360" w:lineRule="auto"/>
        <w:jc w:val="both"/>
        <w:rPr>
          <w:rFonts w:ascii="Book Antiqua" w:hAnsi="Book Antiqua" w:cs="Book Antiqua"/>
          <w:color w:val="000000"/>
          <w:lang w:eastAsia="zh-CN"/>
        </w:rPr>
      </w:pPr>
      <w:r w:rsidRPr="00DC479B">
        <w:rPr>
          <w:rFonts w:ascii="Book Antiqua" w:eastAsia="Book Antiqua" w:hAnsi="Book Antiqua" w:cs="Book Antiqua"/>
          <w:b/>
          <w:color w:val="000000"/>
        </w:rPr>
        <w:t xml:space="preserve">Figure </w:t>
      </w:r>
      <w:r w:rsidR="007844AD" w:rsidRPr="00DC479B">
        <w:rPr>
          <w:rFonts w:ascii="Book Antiqua" w:hAnsi="Book Antiqua" w:cs="Book Antiqua"/>
          <w:b/>
          <w:color w:val="000000"/>
          <w:lang w:eastAsia="zh-CN"/>
        </w:rPr>
        <w:t>3</w:t>
      </w:r>
      <w:r w:rsidR="006619F8" w:rsidRPr="00DC479B">
        <w:rPr>
          <w:rFonts w:ascii="Book Antiqua" w:eastAsia="Book Antiqua" w:hAnsi="Book Antiqua" w:cs="Book Antiqua"/>
          <w:b/>
          <w:color w:val="000000"/>
        </w:rPr>
        <w:t xml:space="preserve"> </w:t>
      </w:r>
      <w:r w:rsidR="00CD2DA0" w:rsidRPr="00DC479B">
        <w:rPr>
          <w:rFonts w:ascii="Book Antiqua" w:hAnsi="Book Antiqua" w:cs="Book Antiqua"/>
          <w:b/>
          <w:color w:val="000000"/>
          <w:lang w:eastAsia="zh-CN"/>
        </w:rPr>
        <w:t>C</w:t>
      </w:r>
      <w:r w:rsidR="00360199" w:rsidRPr="00DC479B">
        <w:rPr>
          <w:rFonts w:ascii="Book Antiqua" w:eastAsia="Book Antiqua" w:hAnsi="Book Antiqua" w:cs="Book Antiqua"/>
          <w:b/>
          <w:color w:val="000000"/>
        </w:rPr>
        <w:t>omputed tomography</w:t>
      </w:r>
      <w:r w:rsidR="000B2C1F" w:rsidRPr="00DC479B">
        <w:rPr>
          <w:rFonts w:ascii="Book Antiqua" w:eastAsia="Book Antiqua" w:hAnsi="Book Antiqua" w:cs="Book Antiqua"/>
          <w:b/>
          <w:color w:val="000000"/>
        </w:rPr>
        <w:t xml:space="preserve"> </w:t>
      </w:r>
      <w:r w:rsidR="006619F8" w:rsidRPr="00DC479B">
        <w:rPr>
          <w:rFonts w:ascii="Book Antiqua" w:eastAsia="Book Antiqua" w:hAnsi="Book Antiqua" w:cs="Book Antiqua"/>
          <w:b/>
          <w:color w:val="000000"/>
        </w:rPr>
        <w:t>scan</w:t>
      </w:r>
      <w:r w:rsidRPr="00DC479B">
        <w:rPr>
          <w:rFonts w:ascii="Book Antiqua" w:eastAsia="Book Antiqua" w:hAnsi="Book Antiqua" w:cs="Book Antiqua"/>
          <w:b/>
          <w:color w:val="000000"/>
        </w:rPr>
        <w:t>.</w:t>
      </w:r>
      <w:r w:rsidR="006619F8" w:rsidRPr="00DC479B">
        <w:rPr>
          <w:rFonts w:ascii="Book Antiqua" w:eastAsia="Book Antiqua" w:hAnsi="Book Antiqua" w:cs="Book Antiqua"/>
          <w:b/>
          <w:color w:val="000000"/>
        </w:rPr>
        <w:t xml:space="preserve"> </w:t>
      </w:r>
      <w:r w:rsidRPr="00DC479B">
        <w:rPr>
          <w:rFonts w:ascii="Book Antiqua" w:hAnsi="Book Antiqua" w:cs="Book Antiqua"/>
          <w:color w:val="000000"/>
          <w:lang w:eastAsia="zh-CN"/>
        </w:rPr>
        <w:t>C</w:t>
      </w:r>
      <w:r w:rsidR="006619F8" w:rsidRPr="00DC479B">
        <w:rPr>
          <w:rFonts w:ascii="Book Antiqua" w:eastAsia="Book Antiqua" w:hAnsi="Book Antiqua" w:cs="Book Antiqua"/>
          <w:color w:val="000000"/>
        </w:rPr>
        <w:t>oronal view</w:t>
      </w:r>
      <w:r w:rsidRPr="00DC479B">
        <w:rPr>
          <w:rFonts w:ascii="Book Antiqua" w:hAnsi="Book Antiqua" w:cs="Book Antiqua"/>
          <w:color w:val="000000"/>
          <w:lang w:eastAsia="zh-CN"/>
        </w:rPr>
        <w:t xml:space="preserve"> and </w:t>
      </w:r>
      <w:r w:rsidRPr="00DC479B">
        <w:rPr>
          <w:rFonts w:ascii="Book Antiqua" w:eastAsia="Book Antiqua" w:hAnsi="Book Antiqua" w:cs="Book Antiqua"/>
          <w:color w:val="000000"/>
        </w:rPr>
        <w:t>sagittal view</w:t>
      </w:r>
      <w:r w:rsidR="006619F8" w:rsidRPr="00DC479B">
        <w:rPr>
          <w:rFonts w:ascii="Book Antiqua" w:eastAsia="Book Antiqua" w:hAnsi="Book Antiqua" w:cs="Book Antiqua"/>
          <w:color w:val="000000"/>
        </w:rPr>
        <w:t xml:space="preserve"> showing postoperative recurrence of Crohn’s disease with small bowel stenosis in patient previously treated by colectomy and ileo-anal anastomosis.</w:t>
      </w:r>
      <w:r w:rsidRPr="00DC479B">
        <w:rPr>
          <w:rFonts w:ascii="Book Antiqua" w:eastAsia="Book Antiqua" w:hAnsi="Book Antiqua" w:cs="Book Antiqua"/>
          <w:color w:val="000000"/>
        </w:rPr>
        <w:t xml:space="preserve"> A:</w:t>
      </w:r>
      <w:r w:rsidRPr="00DC479B">
        <w:rPr>
          <w:rFonts w:ascii="Book Antiqua" w:hAnsi="Book Antiqua" w:cs="Book Antiqua"/>
          <w:color w:val="000000"/>
          <w:lang w:eastAsia="zh-CN"/>
        </w:rPr>
        <w:t xml:space="preserve"> C</w:t>
      </w:r>
      <w:r w:rsidRPr="00DC479B">
        <w:rPr>
          <w:rFonts w:ascii="Book Antiqua" w:eastAsia="Book Antiqua" w:hAnsi="Book Antiqua" w:cs="Book Antiqua"/>
          <w:color w:val="000000"/>
        </w:rPr>
        <w:t xml:space="preserve">oronal view; B: </w:t>
      </w:r>
      <w:r w:rsidRPr="00DC479B">
        <w:rPr>
          <w:rFonts w:ascii="Book Antiqua" w:hAnsi="Book Antiqua" w:cs="Book Antiqua"/>
          <w:color w:val="000000"/>
          <w:lang w:eastAsia="zh-CN"/>
        </w:rPr>
        <w:t>S</w:t>
      </w:r>
      <w:r w:rsidRPr="00DC479B">
        <w:rPr>
          <w:rFonts w:ascii="Book Antiqua" w:eastAsia="Book Antiqua" w:hAnsi="Book Antiqua" w:cs="Book Antiqua"/>
          <w:color w:val="000000"/>
        </w:rPr>
        <w:t>agittal view</w:t>
      </w:r>
      <w:r w:rsidRPr="00DC479B">
        <w:rPr>
          <w:rFonts w:ascii="Book Antiqua" w:hAnsi="Book Antiqua" w:cs="Book Antiqua"/>
          <w:color w:val="000000"/>
          <w:lang w:eastAsia="zh-CN"/>
        </w:rPr>
        <w:t>.</w:t>
      </w:r>
    </w:p>
    <w:p w14:paraId="08CFF0BE" w14:textId="30CB998C" w:rsidR="005854EF" w:rsidRPr="00DC479B" w:rsidRDefault="005854EF" w:rsidP="00DC479B">
      <w:pPr>
        <w:spacing w:line="360" w:lineRule="auto"/>
        <w:jc w:val="both"/>
        <w:rPr>
          <w:rFonts w:ascii="Book Antiqua" w:hAnsi="Book Antiqua"/>
          <w:lang w:eastAsia="zh-CN"/>
        </w:rPr>
      </w:pPr>
    </w:p>
    <w:p w14:paraId="36AD24EE" w14:textId="77777777" w:rsidR="00DD6C23" w:rsidRPr="00DC479B" w:rsidRDefault="00DD6C23"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6B25E869" w14:textId="3FD7037A" w:rsidR="00A36C15" w:rsidRPr="00DC479B" w:rsidRDefault="00307052"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 xml:space="preserve">Table 1 Variables independently associated with abscess in the clinical score of Khoury </w:t>
      </w:r>
      <w:r w:rsidRPr="00DC479B">
        <w:rPr>
          <w:rFonts w:ascii="Book Antiqua" w:hAnsi="Book Antiqua"/>
          <w:b/>
          <w:i/>
          <w:color w:val="000000" w:themeColor="text1"/>
        </w:rPr>
        <w:t>et al</w:t>
      </w:r>
      <w:r w:rsidRPr="00DC479B">
        <w:rPr>
          <w:rFonts w:ascii="Book Antiqua" w:hAnsi="Book Antiqua"/>
          <w:b/>
          <w:color w:val="000000" w:themeColor="text1"/>
        </w:rPr>
        <w:fldChar w:fldCharType="begin">
          <w:fldData xml:space="preserve">PEVuZE5vdGU+PENpdGU+PEF1dGhvcj5LaG91cnk8L0F1dGhvcj48WWVhcj4yMDE5PC9ZZWFyPjxS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</w:fldData>
        </w:fldChar>
      </w:r>
      <w:r w:rsidRPr="00DC479B">
        <w:rPr>
          <w:rFonts w:ascii="Book Antiqua" w:hAnsi="Book Antiqua"/>
          <w:b/>
          <w:color w:val="000000" w:themeColor="text1"/>
        </w:rPr>
        <w:instrText xml:space="preserve"> ADDIN EN.CITE </w:instrText>
      </w:r>
      <w:r w:rsidRPr="00DC479B">
        <w:rPr>
          <w:rFonts w:ascii="Book Antiqua" w:hAnsi="Book Antiqua"/>
          <w:b/>
          <w:color w:val="000000" w:themeColor="text1"/>
        </w:rPr>
        <w:fldChar w:fldCharType="begin">
          <w:fldData xml:space="preserve">PEVuZE5vdGU+PENpdGU+PEF1dGhvcj5LaG91cnk8L0F1dGhvcj48WWVhcj4yMDE5PC9ZZWFyPjxS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</w:fldData>
        </w:fldChar>
      </w:r>
      <w:r w:rsidRPr="00DC479B">
        <w:rPr>
          <w:rFonts w:ascii="Book Antiqua" w:hAnsi="Book Antiqua"/>
          <w:b/>
          <w:color w:val="000000" w:themeColor="text1"/>
        </w:rPr>
        <w:instrText xml:space="preserve"> ADDIN EN.CITE.DATA </w:instrText>
      </w:r>
      <w:r w:rsidRPr="00DC479B">
        <w:rPr>
          <w:rFonts w:ascii="Book Antiqua" w:hAnsi="Book Antiqua"/>
          <w:b/>
          <w:color w:val="000000" w:themeColor="text1"/>
        </w:rPr>
      </w:r>
      <w:r w:rsidRPr="00DC479B">
        <w:rPr>
          <w:rFonts w:ascii="Book Antiqua" w:hAnsi="Book Antiqua"/>
          <w:b/>
          <w:color w:val="000000" w:themeColor="text1"/>
        </w:rPr>
        <w:fldChar w:fldCharType="end"/>
      </w:r>
      <w:r w:rsidRPr="00DC479B">
        <w:rPr>
          <w:rFonts w:ascii="Book Antiqua" w:hAnsi="Book Antiqua"/>
          <w:b/>
          <w:color w:val="000000" w:themeColor="text1"/>
        </w:rPr>
      </w:r>
      <w:r w:rsidRPr="00DC479B">
        <w:rPr>
          <w:rFonts w:ascii="Book Antiqua" w:hAnsi="Book Antiqua"/>
          <w:b/>
          <w:color w:val="000000" w:themeColor="text1"/>
        </w:rPr>
        <w:fldChar w:fldCharType="separate"/>
      </w:r>
      <w:r w:rsidRPr="00DC479B">
        <w:rPr>
          <w:rFonts w:ascii="Book Antiqua" w:hAnsi="Book Antiqua"/>
          <w:b/>
          <w:color w:val="000000" w:themeColor="text1"/>
          <w:vertAlign w:val="superscript"/>
        </w:rPr>
        <w:t>[25]</w:t>
      </w:r>
      <w:r w:rsidRPr="00DC479B">
        <w:rPr>
          <w:rFonts w:ascii="Book Antiqua" w:hAnsi="Book Antiqua"/>
          <w:b/>
          <w:color w:val="000000" w:themeColor="text1"/>
        </w:rPr>
        <w:fldChar w:fldCharType="end"/>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419"/>
        <w:gridCol w:w="1975"/>
        <w:gridCol w:w="2392"/>
      </w:tblGrid>
      <w:tr w:rsidR="00E410C1" w:rsidRPr="00DC479B" w14:paraId="319E75BC" w14:textId="77777777" w:rsidTr="00654727">
        <w:tc>
          <w:tcPr>
            <w:tcW w:w="1375" w:type="pct"/>
            <w:tcBorders>
              <w:top w:val="single" w:sz="4" w:space="0" w:color="auto"/>
              <w:bottom w:val="single" w:sz="4" w:space="0" w:color="auto"/>
            </w:tcBorders>
          </w:tcPr>
          <w:p w14:paraId="2851E1CF"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Parameters</w:t>
            </w:r>
          </w:p>
        </w:tc>
        <w:tc>
          <w:tcPr>
            <w:tcW w:w="1292" w:type="pct"/>
            <w:tcBorders>
              <w:top w:val="single" w:sz="4" w:space="0" w:color="auto"/>
              <w:bottom w:val="single" w:sz="4" w:space="0" w:color="auto"/>
            </w:tcBorders>
          </w:tcPr>
          <w:p w14:paraId="685077C5"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Coefficient estimate</w:t>
            </w:r>
          </w:p>
        </w:tc>
        <w:tc>
          <w:tcPr>
            <w:tcW w:w="1055" w:type="pct"/>
            <w:tcBorders>
              <w:top w:val="single" w:sz="4" w:space="0" w:color="auto"/>
              <w:bottom w:val="single" w:sz="4" w:space="0" w:color="auto"/>
            </w:tcBorders>
          </w:tcPr>
          <w:p w14:paraId="720FBBE5"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i/>
                <w:color w:val="000000" w:themeColor="text1"/>
                <w:lang w:val="en-US"/>
              </w:rPr>
              <w:t>P</w:t>
            </w:r>
            <w:r w:rsidRPr="00DC479B">
              <w:rPr>
                <w:rFonts w:ascii="Book Antiqua" w:hAnsi="Book Antiqua" w:cs="Times New Roman"/>
                <w:b/>
                <w:color w:val="000000" w:themeColor="text1"/>
                <w:lang w:val="en-US"/>
              </w:rPr>
              <w:t xml:space="preserve"> value</w:t>
            </w:r>
          </w:p>
        </w:tc>
        <w:tc>
          <w:tcPr>
            <w:tcW w:w="1278" w:type="pct"/>
            <w:tcBorders>
              <w:top w:val="single" w:sz="4" w:space="0" w:color="auto"/>
              <w:bottom w:val="single" w:sz="4" w:space="0" w:color="auto"/>
            </w:tcBorders>
          </w:tcPr>
          <w:p w14:paraId="60A83FA5"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Weight appointed for the score</w:t>
            </w:r>
          </w:p>
        </w:tc>
      </w:tr>
      <w:tr w:rsidR="00E410C1" w:rsidRPr="00DC479B" w14:paraId="3AA32379" w14:textId="77777777" w:rsidTr="00654727">
        <w:tc>
          <w:tcPr>
            <w:tcW w:w="1375" w:type="pct"/>
            <w:tcBorders>
              <w:top w:val="single" w:sz="4" w:space="0" w:color="auto"/>
            </w:tcBorders>
          </w:tcPr>
          <w:p w14:paraId="27176A2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Ileo-colonic location</w:t>
            </w:r>
          </w:p>
        </w:tc>
        <w:tc>
          <w:tcPr>
            <w:tcW w:w="1292" w:type="pct"/>
            <w:tcBorders>
              <w:top w:val="single" w:sz="4" w:space="0" w:color="auto"/>
            </w:tcBorders>
          </w:tcPr>
          <w:p w14:paraId="484FAD7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0.32 </w:t>
            </w:r>
            <w:r w:rsidRPr="00DC479B">
              <w:rPr>
                <w:rFonts w:ascii="Book Antiqua" w:hAnsi="Book Antiqua" w:cs="Times New Roman"/>
                <w:color w:val="000000" w:themeColor="text1"/>
                <w:lang w:val="en-US"/>
              </w:rPr>
              <w:sym w:font="Symbol" w:char="F0B1"/>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0.16</w:t>
            </w:r>
          </w:p>
        </w:tc>
        <w:tc>
          <w:tcPr>
            <w:tcW w:w="1055" w:type="pct"/>
            <w:tcBorders>
              <w:top w:val="single" w:sz="4" w:space="0" w:color="auto"/>
            </w:tcBorders>
          </w:tcPr>
          <w:p w14:paraId="33BD6AA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0.04</w:t>
            </w:r>
          </w:p>
        </w:tc>
        <w:tc>
          <w:tcPr>
            <w:tcW w:w="1278" w:type="pct"/>
            <w:tcBorders>
              <w:top w:val="single" w:sz="4" w:space="0" w:color="auto"/>
            </w:tcBorders>
          </w:tcPr>
          <w:p w14:paraId="04B1F8D1" w14:textId="77777777" w:rsidR="00E410C1" w:rsidRPr="00DC479B" w:rsidRDefault="002624E3"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1</w:t>
            </w:r>
          </w:p>
        </w:tc>
      </w:tr>
      <w:tr w:rsidR="00E410C1" w:rsidRPr="00DC479B" w14:paraId="7B52FCC7" w14:textId="77777777" w:rsidTr="00654727">
        <w:tc>
          <w:tcPr>
            <w:tcW w:w="1375" w:type="pct"/>
          </w:tcPr>
          <w:p w14:paraId="1F949F9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Perianal disease</w:t>
            </w:r>
          </w:p>
        </w:tc>
        <w:tc>
          <w:tcPr>
            <w:tcW w:w="1292" w:type="pct"/>
          </w:tcPr>
          <w:p w14:paraId="23BC2EE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1.17 </w:t>
            </w:r>
            <w:r w:rsidRPr="00DC479B">
              <w:rPr>
                <w:rFonts w:ascii="Book Antiqua" w:hAnsi="Book Antiqua" w:cs="Times New Roman"/>
                <w:color w:val="000000" w:themeColor="text1"/>
                <w:lang w:val="en-US"/>
              </w:rPr>
              <w:sym w:font="Symbol" w:char="F0B1"/>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0.32</w:t>
            </w:r>
          </w:p>
        </w:tc>
        <w:tc>
          <w:tcPr>
            <w:tcW w:w="1055" w:type="pct"/>
          </w:tcPr>
          <w:p w14:paraId="055FA70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0.0002</w:t>
            </w:r>
          </w:p>
        </w:tc>
        <w:tc>
          <w:tcPr>
            <w:tcW w:w="1278" w:type="pct"/>
          </w:tcPr>
          <w:p w14:paraId="4197E5AD" w14:textId="77777777" w:rsidR="00E410C1" w:rsidRPr="00DC479B" w:rsidRDefault="002624E3"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3</w:t>
            </w:r>
          </w:p>
        </w:tc>
      </w:tr>
      <w:tr w:rsidR="00E410C1" w:rsidRPr="00DC479B" w14:paraId="4278A8BA" w14:textId="77777777" w:rsidTr="00654727">
        <w:tc>
          <w:tcPr>
            <w:tcW w:w="1375" w:type="pct"/>
          </w:tcPr>
          <w:p w14:paraId="39B863D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Absence of current corticosteroids</w:t>
            </w:r>
          </w:p>
        </w:tc>
        <w:tc>
          <w:tcPr>
            <w:tcW w:w="1292" w:type="pct"/>
          </w:tcPr>
          <w:p w14:paraId="71DA16C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0.62 </w:t>
            </w:r>
            <w:r w:rsidRPr="00DC479B">
              <w:rPr>
                <w:rFonts w:ascii="Book Antiqua" w:hAnsi="Book Antiqua" w:cs="Times New Roman"/>
                <w:color w:val="000000" w:themeColor="text1"/>
                <w:lang w:val="en-US"/>
              </w:rPr>
              <w:sym w:font="Symbol" w:char="F0B1"/>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0.21</w:t>
            </w:r>
          </w:p>
        </w:tc>
        <w:tc>
          <w:tcPr>
            <w:tcW w:w="1055" w:type="pct"/>
          </w:tcPr>
          <w:p w14:paraId="56A89F9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0.003</w:t>
            </w:r>
          </w:p>
        </w:tc>
        <w:tc>
          <w:tcPr>
            <w:tcW w:w="1278" w:type="pct"/>
          </w:tcPr>
          <w:p w14:paraId="1DFE5E69" w14:textId="77777777" w:rsidR="00E410C1" w:rsidRPr="00DC479B" w:rsidRDefault="002624E3"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2</w:t>
            </w:r>
          </w:p>
        </w:tc>
      </w:tr>
      <w:tr w:rsidR="00E410C1" w:rsidRPr="00DC479B" w14:paraId="23CDE259" w14:textId="77777777" w:rsidTr="00654727">
        <w:tc>
          <w:tcPr>
            <w:tcW w:w="1375" w:type="pct"/>
          </w:tcPr>
          <w:p w14:paraId="29EDC57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NLR &gt; 11.75</w:t>
            </w:r>
          </w:p>
        </w:tc>
        <w:tc>
          <w:tcPr>
            <w:tcW w:w="1292" w:type="pct"/>
          </w:tcPr>
          <w:p w14:paraId="21BCE3D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1.15 </w:t>
            </w:r>
            <w:r w:rsidRPr="00DC479B">
              <w:rPr>
                <w:rFonts w:ascii="Book Antiqua" w:hAnsi="Book Antiqua" w:cs="Times New Roman"/>
                <w:color w:val="000000" w:themeColor="text1"/>
                <w:lang w:val="en-US"/>
              </w:rPr>
              <w:sym w:font="Symbol" w:char="F0B1"/>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0.17</w:t>
            </w:r>
          </w:p>
        </w:tc>
        <w:tc>
          <w:tcPr>
            <w:tcW w:w="1055" w:type="pct"/>
          </w:tcPr>
          <w:p w14:paraId="667D436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&lt;</w:t>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0.0001</w:t>
            </w:r>
          </w:p>
        </w:tc>
        <w:tc>
          <w:tcPr>
            <w:tcW w:w="1278" w:type="pct"/>
          </w:tcPr>
          <w:p w14:paraId="6E8FF599" w14:textId="77777777" w:rsidR="00E410C1" w:rsidRPr="00DC479B" w:rsidRDefault="002624E3"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3</w:t>
            </w:r>
          </w:p>
        </w:tc>
      </w:tr>
      <w:tr w:rsidR="00E410C1" w:rsidRPr="00DC479B" w14:paraId="284D1623" w14:textId="77777777" w:rsidTr="00654727">
        <w:tc>
          <w:tcPr>
            <w:tcW w:w="1375" w:type="pct"/>
          </w:tcPr>
          <w:p w14:paraId="2C713C3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CRP &gt; 0.5 mg/dL</w:t>
            </w:r>
          </w:p>
        </w:tc>
        <w:tc>
          <w:tcPr>
            <w:tcW w:w="1292" w:type="pct"/>
          </w:tcPr>
          <w:p w14:paraId="0F20A3B7"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1.67 </w:t>
            </w:r>
            <w:r w:rsidRPr="00DC479B">
              <w:rPr>
                <w:rFonts w:ascii="Book Antiqua" w:hAnsi="Book Antiqua" w:cs="Times New Roman"/>
                <w:color w:val="000000" w:themeColor="text1"/>
                <w:lang w:val="en-US"/>
              </w:rPr>
              <w:sym w:font="Symbol" w:char="F0B1"/>
            </w:r>
            <w:r w:rsidR="002624E3"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0.21</w:t>
            </w:r>
          </w:p>
        </w:tc>
        <w:tc>
          <w:tcPr>
            <w:tcW w:w="1055" w:type="pct"/>
          </w:tcPr>
          <w:p w14:paraId="723555C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0.03</w:t>
            </w:r>
          </w:p>
        </w:tc>
        <w:tc>
          <w:tcPr>
            <w:tcW w:w="1278" w:type="pct"/>
          </w:tcPr>
          <w:p w14:paraId="0327C8C0" w14:textId="77777777" w:rsidR="00E410C1" w:rsidRPr="00DC479B" w:rsidRDefault="002624E3"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5</w:t>
            </w:r>
          </w:p>
        </w:tc>
      </w:tr>
    </w:tbl>
    <w:p w14:paraId="305712E3" w14:textId="77777777" w:rsidR="00E410C1" w:rsidRPr="00DC479B" w:rsidRDefault="00E410C1" w:rsidP="00DC479B">
      <w:pPr>
        <w:spacing w:line="360" w:lineRule="auto"/>
        <w:jc w:val="both"/>
        <w:rPr>
          <w:rFonts w:ascii="Book Antiqua" w:hAnsi="Book Antiqua"/>
          <w:color w:val="000000" w:themeColor="text1"/>
        </w:rPr>
      </w:pPr>
      <w:r w:rsidRPr="00DC479B">
        <w:rPr>
          <w:rFonts w:ascii="Book Antiqua" w:hAnsi="Book Antiqua"/>
          <w:color w:val="000000" w:themeColor="text1"/>
        </w:rPr>
        <w:t xml:space="preserve">Modified from Khoury </w:t>
      </w:r>
      <w:r w:rsidRPr="00DC479B">
        <w:rPr>
          <w:rFonts w:ascii="Book Antiqua" w:hAnsi="Book Antiqua"/>
          <w:i/>
          <w:color w:val="000000" w:themeColor="text1"/>
        </w:rPr>
        <w:t>et al</w:t>
      </w:r>
      <w:r w:rsidRPr="00DC479B">
        <w:rPr>
          <w:rFonts w:ascii="Book Antiqua" w:hAnsi="Book Antiqua"/>
          <w:color w:val="000000" w:themeColor="text1"/>
        </w:rPr>
        <w:fldChar w:fldCharType="begin">
          <w:fldData xml:space="preserve">PEVuZE5vdGU+PENpdGU+PEF1dGhvcj5LaG91cnk8L0F1dGhvcj48WWVhcj4yMDE5PC9ZZWFyPjxS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</w:fldData>
        </w:fldChar>
      </w:r>
      <w:r w:rsidRPr="00DC479B">
        <w:rPr>
          <w:rFonts w:ascii="Book Antiqua" w:hAnsi="Book Antiqua"/>
          <w:color w:val="000000" w:themeColor="text1"/>
        </w:rPr>
        <w:instrText xml:space="preserve"> ADDIN EN.CITE </w:instrText>
      </w:r>
      <w:r w:rsidRPr="00DC479B">
        <w:rPr>
          <w:rFonts w:ascii="Book Antiqua" w:hAnsi="Book Antiqua"/>
          <w:color w:val="000000" w:themeColor="text1"/>
        </w:rPr>
        <w:fldChar w:fldCharType="begin">
          <w:fldData xml:space="preserve">PEVuZE5vdGU+PENpdGU+PEF1dGhvcj5LaG91cnk8L0F1dGhvcj48WWVhcj4yMDE5PC9ZZWFyPjxS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</w:fldData>
        </w:fldChar>
      </w:r>
      <w:r w:rsidRPr="00DC479B">
        <w:rPr>
          <w:rFonts w:ascii="Book Antiqua" w:hAnsi="Book Antiqua"/>
          <w:color w:val="000000" w:themeColor="text1"/>
        </w:rPr>
        <w:instrText xml:space="preserve"> ADDIN EN.CITE.DATA </w:instrText>
      </w:r>
      <w:r w:rsidRPr="00DC479B">
        <w:rPr>
          <w:rFonts w:ascii="Book Antiqua" w:hAnsi="Book Antiqua"/>
          <w:color w:val="000000" w:themeColor="text1"/>
        </w:rPr>
      </w:r>
      <w:r w:rsidRPr="00DC479B">
        <w:rPr>
          <w:rFonts w:ascii="Book Antiqua" w:hAnsi="Book Antiqua"/>
          <w:color w:val="000000" w:themeColor="text1"/>
        </w:rPr>
        <w:fldChar w:fldCharType="end"/>
      </w:r>
      <w:r w:rsidRPr="00DC479B">
        <w:rPr>
          <w:rFonts w:ascii="Book Antiqua" w:hAnsi="Book Antiqua"/>
          <w:color w:val="000000" w:themeColor="text1"/>
        </w:rPr>
      </w:r>
      <w:r w:rsidRPr="00DC479B">
        <w:rPr>
          <w:rFonts w:ascii="Book Antiqua" w:hAnsi="Book Antiqua"/>
          <w:color w:val="000000" w:themeColor="text1"/>
        </w:rPr>
        <w:fldChar w:fldCharType="separate"/>
      </w:r>
      <w:r w:rsidRPr="00DC479B">
        <w:rPr>
          <w:rFonts w:ascii="Book Antiqua" w:hAnsi="Book Antiqua"/>
          <w:color w:val="000000" w:themeColor="text1"/>
          <w:vertAlign w:val="superscript"/>
        </w:rPr>
        <w:t>[25]</w:t>
      </w:r>
      <w:r w:rsidRPr="00DC479B">
        <w:rPr>
          <w:rFonts w:ascii="Book Antiqua" w:hAnsi="Book Antiqua"/>
          <w:color w:val="000000" w:themeColor="text1"/>
        </w:rPr>
        <w:fldChar w:fldCharType="end"/>
      </w:r>
      <w:r w:rsidRPr="00DC479B">
        <w:rPr>
          <w:rFonts w:ascii="Book Antiqua" w:hAnsi="Book Antiqua"/>
          <w:color w:val="000000" w:themeColor="text1"/>
        </w:rPr>
        <w:t>. NLR</w:t>
      </w:r>
      <w:r w:rsidR="000652AB" w:rsidRPr="00DC479B">
        <w:rPr>
          <w:rFonts w:ascii="Book Antiqua" w:hAnsi="Book Antiqua"/>
          <w:color w:val="000000" w:themeColor="text1"/>
          <w:lang w:eastAsia="zh-CN"/>
        </w:rPr>
        <w:t>:</w:t>
      </w:r>
      <w:r w:rsidRPr="00DC479B">
        <w:rPr>
          <w:rFonts w:ascii="Book Antiqua" w:hAnsi="Book Antiqua"/>
          <w:color w:val="000000" w:themeColor="text1"/>
        </w:rPr>
        <w:t xml:space="preserve"> Neutrophil/lymphocyte ratio; CRP</w:t>
      </w:r>
      <w:r w:rsidR="000652AB" w:rsidRPr="00DC479B">
        <w:rPr>
          <w:rFonts w:ascii="Book Antiqua" w:hAnsi="Book Antiqua"/>
          <w:color w:val="000000" w:themeColor="text1"/>
          <w:lang w:eastAsia="zh-CN"/>
        </w:rPr>
        <w:t>:</w:t>
      </w:r>
      <w:r w:rsidRPr="00DC479B">
        <w:rPr>
          <w:rFonts w:ascii="Book Antiqua" w:hAnsi="Book Antiqua"/>
          <w:color w:val="000000" w:themeColor="text1"/>
        </w:rPr>
        <w:t xml:space="preserve"> C-reactive protein.</w:t>
      </w:r>
    </w:p>
    <w:p w14:paraId="2F38B987" w14:textId="0DCE6BE0" w:rsidR="005854EF" w:rsidRPr="00DC479B" w:rsidRDefault="005854EF" w:rsidP="00DC479B">
      <w:pPr>
        <w:spacing w:line="360" w:lineRule="auto"/>
        <w:jc w:val="both"/>
        <w:rPr>
          <w:rFonts w:ascii="Book Antiqua" w:hAnsi="Book Antiqua"/>
          <w:b/>
          <w:lang w:eastAsia="zh-CN"/>
        </w:rPr>
      </w:pPr>
    </w:p>
    <w:p w14:paraId="15FD2B8E" w14:textId="77777777" w:rsidR="00BD0BC4" w:rsidRPr="00DC479B" w:rsidRDefault="00BD0BC4"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177C549A" w14:textId="02085DA5" w:rsidR="00307052" w:rsidRPr="00DC479B" w:rsidRDefault="00E410C1"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Table 2 Harvey</w:t>
      </w:r>
      <w:r w:rsidR="00737186" w:rsidRPr="00DC479B">
        <w:rPr>
          <w:rFonts w:ascii="Book Antiqua" w:hAnsi="Book Antiqua"/>
          <w:b/>
          <w:color w:val="000000" w:themeColor="text1"/>
          <w:lang w:eastAsia="zh-CN"/>
        </w:rPr>
        <w:t>-B</w:t>
      </w:r>
      <w:r w:rsidRPr="00DC479B">
        <w:rPr>
          <w:rFonts w:ascii="Book Antiqua" w:hAnsi="Book Antiqua"/>
          <w:b/>
          <w:color w:val="000000" w:themeColor="text1"/>
        </w:rPr>
        <w:t xml:space="preserve">radshaw </w:t>
      </w:r>
      <w:r w:rsidR="00AB20AE" w:rsidRPr="00DC479B">
        <w:rPr>
          <w:rFonts w:ascii="Book Antiqua" w:hAnsi="Book Antiqua"/>
          <w:b/>
          <w:color w:val="000000" w:themeColor="text1"/>
          <w:lang w:eastAsia="zh-CN"/>
        </w:rPr>
        <w:t>i</w:t>
      </w:r>
      <w:r w:rsidRPr="00DC479B">
        <w:rPr>
          <w:rFonts w:ascii="Book Antiqua" w:hAnsi="Book Antiqua"/>
          <w:b/>
          <w:color w:val="000000" w:themeColor="text1"/>
        </w:rPr>
        <w:t>ndex (</w:t>
      </w:r>
      <w:r w:rsidR="00AB20AE" w:rsidRPr="00DC479B">
        <w:rPr>
          <w:rFonts w:ascii="Book Antiqua" w:hAnsi="Book Antiqua"/>
          <w:b/>
          <w:color w:val="000000" w:themeColor="text1"/>
          <w:lang w:eastAsia="zh-CN"/>
        </w:rPr>
        <w:t>s</w:t>
      </w:r>
      <w:r w:rsidRPr="00DC479B">
        <w:rPr>
          <w:rFonts w:ascii="Book Antiqua" w:hAnsi="Book Antiqua"/>
          <w:b/>
          <w:color w:val="000000" w:themeColor="text1"/>
        </w:rPr>
        <w:t xml:space="preserve">imple </w:t>
      </w:r>
      <w:r w:rsidR="00AB20AE" w:rsidRPr="00DC479B">
        <w:rPr>
          <w:rFonts w:ascii="Book Antiqua" w:hAnsi="Book Antiqua"/>
          <w:b/>
          <w:color w:val="000000" w:themeColor="text1"/>
          <w:lang w:eastAsia="zh-CN"/>
        </w:rPr>
        <w:t>i</w:t>
      </w:r>
      <w:r w:rsidR="00F97365" w:rsidRPr="00DC479B">
        <w:rPr>
          <w:rFonts w:ascii="Book Antiqua" w:hAnsi="Book Antiqua"/>
          <w:b/>
          <w:color w:val="000000" w:themeColor="text1"/>
        </w:rPr>
        <w:t>ndex)</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7441"/>
      </w:tblGrid>
      <w:tr w:rsidR="00E410C1" w:rsidRPr="00DC479B" w14:paraId="39FBCFCC" w14:textId="77777777" w:rsidTr="00F1063E">
        <w:tc>
          <w:tcPr>
            <w:tcW w:w="1025" w:type="pct"/>
            <w:tcBorders>
              <w:top w:val="single" w:sz="4" w:space="0" w:color="auto"/>
              <w:bottom w:val="single" w:sz="4" w:space="0" w:color="auto"/>
            </w:tcBorders>
          </w:tcPr>
          <w:p w14:paraId="17C64C06"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 xml:space="preserve">Variable </w:t>
            </w:r>
            <w:r w:rsidR="006B3752" w:rsidRPr="00DC479B">
              <w:rPr>
                <w:rFonts w:ascii="Book Antiqua" w:hAnsi="Book Antiqua" w:cs="Times New Roman"/>
                <w:b/>
                <w:color w:val="000000" w:themeColor="text1"/>
                <w:lang w:val="en-US" w:eastAsia="zh-CN"/>
              </w:rPr>
              <w:t>N</w:t>
            </w:r>
            <w:r w:rsidRPr="00DC479B">
              <w:rPr>
                <w:rFonts w:ascii="Book Antiqua" w:hAnsi="Book Antiqua" w:cs="Times New Roman"/>
                <w:b/>
                <w:color w:val="000000" w:themeColor="text1"/>
                <w:lang w:val="en-US"/>
              </w:rPr>
              <w:t>o.</w:t>
            </w:r>
          </w:p>
        </w:tc>
        <w:tc>
          <w:tcPr>
            <w:tcW w:w="3975" w:type="pct"/>
            <w:tcBorders>
              <w:top w:val="single" w:sz="4" w:space="0" w:color="auto"/>
              <w:bottom w:val="single" w:sz="4" w:space="0" w:color="auto"/>
            </w:tcBorders>
          </w:tcPr>
          <w:p w14:paraId="2D5F3EE0"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Variable description</w:t>
            </w:r>
          </w:p>
        </w:tc>
      </w:tr>
      <w:tr w:rsidR="00E410C1" w:rsidRPr="00DC479B" w14:paraId="71ED2F3D" w14:textId="77777777" w:rsidTr="00F1063E">
        <w:tc>
          <w:tcPr>
            <w:tcW w:w="1025" w:type="pct"/>
            <w:tcBorders>
              <w:top w:val="single" w:sz="4" w:space="0" w:color="auto"/>
            </w:tcBorders>
          </w:tcPr>
          <w:p w14:paraId="0C5F965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c>
          <w:tcPr>
            <w:tcW w:w="3975" w:type="pct"/>
            <w:tcBorders>
              <w:top w:val="single" w:sz="4" w:space="0" w:color="auto"/>
            </w:tcBorders>
          </w:tcPr>
          <w:p w14:paraId="4A1710D2" w14:textId="75938952"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General well-being (0 = </w:t>
            </w:r>
            <w:r w:rsidR="000356DC" w:rsidRPr="00DC479B">
              <w:rPr>
                <w:rFonts w:ascii="Book Antiqua" w:hAnsi="Book Antiqua" w:cs="Times New Roman"/>
                <w:color w:val="000000" w:themeColor="text1"/>
                <w:lang w:val="en-US" w:eastAsia="zh-CN"/>
              </w:rPr>
              <w:t>V</w:t>
            </w:r>
            <w:r w:rsidRPr="00DC479B">
              <w:rPr>
                <w:rFonts w:ascii="Book Antiqua" w:hAnsi="Book Antiqua" w:cs="Times New Roman"/>
                <w:color w:val="000000" w:themeColor="text1"/>
                <w:lang w:val="en-US"/>
              </w:rPr>
              <w:t xml:space="preserve">ery well; 1 = </w:t>
            </w:r>
            <w:r w:rsidR="000356DC" w:rsidRPr="00DC479B">
              <w:rPr>
                <w:rFonts w:ascii="Book Antiqua" w:hAnsi="Book Antiqua" w:cs="Times New Roman"/>
                <w:color w:val="000000" w:themeColor="text1"/>
                <w:lang w:val="en-US" w:eastAsia="zh-CN"/>
              </w:rPr>
              <w:t>S</w:t>
            </w:r>
            <w:r w:rsidRPr="00DC479B">
              <w:rPr>
                <w:rFonts w:ascii="Book Antiqua" w:hAnsi="Book Antiqua" w:cs="Times New Roman"/>
                <w:color w:val="000000" w:themeColor="text1"/>
                <w:lang w:val="en-US"/>
              </w:rPr>
              <w:t xml:space="preserve">lightly below par; 2 = </w:t>
            </w:r>
            <w:r w:rsidR="000356DC" w:rsidRPr="00DC479B">
              <w:rPr>
                <w:rFonts w:ascii="Book Antiqua" w:hAnsi="Book Antiqua" w:cs="Times New Roman"/>
                <w:color w:val="000000" w:themeColor="text1"/>
                <w:lang w:val="en-US" w:eastAsia="zh-CN"/>
              </w:rPr>
              <w:t>P</w:t>
            </w:r>
            <w:r w:rsidRPr="00DC479B">
              <w:rPr>
                <w:rFonts w:ascii="Book Antiqua" w:hAnsi="Book Antiqua" w:cs="Times New Roman"/>
                <w:color w:val="000000" w:themeColor="text1"/>
                <w:lang w:val="en-US"/>
              </w:rPr>
              <w:t xml:space="preserve">oor; 3 = </w:t>
            </w:r>
            <w:r w:rsidR="000356DC" w:rsidRPr="00DC479B">
              <w:rPr>
                <w:rFonts w:ascii="Book Antiqua" w:hAnsi="Book Antiqua" w:cs="Times New Roman"/>
                <w:color w:val="000000" w:themeColor="text1"/>
                <w:lang w:val="en-US" w:eastAsia="zh-CN"/>
              </w:rPr>
              <w:t>V</w:t>
            </w:r>
            <w:r w:rsidRPr="00DC479B">
              <w:rPr>
                <w:rFonts w:ascii="Book Antiqua" w:hAnsi="Book Antiqua" w:cs="Times New Roman"/>
                <w:color w:val="000000" w:themeColor="text1"/>
                <w:lang w:val="en-US"/>
              </w:rPr>
              <w:t xml:space="preserve">ery poor; 4 = </w:t>
            </w:r>
            <w:r w:rsidR="000356DC" w:rsidRPr="00DC479B">
              <w:rPr>
                <w:rFonts w:ascii="Book Antiqua" w:hAnsi="Book Antiqua" w:cs="Times New Roman"/>
                <w:color w:val="000000" w:themeColor="text1"/>
                <w:lang w:val="en-US" w:eastAsia="zh-CN"/>
              </w:rPr>
              <w:t>T</w:t>
            </w:r>
            <w:r w:rsidRPr="00DC479B">
              <w:rPr>
                <w:rFonts w:ascii="Book Antiqua" w:hAnsi="Book Antiqua" w:cs="Times New Roman"/>
                <w:color w:val="000000" w:themeColor="text1"/>
                <w:lang w:val="en-US"/>
              </w:rPr>
              <w:t>errible</w:t>
            </w:r>
            <w:r w:rsidR="00737F99" w:rsidRPr="00DC479B">
              <w:rPr>
                <w:rFonts w:ascii="Book Antiqua" w:hAnsi="Book Antiqua" w:cs="Times New Roman"/>
                <w:color w:val="000000" w:themeColor="text1"/>
                <w:lang w:val="en-US"/>
              </w:rPr>
              <w:t>)</w:t>
            </w:r>
          </w:p>
        </w:tc>
      </w:tr>
      <w:tr w:rsidR="00E410C1" w:rsidRPr="00DC479B" w14:paraId="40D9619A" w14:textId="77777777" w:rsidTr="00F1063E">
        <w:tc>
          <w:tcPr>
            <w:tcW w:w="1025" w:type="pct"/>
          </w:tcPr>
          <w:p w14:paraId="333A2707"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c>
          <w:tcPr>
            <w:tcW w:w="3975" w:type="pct"/>
          </w:tcPr>
          <w:p w14:paraId="58F818B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Abdominal pain (0 = </w:t>
            </w:r>
            <w:r w:rsidR="000356DC" w:rsidRPr="00DC479B">
              <w:rPr>
                <w:rFonts w:ascii="Book Antiqua" w:hAnsi="Book Antiqua" w:cs="Times New Roman"/>
                <w:color w:val="000000" w:themeColor="text1"/>
                <w:lang w:val="en-US" w:eastAsia="zh-CN"/>
              </w:rPr>
              <w:t>N</w:t>
            </w:r>
            <w:r w:rsidRPr="00DC479B">
              <w:rPr>
                <w:rFonts w:ascii="Book Antiqua" w:hAnsi="Book Antiqua" w:cs="Times New Roman"/>
                <w:color w:val="000000" w:themeColor="text1"/>
                <w:lang w:val="en-US"/>
              </w:rPr>
              <w:t xml:space="preserve">one; 1 = </w:t>
            </w:r>
            <w:r w:rsidR="000356DC" w:rsidRPr="00DC479B">
              <w:rPr>
                <w:rFonts w:ascii="Book Antiqua" w:hAnsi="Book Antiqua" w:cs="Times New Roman"/>
                <w:color w:val="000000" w:themeColor="text1"/>
                <w:lang w:val="en-US" w:eastAsia="zh-CN"/>
              </w:rPr>
              <w:t>M</w:t>
            </w:r>
            <w:r w:rsidRPr="00DC479B">
              <w:rPr>
                <w:rFonts w:ascii="Book Antiqua" w:hAnsi="Book Antiqua" w:cs="Times New Roman"/>
                <w:color w:val="000000" w:themeColor="text1"/>
                <w:lang w:val="en-US"/>
              </w:rPr>
              <w:t xml:space="preserve">ild; 2 = </w:t>
            </w:r>
            <w:r w:rsidR="000356DC" w:rsidRPr="00DC479B">
              <w:rPr>
                <w:rFonts w:ascii="Book Antiqua" w:hAnsi="Book Antiqua" w:cs="Times New Roman"/>
                <w:color w:val="000000" w:themeColor="text1"/>
                <w:lang w:val="en-US" w:eastAsia="zh-CN"/>
              </w:rPr>
              <w:t>M</w:t>
            </w:r>
            <w:r w:rsidRPr="00DC479B">
              <w:rPr>
                <w:rFonts w:ascii="Book Antiqua" w:hAnsi="Book Antiqua" w:cs="Times New Roman"/>
                <w:color w:val="000000" w:themeColor="text1"/>
                <w:lang w:val="en-US"/>
              </w:rPr>
              <w:t xml:space="preserve">oderate; 3 = </w:t>
            </w:r>
            <w:r w:rsidR="000356DC" w:rsidRPr="00DC479B">
              <w:rPr>
                <w:rFonts w:ascii="Book Antiqua" w:hAnsi="Book Antiqua" w:cs="Times New Roman"/>
                <w:color w:val="000000" w:themeColor="text1"/>
                <w:lang w:val="en-US" w:eastAsia="zh-CN"/>
              </w:rPr>
              <w:t>S</w:t>
            </w:r>
            <w:r w:rsidRPr="00DC479B">
              <w:rPr>
                <w:rFonts w:ascii="Book Antiqua" w:hAnsi="Book Antiqua" w:cs="Times New Roman"/>
                <w:color w:val="000000" w:themeColor="text1"/>
                <w:lang w:val="en-US"/>
              </w:rPr>
              <w:t>evere)</w:t>
            </w:r>
          </w:p>
        </w:tc>
      </w:tr>
      <w:tr w:rsidR="00E410C1" w:rsidRPr="00DC479B" w14:paraId="28AB6005" w14:textId="77777777" w:rsidTr="00F1063E">
        <w:tc>
          <w:tcPr>
            <w:tcW w:w="1025" w:type="pct"/>
          </w:tcPr>
          <w:p w14:paraId="6E82161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c>
          <w:tcPr>
            <w:tcW w:w="3975" w:type="pct"/>
          </w:tcPr>
          <w:p w14:paraId="0F96D663" w14:textId="4216697D"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Number of liquid stool</w:t>
            </w:r>
            <w:r w:rsidR="00737F99" w:rsidRPr="00DC479B">
              <w:rPr>
                <w:rFonts w:ascii="Book Antiqua" w:hAnsi="Book Antiqua" w:cs="Times New Roman"/>
                <w:color w:val="000000" w:themeColor="text1"/>
                <w:lang w:val="en-US"/>
              </w:rPr>
              <w:t>s</w:t>
            </w:r>
            <w:r w:rsidRPr="00DC479B">
              <w:rPr>
                <w:rFonts w:ascii="Book Antiqua" w:hAnsi="Book Antiqua" w:cs="Times New Roman"/>
                <w:color w:val="000000" w:themeColor="text1"/>
                <w:lang w:val="en-US"/>
              </w:rPr>
              <w:t xml:space="preserve"> daily</w:t>
            </w:r>
          </w:p>
        </w:tc>
      </w:tr>
      <w:tr w:rsidR="00E410C1" w:rsidRPr="00DC479B" w14:paraId="593FAB50" w14:textId="77777777" w:rsidTr="00F1063E">
        <w:tc>
          <w:tcPr>
            <w:tcW w:w="1025" w:type="pct"/>
          </w:tcPr>
          <w:p w14:paraId="518F614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c>
          <w:tcPr>
            <w:tcW w:w="3975" w:type="pct"/>
          </w:tcPr>
          <w:p w14:paraId="0494BDB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Abdominal mass (0 = </w:t>
            </w:r>
            <w:r w:rsidR="000356DC" w:rsidRPr="00DC479B">
              <w:rPr>
                <w:rFonts w:ascii="Book Antiqua" w:hAnsi="Book Antiqua" w:cs="Times New Roman"/>
                <w:color w:val="000000" w:themeColor="text1"/>
                <w:lang w:val="en-US" w:eastAsia="zh-CN"/>
              </w:rPr>
              <w:t>N</w:t>
            </w:r>
            <w:r w:rsidRPr="00DC479B">
              <w:rPr>
                <w:rFonts w:ascii="Book Antiqua" w:hAnsi="Book Antiqua" w:cs="Times New Roman"/>
                <w:color w:val="000000" w:themeColor="text1"/>
                <w:lang w:val="en-US"/>
              </w:rPr>
              <w:t xml:space="preserve">one; 1 = </w:t>
            </w:r>
            <w:r w:rsidR="000356DC" w:rsidRPr="00DC479B">
              <w:rPr>
                <w:rFonts w:ascii="Book Antiqua" w:hAnsi="Book Antiqua" w:cs="Times New Roman"/>
                <w:color w:val="000000" w:themeColor="text1"/>
                <w:lang w:val="en-US" w:eastAsia="zh-CN"/>
              </w:rPr>
              <w:t>D</w:t>
            </w:r>
            <w:r w:rsidRPr="00DC479B">
              <w:rPr>
                <w:rFonts w:ascii="Book Antiqua" w:hAnsi="Book Antiqua" w:cs="Times New Roman"/>
                <w:color w:val="000000" w:themeColor="text1"/>
                <w:lang w:val="en-US"/>
              </w:rPr>
              <w:t xml:space="preserve">ubious; 2 = </w:t>
            </w:r>
            <w:r w:rsidR="000356DC" w:rsidRPr="00DC479B">
              <w:rPr>
                <w:rFonts w:ascii="Book Antiqua" w:hAnsi="Book Antiqua" w:cs="Times New Roman"/>
                <w:color w:val="000000" w:themeColor="text1"/>
                <w:lang w:val="en-US" w:eastAsia="zh-CN"/>
              </w:rPr>
              <w:t>D</w:t>
            </w:r>
            <w:r w:rsidRPr="00DC479B">
              <w:rPr>
                <w:rFonts w:ascii="Book Antiqua" w:hAnsi="Book Antiqua" w:cs="Times New Roman"/>
                <w:color w:val="000000" w:themeColor="text1"/>
                <w:lang w:val="en-US"/>
              </w:rPr>
              <w:t xml:space="preserve">efinite; 3 = </w:t>
            </w:r>
            <w:r w:rsidR="000356DC" w:rsidRPr="00DC479B">
              <w:rPr>
                <w:rFonts w:ascii="Book Antiqua" w:hAnsi="Book Antiqua" w:cs="Times New Roman"/>
                <w:color w:val="000000" w:themeColor="text1"/>
                <w:lang w:val="en-US" w:eastAsia="zh-CN"/>
              </w:rPr>
              <w:t>D</w:t>
            </w:r>
            <w:r w:rsidRPr="00DC479B">
              <w:rPr>
                <w:rFonts w:ascii="Book Antiqua" w:hAnsi="Book Antiqua" w:cs="Times New Roman"/>
                <w:color w:val="000000" w:themeColor="text1"/>
                <w:lang w:val="en-US"/>
              </w:rPr>
              <w:t>efinite and tender)</w:t>
            </w:r>
          </w:p>
        </w:tc>
      </w:tr>
      <w:tr w:rsidR="00E410C1" w:rsidRPr="00DC479B" w14:paraId="2AE40518" w14:textId="77777777" w:rsidTr="00F1063E">
        <w:tc>
          <w:tcPr>
            <w:tcW w:w="1025" w:type="pct"/>
          </w:tcPr>
          <w:p w14:paraId="7A9C09F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5</w:t>
            </w:r>
          </w:p>
        </w:tc>
        <w:tc>
          <w:tcPr>
            <w:tcW w:w="3975" w:type="pct"/>
          </w:tcPr>
          <w:p w14:paraId="4F37CDEE" w14:textId="1CA5267D"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Complications: arthralgia, uveitis, erythema nodosum, ap</w:t>
            </w:r>
            <w:r w:rsidR="0038590A" w:rsidRPr="00DC479B">
              <w:rPr>
                <w:rFonts w:ascii="Book Antiqua" w:hAnsi="Book Antiqua" w:cs="Times New Roman"/>
                <w:color w:val="000000" w:themeColor="text1"/>
                <w:lang w:val="en-US"/>
              </w:rPr>
              <w:t>h</w:t>
            </w:r>
            <w:r w:rsidRPr="00DC479B">
              <w:rPr>
                <w:rFonts w:ascii="Book Antiqua" w:hAnsi="Book Antiqua" w:cs="Times New Roman"/>
                <w:color w:val="000000" w:themeColor="text1"/>
                <w:lang w:val="en-US"/>
              </w:rPr>
              <w:t>thous ulcer, pyoderma gangrenosum, anal fissure, new fistula, abscess (score 1 for item)</w:t>
            </w:r>
          </w:p>
        </w:tc>
      </w:tr>
    </w:tbl>
    <w:p w14:paraId="08A43733" w14:textId="77777777" w:rsidR="00E410C1" w:rsidRPr="00DC479B" w:rsidRDefault="00E410C1" w:rsidP="00DC479B">
      <w:pPr>
        <w:spacing w:line="360" w:lineRule="auto"/>
        <w:jc w:val="both"/>
        <w:rPr>
          <w:rFonts w:ascii="Book Antiqua" w:hAnsi="Book Antiqua"/>
          <w:color w:val="000000" w:themeColor="text1"/>
          <w:lang w:eastAsia="zh-CN"/>
        </w:rPr>
      </w:pPr>
      <w:r w:rsidRPr="00DC479B">
        <w:rPr>
          <w:rFonts w:ascii="Book Antiqua" w:hAnsi="Book Antiqua"/>
          <w:color w:val="000000" w:themeColor="text1"/>
        </w:rPr>
        <w:t>Modified from Harvey and Bradshaw</w:t>
      </w:r>
      <w:r w:rsidRPr="00DC479B">
        <w:rPr>
          <w:rFonts w:ascii="Book Antiqua" w:hAnsi="Book Antiqua"/>
          <w:color w:val="000000" w:themeColor="text1"/>
        </w:rPr>
        <w:fldChar w:fldCharType="begin"/>
      </w:r>
      <w:r w:rsidRPr="00DC479B">
        <w:rPr>
          <w:rFonts w:ascii="Book Antiqua" w:hAnsi="Book Antiqua"/>
          <w:color w:val="000000" w:themeColor="text1"/>
        </w:rPr>
        <w:instrText xml:space="preserve"> ADDIN EN.CITE &lt;EndNote&gt;&lt;Cite&gt;&lt;Author&gt;Harvey&lt;/Author&gt;&lt;Year&gt;1980&lt;/Year&gt;&lt;RecNum&gt;39726&lt;/RecNum&gt;&lt;DisplayText&gt;&lt;style face="superscript"&gt;[26]&lt;/style&gt;&lt;/DisplayText&gt;&lt;record&gt;&lt;rec-number&gt;39726&lt;/rec-number&gt;&lt;foreign-keys&gt;&lt;key app="EN" db-id="pwp0x9r945xfr6eve0mpvvx0tdvxfpvwt99z" timestamp="1642149864"&gt;39726&lt;/key&gt;&lt;/foreign-keys&gt;&lt;ref-type name="Journal Article"&gt;17&lt;/ref-type&gt;&lt;contributors&gt;&lt;authors&gt;&lt;author&gt;Harvey, R. F.&lt;/author&gt;&lt;author&gt;Bradshaw, J. M.&lt;/author&gt;&lt;/authors&gt;&lt;/contributors&gt;&lt;titles&gt;&lt;title&gt;A simple index of Crohn&amp;apos;s-disease activity&lt;/title&gt;&lt;secondary-title&gt;Lancet&lt;/secondary-title&gt;&lt;/titles&gt;&lt;periodical&gt;&lt;full-title&gt;Lancet&lt;/full-title&gt;&lt;/periodical&gt;&lt;pages&gt;514&lt;/pages&gt;&lt;volume&gt;1&lt;/volume&gt;&lt;number&gt;8167&lt;/number&gt;&lt;keywords&gt;&lt;keyword&gt;Crohn Disease/*diagnosis/therapy&lt;/keyword&gt;&lt;keyword&gt;Humans&lt;/keyword&gt;&lt;keyword&gt;Methods&lt;/keyword&gt;&lt;/keywords&gt;&lt;dates&gt;&lt;year&gt;1980&lt;/year&gt;&lt;pub-dates&gt;&lt;date&gt;Mar 8&lt;/date&gt;&lt;/pub-dates&gt;&lt;/dates&gt;&lt;isbn&gt;0140-6736 (Print)&amp;#xD;0140-6736 (Linking)&lt;/isbn&gt;&lt;accession-num&gt;6102236&lt;/accession-num&gt;&lt;urls&gt;&lt;related-urls&gt;&lt;url&gt;https://www.ncbi.nlm.nih.gov/pubmed/6102236&lt;/url&gt;&lt;/related-urls&gt;&lt;/urls&gt;&lt;electronic-resource-num&gt;10.1016/s0140-6736(80)92767-1&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olor w:val="000000" w:themeColor="text1"/>
          <w:vertAlign w:val="superscript"/>
        </w:rPr>
        <w:t>[26]</w:t>
      </w:r>
      <w:r w:rsidRPr="00DC479B">
        <w:rPr>
          <w:rFonts w:ascii="Book Antiqua" w:hAnsi="Book Antiqua"/>
          <w:color w:val="000000" w:themeColor="text1"/>
        </w:rPr>
        <w:fldChar w:fldCharType="end"/>
      </w:r>
      <w:r w:rsidRPr="00DC479B">
        <w:rPr>
          <w:rFonts w:ascii="Book Antiqua" w:hAnsi="Book Antiqua"/>
          <w:color w:val="000000" w:themeColor="text1"/>
        </w:rPr>
        <w:t>.</w:t>
      </w:r>
    </w:p>
    <w:p w14:paraId="7CA219F8" w14:textId="3FF739FA" w:rsidR="00737F99" w:rsidRPr="00DC479B" w:rsidRDefault="00737F99" w:rsidP="00DC479B">
      <w:pPr>
        <w:spacing w:line="360" w:lineRule="auto"/>
        <w:jc w:val="both"/>
        <w:rPr>
          <w:rFonts w:ascii="Book Antiqua" w:hAnsi="Book Antiqua"/>
          <w:color w:val="000000" w:themeColor="text1"/>
          <w:lang w:eastAsia="zh-CN"/>
        </w:rPr>
      </w:pPr>
    </w:p>
    <w:p w14:paraId="45C462BE" w14:textId="77777777" w:rsidR="00BD0BC4" w:rsidRPr="00DC479B" w:rsidRDefault="00BD0BC4"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1EE64BF6" w14:textId="2C7CAB4D" w:rsidR="00E410C1" w:rsidRPr="00DC479B" w:rsidRDefault="00E410C1"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 xml:space="preserve">Table 3 Crohn’s </w:t>
      </w:r>
      <w:r w:rsidR="000E4658" w:rsidRPr="00DC479B">
        <w:rPr>
          <w:rFonts w:ascii="Book Antiqua" w:hAnsi="Book Antiqua"/>
          <w:b/>
          <w:color w:val="000000" w:themeColor="text1"/>
          <w:lang w:eastAsia="zh-CN"/>
        </w:rPr>
        <w:t>d</w:t>
      </w:r>
      <w:r w:rsidRPr="00DC479B">
        <w:rPr>
          <w:rFonts w:ascii="Book Antiqua" w:hAnsi="Book Antiqua"/>
          <w:b/>
          <w:color w:val="000000" w:themeColor="text1"/>
        </w:rPr>
        <w:t xml:space="preserve">isease </w:t>
      </w:r>
      <w:r w:rsidR="000E4658" w:rsidRPr="00DC479B">
        <w:rPr>
          <w:rFonts w:ascii="Book Antiqua" w:hAnsi="Book Antiqua"/>
          <w:b/>
          <w:color w:val="000000" w:themeColor="text1"/>
          <w:lang w:eastAsia="zh-CN"/>
        </w:rPr>
        <w:t>a</w:t>
      </w:r>
      <w:r w:rsidRPr="00DC479B">
        <w:rPr>
          <w:rFonts w:ascii="Book Antiqua" w:hAnsi="Book Antiqua"/>
          <w:b/>
          <w:color w:val="000000" w:themeColor="text1"/>
        </w:rPr>
        <w:t xml:space="preserve">ctivity </w:t>
      </w:r>
      <w:r w:rsidR="000E4658" w:rsidRPr="00DC479B">
        <w:rPr>
          <w:rFonts w:ascii="Book Antiqua" w:hAnsi="Book Antiqua"/>
          <w:b/>
          <w:color w:val="000000" w:themeColor="text1"/>
          <w:lang w:eastAsia="zh-CN"/>
        </w:rPr>
        <w:t>i</w:t>
      </w:r>
      <w:r w:rsidRPr="00DC479B">
        <w:rPr>
          <w:rFonts w:ascii="Book Antiqua" w:hAnsi="Book Antiqua"/>
          <w:b/>
          <w:color w:val="000000" w:themeColor="text1"/>
        </w:rPr>
        <w:t>ndex</w:t>
      </w:r>
    </w:p>
    <w:tbl>
      <w:tblPr>
        <w:tblStyle w:val="ae"/>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6369"/>
        <w:gridCol w:w="1363"/>
      </w:tblGrid>
      <w:tr w:rsidR="00E410C1" w:rsidRPr="00DC479B" w14:paraId="0F5464D5" w14:textId="77777777" w:rsidTr="0010478D">
        <w:trPr>
          <w:jc w:val="center"/>
        </w:trPr>
        <w:tc>
          <w:tcPr>
            <w:tcW w:w="871" w:type="pct"/>
            <w:tcBorders>
              <w:top w:val="single" w:sz="4" w:space="0" w:color="auto"/>
              <w:bottom w:val="single" w:sz="4" w:space="0" w:color="auto"/>
            </w:tcBorders>
          </w:tcPr>
          <w:p w14:paraId="03FCEB32"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 xml:space="preserve">Variable </w:t>
            </w:r>
            <w:r w:rsidR="004138F3" w:rsidRPr="00DC479B">
              <w:rPr>
                <w:rFonts w:ascii="Book Antiqua" w:hAnsi="Book Antiqua" w:cs="Times New Roman"/>
                <w:b/>
                <w:color w:val="000000" w:themeColor="text1"/>
                <w:lang w:val="en-US" w:eastAsia="zh-CN"/>
              </w:rPr>
              <w:t>N</w:t>
            </w:r>
            <w:r w:rsidRPr="00DC479B">
              <w:rPr>
                <w:rFonts w:ascii="Book Antiqua" w:hAnsi="Book Antiqua" w:cs="Times New Roman"/>
                <w:b/>
                <w:color w:val="000000" w:themeColor="text1"/>
                <w:lang w:val="en-US"/>
              </w:rPr>
              <w:t>o.</w:t>
            </w:r>
          </w:p>
        </w:tc>
        <w:tc>
          <w:tcPr>
            <w:tcW w:w="3404" w:type="pct"/>
            <w:tcBorders>
              <w:top w:val="single" w:sz="4" w:space="0" w:color="auto"/>
              <w:bottom w:val="single" w:sz="4" w:space="0" w:color="auto"/>
            </w:tcBorders>
          </w:tcPr>
          <w:p w14:paraId="18D793F0"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Variable description</w:t>
            </w:r>
          </w:p>
        </w:tc>
        <w:tc>
          <w:tcPr>
            <w:tcW w:w="725" w:type="pct"/>
            <w:tcBorders>
              <w:top w:val="single" w:sz="4" w:space="0" w:color="auto"/>
              <w:bottom w:val="single" w:sz="4" w:space="0" w:color="auto"/>
            </w:tcBorders>
          </w:tcPr>
          <w:p w14:paraId="21532F90"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Multiplier</w:t>
            </w:r>
          </w:p>
        </w:tc>
      </w:tr>
      <w:tr w:rsidR="00E410C1" w:rsidRPr="00DC479B" w14:paraId="3B2A6F0F" w14:textId="77777777" w:rsidTr="0010478D">
        <w:trPr>
          <w:jc w:val="center"/>
        </w:trPr>
        <w:tc>
          <w:tcPr>
            <w:tcW w:w="871" w:type="pct"/>
            <w:tcBorders>
              <w:top w:val="single" w:sz="4" w:space="0" w:color="auto"/>
            </w:tcBorders>
          </w:tcPr>
          <w:p w14:paraId="33ACF7B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c>
          <w:tcPr>
            <w:tcW w:w="3404" w:type="pct"/>
            <w:tcBorders>
              <w:top w:val="single" w:sz="4" w:space="0" w:color="auto"/>
            </w:tcBorders>
          </w:tcPr>
          <w:p w14:paraId="0DA864D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Number of liquid or soft stools (each day for 7 </w:t>
            </w:r>
            <w:r w:rsidR="00A91227" w:rsidRPr="00DC479B">
              <w:rPr>
                <w:rFonts w:ascii="Book Antiqua" w:hAnsi="Book Antiqua" w:cs="Times New Roman"/>
                <w:color w:val="000000" w:themeColor="text1"/>
                <w:lang w:val="en-US"/>
              </w:rPr>
              <w:t>d</w:t>
            </w:r>
            <w:r w:rsidRPr="00DC479B">
              <w:rPr>
                <w:rFonts w:ascii="Book Antiqua" w:hAnsi="Book Antiqua" w:cs="Times New Roman"/>
                <w:color w:val="000000" w:themeColor="text1"/>
                <w:lang w:val="en-US"/>
              </w:rPr>
              <w:t>)</w:t>
            </w:r>
          </w:p>
        </w:tc>
        <w:tc>
          <w:tcPr>
            <w:tcW w:w="725" w:type="pct"/>
            <w:tcBorders>
              <w:top w:val="single" w:sz="4" w:space="0" w:color="auto"/>
            </w:tcBorders>
          </w:tcPr>
          <w:p w14:paraId="1030CCB8" w14:textId="77777777" w:rsidR="00E410C1" w:rsidRPr="00DC479B" w:rsidRDefault="00D036A8"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00DF7C9D"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2</w:t>
            </w:r>
          </w:p>
        </w:tc>
      </w:tr>
      <w:tr w:rsidR="00E410C1" w:rsidRPr="00DC479B" w14:paraId="058C9660" w14:textId="77777777" w:rsidTr="0010478D">
        <w:trPr>
          <w:jc w:val="center"/>
        </w:trPr>
        <w:tc>
          <w:tcPr>
            <w:tcW w:w="871" w:type="pct"/>
          </w:tcPr>
          <w:p w14:paraId="65F35F7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c>
          <w:tcPr>
            <w:tcW w:w="3404" w:type="pct"/>
          </w:tcPr>
          <w:p w14:paraId="44A29AA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Abdominal pain, sum of 7 daily ratings (0 = </w:t>
            </w:r>
            <w:r w:rsidR="00A91227" w:rsidRPr="00DC479B">
              <w:rPr>
                <w:rFonts w:ascii="Book Antiqua" w:hAnsi="Book Antiqua" w:cs="Times New Roman"/>
                <w:color w:val="000000" w:themeColor="text1"/>
                <w:lang w:val="en-US" w:eastAsia="zh-CN"/>
              </w:rPr>
              <w:t>N</w:t>
            </w:r>
            <w:r w:rsidRPr="00DC479B">
              <w:rPr>
                <w:rFonts w:ascii="Book Antiqua" w:hAnsi="Book Antiqua" w:cs="Times New Roman"/>
                <w:color w:val="000000" w:themeColor="text1"/>
                <w:lang w:val="en-US"/>
              </w:rPr>
              <w:t xml:space="preserve">one, 1 = </w:t>
            </w:r>
            <w:r w:rsidR="00A91227" w:rsidRPr="00DC479B">
              <w:rPr>
                <w:rFonts w:ascii="Book Antiqua" w:hAnsi="Book Antiqua" w:cs="Times New Roman"/>
                <w:color w:val="000000" w:themeColor="text1"/>
                <w:lang w:val="en-US" w:eastAsia="zh-CN"/>
              </w:rPr>
              <w:t>M</w:t>
            </w:r>
            <w:r w:rsidRPr="00DC479B">
              <w:rPr>
                <w:rFonts w:ascii="Book Antiqua" w:hAnsi="Book Antiqua" w:cs="Times New Roman"/>
                <w:color w:val="000000" w:themeColor="text1"/>
                <w:lang w:val="en-US"/>
              </w:rPr>
              <w:t xml:space="preserve">ild, 2 = </w:t>
            </w:r>
            <w:r w:rsidR="00A91227" w:rsidRPr="00DC479B">
              <w:rPr>
                <w:rFonts w:ascii="Book Antiqua" w:hAnsi="Book Antiqua" w:cs="Times New Roman"/>
                <w:color w:val="000000" w:themeColor="text1"/>
                <w:lang w:val="en-US" w:eastAsia="zh-CN"/>
              </w:rPr>
              <w:t>M</w:t>
            </w:r>
            <w:r w:rsidRPr="00DC479B">
              <w:rPr>
                <w:rFonts w:ascii="Book Antiqua" w:hAnsi="Book Antiqua" w:cs="Times New Roman"/>
                <w:color w:val="000000" w:themeColor="text1"/>
                <w:lang w:val="en-US"/>
              </w:rPr>
              <w:t xml:space="preserve">oderate, 3 = </w:t>
            </w:r>
            <w:r w:rsidR="00A91227" w:rsidRPr="00DC479B">
              <w:rPr>
                <w:rFonts w:ascii="Book Antiqua" w:hAnsi="Book Antiqua" w:cs="Times New Roman"/>
                <w:color w:val="000000" w:themeColor="text1"/>
                <w:lang w:val="en-US" w:eastAsia="zh-CN"/>
              </w:rPr>
              <w:t>S</w:t>
            </w:r>
            <w:r w:rsidRPr="00DC479B">
              <w:rPr>
                <w:rFonts w:ascii="Book Antiqua" w:hAnsi="Book Antiqua" w:cs="Times New Roman"/>
                <w:color w:val="000000" w:themeColor="text1"/>
                <w:lang w:val="en-US"/>
              </w:rPr>
              <w:t>evere)</w:t>
            </w:r>
          </w:p>
        </w:tc>
        <w:tc>
          <w:tcPr>
            <w:tcW w:w="725" w:type="pct"/>
          </w:tcPr>
          <w:p w14:paraId="2D1479AC"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5</w:t>
            </w:r>
          </w:p>
        </w:tc>
      </w:tr>
      <w:tr w:rsidR="00E410C1" w:rsidRPr="00DC479B" w14:paraId="30DD437F" w14:textId="77777777" w:rsidTr="0010478D">
        <w:trPr>
          <w:jc w:val="center"/>
        </w:trPr>
        <w:tc>
          <w:tcPr>
            <w:tcW w:w="871" w:type="pct"/>
          </w:tcPr>
          <w:p w14:paraId="7D71A103"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c>
          <w:tcPr>
            <w:tcW w:w="3404" w:type="pct"/>
          </w:tcPr>
          <w:p w14:paraId="0B3ADC8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General well-being, sum of 7 daily ratings (0 = </w:t>
            </w:r>
            <w:r w:rsidR="00D671A3" w:rsidRPr="00DC479B">
              <w:rPr>
                <w:rFonts w:ascii="Book Antiqua" w:hAnsi="Book Antiqua" w:cs="Times New Roman"/>
                <w:color w:val="000000" w:themeColor="text1"/>
                <w:lang w:val="en-US" w:eastAsia="zh-CN"/>
              </w:rPr>
              <w:t>G</w:t>
            </w:r>
            <w:r w:rsidRPr="00DC479B">
              <w:rPr>
                <w:rFonts w:ascii="Book Antiqua" w:hAnsi="Book Antiqua" w:cs="Times New Roman"/>
                <w:color w:val="000000" w:themeColor="text1"/>
                <w:lang w:val="en-US"/>
              </w:rPr>
              <w:t xml:space="preserve">enerally well, 1 = </w:t>
            </w:r>
            <w:r w:rsidR="00D671A3" w:rsidRPr="00DC479B">
              <w:rPr>
                <w:rFonts w:ascii="Book Antiqua" w:hAnsi="Book Antiqua" w:cs="Times New Roman"/>
                <w:color w:val="000000" w:themeColor="text1"/>
                <w:lang w:val="en-US" w:eastAsia="zh-CN"/>
              </w:rPr>
              <w:t>S</w:t>
            </w:r>
            <w:r w:rsidRPr="00DC479B">
              <w:rPr>
                <w:rFonts w:ascii="Book Antiqua" w:hAnsi="Book Antiqua" w:cs="Times New Roman"/>
                <w:color w:val="000000" w:themeColor="text1"/>
                <w:lang w:val="en-US"/>
              </w:rPr>
              <w:t xml:space="preserve">lightly under par, 2 = </w:t>
            </w:r>
            <w:r w:rsidR="00D671A3" w:rsidRPr="00DC479B">
              <w:rPr>
                <w:rFonts w:ascii="Book Antiqua" w:hAnsi="Book Antiqua" w:cs="Times New Roman"/>
                <w:color w:val="000000" w:themeColor="text1"/>
                <w:lang w:val="en-US" w:eastAsia="zh-CN"/>
              </w:rPr>
              <w:t>P</w:t>
            </w:r>
            <w:r w:rsidRPr="00DC479B">
              <w:rPr>
                <w:rFonts w:ascii="Book Antiqua" w:hAnsi="Book Antiqua" w:cs="Times New Roman"/>
                <w:color w:val="000000" w:themeColor="text1"/>
                <w:lang w:val="en-US"/>
              </w:rPr>
              <w:t xml:space="preserve">oor, 3 = </w:t>
            </w:r>
            <w:r w:rsidR="00D671A3" w:rsidRPr="00DC479B">
              <w:rPr>
                <w:rFonts w:ascii="Book Antiqua" w:hAnsi="Book Antiqua" w:cs="Times New Roman"/>
                <w:color w:val="000000" w:themeColor="text1"/>
                <w:lang w:val="en-US" w:eastAsia="zh-CN"/>
              </w:rPr>
              <w:t>V</w:t>
            </w:r>
            <w:r w:rsidRPr="00DC479B">
              <w:rPr>
                <w:rFonts w:ascii="Book Antiqua" w:hAnsi="Book Antiqua" w:cs="Times New Roman"/>
                <w:color w:val="000000" w:themeColor="text1"/>
                <w:lang w:val="en-US"/>
              </w:rPr>
              <w:t xml:space="preserve">ery poor, 4 = </w:t>
            </w:r>
            <w:r w:rsidR="00D671A3" w:rsidRPr="00DC479B">
              <w:rPr>
                <w:rFonts w:ascii="Book Antiqua" w:hAnsi="Book Antiqua" w:cs="Times New Roman"/>
                <w:color w:val="000000" w:themeColor="text1"/>
                <w:lang w:val="en-US" w:eastAsia="zh-CN"/>
              </w:rPr>
              <w:t>T</w:t>
            </w:r>
            <w:r w:rsidRPr="00DC479B">
              <w:rPr>
                <w:rFonts w:ascii="Book Antiqua" w:hAnsi="Book Antiqua" w:cs="Times New Roman"/>
                <w:color w:val="000000" w:themeColor="text1"/>
                <w:lang w:val="en-US"/>
              </w:rPr>
              <w:t>errible)</w:t>
            </w:r>
          </w:p>
        </w:tc>
        <w:tc>
          <w:tcPr>
            <w:tcW w:w="725" w:type="pct"/>
          </w:tcPr>
          <w:p w14:paraId="6C2A6122"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7</w:t>
            </w:r>
          </w:p>
        </w:tc>
      </w:tr>
      <w:tr w:rsidR="00E410C1" w:rsidRPr="00DC479B" w14:paraId="24612A1B" w14:textId="77777777" w:rsidTr="0010478D">
        <w:trPr>
          <w:jc w:val="center"/>
        </w:trPr>
        <w:tc>
          <w:tcPr>
            <w:tcW w:w="871" w:type="pct"/>
          </w:tcPr>
          <w:p w14:paraId="3373399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c>
          <w:tcPr>
            <w:tcW w:w="3404" w:type="pct"/>
          </w:tcPr>
          <w:p w14:paraId="66749F7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Number of listed complications (arthritis or arthralgia, iritis or uveitis, erythema nodosum or pyoderma gangrenosum or aphthous stomatitis, anal fissure or fistula or abscess, other fistula, fever over 37.8</w:t>
            </w:r>
            <w:r w:rsidR="001F4601"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°C</w:t>
            </w:r>
          </w:p>
        </w:tc>
        <w:tc>
          <w:tcPr>
            <w:tcW w:w="725" w:type="pct"/>
          </w:tcPr>
          <w:p w14:paraId="23162A4A"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20</w:t>
            </w:r>
          </w:p>
        </w:tc>
      </w:tr>
      <w:tr w:rsidR="00E410C1" w:rsidRPr="00DC479B" w14:paraId="0076674D" w14:textId="77777777" w:rsidTr="0010478D">
        <w:trPr>
          <w:jc w:val="center"/>
        </w:trPr>
        <w:tc>
          <w:tcPr>
            <w:tcW w:w="871" w:type="pct"/>
          </w:tcPr>
          <w:p w14:paraId="3E9923C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5</w:t>
            </w:r>
          </w:p>
        </w:tc>
        <w:tc>
          <w:tcPr>
            <w:tcW w:w="3404" w:type="pct"/>
          </w:tcPr>
          <w:p w14:paraId="13FD63B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Use of diphenoxylate or loperamide for diarrhea (0 = </w:t>
            </w:r>
            <w:r w:rsidR="001F4601" w:rsidRPr="00DC479B">
              <w:rPr>
                <w:rFonts w:ascii="Book Antiqua" w:hAnsi="Book Antiqua" w:cs="Times New Roman"/>
                <w:color w:val="000000" w:themeColor="text1"/>
                <w:lang w:val="en-US" w:eastAsia="zh-CN"/>
              </w:rPr>
              <w:t>N</w:t>
            </w:r>
            <w:r w:rsidRPr="00DC479B">
              <w:rPr>
                <w:rFonts w:ascii="Book Antiqua" w:hAnsi="Book Antiqua" w:cs="Times New Roman"/>
                <w:color w:val="000000" w:themeColor="text1"/>
                <w:lang w:val="en-US"/>
              </w:rPr>
              <w:t xml:space="preserve">o, 1 = </w:t>
            </w:r>
            <w:r w:rsidR="001F4601" w:rsidRPr="00DC479B">
              <w:rPr>
                <w:rFonts w:ascii="Book Antiqua" w:hAnsi="Book Antiqua" w:cs="Times New Roman"/>
                <w:color w:val="000000" w:themeColor="text1"/>
                <w:lang w:val="en-US" w:eastAsia="zh-CN"/>
              </w:rPr>
              <w:t>Y</w:t>
            </w:r>
            <w:r w:rsidRPr="00DC479B">
              <w:rPr>
                <w:rFonts w:ascii="Book Antiqua" w:hAnsi="Book Antiqua" w:cs="Times New Roman"/>
                <w:color w:val="000000" w:themeColor="text1"/>
                <w:lang w:val="en-US"/>
              </w:rPr>
              <w:t>es)</w:t>
            </w:r>
          </w:p>
        </w:tc>
        <w:tc>
          <w:tcPr>
            <w:tcW w:w="725" w:type="pct"/>
          </w:tcPr>
          <w:p w14:paraId="7AE6B9E4"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30</w:t>
            </w:r>
          </w:p>
        </w:tc>
      </w:tr>
      <w:tr w:rsidR="00E410C1" w:rsidRPr="00DC479B" w14:paraId="6B45543C" w14:textId="77777777" w:rsidTr="0010478D">
        <w:trPr>
          <w:jc w:val="center"/>
        </w:trPr>
        <w:tc>
          <w:tcPr>
            <w:tcW w:w="871" w:type="pct"/>
          </w:tcPr>
          <w:p w14:paraId="5965B80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6</w:t>
            </w:r>
          </w:p>
        </w:tc>
        <w:tc>
          <w:tcPr>
            <w:tcW w:w="3404" w:type="pct"/>
          </w:tcPr>
          <w:p w14:paraId="2E51FA8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Abdominal mass (0 = </w:t>
            </w:r>
            <w:r w:rsidR="00045CF3" w:rsidRPr="00DC479B">
              <w:rPr>
                <w:rFonts w:ascii="Book Antiqua" w:hAnsi="Book Antiqua" w:cs="Times New Roman"/>
                <w:color w:val="000000" w:themeColor="text1"/>
                <w:lang w:val="en-US" w:eastAsia="zh-CN"/>
              </w:rPr>
              <w:t>N</w:t>
            </w:r>
            <w:r w:rsidRPr="00DC479B">
              <w:rPr>
                <w:rFonts w:ascii="Book Antiqua" w:hAnsi="Book Antiqua" w:cs="Times New Roman"/>
                <w:color w:val="000000" w:themeColor="text1"/>
                <w:lang w:val="en-US"/>
              </w:rPr>
              <w:t xml:space="preserve">o, 2 = </w:t>
            </w:r>
            <w:r w:rsidR="00045CF3" w:rsidRPr="00DC479B">
              <w:rPr>
                <w:rFonts w:ascii="Book Antiqua" w:hAnsi="Book Antiqua" w:cs="Times New Roman"/>
                <w:color w:val="000000" w:themeColor="text1"/>
                <w:lang w:val="en-US" w:eastAsia="zh-CN"/>
              </w:rPr>
              <w:t>Q</w:t>
            </w:r>
            <w:r w:rsidRPr="00DC479B">
              <w:rPr>
                <w:rFonts w:ascii="Book Antiqua" w:hAnsi="Book Antiqua" w:cs="Times New Roman"/>
                <w:color w:val="000000" w:themeColor="text1"/>
                <w:lang w:val="en-US"/>
              </w:rPr>
              <w:t xml:space="preserve">uestionable, 5 = </w:t>
            </w:r>
            <w:r w:rsidR="00045CF3" w:rsidRPr="00DC479B">
              <w:rPr>
                <w:rFonts w:ascii="Book Antiqua" w:hAnsi="Book Antiqua" w:cs="Times New Roman"/>
                <w:color w:val="000000" w:themeColor="text1"/>
                <w:lang w:val="en-US" w:eastAsia="zh-CN"/>
              </w:rPr>
              <w:t>D</w:t>
            </w:r>
            <w:r w:rsidRPr="00DC479B">
              <w:rPr>
                <w:rFonts w:ascii="Book Antiqua" w:hAnsi="Book Antiqua" w:cs="Times New Roman"/>
                <w:color w:val="000000" w:themeColor="text1"/>
                <w:lang w:val="en-US"/>
              </w:rPr>
              <w:t>efinite)</w:t>
            </w:r>
          </w:p>
        </w:tc>
        <w:tc>
          <w:tcPr>
            <w:tcW w:w="725" w:type="pct"/>
          </w:tcPr>
          <w:p w14:paraId="1A05CAE4"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10</w:t>
            </w:r>
          </w:p>
        </w:tc>
      </w:tr>
      <w:tr w:rsidR="00E410C1" w:rsidRPr="00DC479B" w14:paraId="749CF887" w14:textId="77777777" w:rsidTr="0010478D">
        <w:trPr>
          <w:jc w:val="center"/>
        </w:trPr>
        <w:tc>
          <w:tcPr>
            <w:tcW w:w="871" w:type="pct"/>
          </w:tcPr>
          <w:p w14:paraId="5DBD5F9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7</w:t>
            </w:r>
          </w:p>
        </w:tc>
        <w:tc>
          <w:tcPr>
            <w:tcW w:w="3404" w:type="pct"/>
          </w:tcPr>
          <w:p w14:paraId="4509A70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Hematocrit (males 47-Hct %, females 42-Hct %)</w:t>
            </w:r>
          </w:p>
        </w:tc>
        <w:tc>
          <w:tcPr>
            <w:tcW w:w="725" w:type="pct"/>
          </w:tcPr>
          <w:p w14:paraId="1E59C310"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6</w:t>
            </w:r>
          </w:p>
        </w:tc>
      </w:tr>
      <w:tr w:rsidR="00E410C1" w:rsidRPr="00DC479B" w14:paraId="707ECBB3" w14:textId="77777777" w:rsidTr="0010478D">
        <w:trPr>
          <w:jc w:val="center"/>
        </w:trPr>
        <w:tc>
          <w:tcPr>
            <w:tcW w:w="871" w:type="pct"/>
          </w:tcPr>
          <w:p w14:paraId="44F74A5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8</w:t>
            </w:r>
          </w:p>
        </w:tc>
        <w:tc>
          <w:tcPr>
            <w:tcW w:w="3404" w:type="pct"/>
          </w:tcPr>
          <w:p w14:paraId="5DEB58F2"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 xml:space="preserve">Body weight (1-weight/standard weight) </w:t>
            </w:r>
            <w:r w:rsidR="00FB39DF"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rPr>
              <w:t xml:space="preserve"> 100 (add or subtract according to sign)</w:t>
            </w:r>
          </w:p>
        </w:tc>
        <w:tc>
          <w:tcPr>
            <w:tcW w:w="725" w:type="pct"/>
          </w:tcPr>
          <w:p w14:paraId="28C0335A" w14:textId="77777777" w:rsidR="00E410C1" w:rsidRPr="00DC479B" w:rsidRDefault="00DF7C9D"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eastAsia="zh-CN"/>
              </w:rPr>
              <w:t xml:space="preserve"> </w:t>
            </w:r>
            <w:r w:rsidR="00E410C1" w:rsidRPr="00DC479B">
              <w:rPr>
                <w:rFonts w:ascii="Book Antiqua" w:hAnsi="Book Antiqua" w:cs="Times New Roman"/>
                <w:color w:val="000000" w:themeColor="text1"/>
                <w:lang w:val="en-US"/>
              </w:rPr>
              <w:t>1</w:t>
            </w:r>
          </w:p>
        </w:tc>
      </w:tr>
    </w:tbl>
    <w:p w14:paraId="60A92BE9" w14:textId="4E6D08FB" w:rsidR="00737F99" w:rsidRPr="00DC479B" w:rsidRDefault="00E410C1" w:rsidP="00DC479B">
      <w:pPr>
        <w:spacing w:line="360" w:lineRule="auto"/>
        <w:jc w:val="both"/>
        <w:rPr>
          <w:rFonts w:ascii="Book Antiqua" w:hAnsi="Book Antiqua"/>
          <w:color w:val="000000" w:themeColor="text1"/>
          <w:lang w:eastAsia="zh-CN"/>
        </w:rPr>
      </w:pPr>
      <w:r w:rsidRPr="00DC479B">
        <w:rPr>
          <w:rFonts w:ascii="Book Antiqua" w:hAnsi="Book Antiqua"/>
          <w:color w:val="000000" w:themeColor="text1"/>
        </w:rPr>
        <w:t xml:space="preserve">Modified from Best </w:t>
      </w:r>
      <w:r w:rsidRPr="00DC479B">
        <w:rPr>
          <w:rFonts w:ascii="Book Antiqua" w:hAnsi="Book Antiqua"/>
          <w:i/>
          <w:color w:val="000000" w:themeColor="text1"/>
        </w:rPr>
        <w:t>et al</w:t>
      </w:r>
      <w:r w:rsidRPr="00DC479B">
        <w:rPr>
          <w:rFonts w:ascii="Book Antiqua" w:hAnsi="Book Antiqua"/>
          <w:color w:val="000000" w:themeColor="text1"/>
        </w:rPr>
        <w:fldChar w:fldCharType="begin"/>
      </w:r>
      <w:r w:rsidRPr="00DC479B">
        <w:rPr>
          <w:rFonts w:ascii="Book Antiqua" w:hAnsi="Book Antiqua"/>
          <w:color w:val="000000" w:themeColor="text1"/>
        </w:rPr>
        <w:instrText xml:space="preserve"> ADDIN EN.CITE &lt;EndNote&gt;&lt;Cite&gt;&lt;Author&gt;Best&lt;/Author&gt;&lt;Year&gt;1979&lt;/Year&gt;&lt;RecNum&gt;39959&lt;/RecNum&gt;&lt;DisplayText&gt;&lt;style face="superscript"&gt;[29]&lt;/style&gt;&lt;/DisplayText&gt;&lt;record&gt;&lt;rec-number&gt;39959&lt;/rec-number&gt;&lt;foreign-keys&gt;&lt;key app="EN" db-id="pwp0x9r945xfr6eve0mpvvx0tdvxfpvwt99z" timestamp="1642149865"&gt;39959&lt;/key&gt;&lt;/foreign-keys&gt;&lt;ref-type name="Journal Article"&gt;17&lt;/ref-type&gt;&lt;contributors&gt;&lt;authors&gt;&lt;author&gt;Best, W. R.&lt;/author&gt;&lt;author&gt;Becktel, J. M.&lt;/author&gt;&lt;author&gt;Singleton, J. W.&lt;/author&gt;&lt;/authors&gt;&lt;/contributors&gt;&lt;titles&gt;&lt;title&gt;Rederived values of the eight coefficients of the Crohn&amp;apos;s Disease Activity Index (CDAI)&lt;/title&gt;&lt;secondary-title&gt;Gastroenterology&lt;/secondary-title&gt;&lt;/titles&gt;&lt;periodical&gt;&lt;full-title&gt;Gastroenterology&lt;/full-title&gt;&lt;/periodical&gt;&lt;pages&gt;843-6&lt;/pages&gt;&lt;volume&gt;77&lt;/volume&gt;&lt;number&gt;4 Pt 2&lt;/number&gt;&lt;keywords&gt;&lt;keyword&gt;Crohn Disease/*diagnosis&lt;/keyword&gt;&lt;keyword&gt;Follow-Up Studies&lt;/keyword&gt;&lt;keyword&gt;Humans&lt;/keyword&gt;&lt;keyword&gt;Research Design&lt;/keyword&gt;&lt;/keywords&gt;&lt;dates&gt;&lt;year&gt;1979&lt;/year&gt;&lt;pub-dates&gt;&lt;date&gt;Oct&lt;/date&gt;&lt;/pub-dates&gt;&lt;/dates&gt;&lt;isbn&gt;0016-5085 (Print)&amp;#xD;0016-5085 (Linking)&lt;/isbn&gt;&lt;accession-num&gt;467941&lt;/accession-num&gt;&lt;urls&gt;&lt;related-urls&gt;&lt;url&gt;https://www.ncbi.nlm.nih.gov/pubmed/467941&lt;/url&gt;&lt;/related-urls&gt;&lt;/urls&gt;&lt;/record&gt;&lt;/Cite&gt;&lt;/EndNote&gt;</w:instrText>
      </w:r>
      <w:r w:rsidRPr="00DC479B">
        <w:rPr>
          <w:rFonts w:ascii="Book Antiqua" w:hAnsi="Book Antiqua"/>
          <w:color w:val="000000" w:themeColor="text1"/>
        </w:rPr>
        <w:fldChar w:fldCharType="separate"/>
      </w:r>
      <w:r w:rsidRPr="00DC479B">
        <w:rPr>
          <w:rFonts w:ascii="Book Antiqua" w:hAnsi="Book Antiqua"/>
          <w:color w:val="000000" w:themeColor="text1"/>
          <w:vertAlign w:val="superscript"/>
        </w:rPr>
        <w:t>[29]</w:t>
      </w:r>
      <w:r w:rsidRPr="00DC479B">
        <w:rPr>
          <w:rFonts w:ascii="Book Antiqua" w:hAnsi="Book Antiqua"/>
          <w:color w:val="000000" w:themeColor="text1"/>
        </w:rPr>
        <w:fldChar w:fldCharType="end"/>
      </w:r>
      <w:r w:rsidRPr="00DC479B">
        <w:rPr>
          <w:rFonts w:ascii="Book Antiqua" w:hAnsi="Book Antiqua"/>
          <w:color w:val="000000" w:themeColor="text1"/>
        </w:rPr>
        <w:t>.</w:t>
      </w:r>
      <w:r w:rsidR="00737F99" w:rsidRPr="00DC479B">
        <w:rPr>
          <w:rFonts w:ascii="Book Antiqua" w:hAnsi="Book Antiqua"/>
          <w:color w:val="000000" w:themeColor="text1"/>
        </w:rPr>
        <w:t xml:space="preserve"> </w:t>
      </w:r>
      <w:proofErr w:type="spellStart"/>
      <w:r w:rsidR="00737F99" w:rsidRPr="00DC479B">
        <w:rPr>
          <w:rFonts w:ascii="Book Antiqua" w:hAnsi="Book Antiqua"/>
          <w:color w:val="000000" w:themeColor="text1"/>
        </w:rPr>
        <w:t>Hct</w:t>
      </w:r>
      <w:proofErr w:type="spellEnd"/>
      <w:r w:rsidR="00737F99" w:rsidRPr="00DC479B">
        <w:rPr>
          <w:rFonts w:ascii="Book Antiqua" w:hAnsi="Book Antiqua"/>
          <w:color w:val="000000" w:themeColor="text1"/>
        </w:rPr>
        <w:t>: Hematocrit.</w:t>
      </w:r>
    </w:p>
    <w:p w14:paraId="531FB0C7" w14:textId="77777777" w:rsidR="00D7006F" w:rsidRPr="00DC479B" w:rsidRDefault="00D7006F"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43BF3076" w14:textId="490154D1" w:rsidR="00E410C1" w:rsidRPr="00DC479B" w:rsidRDefault="00046594"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Table 4</w:t>
      </w:r>
      <w:r w:rsidR="00E410C1" w:rsidRPr="00DC479B">
        <w:rPr>
          <w:rFonts w:ascii="Book Antiqua" w:hAnsi="Book Antiqua"/>
          <w:b/>
          <w:color w:val="000000" w:themeColor="text1"/>
        </w:rPr>
        <w:t xml:space="preserve"> Incidence of acute complications in </w:t>
      </w:r>
      <w:r w:rsidRPr="00DC479B">
        <w:rPr>
          <w:rFonts w:ascii="Book Antiqua" w:hAnsi="Book Antiqua"/>
          <w:b/>
          <w:color w:val="000000" w:themeColor="text1"/>
        </w:rPr>
        <w:t xml:space="preserve">Crohn’s </w:t>
      </w:r>
      <w:r w:rsidRPr="00DC479B">
        <w:rPr>
          <w:rFonts w:ascii="Book Antiqua" w:hAnsi="Book Antiqua"/>
          <w:b/>
          <w:color w:val="000000" w:themeColor="text1"/>
          <w:lang w:eastAsia="zh-CN"/>
        </w:rPr>
        <w:t>d</w:t>
      </w:r>
      <w:r w:rsidRPr="00DC479B">
        <w:rPr>
          <w:rFonts w:ascii="Book Antiqua" w:hAnsi="Book Antiqua"/>
          <w:b/>
          <w:color w:val="000000" w:themeColor="text1"/>
        </w:rPr>
        <w:t>isease</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E410C1" w:rsidRPr="00DC479B" w14:paraId="131855DE" w14:textId="77777777" w:rsidTr="006130FE">
        <w:tc>
          <w:tcPr>
            <w:tcW w:w="1666" w:type="pct"/>
            <w:tcBorders>
              <w:top w:val="single" w:sz="4" w:space="0" w:color="auto"/>
              <w:bottom w:val="single" w:sz="4" w:space="0" w:color="auto"/>
            </w:tcBorders>
          </w:tcPr>
          <w:p w14:paraId="18B30705"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Complication</w:t>
            </w:r>
          </w:p>
        </w:tc>
        <w:tc>
          <w:tcPr>
            <w:tcW w:w="1667" w:type="pct"/>
            <w:tcBorders>
              <w:top w:val="single" w:sz="4" w:space="0" w:color="auto"/>
              <w:bottom w:val="single" w:sz="4" w:space="0" w:color="auto"/>
            </w:tcBorders>
          </w:tcPr>
          <w:p w14:paraId="272110BA" w14:textId="77777777" w:rsidR="00E410C1" w:rsidRPr="00DC479B" w:rsidRDefault="00E410C1" w:rsidP="00DC479B">
            <w:pPr>
              <w:spacing w:line="360" w:lineRule="auto"/>
              <w:jc w:val="both"/>
              <w:rPr>
                <w:rFonts w:ascii="Book Antiqua" w:hAnsi="Book Antiqua" w:cs="Times New Roman"/>
                <w:b/>
                <w:color w:val="000000" w:themeColor="text1"/>
                <w:lang w:val="en-US" w:eastAsia="zh-CN"/>
              </w:rPr>
            </w:pPr>
            <w:r w:rsidRPr="00DC479B">
              <w:rPr>
                <w:rFonts w:ascii="Book Antiqua" w:hAnsi="Book Antiqua" w:cs="Times New Roman"/>
                <w:b/>
                <w:color w:val="000000" w:themeColor="text1"/>
                <w:lang w:val="en-US"/>
              </w:rPr>
              <w:t>Incidence</w:t>
            </w:r>
            <w:r w:rsidR="00442358" w:rsidRPr="00DC479B">
              <w:rPr>
                <w:rFonts w:ascii="Book Antiqua" w:hAnsi="Book Antiqua" w:cs="Times New Roman"/>
                <w:b/>
                <w:color w:val="000000" w:themeColor="text1"/>
                <w:lang w:val="en-US" w:eastAsia="zh-CN"/>
              </w:rPr>
              <w:t xml:space="preserve"> (%)</w:t>
            </w:r>
          </w:p>
        </w:tc>
        <w:tc>
          <w:tcPr>
            <w:tcW w:w="1667" w:type="pct"/>
            <w:tcBorders>
              <w:top w:val="single" w:sz="4" w:space="0" w:color="auto"/>
              <w:bottom w:val="single" w:sz="4" w:space="0" w:color="auto"/>
            </w:tcBorders>
          </w:tcPr>
          <w:p w14:paraId="3A8B751B" w14:textId="77777777" w:rsidR="00E410C1" w:rsidRPr="00DC479B" w:rsidRDefault="00E410C1" w:rsidP="00DC479B">
            <w:pPr>
              <w:spacing w:line="360" w:lineRule="auto"/>
              <w:jc w:val="both"/>
              <w:rPr>
                <w:rFonts w:ascii="Book Antiqua" w:hAnsi="Book Antiqua" w:cs="Times New Roman"/>
                <w:b/>
                <w:color w:val="000000" w:themeColor="text1"/>
                <w:lang w:val="en-US" w:eastAsia="zh-CN"/>
              </w:rPr>
            </w:pPr>
            <w:r w:rsidRPr="00DC479B">
              <w:rPr>
                <w:rFonts w:ascii="Book Antiqua" w:hAnsi="Book Antiqua" w:cs="Times New Roman"/>
                <w:b/>
                <w:color w:val="000000" w:themeColor="text1"/>
                <w:lang w:val="en-US"/>
              </w:rPr>
              <w:t>Ref</w:t>
            </w:r>
            <w:r w:rsidR="00341439" w:rsidRPr="00DC479B">
              <w:rPr>
                <w:rFonts w:ascii="Book Antiqua" w:hAnsi="Book Antiqua" w:cs="Times New Roman"/>
                <w:b/>
                <w:color w:val="000000" w:themeColor="text1"/>
                <w:lang w:val="en-US" w:eastAsia="zh-CN"/>
              </w:rPr>
              <w:t>.</w:t>
            </w:r>
          </w:p>
        </w:tc>
      </w:tr>
      <w:tr w:rsidR="00E410C1" w:rsidRPr="00DC479B" w14:paraId="73907390" w14:textId="77777777" w:rsidTr="006130FE">
        <w:tc>
          <w:tcPr>
            <w:tcW w:w="1666" w:type="pct"/>
            <w:tcBorders>
              <w:top w:val="single" w:sz="4" w:space="0" w:color="auto"/>
            </w:tcBorders>
          </w:tcPr>
          <w:p w14:paraId="27A2DCF3"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Small bowel obstruction</w:t>
            </w:r>
          </w:p>
        </w:tc>
        <w:tc>
          <w:tcPr>
            <w:tcW w:w="1667" w:type="pct"/>
            <w:tcBorders>
              <w:top w:val="single" w:sz="4" w:space="0" w:color="auto"/>
            </w:tcBorders>
          </w:tcPr>
          <w:p w14:paraId="2E030BB4" w14:textId="78934F34"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35</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-59</w:t>
            </w:r>
            <w:r w:rsidR="00737F99" w:rsidRPr="00DC479B">
              <w:rPr>
                <w:rFonts w:ascii="Book Antiqua" w:hAnsi="Book Antiqua" w:cs="Times New Roman"/>
                <w:color w:val="000000" w:themeColor="text1"/>
                <w:lang w:val="en-US"/>
              </w:rPr>
              <w:t>.0</w:t>
            </w:r>
          </w:p>
        </w:tc>
        <w:tc>
          <w:tcPr>
            <w:tcW w:w="1667" w:type="pct"/>
            <w:tcBorders>
              <w:top w:val="single" w:sz="4" w:space="0" w:color="auto"/>
            </w:tcBorders>
          </w:tcPr>
          <w:p w14:paraId="45E4BF6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fldData xml:space="preserve">PEVuZE5vdGU+PENpdGU+PEF1dGhvcj5Ub2g8L0F1dGhvcj48WWVhcj4yMDE2PC9ZZWFyPjxSZWNO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</w:fldData>
              </w:fldChar>
            </w:r>
            <w:r w:rsidRPr="00DC479B">
              <w:rPr>
                <w:rFonts w:ascii="Book Antiqua" w:hAnsi="Book Antiqua" w:cs="Times New Roman"/>
                <w:color w:val="000000" w:themeColor="text1"/>
                <w:lang w:val="en-US"/>
              </w:rPr>
              <w:instrText xml:space="preserve"> ADDIN EN.CITE </w:instrText>
            </w:r>
            <w:r w:rsidRPr="00DC479B">
              <w:rPr>
                <w:rFonts w:ascii="Book Antiqua" w:hAnsi="Book Antiqua"/>
                <w:color w:val="000000" w:themeColor="text1"/>
              </w:rPr>
              <w:fldChar w:fldCharType="begin">
                <w:fldData xml:space="preserve">PEVuZE5vdGU+PENpdGU+PEF1dGhvcj5Ub2g8L0F1dGhvcj48WWVhcj4yMDE2PC9ZZWFyPjxSZWNO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</w:fldData>
              </w:fldChar>
            </w:r>
            <w:r w:rsidRPr="00DC479B">
              <w:rPr>
                <w:rFonts w:ascii="Book Antiqua" w:hAnsi="Book Antiqua" w:cs="Times New Roman"/>
                <w:color w:val="000000" w:themeColor="text1"/>
                <w:lang w:val="en-US"/>
              </w:rPr>
              <w:instrText xml:space="preserve"> ADDIN EN.CITE.DATA </w:instrText>
            </w:r>
            <w:r w:rsidRPr="00DC479B">
              <w:rPr>
                <w:rFonts w:ascii="Book Antiqua" w:hAnsi="Book Antiqua"/>
                <w:color w:val="000000" w:themeColor="text1"/>
              </w:rPr>
            </w:r>
            <w:r w:rsidRPr="00DC479B">
              <w:rPr>
                <w:rFonts w:ascii="Book Antiqua" w:hAnsi="Book Antiqua"/>
                <w:color w:val="000000" w:themeColor="text1"/>
              </w:rPr>
              <w:fldChar w:fldCharType="end"/>
            </w:r>
            <w:r w:rsidRPr="00DC479B">
              <w:rPr>
                <w:rFonts w:ascii="Book Antiqua" w:hAnsi="Book Antiqua"/>
                <w:color w:val="000000" w:themeColor="text1"/>
              </w:rPr>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[63]</w:t>
            </w:r>
            <w:r w:rsidRPr="00DC479B">
              <w:rPr>
                <w:rFonts w:ascii="Book Antiqua" w:hAnsi="Book Antiqua"/>
                <w:color w:val="000000" w:themeColor="text1"/>
              </w:rPr>
              <w:fldChar w:fldCharType="end"/>
            </w:r>
          </w:p>
        </w:tc>
      </w:tr>
      <w:tr w:rsidR="00E410C1" w:rsidRPr="00DC479B" w14:paraId="5BF923E4" w14:textId="77777777" w:rsidTr="006130FE">
        <w:tc>
          <w:tcPr>
            <w:tcW w:w="1666" w:type="pct"/>
          </w:tcPr>
          <w:p w14:paraId="07AE59A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Gastroduodenal obstruction</w:t>
            </w:r>
          </w:p>
        </w:tc>
        <w:tc>
          <w:tcPr>
            <w:tcW w:w="1667" w:type="pct"/>
          </w:tcPr>
          <w:p w14:paraId="46B1CC02" w14:textId="3886FEF0"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0.5-15</w:t>
            </w:r>
            <w:r w:rsidR="00737F99" w:rsidRPr="00DC479B">
              <w:rPr>
                <w:rFonts w:ascii="Book Antiqua" w:hAnsi="Book Antiqua" w:cs="Times New Roman"/>
                <w:color w:val="000000" w:themeColor="text1"/>
                <w:lang w:val="en-US"/>
              </w:rPr>
              <w:t>.0</w:t>
            </w:r>
          </w:p>
        </w:tc>
        <w:tc>
          <w:tcPr>
            <w:tcW w:w="1667" w:type="pct"/>
          </w:tcPr>
          <w:p w14:paraId="2DEC43F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fldData xml:space="preserve">PEVuZE5vdGU+PENpdGU+PEF1dGhvcj5Bbm51bnppYXRhPC9BdXRob3I+PFllYXI+MjAxMjwvWWVh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</w:fldData>
              </w:fldChar>
            </w:r>
            <w:r w:rsidRPr="00DC479B">
              <w:rPr>
                <w:rFonts w:ascii="Book Antiqua" w:hAnsi="Book Antiqua" w:cs="Times New Roman"/>
                <w:color w:val="000000" w:themeColor="text1"/>
                <w:lang w:val="en-US"/>
              </w:rPr>
              <w:instrText xml:space="preserve"> ADDIN EN.CITE </w:instrText>
            </w:r>
            <w:r w:rsidRPr="00DC479B">
              <w:rPr>
                <w:rFonts w:ascii="Book Antiqua" w:hAnsi="Book Antiqua"/>
                <w:color w:val="000000" w:themeColor="text1"/>
              </w:rPr>
              <w:fldChar w:fldCharType="begin">
                <w:fldData xml:space="preserve">PEVuZE5vdGU+PENpdGU+PEF1dGhvcj5Bbm51bnppYXRhPC9BdXRob3I+PFllYXI+MjAxMjwvWWVh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</w:fldData>
              </w:fldChar>
            </w:r>
            <w:r w:rsidRPr="00DC479B">
              <w:rPr>
                <w:rFonts w:ascii="Book Antiqua" w:hAnsi="Book Antiqua" w:cs="Times New Roman"/>
                <w:color w:val="000000" w:themeColor="text1"/>
                <w:lang w:val="en-US"/>
              </w:rPr>
              <w:instrText xml:space="preserve"> ADDIN EN.CITE.DATA </w:instrText>
            </w:r>
            <w:r w:rsidRPr="00DC479B">
              <w:rPr>
                <w:rFonts w:ascii="Book Antiqua" w:hAnsi="Book Antiqua"/>
                <w:color w:val="000000" w:themeColor="text1"/>
              </w:rPr>
            </w:r>
            <w:r w:rsidRPr="00DC479B">
              <w:rPr>
                <w:rFonts w:ascii="Book Antiqua" w:hAnsi="Book Antiqua"/>
                <w:color w:val="000000" w:themeColor="text1"/>
              </w:rPr>
              <w:fldChar w:fldCharType="end"/>
            </w:r>
            <w:r w:rsidRPr="00DC479B">
              <w:rPr>
                <w:rFonts w:ascii="Book Antiqua" w:hAnsi="Book Antiqua"/>
                <w:color w:val="000000" w:themeColor="text1"/>
              </w:rPr>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[64]</w:t>
            </w:r>
            <w:r w:rsidRPr="00DC479B">
              <w:rPr>
                <w:rFonts w:ascii="Book Antiqua" w:hAnsi="Book Antiqua"/>
                <w:color w:val="000000" w:themeColor="text1"/>
              </w:rPr>
              <w:fldChar w:fldCharType="end"/>
            </w:r>
          </w:p>
        </w:tc>
      </w:tr>
      <w:tr w:rsidR="00E410C1" w:rsidRPr="00DC479B" w14:paraId="511FE856" w14:textId="77777777" w:rsidTr="006130FE">
        <w:tc>
          <w:tcPr>
            <w:tcW w:w="1666" w:type="pct"/>
          </w:tcPr>
          <w:p w14:paraId="7FE2B9A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Colonic strictures</w:t>
            </w:r>
          </w:p>
        </w:tc>
        <w:tc>
          <w:tcPr>
            <w:tcW w:w="1667" w:type="pct"/>
          </w:tcPr>
          <w:p w14:paraId="37F8C449" w14:textId="4EE50260"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5</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-17</w:t>
            </w:r>
            <w:r w:rsidR="00737F99" w:rsidRPr="00DC479B">
              <w:rPr>
                <w:rFonts w:ascii="Book Antiqua" w:hAnsi="Book Antiqua" w:cs="Times New Roman"/>
                <w:color w:val="000000" w:themeColor="text1"/>
                <w:lang w:val="en-US"/>
              </w:rPr>
              <w:t>.0</w:t>
            </w:r>
          </w:p>
        </w:tc>
        <w:tc>
          <w:tcPr>
            <w:tcW w:w="1667" w:type="pct"/>
          </w:tcPr>
          <w:p w14:paraId="5D8EFA2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r>
            <w:r w:rsidRPr="00DC479B">
              <w:rPr>
                <w:rFonts w:ascii="Book Antiqua" w:hAnsi="Book Antiqua" w:cs="Times New Roman"/>
                <w:color w:val="000000" w:themeColor="text1"/>
                <w:lang w:val="en-US"/>
              </w:rPr>
              <w:instrText xml:space="preserve"> ADDIN EN.CITE &lt;EndNote&gt;&lt;Cite&gt;&lt;Author&gt;Freeman&lt;/Author&gt;&lt;Year&gt;2014&lt;/Year&gt;&lt;RecNum&gt;13540&lt;/RecNum&gt;&lt;DisplayText&gt;&lt;style face="superscript"&gt;[73]&lt;/style&gt;&lt;/DisplayText&gt;&lt;record&gt;&lt;rec-number&gt;13540&lt;/rec-number&gt;&lt;foreign-keys&gt;&lt;key app="EN" db-id="pwp0x9r945xfr6eve0mpvvx0tdvxfpvwt99z" timestamp="1642149860"&gt;13540&lt;/key&gt;&lt;/foreign-keys&gt;&lt;ref-type name="Journal Article"&gt;17&lt;/ref-type&gt;&lt;contributors&gt;&lt;authors&gt;&lt;author&gt;Freeman, H. J.&lt;/author&gt;&lt;/authors&gt;&lt;/contributors&gt;&lt;auth-address&gt;Hugh James Freeman, Department of Medicine (Gastroenterology), University of British Columbia Hospital,Vancouver, BC V6T 1W5, Canada.&lt;/auth-address&gt;&lt;titles&gt;&lt;title&gt;Natural history and long-term clinical course of Crohn&amp;apos;s disease&lt;/title&gt;&lt;secondary-title&gt;World J Gastroenterol&lt;/secondary-title&gt;&lt;/titles&gt;&lt;periodical&gt;&lt;full-title&gt;World J Gastroenterol&lt;/full-title&gt;&lt;/periodical&gt;&lt;pages&gt;31-6&lt;/pages&gt;&lt;volume&gt;20&lt;/volume&gt;&lt;number&gt;1&lt;/number&gt;&lt;keywords&gt;&lt;keyword&gt;Age of Onset&lt;/keyword&gt;&lt;keyword&gt;Anti-Inflammatory Agents/*therapeutic use&lt;/keyword&gt;&lt;keyword&gt;Crohn Disease/complications/diagnosis/*drug therapy/genetics/immunology/pathology&lt;/keyword&gt;&lt;keyword&gt;Disease Progression&lt;/keyword&gt;&lt;keyword&gt;Gastrointestinal Agents/*therapeutic use&lt;/keyword&gt;&lt;keyword&gt;Humans&lt;/keyword&gt;&lt;keyword&gt;Intestines/*drug effects/immunology/pathology&lt;/keyword&gt;&lt;keyword&gt;Phenotype&lt;/keyword&gt;&lt;keyword&gt;Recurrence&lt;/keyword&gt;&lt;keyword&gt;Remission Induction&lt;/keyword&gt;&lt;keyword&gt;Severity of Illness Index&lt;/keyword&gt;&lt;keyword&gt;Sex Factors&lt;/keyword&gt;&lt;keyword&gt;Time Factors&lt;/keyword&gt;&lt;keyword&gt;Treatment Outcome&lt;/keyword&gt;&lt;keyword&gt;Age-dependent phenotypes&lt;/keyword&gt;&lt;keyword&gt;Crohn&amp;apos;s disease&lt;/keyword&gt;&lt;keyword&gt;Natural history&lt;/keyword&gt;&lt;/keywords&gt;&lt;dates&gt;&lt;year&gt;2014&lt;/year&gt;&lt;pub-dates&gt;&lt;date&gt;Jan 7&lt;/date&gt;&lt;/pub-dates&gt;&lt;/dates&gt;&lt;isbn&gt;2219-2840 (Electronic)&amp;#xD;1007-9327 (Linking)&lt;/isbn&gt;&lt;accession-num&gt;24415855&lt;/accession-num&gt;&lt;urls&gt;&lt;related-urls&gt;&lt;url&gt;https://www.ncbi.nlm.nih.gov/pubmed/24415855&lt;/url&gt;&lt;/related-urls&gt;&lt;/urls&gt;&lt;custom2&gt;PMC3886024&lt;/custom2&gt;&lt;electronic-resource-num&gt;10.3748/wjg.v20.i1.31&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[73]</w:t>
            </w:r>
            <w:r w:rsidRPr="00DC479B">
              <w:rPr>
                <w:rFonts w:ascii="Book Antiqua" w:hAnsi="Book Antiqua"/>
                <w:color w:val="000000" w:themeColor="text1"/>
              </w:rPr>
              <w:fldChar w:fldCharType="end"/>
            </w:r>
          </w:p>
        </w:tc>
      </w:tr>
      <w:tr w:rsidR="00E410C1" w:rsidRPr="00DC479B" w14:paraId="65B25D6A" w14:textId="77777777" w:rsidTr="006130FE">
        <w:tc>
          <w:tcPr>
            <w:tcW w:w="1666" w:type="pct"/>
          </w:tcPr>
          <w:p w14:paraId="5021053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Intra-abdominal abscess</w:t>
            </w:r>
          </w:p>
        </w:tc>
        <w:tc>
          <w:tcPr>
            <w:tcW w:w="1667" w:type="pct"/>
          </w:tcPr>
          <w:p w14:paraId="1DD2880B" w14:textId="066A3C04"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10</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-28</w:t>
            </w:r>
            <w:r w:rsidR="00737F99" w:rsidRPr="00DC479B">
              <w:rPr>
                <w:rFonts w:ascii="Book Antiqua" w:hAnsi="Book Antiqua" w:cs="Times New Roman"/>
                <w:color w:val="000000" w:themeColor="text1"/>
                <w:lang w:val="en-US"/>
              </w:rPr>
              <w:t>.0</w:t>
            </w:r>
          </w:p>
        </w:tc>
        <w:tc>
          <w:tcPr>
            <w:tcW w:w="1667" w:type="pct"/>
          </w:tcPr>
          <w:p w14:paraId="30B9DF2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fldData xml:space="preserve">PEVuZE5vdGU+PENpdGU+PEF1dGhvcj5OYWdsZXI8L0F1dGhvcj48WWVhcj4xOTc5PC9ZZWFyPjxS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</w:fldData>
              </w:fldChar>
            </w:r>
            <w:r w:rsidRPr="00DC479B">
              <w:rPr>
                <w:rFonts w:ascii="Book Antiqua" w:hAnsi="Book Antiqua" w:cs="Times New Roman"/>
                <w:color w:val="000000" w:themeColor="text1"/>
                <w:lang w:val="en-US"/>
              </w:rPr>
              <w:instrText xml:space="preserve"> ADDIN EN.CITE </w:instrText>
            </w:r>
            <w:r w:rsidRPr="00DC479B">
              <w:rPr>
                <w:rFonts w:ascii="Book Antiqua" w:hAnsi="Book Antiqua"/>
                <w:color w:val="000000" w:themeColor="text1"/>
              </w:rPr>
              <w:fldChar w:fldCharType="begin">
                <w:fldData xml:space="preserve">PEVuZE5vdGU+PENpdGU+PEF1dGhvcj5OYWdsZXI8L0F1dGhvcj48WWVhcj4xOTc5PC9ZZWFyPjxS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</w:fldData>
              </w:fldChar>
            </w:r>
            <w:r w:rsidRPr="00DC479B">
              <w:rPr>
                <w:rFonts w:ascii="Book Antiqua" w:hAnsi="Book Antiqua" w:cs="Times New Roman"/>
                <w:color w:val="000000" w:themeColor="text1"/>
                <w:lang w:val="en-US"/>
              </w:rPr>
              <w:instrText xml:space="preserve"> ADDIN EN.CITE.DATA </w:instrText>
            </w:r>
            <w:r w:rsidRPr="00DC479B">
              <w:rPr>
                <w:rFonts w:ascii="Book Antiqua" w:hAnsi="Book Antiqua"/>
                <w:color w:val="000000" w:themeColor="text1"/>
              </w:rPr>
            </w:r>
            <w:r w:rsidRPr="00DC479B">
              <w:rPr>
                <w:rFonts w:ascii="Book Antiqua" w:hAnsi="Book Antiqua"/>
                <w:color w:val="000000" w:themeColor="text1"/>
              </w:rPr>
              <w:fldChar w:fldCharType="end"/>
            </w:r>
            <w:r w:rsidRPr="00DC479B">
              <w:rPr>
                <w:rFonts w:ascii="Book Antiqua" w:hAnsi="Book Antiqua"/>
                <w:color w:val="000000" w:themeColor="text1"/>
              </w:rPr>
            </w:r>
            <w:r w:rsidRPr="00DC479B">
              <w:rPr>
                <w:rFonts w:ascii="Book Antiqua" w:hAnsi="Book Antiqua"/>
                <w:color w:val="000000" w:themeColor="text1"/>
              </w:rPr>
              <w:fldChar w:fldCharType="separate"/>
            </w:r>
            <w:r w:rsidR="00175577" w:rsidRPr="00DC479B">
              <w:rPr>
                <w:rFonts w:ascii="Book Antiqua" w:hAnsi="Book Antiqua" w:cs="Times New Roman"/>
                <w:color w:val="000000" w:themeColor="text1"/>
                <w:vertAlign w:val="superscript"/>
                <w:lang w:val="en-US"/>
              </w:rPr>
              <w:t>[85,</w:t>
            </w:r>
            <w:r w:rsidRPr="00DC479B">
              <w:rPr>
                <w:rFonts w:ascii="Book Antiqua" w:hAnsi="Book Antiqua" w:cs="Times New Roman"/>
                <w:color w:val="000000" w:themeColor="text1"/>
                <w:vertAlign w:val="superscript"/>
                <w:lang w:val="en-US"/>
              </w:rPr>
              <w:t>156]</w:t>
            </w:r>
            <w:r w:rsidRPr="00DC479B">
              <w:rPr>
                <w:rFonts w:ascii="Book Antiqua" w:hAnsi="Book Antiqua"/>
                <w:color w:val="000000" w:themeColor="text1"/>
              </w:rPr>
              <w:fldChar w:fldCharType="end"/>
            </w:r>
          </w:p>
        </w:tc>
      </w:tr>
      <w:tr w:rsidR="00E410C1" w:rsidRPr="00DC479B" w14:paraId="1AD66CFA" w14:textId="77777777" w:rsidTr="006130FE">
        <w:tc>
          <w:tcPr>
            <w:tcW w:w="1666" w:type="pct"/>
          </w:tcPr>
          <w:p w14:paraId="06B6969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Free bowel perforation</w:t>
            </w:r>
          </w:p>
        </w:tc>
        <w:tc>
          <w:tcPr>
            <w:tcW w:w="1667" w:type="pct"/>
          </w:tcPr>
          <w:p w14:paraId="25BB9B43" w14:textId="1DEFF8AC"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1</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-6.5</w:t>
            </w:r>
          </w:p>
        </w:tc>
        <w:tc>
          <w:tcPr>
            <w:tcW w:w="1667" w:type="pct"/>
          </w:tcPr>
          <w:p w14:paraId="2940179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fldData xml:space="preserve">PEVuZE5vdGU+PENpdGU+PEF1dGhvcj5XZXJiaW48L0F1dGhvcj48WWVhcj4yMDAzPC9ZZWFyPjxS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</w:fldData>
              </w:fldChar>
            </w:r>
            <w:r w:rsidRPr="00DC479B">
              <w:rPr>
                <w:rFonts w:ascii="Book Antiqua" w:hAnsi="Book Antiqua" w:cs="Times New Roman"/>
                <w:color w:val="000000" w:themeColor="text1"/>
                <w:lang w:val="en-US"/>
              </w:rPr>
              <w:instrText xml:space="preserve"> ADDIN EN.CITE </w:instrText>
            </w:r>
            <w:r w:rsidRPr="00DC479B">
              <w:rPr>
                <w:rFonts w:ascii="Book Antiqua" w:hAnsi="Book Antiqua"/>
                <w:color w:val="000000" w:themeColor="text1"/>
              </w:rPr>
              <w:fldChar w:fldCharType="begin">
                <w:fldData xml:space="preserve">PEVuZE5vdGU+PENpdGU+PEF1dGhvcj5XZXJiaW48L0F1dGhvcj48WWVhcj4yMDAzPC9ZZWFyPjxS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</w:fldData>
              </w:fldChar>
            </w:r>
            <w:r w:rsidRPr="00DC479B">
              <w:rPr>
                <w:rFonts w:ascii="Book Antiqua" w:hAnsi="Book Antiqua" w:cs="Times New Roman"/>
                <w:color w:val="000000" w:themeColor="text1"/>
                <w:lang w:val="en-US"/>
              </w:rPr>
              <w:instrText xml:space="preserve"> ADDIN EN.CITE.DATA </w:instrText>
            </w:r>
            <w:r w:rsidRPr="00DC479B">
              <w:rPr>
                <w:rFonts w:ascii="Book Antiqua" w:hAnsi="Book Antiqua"/>
                <w:color w:val="000000" w:themeColor="text1"/>
              </w:rPr>
            </w:r>
            <w:r w:rsidRPr="00DC479B">
              <w:rPr>
                <w:rFonts w:ascii="Book Antiqua" w:hAnsi="Book Antiqua"/>
                <w:color w:val="000000" w:themeColor="text1"/>
              </w:rPr>
              <w:fldChar w:fldCharType="end"/>
            </w:r>
            <w:r w:rsidRPr="00DC479B">
              <w:rPr>
                <w:rFonts w:ascii="Book Antiqua" w:hAnsi="Book Antiqua"/>
                <w:color w:val="000000" w:themeColor="text1"/>
              </w:rPr>
            </w:r>
            <w:r w:rsidRPr="00DC479B">
              <w:rPr>
                <w:rFonts w:ascii="Book Antiqua" w:hAnsi="Book Antiqua"/>
                <w:color w:val="000000" w:themeColor="text1"/>
              </w:rPr>
              <w:fldChar w:fldCharType="separate"/>
            </w:r>
            <w:r w:rsidR="00175577" w:rsidRPr="00DC479B">
              <w:rPr>
                <w:rFonts w:ascii="Book Antiqua" w:hAnsi="Book Antiqua" w:cs="Times New Roman"/>
                <w:color w:val="000000" w:themeColor="text1"/>
                <w:vertAlign w:val="superscript"/>
                <w:lang w:val="en-US"/>
              </w:rPr>
              <w:t>[104,</w:t>
            </w:r>
            <w:r w:rsidRPr="00DC479B">
              <w:rPr>
                <w:rFonts w:ascii="Book Antiqua" w:hAnsi="Book Antiqua" w:cs="Times New Roman"/>
                <w:color w:val="000000" w:themeColor="text1"/>
                <w:vertAlign w:val="superscript"/>
                <w:lang w:val="en-US"/>
              </w:rPr>
              <w:t>105]</w:t>
            </w:r>
            <w:r w:rsidRPr="00DC479B">
              <w:rPr>
                <w:rFonts w:ascii="Book Antiqua" w:hAnsi="Book Antiqua"/>
                <w:color w:val="000000" w:themeColor="text1"/>
              </w:rPr>
              <w:fldChar w:fldCharType="end"/>
            </w:r>
          </w:p>
        </w:tc>
      </w:tr>
      <w:tr w:rsidR="00E410C1" w:rsidRPr="00DC479B" w14:paraId="17A4F106" w14:textId="77777777" w:rsidTr="006130FE">
        <w:tc>
          <w:tcPr>
            <w:tcW w:w="1666" w:type="pct"/>
          </w:tcPr>
          <w:p w14:paraId="2F1F7A3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Acute appendicitis</w:t>
            </w:r>
          </w:p>
        </w:tc>
        <w:tc>
          <w:tcPr>
            <w:tcW w:w="1667" w:type="pct"/>
          </w:tcPr>
          <w:p w14:paraId="65A0E0E1" w14:textId="5E1589B9"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0.1-2</w:t>
            </w:r>
            <w:r w:rsidR="00737F99" w:rsidRPr="00DC479B">
              <w:rPr>
                <w:rFonts w:ascii="Book Antiqua" w:hAnsi="Book Antiqua" w:cs="Times New Roman"/>
                <w:color w:val="000000" w:themeColor="text1"/>
                <w:lang w:val="en-US"/>
              </w:rPr>
              <w:t>.0</w:t>
            </w:r>
          </w:p>
        </w:tc>
        <w:tc>
          <w:tcPr>
            <w:tcW w:w="1667" w:type="pct"/>
          </w:tcPr>
          <w:p w14:paraId="67E0017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r>
            <w:r w:rsidRPr="00DC479B">
              <w:rPr>
                <w:rFonts w:ascii="Book Antiqua" w:hAnsi="Book Antiqua" w:cs="Times New Roman"/>
                <w:color w:val="000000" w:themeColor="text1"/>
                <w:lang w:val="en-US"/>
              </w:rPr>
              <w:instrText xml:space="preserve"> ADDIN EN.CITE &lt;EndNote&gt;&lt;Cite&gt;&lt;Author&gt;Han&lt;/Author&gt;&lt;Year&gt;2014&lt;/Year&gt;&lt;RecNum&gt;45124&lt;/RecNum&gt;&lt;DisplayText&gt;&lt;style face="superscript"&gt;[113]&lt;/style&gt;&lt;/DisplayText&gt;&lt;record&gt;&lt;rec-number&gt;45124&lt;/rec-number&gt;&lt;foreign-keys&gt;&lt;key app="EN" db-id="pwp0x9r945xfr6eve0mpvvx0tdvxfpvwt99z" timestamp="1642870955"&gt;45124&lt;/key&gt;&lt;/foreign-keys&gt;&lt;ref-type name="Journal Article"&gt;17&lt;/ref-type&gt;&lt;contributors&gt;&lt;authors&gt;&lt;author&gt;Han, H.&lt;/author&gt;&lt;author&gt;Kim, H.&lt;/author&gt;&lt;author&gt;Rehman, A.&lt;/author&gt;&lt;author&gt;Jang, S. M.&lt;/author&gt;&lt;author&gt;Paik, S. S.&lt;/author&gt;&lt;/authors&gt;&lt;/contributors&gt;&lt;auth-address&gt;Hulin Han, Hyunsung Kim, Abdul Rehman, Se Min Jang, Seung Sam Paik, Department of Pathology, College of Medicine, Hanyang University, Seoul 133-792, South Korea.&lt;/auth-address&gt;&lt;titles&gt;&lt;title&gt;Appendiceal Crohn&amp;apos;s disease clinically presenting as acute appendicitis&lt;/title&gt;&lt;secondary-title&gt;World J Clin Cases&lt;/secondary-title&gt;&lt;/titles&gt;&lt;periodical&gt;&lt;full-title&gt;World J Clin Cases&lt;/full-title&gt;&lt;/periodical&gt;&lt;pages&gt;888-92&lt;/pages&gt;&lt;volume&gt;2&lt;/volume&gt;&lt;number&gt;12&lt;/number&gt;&lt;keywords&gt;&lt;keyword&gt;Acute appendicitis&lt;/keyword&gt;&lt;keyword&gt;Appendectomy&lt;/keyword&gt;&lt;keyword&gt;Appendix&lt;/keyword&gt;&lt;keyword&gt;Crohn&amp;apos;s disease&lt;/keyword&gt;&lt;keyword&gt;Prognosis&lt;/keyword&gt;&lt;/keywords&gt;&lt;dates&gt;&lt;year&gt;2014&lt;/year&gt;&lt;pub-dates&gt;&lt;date&gt;Dec 16&lt;/date&gt;&lt;/pub-dates&gt;&lt;/dates&gt;&lt;isbn&gt;2307-8960 (Print)&amp;#xD;2307-8960 (Linking)&lt;/isbn&gt;&lt;accession-num&gt;25516865&lt;/accession-num&gt;&lt;urls&gt;&lt;related-urls&gt;&lt;url&gt;https://www.ncbi.nlm.nih.gov/pubmed/25516865&lt;/url&gt;&lt;/related-urls&gt;&lt;/urls&gt;&lt;custom2&gt;PMC4266838&lt;/custom2&gt;&lt;electronic-resource-num&gt;10.12998/wjcc.v2.i12.888&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[113]</w:t>
            </w:r>
            <w:r w:rsidRPr="00DC479B">
              <w:rPr>
                <w:rFonts w:ascii="Book Antiqua" w:hAnsi="Book Antiqua"/>
                <w:color w:val="000000" w:themeColor="text1"/>
              </w:rPr>
              <w:fldChar w:fldCharType="end"/>
            </w:r>
          </w:p>
        </w:tc>
      </w:tr>
      <w:tr w:rsidR="00E410C1" w:rsidRPr="00DC479B" w14:paraId="385EB330" w14:textId="77777777" w:rsidTr="006130FE">
        <w:tc>
          <w:tcPr>
            <w:tcW w:w="1666" w:type="pct"/>
          </w:tcPr>
          <w:p w14:paraId="2DBF2EE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Bleeding</w:t>
            </w:r>
          </w:p>
        </w:tc>
        <w:tc>
          <w:tcPr>
            <w:tcW w:w="1667" w:type="pct"/>
          </w:tcPr>
          <w:p w14:paraId="1A76FE7B" w14:textId="39FEF1B8"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1</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-6</w:t>
            </w:r>
            <w:r w:rsidR="00737F99" w:rsidRPr="00DC479B">
              <w:rPr>
                <w:rFonts w:ascii="Book Antiqua" w:hAnsi="Book Antiqua" w:cs="Times New Roman"/>
                <w:color w:val="000000" w:themeColor="text1"/>
                <w:lang w:val="en-US"/>
              </w:rPr>
              <w:t>.0</w:t>
            </w:r>
          </w:p>
        </w:tc>
        <w:tc>
          <w:tcPr>
            <w:tcW w:w="1667" w:type="pct"/>
          </w:tcPr>
          <w:p w14:paraId="620D6EC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r>
            <w:r w:rsidRPr="00DC479B">
              <w:rPr>
                <w:rFonts w:ascii="Book Antiqua" w:hAnsi="Book Antiqua" w:cs="Times New Roman"/>
                <w:color w:val="000000" w:themeColor="text1"/>
                <w:lang w:val="en-US"/>
              </w:rPr>
              <w:instrText xml:space="preserve"> ADDIN EN.CITE &lt;EndNote&gt;&lt;Cite&gt;&lt;Author&gt;Podugu&lt;/Author&gt;&lt;Year&gt;2016&lt;/Year&gt;&lt;RecNum&gt;9624&lt;/RecNum&gt;&lt;DisplayText&gt;&lt;style face="superscript"&gt;[126]&lt;/style&gt;&lt;/DisplayText&gt;&lt;record&gt;&lt;rec-number&gt;9624&lt;/rec-number&gt;&lt;foreign-keys&gt;&lt;key app="EN" db-id="pwp0x9r945xfr6eve0mpvvx0tdvxfpvwt99z" timestamp="1642149860"&gt;9624&lt;/key&gt;&lt;/foreign-keys&gt;&lt;ref-type name="Journal Article"&gt;17&lt;/ref-type&gt;&lt;contributors&gt;&lt;authors&gt;&lt;author&gt;Podugu, A.&lt;/author&gt;&lt;author&gt;Tandon, K.&lt;/author&gt;&lt;author&gt;Castro, F. J.&lt;/author&gt;&lt;/authors&gt;&lt;/contributors&gt;&lt;auth-address&gt;Amareshwar Podugu, Kanwarpreet Tandon, Fernando J Castro, Department of Gastroenterology, Cleveland Clinic Florida, Weston, FL 33331, United States.&lt;/auth-address&gt;&lt;titles&gt;&lt;title&gt;Crohn&amp;apos;s disease presenting as acute gastrointestinal hemorrhage&lt;/title&gt;&lt;secondary-title&gt;World J Gastroenterol&lt;/secondary-title&gt;&lt;/titles&gt;&lt;periodical&gt;&lt;full-title&gt;World J Gastroenterol&lt;/full-title&gt;&lt;/periodical&gt;&lt;pages&gt;4073-8&lt;/pages&gt;&lt;volume&gt;22&lt;/volume&gt;&lt;number&gt;16&lt;/number&gt;&lt;keywords&gt;&lt;keyword&gt;Crohn Disease/*complications/diagnosis/therapy&lt;/keyword&gt;&lt;keyword&gt;Gastrointestinal Agents/therapeutic use&lt;/keyword&gt;&lt;keyword&gt;Gastrointestinal Hemorrhage/diagnosis/*etiology/therapy&lt;/keyword&gt;&lt;keyword&gt;Hemostatic Techniques&lt;/keyword&gt;&lt;keyword&gt;Humans&lt;/keyword&gt;&lt;keyword&gt;Immunosuppressive Agents/therapeutic use&lt;/keyword&gt;&lt;keyword&gt;Predictive Value of Tests&lt;/keyword&gt;&lt;keyword&gt;Recurrence&lt;/keyword&gt;&lt;keyword&gt;Risk Factors&lt;/keyword&gt;&lt;keyword&gt;Treatment Outcome&lt;/keyword&gt;&lt;keyword&gt;*Biologic agents&lt;/keyword&gt;&lt;keyword&gt;*Crohn&amp;apos;s disease&lt;/keyword&gt;&lt;keyword&gt;*Gastrointestinal hemorrhage&lt;/keyword&gt;&lt;keyword&gt;*Recurrence&lt;/keyword&gt;&lt;keyword&gt;*Risk factors&lt;/keyword&gt;&lt;/keywords&gt;&lt;dates&gt;&lt;year&gt;2016&lt;/year&gt;&lt;pub-dates&gt;&lt;date&gt;Apr 28&lt;/date&gt;&lt;/pub-dates&gt;&lt;/dates&gt;&lt;isbn&gt;2219-2840 (Electronic)&amp;#xD;1007-9327 (Linking)&lt;/isbn&gt;&lt;accession-num&gt;27122659&lt;/accession-num&gt;&lt;urls&gt;&lt;related-urls&gt;&lt;url&gt;https://www.ncbi.nlm.nih.gov/pubmed/27122659&lt;/url&gt;&lt;/related-urls&gt;&lt;/urls&gt;&lt;custom2&gt;PMC4837426&lt;/custom2&gt;&lt;electronic-resource-num&gt;10.3748/wjg.v22.i16.4073&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[126]</w:t>
            </w:r>
            <w:r w:rsidRPr="00DC479B">
              <w:rPr>
                <w:rFonts w:ascii="Book Antiqua" w:hAnsi="Book Antiqua"/>
                <w:color w:val="000000" w:themeColor="text1"/>
              </w:rPr>
              <w:fldChar w:fldCharType="end"/>
            </w:r>
          </w:p>
        </w:tc>
      </w:tr>
      <w:tr w:rsidR="00E410C1" w:rsidRPr="00DC479B" w14:paraId="14487EBB" w14:textId="77777777" w:rsidTr="006130FE">
        <w:tc>
          <w:tcPr>
            <w:tcW w:w="1666" w:type="pct"/>
          </w:tcPr>
          <w:p w14:paraId="240D0072"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Perianal disease with left-sided colon or rectal involvement</w:t>
            </w:r>
          </w:p>
        </w:tc>
        <w:tc>
          <w:tcPr>
            <w:tcW w:w="1667" w:type="pct"/>
          </w:tcPr>
          <w:p w14:paraId="21D6DE3F" w14:textId="3AF88F44"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17</w:t>
            </w:r>
            <w:r w:rsidR="00737F99" w:rsidRPr="00DC479B">
              <w:rPr>
                <w:rFonts w:ascii="Book Antiqua" w:hAnsi="Book Antiqua" w:cs="Times New Roman"/>
                <w:color w:val="000000" w:themeColor="text1"/>
                <w:lang w:val="en-US"/>
              </w:rPr>
              <w:t>.0</w:t>
            </w:r>
            <w:r w:rsidRPr="00DC479B">
              <w:rPr>
                <w:rFonts w:ascii="Book Antiqua" w:hAnsi="Book Antiqua" w:cs="Times New Roman"/>
                <w:color w:val="000000" w:themeColor="text1"/>
                <w:lang w:val="en-US"/>
              </w:rPr>
              <w:t>-43</w:t>
            </w:r>
            <w:r w:rsidR="00737F99" w:rsidRPr="00DC479B">
              <w:rPr>
                <w:rFonts w:ascii="Book Antiqua" w:hAnsi="Book Antiqua" w:cs="Times New Roman"/>
                <w:color w:val="000000" w:themeColor="text1"/>
                <w:lang w:val="en-US"/>
              </w:rPr>
              <w:t>.0</w:t>
            </w:r>
          </w:p>
        </w:tc>
        <w:tc>
          <w:tcPr>
            <w:tcW w:w="1667" w:type="pct"/>
          </w:tcPr>
          <w:p w14:paraId="4B18DFA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r>
            <w:r w:rsidRPr="00DC479B">
              <w:rPr>
                <w:rFonts w:ascii="Book Antiqua" w:hAnsi="Book Antiqua" w:cs="Times New Roman"/>
                <w:color w:val="000000" w:themeColor="text1"/>
                <w:lang w:val="en-US"/>
              </w:rPr>
              <w:instrText xml:space="preserve"> ADDIN EN.CITE &lt;EndNote&gt;&lt;Cite&gt;&lt;Author&gt;Safar&lt;/Author&gt;&lt;Year&gt;2007&lt;/Year&gt;&lt;RecNum&gt;22069&lt;/RecNum&gt;&lt;DisplayText&gt;&lt;style face="superscript"&gt;[145]&lt;/style&gt;&lt;/DisplayText&gt;&lt;record&gt;&lt;rec-number&gt;22069&lt;/rec-number&gt;&lt;foreign-keys&gt;&lt;key app="EN" db-id="pwp0x9r945xfr6eve0mpvvx0tdvxfpvwt99z" timestamp="1642149862"&gt;22069&lt;/key&gt;&lt;/foreign-keys&gt;&lt;ref-type name="Journal Article"&gt;17&lt;/ref-type&gt;&lt;contributors&gt;&lt;authors&gt;&lt;author&gt;Safar, B.&lt;/author&gt;&lt;author&gt;Sands, D.&lt;/author&gt;&lt;/authors&gt;&lt;/contributors&gt;&lt;auth-address&gt;Department of Colorectal Surgery, Cleveland Clinic Florida, Weston, FL 33331, USA.&lt;/auth-address&gt;&lt;titles&gt;&lt;title&gt;Perianal Crohn&amp;apos;s disease&lt;/title&gt;&lt;secondary-title&gt;Clin Colon Rectal Surg&lt;/secondary-title&gt;&lt;/titles&gt;&lt;periodical&gt;&lt;full-title&gt;Clin Colon Rectal Surg&lt;/full-title&gt;&lt;/periodical&gt;&lt;pages&gt;282-93&lt;/pages&gt;&lt;volume&gt;20&lt;/volume&gt;&lt;number&gt;4&lt;/number&gt;&lt;keywords&gt;&lt;keyword&gt;Crohn&amp;apos;s disease&lt;/keyword&gt;&lt;keyword&gt;fistula&lt;/keyword&gt;&lt;keyword&gt;perianal&lt;/keyword&gt;&lt;/keywords&gt;&lt;dates&gt;&lt;year&gt;2007&lt;/year&gt;&lt;pub-dates&gt;&lt;date&gt;Nov&lt;/date&gt;&lt;/pub-dates&gt;&lt;/dates&gt;&lt;isbn&gt;1530-9681 (Electronic)&amp;#xD;1530-9681 (Linking)&lt;/isbn&gt;&lt;accession-num&gt;20011424&lt;/accession-num&gt;&lt;urls&gt;&lt;related-urls&gt;&lt;url&gt;https://www.ncbi.nlm.nih.gov/pubmed/20011424&lt;/url&gt;&lt;/related-urls&gt;&lt;/urls&gt;&lt;custom2&gt;PMC2780223&lt;/custom2&gt;&lt;electronic-resource-num&gt;10.1055/s-2007-991027&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[145]</w:t>
            </w:r>
            <w:r w:rsidRPr="00DC479B">
              <w:rPr>
                <w:rFonts w:ascii="Book Antiqua" w:hAnsi="Book Antiqua"/>
                <w:color w:val="000000" w:themeColor="text1"/>
              </w:rPr>
              <w:fldChar w:fldCharType="end"/>
            </w:r>
          </w:p>
        </w:tc>
      </w:tr>
      <w:tr w:rsidR="00E410C1" w:rsidRPr="00DC479B" w14:paraId="1193D29C" w14:textId="77777777" w:rsidTr="006130FE">
        <w:tc>
          <w:tcPr>
            <w:tcW w:w="1666" w:type="pct"/>
          </w:tcPr>
          <w:p w14:paraId="3C3291D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Isolated perianal involvement</w:t>
            </w:r>
          </w:p>
        </w:tc>
        <w:tc>
          <w:tcPr>
            <w:tcW w:w="1667" w:type="pct"/>
          </w:tcPr>
          <w:p w14:paraId="7B11D100" w14:textId="0F0A15C7" w:rsidR="00E410C1" w:rsidRPr="00DC479B" w:rsidRDefault="00E410C1" w:rsidP="00DC479B">
            <w:pPr>
              <w:spacing w:line="360" w:lineRule="auto"/>
              <w:jc w:val="both"/>
              <w:rPr>
                <w:rFonts w:ascii="Book Antiqua" w:hAnsi="Book Antiqua" w:cs="Times New Roman"/>
                <w:color w:val="000000" w:themeColor="text1"/>
                <w:lang w:val="en-US" w:eastAsia="zh-CN"/>
              </w:rPr>
            </w:pPr>
            <w:r w:rsidRPr="00DC479B">
              <w:rPr>
                <w:rFonts w:ascii="Book Antiqua" w:hAnsi="Book Antiqua" w:cs="Times New Roman"/>
                <w:color w:val="000000" w:themeColor="text1"/>
                <w:lang w:val="en-US"/>
              </w:rPr>
              <w:t>5</w:t>
            </w:r>
            <w:r w:rsidR="00737F99" w:rsidRPr="00DC479B">
              <w:rPr>
                <w:rFonts w:ascii="Book Antiqua" w:hAnsi="Book Antiqua" w:cs="Times New Roman"/>
                <w:color w:val="000000" w:themeColor="text1"/>
                <w:lang w:val="en-US"/>
              </w:rPr>
              <w:t>.0</w:t>
            </w:r>
          </w:p>
        </w:tc>
        <w:tc>
          <w:tcPr>
            <w:tcW w:w="1667" w:type="pct"/>
          </w:tcPr>
          <w:p w14:paraId="758BDC6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olor w:val="000000" w:themeColor="text1"/>
              </w:rPr>
              <w:fldChar w:fldCharType="begin"/>
            </w:r>
            <w:r w:rsidRPr="00DC479B">
              <w:rPr>
                <w:rFonts w:ascii="Book Antiqua" w:hAnsi="Book Antiqua" w:cs="Times New Roman"/>
                <w:color w:val="000000" w:themeColor="text1"/>
                <w:lang w:val="en-US"/>
              </w:rPr>
              <w:instrText xml:space="preserve"> ADDIN EN.CITE &lt;EndNote&gt;&lt;Cite&gt;&lt;Author&gt;Hurst&lt;/Author&gt;&lt;Year&gt;1997&lt;/Year&gt;&lt;RecNum&gt;30811&lt;/RecNum&gt;&lt;DisplayText&gt;&lt;style face="superscript"&gt;[146]&lt;/style&gt;&lt;/DisplayText&gt;&lt;record&gt;&lt;rec-number&gt;30811&lt;/rec-number&gt;&lt;foreign-keys&gt;&lt;key app="EN" db-id="pwp0x9r945xfr6eve0mpvvx0tdvxfpvwt99z" timestamp="1642149863"&gt;30811&lt;/key&gt;&lt;/foreign-keys&gt;&lt;ref-type name="Journal Article"&gt;17&lt;/ref-type&gt;&lt;contributors&gt;&lt;authors&gt;&lt;author&gt;Hurst, R. D.&lt;/author&gt;&lt;author&gt;Molinari, M.&lt;/author&gt;&lt;author&gt;Chung, T. P.&lt;/author&gt;&lt;author&gt;Rubin, M.&lt;/author&gt;&lt;author&gt;Michelassi, F.&lt;/author&gt;&lt;/authors&gt;&lt;/contributors&gt;&lt;auth-address&gt;Department of Surgery, Pritzker School of Medicine, University of Chicago, IL 60637, USA.&lt;/auth-address&gt;&lt;titles&gt;&lt;title&gt;Prospective study of the features, indications, and surgical treatment in 513 consecutive patients affected by Crohn&amp;apos;s disease&lt;/title&gt;&lt;secondary-title&gt;Surgery&lt;/secondary-title&gt;&lt;/titles&gt;&lt;periodical&gt;&lt;full-title&gt;Surgery&lt;/full-title&gt;&lt;/periodical&gt;&lt;pages&gt;661-7; discussion 667-8&lt;/pages&gt;&lt;volume&gt;122&lt;/volume&gt;&lt;number&gt;4&lt;/number&gt;&lt;keywords&gt;&lt;keyword&gt;Adolescent&lt;/keyword&gt;&lt;keyword&gt;Adult&lt;/keyword&gt;&lt;keyword&gt;Aged&lt;/keyword&gt;&lt;keyword&gt;Aged, 80 and over&lt;/keyword&gt;&lt;keyword&gt;Child&lt;/keyword&gt;&lt;keyword&gt;Colon/pathology&lt;/keyword&gt;&lt;keyword&gt;Crohn Disease/classification/pathology/*surgery&lt;/keyword&gt;&lt;keyword&gt;Female&lt;/keyword&gt;&lt;keyword&gt;Humans&lt;/keyword&gt;&lt;keyword&gt;Intestinal Mucosa/pathology&lt;/keyword&gt;&lt;keyword&gt;Intestine, Small/pathology&lt;/keyword&gt;&lt;keyword&gt;Intraoperative Complications/epidemiology&lt;/keyword&gt;&lt;keyword&gt;Male&lt;/keyword&gt;&lt;keyword&gt;Middle Aged&lt;/keyword&gt;&lt;keyword&gt;Perineum/pathology&lt;/keyword&gt;&lt;keyword&gt;Prospective Studies&lt;/keyword&gt;&lt;keyword&gt;Rectum/pathology&lt;/keyword&gt;&lt;/keywords&gt;&lt;dates&gt;&lt;year&gt;1997&lt;/year&gt;&lt;pub-dates&gt;&lt;date&gt;Oct&lt;/date&gt;&lt;/pub-dates&gt;&lt;/dates&gt;&lt;isbn&gt;0039-6060 (Print)&amp;#xD;0039-6060 (Linking)&lt;/isbn&gt;&lt;accession-num&gt;9347840&lt;/accession-num&gt;&lt;urls&gt;&lt;related-urls&gt;&lt;url&gt;https://www.ncbi.nlm.nih.gov/pubmed/9347840&lt;/url&gt;&lt;/related-urls&gt;&lt;/urls&gt;&lt;electronic-resource-num&gt;10.1016/s0039-6060(97)90071-4&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s="Times New Roman"/>
                <w:color w:val="000000" w:themeColor="text1"/>
                <w:vertAlign w:val="superscript"/>
                <w:lang w:val="en-US"/>
              </w:rPr>
              <w:t>[146]</w:t>
            </w:r>
            <w:r w:rsidRPr="00DC479B">
              <w:rPr>
                <w:rFonts w:ascii="Book Antiqua" w:hAnsi="Book Antiqua"/>
                <w:color w:val="000000" w:themeColor="text1"/>
              </w:rPr>
              <w:fldChar w:fldCharType="end"/>
            </w:r>
          </w:p>
        </w:tc>
      </w:tr>
    </w:tbl>
    <w:p w14:paraId="6F036723" w14:textId="77777777" w:rsidR="00E410C1" w:rsidRPr="00DC479B" w:rsidRDefault="00E410C1" w:rsidP="00DC479B">
      <w:pPr>
        <w:spacing w:line="360" w:lineRule="auto"/>
        <w:jc w:val="both"/>
        <w:rPr>
          <w:rFonts w:ascii="Book Antiqua" w:hAnsi="Book Antiqua"/>
          <w:b/>
          <w:lang w:eastAsia="zh-CN"/>
        </w:rPr>
      </w:pPr>
    </w:p>
    <w:p w14:paraId="1E0F617E" w14:textId="77777777" w:rsidR="001E7B23" w:rsidRPr="00DC479B" w:rsidRDefault="001E7B23"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709899F4" w14:textId="3B6B4A55" w:rsidR="00E410C1" w:rsidRPr="00DC479B" w:rsidRDefault="00E410C1"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Table 5 Endoscopic scoring system for postoperative recurrence</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8422"/>
      </w:tblGrid>
      <w:tr w:rsidR="00E410C1" w:rsidRPr="00DC479B" w14:paraId="7CAA1DA6" w14:textId="77777777" w:rsidTr="001F70EC">
        <w:tc>
          <w:tcPr>
            <w:tcW w:w="501" w:type="pct"/>
            <w:tcBorders>
              <w:top w:val="single" w:sz="4" w:space="0" w:color="auto"/>
              <w:bottom w:val="single" w:sz="4" w:space="0" w:color="auto"/>
            </w:tcBorders>
          </w:tcPr>
          <w:p w14:paraId="295729BE"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Grade</w:t>
            </w:r>
          </w:p>
        </w:tc>
        <w:tc>
          <w:tcPr>
            <w:tcW w:w="4499" w:type="pct"/>
            <w:tcBorders>
              <w:top w:val="single" w:sz="4" w:space="0" w:color="auto"/>
              <w:bottom w:val="single" w:sz="4" w:space="0" w:color="auto"/>
            </w:tcBorders>
          </w:tcPr>
          <w:p w14:paraId="0FE91A7E"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Endoscopic findings</w:t>
            </w:r>
          </w:p>
        </w:tc>
      </w:tr>
      <w:tr w:rsidR="00E410C1" w:rsidRPr="00DC479B" w14:paraId="6F0DEC58" w14:textId="77777777" w:rsidTr="001F70EC">
        <w:tc>
          <w:tcPr>
            <w:tcW w:w="501" w:type="pct"/>
            <w:tcBorders>
              <w:top w:val="single" w:sz="4" w:space="0" w:color="auto"/>
            </w:tcBorders>
          </w:tcPr>
          <w:p w14:paraId="25406D4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c>
          <w:tcPr>
            <w:tcW w:w="4499" w:type="pct"/>
            <w:tcBorders>
              <w:top w:val="single" w:sz="4" w:space="0" w:color="auto"/>
            </w:tcBorders>
          </w:tcPr>
          <w:p w14:paraId="33AC2B82"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endoscopic recurrence</w:t>
            </w:r>
          </w:p>
        </w:tc>
      </w:tr>
      <w:tr w:rsidR="00E410C1" w:rsidRPr="00DC479B" w14:paraId="0A71E2EC" w14:textId="77777777" w:rsidTr="001F70EC">
        <w:tc>
          <w:tcPr>
            <w:tcW w:w="501" w:type="pct"/>
          </w:tcPr>
          <w:p w14:paraId="0430EF2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c>
          <w:tcPr>
            <w:tcW w:w="4499" w:type="pct"/>
          </w:tcPr>
          <w:p w14:paraId="6454208E" w14:textId="3DEFFAD1"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sym w:font="Symbol" w:char="F0A3"/>
            </w:r>
            <w:r w:rsidR="006456CE"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5 apht</w:t>
            </w:r>
            <w:r w:rsidR="000B2C1F" w:rsidRPr="00DC479B">
              <w:rPr>
                <w:rFonts w:ascii="Book Antiqua" w:hAnsi="Book Antiqua" w:cs="Times New Roman"/>
                <w:color w:val="000000" w:themeColor="text1"/>
                <w:lang w:val="en-US"/>
              </w:rPr>
              <w:t>h</w:t>
            </w:r>
            <w:r w:rsidRPr="00DC479B">
              <w:rPr>
                <w:rFonts w:ascii="Book Antiqua" w:hAnsi="Book Antiqua" w:cs="Times New Roman"/>
                <w:color w:val="000000" w:themeColor="text1"/>
                <w:lang w:val="en-US"/>
              </w:rPr>
              <w:t>ous lesions</w:t>
            </w:r>
          </w:p>
        </w:tc>
      </w:tr>
      <w:tr w:rsidR="00E410C1" w:rsidRPr="00DC479B" w14:paraId="349A355E" w14:textId="77777777" w:rsidTr="001F70EC">
        <w:tc>
          <w:tcPr>
            <w:tcW w:w="501" w:type="pct"/>
          </w:tcPr>
          <w:p w14:paraId="4E1B2A7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c>
          <w:tcPr>
            <w:tcW w:w="4499" w:type="pct"/>
          </w:tcPr>
          <w:p w14:paraId="0338C996" w14:textId="515ABD1E"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&gt;</w:t>
            </w:r>
            <w:r w:rsidR="006456CE" w:rsidRPr="00DC479B">
              <w:rPr>
                <w:rFonts w:ascii="Book Antiqua" w:hAnsi="Book Antiqua" w:cs="Times New Roman"/>
                <w:color w:val="000000" w:themeColor="text1"/>
                <w:lang w:val="en-US" w:eastAsia="zh-CN"/>
              </w:rPr>
              <w:t xml:space="preserve"> </w:t>
            </w:r>
            <w:r w:rsidRPr="00DC479B">
              <w:rPr>
                <w:rFonts w:ascii="Book Antiqua" w:hAnsi="Book Antiqua" w:cs="Times New Roman"/>
                <w:color w:val="000000" w:themeColor="text1"/>
                <w:lang w:val="en-US"/>
              </w:rPr>
              <w:t>5 ap</w:t>
            </w:r>
            <w:r w:rsidR="000B2C1F" w:rsidRPr="00DC479B">
              <w:rPr>
                <w:rFonts w:ascii="Book Antiqua" w:hAnsi="Book Antiqua" w:cs="Times New Roman"/>
                <w:color w:val="000000" w:themeColor="text1"/>
                <w:lang w:val="en-US"/>
              </w:rPr>
              <w:t>h</w:t>
            </w:r>
            <w:r w:rsidRPr="00DC479B">
              <w:rPr>
                <w:rFonts w:ascii="Book Antiqua" w:hAnsi="Book Antiqua" w:cs="Times New Roman"/>
                <w:color w:val="000000" w:themeColor="text1"/>
                <w:lang w:val="en-US"/>
              </w:rPr>
              <w:t>thous lesions with normal mucosa between the lesions, or skip areas of larger lesions</w:t>
            </w:r>
            <w:r w:rsidR="000B2C1F" w:rsidRPr="00DC479B">
              <w:rPr>
                <w:rFonts w:ascii="Book Antiqua" w:hAnsi="Book Antiqua" w:cs="Times New Roman"/>
                <w:color w:val="000000" w:themeColor="text1"/>
                <w:lang w:val="en-US"/>
              </w:rPr>
              <w:t>,</w:t>
            </w:r>
            <w:r w:rsidRPr="00DC479B">
              <w:rPr>
                <w:rFonts w:ascii="Book Antiqua" w:hAnsi="Book Antiqua" w:cs="Times New Roman"/>
                <w:color w:val="000000" w:themeColor="text1"/>
                <w:lang w:val="en-US"/>
              </w:rPr>
              <w:t xml:space="preserve"> or lesions confined to ileocolonic anastomosis</w:t>
            </w:r>
          </w:p>
        </w:tc>
      </w:tr>
      <w:tr w:rsidR="00E410C1" w:rsidRPr="00DC479B" w14:paraId="6466793A" w14:textId="77777777" w:rsidTr="001F70EC">
        <w:tc>
          <w:tcPr>
            <w:tcW w:w="501" w:type="pct"/>
          </w:tcPr>
          <w:p w14:paraId="1AFE21A2"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c>
          <w:tcPr>
            <w:tcW w:w="4499" w:type="pct"/>
          </w:tcPr>
          <w:p w14:paraId="225CFD19" w14:textId="3A358F35"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Diffuse ap</w:t>
            </w:r>
            <w:r w:rsidR="000B2C1F" w:rsidRPr="00DC479B">
              <w:rPr>
                <w:rFonts w:ascii="Book Antiqua" w:hAnsi="Book Antiqua" w:cs="Times New Roman"/>
                <w:color w:val="000000" w:themeColor="text1"/>
                <w:lang w:val="en-US"/>
              </w:rPr>
              <w:t>h</w:t>
            </w:r>
            <w:r w:rsidRPr="00DC479B">
              <w:rPr>
                <w:rFonts w:ascii="Book Antiqua" w:hAnsi="Book Antiqua" w:cs="Times New Roman"/>
                <w:color w:val="000000" w:themeColor="text1"/>
                <w:lang w:val="en-US"/>
              </w:rPr>
              <w:t>thous ileitis with diffuse inflammation of the mucosa</w:t>
            </w:r>
          </w:p>
        </w:tc>
      </w:tr>
      <w:tr w:rsidR="00E410C1" w:rsidRPr="00DC479B" w14:paraId="089DCDB1" w14:textId="77777777" w:rsidTr="001F70EC">
        <w:tc>
          <w:tcPr>
            <w:tcW w:w="501" w:type="pct"/>
          </w:tcPr>
          <w:p w14:paraId="4A459B6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c>
          <w:tcPr>
            <w:tcW w:w="4499" w:type="pct"/>
          </w:tcPr>
          <w:p w14:paraId="6B67CFD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Diffuse inflammation with larger ulcers, nodules, and/or narrowing.</w:t>
            </w:r>
          </w:p>
        </w:tc>
      </w:tr>
    </w:tbl>
    <w:p w14:paraId="28E8BD91" w14:textId="77777777" w:rsidR="00E410C1" w:rsidRPr="00DC479B" w:rsidRDefault="00E410C1" w:rsidP="00DC479B">
      <w:pPr>
        <w:spacing w:line="360" w:lineRule="auto"/>
        <w:jc w:val="both"/>
        <w:rPr>
          <w:rFonts w:ascii="Book Antiqua" w:hAnsi="Book Antiqua"/>
          <w:color w:val="000000" w:themeColor="text1"/>
          <w:lang w:eastAsia="zh-CN"/>
        </w:rPr>
      </w:pPr>
      <w:r w:rsidRPr="00DC479B">
        <w:rPr>
          <w:rFonts w:ascii="Book Antiqua" w:hAnsi="Book Antiqua"/>
          <w:color w:val="000000" w:themeColor="text1"/>
        </w:rPr>
        <w:t xml:space="preserve">Modified from </w:t>
      </w:r>
      <w:proofErr w:type="spellStart"/>
      <w:r w:rsidRPr="00DC479B">
        <w:rPr>
          <w:rFonts w:ascii="Book Antiqua" w:hAnsi="Book Antiqua"/>
          <w:color w:val="000000" w:themeColor="text1"/>
        </w:rPr>
        <w:t>Rutgeerts</w:t>
      </w:r>
      <w:proofErr w:type="spellEnd"/>
      <w:r w:rsidRPr="00DC479B">
        <w:rPr>
          <w:rFonts w:ascii="Book Antiqua" w:hAnsi="Book Antiqua"/>
          <w:color w:val="000000" w:themeColor="text1"/>
        </w:rPr>
        <w:t xml:space="preserve"> </w:t>
      </w:r>
      <w:r w:rsidRPr="00DC479B">
        <w:rPr>
          <w:rFonts w:ascii="Book Antiqua" w:hAnsi="Book Antiqua"/>
          <w:i/>
          <w:color w:val="000000" w:themeColor="text1"/>
        </w:rPr>
        <w:t>et al</w:t>
      </w:r>
      <w:r w:rsidRPr="00DC479B">
        <w:rPr>
          <w:rFonts w:ascii="Book Antiqua" w:hAnsi="Book Antiqua"/>
          <w:color w:val="000000" w:themeColor="text1"/>
        </w:rPr>
        <w:fldChar w:fldCharType="begin"/>
      </w:r>
      <w:r w:rsidRPr="00DC479B">
        <w:rPr>
          <w:rFonts w:ascii="Book Antiqua" w:hAnsi="Book Antiqua"/>
          <w:color w:val="000000" w:themeColor="text1"/>
        </w:rPr>
        <w:instrText xml:space="preserve"> ADDIN EN.CITE &lt;EndNote&gt;&lt;Cite&gt;&lt;Author&gt;Rutgeerts&lt;/Author&gt;&lt;Year&gt;1990&lt;/Year&gt;&lt;RecNum&gt;34506&lt;/RecNum&gt;&lt;DisplayText&gt;&lt;style face="superscript"&gt;[131]&lt;/style&gt;&lt;/DisplayText&gt;&lt;record&gt;&lt;rec-number&gt;34506&lt;/rec-number&gt;&lt;foreign-keys&gt;&lt;key app="EN" db-id="pwp0x9r945xfr6eve0mpvvx0tdvxfpvwt99z" timestamp="1642149864"&gt;34506&lt;/key&gt;&lt;/foreign-keys&gt;&lt;ref-type name="Journal Article"&gt;17&lt;/ref-type&gt;&lt;contributors&gt;&lt;authors&gt;&lt;author&gt;Rutgeerts, P.&lt;/author&gt;&lt;author&gt;Geboes, K.&lt;/author&gt;&lt;author&gt;Vantrappen, G.&lt;/author&gt;&lt;author&gt;Beyls, J.&lt;/author&gt;&lt;author&gt;Kerremans, R.&lt;/author&gt;&lt;author&gt;Hiele, M.&lt;/author&gt;&lt;/authors&gt;&lt;/contributors&gt;&lt;auth-address&gt;Department of Medicine, University Hospital Gasthuisberg, University of Leuven, Belgium.&lt;/auth-address&gt;&lt;titles&gt;&lt;title&gt;Predictability of the postoperative course of Crohn&amp;apos;s disease&lt;/title&gt;&lt;secondary-title&gt;Gastroenterology&lt;/secondary-title&gt;&lt;/titles&gt;&lt;periodical&gt;&lt;full-title&gt;Gastroenterology&lt;/full-title&gt;&lt;/periodical&gt;&lt;pages&gt;956-63&lt;/pages&gt;&lt;volume&gt;99&lt;/volume&gt;&lt;number&gt;4&lt;/number&gt;&lt;keywords&gt;&lt;keyword&gt;Actuarial Analysis&lt;/keyword&gt;&lt;keyword&gt;Adult&lt;/keyword&gt;&lt;keyword&gt;Cohort Studies&lt;/keyword&gt;&lt;keyword&gt;Colonoscopy&lt;/keyword&gt;&lt;keyword&gt;Crohn Disease/*epidemiology/surgery&lt;/keyword&gt;&lt;keyword&gt;Female&lt;/keyword&gt;&lt;keyword&gt;Humans&lt;/keyword&gt;&lt;keyword&gt;Ileum/pathology/surgery&lt;/keyword&gt;&lt;keyword&gt;Male&lt;/keyword&gt;&lt;keyword&gt;Postoperative Period&lt;/keyword&gt;&lt;keyword&gt;Prospective Studies&lt;/keyword&gt;&lt;keyword&gt;Recurrence&lt;/keyword&gt;&lt;keyword&gt;Risk Factors&lt;/keyword&gt;&lt;/keywords&gt;&lt;dates&gt;&lt;year&gt;1990&lt;/year&gt;&lt;pub-dates&gt;&lt;date&gt;Oct&lt;/date&gt;&lt;/pub-dates&gt;&lt;/dates&gt;&lt;isbn&gt;0016-5085 (Print)&amp;#xD;0016-5085 (Linking)&lt;/isbn&gt;&lt;accession-num&gt;2394349&lt;/accession-num&gt;&lt;urls&gt;&lt;related-urls&gt;&lt;url&gt;https://www.ncbi.nlm.nih.gov/pubmed/2394349&lt;/url&gt;&lt;/related-urls&gt;&lt;/urls&gt;&lt;electronic-resource-num&gt;10.1016/0016-5085(90)90613-6&lt;/electronic-resource-num&gt;&lt;/record&gt;&lt;/Cite&gt;&lt;/EndNote&gt;</w:instrText>
      </w:r>
      <w:r w:rsidRPr="00DC479B">
        <w:rPr>
          <w:rFonts w:ascii="Book Antiqua" w:hAnsi="Book Antiqua"/>
          <w:color w:val="000000" w:themeColor="text1"/>
        </w:rPr>
        <w:fldChar w:fldCharType="separate"/>
      </w:r>
      <w:r w:rsidRPr="00DC479B">
        <w:rPr>
          <w:rFonts w:ascii="Book Antiqua" w:hAnsi="Book Antiqua"/>
          <w:color w:val="000000" w:themeColor="text1"/>
          <w:vertAlign w:val="superscript"/>
        </w:rPr>
        <w:t>[131]</w:t>
      </w:r>
      <w:r w:rsidRPr="00DC479B">
        <w:rPr>
          <w:rFonts w:ascii="Book Antiqua" w:hAnsi="Book Antiqua"/>
          <w:color w:val="000000" w:themeColor="text1"/>
        </w:rPr>
        <w:fldChar w:fldCharType="end"/>
      </w:r>
      <w:r w:rsidR="00011A95" w:rsidRPr="00DC479B">
        <w:rPr>
          <w:rFonts w:ascii="Book Antiqua" w:hAnsi="Book Antiqua"/>
          <w:color w:val="000000" w:themeColor="text1"/>
          <w:lang w:eastAsia="zh-CN"/>
        </w:rPr>
        <w:t>.</w:t>
      </w:r>
    </w:p>
    <w:p w14:paraId="083DBFA2" w14:textId="33C3ACDC" w:rsidR="000B2C1F" w:rsidRPr="00DC479B" w:rsidRDefault="000B2C1F" w:rsidP="00DC479B">
      <w:pPr>
        <w:spacing w:line="360" w:lineRule="auto"/>
        <w:jc w:val="both"/>
        <w:rPr>
          <w:rFonts w:ascii="Book Antiqua" w:hAnsi="Book Antiqua"/>
          <w:color w:val="000000" w:themeColor="text1"/>
          <w:lang w:eastAsia="zh-CN"/>
        </w:rPr>
      </w:pPr>
    </w:p>
    <w:p w14:paraId="375EBB4F" w14:textId="77777777" w:rsidR="00202F2A" w:rsidRPr="00DC479B" w:rsidRDefault="00202F2A" w:rsidP="00DC479B">
      <w:pPr>
        <w:spacing w:line="360" w:lineRule="auto"/>
        <w:jc w:val="both"/>
        <w:rPr>
          <w:rFonts w:ascii="Book Antiqua" w:hAnsi="Book Antiqua"/>
          <w:b/>
          <w:color w:val="000000" w:themeColor="text1"/>
        </w:rPr>
      </w:pPr>
      <w:r w:rsidRPr="00DC479B">
        <w:rPr>
          <w:rFonts w:ascii="Book Antiqua" w:hAnsi="Book Antiqua"/>
          <w:b/>
          <w:color w:val="000000" w:themeColor="text1"/>
        </w:rPr>
        <w:br w:type="page"/>
      </w:r>
    </w:p>
    <w:p w14:paraId="03BD3B59" w14:textId="1FE88C65" w:rsidR="00E410C1" w:rsidRPr="00DC479B" w:rsidRDefault="00E410C1" w:rsidP="00DC479B">
      <w:pPr>
        <w:spacing w:line="360" w:lineRule="auto"/>
        <w:jc w:val="both"/>
        <w:rPr>
          <w:rFonts w:ascii="Book Antiqua" w:hAnsi="Book Antiqua"/>
          <w:b/>
          <w:color w:val="000000" w:themeColor="text1"/>
          <w:lang w:eastAsia="zh-CN"/>
        </w:rPr>
      </w:pPr>
      <w:r w:rsidRPr="00DC479B">
        <w:rPr>
          <w:rFonts w:ascii="Book Antiqua" w:hAnsi="Book Antiqua"/>
          <w:b/>
          <w:color w:val="000000" w:themeColor="text1"/>
        </w:rPr>
        <w:lastRenderedPageBreak/>
        <w:t xml:space="preserve">Table 6 Perianal Crohn’s </w:t>
      </w:r>
      <w:r w:rsidR="00B12B6B" w:rsidRPr="00DC479B">
        <w:rPr>
          <w:rFonts w:ascii="Book Antiqua" w:hAnsi="Book Antiqua"/>
          <w:b/>
          <w:color w:val="000000" w:themeColor="text1"/>
          <w:lang w:eastAsia="zh-CN"/>
        </w:rPr>
        <w:t>d</w:t>
      </w:r>
      <w:r w:rsidRPr="00DC479B">
        <w:rPr>
          <w:rFonts w:ascii="Book Antiqua" w:hAnsi="Book Antiqua"/>
          <w:b/>
          <w:color w:val="000000" w:themeColor="text1"/>
        </w:rPr>
        <w:t xml:space="preserve">isease </w:t>
      </w:r>
      <w:r w:rsidR="00B12B6B" w:rsidRPr="00DC479B">
        <w:rPr>
          <w:rFonts w:ascii="Book Antiqua" w:hAnsi="Book Antiqua"/>
          <w:b/>
          <w:color w:val="000000" w:themeColor="text1"/>
          <w:lang w:eastAsia="zh-CN"/>
        </w:rPr>
        <w:t>a</w:t>
      </w:r>
      <w:r w:rsidRPr="00DC479B">
        <w:rPr>
          <w:rFonts w:ascii="Book Antiqua" w:hAnsi="Book Antiqua"/>
          <w:b/>
          <w:color w:val="000000" w:themeColor="text1"/>
        </w:rPr>
        <w:t xml:space="preserve">ctivity </w:t>
      </w:r>
      <w:r w:rsidR="00B12B6B" w:rsidRPr="00DC479B">
        <w:rPr>
          <w:rFonts w:ascii="Book Antiqua" w:hAnsi="Book Antiqua"/>
          <w:b/>
          <w:color w:val="000000" w:themeColor="text1"/>
          <w:lang w:eastAsia="zh-CN"/>
        </w:rPr>
        <w:t>i</w:t>
      </w:r>
      <w:r w:rsidRPr="00DC479B">
        <w:rPr>
          <w:rFonts w:ascii="Book Antiqua" w:hAnsi="Book Antiqua"/>
          <w:b/>
          <w:color w:val="000000" w:themeColor="text1"/>
        </w:rPr>
        <w:t>ndex</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410C1" w:rsidRPr="00DC479B" w14:paraId="4515794C" w14:textId="77777777" w:rsidTr="004E4D2A">
        <w:tc>
          <w:tcPr>
            <w:tcW w:w="2500" w:type="pct"/>
            <w:tcBorders>
              <w:top w:val="single" w:sz="4" w:space="0" w:color="auto"/>
              <w:bottom w:val="single" w:sz="4" w:space="0" w:color="auto"/>
            </w:tcBorders>
          </w:tcPr>
          <w:p w14:paraId="0D9A6661"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Categories affected by fistulas</w:t>
            </w:r>
          </w:p>
        </w:tc>
        <w:tc>
          <w:tcPr>
            <w:tcW w:w="2500" w:type="pct"/>
            <w:tcBorders>
              <w:top w:val="single" w:sz="4" w:space="0" w:color="auto"/>
              <w:bottom w:val="single" w:sz="4" w:space="0" w:color="auto"/>
            </w:tcBorders>
          </w:tcPr>
          <w:p w14:paraId="77564EAF" w14:textId="77777777" w:rsidR="00E410C1" w:rsidRPr="00DC479B" w:rsidRDefault="00E410C1" w:rsidP="00DC479B">
            <w:pPr>
              <w:spacing w:line="360" w:lineRule="auto"/>
              <w:jc w:val="both"/>
              <w:rPr>
                <w:rFonts w:ascii="Book Antiqua" w:hAnsi="Book Antiqua" w:cs="Times New Roman"/>
                <w:b/>
                <w:color w:val="000000" w:themeColor="text1"/>
                <w:lang w:val="en-US"/>
              </w:rPr>
            </w:pPr>
            <w:r w:rsidRPr="00DC479B">
              <w:rPr>
                <w:rFonts w:ascii="Book Antiqua" w:hAnsi="Book Antiqua" w:cs="Times New Roman"/>
                <w:b/>
                <w:color w:val="000000" w:themeColor="text1"/>
                <w:lang w:val="en-US"/>
              </w:rPr>
              <w:t>Score</w:t>
            </w:r>
          </w:p>
        </w:tc>
      </w:tr>
      <w:tr w:rsidR="00E410C1" w:rsidRPr="00DC479B" w14:paraId="6DC9EF8C" w14:textId="77777777" w:rsidTr="004E4D2A">
        <w:tc>
          <w:tcPr>
            <w:tcW w:w="2500" w:type="pct"/>
            <w:tcBorders>
              <w:top w:val="single" w:sz="4" w:space="0" w:color="auto"/>
            </w:tcBorders>
          </w:tcPr>
          <w:p w14:paraId="63DB3DD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Discharge</w:t>
            </w:r>
          </w:p>
        </w:tc>
        <w:tc>
          <w:tcPr>
            <w:tcW w:w="2500" w:type="pct"/>
            <w:tcBorders>
              <w:top w:val="single" w:sz="4" w:space="0" w:color="auto"/>
            </w:tcBorders>
          </w:tcPr>
          <w:p w14:paraId="6CE023CA" w14:textId="77777777" w:rsidR="00E410C1" w:rsidRPr="00DC479B" w:rsidRDefault="00E410C1" w:rsidP="00DC479B">
            <w:pPr>
              <w:spacing w:line="360" w:lineRule="auto"/>
              <w:jc w:val="both"/>
              <w:rPr>
                <w:rFonts w:ascii="Book Antiqua" w:hAnsi="Book Antiqua" w:cs="Times New Roman"/>
                <w:color w:val="000000" w:themeColor="text1"/>
                <w:lang w:val="en-US"/>
              </w:rPr>
            </w:pPr>
          </w:p>
        </w:tc>
      </w:tr>
      <w:tr w:rsidR="00E410C1" w:rsidRPr="00DC479B" w14:paraId="30812116" w14:textId="77777777" w:rsidTr="004E4D2A">
        <w:tc>
          <w:tcPr>
            <w:tcW w:w="2500" w:type="pct"/>
          </w:tcPr>
          <w:p w14:paraId="76F7AEB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discharge</w:t>
            </w:r>
          </w:p>
        </w:tc>
        <w:tc>
          <w:tcPr>
            <w:tcW w:w="2500" w:type="pct"/>
          </w:tcPr>
          <w:p w14:paraId="16F7839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r>
      <w:tr w:rsidR="00E410C1" w:rsidRPr="00DC479B" w14:paraId="6DED627F" w14:textId="77777777" w:rsidTr="004E4D2A">
        <w:tc>
          <w:tcPr>
            <w:tcW w:w="2500" w:type="pct"/>
          </w:tcPr>
          <w:p w14:paraId="64DF16EA"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Minimal mucous discharge</w:t>
            </w:r>
          </w:p>
        </w:tc>
        <w:tc>
          <w:tcPr>
            <w:tcW w:w="2500" w:type="pct"/>
          </w:tcPr>
          <w:p w14:paraId="5D7F0B9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r>
      <w:tr w:rsidR="00E410C1" w:rsidRPr="00DC479B" w14:paraId="67C8F1F1" w14:textId="77777777" w:rsidTr="004E4D2A">
        <w:tc>
          <w:tcPr>
            <w:tcW w:w="2500" w:type="pct"/>
          </w:tcPr>
          <w:p w14:paraId="46E8818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Moderate mucous or purulent discharge</w:t>
            </w:r>
          </w:p>
        </w:tc>
        <w:tc>
          <w:tcPr>
            <w:tcW w:w="2500" w:type="pct"/>
          </w:tcPr>
          <w:p w14:paraId="60BDADF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r>
      <w:tr w:rsidR="00E410C1" w:rsidRPr="00DC479B" w14:paraId="6FBE81E5" w14:textId="77777777" w:rsidTr="004E4D2A">
        <w:tc>
          <w:tcPr>
            <w:tcW w:w="2500" w:type="pct"/>
          </w:tcPr>
          <w:p w14:paraId="22F6906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Substantial discharge</w:t>
            </w:r>
          </w:p>
        </w:tc>
        <w:tc>
          <w:tcPr>
            <w:tcW w:w="2500" w:type="pct"/>
          </w:tcPr>
          <w:p w14:paraId="680DAD4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r>
      <w:tr w:rsidR="00E410C1" w:rsidRPr="00DC479B" w14:paraId="64AFC6B0" w14:textId="77777777" w:rsidTr="004E4D2A">
        <w:tc>
          <w:tcPr>
            <w:tcW w:w="2500" w:type="pct"/>
          </w:tcPr>
          <w:p w14:paraId="7A8A11F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Gross fecal soiling</w:t>
            </w:r>
          </w:p>
        </w:tc>
        <w:tc>
          <w:tcPr>
            <w:tcW w:w="2500" w:type="pct"/>
          </w:tcPr>
          <w:p w14:paraId="1DE13B61"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r>
      <w:tr w:rsidR="00E410C1" w:rsidRPr="00DC479B" w14:paraId="4AE8572C" w14:textId="77777777" w:rsidTr="004E4D2A">
        <w:tc>
          <w:tcPr>
            <w:tcW w:w="2500" w:type="pct"/>
          </w:tcPr>
          <w:p w14:paraId="46662E9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Pain/restriction of activities</w:t>
            </w:r>
          </w:p>
        </w:tc>
        <w:tc>
          <w:tcPr>
            <w:tcW w:w="2500" w:type="pct"/>
          </w:tcPr>
          <w:p w14:paraId="59166332" w14:textId="77777777" w:rsidR="00E410C1" w:rsidRPr="00DC479B" w:rsidRDefault="00E410C1" w:rsidP="00DC479B">
            <w:pPr>
              <w:spacing w:line="360" w:lineRule="auto"/>
              <w:jc w:val="both"/>
              <w:rPr>
                <w:rFonts w:ascii="Book Antiqua" w:hAnsi="Book Antiqua" w:cs="Times New Roman"/>
                <w:color w:val="000000" w:themeColor="text1"/>
                <w:lang w:val="en-US"/>
              </w:rPr>
            </w:pPr>
          </w:p>
        </w:tc>
      </w:tr>
      <w:tr w:rsidR="00E410C1" w:rsidRPr="00DC479B" w14:paraId="5BC0B4B8" w14:textId="77777777" w:rsidTr="004E4D2A">
        <w:tc>
          <w:tcPr>
            <w:tcW w:w="2500" w:type="pct"/>
          </w:tcPr>
          <w:p w14:paraId="4E64FCF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activity restriction</w:t>
            </w:r>
          </w:p>
        </w:tc>
        <w:tc>
          <w:tcPr>
            <w:tcW w:w="2500" w:type="pct"/>
          </w:tcPr>
          <w:p w14:paraId="134867B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r>
      <w:tr w:rsidR="00E410C1" w:rsidRPr="00DC479B" w14:paraId="7C0E602D" w14:textId="77777777" w:rsidTr="004E4D2A">
        <w:tc>
          <w:tcPr>
            <w:tcW w:w="2500" w:type="pct"/>
          </w:tcPr>
          <w:p w14:paraId="0AE1E8B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Mild discomfort, no restriction</w:t>
            </w:r>
          </w:p>
        </w:tc>
        <w:tc>
          <w:tcPr>
            <w:tcW w:w="2500" w:type="pct"/>
          </w:tcPr>
          <w:p w14:paraId="17AA51B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r>
      <w:tr w:rsidR="00E410C1" w:rsidRPr="00DC479B" w14:paraId="53D96FDB" w14:textId="77777777" w:rsidTr="004E4D2A">
        <w:tc>
          <w:tcPr>
            <w:tcW w:w="2500" w:type="pct"/>
          </w:tcPr>
          <w:p w14:paraId="4E8C981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Moderate discomfort, some limitation of activities</w:t>
            </w:r>
          </w:p>
        </w:tc>
        <w:tc>
          <w:tcPr>
            <w:tcW w:w="2500" w:type="pct"/>
          </w:tcPr>
          <w:p w14:paraId="02B4241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r>
      <w:tr w:rsidR="00E410C1" w:rsidRPr="00DC479B" w14:paraId="22891F41" w14:textId="77777777" w:rsidTr="004E4D2A">
        <w:tc>
          <w:tcPr>
            <w:tcW w:w="2500" w:type="pct"/>
          </w:tcPr>
          <w:p w14:paraId="57A4F4C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Marked discomfort, marked limitation</w:t>
            </w:r>
          </w:p>
        </w:tc>
        <w:tc>
          <w:tcPr>
            <w:tcW w:w="2500" w:type="pct"/>
          </w:tcPr>
          <w:p w14:paraId="6E508848"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r>
      <w:tr w:rsidR="00E410C1" w:rsidRPr="00DC479B" w14:paraId="3B0333B2" w14:textId="77777777" w:rsidTr="004E4D2A">
        <w:tc>
          <w:tcPr>
            <w:tcW w:w="2500" w:type="pct"/>
          </w:tcPr>
          <w:p w14:paraId="0180C613"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Severe pain, severe limitation</w:t>
            </w:r>
          </w:p>
        </w:tc>
        <w:tc>
          <w:tcPr>
            <w:tcW w:w="2500" w:type="pct"/>
          </w:tcPr>
          <w:p w14:paraId="443B88F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r>
      <w:tr w:rsidR="00E410C1" w:rsidRPr="00DC479B" w14:paraId="4C59951D" w14:textId="77777777" w:rsidTr="004E4D2A">
        <w:tc>
          <w:tcPr>
            <w:tcW w:w="2500" w:type="pct"/>
          </w:tcPr>
          <w:p w14:paraId="04E2F42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Restriction of sexual activity</w:t>
            </w:r>
          </w:p>
        </w:tc>
        <w:tc>
          <w:tcPr>
            <w:tcW w:w="2500" w:type="pct"/>
          </w:tcPr>
          <w:p w14:paraId="11BE4B40" w14:textId="77777777" w:rsidR="00E410C1" w:rsidRPr="00DC479B" w:rsidRDefault="00E410C1" w:rsidP="00DC479B">
            <w:pPr>
              <w:spacing w:line="360" w:lineRule="auto"/>
              <w:jc w:val="both"/>
              <w:rPr>
                <w:rFonts w:ascii="Book Antiqua" w:hAnsi="Book Antiqua" w:cs="Times New Roman"/>
                <w:color w:val="000000" w:themeColor="text1"/>
                <w:lang w:val="en-US"/>
              </w:rPr>
            </w:pPr>
          </w:p>
        </w:tc>
      </w:tr>
      <w:tr w:rsidR="00E410C1" w:rsidRPr="00DC479B" w14:paraId="7923DB0D" w14:textId="77777777" w:rsidTr="004E4D2A">
        <w:tc>
          <w:tcPr>
            <w:tcW w:w="2500" w:type="pct"/>
          </w:tcPr>
          <w:p w14:paraId="23BA6296"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restriction sexual activity</w:t>
            </w:r>
          </w:p>
        </w:tc>
        <w:tc>
          <w:tcPr>
            <w:tcW w:w="2500" w:type="pct"/>
          </w:tcPr>
          <w:p w14:paraId="4064E14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r>
      <w:tr w:rsidR="00E410C1" w:rsidRPr="00DC479B" w14:paraId="3A6F92D5" w14:textId="77777777" w:rsidTr="004E4D2A">
        <w:tc>
          <w:tcPr>
            <w:tcW w:w="2500" w:type="pct"/>
          </w:tcPr>
          <w:p w14:paraId="6F9775A2"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Slight restriction sexual activity</w:t>
            </w:r>
          </w:p>
        </w:tc>
        <w:tc>
          <w:tcPr>
            <w:tcW w:w="2500" w:type="pct"/>
          </w:tcPr>
          <w:p w14:paraId="2088C80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r>
      <w:tr w:rsidR="00E410C1" w:rsidRPr="00DC479B" w14:paraId="14899455" w14:textId="77777777" w:rsidTr="004E4D2A">
        <w:tc>
          <w:tcPr>
            <w:tcW w:w="2500" w:type="pct"/>
          </w:tcPr>
          <w:p w14:paraId="6560D5B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Moderate limitation sexual activity</w:t>
            </w:r>
          </w:p>
        </w:tc>
        <w:tc>
          <w:tcPr>
            <w:tcW w:w="2500" w:type="pct"/>
          </w:tcPr>
          <w:p w14:paraId="4EF47DC3"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r>
      <w:tr w:rsidR="00E410C1" w:rsidRPr="00DC479B" w14:paraId="7AF9A8DB" w14:textId="77777777" w:rsidTr="004E4D2A">
        <w:tc>
          <w:tcPr>
            <w:tcW w:w="2500" w:type="pct"/>
          </w:tcPr>
          <w:p w14:paraId="7D0C495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Marked limitation sexual activity</w:t>
            </w:r>
          </w:p>
        </w:tc>
        <w:tc>
          <w:tcPr>
            <w:tcW w:w="2500" w:type="pct"/>
          </w:tcPr>
          <w:p w14:paraId="5B66348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r>
      <w:tr w:rsidR="00E410C1" w:rsidRPr="00DC479B" w14:paraId="7F6CCF33" w14:textId="77777777" w:rsidTr="004E4D2A">
        <w:tc>
          <w:tcPr>
            <w:tcW w:w="2500" w:type="pct"/>
          </w:tcPr>
          <w:p w14:paraId="56CFD1E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Unable to engage in sexual activity</w:t>
            </w:r>
          </w:p>
        </w:tc>
        <w:tc>
          <w:tcPr>
            <w:tcW w:w="2500" w:type="pct"/>
          </w:tcPr>
          <w:p w14:paraId="7DB40D3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r>
      <w:tr w:rsidR="00E410C1" w:rsidRPr="00DC479B" w14:paraId="1D1DB3C0" w14:textId="77777777" w:rsidTr="004E4D2A">
        <w:tc>
          <w:tcPr>
            <w:tcW w:w="2500" w:type="pct"/>
          </w:tcPr>
          <w:p w14:paraId="0C55C30E"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Type of perineal disease</w:t>
            </w:r>
          </w:p>
        </w:tc>
        <w:tc>
          <w:tcPr>
            <w:tcW w:w="2500" w:type="pct"/>
          </w:tcPr>
          <w:p w14:paraId="51289660" w14:textId="77777777" w:rsidR="00E410C1" w:rsidRPr="00DC479B" w:rsidRDefault="00E410C1" w:rsidP="00DC479B">
            <w:pPr>
              <w:spacing w:line="360" w:lineRule="auto"/>
              <w:jc w:val="both"/>
              <w:rPr>
                <w:rFonts w:ascii="Book Antiqua" w:hAnsi="Book Antiqua" w:cs="Times New Roman"/>
                <w:color w:val="000000" w:themeColor="text1"/>
                <w:lang w:val="en-US"/>
              </w:rPr>
            </w:pPr>
          </w:p>
        </w:tc>
      </w:tr>
      <w:tr w:rsidR="00E410C1" w:rsidRPr="00DC479B" w14:paraId="67BCB651" w14:textId="77777777" w:rsidTr="004E4D2A">
        <w:tc>
          <w:tcPr>
            <w:tcW w:w="2500" w:type="pct"/>
          </w:tcPr>
          <w:p w14:paraId="17857C2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perineal disease/skin tags</w:t>
            </w:r>
          </w:p>
        </w:tc>
        <w:tc>
          <w:tcPr>
            <w:tcW w:w="2500" w:type="pct"/>
          </w:tcPr>
          <w:p w14:paraId="76F9C9B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r>
      <w:tr w:rsidR="00E410C1" w:rsidRPr="00DC479B" w14:paraId="383E8FA5" w14:textId="77777777" w:rsidTr="004E4D2A">
        <w:tc>
          <w:tcPr>
            <w:tcW w:w="2500" w:type="pct"/>
          </w:tcPr>
          <w:p w14:paraId="4DAB21DC"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Anal fissure or mucosal tear</w:t>
            </w:r>
          </w:p>
        </w:tc>
        <w:tc>
          <w:tcPr>
            <w:tcW w:w="2500" w:type="pct"/>
          </w:tcPr>
          <w:p w14:paraId="393EC5F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r>
      <w:tr w:rsidR="00E410C1" w:rsidRPr="00DC479B" w14:paraId="1C2922BA" w14:textId="77777777" w:rsidTr="004E4D2A">
        <w:tc>
          <w:tcPr>
            <w:tcW w:w="2500" w:type="pct"/>
          </w:tcPr>
          <w:p w14:paraId="531975C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&lt; 3 Perianal fistulae</w:t>
            </w:r>
          </w:p>
        </w:tc>
        <w:tc>
          <w:tcPr>
            <w:tcW w:w="2500" w:type="pct"/>
          </w:tcPr>
          <w:p w14:paraId="12C7F5B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r>
      <w:tr w:rsidR="00E410C1" w:rsidRPr="00DC479B" w14:paraId="3C3B4866" w14:textId="77777777" w:rsidTr="004E4D2A">
        <w:tc>
          <w:tcPr>
            <w:tcW w:w="2500" w:type="pct"/>
          </w:tcPr>
          <w:p w14:paraId="7125FF7A" w14:textId="402BF2A7" w:rsidR="00E410C1" w:rsidRPr="00DC479B" w:rsidRDefault="008762BB" w:rsidP="00DC479B">
            <w:pPr>
              <w:spacing w:line="360" w:lineRule="auto"/>
              <w:jc w:val="both"/>
              <w:rPr>
                <w:rFonts w:ascii="Book Antiqua" w:hAnsi="Book Antiqua" w:cs="Times New Roman"/>
                <w:color w:val="000000" w:themeColor="text1"/>
                <w:lang w:val="en-US"/>
              </w:rPr>
            </w:pPr>
            <w:r w:rsidRPr="008762BB">
              <w:rPr>
                <w:rFonts w:ascii="Book Antiqua" w:eastAsia="宋体" w:hAnsi="Book Antiqua" w:cs="Times New Roman"/>
                <w:color w:val="000000" w:themeColor="text1"/>
                <w:lang w:val="en-US"/>
              </w:rPr>
              <w:t>≥</w:t>
            </w:r>
            <w:r w:rsidR="00E410C1" w:rsidRPr="00DC479B">
              <w:rPr>
                <w:rFonts w:ascii="Book Antiqua" w:hAnsi="Book Antiqua" w:cs="Times New Roman"/>
                <w:color w:val="000000" w:themeColor="text1"/>
                <w:lang w:val="en-US"/>
              </w:rPr>
              <w:t xml:space="preserve"> Perianal fistulae</w:t>
            </w:r>
          </w:p>
        </w:tc>
        <w:tc>
          <w:tcPr>
            <w:tcW w:w="2500" w:type="pct"/>
          </w:tcPr>
          <w:p w14:paraId="59C6D737"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r>
      <w:tr w:rsidR="00E410C1" w:rsidRPr="00DC479B" w14:paraId="33F98419" w14:textId="77777777" w:rsidTr="004E4D2A">
        <w:tc>
          <w:tcPr>
            <w:tcW w:w="2500" w:type="pct"/>
          </w:tcPr>
          <w:p w14:paraId="49554EB7"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Anal sphincter ulceration or fistulae with significant undermining of skin</w:t>
            </w:r>
          </w:p>
        </w:tc>
        <w:tc>
          <w:tcPr>
            <w:tcW w:w="2500" w:type="pct"/>
          </w:tcPr>
          <w:p w14:paraId="68B99E4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r>
      <w:tr w:rsidR="00E410C1" w:rsidRPr="00DC479B" w14:paraId="5D57CB3C" w14:textId="77777777" w:rsidTr="004E4D2A">
        <w:tc>
          <w:tcPr>
            <w:tcW w:w="2500" w:type="pct"/>
          </w:tcPr>
          <w:p w14:paraId="064D946B"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lastRenderedPageBreak/>
              <w:t>Degree of induration</w:t>
            </w:r>
          </w:p>
        </w:tc>
        <w:tc>
          <w:tcPr>
            <w:tcW w:w="2500" w:type="pct"/>
          </w:tcPr>
          <w:p w14:paraId="69437E79" w14:textId="77777777" w:rsidR="00E410C1" w:rsidRPr="00DC479B" w:rsidRDefault="00E410C1" w:rsidP="00DC479B">
            <w:pPr>
              <w:spacing w:line="360" w:lineRule="auto"/>
              <w:jc w:val="both"/>
              <w:rPr>
                <w:rFonts w:ascii="Book Antiqua" w:hAnsi="Book Antiqua" w:cs="Times New Roman"/>
                <w:color w:val="000000" w:themeColor="text1"/>
                <w:lang w:val="en-US"/>
              </w:rPr>
            </w:pPr>
          </w:p>
        </w:tc>
      </w:tr>
      <w:tr w:rsidR="00E410C1" w:rsidRPr="00DC479B" w14:paraId="22FEDE23" w14:textId="77777777" w:rsidTr="004E4D2A">
        <w:tc>
          <w:tcPr>
            <w:tcW w:w="2500" w:type="pct"/>
          </w:tcPr>
          <w:p w14:paraId="0C1CB07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No induration</w:t>
            </w:r>
          </w:p>
        </w:tc>
        <w:tc>
          <w:tcPr>
            <w:tcW w:w="2500" w:type="pct"/>
          </w:tcPr>
          <w:p w14:paraId="43AB7045"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0</w:t>
            </w:r>
          </w:p>
        </w:tc>
      </w:tr>
      <w:tr w:rsidR="00E410C1" w:rsidRPr="00DC479B" w14:paraId="6A0D48A0" w14:textId="77777777" w:rsidTr="004E4D2A">
        <w:tc>
          <w:tcPr>
            <w:tcW w:w="2500" w:type="pct"/>
          </w:tcPr>
          <w:p w14:paraId="269C9ABD"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Minimal induration</w:t>
            </w:r>
          </w:p>
        </w:tc>
        <w:tc>
          <w:tcPr>
            <w:tcW w:w="2500" w:type="pct"/>
          </w:tcPr>
          <w:p w14:paraId="60E91D13"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1</w:t>
            </w:r>
          </w:p>
        </w:tc>
      </w:tr>
      <w:tr w:rsidR="00E410C1" w:rsidRPr="00DC479B" w14:paraId="1BFBB930" w14:textId="77777777" w:rsidTr="004E4D2A">
        <w:tc>
          <w:tcPr>
            <w:tcW w:w="2500" w:type="pct"/>
          </w:tcPr>
          <w:p w14:paraId="1AA8237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Moderate induration</w:t>
            </w:r>
          </w:p>
        </w:tc>
        <w:tc>
          <w:tcPr>
            <w:tcW w:w="2500" w:type="pct"/>
          </w:tcPr>
          <w:p w14:paraId="3F64E03F"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2</w:t>
            </w:r>
          </w:p>
        </w:tc>
      </w:tr>
      <w:tr w:rsidR="00E410C1" w:rsidRPr="00DC479B" w14:paraId="6B4F585D" w14:textId="77777777" w:rsidTr="004E4D2A">
        <w:tc>
          <w:tcPr>
            <w:tcW w:w="2500" w:type="pct"/>
          </w:tcPr>
          <w:p w14:paraId="22FC3A49"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Substantial induration</w:t>
            </w:r>
          </w:p>
        </w:tc>
        <w:tc>
          <w:tcPr>
            <w:tcW w:w="2500" w:type="pct"/>
          </w:tcPr>
          <w:p w14:paraId="4154BFD0"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3</w:t>
            </w:r>
          </w:p>
        </w:tc>
      </w:tr>
      <w:tr w:rsidR="00E410C1" w:rsidRPr="00DC479B" w14:paraId="1764B239" w14:textId="77777777" w:rsidTr="004E4D2A">
        <w:tc>
          <w:tcPr>
            <w:tcW w:w="2500" w:type="pct"/>
          </w:tcPr>
          <w:p w14:paraId="5DFDE4C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Gross fluctuance/abscess</w:t>
            </w:r>
          </w:p>
        </w:tc>
        <w:tc>
          <w:tcPr>
            <w:tcW w:w="2500" w:type="pct"/>
          </w:tcPr>
          <w:p w14:paraId="703E0C24" w14:textId="77777777" w:rsidR="00E410C1" w:rsidRPr="00DC479B" w:rsidRDefault="00E410C1" w:rsidP="00DC479B">
            <w:pPr>
              <w:spacing w:line="360" w:lineRule="auto"/>
              <w:jc w:val="both"/>
              <w:rPr>
                <w:rFonts w:ascii="Book Antiqua" w:hAnsi="Book Antiqua" w:cs="Times New Roman"/>
                <w:color w:val="000000" w:themeColor="text1"/>
                <w:lang w:val="en-US"/>
              </w:rPr>
            </w:pPr>
            <w:r w:rsidRPr="00DC479B">
              <w:rPr>
                <w:rFonts w:ascii="Book Antiqua" w:hAnsi="Book Antiqua" w:cs="Times New Roman"/>
                <w:color w:val="000000" w:themeColor="text1"/>
                <w:lang w:val="en-US"/>
              </w:rPr>
              <w:t>4</w:t>
            </w:r>
          </w:p>
        </w:tc>
      </w:tr>
    </w:tbl>
    <w:p w14:paraId="0D15F2FA" w14:textId="77777777" w:rsidR="00E410C1" w:rsidRPr="00DC479B" w:rsidRDefault="00E410C1" w:rsidP="00DC479B">
      <w:pPr>
        <w:spacing w:line="360" w:lineRule="auto"/>
        <w:jc w:val="both"/>
        <w:rPr>
          <w:rFonts w:ascii="Book Antiqua" w:hAnsi="Book Antiqua"/>
          <w:b/>
          <w:lang w:eastAsia="zh-CN"/>
        </w:rPr>
      </w:pPr>
      <w:r w:rsidRPr="00DC479B">
        <w:rPr>
          <w:rFonts w:ascii="Book Antiqua" w:hAnsi="Book Antiqua"/>
          <w:color w:val="000000" w:themeColor="text1"/>
        </w:rPr>
        <w:t>Modified from Irvine</w:t>
      </w:r>
      <w:r w:rsidRPr="00DC479B">
        <w:rPr>
          <w:rFonts w:ascii="Book Antiqua" w:hAnsi="Book Antiqua"/>
          <w:color w:val="000000" w:themeColor="text1"/>
        </w:rPr>
        <w:fldChar w:fldCharType="begin"/>
      </w:r>
      <w:r w:rsidRPr="00DC479B">
        <w:rPr>
          <w:rFonts w:ascii="Book Antiqua" w:hAnsi="Book Antiqua"/>
          <w:color w:val="000000" w:themeColor="text1"/>
        </w:rPr>
        <w:instrText xml:space="preserve"> ADDIN EN.CITE &lt;EndNote&gt;&lt;Cite&gt;&lt;Author&gt;Irvine&lt;/Author&gt;&lt;Year&gt;1995&lt;/Year&gt;&lt;RecNum&gt;32350&lt;/RecNum&gt;&lt;DisplayText&gt;&lt;style face="superscript"&gt;[151]&lt;/style&gt;&lt;/DisplayText&gt;&lt;record&gt;&lt;rec-number&gt;32350&lt;/rec-number&gt;&lt;foreign-keys&gt;&lt;key app="EN" db-id="pwp0x9r945xfr6eve0mpvvx0tdvxfpvwt99z" timestamp="1642149863"&gt;32350&lt;/key&gt;&lt;/foreign-keys&gt;&lt;ref-type name="Journal Article"&gt;17&lt;/ref-type&gt;&lt;contributors&gt;&lt;authors&gt;&lt;author&gt;Irvine, E. J.&lt;/author&gt;&lt;/authors&gt;&lt;/contributors&gt;&lt;auth-address&gt;Department of Medicine, McMaster University, Hamilton, Ontario, Canada.&lt;/auth-address&gt;&lt;titles&gt;&lt;title&gt;Usual therapy improves perianal Crohn&amp;apos;s disease as measured by a new disease activity index. McMaster IBD Study Group&lt;/title&gt;&lt;secondary-title&gt;J Clin Gastroenterol&lt;/secondary-title&gt;&lt;/titles&gt;&lt;periodical&gt;&lt;full-title&gt;J Clin Gastroenterol&lt;/full-title&gt;&lt;/periodical&gt;&lt;pages&gt;27-32&lt;/pages&gt;&lt;volume&gt;20&lt;/volume&gt;&lt;number&gt;1&lt;/number&gt;&lt;keywords&gt;&lt;keyword&gt;Adolescent&lt;/keyword&gt;&lt;keyword&gt;Adult&lt;/keyword&gt;&lt;keyword&gt;Age Factors&lt;/keyword&gt;&lt;keyword&gt;Anus Diseases/*diagnosis/etiology/therapy&lt;/keyword&gt;&lt;keyword&gt;Crohn Disease/complications/*diagnosis/therapy&lt;/keyword&gt;&lt;keyword&gt;Humans&lt;/keyword&gt;&lt;keyword&gt;Male&lt;/keyword&gt;&lt;keyword&gt;Middle Aged&lt;/keyword&gt;&lt;keyword&gt;Reproducibility of Results&lt;/keyword&gt;&lt;keyword&gt;Sensitivity and Specificity&lt;/keyword&gt;&lt;keyword&gt;*Severity of Illness Index&lt;/keyword&gt;&lt;keyword&gt;Statistics as Topic&lt;/keyword&gt;&lt;/keywords&gt;&lt;dates&gt;&lt;year&gt;1995&lt;/year&gt;&lt;pub-dates&gt;&lt;date&gt;Jan&lt;/date&gt;&lt;/pub-dates&gt;&lt;/dates&gt;&lt;isbn&gt;0192-0790 (Print)&amp;#xD;0192-0790 (Linking)&lt;/isbn&gt;&lt;accession-num&gt;7884173&lt;/accession-num&gt;&lt;urls&gt;&lt;related-urls&gt;&lt;url&gt;https://www.ncbi.nlm.nih.gov/pubmed/7884173&lt;/url&gt;&lt;/related-urls&gt;&lt;/urls&gt;&lt;/record&gt;&lt;/Cite&gt;&lt;/EndNote&gt;</w:instrText>
      </w:r>
      <w:r w:rsidRPr="00DC479B">
        <w:rPr>
          <w:rFonts w:ascii="Book Antiqua" w:hAnsi="Book Antiqua"/>
          <w:color w:val="000000" w:themeColor="text1"/>
        </w:rPr>
        <w:fldChar w:fldCharType="separate"/>
      </w:r>
      <w:r w:rsidRPr="00DC479B">
        <w:rPr>
          <w:rFonts w:ascii="Book Antiqua" w:hAnsi="Book Antiqua"/>
          <w:color w:val="000000" w:themeColor="text1"/>
          <w:vertAlign w:val="superscript"/>
        </w:rPr>
        <w:t>[151]</w:t>
      </w:r>
      <w:r w:rsidRPr="00DC479B">
        <w:rPr>
          <w:rFonts w:ascii="Book Antiqua" w:hAnsi="Book Antiqua"/>
          <w:color w:val="000000" w:themeColor="text1"/>
        </w:rPr>
        <w:fldChar w:fldCharType="end"/>
      </w:r>
      <w:r w:rsidRPr="00DC479B">
        <w:rPr>
          <w:rFonts w:ascii="Book Antiqua" w:hAnsi="Book Antiqua"/>
          <w:color w:val="000000" w:themeColor="text1"/>
        </w:rPr>
        <w:t>.</w:t>
      </w:r>
    </w:p>
    <w:sectPr w:rsidR="00E410C1" w:rsidRPr="00DC479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E6A84" w14:textId="77777777" w:rsidR="00E7075E" w:rsidRDefault="00E7075E" w:rsidP="00E226FC">
      <w:r>
        <w:separator/>
      </w:r>
    </w:p>
  </w:endnote>
  <w:endnote w:type="continuationSeparator" w:id="0">
    <w:p w14:paraId="4CC0BC9F" w14:textId="77777777" w:rsidR="00E7075E" w:rsidRDefault="00E7075E" w:rsidP="00E22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0211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549334" w14:textId="77777777" w:rsidR="00E226FC" w:rsidRPr="00E226FC" w:rsidRDefault="00E226FC">
            <w:pPr>
              <w:pStyle w:val="ac"/>
              <w:jc w:val="right"/>
              <w:rPr>
                <w:rFonts w:ascii="Book Antiqua" w:hAnsi="Book Antiqua"/>
                <w:sz w:val="24"/>
                <w:szCs w:val="24"/>
              </w:rPr>
            </w:pPr>
            <w:r w:rsidRPr="00E226FC">
              <w:rPr>
                <w:rFonts w:ascii="Book Antiqua" w:hAnsi="Book Antiqua"/>
                <w:sz w:val="24"/>
                <w:szCs w:val="24"/>
                <w:lang w:val="zh-CN" w:eastAsia="zh-CN"/>
              </w:rPr>
              <w:t xml:space="preserve"> </w:t>
            </w:r>
            <w:r w:rsidRPr="00CA5DCA">
              <w:rPr>
                <w:rFonts w:ascii="Book Antiqua" w:hAnsi="Book Antiqua"/>
                <w:sz w:val="24"/>
                <w:szCs w:val="24"/>
              </w:rPr>
              <w:fldChar w:fldCharType="begin"/>
            </w:r>
            <w:r w:rsidRPr="00CA5DCA">
              <w:rPr>
                <w:rFonts w:ascii="Book Antiqua" w:hAnsi="Book Antiqua"/>
                <w:sz w:val="24"/>
                <w:szCs w:val="24"/>
              </w:rPr>
              <w:instrText>PAGE</w:instrText>
            </w:r>
            <w:r w:rsidRPr="00CA5DCA">
              <w:rPr>
                <w:rFonts w:ascii="Book Antiqua" w:hAnsi="Book Antiqua"/>
                <w:sz w:val="24"/>
                <w:szCs w:val="24"/>
              </w:rPr>
              <w:fldChar w:fldCharType="separate"/>
            </w:r>
            <w:r w:rsidR="00647AC5">
              <w:rPr>
                <w:rFonts w:ascii="Book Antiqua" w:hAnsi="Book Antiqua"/>
                <w:noProof/>
                <w:sz w:val="24"/>
                <w:szCs w:val="24"/>
              </w:rPr>
              <w:t>18</w:t>
            </w:r>
            <w:r w:rsidRPr="00CA5DCA">
              <w:rPr>
                <w:rFonts w:ascii="Book Antiqua" w:hAnsi="Book Antiqua"/>
                <w:sz w:val="24"/>
                <w:szCs w:val="24"/>
              </w:rPr>
              <w:fldChar w:fldCharType="end"/>
            </w:r>
            <w:r w:rsidRPr="009C0EE9">
              <w:rPr>
                <w:rFonts w:ascii="Book Antiqua" w:hAnsi="Book Antiqua"/>
                <w:sz w:val="24"/>
                <w:szCs w:val="24"/>
                <w:lang w:val="zh-CN" w:eastAsia="zh-CN"/>
              </w:rPr>
              <w:t xml:space="preserve"> / </w:t>
            </w:r>
            <w:r w:rsidRPr="00CA5DCA">
              <w:rPr>
                <w:rFonts w:ascii="Book Antiqua" w:hAnsi="Book Antiqua"/>
                <w:sz w:val="24"/>
                <w:szCs w:val="24"/>
              </w:rPr>
              <w:fldChar w:fldCharType="begin"/>
            </w:r>
            <w:r w:rsidRPr="00CA5DCA">
              <w:rPr>
                <w:rFonts w:ascii="Book Antiqua" w:hAnsi="Book Antiqua"/>
                <w:sz w:val="24"/>
                <w:szCs w:val="24"/>
              </w:rPr>
              <w:instrText>NUMPAGES</w:instrText>
            </w:r>
            <w:r w:rsidRPr="00CA5DCA">
              <w:rPr>
                <w:rFonts w:ascii="Book Antiqua" w:hAnsi="Book Antiqua"/>
                <w:sz w:val="24"/>
                <w:szCs w:val="24"/>
              </w:rPr>
              <w:fldChar w:fldCharType="separate"/>
            </w:r>
            <w:r w:rsidR="00647AC5">
              <w:rPr>
                <w:rFonts w:ascii="Book Antiqua" w:hAnsi="Book Antiqua"/>
                <w:noProof/>
                <w:sz w:val="24"/>
                <w:szCs w:val="24"/>
              </w:rPr>
              <w:t>57</w:t>
            </w:r>
            <w:r w:rsidRPr="00CA5DCA">
              <w:rPr>
                <w:rFonts w:ascii="Book Antiqua" w:hAnsi="Book Antiqua"/>
                <w:sz w:val="24"/>
                <w:szCs w:val="24"/>
              </w:rPr>
              <w:fldChar w:fldCharType="end"/>
            </w:r>
          </w:p>
        </w:sdtContent>
      </w:sdt>
    </w:sdtContent>
  </w:sdt>
  <w:p w14:paraId="7AA01937" w14:textId="77777777" w:rsidR="00E226FC" w:rsidRDefault="00E226F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CA40" w14:textId="77777777" w:rsidR="00E7075E" w:rsidRDefault="00E7075E" w:rsidP="00E226FC">
      <w:r>
        <w:separator/>
      </w:r>
    </w:p>
  </w:footnote>
  <w:footnote w:type="continuationSeparator" w:id="0">
    <w:p w14:paraId="63A31AAD" w14:textId="77777777" w:rsidR="00E7075E" w:rsidRDefault="00E7075E" w:rsidP="00E226F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A95"/>
    <w:rsid w:val="00015ADE"/>
    <w:rsid w:val="000200F1"/>
    <w:rsid w:val="00026E12"/>
    <w:rsid w:val="000356DC"/>
    <w:rsid w:val="00045CF3"/>
    <w:rsid w:val="00046594"/>
    <w:rsid w:val="00057902"/>
    <w:rsid w:val="000652AB"/>
    <w:rsid w:val="000732DE"/>
    <w:rsid w:val="0007790B"/>
    <w:rsid w:val="00096D27"/>
    <w:rsid w:val="000A7BA2"/>
    <w:rsid w:val="000B2C1F"/>
    <w:rsid w:val="000D460C"/>
    <w:rsid w:val="000E3F48"/>
    <w:rsid w:val="000E4658"/>
    <w:rsid w:val="0010478D"/>
    <w:rsid w:val="001257A8"/>
    <w:rsid w:val="0013788D"/>
    <w:rsid w:val="001673E2"/>
    <w:rsid w:val="00171C59"/>
    <w:rsid w:val="00175577"/>
    <w:rsid w:val="00175A28"/>
    <w:rsid w:val="00181451"/>
    <w:rsid w:val="001977F6"/>
    <w:rsid w:val="001A3B3E"/>
    <w:rsid w:val="001C2289"/>
    <w:rsid w:val="001C33A5"/>
    <w:rsid w:val="001E7B23"/>
    <w:rsid w:val="001F4601"/>
    <w:rsid w:val="001F70EC"/>
    <w:rsid w:val="00202F2A"/>
    <w:rsid w:val="00210A0F"/>
    <w:rsid w:val="00211917"/>
    <w:rsid w:val="00237C69"/>
    <w:rsid w:val="002464B8"/>
    <w:rsid w:val="00253DA6"/>
    <w:rsid w:val="002606C2"/>
    <w:rsid w:val="002624E3"/>
    <w:rsid w:val="002735AC"/>
    <w:rsid w:val="00281789"/>
    <w:rsid w:val="0028692E"/>
    <w:rsid w:val="00297B24"/>
    <w:rsid w:val="002B497F"/>
    <w:rsid w:val="002D7413"/>
    <w:rsid w:val="00306CE1"/>
    <w:rsid w:val="00307052"/>
    <w:rsid w:val="00317E98"/>
    <w:rsid w:val="003321BA"/>
    <w:rsid w:val="0033585E"/>
    <w:rsid w:val="00341439"/>
    <w:rsid w:val="00341F9C"/>
    <w:rsid w:val="00360199"/>
    <w:rsid w:val="00363279"/>
    <w:rsid w:val="0038590A"/>
    <w:rsid w:val="003939C5"/>
    <w:rsid w:val="003A4933"/>
    <w:rsid w:val="004138F3"/>
    <w:rsid w:val="00430629"/>
    <w:rsid w:val="00434CD2"/>
    <w:rsid w:val="00442358"/>
    <w:rsid w:val="00452FB6"/>
    <w:rsid w:val="00470937"/>
    <w:rsid w:val="0047140C"/>
    <w:rsid w:val="004962A7"/>
    <w:rsid w:val="004A2473"/>
    <w:rsid w:val="004B74B0"/>
    <w:rsid w:val="004C7F87"/>
    <w:rsid w:val="004D197F"/>
    <w:rsid w:val="004E4D2A"/>
    <w:rsid w:val="004F62F9"/>
    <w:rsid w:val="005255CF"/>
    <w:rsid w:val="00536CEF"/>
    <w:rsid w:val="00562530"/>
    <w:rsid w:val="00575CAA"/>
    <w:rsid w:val="00577601"/>
    <w:rsid w:val="005854EF"/>
    <w:rsid w:val="00585A92"/>
    <w:rsid w:val="00595531"/>
    <w:rsid w:val="005A2847"/>
    <w:rsid w:val="005D4928"/>
    <w:rsid w:val="005E3EE2"/>
    <w:rsid w:val="006130FE"/>
    <w:rsid w:val="00641672"/>
    <w:rsid w:val="006456CE"/>
    <w:rsid w:val="00647AC5"/>
    <w:rsid w:val="0065312B"/>
    <w:rsid w:val="00654727"/>
    <w:rsid w:val="006549BD"/>
    <w:rsid w:val="006555E9"/>
    <w:rsid w:val="00655E82"/>
    <w:rsid w:val="006619F8"/>
    <w:rsid w:val="0066435F"/>
    <w:rsid w:val="006748AB"/>
    <w:rsid w:val="00684277"/>
    <w:rsid w:val="0068669C"/>
    <w:rsid w:val="006A75F5"/>
    <w:rsid w:val="006B3752"/>
    <w:rsid w:val="006C4164"/>
    <w:rsid w:val="00737186"/>
    <w:rsid w:val="00737F99"/>
    <w:rsid w:val="00742705"/>
    <w:rsid w:val="00754047"/>
    <w:rsid w:val="00756EBC"/>
    <w:rsid w:val="007610DE"/>
    <w:rsid w:val="00767D24"/>
    <w:rsid w:val="007755A3"/>
    <w:rsid w:val="007844AD"/>
    <w:rsid w:val="007918BF"/>
    <w:rsid w:val="007A11C2"/>
    <w:rsid w:val="007C2DEB"/>
    <w:rsid w:val="007E26FE"/>
    <w:rsid w:val="0080215B"/>
    <w:rsid w:val="00830FCB"/>
    <w:rsid w:val="00842418"/>
    <w:rsid w:val="0085556C"/>
    <w:rsid w:val="008762BB"/>
    <w:rsid w:val="008D190D"/>
    <w:rsid w:val="008D26FE"/>
    <w:rsid w:val="008F59E3"/>
    <w:rsid w:val="009121A7"/>
    <w:rsid w:val="0091707F"/>
    <w:rsid w:val="009340B2"/>
    <w:rsid w:val="009361D3"/>
    <w:rsid w:val="009662FA"/>
    <w:rsid w:val="00980D3E"/>
    <w:rsid w:val="009861F0"/>
    <w:rsid w:val="009A5D17"/>
    <w:rsid w:val="009C0EE9"/>
    <w:rsid w:val="00A365BF"/>
    <w:rsid w:val="00A36C15"/>
    <w:rsid w:val="00A45619"/>
    <w:rsid w:val="00A62A97"/>
    <w:rsid w:val="00A661E4"/>
    <w:rsid w:val="00A77B3E"/>
    <w:rsid w:val="00A91227"/>
    <w:rsid w:val="00A96713"/>
    <w:rsid w:val="00AA69B1"/>
    <w:rsid w:val="00AB20AE"/>
    <w:rsid w:val="00AB4794"/>
    <w:rsid w:val="00AB5ECA"/>
    <w:rsid w:val="00B12B6B"/>
    <w:rsid w:val="00B139CE"/>
    <w:rsid w:val="00B13DAB"/>
    <w:rsid w:val="00B17198"/>
    <w:rsid w:val="00B23011"/>
    <w:rsid w:val="00B30CB3"/>
    <w:rsid w:val="00B31A76"/>
    <w:rsid w:val="00B33172"/>
    <w:rsid w:val="00B4295C"/>
    <w:rsid w:val="00B47AA7"/>
    <w:rsid w:val="00B7146E"/>
    <w:rsid w:val="00B80C2D"/>
    <w:rsid w:val="00B8169E"/>
    <w:rsid w:val="00B84E05"/>
    <w:rsid w:val="00B93670"/>
    <w:rsid w:val="00B952F9"/>
    <w:rsid w:val="00B972EE"/>
    <w:rsid w:val="00BD0BC4"/>
    <w:rsid w:val="00BF127F"/>
    <w:rsid w:val="00C0185C"/>
    <w:rsid w:val="00C05CC6"/>
    <w:rsid w:val="00C07806"/>
    <w:rsid w:val="00C42D1F"/>
    <w:rsid w:val="00C74F9C"/>
    <w:rsid w:val="00C82ABF"/>
    <w:rsid w:val="00C93BF8"/>
    <w:rsid w:val="00C94EB8"/>
    <w:rsid w:val="00CA2A55"/>
    <w:rsid w:val="00CA5DCA"/>
    <w:rsid w:val="00CA6D6C"/>
    <w:rsid w:val="00CD2DA0"/>
    <w:rsid w:val="00CD5A84"/>
    <w:rsid w:val="00CE6FF9"/>
    <w:rsid w:val="00CF156B"/>
    <w:rsid w:val="00D036A8"/>
    <w:rsid w:val="00D14D70"/>
    <w:rsid w:val="00D25FD1"/>
    <w:rsid w:val="00D35044"/>
    <w:rsid w:val="00D57932"/>
    <w:rsid w:val="00D63952"/>
    <w:rsid w:val="00D671A3"/>
    <w:rsid w:val="00D7006F"/>
    <w:rsid w:val="00D77174"/>
    <w:rsid w:val="00D773F7"/>
    <w:rsid w:val="00D7764D"/>
    <w:rsid w:val="00D77C83"/>
    <w:rsid w:val="00DA2036"/>
    <w:rsid w:val="00DA4732"/>
    <w:rsid w:val="00DC479B"/>
    <w:rsid w:val="00DD6C23"/>
    <w:rsid w:val="00DF7C9D"/>
    <w:rsid w:val="00E033FE"/>
    <w:rsid w:val="00E1215E"/>
    <w:rsid w:val="00E226FC"/>
    <w:rsid w:val="00E22B0C"/>
    <w:rsid w:val="00E27BA4"/>
    <w:rsid w:val="00E30DD4"/>
    <w:rsid w:val="00E330EA"/>
    <w:rsid w:val="00E3447E"/>
    <w:rsid w:val="00E410C1"/>
    <w:rsid w:val="00E42B2C"/>
    <w:rsid w:val="00E42C43"/>
    <w:rsid w:val="00E42D2E"/>
    <w:rsid w:val="00E52A36"/>
    <w:rsid w:val="00E55C45"/>
    <w:rsid w:val="00E60E28"/>
    <w:rsid w:val="00E66F0C"/>
    <w:rsid w:val="00E7075E"/>
    <w:rsid w:val="00F1063E"/>
    <w:rsid w:val="00F2221F"/>
    <w:rsid w:val="00F45610"/>
    <w:rsid w:val="00F46CD5"/>
    <w:rsid w:val="00F82F8E"/>
    <w:rsid w:val="00F9611F"/>
    <w:rsid w:val="00F97365"/>
    <w:rsid w:val="00FB1357"/>
    <w:rsid w:val="00FB39DF"/>
    <w:rsid w:val="00FD55C7"/>
    <w:rsid w:val="00FD6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D4171"/>
  <w15:docId w15:val="{47A96ED5-104C-4267-82B6-494EFB16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619F8"/>
    <w:rPr>
      <w:sz w:val="21"/>
      <w:szCs w:val="21"/>
    </w:rPr>
  </w:style>
  <w:style w:type="paragraph" w:styleId="a4">
    <w:name w:val="annotation text"/>
    <w:basedOn w:val="a"/>
    <w:link w:val="a5"/>
    <w:rsid w:val="006619F8"/>
  </w:style>
  <w:style w:type="character" w:customStyle="1" w:styleId="a5">
    <w:name w:val="批注文字 字符"/>
    <w:basedOn w:val="a0"/>
    <w:link w:val="a4"/>
    <w:rsid w:val="006619F8"/>
    <w:rPr>
      <w:sz w:val="24"/>
      <w:szCs w:val="24"/>
    </w:rPr>
  </w:style>
  <w:style w:type="paragraph" w:styleId="a6">
    <w:name w:val="annotation subject"/>
    <w:basedOn w:val="a4"/>
    <w:next w:val="a4"/>
    <w:link w:val="a7"/>
    <w:rsid w:val="006619F8"/>
    <w:rPr>
      <w:b/>
      <w:bCs/>
    </w:rPr>
  </w:style>
  <w:style w:type="character" w:customStyle="1" w:styleId="a7">
    <w:name w:val="批注主题 字符"/>
    <w:basedOn w:val="a5"/>
    <w:link w:val="a6"/>
    <w:rsid w:val="006619F8"/>
    <w:rPr>
      <w:b/>
      <w:bCs/>
      <w:sz w:val="24"/>
      <w:szCs w:val="24"/>
    </w:rPr>
  </w:style>
  <w:style w:type="paragraph" w:styleId="a8">
    <w:name w:val="Balloon Text"/>
    <w:basedOn w:val="a"/>
    <w:link w:val="a9"/>
    <w:rsid w:val="006619F8"/>
    <w:rPr>
      <w:sz w:val="18"/>
      <w:szCs w:val="18"/>
    </w:rPr>
  </w:style>
  <w:style w:type="character" w:customStyle="1" w:styleId="a9">
    <w:name w:val="批注框文本 字符"/>
    <w:basedOn w:val="a0"/>
    <w:link w:val="a8"/>
    <w:rsid w:val="006619F8"/>
    <w:rPr>
      <w:sz w:val="18"/>
      <w:szCs w:val="18"/>
    </w:rPr>
  </w:style>
  <w:style w:type="paragraph" w:styleId="aa">
    <w:name w:val="header"/>
    <w:basedOn w:val="a"/>
    <w:link w:val="ab"/>
    <w:rsid w:val="00E226F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226FC"/>
    <w:rPr>
      <w:sz w:val="18"/>
      <w:szCs w:val="18"/>
    </w:rPr>
  </w:style>
  <w:style w:type="paragraph" w:styleId="ac">
    <w:name w:val="footer"/>
    <w:basedOn w:val="a"/>
    <w:link w:val="ad"/>
    <w:uiPriority w:val="99"/>
    <w:rsid w:val="00E226FC"/>
    <w:pPr>
      <w:tabs>
        <w:tab w:val="center" w:pos="4153"/>
        <w:tab w:val="right" w:pos="8306"/>
      </w:tabs>
      <w:snapToGrid w:val="0"/>
    </w:pPr>
    <w:rPr>
      <w:sz w:val="18"/>
      <w:szCs w:val="18"/>
    </w:rPr>
  </w:style>
  <w:style w:type="character" w:customStyle="1" w:styleId="ad">
    <w:name w:val="页脚 字符"/>
    <w:basedOn w:val="a0"/>
    <w:link w:val="ac"/>
    <w:uiPriority w:val="99"/>
    <w:rsid w:val="00E226FC"/>
    <w:rPr>
      <w:sz w:val="18"/>
      <w:szCs w:val="18"/>
    </w:rPr>
  </w:style>
  <w:style w:type="table" w:styleId="ae">
    <w:name w:val="Table Grid"/>
    <w:basedOn w:val="a1"/>
    <w:uiPriority w:val="59"/>
    <w:rsid w:val="00E410C1"/>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7918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17222</Words>
  <Characters>98168</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2022-03-26T19:35:00Z</dcterms:created>
  <dcterms:modified xsi:type="dcterms:W3CDTF">2022-03-26T19:35:00Z</dcterms:modified>
</cp:coreProperties>
</file>