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CD0E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Name of Journal: </w:t>
      </w:r>
      <w:r w:rsidRPr="004D08AE">
        <w:rPr>
          <w:rFonts w:ascii="Book Antiqua" w:eastAsia="Book Antiqua" w:hAnsi="Book Antiqua" w:cs="Book Antiqua"/>
          <w:i/>
          <w:color w:val="000000"/>
        </w:rPr>
        <w:t>World Journal of Clinical Cases</w:t>
      </w:r>
    </w:p>
    <w:p w14:paraId="7846516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Manuscript NO: </w:t>
      </w:r>
      <w:r w:rsidRPr="004D08AE">
        <w:rPr>
          <w:rFonts w:ascii="Book Antiqua" w:eastAsia="Book Antiqua" w:hAnsi="Book Antiqua" w:cs="Book Antiqua"/>
          <w:color w:val="000000"/>
        </w:rPr>
        <w:t>75560</w:t>
      </w:r>
    </w:p>
    <w:p w14:paraId="3CACEA0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Manuscript Type: </w:t>
      </w:r>
      <w:r w:rsidRPr="004D08AE">
        <w:rPr>
          <w:rFonts w:ascii="Book Antiqua" w:eastAsia="Book Antiqua" w:hAnsi="Book Antiqua" w:cs="Book Antiqua"/>
          <w:color w:val="000000"/>
        </w:rPr>
        <w:t>CASE REPORT</w:t>
      </w:r>
    </w:p>
    <w:p w14:paraId="5099F444" w14:textId="77777777" w:rsidR="00A77B3E" w:rsidRPr="004D08AE" w:rsidRDefault="00A77B3E">
      <w:pPr>
        <w:spacing w:line="360" w:lineRule="auto"/>
        <w:jc w:val="both"/>
      </w:pPr>
    </w:p>
    <w:p w14:paraId="3D3CAE9E" w14:textId="48B75144" w:rsidR="00A77B3E" w:rsidRPr="004D08AE" w:rsidRDefault="00202AD1">
      <w:pPr>
        <w:spacing w:line="360" w:lineRule="auto"/>
        <w:jc w:val="both"/>
      </w:pPr>
      <w:r w:rsidRPr="004D08AE">
        <w:rPr>
          <w:rFonts w:ascii="Book Antiqua" w:eastAsia="Book Antiqua" w:hAnsi="Book Antiqua" w:cs="Book Antiqua"/>
          <w:b/>
          <w:color w:val="000000"/>
        </w:rPr>
        <w:t>Traumatic giant cell tumor of rib</w:t>
      </w:r>
      <w:r w:rsidR="00F60E2F" w:rsidRPr="004D08AE">
        <w:rPr>
          <w:rFonts w:ascii="Book Antiqua" w:eastAsia="Book Antiqua" w:hAnsi="Book Antiqua" w:cs="Book Antiqua"/>
          <w:b/>
          <w:color w:val="000000"/>
        </w:rPr>
        <w:t>: A case report</w:t>
      </w:r>
    </w:p>
    <w:p w14:paraId="5C03BC0A" w14:textId="77777777" w:rsidR="00A77B3E" w:rsidRPr="004D08AE" w:rsidRDefault="00A77B3E">
      <w:pPr>
        <w:spacing w:line="360" w:lineRule="auto"/>
        <w:jc w:val="both"/>
      </w:pPr>
    </w:p>
    <w:p w14:paraId="1651A0E7" w14:textId="42BD2195" w:rsidR="00A77B3E" w:rsidRPr="004D08AE" w:rsidRDefault="00202AD1">
      <w:pPr>
        <w:spacing w:line="360" w:lineRule="auto"/>
        <w:jc w:val="both"/>
        <w:rPr>
          <w:rFonts w:ascii="Book Antiqua" w:hAnsi="Book Antiqua"/>
        </w:rPr>
      </w:pPr>
      <w:r w:rsidRPr="004D08AE">
        <w:rPr>
          <w:rFonts w:ascii="Book Antiqua" w:eastAsia="Book Antiqua" w:hAnsi="Book Antiqua" w:cs="Book Antiqua"/>
          <w:color w:val="000000"/>
        </w:rPr>
        <w:t>Chen</w:t>
      </w:r>
      <w:r w:rsidRPr="004D08AE">
        <w:rPr>
          <w:rFonts w:ascii="Book Antiqua" w:eastAsia="Book Antiqua" w:hAnsi="Book Antiqua" w:cs="Book Antiqua"/>
          <w:color w:val="000000"/>
          <w:shd w:val="clear" w:color="auto" w:fill="FFFFFF"/>
        </w:rPr>
        <w:t xml:space="preserve"> YS </w:t>
      </w:r>
      <w:r w:rsidRPr="004D08AE">
        <w:rPr>
          <w:rFonts w:ascii="Book Antiqua" w:eastAsia="Book Antiqua" w:hAnsi="Book Antiqua" w:cs="Book Antiqua"/>
          <w:i/>
          <w:iCs/>
          <w:color w:val="000000"/>
          <w:shd w:val="clear" w:color="auto" w:fill="FFFFFF"/>
        </w:rPr>
        <w:t>et al.</w:t>
      </w:r>
      <w:r w:rsidRPr="004D08AE">
        <w:rPr>
          <w:rFonts w:ascii="Book Antiqua" w:eastAsia="Book Antiqua" w:hAnsi="Book Antiqua" w:cs="Book Antiqua"/>
          <w:color w:val="000000"/>
          <w:shd w:val="clear" w:color="auto" w:fill="FFFFFF"/>
        </w:rPr>
        <w:t xml:space="preserve"> </w:t>
      </w:r>
      <w:r w:rsidR="00F60E2F" w:rsidRPr="004D08AE">
        <w:rPr>
          <w:rFonts w:ascii="Book Antiqua" w:eastAsia="Book Antiqua" w:hAnsi="Book Antiqua" w:cs="Book Antiqua"/>
          <w:color w:val="000000"/>
          <w:shd w:val="clear" w:color="auto" w:fill="FFFFFF"/>
        </w:rPr>
        <w:t>G</w:t>
      </w:r>
      <w:r w:rsidR="00F60E2F" w:rsidRPr="004D08AE">
        <w:rPr>
          <w:rFonts w:ascii="Book Antiqua" w:eastAsia="Book Antiqua" w:hAnsi="Book Antiqua" w:cs="Book Antiqua"/>
          <w:color w:val="000000"/>
        </w:rPr>
        <w:t>iant cell tumor of the rib</w:t>
      </w:r>
    </w:p>
    <w:p w14:paraId="54968C84" w14:textId="77777777" w:rsidR="00A77B3E" w:rsidRPr="004D08AE" w:rsidRDefault="00A77B3E">
      <w:pPr>
        <w:spacing w:line="360" w:lineRule="auto"/>
        <w:jc w:val="both"/>
      </w:pPr>
    </w:p>
    <w:p w14:paraId="2E99928C" w14:textId="77777777" w:rsidR="00A77B3E" w:rsidRPr="004D08AE" w:rsidRDefault="00F60E2F">
      <w:pPr>
        <w:spacing w:line="360" w:lineRule="auto"/>
        <w:jc w:val="both"/>
      </w:pPr>
      <w:r w:rsidRPr="004D08AE">
        <w:rPr>
          <w:rFonts w:ascii="Book Antiqua" w:eastAsia="Book Antiqua" w:hAnsi="Book Antiqua" w:cs="Book Antiqua"/>
          <w:color w:val="000000"/>
        </w:rPr>
        <w:t>Ying-</w:t>
      </w:r>
      <w:proofErr w:type="spellStart"/>
      <w:r w:rsidRPr="004D08AE">
        <w:rPr>
          <w:rFonts w:ascii="Book Antiqua" w:eastAsia="Book Antiqua" w:hAnsi="Book Antiqua" w:cs="Book Antiqua"/>
          <w:color w:val="000000"/>
        </w:rPr>
        <w:t>Shian</w:t>
      </w:r>
      <w:proofErr w:type="spellEnd"/>
      <w:r w:rsidRPr="004D08AE">
        <w:rPr>
          <w:rFonts w:ascii="Book Antiqua" w:eastAsia="Book Antiqua" w:hAnsi="Book Antiqua" w:cs="Book Antiqua"/>
          <w:color w:val="000000"/>
        </w:rPr>
        <w:t xml:space="preserve"> Chen, Hon-We Kao, </w:t>
      </w:r>
      <w:proofErr w:type="spellStart"/>
      <w:r w:rsidRPr="004D08AE">
        <w:rPr>
          <w:rFonts w:ascii="Book Antiqua" w:eastAsia="Book Antiqua" w:hAnsi="Book Antiqua" w:cs="Book Antiqua"/>
          <w:color w:val="000000"/>
        </w:rPr>
        <w:t>Hsin-Ya</w:t>
      </w:r>
      <w:proofErr w:type="spellEnd"/>
      <w:r w:rsidRPr="004D08AE">
        <w:rPr>
          <w:rFonts w:ascii="Book Antiqua" w:eastAsia="Book Antiqua" w:hAnsi="Book Antiqua" w:cs="Book Antiqua"/>
          <w:color w:val="000000"/>
        </w:rPr>
        <w:t xml:space="preserve"> Huang, Tsai-Wang Huang</w:t>
      </w:r>
    </w:p>
    <w:p w14:paraId="5497E298" w14:textId="77777777" w:rsidR="00A77B3E" w:rsidRPr="004D08AE" w:rsidRDefault="00A77B3E">
      <w:pPr>
        <w:spacing w:line="360" w:lineRule="auto"/>
        <w:jc w:val="both"/>
      </w:pPr>
    </w:p>
    <w:p w14:paraId="61DCC3F9" w14:textId="1871B2CF" w:rsidR="00A77B3E" w:rsidRPr="004D08AE" w:rsidRDefault="00F60E2F">
      <w:pPr>
        <w:spacing w:line="360" w:lineRule="auto"/>
        <w:jc w:val="both"/>
      </w:pPr>
      <w:r w:rsidRPr="004D08AE">
        <w:rPr>
          <w:rFonts w:ascii="Book Antiqua" w:eastAsia="Book Antiqua" w:hAnsi="Book Antiqua" w:cs="Book Antiqua"/>
          <w:b/>
          <w:bCs/>
          <w:color w:val="000000"/>
        </w:rPr>
        <w:t>Ying-</w:t>
      </w:r>
      <w:proofErr w:type="spellStart"/>
      <w:r w:rsidRPr="004D08AE">
        <w:rPr>
          <w:rFonts w:ascii="Book Antiqua" w:eastAsia="Book Antiqua" w:hAnsi="Book Antiqua" w:cs="Book Antiqua"/>
          <w:b/>
          <w:bCs/>
          <w:color w:val="000000"/>
        </w:rPr>
        <w:t>Shian</w:t>
      </w:r>
      <w:proofErr w:type="spellEnd"/>
      <w:r w:rsidRPr="004D08AE">
        <w:rPr>
          <w:rFonts w:ascii="Book Antiqua" w:eastAsia="Book Antiqua" w:hAnsi="Book Antiqua" w:cs="Book Antiqua"/>
          <w:b/>
          <w:bCs/>
          <w:color w:val="000000"/>
        </w:rPr>
        <w:t xml:space="preserve"> Chen, </w:t>
      </w:r>
      <w:r w:rsidR="004C4BE9"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Surgery, Taichung Armed Forces General Hospital, Taichung 41168, Taiwan</w:t>
      </w:r>
    </w:p>
    <w:p w14:paraId="6D5710BB" w14:textId="77777777" w:rsidR="00A77B3E" w:rsidRPr="004D08AE" w:rsidRDefault="00A77B3E">
      <w:pPr>
        <w:spacing w:line="360" w:lineRule="auto"/>
        <w:jc w:val="both"/>
      </w:pPr>
    </w:p>
    <w:p w14:paraId="4029B7A4" w14:textId="0EC3C2AE" w:rsidR="00A77B3E" w:rsidRPr="004D08AE" w:rsidRDefault="00F60E2F">
      <w:pPr>
        <w:spacing w:line="360" w:lineRule="auto"/>
        <w:jc w:val="both"/>
      </w:pPr>
      <w:r w:rsidRPr="004D08AE">
        <w:rPr>
          <w:rFonts w:ascii="Book Antiqua" w:eastAsia="Book Antiqua" w:hAnsi="Book Antiqua" w:cs="Book Antiqua"/>
          <w:b/>
          <w:bCs/>
          <w:color w:val="000000"/>
        </w:rPr>
        <w:t>Ying-</w:t>
      </w:r>
      <w:proofErr w:type="spellStart"/>
      <w:r w:rsidRPr="004D08AE">
        <w:rPr>
          <w:rFonts w:ascii="Book Antiqua" w:eastAsia="Book Antiqua" w:hAnsi="Book Antiqua" w:cs="Book Antiqua"/>
          <w:b/>
          <w:bCs/>
          <w:color w:val="000000"/>
        </w:rPr>
        <w:t>Shian</w:t>
      </w:r>
      <w:proofErr w:type="spellEnd"/>
      <w:r w:rsidRPr="004D08AE">
        <w:rPr>
          <w:rFonts w:ascii="Book Antiqua" w:eastAsia="Book Antiqua" w:hAnsi="Book Antiqua" w:cs="Book Antiqua"/>
          <w:b/>
          <w:bCs/>
          <w:color w:val="000000"/>
        </w:rPr>
        <w:t xml:space="preserve"> Chen, </w:t>
      </w:r>
      <w:r w:rsidR="0034016F" w:rsidRPr="004D08AE">
        <w:rPr>
          <w:rFonts w:ascii="Book Antiqua" w:eastAsia="Book Antiqua" w:hAnsi="Book Antiqua" w:cs="Book Antiqua"/>
          <w:b/>
          <w:bCs/>
          <w:color w:val="000000"/>
        </w:rPr>
        <w:t xml:space="preserve">Tsai-Wang Huang, </w:t>
      </w:r>
      <w:r w:rsidR="0034016F" w:rsidRPr="004D08AE">
        <w:rPr>
          <w:rFonts w:ascii="Book Antiqua" w:eastAsia="Book Antiqua" w:hAnsi="Book Antiqua" w:cs="Book Antiqua"/>
          <w:color w:val="000000"/>
        </w:rPr>
        <w:t>Department of Surgery, Tri-Service General Hospital, National Defense Medical Center, Taipei 11490, Taiwan</w:t>
      </w:r>
    </w:p>
    <w:p w14:paraId="1B76E306" w14:textId="77777777" w:rsidR="00A77B3E" w:rsidRPr="004D08AE" w:rsidRDefault="00A77B3E">
      <w:pPr>
        <w:spacing w:line="360" w:lineRule="auto"/>
        <w:jc w:val="both"/>
      </w:pPr>
    </w:p>
    <w:p w14:paraId="3AF02BDB" w14:textId="7EFC6CD5" w:rsidR="00A77B3E" w:rsidRPr="004D08AE" w:rsidRDefault="00F60E2F">
      <w:pPr>
        <w:spacing w:line="360" w:lineRule="auto"/>
        <w:jc w:val="both"/>
      </w:pPr>
      <w:r w:rsidRPr="004D08AE">
        <w:rPr>
          <w:rFonts w:ascii="Book Antiqua" w:eastAsia="Book Antiqua" w:hAnsi="Book Antiqua" w:cs="Book Antiqua"/>
          <w:b/>
          <w:bCs/>
          <w:color w:val="000000"/>
        </w:rPr>
        <w:t xml:space="preserve">Hon-We Kao, </w:t>
      </w:r>
      <w:r w:rsidR="0035254D"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 xml:space="preserve">Pathology, </w:t>
      </w:r>
      <w:proofErr w:type="spellStart"/>
      <w:r w:rsidRPr="004D08AE">
        <w:rPr>
          <w:rFonts w:ascii="Book Antiqua" w:eastAsia="Book Antiqua" w:hAnsi="Book Antiqua" w:cs="Book Antiqua"/>
          <w:color w:val="000000"/>
        </w:rPr>
        <w:t>Tungs</w:t>
      </w:r>
      <w:proofErr w:type="spellEnd"/>
      <w:r w:rsidR="00743721" w:rsidRPr="004D08AE">
        <w:rPr>
          <w:rFonts w:ascii="Book Antiqua" w:eastAsia="Book Antiqua" w:hAnsi="Book Antiqua" w:cs="Book Antiqua"/>
          <w:color w:val="000000"/>
        </w:rPr>
        <w:t>’</w:t>
      </w:r>
      <w:r w:rsidRPr="004D08AE">
        <w:rPr>
          <w:rFonts w:ascii="Book Antiqua" w:eastAsia="Book Antiqua" w:hAnsi="Book Antiqua" w:cs="Book Antiqua"/>
          <w:color w:val="000000"/>
        </w:rPr>
        <w:t xml:space="preserve"> Taichung </w:t>
      </w:r>
      <w:proofErr w:type="spellStart"/>
      <w:r w:rsidRPr="004D08AE">
        <w:rPr>
          <w:rFonts w:ascii="Book Antiqua" w:eastAsia="Book Antiqua" w:hAnsi="Book Antiqua" w:cs="Book Antiqua"/>
          <w:color w:val="000000"/>
        </w:rPr>
        <w:t>Metroharbor</w:t>
      </w:r>
      <w:proofErr w:type="spellEnd"/>
      <w:r w:rsidRPr="004D08AE">
        <w:rPr>
          <w:rFonts w:ascii="Book Antiqua" w:eastAsia="Book Antiqua" w:hAnsi="Book Antiqua" w:cs="Book Antiqua"/>
          <w:color w:val="000000"/>
        </w:rPr>
        <w:t xml:space="preserve"> Hospital, Taichung 43503, Taiwan</w:t>
      </w:r>
    </w:p>
    <w:p w14:paraId="2ACF3FC2" w14:textId="77777777" w:rsidR="00A77B3E" w:rsidRPr="004D08AE" w:rsidRDefault="00A77B3E">
      <w:pPr>
        <w:spacing w:line="360" w:lineRule="auto"/>
        <w:jc w:val="both"/>
      </w:pPr>
    </w:p>
    <w:p w14:paraId="6BCDCF17" w14:textId="3DD0CFF3" w:rsidR="00A77B3E" w:rsidRPr="004D08AE" w:rsidRDefault="00F60E2F">
      <w:pPr>
        <w:spacing w:line="360" w:lineRule="auto"/>
        <w:jc w:val="both"/>
      </w:pPr>
      <w:proofErr w:type="spellStart"/>
      <w:r w:rsidRPr="004D08AE">
        <w:rPr>
          <w:rFonts w:ascii="Book Antiqua" w:eastAsia="Book Antiqua" w:hAnsi="Book Antiqua" w:cs="Book Antiqua"/>
          <w:b/>
          <w:bCs/>
          <w:color w:val="000000"/>
        </w:rPr>
        <w:t>Hsin-Ya</w:t>
      </w:r>
      <w:proofErr w:type="spellEnd"/>
      <w:r w:rsidRPr="004D08AE">
        <w:rPr>
          <w:rFonts w:ascii="Book Antiqua" w:eastAsia="Book Antiqua" w:hAnsi="Book Antiqua" w:cs="Book Antiqua"/>
          <w:b/>
          <w:bCs/>
          <w:color w:val="000000"/>
        </w:rPr>
        <w:t xml:space="preserve"> Huang, </w:t>
      </w:r>
      <w:r w:rsidR="001B0F06" w:rsidRPr="004D08AE">
        <w:rPr>
          <w:rFonts w:ascii="Book Antiqua" w:eastAsia="Book Antiqua" w:hAnsi="Book Antiqua" w:cs="Book Antiqua"/>
          <w:color w:val="000000"/>
        </w:rPr>
        <w:t xml:space="preserve">Department of </w:t>
      </w:r>
      <w:r w:rsidRPr="004D08AE">
        <w:rPr>
          <w:rFonts w:ascii="Book Antiqua" w:eastAsia="Book Antiqua" w:hAnsi="Book Antiqua" w:cs="Book Antiqua"/>
          <w:color w:val="000000"/>
        </w:rPr>
        <w:t xml:space="preserve">Surgery, Changhua Christian </w:t>
      </w:r>
      <w:r w:rsidR="00AD0715" w:rsidRPr="004D08AE">
        <w:rPr>
          <w:rFonts w:ascii="Book Antiqua" w:eastAsia="Book Antiqua" w:hAnsi="Book Antiqua" w:cs="Book Antiqua"/>
          <w:color w:val="000000"/>
        </w:rPr>
        <w:t>Hospital</w:t>
      </w:r>
      <w:r w:rsidRPr="004D08AE">
        <w:rPr>
          <w:rFonts w:ascii="Book Antiqua" w:eastAsia="Book Antiqua" w:hAnsi="Book Antiqua" w:cs="Book Antiqua"/>
          <w:color w:val="000000"/>
        </w:rPr>
        <w:t>, Changhua 50006, Taiwan</w:t>
      </w:r>
    </w:p>
    <w:p w14:paraId="5D0A7F71" w14:textId="77777777" w:rsidR="00A77B3E" w:rsidRPr="004D08AE" w:rsidRDefault="00A77B3E">
      <w:pPr>
        <w:spacing w:line="360" w:lineRule="auto"/>
        <w:jc w:val="both"/>
      </w:pPr>
    </w:p>
    <w:p w14:paraId="76C80A9B" w14:textId="233E0BED" w:rsidR="00A77B3E" w:rsidRPr="004D08AE" w:rsidRDefault="00F60E2F">
      <w:pPr>
        <w:spacing w:line="360" w:lineRule="auto"/>
        <w:jc w:val="both"/>
      </w:pPr>
      <w:r w:rsidRPr="004D08AE">
        <w:rPr>
          <w:rFonts w:ascii="Book Antiqua" w:eastAsia="Book Antiqua" w:hAnsi="Book Antiqua" w:cs="Book Antiqua"/>
          <w:b/>
          <w:bCs/>
          <w:color w:val="000000"/>
        </w:rPr>
        <w:t xml:space="preserve">Author contributions: </w:t>
      </w:r>
      <w:r w:rsidRPr="004D08AE">
        <w:rPr>
          <w:rFonts w:ascii="Book Antiqua" w:eastAsia="Book Antiqua" w:hAnsi="Book Antiqua" w:cs="Book Antiqua"/>
          <w:color w:val="000000"/>
        </w:rPr>
        <w:t xml:space="preserve">Chen YS </w:t>
      </w:r>
      <w:r w:rsidRPr="004D08AE">
        <w:rPr>
          <w:rFonts w:ascii="Book Antiqua" w:eastAsia="Book Antiqua" w:hAnsi="Book Antiqua" w:cs="Book Antiqua"/>
          <w:color w:val="000000"/>
          <w:shd w:val="clear" w:color="auto" w:fill="FFFFFF"/>
        </w:rPr>
        <w:t xml:space="preserve">analyzed the data and wrote the manuscript; </w:t>
      </w:r>
      <w:r w:rsidRPr="004D08AE">
        <w:rPr>
          <w:rFonts w:ascii="Book Antiqua" w:eastAsia="Book Antiqua" w:hAnsi="Book Antiqua" w:cs="Book Antiqua"/>
          <w:color w:val="000000"/>
        </w:rPr>
        <w:t xml:space="preserve">Kao HW provided the histopathology description and image; Huang TW </w:t>
      </w:r>
      <w:r w:rsidRPr="004D08AE">
        <w:rPr>
          <w:rFonts w:ascii="Book Antiqua" w:eastAsia="Book Antiqua" w:hAnsi="Book Antiqua" w:cs="Book Antiqua"/>
          <w:color w:val="000000"/>
          <w:shd w:val="clear" w:color="auto" w:fill="FFFFFF"/>
        </w:rPr>
        <w:t xml:space="preserve">designed and directed the study; </w:t>
      </w:r>
      <w:r w:rsidR="00F8745C" w:rsidRPr="004D08AE">
        <w:rPr>
          <w:rFonts w:ascii="Book Antiqua" w:eastAsia="Book Antiqua" w:hAnsi="Book Antiqua" w:cs="Book Antiqua"/>
          <w:color w:val="000000"/>
          <w:shd w:val="clear" w:color="auto" w:fill="FFFFFF"/>
        </w:rPr>
        <w:t>a</w:t>
      </w:r>
      <w:r w:rsidRPr="004D08AE">
        <w:rPr>
          <w:rFonts w:ascii="Book Antiqua" w:eastAsia="Book Antiqua" w:hAnsi="Book Antiqua" w:cs="Book Antiqua"/>
          <w:color w:val="000000"/>
          <w:shd w:val="clear" w:color="auto" w:fill="FFFFFF"/>
        </w:rPr>
        <w:t>ll authors contributed to the review.</w:t>
      </w:r>
    </w:p>
    <w:p w14:paraId="3D836A43" w14:textId="77777777" w:rsidR="00A77B3E" w:rsidRPr="004D08AE" w:rsidRDefault="00A77B3E">
      <w:pPr>
        <w:spacing w:line="360" w:lineRule="auto"/>
        <w:jc w:val="both"/>
      </w:pPr>
    </w:p>
    <w:p w14:paraId="75906CFF" w14:textId="1236E72A" w:rsidR="00A77B3E" w:rsidRPr="004D08AE" w:rsidRDefault="00F60E2F">
      <w:pPr>
        <w:spacing w:line="360" w:lineRule="auto"/>
        <w:jc w:val="both"/>
      </w:pPr>
      <w:r w:rsidRPr="004D08AE">
        <w:rPr>
          <w:rFonts w:ascii="Book Antiqua" w:eastAsia="Book Antiqua" w:hAnsi="Book Antiqua" w:cs="Book Antiqua"/>
          <w:b/>
          <w:bCs/>
          <w:color w:val="000000"/>
        </w:rPr>
        <w:t xml:space="preserve">Corresponding author: Tsai-Wang Huang, Doctor, PhD, Doctor, </w:t>
      </w:r>
      <w:r w:rsidR="00BE6153" w:rsidRPr="004D08AE">
        <w:rPr>
          <w:rFonts w:ascii="Book Antiqua" w:eastAsia="Book Antiqua" w:hAnsi="Book Antiqua" w:cs="Book Antiqua"/>
          <w:color w:val="000000"/>
        </w:rPr>
        <w:t>Department of Surgery, Tri-Service General Hospital, National Defense Medical Center</w:t>
      </w:r>
      <w:r w:rsidRPr="004D08AE">
        <w:rPr>
          <w:rFonts w:ascii="Book Antiqua" w:eastAsia="Book Antiqua" w:hAnsi="Book Antiqua" w:cs="Book Antiqua"/>
          <w:color w:val="000000"/>
        </w:rPr>
        <w:t>, No.</w:t>
      </w:r>
      <w:r w:rsidR="00B1501D"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325</w:t>
      </w:r>
      <w:r w:rsidR="00B1501D"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Sec</w:t>
      </w:r>
      <w:r w:rsidR="00B1501D" w:rsidRPr="004D08AE">
        <w:rPr>
          <w:rFonts w:ascii="Book Antiqua" w:eastAsia="Book Antiqua" w:hAnsi="Book Antiqua" w:cs="Book Antiqua"/>
          <w:color w:val="000000"/>
        </w:rPr>
        <w:t xml:space="preserve">tion </w:t>
      </w:r>
      <w:r w:rsidRPr="004D08AE">
        <w:rPr>
          <w:rFonts w:ascii="Book Antiqua" w:eastAsia="Book Antiqua" w:hAnsi="Book Antiqua" w:cs="Book Antiqua"/>
          <w:color w:val="000000"/>
        </w:rPr>
        <w:t>2</w:t>
      </w:r>
      <w:r w:rsidR="008A0370"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Chenggong R</w:t>
      </w:r>
      <w:r w:rsidR="008A0370" w:rsidRPr="004D08AE">
        <w:rPr>
          <w:rFonts w:ascii="Book Antiqua" w:eastAsia="Book Antiqua" w:hAnsi="Book Antiqua" w:cs="Book Antiqua"/>
          <w:color w:val="000000"/>
        </w:rPr>
        <w:t>oa</w:t>
      </w:r>
      <w:r w:rsidRPr="004D08AE">
        <w:rPr>
          <w:rFonts w:ascii="Book Antiqua" w:eastAsia="Book Antiqua" w:hAnsi="Book Antiqua" w:cs="Book Antiqua"/>
          <w:color w:val="000000"/>
        </w:rPr>
        <w:t>d,</w:t>
      </w:r>
      <w:r w:rsidR="008A0370" w:rsidRPr="004D08AE">
        <w:rPr>
          <w:rFonts w:ascii="Book Antiqua" w:eastAsia="Book Antiqua" w:hAnsi="Book Antiqua" w:cs="Book Antiqua"/>
          <w:color w:val="000000"/>
        </w:rPr>
        <w:t xml:space="preserve"> </w:t>
      </w:r>
      <w:proofErr w:type="spellStart"/>
      <w:r w:rsidRPr="004D08AE">
        <w:rPr>
          <w:rFonts w:ascii="Book Antiqua" w:eastAsia="Book Antiqua" w:hAnsi="Book Antiqua" w:cs="Book Antiqua"/>
          <w:color w:val="000000"/>
        </w:rPr>
        <w:t>Neihu</w:t>
      </w:r>
      <w:proofErr w:type="spellEnd"/>
      <w:r w:rsidRPr="004D08AE">
        <w:rPr>
          <w:rFonts w:ascii="Book Antiqua" w:eastAsia="Book Antiqua" w:hAnsi="Book Antiqua" w:cs="Book Antiqua"/>
          <w:color w:val="000000"/>
        </w:rPr>
        <w:t xml:space="preserve"> District, Taipei</w:t>
      </w:r>
      <w:r w:rsidR="00EE142F"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11490, Taiwan. chi-wang@yahoo.com.tw</w:t>
      </w:r>
    </w:p>
    <w:p w14:paraId="40B2589D" w14:textId="77777777" w:rsidR="00A77B3E" w:rsidRPr="004D08AE" w:rsidRDefault="00A77B3E">
      <w:pPr>
        <w:spacing w:line="360" w:lineRule="auto"/>
        <w:jc w:val="both"/>
      </w:pPr>
    </w:p>
    <w:p w14:paraId="14FE611F" w14:textId="77777777" w:rsidR="00A77B3E" w:rsidRPr="004D08AE" w:rsidRDefault="00F60E2F">
      <w:pPr>
        <w:spacing w:line="360" w:lineRule="auto"/>
        <w:jc w:val="both"/>
      </w:pPr>
      <w:r w:rsidRPr="004D08AE">
        <w:rPr>
          <w:rFonts w:ascii="Book Antiqua" w:eastAsia="Book Antiqua" w:hAnsi="Book Antiqua" w:cs="Book Antiqua"/>
          <w:b/>
          <w:bCs/>
          <w:color w:val="000000"/>
        </w:rPr>
        <w:lastRenderedPageBreak/>
        <w:t xml:space="preserve">Received: </w:t>
      </w:r>
      <w:r w:rsidRPr="004D08AE">
        <w:rPr>
          <w:rFonts w:ascii="Book Antiqua" w:eastAsia="Book Antiqua" w:hAnsi="Book Antiqua" w:cs="Book Antiqua"/>
          <w:color w:val="000000"/>
        </w:rPr>
        <w:t>March 2, 2022</w:t>
      </w:r>
    </w:p>
    <w:p w14:paraId="7DE08CD1" w14:textId="3088762B" w:rsidR="00A77B3E" w:rsidRPr="004D08AE" w:rsidRDefault="00F60E2F">
      <w:pPr>
        <w:spacing w:line="360" w:lineRule="auto"/>
        <w:jc w:val="both"/>
      </w:pPr>
      <w:r w:rsidRPr="004D08AE">
        <w:rPr>
          <w:rFonts w:ascii="Book Antiqua" w:eastAsia="Book Antiqua" w:hAnsi="Book Antiqua" w:cs="Book Antiqua"/>
          <w:b/>
          <w:bCs/>
          <w:color w:val="000000"/>
        </w:rPr>
        <w:t xml:space="preserve">Revised: </w:t>
      </w:r>
      <w:r w:rsidR="00490E89" w:rsidRPr="004D08AE">
        <w:rPr>
          <w:rFonts w:ascii="Book Antiqua" w:eastAsia="Book Antiqua" w:hAnsi="Book Antiqua" w:cs="Book Antiqua"/>
          <w:color w:val="000000"/>
        </w:rPr>
        <w:t>June 6, 2022</w:t>
      </w:r>
    </w:p>
    <w:p w14:paraId="2A8734B9" w14:textId="2CF9F619" w:rsidR="00A77B3E" w:rsidRPr="004D08AE" w:rsidRDefault="00F60E2F">
      <w:pPr>
        <w:spacing w:line="360" w:lineRule="auto"/>
        <w:jc w:val="both"/>
      </w:pPr>
      <w:r w:rsidRPr="004D08AE">
        <w:rPr>
          <w:rFonts w:ascii="Book Antiqua" w:eastAsia="Book Antiqua" w:hAnsi="Book Antiqua" w:cs="Book Antiqua"/>
          <w:b/>
          <w:bCs/>
          <w:color w:val="000000"/>
        </w:rPr>
        <w:t xml:space="preserve">Accepted: </w:t>
      </w:r>
      <w:ins w:id="0" w:author="Liansheng" w:date="2022-07-18T02:42:00Z">
        <w:r w:rsidR="00FF480E" w:rsidRPr="00FF480E">
          <w:rPr>
            <w:rFonts w:ascii="Book Antiqua" w:eastAsia="Book Antiqua" w:hAnsi="Book Antiqua" w:cs="Book Antiqua"/>
            <w:b/>
            <w:bCs/>
            <w:color w:val="000000"/>
          </w:rPr>
          <w:t>July 18, 2022</w:t>
        </w:r>
      </w:ins>
    </w:p>
    <w:p w14:paraId="1FFE6E5B"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Published online: </w:t>
      </w:r>
    </w:p>
    <w:p w14:paraId="7EDC6808" w14:textId="77777777" w:rsidR="00A77B3E" w:rsidRPr="004D08AE" w:rsidRDefault="00A77B3E">
      <w:pPr>
        <w:spacing w:line="360" w:lineRule="auto"/>
        <w:jc w:val="both"/>
        <w:sectPr w:rsidR="00A77B3E" w:rsidRPr="004D08AE" w:rsidSect="007B5521">
          <w:footerReference w:type="default" r:id="rId6"/>
          <w:pgSz w:w="12240" w:h="15840"/>
          <w:pgMar w:top="1440" w:right="1440" w:bottom="1440" w:left="1440" w:header="720" w:footer="720" w:gutter="0"/>
          <w:cols w:space="720"/>
          <w:docGrid w:linePitch="360"/>
        </w:sectPr>
      </w:pPr>
    </w:p>
    <w:p w14:paraId="688FE5FA" w14:textId="77777777" w:rsidR="00A77B3E" w:rsidRPr="004D08AE" w:rsidRDefault="00F60E2F">
      <w:pPr>
        <w:spacing w:line="360" w:lineRule="auto"/>
        <w:jc w:val="both"/>
      </w:pPr>
      <w:r w:rsidRPr="004D08AE">
        <w:rPr>
          <w:rFonts w:ascii="Book Antiqua" w:eastAsia="Book Antiqua" w:hAnsi="Book Antiqua" w:cs="Book Antiqua"/>
          <w:b/>
          <w:color w:val="000000"/>
        </w:rPr>
        <w:lastRenderedPageBreak/>
        <w:t>Abstract</w:t>
      </w:r>
    </w:p>
    <w:p w14:paraId="73769763" w14:textId="77777777" w:rsidR="00A77B3E" w:rsidRPr="004D08AE" w:rsidRDefault="00F60E2F">
      <w:pPr>
        <w:spacing w:line="360" w:lineRule="auto"/>
        <w:jc w:val="both"/>
      </w:pPr>
      <w:r w:rsidRPr="004D08AE">
        <w:rPr>
          <w:rFonts w:ascii="Book Antiqua" w:eastAsia="Book Antiqua" w:hAnsi="Book Antiqua" w:cs="Book Antiqua"/>
          <w:color w:val="000000"/>
        </w:rPr>
        <w:t>BACKGROUND</w:t>
      </w:r>
    </w:p>
    <w:p w14:paraId="279A9C90" w14:textId="4E0F47BB" w:rsidR="00A77B3E" w:rsidRPr="004D08AE" w:rsidRDefault="00F60E2F">
      <w:pPr>
        <w:spacing w:line="360" w:lineRule="auto"/>
        <w:jc w:val="both"/>
      </w:pPr>
      <w:r w:rsidRPr="004D08AE">
        <w:rPr>
          <w:rFonts w:ascii="Book Antiqua" w:eastAsia="Book Antiqua" w:hAnsi="Book Antiqua" w:cs="Book Antiqua"/>
          <w:color w:val="000000"/>
        </w:rPr>
        <w:t>Giant cell tumor (GCT) of the anterior rib origin is extremely rare. We report the first case of trauma-induced GCT of the rib.</w:t>
      </w:r>
    </w:p>
    <w:p w14:paraId="717513DB" w14:textId="77777777" w:rsidR="00A77B3E" w:rsidRPr="004D08AE" w:rsidRDefault="00A77B3E">
      <w:pPr>
        <w:spacing w:line="360" w:lineRule="auto"/>
        <w:jc w:val="both"/>
      </w:pPr>
    </w:p>
    <w:p w14:paraId="3387A6B4" w14:textId="77777777" w:rsidR="00A77B3E" w:rsidRPr="004D08AE" w:rsidRDefault="00F60E2F">
      <w:pPr>
        <w:spacing w:line="360" w:lineRule="auto"/>
        <w:jc w:val="both"/>
      </w:pPr>
      <w:r w:rsidRPr="004D08AE">
        <w:rPr>
          <w:rFonts w:ascii="Book Antiqua" w:eastAsia="Book Antiqua" w:hAnsi="Book Antiqua" w:cs="Book Antiqua"/>
          <w:color w:val="000000"/>
        </w:rPr>
        <w:t>CASE SUMMARY</w:t>
      </w:r>
    </w:p>
    <w:p w14:paraId="761321D3" w14:textId="77777777" w:rsidR="00A77B3E" w:rsidRPr="004D08AE" w:rsidRDefault="00F60E2F">
      <w:pPr>
        <w:spacing w:line="360" w:lineRule="auto"/>
        <w:jc w:val="both"/>
      </w:pPr>
      <w:r w:rsidRPr="004D08AE">
        <w:rPr>
          <w:rFonts w:ascii="Book Antiqua" w:eastAsia="Book Antiqua" w:hAnsi="Book Antiqua" w:cs="Book Antiqua"/>
          <w:color w:val="000000"/>
        </w:rPr>
        <w:t xml:space="preserve">A 22-year-old female developed a mass over the right anterior chest wall with pain 3 mo after a falling injury with blunt trauma of the right chest wall. Chest computed tomography (CT) showed a tumor originating from the right 6th rib with bony destruction, and a CT-guided needle biopsy revealed a GCT. We completely resected the tumor with chest wall and performed reconstruction. The pathological diagnosis was GCT of the bone. Twelve months after surgery, no signs of recurrence were observed. </w:t>
      </w:r>
    </w:p>
    <w:p w14:paraId="5705A512" w14:textId="77777777" w:rsidR="00A77B3E" w:rsidRPr="004D08AE" w:rsidRDefault="00A77B3E">
      <w:pPr>
        <w:spacing w:line="360" w:lineRule="auto"/>
        <w:jc w:val="both"/>
      </w:pPr>
    </w:p>
    <w:p w14:paraId="0E9A827A" w14:textId="77777777" w:rsidR="00A77B3E" w:rsidRPr="004D08AE" w:rsidRDefault="00F60E2F">
      <w:pPr>
        <w:spacing w:line="360" w:lineRule="auto"/>
        <w:jc w:val="both"/>
      </w:pPr>
      <w:r w:rsidRPr="004D08AE">
        <w:rPr>
          <w:rFonts w:ascii="Book Antiqua" w:eastAsia="Book Antiqua" w:hAnsi="Book Antiqua" w:cs="Book Antiqua"/>
          <w:color w:val="000000"/>
        </w:rPr>
        <w:t>CONCLUSION</w:t>
      </w:r>
    </w:p>
    <w:p w14:paraId="588C3B1D" w14:textId="166FE99E" w:rsidR="00A77B3E" w:rsidRPr="004D08AE" w:rsidRDefault="00F60E2F">
      <w:pPr>
        <w:spacing w:line="360" w:lineRule="auto"/>
        <w:jc w:val="both"/>
      </w:pPr>
      <w:r w:rsidRPr="004D08AE">
        <w:rPr>
          <w:rFonts w:ascii="Book Antiqua" w:eastAsia="Book Antiqua" w:hAnsi="Book Antiqua" w:cs="Book Antiqua"/>
          <w:color w:val="000000"/>
        </w:rPr>
        <w:t>GCT of the rib after trauma has not been reported.</w:t>
      </w:r>
      <w:r w:rsidR="004D08AE" w:rsidRPr="004D08AE">
        <w:rPr>
          <w:rFonts w:ascii="Book Antiqua" w:eastAsia="Book Antiqua" w:hAnsi="Book Antiqua" w:cs="Book Antiqua"/>
          <w:color w:val="000000"/>
        </w:rPr>
        <w:t xml:space="preserve"> </w:t>
      </w:r>
      <w:r w:rsidRPr="004D08AE">
        <w:rPr>
          <w:rFonts w:ascii="Book Antiqua" w:eastAsia="Book Antiqua" w:hAnsi="Book Antiqua" w:cs="Book Antiqua"/>
          <w:color w:val="000000"/>
        </w:rPr>
        <w:t>Meticulous history-taking and image evaluation are essential for the differential diagnosis of unusual chest wall tumors.</w:t>
      </w:r>
    </w:p>
    <w:p w14:paraId="16C4BB9A" w14:textId="77777777" w:rsidR="00A77B3E" w:rsidRPr="004D08AE" w:rsidRDefault="00A77B3E">
      <w:pPr>
        <w:spacing w:line="360" w:lineRule="auto"/>
        <w:jc w:val="both"/>
      </w:pPr>
    </w:p>
    <w:p w14:paraId="145DC449" w14:textId="1B5B2AC2" w:rsidR="00A77B3E" w:rsidRPr="007F6E6B" w:rsidRDefault="00F60E2F">
      <w:pPr>
        <w:spacing w:line="360" w:lineRule="auto"/>
        <w:jc w:val="both"/>
        <w:rPr>
          <w:rFonts w:ascii="Book Antiqua" w:eastAsia="Book Antiqua" w:hAnsi="Book Antiqua" w:cs="Book Antiqua"/>
          <w:color w:val="000000"/>
        </w:rPr>
      </w:pPr>
      <w:r w:rsidRPr="004D08AE">
        <w:rPr>
          <w:rFonts w:ascii="Book Antiqua" w:eastAsia="Book Antiqua" w:hAnsi="Book Antiqua" w:cs="Book Antiqua"/>
          <w:b/>
          <w:bCs/>
          <w:color w:val="000000"/>
        </w:rPr>
        <w:t xml:space="preserve">Key Words: </w:t>
      </w:r>
      <w:r w:rsidRPr="004D08AE">
        <w:rPr>
          <w:rFonts w:ascii="Book Antiqua" w:eastAsia="Book Antiqua" w:hAnsi="Book Antiqua" w:cs="Book Antiqua"/>
          <w:color w:val="000000"/>
        </w:rPr>
        <w:t>Chest wall tumor</w:t>
      </w:r>
      <w:r w:rsidRPr="004D08AE">
        <w:rPr>
          <w:rFonts w:ascii="Book Antiqua" w:eastAsia="Book Antiqua" w:hAnsi="Book Antiqua" w:cs="Book Antiqua"/>
          <w:b/>
          <w:bCs/>
          <w:color w:val="000000"/>
        </w:rPr>
        <w:t xml:space="preserve">; </w:t>
      </w:r>
      <w:r w:rsidRPr="004D08AE">
        <w:rPr>
          <w:rFonts w:ascii="Book Antiqua" w:eastAsia="Book Antiqua" w:hAnsi="Book Antiqua" w:cs="Book Antiqua"/>
          <w:color w:val="000000"/>
        </w:rPr>
        <w:t>Giant cell tumor; Trauma; Rib; Bone neoplasm</w:t>
      </w:r>
      <w:r w:rsidR="007F6E6B" w:rsidRPr="007F6E6B">
        <w:rPr>
          <w:rFonts w:ascii="Book Antiqua" w:eastAsia="Book Antiqua" w:hAnsi="Book Antiqua" w:cs="Book Antiqua"/>
          <w:color w:val="000000"/>
        </w:rPr>
        <w:t>; Case report</w:t>
      </w:r>
    </w:p>
    <w:p w14:paraId="6C3FE6FB" w14:textId="77777777" w:rsidR="00A77B3E" w:rsidRPr="004D08AE" w:rsidRDefault="00A77B3E">
      <w:pPr>
        <w:spacing w:line="360" w:lineRule="auto"/>
        <w:jc w:val="both"/>
      </w:pPr>
    </w:p>
    <w:p w14:paraId="6A8D0971" w14:textId="75B583EF" w:rsidR="00A77B3E" w:rsidRPr="004D08AE" w:rsidRDefault="00F60E2F">
      <w:pPr>
        <w:spacing w:line="360" w:lineRule="auto"/>
        <w:jc w:val="both"/>
      </w:pPr>
      <w:r w:rsidRPr="004D08AE">
        <w:rPr>
          <w:rFonts w:ascii="Book Antiqua" w:eastAsia="Book Antiqua" w:hAnsi="Book Antiqua" w:cs="Book Antiqua"/>
          <w:color w:val="000000"/>
        </w:rPr>
        <w:t>Chen YS, Kao HW, Huang HY, Huang TW. Tr</w:t>
      </w:r>
      <w:r w:rsidR="004D08AE" w:rsidRPr="004D08AE">
        <w:rPr>
          <w:rFonts w:ascii="Book Antiqua" w:eastAsia="Book Antiqua" w:hAnsi="Book Antiqua" w:cs="Book Antiqua"/>
          <w:color w:val="000000"/>
        </w:rPr>
        <w:t>aumatic giant cell tumor of r</w:t>
      </w:r>
      <w:r w:rsidRPr="004D08AE">
        <w:rPr>
          <w:rFonts w:ascii="Book Antiqua" w:eastAsia="Book Antiqua" w:hAnsi="Book Antiqua" w:cs="Book Antiqua"/>
          <w:color w:val="000000"/>
        </w:rPr>
        <w:t xml:space="preserve">ib: A case report. </w:t>
      </w:r>
      <w:r w:rsidRPr="004D08AE">
        <w:rPr>
          <w:rFonts w:ascii="Book Antiqua" w:eastAsia="Book Antiqua" w:hAnsi="Book Antiqua" w:cs="Book Antiqua"/>
          <w:i/>
          <w:iCs/>
          <w:color w:val="000000"/>
        </w:rPr>
        <w:t>World J Clin Cases</w:t>
      </w:r>
      <w:r w:rsidRPr="004D08AE">
        <w:rPr>
          <w:rFonts w:ascii="Book Antiqua" w:eastAsia="Book Antiqua" w:hAnsi="Book Antiqua" w:cs="Book Antiqua"/>
          <w:color w:val="000000"/>
        </w:rPr>
        <w:t xml:space="preserve"> 2022; In press</w:t>
      </w:r>
    </w:p>
    <w:p w14:paraId="3FB0215F" w14:textId="77777777" w:rsidR="00A77B3E" w:rsidRPr="004D08AE" w:rsidRDefault="00A77B3E">
      <w:pPr>
        <w:spacing w:line="360" w:lineRule="auto"/>
        <w:jc w:val="both"/>
      </w:pPr>
    </w:p>
    <w:p w14:paraId="62FD13E0"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Core Tip: </w:t>
      </w:r>
      <w:r w:rsidRPr="004D08AE">
        <w:rPr>
          <w:rFonts w:ascii="Book Antiqua" w:eastAsia="Book Antiqua" w:hAnsi="Book Antiqua" w:cs="Book Antiqua"/>
          <w:color w:val="000000"/>
        </w:rPr>
        <w:t>We report the first case of trauma-induced giant cell tumor of the anterior rib.</w:t>
      </w:r>
      <w:r w:rsidRPr="004D08AE">
        <w:rPr>
          <w:rFonts w:ascii="Book Antiqua" w:eastAsia="Book Antiqua" w:hAnsi="Book Antiqua" w:cs="Book Antiqua"/>
          <w:color w:val="000000"/>
          <w:szCs w:val="27"/>
        </w:rPr>
        <w:t xml:space="preserve"> </w:t>
      </w:r>
    </w:p>
    <w:p w14:paraId="21F05477" w14:textId="77777777" w:rsidR="00A77B3E" w:rsidRPr="004D08AE" w:rsidRDefault="00A77B3E">
      <w:pPr>
        <w:spacing w:line="360" w:lineRule="auto"/>
        <w:jc w:val="both"/>
      </w:pPr>
    </w:p>
    <w:p w14:paraId="1BE515C6" w14:textId="77777777" w:rsidR="00A77B3E" w:rsidRPr="00345D7C" w:rsidRDefault="00F60E2F">
      <w:pPr>
        <w:spacing w:line="360" w:lineRule="auto"/>
        <w:jc w:val="both"/>
        <w:rPr>
          <w:u w:val="single"/>
        </w:rPr>
      </w:pPr>
      <w:r w:rsidRPr="00345D7C">
        <w:rPr>
          <w:rFonts w:ascii="Book Antiqua" w:eastAsia="Book Antiqua" w:hAnsi="Book Antiqua" w:cs="Book Antiqua"/>
          <w:b/>
          <w:caps/>
          <w:color w:val="000000"/>
          <w:u w:val="single"/>
        </w:rPr>
        <w:t>INTRODUCTION</w:t>
      </w:r>
    </w:p>
    <w:p w14:paraId="7A6034C1" w14:textId="5CA09C3A" w:rsidR="00A77B3E" w:rsidRPr="004D08AE" w:rsidRDefault="00F60E2F" w:rsidP="00360A5D">
      <w:pPr>
        <w:spacing w:line="360" w:lineRule="auto"/>
        <w:jc w:val="both"/>
      </w:pPr>
      <w:r w:rsidRPr="004D08AE">
        <w:rPr>
          <w:rFonts w:ascii="Book Antiqua" w:eastAsia="Book Antiqua" w:hAnsi="Book Antiqua" w:cs="Book Antiqua"/>
          <w:color w:val="000000"/>
        </w:rPr>
        <w:t>Giant cell tumor (GCT) of the bone accounts for approximately 3%</w:t>
      </w:r>
      <w:r w:rsidR="004D08AE" w:rsidRPr="004D08AE">
        <w:rPr>
          <w:rFonts w:ascii="Book Antiqua" w:eastAsia="Book Antiqua" w:hAnsi="Book Antiqua" w:cs="Book Antiqua"/>
          <w:color w:val="000000"/>
        </w:rPr>
        <w:t>-</w:t>
      </w:r>
      <w:r w:rsidRPr="004D08AE">
        <w:rPr>
          <w:rFonts w:ascii="Book Antiqua" w:eastAsia="Book Antiqua" w:hAnsi="Book Antiqua" w:cs="Book Antiqua"/>
          <w:color w:val="000000"/>
        </w:rPr>
        <w:t>5% of all primary bone tumors. Occurrence in the ribs, especially the anterior rib, is extremely rare</w:t>
      </w:r>
      <w:hyperlink w:anchor="a" w:history="1">
        <w:r w:rsidRPr="004D08AE">
          <w:rPr>
            <w:rFonts w:ascii="Book Antiqua" w:eastAsia="Book Antiqua" w:hAnsi="Book Antiqua" w:cs="Book Antiqua"/>
            <w:color w:val="000000"/>
            <w:szCs w:val="20"/>
            <w:vertAlign w:val="superscript"/>
          </w:rPr>
          <w:t>[1]</w:t>
        </w:r>
      </w:hyperlink>
      <w:r w:rsidRPr="004D08AE">
        <w:rPr>
          <w:rFonts w:ascii="Book Antiqua" w:eastAsia="Book Antiqua" w:hAnsi="Book Antiqua" w:cs="Book Antiqua"/>
          <w:color w:val="000000"/>
        </w:rPr>
        <w:t xml:space="preserve">. GCT is generally a benign tumor; however, it can progress locally, underscoring the need for a </w:t>
      </w:r>
      <w:r w:rsidRPr="004D08AE">
        <w:rPr>
          <w:rFonts w:ascii="Book Antiqua" w:eastAsia="Book Antiqua" w:hAnsi="Book Antiqua" w:cs="Book Antiqua"/>
          <w:color w:val="000000"/>
        </w:rPr>
        <w:lastRenderedPageBreak/>
        <w:t>long-term resolution. Risk factors are generally unknown, although Paget disease and Noonan syndrome as risk factors have been reported</w:t>
      </w:r>
      <w:hyperlink w:anchor="b" w:history="1">
        <w:r w:rsidRPr="004D08AE">
          <w:rPr>
            <w:rFonts w:ascii="Book Antiqua" w:eastAsia="Book Antiqua" w:hAnsi="Book Antiqua" w:cs="Book Antiqua"/>
            <w:color w:val="000000"/>
            <w:szCs w:val="20"/>
            <w:vertAlign w:val="superscript"/>
          </w:rPr>
          <w:t>[2,</w:t>
        </w:r>
      </w:hyperlink>
      <w:hyperlink w:anchor="c" w:history="1">
        <w:r w:rsidRPr="004D08AE">
          <w:rPr>
            <w:rFonts w:ascii="Book Antiqua" w:eastAsia="Book Antiqua" w:hAnsi="Book Antiqua" w:cs="Book Antiqua"/>
            <w:color w:val="000000"/>
            <w:szCs w:val="20"/>
            <w:vertAlign w:val="superscript"/>
          </w:rPr>
          <w:t>3]</w:t>
        </w:r>
      </w:hyperlink>
      <w:r w:rsidRPr="004D08AE">
        <w:rPr>
          <w:rFonts w:ascii="Book Antiqua" w:eastAsia="Book Antiqua" w:hAnsi="Book Antiqua" w:cs="Book Antiqua"/>
          <w:color w:val="000000"/>
        </w:rPr>
        <w:t>. GCT of the rib after trauma has not been reported. Herein, we report the first case of trauma-induced rib GCT with rapid progression in a young female patient. We aim to raise awareness among clinicians about this pathology and possible risk factor of GCT.</w:t>
      </w:r>
    </w:p>
    <w:p w14:paraId="57D4CBAB" w14:textId="77777777" w:rsidR="00A77B3E" w:rsidRPr="004D08AE" w:rsidRDefault="00A77B3E" w:rsidP="00360A5D">
      <w:pPr>
        <w:spacing w:line="360" w:lineRule="auto"/>
        <w:jc w:val="both"/>
      </w:pPr>
    </w:p>
    <w:p w14:paraId="19964D32"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CASE PRESENTATION</w:t>
      </w:r>
    </w:p>
    <w:p w14:paraId="361C241F" w14:textId="77777777" w:rsidR="00A77B3E" w:rsidRPr="004D08AE" w:rsidRDefault="00F60E2F">
      <w:pPr>
        <w:spacing w:line="360" w:lineRule="auto"/>
        <w:jc w:val="both"/>
      </w:pPr>
      <w:r w:rsidRPr="004D08AE">
        <w:rPr>
          <w:rFonts w:ascii="Book Antiqua" w:eastAsia="Book Antiqua" w:hAnsi="Book Antiqua" w:cs="Book Antiqua"/>
          <w:b/>
          <w:i/>
          <w:color w:val="000000"/>
        </w:rPr>
        <w:t>Chief complaints</w:t>
      </w:r>
    </w:p>
    <w:p w14:paraId="70A29280" w14:textId="77777777" w:rsidR="00A77B3E" w:rsidRPr="004D08AE" w:rsidRDefault="00F60E2F">
      <w:pPr>
        <w:spacing w:line="360" w:lineRule="auto"/>
        <w:jc w:val="both"/>
      </w:pPr>
      <w:r w:rsidRPr="004D08AE">
        <w:rPr>
          <w:rFonts w:ascii="Book Antiqua" w:eastAsia="Book Antiqua" w:hAnsi="Book Antiqua" w:cs="Book Antiqua"/>
          <w:color w:val="000000"/>
        </w:rPr>
        <w:t>A 22-year-old woman, complaining of right chest pain that had persisted for about 3 mo, was referred from the thoracic surgery clinic to the inpatient department.</w:t>
      </w:r>
    </w:p>
    <w:p w14:paraId="27DB1F27" w14:textId="77777777" w:rsidR="00A77B3E" w:rsidRPr="004D08AE" w:rsidRDefault="00A77B3E">
      <w:pPr>
        <w:spacing w:line="360" w:lineRule="auto"/>
        <w:jc w:val="both"/>
      </w:pPr>
    </w:p>
    <w:p w14:paraId="1C46EF51" w14:textId="77777777" w:rsidR="00A77B3E" w:rsidRPr="004D08AE" w:rsidRDefault="00F60E2F">
      <w:pPr>
        <w:spacing w:line="360" w:lineRule="auto"/>
        <w:jc w:val="both"/>
      </w:pPr>
      <w:r w:rsidRPr="004D08AE">
        <w:rPr>
          <w:rFonts w:ascii="Book Antiqua" w:eastAsia="Book Antiqua" w:hAnsi="Book Antiqua" w:cs="Book Antiqua"/>
          <w:b/>
          <w:i/>
          <w:color w:val="000000"/>
        </w:rPr>
        <w:t>History of present illness</w:t>
      </w:r>
    </w:p>
    <w:p w14:paraId="6857A93A" w14:textId="77777777" w:rsidR="00A77B3E" w:rsidRPr="004D08AE" w:rsidRDefault="00F60E2F">
      <w:pPr>
        <w:spacing w:line="360" w:lineRule="auto"/>
        <w:jc w:val="both"/>
      </w:pPr>
      <w:r w:rsidRPr="004D08AE">
        <w:rPr>
          <w:rFonts w:ascii="Book Antiqua" w:eastAsia="Book Antiqua" w:hAnsi="Book Antiqua" w:cs="Book Antiqua"/>
          <w:color w:val="000000"/>
        </w:rPr>
        <w:t>A 22-year-old female patient complained of right chest pain, which began after a fall injury (3 mo before admission). Chest radiography after the trauma showed no remarkable abnormality (Figure 1A). Despite appropriate analgesia, no sufficient pain relief had been achieved.</w:t>
      </w:r>
    </w:p>
    <w:p w14:paraId="0603F5C2" w14:textId="77777777" w:rsidR="00A77B3E" w:rsidRPr="004D08AE" w:rsidRDefault="00A77B3E">
      <w:pPr>
        <w:spacing w:line="360" w:lineRule="auto"/>
        <w:jc w:val="both"/>
      </w:pPr>
    </w:p>
    <w:p w14:paraId="60F7C53A" w14:textId="77777777" w:rsidR="00A77B3E" w:rsidRPr="004D08AE" w:rsidRDefault="00F60E2F">
      <w:pPr>
        <w:spacing w:line="360" w:lineRule="auto"/>
        <w:jc w:val="both"/>
      </w:pPr>
      <w:r w:rsidRPr="004D08AE">
        <w:rPr>
          <w:rFonts w:ascii="Book Antiqua" w:eastAsia="Book Antiqua" w:hAnsi="Book Antiqua" w:cs="Book Antiqua"/>
          <w:b/>
          <w:i/>
          <w:color w:val="000000"/>
        </w:rPr>
        <w:t>History of past illness</w:t>
      </w:r>
    </w:p>
    <w:p w14:paraId="1C56334A" w14:textId="77777777" w:rsidR="00A77B3E" w:rsidRPr="004D08AE" w:rsidRDefault="00F60E2F">
      <w:pPr>
        <w:spacing w:line="360" w:lineRule="auto"/>
        <w:jc w:val="both"/>
      </w:pPr>
      <w:r w:rsidRPr="004D08AE">
        <w:rPr>
          <w:rFonts w:ascii="Book Antiqua" w:eastAsia="Book Antiqua" w:hAnsi="Book Antiqua" w:cs="Book Antiqua"/>
          <w:color w:val="000000"/>
        </w:rPr>
        <w:t>The patient had no significant prior medical history.</w:t>
      </w:r>
    </w:p>
    <w:p w14:paraId="31FA62F8" w14:textId="77777777" w:rsidR="00A77B3E" w:rsidRPr="004D08AE" w:rsidRDefault="00A77B3E">
      <w:pPr>
        <w:spacing w:line="360" w:lineRule="auto"/>
        <w:jc w:val="both"/>
      </w:pPr>
    </w:p>
    <w:p w14:paraId="6DB389B3" w14:textId="77777777" w:rsidR="00A77B3E" w:rsidRPr="004D08AE" w:rsidRDefault="00F60E2F">
      <w:pPr>
        <w:spacing w:line="360" w:lineRule="auto"/>
        <w:jc w:val="both"/>
      </w:pPr>
      <w:r w:rsidRPr="004D08AE">
        <w:rPr>
          <w:rFonts w:ascii="Book Antiqua" w:eastAsia="Book Antiqua" w:hAnsi="Book Antiqua" w:cs="Book Antiqua"/>
          <w:b/>
          <w:i/>
          <w:color w:val="000000"/>
        </w:rPr>
        <w:t>Personal and family history</w:t>
      </w:r>
    </w:p>
    <w:p w14:paraId="1BB68E6B" w14:textId="20168C3C" w:rsidR="00A77B3E" w:rsidRPr="004D08AE" w:rsidRDefault="00F60E2F">
      <w:pPr>
        <w:spacing w:line="360" w:lineRule="auto"/>
        <w:jc w:val="both"/>
      </w:pPr>
      <w:r w:rsidRPr="004D08AE">
        <w:rPr>
          <w:rFonts w:ascii="Book Antiqua" w:eastAsia="Book Antiqua" w:hAnsi="Book Antiqua" w:cs="Book Antiqua"/>
          <w:color w:val="000000"/>
        </w:rPr>
        <w:t>The patient had no relevant</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personal or</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family history.</w:t>
      </w:r>
    </w:p>
    <w:p w14:paraId="4582520C" w14:textId="77777777" w:rsidR="00A77B3E" w:rsidRPr="004D08AE" w:rsidRDefault="00A77B3E">
      <w:pPr>
        <w:spacing w:line="360" w:lineRule="auto"/>
        <w:jc w:val="both"/>
      </w:pPr>
    </w:p>
    <w:p w14:paraId="33927286" w14:textId="77777777" w:rsidR="00A77B3E" w:rsidRPr="004D08AE" w:rsidRDefault="00F60E2F">
      <w:pPr>
        <w:spacing w:line="360" w:lineRule="auto"/>
        <w:jc w:val="both"/>
      </w:pPr>
      <w:r w:rsidRPr="004D08AE">
        <w:rPr>
          <w:rFonts w:ascii="Book Antiqua" w:eastAsia="Book Antiqua" w:hAnsi="Book Antiqua" w:cs="Book Antiqua"/>
          <w:b/>
          <w:i/>
          <w:color w:val="000000"/>
        </w:rPr>
        <w:t>Physical examination</w:t>
      </w:r>
    </w:p>
    <w:p w14:paraId="14404231" w14:textId="77777777" w:rsidR="00A77B3E" w:rsidRPr="004D08AE" w:rsidRDefault="00F60E2F">
      <w:pPr>
        <w:spacing w:line="360" w:lineRule="auto"/>
        <w:jc w:val="both"/>
      </w:pPr>
      <w:r w:rsidRPr="004D08AE">
        <w:rPr>
          <w:rFonts w:ascii="Book Antiqua" w:eastAsia="Book Antiqua" w:hAnsi="Book Antiqua" w:cs="Book Antiqua"/>
          <w:color w:val="000000"/>
        </w:rPr>
        <w:t>A palpable mass was detected over the inframammary line. The mass was 5 cm in size, hard in consistency, tender, and adherent to profound planes (unmovable).</w:t>
      </w:r>
    </w:p>
    <w:p w14:paraId="00381E88" w14:textId="77777777" w:rsidR="00A77B3E" w:rsidRPr="004D08AE" w:rsidRDefault="00A77B3E">
      <w:pPr>
        <w:spacing w:line="360" w:lineRule="auto"/>
        <w:jc w:val="both"/>
      </w:pPr>
    </w:p>
    <w:p w14:paraId="03F7FAE3" w14:textId="77777777" w:rsidR="00A77B3E" w:rsidRPr="004D08AE" w:rsidRDefault="00F60E2F">
      <w:pPr>
        <w:spacing w:line="360" w:lineRule="auto"/>
        <w:jc w:val="both"/>
      </w:pPr>
      <w:r w:rsidRPr="004D08AE">
        <w:rPr>
          <w:rFonts w:ascii="Book Antiqua" w:eastAsia="Book Antiqua" w:hAnsi="Book Antiqua" w:cs="Book Antiqua"/>
          <w:b/>
          <w:i/>
          <w:color w:val="000000"/>
        </w:rPr>
        <w:t>Laboratory examinations</w:t>
      </w:r>
    </w:p>
    <w:p w14:paraId="5B6081C6" w14:textId="77777777" w:rsidR="00A77B3E" w:rsidRPr="004D08AE" w:rsidRDefault="00F60E2F">
      <w:pPr>
        <w:spacing w:line="360" w:lineRule="auto"/>
        <w:jc w:val="both"/>
      </w:pPr>
      <w:r w:rsidRPr="004D08AE">
        <w:rPr>
          <w:rFonts w:ascii="Book Antiqua" w:eastAsia="Book Antiqua" w:hAnsi="Book Antiqua" w:cs="Book Antiqua"/>
          <w:color w:val="000000"/>
        </w:rPr>
        <w:t>Findings from laboratory examinations were unremarkable.</w:t>
      </w:r>
    </w:p>
    <w:p w14:paraId="205F70B2" w14:textId="77777777" w:rsidR="00A77B3E" w:rsidRPr="004D08AE" w:rsidRDefault="00A77B3E">
      <w:pPr>
        <w:spacing w:line="360" w:lineRule="auto"/>
        <w:jc w:val="both"/>
      </w:pPr>
    </w:p>
    <w:p w14:paraId="08730F3F" w14:textId="77777777" w:rsidR="00A77B3E" w:rsidRPr="004D08AE" w:rsidRDefault="00F60E2F">
      <w:pPr>
        <w:spacing w:line="360" w:lineRule="auto"/>
        <w:jc w:val="both"/>
      </w:pPr>
      <w:r w:rsidRPr="004D08AE">
        <w:rPr>
          <w:rFonts w:ascii="Book Antiqua" w:eastAsia="Book Antiqua" w:hAnsi="Book Antiqua" w:cs="Book Antiqua"/>
          <w:b/>
          <w:i/>
          <w:color w:val="000000"/>
        </w:rPr>
        <w:lastRenderedPageBreak/>
        <w:t>Imaging examinations</w:t>
      </w:r>
    </w:p>
    <w:p w14:paraId="411C884D" w14:textId="761D7EC9" w:rsidR="00A77B3E" w:rsidRPr="004D08AE" w:rsidRDefault="00F60E2F">
      <w:pPr>
        <w:spacing w:line="360" w:lineRule="auto"/>
        <w:jc w:val="both"/>
      </w:pPr>
      <w:r w:rsidRPr="004D08AE">
        <w:rPr>
          <w:rFonts w:ascii="Book Antiqua" w:eastAsia="Book Antiqua" w:hAnsi="Book Antiqua" w:cs="Book Antiqua"/>
          <w:color w:val="000000"/>
        </w:rPr>
        <w:t>Chest radiography revealed an opacity in the right lower chest wall, with bony destruction (Figure 1B). Computed tomography (CT) indicated a 5-cm tumor in the right anterior chest wall, with destruction of the right 6</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 (Figure 2).</w:t>
      </w:r>
      <w:r w:rsidR="004825DB">
        <w:rPr>
          <w:rFonts w:ascii="Book Antiqua" w:eastAsia="Book Antiqua" w:hAnsi="Book Antiqua" w:cs="Book Antiqua"/>
          <w:color w:val="000000"/>
        </w:rPr>
        <w:t xml:space="preserve"> </w:t>
      </w:r>
      <w:r w:rsidRPr="004D08AE">
        <w:rPr>
          <w:rFonts w:ascii="Book Antiqua" w:eastAsia="Book Antiqua" w:hAnsi="Book Antiqua" w:cs="Book Antiqua"/>
          <w:color w:val="000000"/>
        </w:rPr>
        <w:t>Whole-body bone scan revealed increased uptake in the 5</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-7</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ribs (Figure 3).</w:t>
      </w:r>
    </w:p>
    <w:p w14:paraId="7EA5D673" w14:textId="77777777" w:rsidR="00A77B3E" w:rsidRPr="004D08AE" w:rsidRDefault="00A77B3E">
      <w:pPr>
        <w:spacing w:line="360" w:lineRule="auto"/>
        <w:jc w:val="both"/>
      </w:pPr>
    </w:p>
    <w:p w14:paraId="3B20E9DF"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FINAL DIAGNOSIS</w:t>
      </w:r>
    </w:p>
    <w:p w14:paraId="78B8DFA8" w14:textId="57D041E1" w:rsidR="00A77B3E" w:rsidRPr="004D08AE" w:rsidRDefault="00F60E2F">
      <w:pPr>
        <w:spacing w:line="360" w:lineRule="auto"/>
        <w:jc w:val="both"/>
      </w:pPr>
      <w:r w:rsidRPr="004D08AE">
        <w:rPr>
          <w:rFonts w:ascii="Book Antiqua" w:eastAsia="Book Antiqua" w:hAnsi="Book Antiqua" w:cs="Book Antiqua"/>
          <w:color w:val="000000"/>
        </w:rPr>
        <w:t xml:space="preserve">Histopathology indicated scattered multinucleated giant cells, intermixed with hypercellular spindle to ovoid tumor cells with moderate pleomorphism and extension to the skeletal muscle and bone tissue (Figure </w:t>
      </w:r>
      <w:r w:rsidR="00DE78FB">
        <w:rPr>
          <w:rFonts w:ascii="Book Antiqua" w:eastAsia="Book Antiqua" w:hAnsi="Book Antiqua" w:cs="Book Antiqua"/>
          <w:color w:val="000000"/>
        </w:rPr>
        <w:t>4</w:t>
      </w:r>
      <w:r w:rsidRPr="004D08AE">
        <w:rPr>
          <w:rFonts w:ascii="Book Antiqua" w:eastAsia="Book Antiqua" w:hAnsi="Book Antiqua" w:cs="Book Antiqua"/>
          <w:color w:val="000000"/>
        </w:rPr>
        <w:t>), consistent with a GCT.</w:t>
      </w:r>
    </w:p>
    <w:p w14:paraId="67693374" w14:textId="77777777" w:rsidR="00A77B3E" w:rsidRPr="004D08AE" w:rsidRDefault="00A77B3E">
      <w:pPr>
        <w:spacing w:line="360" w:lineRule="auto"/>
        <w:jc w:val="both"/>
      </w:pPr>
    </w:p>
    <w:p w14:paraId="49E7DA0F"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TREATMENT</w:t>
      </w:r>
    </w:p>
    <w:p w14:paraId="5EA54106" w14:textId="1A946195" w:rsidR="00A77B3E" w:rsidRPr="004D08AE" w:rsidRDefault="00F60E2F">
      <w:pPr>
        <w:spacing w:line="360" w:lineRule="auto"/>
        <w:jc w:val="both"/>
      </w:pPr>
      <w:r w:rsidRPr="004D08AE">
        <w:rPr>
          <w:rFonts w:ascii="Book Antiqua" w:eastAsia="Book Antiqua" w:hAnsi="Book Antiqua" w:cs="Book Antiqua"/>
          <w:color w:val="000000"/>
        </w:rPr>
        <w:t>The patient underwent surgery with excision of the chest wall tumor. Grossly, the tumor was located at the 6</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 without invasion to the adjacent structure. The tumor was a soft mass lesion, intermingled with a yellow and black area of 5.5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 5.5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 5 cm</w:t>
      </w:r>
      <w:r w:rsidRPr="004D08AE">
        <w:rPr>
          <w:rFonts w:ascii="Book Antiqua" w:eastAsia="Book Antiqua" w:hAnsi="Book Antiqua" w:cs="Book Antiqua"/>
          <w:color w:val="000000"/>
          <w:szCs w:val="30"/>
          <w:vertAlign w:val="superscript"/>
        </w:rPr>
        <w:t>3</w:t>
      </w:r>
      <w:r w:rsidRPr="004D08AE">
        <w:rPr>
          <w:rFonts w:ascii="Book Antiqua" w:eastAsia="Book Antiqua" w:hAnsi="Book Antiqua" w:cs="Book Antiqua"/>
          <w:color w:val="000000"/>
        </w:rPr>
        <w:t xml:space="preserve"> in size (Figure </w:t>
      </w:r>
      <w:r w:rsidR="00DE78FB">
        <w:rPr>
          <w:rFonts w:ascii="Book Antiqua" w:eastAsia="Book Antiqua" w:hAnsi="Book Antiqua" w:cs="Book Antiqua"/>
          <w:color w:val="000000"/>
        </w:rPr>
        <w:t>5</w:t>
      </w:r>
      <w:r w:rsidRPr="004D08AE">
        <w:rPr>
          <w:rFonts w:ascii="Book Antiqua" w:eastAsia="Book Antiqua" w:hAnsi="Book Antiqua" w:cs="Book Antiqua"/>
          <w:color w:val="000000"/>
        </w:rPr>
        <w:t>). The tumor was excised from the 5</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-7</w:t>
      </w:r>
      <w:r w:rsidRPr="004825DB">
        <w:rPr>
          <w:rFonts w:ascii="Book Antiqua" w:eastAsia="Book Antiqua" w:hAnsi="Book Antiqua" w:cs="Book Antiqua"/>
          <w:color w:val="000000"/>
          <w:vertAlign w:val="superscript"/>
        </w:rPr>
        <w:t>th</w:t>
      </w:r>
      <w:r w:rsidRPr="004D08AE">
        <w:rPr>
          <w:rFonts w:ascii="Book Antiqua" w:eastAsia="Book Antiqua" w:hAnsi="Book Antiqua" w:cs="Book Antiqua"/>
          <w:color w:val="000000"/>
        </w:rPr>
        <w:t xml:space="preserve"> ribs, with a free margin. The defect was reconstructed primarily.</w:t>
      </w:r>
    </w:p>
    <w:p w14:paraId="04BC5947" w14:textId="77777777" w:rsidR="00A77B3E" w:rsidRPr="004D08AE" w:rsidRDefault="00A77B3E">
      <w:pPr>
        <w:spacing w:line="360" w:lineRule="auto"/>
        <w:jc w:val="both"/>
      </w:pPr>
    </w:p>
    <w:p w14:paraId="48B9A0F4"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OUTCOME AND FOLLOW-UP</w:t>
      </w:r>
    </w:p>
    <w:p w14:paraId="14609845" w14:textId="77777777" w:rsidR="00A77B3E" w:rsidRPr="004D08AE" w:rsidRDefault="00F60E2F">
      <w:pPr>
        <w:spacing w:line="360" w:lineRule="auto"/>
        <w:jc w:val="both"/>
      </w:pPr>
      <w:r w:rsidRPr="004D08AE">
        <w:rPr>
          <w:rFonts w:ascii="Book Antiqua" w:eastAsia="Book Antiqua" w:hAnsi="Book Antiqua" w:cs="Book Antiqua"/>
          <w:color w:val="000000"/>
        </w:rPr>
        <w:t>The surgery was successful, without complications. No signs of recurrence were observed at the 12-mo follow-up.</w:t>
      </w:r>
    </w:p>
    <w:p w14:paraId="58BE4A8F" w14:textId="77777777" w:rsidR="00A77B3E" w:rsidRPr="004D08AE" w:rsidRDefault="00A77B3E">
      <w:pPr>
        <w:spacing w:line="360" w:lineRule="auto"/>
        <w:jc w:val="both"/>
      </w:pPr>
    </w:p>
    <w:p w14:paraId="173F3255"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DISCUSSION</w:t>
      </w:r>
    </w:p>
    <w:p w14:paraId="6E7AAD4F" w14:textId="77777777" w:rsidR="00A77B3E" w:rsidRPr="004D08AE" w:rsidRDefault="00F60E2F">
      <w:pPr>
        <w:spacing w:line="360" w:lineRule="auto"/>
        <w:jc w:val="both"/>
      </w:pPr>
      <w:r w:rsidRPr="004D08AE">
        <w:rPr>
          <w:rFonts w:ascii="Book Antiqua" w:eastAsia="Book Antiqua" w:hAnsi="Book Antiqua" w:cs="Book Antiqua"/>
          <w:color w:val="000000"/>
        </w:rPr>
        <w:t xml:space="preserve">GCT of the bone is a benign but locally aggressive tumor. The meta-epiphyses of the long bones are most affected. </w:t>
      </w:r>
      <w:r w:rsidRPr="004D08AE">
        <w:rPr>
          <w:rFonts w:ascii="Book Antiqua" w:eastAsia="Book Antiqua" w:hAnsi="Book Antiqua" w:cs="Book Antiqua"/>
          <w:color w:val="000000"/>
          <w:shd w:val="clear" w:color="auto" w:fill="FFFFFF"/>
        </w:rPr>
        <w:t>Moreover, the most common locations, in decreasing order, are the distal femur, proximal tibia, distal radius, and sacrum</w:t>
      </w:r>
      <w:hyperlink w:anchor="d" w:history="1">
        <w:r w:rsidRPr="004D08AE">
          <w:rPr>
            <w:rFonts w:ascii="Book Antiqua" w:eastAsia="Book Antiqua" w:hAnsi="Book Antiqua" w:cs="Book Antiqua"/>
            <w:color w:val="000000"/>
            <w:szCs w:val="20"/>
            <w:shd w:val="clear" w:color="auto" w:fill="FFFFFF"/>
            <w:vertAlign w:val="superscript"/>
          </w:rPr>
          <w:t>[4]</w:t>
        </w:r>
      </w:hyperlink>
      <w:r w:rsidRPr="004D08AE">
        <w:rPr>
          <w:rFonts w:ascii="Book Antiqua" w:eastAsia="Book Antiqua" w:hAnsi="Book Antiqua" w:cs="Book Antiqua"/>
          <w:color w:val="000000"/>
          <w:shd w:val="clear" w:color="auto" w:fill="FFFFFF"/>
        </w:rPr>
        <w:t xml:space="preserve">. This type of tumor rarely involves the ribs, accounting for only 1% of all cases reported. When located in the rib, most tumors involve the posterior arc of the rib, having an </w:t>
      </w:r>
      <w:r w:rsidRPr="004D08AE">
        <w:rPr>
          <w:rFonts w:ascii="Book Antiqua" w:eastAsia="Book Antiqua" w:hAnsi="Book Antiqua" w:cs="Book Antiqua"/>
          <w:color w:val="000000"/>
        </w:rPr>
        <w:t xml:space="preserve">epiphyseal </w:t>
      </w:r>
      <w:proofErr w:type="gramStart"/>
      <w:r w:rsidRPr="004D08AE">
        <w:rPr>
          <w:rFonts w:ascii="Book Antiqua" w:eastAsia="Book Antiqua" w:hAnsi="Book Antiqua" w:cs="Book Antiqua"/>
          <w:color w:val="000000"/>
        </w:rPr>
        <w:t>location</w:t>
      </w:r>
      <w:r w:rsidRPr="004D08AE">
        <w:rPr>
          <w:rFonts w:ascii="Book Antiqua" w:eastAsia="Book Antiqua" w:hAnsi="Book Antiqua" w:cs="Book Antiqua"/>
          <w:color w:val="000000"/>
          <w:szCs w:val="30"/>
          <w:vertAlign w:val="superscript"/>
        </w:rPr>
        <w:t>[</w:t>
      </w:r>
      <w:proofErr w:type="gramEnd"/>
      <w:r w:rsidRPr="004D08AE">
        <w:rPr>
          <w:rFonts w:ascii="Book Antiqua" w:eastAsia="Book Antiqua" w:hAnsi="Book Antiqua" w:cs="Book Antiqua"/>
          <w:color w:val="000000"/>
          <w:szCs w:val="30"/>
          <w:vertAlign w:val="superscript"/>
        </w:rPr>
        <w:t>5]</w:t>
      </w:r>
      <w:r w:rsidRPr="004D08AE">
        <w:rPr>
          <w:rFonts w:ascii="Book Antiqua" w:eastAsia="Book Antiqua" w:hAnsi="Book Antiqua" w:cs="Book Antiqua"/>
          <w:color w:val="000000"/>
        </w:rPr>
        <w:t xml:space="preserve">. Although the histogenesis and pathogenesis of GCT remain incompletely clarified, </w:t>
      </w:r>
      <w:r w:rsidRPr="004D08AE">
        <w:rPr>
          <w:rFonts w:ascii="Book Antiqua" w:eastAsia="Book Antiqua" w:hAnsi="Book Antiqua" w:cs="Book Antiqua"/>
          <w:color w:val="000000"/>
        </w:rPr>
        <w:lastRenderedPageBreak/>
        <w:t xml:space="preserve">mononuclear stromal cells are believed to be the neoplastic component of GCT. These cells produce substances that can prevent or regulate </w:t>
      </w:r>
      <w:proofErr w:type="spellStart"/>
      <w:r w:rsidRPr="004D08AE">
        <w:rPr>
          <w:rFonts w:ascii="Book Antiqua" w:eastAsia="Book Antiqua" w:hAnsi="Book Antiqua" w:cs="Book Antiqua"/>
          <w:color w:val="000000"/>
        </w:rPr>
        <w:t>osteoclastogenesis</w:t>
      </w:r>
      <w:proofErr w:type="spellEnd"/>
      <w:r w:rsidRPr="004D08AE">
        <w:rPr>
          <w:rFonts w:ascii="Book Antiqua" w:eastAsia="Book Antiqua" w:hAnsi="Book Antiqua" w:cs="Book Antiqua"/>
          <w:color w:val="000000"/>
        </w:rPr>
        <w:t xml:space="preserve">, including </w:t>
      </w:r>
      <w:proofErr w:type="spellStart"/>
      <w:r w:rsidRPr="004D08AE">
        <w:rPr>
          <w:rFonts w:ascii="Book Antiqua" w:eastAsia="Book Antiqua" w:hAnsi="Book Antiqua" w:cs="Book Antiqua"/>
          <w:color w:val="000000"/>
        </w:rPr>
        <w:t>osteoprotegerin</w:t>
      </w:r>
      <w:proofErr w:type="spellEnd"/>
      <w:r w:rsidRPr="004D08AE">
        <w:rPr>
          <w:rFonts w:ascii="Book Antiqua" w:eastAsia="Book Antiqua" w:hAnsi="Book Antiqua" w:cs="Book Antiqua"/>
          <w:color w:val="000000"/>
        </w:rPr>
        <w:t xml:space="preserve"> ligands, which function as a secreted natural negative regulator of the </w:t>
      </w:r>
      <w:r w:rsidRPr="004D08AE">
        <w:rPr>
          <w:rFonts w:ascii="Book Antiqua" w:eastAsia="Book Antiqua" w:hAnsi="Book Antiqua" w:cs="Book Antiqua"/>
          <w:color w:val="000000"/>
          <w:shd w:val="clear" w:color="auto" w:fill="FFFFFF"/>
        </w:rPr>
        <w:t>receptor activator of nuclear factor-kappa B</w:t>
      </w:r>
      <w:hyperlink w:anchor="f" w:history="1">
        <w:r w:rsidRPr="004D08AE">
          <w:rPr>
            <w:rFonts w:ascii="Book Antiqua" w:eastAsia="Book Antiqua" w:hAnsi="Book Antiqua" w:cs="Book Antiqua"/>
            <w:color w:val="000000"/>
            <w:szCs w:val="20"/>
            <w:shd w:val="clear" w:color="auto" w:fill="FFFFFF"/>
            <w:vertAlign w:val="superscript"/>
          </w:rPr>
          <w:t>[6]</w:t>
        </w:r>
      </w:hyperlink>
      <w:r w:rsidRPr="004D08AE">
        <w:rPr>
          <w:rFonts w:ascii="Book Antiqua" w:eastAsia="Book Antiqua" w:hAnsi="Book Antiqua" w:cs="Book Antiqua"/>
          <w:color w:val="000000"/>
        </w:rPr>
        <w:t>.</w:t>
      </w:r>
    </w:p>
    <w:p w14:paraId="7357A602" w14:textId="77777777" w:rsidR="00A77B3E" w:rsidRPr="004D08AE" w:rsidRDefault="00F60E2F">
      <w:pPr>
        <w:spacing w:line="360" w:lineRule="auto"/>
        <w:ind w:firstLine="270"/>
        <w:jc w:val="both"/>
      </w:pPr>
      <w:r w:rsidRPr="004D08AE">
        <w:rPr>
          <w:rFonts w:ascii="Book Antiqua" w:eastAsia="Book Antiqua" w:hAnsi="Book Antiqua" w:cs="Book Antiqua"/>
          <w:color w:val="000000"/>
        </w:rPr>
        <w:t>For the case presented herein, GCT developed in 3 mo in the anterior ribs following trauma. Although no fracture or bony destruction was initially detected, we assume that the physical damage had induced the stromal cells to produce certain substances. Of note, few cases in the literature have a trauma history. In one such case, GCT developed in the distal ulna 1 year after a scaphoid fracture</w:t>
      </w:r>
      <w:hyperlink w:anchor="g" w:history="1">
        <w:r w:rsidRPr="004D08AE">
          <w:rPr>
            <w:rFonts w:ascii="Book Antiqua" w:eastAsia="Book Antiqua" w:hAnsi="Book Antiqua" w:cs="Book Antiqua"/>
            <w:color w:val="000000"/>
            <w:szCs w:val="20"/>
            <w:vertAlign w:val="superscript"/>
          </w:rPr>
          <w:t>[7]</w:t>
        </w:r>
      </w:hyperlink>
      <w:r w:rsidRPr="004D08AE">
        <w:rPr>
          <w:rFonts w:ascii="Book Antiqua" w:eastAsia="Book Antiqua" w:hAnsi="Book Antiqua" w:cs="Book Antiqua"/>
          <w:color w:val="000000"/>
        </w:rPr>
        <w:t>. Another case had GCT located in the first metacarpal bone following a traumatic event</w:t>
      </w:r>
      <w:hyperlink w:anchor="h" w:history="1">
        <w:r w:rsidRPr="004D08AE">
          <w:rPr>
            <w:rFonts w:ascii="Book Antiqua" w:eastAsia="Book Antiqua" w:hAnsi="Book Antiqua" w:cs="Book Antiqua"/>
            <w:color w:val="000000"/>
            <w:szCs w:val="20"/>
            <w:vertAlign w:val="superscript"/>
          </w:rPr>
          <w:t>[8]</w:t>
        </w:r>
      </w:hyperlink>
      <w:r w:rsidRPr="004D08AE">
        <w:rPr>
          <w:rFonts w:ascii="Book Antiqua" w:eastAsia="Book Antiqua" w:hAnsi="Book Antiqua" w:cs="Book Antiqua"/>
          <w:color w:val="000000"/>
        </w:rPr>
        <w:t>. In the present case, rapid progression with pain symptom mimicked bony malignancy.</w:t>
      </w:r>
    </w:p>
    <w:p w14:paraId="048893BD" w14:textId="77777777" w:rsidR="00A77B3E" w:rsidRPr="004D08AE" w:rsidRDefault="00F60E2F" w:rsidP="004825DB">
      <w:pPr>
        <w:spacing w:line="360" w:lineRule="auto"/>
        <w:ind w:firstLineChars="100" w:firstLine="240"/>
        <w:jc w:val="both"/>
      </w:pPr>
      <w:r w:rsidRPr="004D08AE">
        <w:rPr>
          <w:rFonts w:ascii="Book Antiqua" w:eastAsia="Book Antiqua" w:hAnsi="Book Antiqua" w:cs="Book Antiqua"/>
          <w:color w:val="000000"/>
        </w:rPr>
        <w:t>The therapeutic strategy for GCT in most patients with potentially completely resectable tumors is surgery. Although GCT of the anterior ribs is rare, the location is relatively excisable, potentially increasing the rate of complete resection which will result in a favorable prognosis. Preoperative tissue evidence from needle biopsy may be helpful but is optional, as surgical resection is indicated regardless of whether the tumor is malignant. Intra-operative pathological consultation may be sufficient to guide the surgical management of each case.</w:t>
      </w:r>
    </w:p>
    <w:p w14:paraId="06987AA0" w14:textId="77777777" w:rsidR="00A77B3E" w:rsidRPr="004D08AE" w:rsidRDefault="00A77B3E">
      <w:pPr>
        <w:spacing w:line="360" w:lineRule="auto"/>
        <w:jc w:val="both"/>
      </w:pPr>
    </w:p>
    <w:p w14:paraId="22A5121C" w14:textId="77777777" w:rsidR="00A77B3E" w:rsidRPr="004825DB" w:rsidRDefault="00F60E2F">
      <w:pPr>
        <w:spacing w:line="360" w:lineRule="auto"/>
        <w:jc w:val="both"/>
        <w:rPr>
          <w:u w:val="single"/>
        </w:rPr>
      </w:pPr>
      <w:r w:rsidRPr="004825DB">
        <w:rPr>
          <w:rFonts w:ascii="Book Antiqua" w:eastAsia="Book Antiqua" w:hAnsi="Book Antiqua" w:cs="Book Antiqua"/>
          <w:b/>
          <w:caps/>
          <w:color w:val="000000"/>
          <w:u w:val="single"/>
        </w:rPr>
        <w:t>CONCLUSION</w:t>
      </w:r>
    </w:p>
    <w:p w14:paraId="31B488AD" w14:textId="77777777" w:rsidR="00A77B3E" w:rsidRPr="004D08AE" w:rsidRDefault="00F60E2F">
      <w:pPr>
        <w:spacing w:line="360" w:lineRule="auto"/>
        <w:jc w:val="both"/>
      </w:pPr>
      <w:r w:rsidRPr="004D08AE">
        <w:rPr>
          <w:rFonts w:ascii="Book Antiqua" w:eastAsia="Book Antiqua" w:hAnsi="Book Antiqua" w:cs="Book Antiqua"/>
          <w:color w:val="000000"/>
        </w:rPr>
        <w:t>Traumatic GCT of the ribs is rare. The manifestation of GCT mimics a malignant bone tumor. Differential diagnoses include metastasis to bone, chondroblastoma, clear cell chondrosarcoma, aneurysmal bone cysts, and lymphoma. Meticulous history-taking, image evaluation, and histological confirmation are essential for the differential diagnosis of unusual chest wall tumors.</w:t>
      </w:r>
    </w:p>
    <w:p w14:paraId="75EC19C7" w14:textId="77777777" w:rsidR="00A77B3E" w:rsidRPr="004D08AE" w:rsidRDefault="00A77B3E">
      <w:pPr>
        <w:spacing w:line="360" w:lineRule="auto"/>
        <w:jc w:val="both"/>
      </w:pPr>
    </w:p>
    <w:p w14:paraId="7DA5EBB0" w14:textId="77777777" w:rsidR="00A77B3E" w:rsidRPr="004D08AE" w:rsidRDefault="00F60E2F">
      <w:pPr>
        <w:spacing w:line="360" w:lineRule="auto"/>
        <w:jc w:val="both"/>
      </w:pPr>
      <w:r w:rsidRPr="004D08AE">
        <w:rPr>
          <w:rFonts w:ascii="Book Antiqua" w:eastAsia="Book Antiqua" w:hAnsi="Book Antiqua" w:cs="Book Antiqua"/>
          <w:b/>
          <w:color w:val="000000"/>
        </w:rPr>
        <w:t>REFERENCES</w:t>
      </w:r>
    </w:p>
    <w:p w14:paraId="734AE4D5" w14:textId="77777777" w:rsidR="006926AC" w:rsidRPr="003D30DF" w:rsidRDefault="006926AC" w:rsidP="006926AC">
      <w:pPr>
        <w:spacing w:line="360" w:lineRule="auto"/>
        <w:jc w:val="both"/>
        <w:rPr>
          <w:rFonts w:ascii="Book Antiqua" w:hAnsi="Book Antiqua"/>
        </w:rPr>
      </w:pPr>
      <w:r w:rsidRPr="003D30DF">
        <w:rPr>
          <w:rFonts w:ascii="Book Antiqua" w:hAnsi="Book Antiqua"/>
        </w:rPr>
        <w:lastRenderedPageBreak/>
        <w:t xml:space="preserve">1 </w:t>
      </w:r>
      <w:proofErr w:type="spellStart"/>
      <w:r w:rsidRPr="003D30DF">
        <w:rPr>
          <w:rFonts w:ascii="Book Antiqua" w:hAnsi="Book Antiqua"/>
          <w:b/>
          <w:bCs/>
        </w:rPr>
        <w:t>Dehghan</w:t>
      </w:r>
      <w:proofErr w:type="spellEnd"/>
      <w:r w:rsidRPr="003D30DF">
        <w:rPr>
          <w:rFonts w:ascii="Book Antiqua" w:hAnsi="Book Antiqua"/>
          <w:b/>
          <w:bCs/>
        </w:rPr>
        <w:t xml:space="preserve"> A</w:t>
      </w:r>
      <w:r w:rsidRPr="003D30DF">
        <w:rPr>
          <w:rFonts w:ascii="Book Antiqua" w:hAnsi="Book Antiqua"/>
        </w:rPr>
        <w:t xml:space="preserve">, </w:t>
      </w:r>
      <w:proofErr w:type="spellStart"/>
      <w:r w:rsidRPr="003D30DF">
        <w:rPr>
          <w:rFonts w:ascii="Book Antiqua" w:hAnsi="Book Antiqua"/>
        </w:rPr>
        <w:t>Moaddab</w:t>
      </w:r>
      <w:proofErr w:type="spellEnd"/>
      <w:r w:rsidRPr="003D30DF">
        <w:rPr>
          <w:rFonts w:ascii="Book Antiqua" w:hAnsi="Book Antiqua"/>
        </w:rPr>
        <w:t xml:space="preserve"> AH, </w:t>
      </w:r>
      <w:proofErr w:type="spellStart"/>
      <w:r w:rsidRPr="003D30DF">
        <w:rPr>
          <w:rFonts w:ascii="Book Antiqua" w:hAnsi="Book Antiqua"/>
        </w:rPr>
        <w:t>Eskandarlou</w:t>
      </w:r>
      <w:proofErr w:type="spellEnd"/>
      <w:r w:rsidRPr="003D30DF">
        <w:rPr>
          <w:rFonts w:ascii="Book Antiqua" w:hAnsi="Book Antiqua"/>
        </w:rPr>
        <w:t xml:space="preserve"> M, </w:t>
      </w:r>
      <w:proofErr w:type="spellStart"/>
      <w:r w:rsidRPr="003D30DF">
        <w:rPr>
          <w:rFonts w:ascii="Book Antiqua" w:hAnsi="Book Antiqua"/>
        </w:rPr>
        <w:t>Moeeni</w:t>
      </w:r>
      <w:proofErr w:type="spellEnd"/>
      <w:r w:rsidRPr="003D30DF">
        <w:rPr>
          <w:rFonts w:ascii="Book Antiqua" w:hAnsi="Book Antiqua"/>
        </w:rPr>
        <w:t xml:space="preserve"> A. Anterior chest wall giant cell tumor. </w:t>
      </w:r>
      <w:r w:rsidRPr="003D30DF">
        <w:rPr>
          <w:rFonts w:ascii="Book Antiqua" w:hAnsi="Book Antiqua"/>
          <w:i/>
          <w:iCs/>
        </w:rPr>
        <w:t xml:space="preserve">Gen </w:t>
      </w:r>
      <w:proofErr w:type="spellStart"/>
      <w:r w:rsidRPr="003D30DF">
        <w:rPr>
          <w:rFonts w:ascii="Book Antiqua" w:hAnsi="Book Antiqua"/>
          <w:i/>
          <w:iCs/>
        </w:rPr>
        <w:t>Thorac</w:t>
      </w:r>
      <w:proofErr w:type="spellEnd"/>
      <w:r w:rsidRPr="003D30DF">
        <w:rPr>
          <w:rFonts w:ascii="Book Antiqua" w:hAnsi="Book Antiqua"/>
          <w:i/>
          <w:iCs/>
        </w:rPr>
        <w:t xml:space="preserve"> Cardiovasc Surg</w:t>
      </w:r>
      <w:r w:rsidRPr="003D30DF">
        <w:rPr>
          <w:rFonts w:ascii="Book Antiqua" w:hAnsi="Book Antiqua"/>
        </w:rPr>
        <w:t xml:space="preserve"> 2010; </w:t>
      </w:r>
      <w:r w:rsidRPr="003D30DF">
        <w:rPr>
          <w:rFonts w:ascii="Book Antiqua" w:hAnsi="Book Antiqua"/>
          <w:b/>
          <w:bCs/>
        </w:rPr>
        <w:t>58</w:t>
      </w:r>
      <w:r w:rsidRPr="003D30DF">
        <w:rPr>
          <w:rFonts w:ascii="Book Antiqua" w:hAnsi="Book Antiqua"/>
        </w:rPr>
        <w:t>: 39-41 [PMID: 20058142 DOI: 10.1007/s11748-009-0463-8]</w:t>
      </w:r>
    </w:p>
    <w:p w14:paraId="1B39AF2D"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2 </w:t>
      </w:r>
      <w:proofErr w:type="spellStart"/>
      <w:r w:rsidRPr="003D30DF">
        <w:rPr>
          <w:rFonts w:ascii="Book Antiqua" w:hAnsi="Book Antiqua"/>
          <w:b/>
          <w:bCs/>
        </w:rPr>
        <w:t>Cosso</w:t>
      </w:r>
      <w:proofErr w:type="spellEnd"/>
      <w:r w:rsidRPr="00F756C3">
        <w:rPr>
          <w:rFonts w:ascii="Book Antiqua" w:hAnsi="Book Antiqua"/>
          <w:b/>
          <w:bCs/>
        </w:rPr>
        <w:t xml:space="preserve"> R</w:t>
      </w:r>
      <w:r w:rsidRPr="003D30DF">
        <w:rPr>
          <w:rFonts w:ascii="Book Antiqua" w:hAnsi="Book Antiqua"/>
        </w:rPr>
        <w:t>.</w:t>
      </w:r>
      <w:r>
        <w:rPr>
          <w:rFonts w:ascii="Book Antiqua" w:hAnsi="Book Antiqua"/>
        </w:rPr>
        <w:t xml:space="preserve"> </w:t>
      </w:r>
      <w:r w:rsidRPr="003D30DF">
        <w:rPr>
          <w:rFonts w:ascii="Book Antiqua" w:hAnsi="Book Antiqua"/>
        </w:rPr>
        <w:t>Giant cell tumor in a case of Paget's disease of bone: an aggressive benign tumor exhibiting a quick response to an innovative therapeutic agent. Clinical cases in mineral and bone metabolism: the official journal of the Italian Society of Osteoporosis, Mineral Metabolism, and Skeletal Diseases</w:t>
      </w:r>
      <w:r>
        <w:rPr>
          <w:rFonts w:ascii="Book Antiqua" w:hAnsi="Book Antiqua"/>
        </w:rPr>
        <w:t xml:space="preserve"> </w:t>
      </w:r>
      <w:r w:rsidRPr="003D30DF">
        <w:rPr>
          <w:rFonts w:ascii="Book Antiqua" w:hAnsi="Book Antiqua"/>
        </w:rPr>
        <w:t>2010 [DOI:</w:t>
      </w:r>
      <w:r>
        <w:rPr>
          <w:rFonts w:ascii="Book Antiqua" w:hAnsi="Book Antiqua"/>
        </w:rPr>
        <w:t xml:space="preserve"> </w:t>
      </w:r>
      <w:r w:rsidRPr="003D30DF">
        <w:rPr>
          <w:rFonts w:ascii="Book Antiqua" w:hAnsi="Book Antiqua"/>
        </w:rPr>
        <w:t>10.1385/BMM:1:2:145]</w:t>
      </w:r>
    </w:p>
    <w:p w14:paraId="0F020520"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3 </w:t>
      </w:r>
      <w:proofErr w:type="spellStart"/>
      <w:r w:rsidRPr="003D30DF">
        <w:rPr>
          <w:rFonts w:ascii="Book Antiqua" w:hAnsi="Book Antiqua"/>
          <w:b/>
          <w:bCs/>
        </w:rPr>
        <w:t>Bufalino</w:t>
      </w:r>
      <w:proofErr w:type="spellEnd"/>
      <w:r w:rsidRPr="003D30DF">
        <w:rPr>
          <w:rFonts w:ascii="Book Antiqua" w:hAnsi="Book Antiqua"/>
          <w:b/>
          <w:bCs/>
        </w:rPr>
        <w:t xml:space="preserve"> A</w:t>
      </w:r>
      <w:r w:rsidRPr="003D30DF">
        <w:rPr>
          <w:rFonts w:ascii="Book Antiqua" w:hAnsi="Book Antiqua"/>
        </w:rPr>
        <w:t xml:space="preserve">, Carrera M, Carlos R, Coletta RD. Giant cell lesions in </w:t>
      </w:r>
      <w:proofErr w:type="spellStart"/>
      <w:r w:rsidRPr="003D30DF">
        <w:rPr>
          <w:rFonts w:ascii="Book Antiqua" w:hAnsi="Book Antiqua"/>
        </w:rPr>
        <w:t>noonan</w:t>
      </w:r>
      <w:proofErr w:type="spellEnd"/>
      <w:r w:rsidRPr="003D30DF">
        <w:rPr>
          <w:rFonts w:ascii="Book Antiqua" w:hAnsi="Book Antiqua"/>
        </w:rPr>
        <w:t xml:space="preserve"> syndrome: case report and review of the literature. </w:t>
      </w:r>
      <w:r w:rsidRPr="003D30DF">
        <w:rPr>
          <w:rFonts w:ascii="Book Antiqua" w:hAnsi="Book Antiqua"/>
          <w:i/>
          <w:iCs/>
        </w:rPr>
        <w:t xml:space="preserve">Head Neck </w:t>
      </w:r>
      <w:proofErr w:type="spellStart"/>
      <w:r w:rsidRPr="003D30DF">
        <w:rPr>
          <w:rFonts w:ascii="Book Antiqua" w:hAnsi="Book Antiqua"/>
          <w:i/>
          <w:iCs/>
        </w:rPr>
        <w:t>Pathol</w:t>
      </w:r>
      <w:proofErr w:type="spellEnd"/>
      <w:r w:rsidRPr="003D30DF">
        <w:rPr>
          <w:rFonts w:ascii="Book Antiqua" w:hAnsi="Book Antiqua"/>
        </w:rPr>
        <w:t xml:space="preserve"> 2010; </w:t>
      </w:r>
      <w:r w:rsidRPr="003D30DF">
        <w:rPr>
          <w:rFonts w:ascii="Book Antiqua" w:hAnsi="Book Antiqua"/>
          <w:b/>
          <w:bCs/>
        </w:rPr>
        <w:t>4</w:t>
      </w:r>
      <w:r w:rsidRPr="003D30DF">
        <w:rPr>
          <w:rFonts w:ascii="Book Antiqua" w:hAnsi="Book Antiqua"/>
        </w:rPr>
        <w:t>: 174-177 [PMID: 20383758 DOI: 10.1007/s12105-010-0178-2]</w:t>
      </w:r>
    </w:p>
    <w:p w14:paraId="5B8B63CE"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4 </w:t>
      </w:r>
      <w:proofErr w:type="spellStart"/>
      <w:r w:rsidRPr="003D30DF">
        <w:rPr>
          <w:rFonts w:ascii="Book Antiqua" w:hAnsi="Book Antiqua"/>
          <w:b/>
          <w:bCs/>
        </w:rPr>
        <w:t>Sobti</w:t>
      </w:r>
      <w:proofErr w:type="spellEnd"/>
      <w:r w:rsidRPr="003D30DF">
        <w:rPr>
          <w:rFonts w:ascii="Book Antiqua" w:hAnsi="Book Antiqua"/>
          <w:b/>
          <w:bCs/>
        </w:rPr>
        <w:t xml:space="preserve"> A</w:t>
      </w:r>
      <w:r w:rsidRPr="003D30DF">
        <w:rPr>
          <w:rFonts w:ascii="Book Antiqua" w:hAnsi="Book Antiqua"/>
        </w:rPr>
        <w:t xml:space="preserve">, Agrawal P, </w:t>
      </w:r>
      <w:proofErr w:type="spellStart"/>
      <w:r w:rsidRPr="003D30DF">
        <w:rPr>
          <w:rFonts w:ascii="Book Antiqua" w:hAnsi="Book Antiqua"/>
        </w:rPr>
        <w:t>Agarwala</w:t>
      </w:r>
      <w:proofErr w:type="spellEnd"/>
      <w:r w:rsidRPr="003D30DF">
        <w:rPr>
          <w:rFonts w:ascii="Book Antiqua" w:hAnsi="Book Antiqua"/>
        </w:rPr>
        <w:t xml:space="preserve"> S, Agarwal M. Giant Cell Tumor of Bone - An Overview. </w:t>
      </w:r>
      <w:r w:rsidRPr="003D30DF">
        <w:rPr>
          <w:rFonts w:ascii="Book Antiqua" w:hAnsi="Book Antiqua"/>
          <w:i/>
          <w:iCs/>
        </w:rPr>
        <w:t xml:space="preserve">Arch Bone </w:t>
      </w:r>
      <w:proofErr w:type="spellStart"/>
      <w:r w:rsidRPr="003D30DF">
        <w:rPr>
          <w:rFonts w:ascii="Book Antiqua" w:hAnsi="Book Antiqua"/>
          <w:i/>
          <w:iCs/>
        </w:rPr>
        <w:t>Jt</w:t>
      </w:r>
      <w:proofErr w:type="spellEnd"/>
      <w:r w:rsidRPr="003D30DF">
        <w:rPr>
          <w:rFonts w:ascii="Book Antiqua" w:hAnsi="Book Antiqua"/>
          <w:i/>
          <w:iCs/>
        </w:rPr>
        <w:t xml:space="preserve"> Surg</w:t>
      </w:r>
      <w:r w:rsidRPr="003D30DF">
        <w:rPr>
          <w:rFonts w:ascii="Book Antiqua" w:hAnsi="Book Antiqua"/>
        </w:rPr>
        <w:t xml:space="preserve"> 2016; </w:t>
      </w:r>
      <w:r w:rsidRPr="003D30DF">
        <w:rPr>
          <w:rFonts w:ascii="Book Antiqua" w:hAnsi="Book Antiqua"/>
          <w:b/>
          <w:bCs/>
        </w:rPr>
        <w:t>4</w:t>
      </w:r>
      <w:r w:rsidRPr="003D30DF">
        <w:rPr>
          <w:rFonts w:ascii="Book Antiqua" w:hAnsi="Book Antiqua"/>
        </w:rPr>
        <w:t>: 2-9 [PMID: 26894211]</w:t>
      </w:r>
    </w:p>
    <w:p w14:paraId="0D80C51C"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5 </w:t>
      </w:r>
      <w:proofErr w:type="spellStart"/>
      <w:r w:rsidRPr="003D30DF">
        <w:rPr>
          <w:rFonts w:ascii="Book Antiqua" w:hAnsi="Book Antiqua"/>
          <w:b/>
          <w:bCs/>
        </w:rPr>
        <w:t>Heo</w:t>
      </w:r>
      <w:proofErr w:type="spellEnd"/>
      <w:r w:rsidRPr="003D30DF">
        <w:rPr>
          <w:rFonts w:ascii="Book Antiqua" w:hAnsi="Book Antiqua"/>
          <w:b/>
          <w:bCs/>
        </w:rPr>
        <w:t xml:space="preserve"> W</w:t>
      </w:r>
      <w:r w:rsidRPr="003D30DF">
        <w:rPr>
          <w:rFonts w:ascii="Book Antiqua" w:hAnsi="Book Antiqua"/>
        </w:rPr>
        <w:t xml:space="preserve">, Kang DK, Min HK, Jun HJ, Hwang YH. Giant cell tumor arising from anterior arc of the rib. </w:t>
      </w:r>
      <w:r w:rsidRPr="003D30DF">
        <w:rPr>
          <w:rFonts w:ascii="Book Antiqua" w:hAnsi="Book Antiqua"/>
          <w:i/>
          <w:iCs/>
        </w:rPr>
        <w:t xml:space="preserve">Korean J </w:t>
      </w:r>
      <w:proofErr w:type="spellStart"/>
      <w:r w:rsidRPr="003D30DF">
        <w:rPr>
          <w:rFonts w:ascii="Book Antiqua" w:hAnsi="Book Antiqua"/>
          <w:i/>
          <w:iCs/>
        </w:rPr>
        <w:t>Thorac</w:t>
      </w:r>
      <w:proofErr w:type="spellEnd"/>
      <w:r w:rsidRPr="003D30DF">
        <w:rPr>
          <w:rFonts w:ascii="Book Antiqua" w:hAnsi="Book Antiqua"/>
          <w:i/>
          <w:iCs/>
        </w:rPr>
        <w:t xml:space="preserve"> Cardiovasc Surg</w:t>
      </w:r>
      <w:r w:rsidRPr="003D30DF">
        <w:rPr>
          <w:rFonts w:ascii="Book Antiqua" w:hAnsi="Book Antiqua"/>
        </w:rPr>
        <w:t xml:space="preserve"> 2013; </w:t>
      </w:r>
      <w:r w:rsidRPr="003D30DF">
        <w:rPr>
          <w:rFonts w:ascii="Book Antiqua" w:hAnsi="Book Antiqua"/>
          <w:b/>
          <w:bCs/>
        </w:rPr>
        <w:t>46</w:t>
      </w:r>
      <w:r w:rsidRPr="003D30DF">
        <w:rPr>
          <w:rFonts w:ascii="Book Antiqua" w:hAnsi="Book Antiqua"/>
        </w:rPr>
        <w:t>: 377-379 [PMID: 24175276 DOI: 10.5090/kjtcs.2013.46.5.377]</w:t>
      </w:r>
    </w:p>
    <w:p w14:paraId="20166C89"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6 </w:t>
      </w:r>
      <w:r w:rsidRPr="003D30DF">
        <w:rPr>
          <w:rFonts w:ascii="Book Antiqua" w:hAnsi="Book Antiqua"/>
          <w:b/>
          <w:bCs/>
        </w:rPr>
        <w:t>Salerno M</w:t>
      </w:r>
      <w:r w:rsidRPr="003D30DF">
        <w:rPr>
          <w:rFonts w:ascii="Book Antiqua" w:hAnsi="Book Antiqua"/>
        </w:rPr>
        <w:t xml:space="preserve">, Avnet S, </w:t>
      </w:r>
      <w:proofErr w:type="spellStart"/>
      <w:r w:rsidRPr="003D30DF">
        <w:rPr>
          <w:rFonts w:ascii="Book Antiqua" w:hAnsi="Book Antiqua"/>
        </w:rPr>
        <w:t>Alberghini</w:t>
      </w:r>
      <w:proofErr w:type="spellEnd"/>
      <w:r w:rsidRPr="003D30DF">
        <w:rPr>
          <w:rFonts w:ascii="Book Antiqua" w:hAnsi="Book Antiqua"/>
        </w:rPr>
        <w:t xml:space="preserve"> M, </w:t>
      </w:r>
      <w:proofErr w:type="spellStart"/>
      <w:r w:rsidRPr="003D30DF">
        <w:rPr>
          <w:rFonts w:ascii="Book Antiqua" w:hAnsi="Book Antiqua"/>
        </w:rPr>
        <w:t>Giunti</w:t>
      </w:r>
      <w:proofErr w:type="spellEnd"/>
      <w:r w:rsidRPr="003D30DF">
        <w:rPr>
          <w:rFonts w:ascii="Book Antiqua" w:hAnsi="Book Antiqua"/>
        </w:rPr>
        <w:t xml:space="preserve"> A, </w:t>
      </w:r>
      <w:proofErr w:type="spellStart"/>
      <w:r w:rsidRPr="003D30DF">
        <w:rPr>
          <w:rFonts w:ascii="Book Antiqua" w:hAnsi="Book Antiqua"/>
        </w:rPr>
        <w:t>Baldini</w:t>
      </w:r>
      <w:proofErr w:type="spellEnd"/>
      <w:r w:rsidRPr="003D30DF">
        <w:rPr>
          <w:rFonts w:ascii="Book Antiqua" w:hAnsi="Book Antiqua"/>
        </w:rPr>
        <w:t xml:space="preserve"> N. </w:t>
      </w:r>
      <w:proofErr w:type="spellStart"/>
      <w:r w:rsidRPr="003D30DF">
        <w:rPr>
          <w:rFonts w:ascii="Book Antiqua" w:hAnsi="Book Antiqua"/>
        </w:rPr>
        <w:t>Histogenetic</w:t>
      </w:r>
      <w:proofErr w:type="spellEnd"/>
      <w:r w:rsidRPr="003D30DF">
        <w:rPr>
          <w:rFonts w:ascii="Book Antiqua" w:hAnsi="Book Antiqua"/>
        </w:rPr>
        <w:t xml:space="preserve"> characterization of giant cell tumor of bone. </w:t>
      </w:r>
      <w:r w:rsidRPr="003D30DF">
        <w:rPr>
          <w:rFonts w:ascii="Book Antiqua" w:hAnsi="Book Antiqua"/>
          <w:i/>
          <w:iCs/>
        </w:rPr>
        <w:t xml:space="preserve">Clin </w:t>
      </w:r>
      <w:proofErr w:type="spellStart"/>
      <w:r w:rsidRPr="003D30DF">
        <w:rPr>
          <w:rFonts w:ascii="Book Antiqua" w:hAnsi="Book Antiqua"/>
          <w:i/>
          <w:iCs/>
        </w:rPr>
        <w:t>Orthop</w:t>
      </w:r>
      <w:proofErr w:type="spellEnd"/>
      <w:r w:rsidRPr="003D30DF">
        <w:rPr>
          <w:rFonts w:ascii="Book Antiqua" w:hAnsi="Book Antiqua"/>
          <w:i/>
          <w:iCs/>
        </w:rPr>
        <w:t xml:space="preserve"> </w:t>
      </w:r>
      <w:proofErr w:type="spellStart"/>
      <w:r w:rsidRPr="003D30DF">
        <w:rPr>
          <w:rFonts w:ascii="Book Antiqua" w:hAnsi="Book Antiqua"/>
          <w:i/>
          <w:iCs/>
        </w:rPr>
        <w:t>Relat</w:t>
      </w:r>
      <w:proofErr w:type="spellEnd"/>
      <w:r w:rsidRPr="003D30DF">
        <w:rPr>
          <w:rFonts w:ascii="Book Antiqua" w:hAnsi="Book Antiqua"/>
          <w:i/>
          <w:iCs/>
        </w:rPr>
        <w:t xml:space="preserve"> Res</w:t>
      </w:r>
      <w:r w:rsidRPr="003D30DF">
        <w:rPr>
          <w:rFonts w:ascii="Book Antiqua" w:hAnsi="Book Antiqua"/>
        </w:rPr>
        <w:t xml:space="preserve"> 2008; </w:t>
      </w:r>
      <w:r w:rsidRPr="003D30DF">
        <w:rPr>
          <w:rFonts w:ascii="Book Antiqua" w:hAnsi="Book Antiqua"/>
          <w:b/>
          <w:bCs/>
        </w:rPr>
        <w:t>466</w:t>
      </w:r>
      <w:r w:rsidRPr="003D30DF">
        <w:rPr>
          <w:rFonts w:ascii="Book Antiqua" w:hAnsi="Book Antiqua"/>
        </w:rPr>
        <w:t>: 2081-2091 [PMID: 18543051 DOI: 10.1007/s11999-008-0327-z]</w:t>
      </w:r>
    </w:p>
    <w:p w14:paraId="174E8170"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7 </w:t>
      </w:r>
      <w:r w:rsidRPr="003D30DF">
        <w:rPr>
          <w:rFonts w:ascii="Book Antiqua" w:hAnsi="Book Antiqua"/>
          <w:b/>
          <w:bCs/>
        </w:rPr>
        <w:t>Langer</w:t>
      </w:r>
      <w:r w:rsidRPr="00831005">
        <w:rPr>
          <w:rFonts w:ascii="Book Antiqua" w:hAnsi="Book Antiqua"/>
          <w:b/>
          <w:bCs/>
        </w:rPr>
        <w:t xml:space="preserve"> F</w:t>
      </w:r>
      <w:r w:rsidRPr="003D30DF">
        <w:rPr>
          <w:rFonts w:ascii="Book Antiqua" w:hAnsi="Book Antiqua"/>
        </w:rPr>
        <w:t xml:space="preserve">. Giant cell tumor associated with trauma. </w:t>
      </w:r>
      <w:r w:rsidRPr="005B7DB1">
        <w:rPr>
          <w:rFonts w:ascii="Book Antiqua" w:hAnsi="Book Antiqua"/>
          <w:i/>
          <w:iCs/>
        </w:rPr>
        <w:t xml:space="preserve">Clin </w:t>
      </w:r>
      <w:proofErr w:type="spellStart"/>
      <w:r w:rsidRPr="005B7DB1">
        <w:rPr>
          <w:rFonts w:ascii="Book Antiqua" w:hAnsi="Book Antiqua"/>
          <w:i/>
          <w:iCs/>
        </w:rPr>
        <w:t>Orthop</w:t>
      </w:r>
      <w:proofErr w:type="spellEnd"/>
      <w:r w:rsidRPr="005B7DB1">
        <w:rPr>
          <w:rFonts w:ascii="Book Antiqua" w:hAnsi="Book Antiqua"/>
          <w:i/>
          <w:iCs/>
        </w:rPr>
        <w:t xml:space="preserve"> </w:t>
      </w:r>
      <w:proofErr w:type="spellStart"/>
      <w:r w:rsidRPr="005B7DB1">
        <w:rPr>
          <w:rFonts w:ascii="Book Antiqua" w:hAnsi="Book Antiqua"/>
          <w:i/>
          <w:iCs/>
        </w:rPr>
        <w:t>Relat</w:t>
      </w:r>
      <w:proofErr w:type="spellEnd"/>
      <w:r w:rsidRPr="005B7DB1">
        <w:rPr>
          <w:rFonts w:ascii="Book Antiqua" w:hAnsi="Book Antiqua"/>
          <w:i/>
          <w:iCs/>
        </w:rPr>
        <w:t xml:space="preserve"> Res</w:t>
      </w:r>
      <w:r>
        <w:rPr>
          <w:rFonts w:ascii="Book Antiqua" w:hAnsi="Book Antiqua"/>
        </w:rPr>
        <w:t xml:space="preserve"> </w:t>
      </w:r>
      <w:r w:rsidRPr="003D30DF">
        <w:rPr>
          <w:rFonts w:ascii="Book Antiqua" w:hAnsi="Book Antiqua"/>
        </w:rPr>
        <w:t>1982</w:t>
      </w:r>
      <w:r>
        <w:rPr>
          <w:rFonts w:ascii="Book Antiqua" w:hAnsi="Book Antiqua"/>
        </w:rPr>
        <w:t xml:space="preserve">; </w:t>
      </w:r>
      <w:r w:rsidRPr="005B7DB1">
        <w:rPr>
          <w:rFonts w:ascii="Book Antiqua" w:hAnsi="Book Antiqua"/>
          <w:b/>
          <w:bCs/>
        </w:rPr>
        <w:t>164</w:t>
      </w:r>
      <w:r w:rsidRPr="003D30DF">
        <w:rPr>
          <w:rFonts w:ascii="Book Antiqua" w:hAnsi="Book Antiqua"/>
        </w:rPr>
        <w:t>: 245-</w:t>
      </w:r>
      <w:r>
        <w:rPr>
          <w:rFonts w:ascii="Book Antiqua" w:hAnsi="Book Antiqua"/>
        </w:rPr>
        <w:t>24</w:t>
      </w:r>
      <w:r w:rsidRPr="003D30DF">
        <w:rPr>
          <w:rFonts w:ascii="Book Antiqua" w:hAnsi="Book Antiqua"/>
        </w:rPr>
        <w:t>8 [DOI:</w:t>
      </w:r>
      <w:r>
        <w:rPr>
          <w:rFonts w:ascii="Book Antiqua" w:hAnsi="Book Antiqua"/>
        </w:rPr>
        <w:t xml:space="preserve"> </w:t>
      </w:r>
      <w:r w:rsidRPr="003D30DF">
        <w:rPr>
          <w:rFonts w:ascii="Book Antiqua" w:hAnsi="Book Antiqua"/>
        </w:rPr>
        <w:t>10.1097/00003086-198204000-00043]</w:t>
      </w:r>
    </w:p>
    <w:p w14:paraId="39C86BF9" w14:textId="77777777" w:rsidR="006926AC" w:rsidRPr="003D30DF" w:rsidRDefault="006926AC" w:rsidP="006926AC">
      <w:pPr>
        <w:spacing w:line="360" w:lineRule="auto"/>
        <w:jc w:val="both"/>
        <w:rPr>
          <w:rFonts w:ascii="Book Antiqua" w:hAnsi="Book Antiqua"/>
        </w:rPr>
      </w:pPr>
      <w:r w:rsidRPr="003D30DF">
        <w:rPr>
          <w:rFonts w:ascii="Book Antiqua" w:hAnsi="Book Antiqua"/>
        </w:rPr>
        <w:t xml:space="preserve">8 </w:t>
      </w:r>
      <w:r w:rsidRPr="003D30DF">
        <w:rPr>
          <w:rFonts w:ascii="Book Antiqua" w:hAnsi="Book Antiqua"/>
          <w:b/>
          <w:bCs/>
        </w:rPr>
        <w:t>Al-</w:t>
      </w:r>
      <w:proofErr w:type="spellStart"/>
      <w:r w:rsidRPr="003D30DF">
        <w:rPr>
          <w:rFonts w:ascii="Book Antiqua" w:hAnsi="Book Antiqua"/>
          <w:b/>
          <w:bCs/>
        </w:rPr>
        <w:t>Kindi</w:t>
      </w:r>
      <w:proofErr w:type="spellEnd"/>
      <w:r w:rsidRPr="003D30DF">
        <w:rPr>
          <w:rFonts w:ascii="Book Antiqua" w:hAnsi="Book Antiqua"/>
          <w:b/>
          <w:bCs/>
        </w:rPr>
        <w:t xml:space="preserve"> H</w:t>
      </w:r>
      <w:r w:rsidRPr="003D30DF">
        <w:rPr>
          <w:rFonts w:ascii="Book Antiqua" w:hAnsi="Book Antiqua"/>
        </w:rPr>
        <w:t>, George M, Malhotra G, Al-</w:t>
      </w:r>
      <w:proofErr w:type="spellStart"/>
      <w:r w:rsidRPr="003D30DF">
        <w:rPr>
          <w:rFonts w:ascii="Book Antiqua" w:hAnsi="Book Antiqua"/>
        </w:rPr>
        <w:t>Muzahmi</w:t>
      </w:r>
      <w:proofErr w:type="spellEnd"/>
      <w:r w:rsidRPr="003D30DF">
        <w:rPr>
          <w:rFonts w:ascii="Book Antiqua" w:hAnsi="Book Antiqua"/>
        </w:rPr>
        <w:t xml:space="preserve"> K. An uncommon presentation of giant cell tumor. </w:t>
      </w:r>
      <w:r w:rsidRPr="003D30DF">
        <w:rPr>
          <w:rFonts w:ascii="Book Antiqua" w:hAnsi="Book Antiqua"/>
          <w:i/>
          <w:iCs/>
        </w:rPr>
        <w:t>Oman Med J</w:t>
      </w:r>
      <w:r w:rsidRPr="003D30DF">
        <w:rPr>
          <w:rFonts w:ascii="Book Antiqua" w:hAnsi="Book Antiqua"/>
        </w:rPr>
        <w:t xml:space="preserve"> 2011; </w:t>
      </w:r>
      <w:r w:rsidRPr="003D30DF">
        <w:rPr>
          <w:rFonts w:ascii="Book Antiqua" w:hAnsi="Book Antiqua"/>
          <w:b/>
          <w:bCs/>
        </w:rPr>
        <w:t>26</w:t>
      </w:r>
      <w:r w:rsidRPr="003D30DF">
        <w:rPr>
          <w:rFonts w:ascii="Book Antiqua" w:hAnsi="Book Antiqua"/>
        </w:rPr>
        <w:t>: 359-361 [PMID: 22125733 DOI: 10.5001/omj.2011.88]</w:t>
      </w:r>
    </w:p>
    <w:p w14:paraId="0C135CCC" w14:textId="77777777" w:rsidR="00A77B3E" w:rsidRPr="004D08AE" w:rsidRDefault="00A77B3E">
      <w:pPr>
        <w:spacing w:line="360" w:lineRule="auto"/>
        <w:jc w:val="both"/>
        <w:sectPr w:rsidR="00A77B3E" w:rsidRPr="004D08AE" w:rsidSect="007B5521">
          <w:pgSz w:w="12240" w:h="15840"/>
          <w:pgMar w:top="1440" w:right="1440" w:bottom="1440" w:left="1440" w:header="720" w:footer="720" w:gutter="0"/>
          <w:cols w:space="720"/>
          <w:docGrid w:linePitch="360"/>
        </w:sectPr>
      </w:pPr>
    </w:p>
    <w:p w14:paraId="5DDBAFA3" w14:textId="77777777" w:rsidR="00A77B3E" w:rsidRPr="004D08AE" w:rsidRDefault="00F60E2F">
      <w:pPr>
        <w:spacing w:line="360" w:lineRule="auto"/>
        <w:jc w:val="both"/>
      </w:pPr>
      <w:r w:rsidRPr="004D08AE">
        <w:rPr>
          <w:rFonts w:ascii="Book Antiqua" w:eastAsia="Book Antiqua" w:hAnsi="Book Antiqua" w:cs="Book Antiqua"/>
          <w:b/>
          <w:color w:val="000000"/>
        </w:rPr>
        <w:lastRenderedPageBreak/>
        <w:t>Footnotes</w:t>
      </w:r>
    </w:p>
    <w:p w14:paraId="4FEDDC87" w14:textId="0AA03EE3" w:rsidR="00A77B3E" w:rsidRPr="004D08AE" w:rsidRDefault="00F60E2F">
      <w:pPr>
        <w:spacing w:line="360" w:lineRule="auto"/>
        <w:jc w:val="both"/>
      </w:pPr>
      <w:r w:rsidRPr="004D08AE">
        <w:rPr>
          <w:rFonts w:ascii="Book Antiqua" w:eastAsia="Book Antiqua" w:hAnsi="Book Antiqua" w:cs="Book Antiqua"/>
          <w:b/>
          <w:bCs/>
          <w:color w:val="000000"/>
        </w:rPr>
        <w:t xml:space="preserve">Informed consent statement: </w:t>
      </w:r>
      <w:r w:rsidRPr="004D08AE">
        <w:rPr>
          <w:rFonts w:ascii="Book Antiqua" w:eastAsia="Book Antiqua" w:hAnsi="Book Antiqua" w:cs="Book Antiqua"/>
          <w:color w:val="000000"/>
        </w:rPr>
        <w:t>Informed written consent was obtained from the patient for publication of this report and any accompanying images</w:t>
      </w:r>
      <w:r w:rsidR="00142DA3">
        <w:rPr>
          <w:rFonts w:ascii="Book Antiqua" w:eastAsia="Book Antiqua" w:hAnsi="Book Antiqua" w:cs="Book Antiqua"/>
          <w:color w:val="000000"/>
        </w:rPr>
        <w:t>.</w:t>
      </w:r>
    </w:p>
    <w:p w14:paraId="7331F87D" w14:textId="77777777" w:rsidR="00A77B3E" w:rsidRPr="004D08AE" w:rsidRDefault="00A77B3E">
      <w:pPr>
        <w:spacing w:line="360" w:lineRule="auto"/>
        <w:jc w:val="both"/>
      </w:pPr>
    </w:p>
    <w:p w14:paraId="068DC4B8" w14:textId="2988ECDF" w:rsidR="00A77B3E" w:rsidRDefault="00F60E2F">
      <w:pPr>
        <w:spacing w:line="360" w:lineRule="auto"/>
        <w:jc w:val="both"/>
        <w:rPr>
          <w:rFonts w:ascii="Book Antiqua" w:eastAsia="Book Antiqua" w:hAnsi="Book Antiqua" w:cs="Book Antiqua"/>
          <w:color w:val="000000"/>
          <w:shd w:val="clear" w:color="auto" w:fill="FFFFFF"/>
        </w:rPr>
      </w:pPr>
      <w:r w:rsidRPr="004D08AE">
        <w:rPr>
          <w:rFonts w:ascii="Book Antiqua" w:eastAsia="Book Antiqua" w:hAnsi="Book Antiqua" w:cs="Book Antiqua"/>
          <w:b/>
          <w:bCs/>
          <w:color w:val="000000"/>
        </w:rPr>
        <w:t xml:space="preserve">Conflict-of-interest statement: </w:t>
      </w:r>
      <w:r w:rsidR="00142DA3" w:rsidRPr="00142DA3">
        <w:rPr>
          <w:rFonts w:ascii="Book Antiqua" w:eastAsia="Book Antiqua" w:hAnsi="Book Antiqua" w:cs="Book Antiqua"/>
          <w:color w:val="000000"/>
          <w:shd w:val="clear" w:color="auto" w:fill="FFFFFF"/>
        </w:rPr>
        <w:t>All authors report no relevant conflict of interest for this article.</w:t>
      </w:r>
    </w:p>
    <w:p w14:paraId="04F3FD8F" w14:textId="77777777" w:rsidR="00266FEC" w:rsidRPr="004D08AE" w:rsidRDefault="00266FEC">
      <w:pPr>
        <w:spacing w:line="360" w:lineRule="auto"/>
        <w:jc w:val="both"/>
      </w:pPr>
    </w:p>
    <w:p w14:paraId="07C0790D"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CARE Checklist (2016) statement: </w:t>
      </w:r>
      <w:r w:rsidRPr="004D08AE">
        <w:rPr>
          <w:rFonts w:ascii="Book Antiqua" w:eastAsia="Book Antiqua" w:hAnsi="Book Antiqua" w:cs="Book Antiqua"/>
          <w:color w:val="000000"/>
        </w:rPr>
        <w:t>The authors have read the CARE Checklist (2016), and the manuscript was prepared and revised according to the CARE Checklist (2016).</w:t>
      </w:r>
    </w:p>
    <w:p w14:paraId="7DF08FA8" w14:textId="77777777" w:rsidR="00A77B3E" w:rsidRPr="004D08AE" w:rsidRDefault="00A77B3E">
      <w:pPr>
        <w:spacing w:line="360" w:lineRule="auto"/>
        <w:jc w:val="both"/>
      </w:pPr>
    </w:p>
    <w:p w14:paraId="10C4191E" w14:textId="77777777" w:rsidR="00A77B3E" w:rsidRPr="004D08AE" w:rsidRDefault="00F60E2F">
      <w:pPr>
        <w:spacing w:line="360" w:lineRule="auto"/>
        <w:jc w:val="both"/>
      </w:pPr>
      <w:r w:rsidRPr="004D08AE">
        <w:rPr>
          <w:rFonts w:ascii="Book Antiqua" w:eastAsia="Book Antiqua" w:hAnsi="Book Antiqua" w:cs="Book Antiqua"/>
          <w:b/>
          <w:bCs/>
          <w:color w:val="000000"/>
        </w:rPr>
        <w:t xml:space="preserve">Open-Access: </w:t>
      </w:r>
      <w:r w:rsidRPr="004D08A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4D08AE">
        <w:rPr>
          <w:rFonts w:ascii="Book Antiqua" w:eastAsia="Book Antiqua" w:hAnsi="Book Antiqua" w:cs="Book Antiqua"/>
          <w:color w:val="000000"/>
        </w:rPr>
        <w:t>NonCommercial</w:t>
      </w:r>
      <w:proofErr w:type="spellEnd"/>
      <w:r w:rsidRPr="004D08A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045BC1" w14:textId="77777777" w:rsidR="00A77B3E" w:rsidRPr="004D08AE" w:rsidRDefault="00A77B3E">
      <w:pPr>
        <w:spacing w:line="360" w:lineRule="auto"/>
        <w:jc w:val="both"/>
      </w:pPr>
    </w:p>
    <w:p w14:paraId="1840DC5F"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Provenance and peer review: </w:t>
      </w:r>
      <w:r w:rsidRPr="004D08AE">
        <w:rPr>
          <w:rFonts w:ascii="Book Antiqua" w:eastAsia="Book Antiqua" w:hAnsi="Book Antiqua" w:cs="Book Antiqua"/>
          <w:color w:val="000000"/>
        </w:rPr>
        <w:t>Unsolicited article; Externally peer reviewed.</w:t>
      </w:r>
    </w:p>
    <w:p w14:paraId="0B52F983"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Peer-review model: </w:t>
      </w:r>
      <w:r w:rsidRPr="004D08AE">
        <w:rPr>
          <w:rFonts w:ascii="Book Antiqua" w:eastAsia="Book Antiqua" w:hAnsi="Book Antiqua" w:cs="Book Antiqua"/>
          <w:color w:val="000000"/>
        </w:rPr>
        <w:t>Single blind</w:t>
      </w:r>
    </w:p>
    <w:p w14:paraId="093AD7A2" w14:textId="77777777" w:rsidR="00A77B3E" w:rsidRPr="004D08AE" w:rsidRDefault="00A77B3E">
      <w:pPr>
        <w:spacing w:line="360" w:lineRule="auto"/>
        <w:jc w:val="both"/>
      </w:pPr>
    </w:p>
    <w:p w14:paraId="316F0871"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Peer-review started: </w:t>
      </w:r>
      <w:r w:rsidRPr="004D08AE">
        <w:rPr>
          <w:rFonts w:ascii="Book Antiqua" w:eastAsia="Book Antiqua" w:hAnsi="Book Antiqua" w:cs="Book Antiqua"/>
          <w:color w:val="000000"/>
        </w:rPr>
        <w:t>March 2, 2022</w:t>
      </w:r>
    </w:p>
    <w:p w14:paraId="0BA39F6F"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First decision: </w:t>
      </w:r>
      <w:r w:rsidRPr="004D08AE">
        <w:rPr>
          <w:rFonts w:ascii="Book Antiqua" w:eastAsia="Book Antiqua" w:hAnsi="Book Antiqua" w:cs="Book Antiqua"/>
          <w:color w:val="000000"/>
        </w:rPr>
        <w:t>April 19, 2022</w:t>
      </w:r>
    </w:p>
    <w:p w14:paraId="1F282AA3"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Article in press: </w:t>
      </w:r>
    </w:p>
    <w:p w14:paraId="62F8635D" w14:textId="77777777" w:rsidR="00A77B3E" w:rsidRPr="004D08AE" w:rsidRDefault="00A77B3E">
      <w:pPr>
        <w:spacing w:line="360" w:lineRule="auto"/>
        <w:jc w:val="both"/>
      </w:pPr>
    </w:p>
    <w:p w14:paraId="6E08D0CE"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Specialty type: </w:t>
      </w:r>
      <w:r w:rsidRPr="004D08AE">
        <w:rPr>
          <w:rFonts w:ascii="Book Antiqua" w:eastAsia="Book Antiqua" w:hAnsi="Book Antiqua" w:cs="Book Antiqua"/>
          <w:color w:val="000000"/>
        </w:rPr>
        <w:t>Surgery</w:t>
      </w:r>
    </w:p>
    <w:p w14:paraId="633F6FDC" w14:textId="77777777" w:rsidR="00A77B3E" w:rsidRPr="004D08AE" w:rsidRDefault="00F60E2F">
      <w:pPr>
        <w:spacing w:line="360" w:lineRule="auto"/>
        <w:jc w:val="both"/>
      </w:pPr>
      <w:r w:rsidRPr="004D08AE">
        <w:rPr>
          <w:rFonts w:ascii="Book Antiqua" w:eastAsia="Book Antiqua" w:hAnsi="Book Antiqua" w:cs="Book Antiqua"/>
          <w:b/>
          <w:color w:val="000000"/>
        </w:rPr>
        <w:t xml:space="preserve">Country/Territory of origin: </w:t>
      </w:r>
      <w:r w:rsidRPr="004D08AE">
        <w:rPr>
          <w:rFonts w:ascii="Book Antiqua" w:eastAsia="Book Antiqua" w:hAnsi="Book Antiqua" w:cs="Book Antiqua"/>
          <w:color w:val="000000"/>
        </w:rPr>
        <w:t>Taiwan</w:t>
      </w:r>
    </w:p>
    <w:p w14:paraId="13B34309" w14:textId="77777777" w:rsidR="00A77B3E" w:rsidRPr="004D08AE" w:rsidRDefault="00F60E2F">
      <w:pPr>
        <w:spacing w:line="360" w:lineRule="auto"/>
        <w:jc w:val="both"/>
      </w:pPr>
      <w:r w:rsidRPr="004D08AE">
        <w:rPr>
          <w:rFonts w:ascii="Book Antiqua" w:eastAsia="Book Antiqua" w:hAnsi="Book Antiqua" w:cs="Book Antiqua"/>
          <w:b/>
          <w:color w:val="000000"/>
        </w:rPr>
        <w:t>Peer-review report’s scientific quality classification</w:t>
      </w:r>
    </w:p>
    <w:p w14:paraId="5F1F6A43" w14:textId="77777777" w:rsidR="00A77B3E" w:rsidRPr="004D08AE" w:rsidRDefault="00F60E2F">
      <w:pPr>
        <w:spacing w:line="360" w:lineRule="auto"/>
        <w:jc w:val="both"/>
      </w:pPr>
      <w:r w:rsidRPr="004D08AE">
        <w:rPr>
          <w:rFonts w:ascii="Book Antiqua" w:eastAsia="Book Antiqua" w:hAnsi="Book Antiqua" w:cs="Book Antiqua"/>
          <w:color w:val="000000"/>
        </w:rPr>
        <w:t>Grade A (Excellent): 0</w:t>
      </w:r>
    </w:p>
    <w:p w14:paraId="533C7CCE" w14:textId="77777777" w:rsidR="00A77B3E" w:rsidRPr="004D08AE" w:rsidRDefault="00F60E2F">
      <w:pPr>
        <w:spacing w:line="360" w:lineRule="auto"/>
        <w:jc w:val="both"/>
      </w:pPr>
      <w:r w:rsidRPr="004D08AE">
        <w:rPr>
          <w:rFonts w:ascii="Book Antiqua" w:eastAsia="Book Antiqua" w:hAnsi="Book Antiqua" w:cs="Book Antiqua"/>
          <w:color w:val="000000"/>
        </w:rPr>
        <w:t>Grade B (Very good): B</w:t>
      </w:r>
    </w:p>
    <w:p w14:paraId="528CDD53" w14:textId="77777777" w:rsidR="00A77B3E" w:rsidRPr="004D08AE" w:rsidRDefault="00F60E2F">
      <w:pPr>
        <w:spacing w:line="360" w:lineRule="auto"/>
        <w:jc w:val="both"/>
      </w:pPr>
      <w:r w:rsidRPr="004D08AE">
        <w:rPr>
          <w:rFonts w:ascii="Book Antiqua" w:eastAsia="Book Antiqua" w:hAnsi="Book Antiqua" w:cs="Book Antiqua"/>
          <w:color w:val="000000"/>
        </w:rPr>
        <w:lastRenderedPageBreak/>
        <w:t>Grade C (Good): C</w:t>
      </w:r>
    </w:p>
    <w:p w14:paraId="0113A7FA" w14:textId="77777777" w:rsidR="00A77B3E" w:rsidRPr="004D08AE" w:rsidRDefault="00F60E2F">
      <w:pPr>
        <w:spacing w:line="360" w:lineRule="auto"/>
        <w:jc w:val="both"/>
      </w:pPr>
      <w:r w:rsidRPr="004D08AE">
        <w:rPr>
          <w:rFonts w:ascii="Book Antiqua" w:eastAsia="Book Antiqua" w:hAnsi="Book Antiqua" w:cs="Book Antiqua"/>
          <w:color w:val="000000"/>
        </w:rPr>
        <w:t>Grade D (Fair): 0</w:t>
      </w:r>
    </w:p>
    <w:p w14:paraId="6A1FC7BB" w14:textId="77777777" w:rsidR="00A77B3E" w:rsidRPr="004D08AE" w:rsidRDefault="00F60E2F">
      <w:pPr>
        <w:spacing w:line="360" w:lineRule="auto"/>
        <w:jc w:val="both"/>
      </w:pPr>
      <w:r w:rsidRPr="004D08AE">
        <w:rPr>
          <w:rFonts w:ascii="Book Antiqua" w:eastAsia="Book Antiqua" w:hAnsi="Book Antiqua" w:cs="Book Antiqua"/>
          <w:color w:val="000000"/>
        </w:rPr>
        <w:t>Grade E (Poor): 0</w:t>
      </w:r>
    </w:p>
    <w:p w14:paraId="603E4DB0" w14:textId="77777777" w:rsidR="00A77B3E" w:rsidRPr="004D08AE" w:rsidRDefault="00A77B3E">
      <w:pPr>
        <w:spacing w:line="360" w:lineRule="auto"/>
        <w:jc w:val="both"/>
      </w:pPr>
    </w:p>
    <w:p w14:paraId="3FFA8D10" w14:textId="77777777" w:rsidR="002B5BBC" w:rsidRDefault="00F60E2F">
      <w:pPr>
        <w:spacing w:line="360" w:lineRule="auto"/>
        <w:jc w:val="both"/>
        <w:rPr>
          <w:rFonts w:ascii="Book Antiqua" w:eastAsia="Book Antiqua" w:hAnsi="Book Antiqua" w:cs="Book Antiqua"/>
          <w:bCs/>
          <w:color w:val="000000"/>
        </w:rPr>
      </w:pPr>
      <w:r w:rsidRPr="004D08AE">
        <w:rPr>
          <w:rFonts w:ascii="Book Antiqua" w:eastAsia="Book Antiqua" w:hAnsi="Book Antiqua" w:cs="Book Antiqua"/>
          <w:b/>
          <w:color w:val="000000"/>
        </w:rPr>
        <w:t xml:space="preserve">P-Reviewer: </w:t>
      </w:r>
      <w:proofErr w:type="spellStart"/>
      <w:r w:rsidRPr="004D08AE">
        <w:rPr>
          <w:rFonts w:ascii="Book Antiqua" w:eastAsia="Book Antiqua" w:hAnsi="Book Antiqua" w:cs="Book Antiqua"/>
          <w:color w:val="000000"/>
        </w:rPr>
        <w:t>Isac</w:t>
      </w:r>
      <w:proofErr w:type="spellEnd"/>
      <w:r w:rsidRPr="004D08AE">
        <w:rPr>
          <w:rFonts w:ascii="Book Antiqua" w:eastAsia="Book Antiqua" w:hAnsi="Book Antiqua" w:cs="Book Antiqua"/>
          <w:color w:val="000000"/>
        </w:rPr>
        <w:t xml:space="preserve"> S, Romania; </w:t>
      </w:r>
      <w:proofErr w:type="spellStart"/>
      <w:r w:rsidRPr="004D08AE">
        <w:rPr>
          <w:rFonts w:ascii="Book Antiqua" w:eastAsia="Book Antiqua" w:hAnsi="Book Antiqua" w:cs="Book Antiqua"/>
          <w:color w:val="000000"/>
        </w:rPr>
        <w:t>Malekzadegan</w:t>
      </w:r>
      <w:proofErr w:type="spellEnd"/>
      <w:r w:rsidRPr="004D08AE">
        <w:rPr>
          <w:rFonts w:ascii="Book Antiqua" w:eastAsia="Book Antiqua" w:hAnsi="Book Antiqua" w:cs="Book Antiqua"/>
          <w:color w:val="000000"/>
        </w:rPr>
        <w:t xml:space="preserve"> A, Iran</w:t>
      </w:r>
      <w:r w:rsidRPr="004D08AE">
        <w:rPr>
          <w:rFonts w:ascii="Book Antiqua" w:eastAsia="Book Antiqua" w:hAnsi="Book Antiqua" w:cs="Book Antiqua"/>
          <w:b/>
          <w:color w:val="000000"/>
        </w:rPr>
        <w:t xml:space="preserve"> S-Editor:</w:t>
      </w:r>
      <w:r w:rsidRPr="00F35EB7">
        <w:rPr>
          <w:rFonts w:ascii="Book Antiqua" w:eastAsia="Book Antiqua" w:hAnsi="Book Antiqua" w:cs="Book Antiqua"/>
          <w:bCs/>
          <w:color w:val="000000"/>
        </w:rPr>
        <w:t xml:space="preserve"> </w:t>
      </w:r>
      <w:r w:rsidR="00373DD2" w:rsidRPr="00F35EB7">
        <w:rPr>
          <w:rFonts w:ascii="Book Antiqua" w:eastAsia="Book Antiqua" w:hAnsi="Book Antiqua" w:cs="Book Antiqua"/>
          <w:bCs/>
          <w:color w:val="000000"/>
        </w:rPr>
        <w:t>Wu YXJ</w:t>
      </w:r>
      <w:r w:rsidRPr="004D08AE">
        <w:rPr>
          <w:rFonts w:ascii="Book Antiqua" w:eastAsia="Book Antiqua" w:hAnsi="Book Antiqua" w:cs="Book Antiqua"/>
          <w:b/>
          <w:color w:val="000000"/>
        </w:rPr>
        <w:t xml:space="preserve"> L-Editor: </w:t>
      </w:r>
      <w:r w:rsidR="007805F1" w:rsidRPr="007805F1">
        <w:rPr>
          <w:rFonts w:ascii="Book Antiqua" w:eastAsia="Book Antiqua" w:hAnsi="Book Antiqua" w:cs="Book Antiqua"/>
          <w:bCs/>
          <w:color w:val="000000"/>
        </w:rPr>
        <w:t>A</w:t>
      </w:r>
      <w:r w:rsidRPr="004D08AE">
        <w:rPr>
          <w:rFonts w:ascii="Book Antiqua" w:eastAsia="Book Antiqua" w:hAnsi="Book Antiqua" w:cs="Book Antiqua"/>
          <w:b/>
          <w:color w:val="000000"/>
        </w:rPr>
        <w:t xml:space="preserve"> P-Editor:</w:t>
      </w:r>
      <w:r w:rsidR="007805F1" w:rsidRPr="007805F1">
        <w:rPr>
          <w:rFonts w:ascii="Book Antiqua" w:eastAsia="Book Antiqua" w:hAnsi="Book Antiqua" w:cs="Book Antiqua"/>
          <w:bCs/>
          <w:color w:val="000000"/>
        </w:rPr>
        <w:t xml:space="preserve"> </w:t>
      </w:r>
      <w:r w:rsidR="007805F1" w:rsidRPr="00F35EB7">
        <w:rPr>
          <w:rFonts w:ascii="Book Antiqua" w:eastAsia="Book Antiqua" w:hAnsi="Book Antiqua" w:cs="Book Antiqua"/>
          <w:bCs/>
          <w:color w:val="000000"/>
        </w:rPr>
        <w:t>Wu YXJ</w:t>
      </w:r>
    </w:p>
    <w:p w14:paraId="51374ECD" w14:textId="3CA5AD97" w:rsidR="00A77B3E" w:rsidRPr="004D08AE" w:rsidRDefault="00A77B3E">
      <w:pPr>
        <w:spacing w:line="360" w:lineRule="auto"/>
        <w:jc w:val="both"/>
        <w:sectPr w:rsidR="00A77B3E" w:rsidRPr="004D08AE" w:rsidSect="007B5521">
          <w:pgSz w:w="12240" w:h="15840"/>
          <w:pgMar w:top="1440" w:right="1440" w:bottom="1440" w:left="1440" w:header="720" w:footer="720" w:gutter="0"/>
          <w:cols w:space="720"/>
          <w:docGrid w:linePitch="360"/>
        </w:sectPr>
      </w:pPr>
    </w:p>
    <w:p w14:paraId="51D6DD99" w14:textId="76D7671D" w:rsidR="00A77B3E" w:rsidRDefault="00F60E2F">
      <w:pPr>
        <w:spacing w:line="360" w:lineRule="auto"/>
        <w:jc w:val="both"/>
        <w:rPr>
          <w:rFonts w:ascii="Book Antiqua" w:eastAsia="Book Antiqua" w:hAnsi="Book Antiqua" w:cs="Book Antiqua"/>
          <w:b/>
          <w:color w:val="000000"/>
        </w:rPr>
      </w:pPr>
      <w:r w:rsidRPr="004D08AE">
        <w:rPr>
          <w:rFonts w:ascii="Book Antiqua" w:eastAsia="Book Antiqua" w:hAnsi="Book Antiqua" w:cs="Book Antiqua"/>
          <w:b/>
          <w:color w:val="000000"/>
        </w:rPr>
        <w:lastRenderedPageBreak/>
        <w:t>Figure Legends</w:t>
      </w:r>
    </w:p>
    <w:p w14:paraId="409BBB1F" w14:textId="4D8641A6" w:rsidR="007805F1" w:rsidRPr="004D08AE" w:rsidRDefault="00DF1602">
      <w:pPr>
        <w:spacing w:line="360" w:lineRule="auto"/>
        <w:jc w:val="both"/>
      </w:pPr>
      <w:r>
        <w:rPr>
          <w:noProof/>
          <w:lang w:eastAsia="zh-TW"/>
        </w:rPr>
        <w:drawing>
          <wp:inline distT="0" distB="0" distL="0" distR="0" wp14:anchorId="32915892" wp14:editId="1C58A7BC">
            <wp:extent cx="3740727" cy="22020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0727" cy="2202073"/>
                    </a:xfrm>
                    <a:prstGeom prst="rect">
                      <a:avLst/>
                    </a:prstGeom>
                  </pic:spPr>
                </pic:pic>
              </a:graphicData>
            </a:graphic>
          </wp:inline>
        </w:drawing>
      </w:r>
    </w:p>
    <w:p w14:paraId="3B00093B" w14:textId="3B015664" w:rsidR="00A77B3E" w:rsidRDefault="00F60E2F">
      <w:pPr>
        <w:spacing w:line="360" w:lineRule="auto"/>
        <w:jc w:val="both"/>
        <w:rPr>
          <w:rFonts w:ascii="Book Antiqua" w:eastAsia="Book Antiqua" w:hAnsi="Book Antiqua" w:cs="Book Antiqua"/>
          <w:color w:val="000000"/>
        </w:rPr>
      </w:pPr>
      <w:r w:rsidRPr="004D08AE">
        <w:rPr>
          <w:rFonts w:ascii="Book Antiqua" w:eastAsia="Book Antiqua" w:hAnsi="Book Antiqua" w:cs="Book Antiqua"/>
          <w:b/>
          <w:bCs/>
          <w:color w:val="000000"/>
        </w:rPr>
        <w:t xml:space="preserve">Figure 1 Chest X-ray findings. </w:t>
      </w:r>
      <w:r w:rsidRPr="004D08AE">
        <w:rPr>
          <w:rFonts w:ascii="Book Antiqua" w:eastAsia="Book Antiqua" w:hAnsi="Book Antiqua" w:cs="Book Antiqua"/>
          <w:color w:val="000000"/>
        </w:rPr>
        <w:t>A: Initial chest film after the trauma revealed no fracture of the rib or mass lesion; B: Chest film at 3 mo after the trauma revealed a 5.1 cm, partially circumscribed mass-like opacity in the right lower chest wall, with adjacent rib destruction.</w:t>
      </w:r>
    </w:p>
    <w:p w14:paraId="3D5C20AE" w14:textId="109103E3" w:rsidR="0026394B" w:rsidRPr="004D08AE" w:rsidRDefault="00953BEE">
      <w:pPr>
        <w:spacing w:line="360" w:lineRule="auto"/>
        <w:jc w:val="both"/>
      </w:pPr>
      <w:r>
        <w:rPr>
          <w:noProof/>
          <w:lang w:eastAsia="zh-TW"/>
        </w:rPr>
        <w:drawing>
          <wp:inline distT="0" distB="0" distL="0" distR="0" wp14:anchorId="264ECF3E" wp14:editId="2EB191BF">
            <wp:extent cx="2230582" cy="2239278"/>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30775" cy="2239472"/>
                    </a:xfrm>
                    <a:prstGeom prst="rect">
                      <a:avLst/>
                    </a:prstGeom>
                  </pic:spPr>
                </pic:pic>
              </a:graphicData>
            </a:graphic>
          </wp:inline>
        </w:drawing>
      </w:r>
    </w:p>
    <w:p w14:paraId="0B6EDD53" w14:textId="125E91B3" w:rsidR="00A77B3E" w:rsidRDefault="00F60E2F">
      <w:pPr>
        <w:spacing w:line="360" w:lineRule="auto"/>
        <w:jc w:val="both"/>
        <w:rPr>
          <w:rFonts w:ascii="Book Antiqua" w:eastAsia="Book Antiqua" w:hAnsi="Book Antiqua" w:cs="Book Antiqua"/>
          <w:b/>
          <w:bCs/>
          <w:color w:val="000000"/>
        </w:rPr>
      </w:pPr>
      <w:r w:rsidRPr="004D08AE">
        <w:rPr>
          <w:rFonts w:ascii="Book Antiqua" w:eastAsia="Book Antiqua" w:hAnsi="Book Antiqua" w:cs="Book Antiqua"/>
          <w:b/>
          <w:bCs/>
          <w:color w:val="000000"/>
        </w:rPr>
        <w:t>Figure 2 Chest computed tomographic scan showed a 5-cm tumor at the right anterior chest wall, with destruction of the right 6</w:t>
      </w:r>
      <w:r w:rsidRPr="008B169A">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rib.</w:t>
      </w:r>
    </w:p>
    <w:p w14:paraId="51083560" w14:textId="19444FB2" w:rsidR="0026394B" w:rsidRPr="004D08AE" w:rsidRDefault="000231CD">
      <w:pPr>
        <w:spacing w:line="360" w:lineRule="auto"/>
        <w:jc w:val="both"/>
      </w:pPr>
      <w:r>
        <w:rPr>
          <w:noProof/>
          <w:lang w:eastAsia="zh-TW"/>
        </w:rPr>
        <w:drawing>
          <wp:inline distT="0" distB="0" distL="0" distR="0" wp14:anchorId="6CB21922" wp14:editId="20E47E34">
            <wp:extent cx="3187705" cy="162790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87705" cy="1627909"/>
                    </a:xfrm>
                    <a:prstGeom prst="rect">
                      <a:avLst/>
                    </a:prstGeom>
                  </pic:spPr>
                </pic:pic>
              </a:graphicData>
            </a:graphic>
          </wp:inline>
        </w:drawing>
      </w:r>
    </w:p>
    <w:p w14:paraId="372D782B" w14:textId="42F48A4D" w:rsidR="00A77B3E" w:rsidRDefault="00F60E2F">
      <w:pPr>
        <w:spacing w:line="360" w:lineRule="auto"/>
        <w:jc w:val="both"/>
        <w:rPr>
          <w:rFonts w:ascii="Book Antiqua" w:eastAsia="Book Antiqua" w:hAnsi="Book Antiqua" w:cs="Book Antiqua"/>
          <w:b/>
          <w:bCs/>
          <w:color w:val="000000"/>
        </w:rPr>
      </w:pPr>
      <w:r w:rsidRPr="004D08AE">
        <w:rPr>
          <w:rFonts w:ascii="Book Antiqua" w:eastAsia="Book Antiqua" w:hAnsi="Book Antiqua" w:cs="Book Antiqua"/>
          <w:b/>
          <w:bCs/>
          <w:color w:val="000000"/>
        </w:rPr>
        <w:lastRenderedPageBreak/>
        <w:t>Figure 3 Whole-body bone scan showed increased uptake in the right 5</w:t>
      </w:r>
      <w:r w:rsidRPr="006F7AAC">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to 7</w:t>
      </w:r>
      <w:r w:rsidRPr="006F7AAC">
        <w:rPr>
          <w:rFonts w:ascii="Book Antiqua" w:eastAsia="Book Antiqua" w:hAnsi="Book Antiqua" w:cs="Book Antiqua"/>
          <w:b/>
          <w:bCs/>
          <w:color w:val="000000"/>
          <w:vertAlign w:val="superscript"/>
        </w:rPr>
        <w:t>th</w:t>
      </w:r>
      <w:r w:rsidRPr="004D08AE">
        <w:rPr>
          <w:rFonts w:ascii="Book Antiqua" w:eastAsia="Book Antiqua" w:hAnsi="Book Antiqua" w:cs="Book Antiqua"/>
          <w:b/>
          <w:bCs/>
          <w:color w:val="000000"/>
        </w:rPr>
        <w:t xml:space="preserve"> ribs.</w:t>
      </w:r>
    </w:p>
    <w:p w14:paraId="3A6A916D" w14:textId="45DC8CC1" w:rsidR="0026394B" w:rsidRPr="004D08AE" w:rsidRDefault="00747713">
      <w:pPr>
        <w:spacing w:line="360" w:lineRule="auto"/>
        <w:jc w:val="both"/>
      </w:pPr>
      <w:r>
        <w:rPr>
          <w:noProof/>
          <w:lang w:eastAsia="zh-TW"/>
        </w:rPr>
        <w:drawing>
          <wp:inline distT="0" distB="0" distL="0" distR="0" wp14:anchorId="3910B1FD" wp14:editId="760501DF">
            <wp:extent cx="2622186" cy="195349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2413" cy="1953660"/>
                    </a:xfrm>
                    <a:prstGeom prst="rect">
                      <a:avLst/>
                    </a:prstGeom>
                  </pic:spPr>
                </pic:pic>
              </a:graphicData>
            </a:graphic>
          </wp:inline>
        </w:drawing>
      </w:r>
    </w:p>
    <w:p w14:paraId="3BB2A4C4" w14:textId="77777777" w:rsidR="00DE78FB" w:rsidRPr="004D08AE" w:rsidRDefault="00F60E2F" w:rsidP="00DE78FB">
      <w:pPr>
        <w:spacing w:line="360" w:lineRule="auto"/>
        <w:jc w:val="both"/>
      </w:pPr>
      <w:r w:rsidRPr="004D08AE">
        <w:rPr>
          <w:rFonts w:ascii="Book Antiqua" w:eastAsia="Book Antiqua" w:hAnsi="Book Antiqua" w:cs="Book Antiqua"/>
          <w:b/>
          <w:bCs/>
          <w:color w:val="000000"/>
        </w:rPr>
        <w:t xml:space="preserve">Figure 4 </w:t>
      </w:r>
      <w:r w:rsidR="00DE78FB" w:rsidRPr="004D08AE">
        <w:rPr>
          <w:rFonts w:ascii="Book Antiqua" w:eastAsia="Book Antiqua" w:hAnsi="Book Antiqua" w:cs="Book Antiqua"/>
          <w:b/>
          <w:bCs/>
          <w:color w:val="000000"/>
        </w:rPr>
        <w:t>Histopathology findings.</w:t>
      </w:r>
      <w:r w:rsidR="00DE78FB" w:rsidRPr="004D08AE">
        <w:rPr>
          <w:rFonts w:ascii="Book Antiqua" w:eastAsia="Book Antiqua" w:hAnsi="Book Antiqua" w:cs="Book Antiqua"/>
          <w:color w:val="000000"/>
        </w:rPr>
        <w:t xml:space="preserve"> A: Many osteoclast-like giant cells were distributed throughout the tumor, with scattered oval to spindle mononuclear cells in the background (hematoxylin and eosin); B: The mononuclear cells uniformly showed nuclear staining for H3F3A expression (immunohistochemical stain of H3F3A). Original magnificati</w:t>
      </w:r>
      <w:r w:rsidR="00DE78FB" w:rsidRPr="00322E1F">
        <w:rPr>
          <w:rFonts w:ascii="Book Antiqua" w:eastAsia="Book Antiqua" w:hAnsi="Book Antiqua" w:cs="Book Antiqua"/>
          <w:color w:val="000000"/>
        </w:rPr>
        <w:t>on: ×</w:t>
      </w:r>
      <w:r w:rsidR="00DE78FB" w:rsidRPr="00322E1F">
        <w:rPr>
          <w:rFonts w:ascii="Book Antiqua" w:hAnsi="Book Antiqua" w:cs="Book Antiqua"/>
          <w:color w:val="000000"/>
          <w:lang w:eastAsia="zh-CN"/>
        </w:rPr>
        <w:t xml:space="preserve"> </w:t>
      </w:r>
      <w:r w:rsidR="00DE78FB" w:rsidRPr="00322E1F">
        <w:rPr>
          <w:rFonts w:ascii="Book Antiqua" w:eastAsia="Book Antiqua" w:hAnsi="Book Antiqua" w:cs="Book Antiqua"/>
          <w:color w:val="000000"/>
        </w:rPr>
        <w:t>400.</w:t>
      </w:r>
    </w:p>
    <w:p w14:paraId="03144A3E" w14:textId="59E261C6" w:rsidR="0026394B" w:rsidRPr="004D08AE" w:rsidRDefault="00103F8A">
      <w:pPr>
        <w:spacing w:line="360" w:lineRule="auto"/>
        <w:jc w:val="both"/>
      </w:pPr>
      <w:r>
        <w:rPr>
          <w:noProof/>
          <w:lang w:eastAsia="zh-TW"/>
        </w:rPr>
        <w:drawing>
          <wp:inline distT="0" distB="0" distL="0" distR="0" wp14:anchorId="5CCDD008" wp14:editId="3FC6C66D">
            <wp:extent cx="4351130" cy="162098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51130" cy="1620982"/>
                    </a:xfrm>
                    <a:prstGeom prst="rect">
                      <a:avLst/>
                    </a:prstGeom>
                  </pic:spPr>
                </pic:pic>
              </a:graphicData>
            </a:graphic>
          </wp:inline>
        </w:drawing>
      </w:r>
    </w:p>
    <w:p w14:paraId="392C6772" w14:textId="12176DBE" w:rsidR="00A77B3E" w:rsidRPr="004A7D4F" w:rsidRDefault="00F60E2F">
      <w:pPr>
        <w:spacing w:line="360" w:lineRule="auto"/>
        <w:jc w:val="both"/>
        <w:rPr>
          <w:rFonts w:ascii="Book Antiqua" w:eastAsia="Book Antiqua" w:hAnsi="Book Antiqua" w:cs="Book Antiqua"/>
          <w:b/>
          <w:bCs/>
          <w:color w:val="000000"/>
        </w:rPr>
      </w:pPr>
      <w:r w:rsidRPr="004D08AE">
        <w:rPr>
          <w:rFonts w:ascii="Book Antiqua" w:eastAsia="Book Antiqua" w:hAnsi="Book Antiqua" w:cs="Book Antiqua"/>
          <w:b/>
          <w:bCs/>
          <w:color w:val="000000"/>
        </w:rPr>
        <w:t xml:space="preserve">Figure 5 </w:t>
      </w:r>
      <w:r w:rsidR="00DE78FB" w:rsidRPr="004D08AE">
        <w:rPr>
          <w:rFonts w:ascii="Book Antiqua" w:eastAsia="Book Antiqua" w:hAnsi="Book Antiqua" w:cs="Book Antiqua"/>
          <w:b/>
          <w:bCs/>
          <w:color w:val="000000"/>
        </w:rPr>
        <w:t>Gross specimen after surgical resection.</w:t>
      </w:r>
    </w:p>
    <w:sectPr w:rsidR="00A77B3E" w:rsidRPr="004A7D4F" w:rsidSect="007B55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7BE14" w14:textId="77777777" w:rsidR="002F7055" w:rsidRDefault="002F7055" w:rsidP="00044EE5">
      <w:r>
        <w:separator/>
      </w:r>
    </w:p>
  </w:endnote>
  <w:endnote w:type="continuationSeparator" w:id="0">
    <w:p w14:paraId="6FFDE395" w14:textId="77777777" w:rsidR="002F7055" w:rsidRDefault="002F7055" w:rsidP="0004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0A5F0" w14:textId="34110EB0" w:rsidR="00044EE5" w:rsidRPr="00C0092E" w:rsidRDefault="00044EE5" w:rsidP="00C0092E">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DD4B19">
      <w:rPr>
        <w:rFonts w:ascii="Book Antiqua" w:hAnsi="Book Antiqua"/>
        <w:noProof/>
        <w:sz w:val="24"/>
        <w:szCs w:val="24"/>
      </w:rPr>
      <w:t>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DD4B19">
      <w:rPr>
        <w:rFonts w:ascii="Book Antiqua" w:hAnsi="Book Antiqua"/>
        <w:noProof/>
        <w:sz w:val="24"/>
        <w:szCs w:val="24"/>
      </w:rPr>
      <w:t>11</w:t>
    </w:r>
    <w:r>
      <w:rPr>
        <w:rFonts w:ascii="Book Antiqua" w:hAnsi="Book Antiqua"/>
        <w:sz w:val="24"/>
        <w:szCs w:val="24"/>
      </w:rPr>
      <w:fldChar w:fldCharType="end"/>
    </w:r>
  </w:p>
  <w:p w14:paraId="2A64BFD0" w14:textId="566AAAB9" w:rsidR="00044EE5" w:rsidRDefault="00044EE5" w:rsidP="00AF16AE">
    <w:pPr>
      <w:pStyle w:val="a5"/>
      <w:tabs>
        <w:tab w:val="clear" w:pos="4153"/>
        <w:tab w:val="clear" w:pos="8306"/>
        <w:tab w:val="left" w:pos="225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A8D99" w14:textId="77777777" w:rsidR="002F7055" w:rsidRDefault="002F7055" w:rsidP="00044EE5">
      <w:r>
        <w:separator/>
      </w:r>
    </w:p>
  </w:footnote>
  <w:footnote w:type="continuationSeparator" w:id="0">
    <w:p w14:paraId="5AA79514" w14:textId="77777777" w:rsidR="002F7055" w:rsidRDefault="002F7055" w:rsidP="00044EE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31CD"/>
    <w:rsid w:val="00044EE5"/>
    <w:rsid w:val="00085709"/>
    <w:rsid w:val="000F7C5A"/>
    <w:rsid w:val="00103F8A"/>
    <w:rsid w:val="00142DA3"/>
    <w:rsid w:val="001B0F06"/>
    <w:rsid w:val="00202AD1"/>
    <w:rsid w:val="0026394B"/>
    <w:rsid w:val="00266FEC"/>
    <w:rsid w:val="002A51CC"/>
    <w:rsid w:val="002B5BBC"/>
    <w:rsid w:val="002F7055"/>
    <w:rsid w:val="00322E1F"/>
    <w:rsid w:val="0034016F"/>
    <w:rsid w:val="00345D7C"/>
    <w:rsid w:val="0035254D"/>
    <w:rsid w:val="00360A5D"/>
    <w:rsid w:val="00373DD2"/>
    <w:rsid w:val="003A75E0"/>
    <w:rsid w:val="003F4AA6"/>
    <w:rsid w:val="0044148B"/>
    <w:rsid w:val="004825DB"/>
    <w:rsid w:val="00490E89"/>
    <w:rsid w:val="004A7D4F"/>
    <w:rsid w:val="004C4BE9"/>
    <w:rsid w:val="004D08AE"/>
    <w:rsid w:val="00545B3C"/>
    <w:rsid w:val="006137A5"/>
    <w:rsid w:val="00641421"/>
    <w:rsid w:val="006926AC"/>
    <w:rsid w:val="006B4854"/>
    <w:rsid w:val="006F7AAC"/>
    <w:rsid w:val="00717203"/>
    <w:rsid w:val="00743721"/>
    <w:rsid w:val="00747713"/>
    <w:rsid w:val="007508BE"/>
    <w:rsid w:val="007805F1"/>
    <w:rsid w:val="0079189D"/>
    <w:rsid w:val="007B5521"/>
    <w:rsid w:val="007F6E6B"/>
    <w:rsid w:val="00807CF8"/>
    <w:rsid w:val="0082364F"/>
    <w:rsid w:val="00867A90"/>
    <w:rsid w:val="008A0370"/>
    <w:rsid w:val="008B169A"/>
    <w:rsid w:val="008D2C5A"/>
    <w:rsid w:val="00953BEE"/>
    <w:rsid w:val="009D0D62"/>
    <w:rsid w:val="009E5FCD"/>
    <w:rsid w:val="00A37D2D"/>
    <w:rsid w:val="00A77B3E"/>
    <w:rsid w:val="00A84A90"/>
    <w:rsid w:val="00A87378"/>
    <w:rsid w:val="00AD0715"/>
    <w:rsid w:val="00AF16AE"/>
    <w:rsid w:val="00B1501D"/>
    <w:rsid w:val="00BE6153"/>
    <w:rsid w:val="00BE715D"/>
    <w:rsid w:val="00C96F31"/>
    <w:rsid w:val="00CA2A55"/>
    <w:rsid w:val="00DD4B19"/>
    <w:rsid w:val="00DE78FB"/>
    <w:rsid w:val="00DF1602"/>
    <w:rsid w:val="00EE142F"/>
    <w:rsid w:val="00F35EB7"/>
    <w:rsid w:val="00F57A8F"/>
    <w:rsid w:val="00F60E2F"/>
    <w:rsid w:val="00F8745C"/>
    <w:rsid w:val="00FD0FBB"/>
    <w:rsid w:val="00FF48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8053F6"/>
  <w15:docId w15:val="{9C5C07A6-94BD-4CB9-A5E7-11E8E3615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044EE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44EE5"/>
    <w:rPr>
      <w:sz w:val="18"/>
      <w:szCs w:val="18"/>
    </w:rPr>
  </w:style>
  <w:style w:type="paragraph" w:styleId="a5">
    <w:name w:val="footer"/>
    <w:basedOn w:val="a"/>
    <w:link w:val="a6"/>
    <w:unhideWhenUsed/>
    <w:rsid w:val="00044EE5"/>
    <w:pPr>
      <w:tabs>
        <w:tab w:val="center" w:pos="4153"/>
        <w:tab w:val="right" w:pos="8306"/>
      </w:tabs>
      <w:snapToGrid w:val="0"/>
    </w:pPr>
    <w:rPr>
      <w:sz w:val="18"/>
      <w:szCs w:val="18"/>
    </w:rPr>
  </w:style>
  <w:style w:type="character" w:customStyle="1" w:styleId="a6">
    <w:name w:val="页脚 字符"/>
    <w:basedOn w:val="a0"/>
    <w:link w:val="a5"/>
    <w:rsid w:val="00044EE5"/>
    <w:rPr>
      <w:sz w:val="18"/>
      <w:szCs w:val="18"/>
    </w:rPr>
  </w:style>
  <w:style w:type="paragraph" w:styleId="a7">
    <w:name w:val="Revision"/>
    <w:hidden/>
    <w:uiPriority w:val="99"/>
    <w:semiHidden/>
    <w:rsid w:val="008D2C5A"/>
    <w:rPr>
      <w:sz w:val="24"/>
      <w:szCs w:val="24"/>
    </w:rPr>
  </w:style>
  <w:style w:type="character" w:styleId="a8">
    <w:name w:val="annotation reference"/>
    <w:basedOn w:val="a0"/>
    <w:semiHidden/>
    <w:unhideWhenUsed/>
    <w:rsid w:val="006B4854"/>
    <w:rPr>
      <w:sz w:val="21"/>
      <w:szCs w:val="21"/>
    </w:rPr>
  </w:style>
  <w:style w:type="paragraph" w:styleId="a9">
    <w:name w:val="annotation text"/>
    <w:basedOn w:val="a"/>
    <w:link w:val="aa"/>
    <w:unhideWhenUsed/>
    <w:rsid w:val="006B4854"/>
  </w:style>
  <w:style w:type="character" w:customStyle="1" w:styleId="aa">
    <w:name w:val="批注文字 字符"/>
    <w:basedOn w:val="a0"/>
    <w:link w:val="a9"/>
    <w:rsid w:val="006B4854"/>
    <w:rPr>
      <w:sz w:val="24"/>
      <w:szCs w:val="24"/>
    </w:rPr>
  </w:style>
  <w:style w:type="paragraph" w:styleId="ab">
    <w:name w:val="annotation subject"/>
    <w:basedOn w:val="a9"/>
    <w:next w:val="a9"/>
    <w:link w:val="ac"/>
    <w:semiHidden/>
    <w:unhideWhenUsed/>
    <w:rsid w:val="006B4854"/>
    <w:rPr>
      <w:b/>
      <w:bCs/>
    </w:rPr>
  </w:style>
  <w:style w:type="character" w:customStyle="1" w:styleId="ac">
    <w:name w:val="批注主题 字符"/>
    <w:basedOn w:val="aa"/>
    <w:link w:val="ab"/>
    <w:semiHidden/>
    <w:rsid w:val="006B4854"/>
    <w:rPr>
      <w:b/>
      <w:bCs/>
      <w:sz w:val="24"/>
      <w:szCs w:val="24"/>
    </w:rPr>
  </w:style>
  <w:style w:type="character" w:styleId="ad">
    <w:name w:val="line number"/>
    <w:basedOn w:val="a0"/>
    <w:semiHidden/>
    <w:unhideWhenUsed/>
    <w:rsid w:val="00DD4B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1726</Words>
  <Characters>9840</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Liansheng</cp:lastModifiedBy>
  <cp:revision>2</cp:revision>
  <dcterms:created xsi:type="dcterms:W3CDTF">2022-07-17T18:43:00Z</dcterms:created>
  <dcterms:modified xsi:type="dcterms:W3CDTF">2022-07-17T18:43:00Z</dcterms:modified>
</cp:coreProperties>
</file>