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601F5"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olor w:val="000000"/>
        </w:rPr>
        <w:t xml:space="preserve">Name of Journal: </w:t>
      </w:r>
      <w:r w:rsidRPr="00A75ADC">
        <w:rPr>
          <w:rFonts w:ascii="Book Antiqua" w:eastAsia="Book Antiqua" w:hAnsi="Book Antiqua" w:cs="Book Antiqua"/>
          <w:i/>
          <w:color w:val="000000"/>
        </w:rPr>
        <w:t>World Journal of Clinical Cases</w:t>
      </w:r>
    </w:p>
    <w:p w14:paraId="5425DD35"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olor w:val="000000"/>
        </w:rPr>
        <w:t xml:space="preserve">Manuscript NO: </w:t>
      </w:r>
      <w:r w:rsidRPr="00A75ADC">
        <w:rPr>
          <w:rFonts w:ascii="Book Antiqua" w:eastAsia="Book Antiqua" w:hAnsi="Book Antiqua" w:cs="Book Antiqua"/>
          <w:color w:val="000000"/>
        </w:rPr>
        <w:t>75576</w:t>
      </w:r>
    </w:p>
    <w:p w14:paraId="4BA425DA"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olor w:val="000000"/>
        </w:rPr>
        <w:t xml:space="preserve">Manuscript Type: </w:t>
      </w:r>
      <w:r w:rsidRPr="00A75ADC">
        <w:rPr>
          <w:rFonts w:ascii="Book Antiqua" w:eastAsia="Book Antiqua" w:hAnsi="Book Antiqua" w:cs="Book Antiqua"/>
          <w:color w:val="000000"/>
        </w:rPr>
        <w:t>CASE REPORT</w:t>
      </w:r>
    </w:p>
    <w:p w14:paraId="734CEFBD" w14:textId="77777777" w:rsidR="00A77B3E" w:rsidRPr="00A75ADC" w:rsidRDefault="00A77B3E" w:rsidP="00A75ADC">
      <w:pPr>
        <w:spacing w:line="360" w:lineRule="auto"/>
        <w:jc w:val="both"/>
        <w:rPr>
          <w:rFonts w:ascii="Book Antiqua" w:hAnsi="Book Antiqua"/>
        </w:rPr>
      </w:pPr>
    </w:p>
    <w:p w14:paraId="699613CD" w14:textId="0F6066DB" w:rsidR="00A77B3E" w:rsidRPr="00A75ADC" w:rsidRDefault="0098053B" w:rsidP="00A75ADC">
      <w:pPr>
        <w:spacing w:line="360" w:lineRule="auto"/>
        <w:jc w:val="both"/>
        <w:rPr>
          <w:rFonts w:ascii="Book Antiqua" w:hAnsi="Book Antiqua"/>
        </w:rPr>
      </w:pPr>
      <w:bookmarkStart w:id="0" w:name="OLE_LINK4"/>
      <w:bookmarkStart w:id="1" w:name="OLE_LINK5"/>
      <w:r w:rsidRPr="00A75ADC">
        <w:rPr>
          <w:rFonts w:ascii="Book Antiqua" w:eastAsia="Book Antiqua" w:hAnsi="Book Antiqua" w:cs="Book Antiqua"/>
          <w:b/>
          <w:bCs/>
          <w:color w:val="000000"/>
        </w:rPr>
        <w:t xml:space="preserve">Effect of hydrogen intervention </w:t>
      </w:r>
      <w:r w:rsidR="007F6B81">
        <w:rPr>
          <w:rFonts w:ascii="Book Antiqua" w:eastAsia="Book Antiqua" w:hAnsi="Book Antiqua" w:cs="Book Antiqua"/>
          <w:b/>
          <w:bCs/>
          <w:color w:val="000000"/>
        </w:rPr>
        <w:t>o</w:t>
      </w:r>
      <w:r w:rsidR="007F6B81" w:rsidRPr="00A75ADC">
        <w:rPr>
          <w:rFonts w:ascii="Book Antiqua" w:eastAsia="Book Antiqua" w:hAnsi="Book Antiqua" w:cs="Book Antiqua"/>
          <w:b/>
          <w:bCs/>
          <w:color w:val="000000"/>
        </w:rPr>
        <w:t xml:space="preserve">n </w:t>
      </w:r>
      <w:r w:rsidRPr="00A75ADC">
        <w:rPr>
          <w:rFonts w:ascii="Book Antiqua" w:eastAsia="Book Antiqua" w:hAnsi="Book Antiqua" w:cs="Book Antiqua"/>
          <w:b/>
          <w:bCs/>
          <w:color w:val="000000"/>
        </w:rPr>
        <w:t>refractory wounds after radiotherapy: A case report</w:t>
      </w:r>
    </w:p>
    <w:bookmarkEnd w:id="0"/>
    <w:bookmarkEnd w:id="1"/>
    <w:p w14:paraId="3D82A046" w14:textId="77777777" w:rsidR="00A77B3E" w:rsidRPr="00A75ADC" w:rsidRDefault="00A77B3E" w:rsidP="00A75ADC">
      <w:pPr>
        <w:spacing w:line="360" w:lineRule="auto"/>
        <w:jc w:val="both"/>
        <w:rPr>
          <w:rFonts w:ascii="Book Antiqua" w:hAnsi="Book Antiqua"/>
        </w:rPr>
      </w:pPr>
    </w:p>
    <w:p w14:paraId="574B807C" w14:textId="77777777" w:rsidR="00A77B3E" w:rsidRPr="00A75ADC" w:rsidRDefault="00670D4C" w:rsidP="00A75ADC">
      <w:pPr>
        <w:spacing w:line="360" w:lineRule="auto"/>
        <w:jc w:val="both"/>
        <w:rPr>
          <w:rFonts w:ascii="Book Antiqua" w:hAnsi="Book Antiqua"/>
        </w:rPr>
      </w:pPr>
      <w:r w:rsidRPr="00A75ADC">
        <w:rPr>
          <w:rFonts w:ascii="Book Antiqua" w:eastAsia="Book Antiqua" w:hAnsi="Book Antiqua" w:cs="Book Antiqua"/>
          <w:color w:val="000000"/>
        </w:rPr>
        <w:t xml:space="preserve">Zhao </w:t>
      </w:r>
      <w:r w:rsidRPr="00A75ADC">
        <w:rPr>
          <w:rFonts w:ascii="Book Antiqua" w:hAnsi="Book Antiqua" w:cs="Book Antiqua"/>
          <w:color w:val="000000"/>
          <w:lang w:eastAsia="zh-CN"/>
        </w:rPr>
        <w:t xml:space="preserve">PX </w:t>
      </w:r>
      <w:r w:rsidRPr="00A75ADC">
        <w:rPr>
          <w:rFonts w:ascii="Book Antiqua" w:hAnsi="Book Antiqua" w:cs="Book Antiqua"/>
          <w:i/>
          <w:color w:val="000000"/>
          <w:lang w:eastAsia="zh-CN"/>
        </w:rPr>
        <w:t>et al</w:t>
      </w:r>
      <w:r w:rsidRPr="00A75ADC">
        <w:rPr>
          <w:rFonts w:ascii="Book Antiqua" w:hAnsi="Book Antiqua" w:cs="Book Antiqua"/>
          <w:color w:val="000000"/>
          <w:lang w:eastAsia="zh-CN"/>
        </w:rPr>
        <w:t xml:space="preserve">. </w:t>
      </w:r>
      <w:bookmarkStart w:id="2" w:name="OLE_LINK6"/>
      <w:bookmarkStart w:id="3" w:name="OLE_LINK7"/>
      <w:r w:rsidR="0098053B" w:rsidRPr="00A75ADC">
        <w:rPr>
          <w:rFonts w:ascii="Book Antiqua" w:eastAsia="Book Antiqua" w:hAnsi="Book Antiqua" w:cs="Book Antiqua"/>
          <w:color w:val="000000"/>
        </w:rPr>
        <w:t>Effect of hydrogen on refractory wounds</w:t>
      </w:r>
      <w:bookmarkEnd w:id="2"/>
      <w:bookmarkEnd w:id="3"/>
    </w:p>
    <w:p w14:paraId="068CF3D6" w14:textId="77777777" w:rsidR="00A77B3E" w:rsidRPr="00A75ADC" w:rsidRDefault="00A77B3E" w:rsidP="00A75ADC">
      <w:pPr>
        <w:spacing w:line="360" w:lineRule="auto"/>
        <w:jc w:val="both"/>
        <w:rPr>
          <w:rFonts w:ascii="Book Antiqua" w:hAnsi="Book Antiqua"/>
        </w:rPr>
      </w:pPr>
    </w:p>
    <w:p w14:paraId="68730399" w14:textId="77777777" w:rsidR="00A77B3E" w:rsidRPr="00A75ADC" w:rsidRDefault="0098053B" w:rsidP="00A75ADC">
      <w:pPr>
        <w:spacing w:line="360" w:lineRule="auto"/>
        <w:jc w:val="both"/>
        <w:rPr>
          <w:rFonts w:ascii="Book Antiqua" w:hAnsi="Book Antiqua"/>
        </w:rPr>
      </w:pPr>
      <w:bookmarkStart w:id="4" w:name="OLE_LINK300"/>
      <w:bookmarkStart w:id="5" w:name="OLE_LINK301"/>
      <w:r w:rsidRPr="00A75ADC">
        <w:rPr>
          <w:rFonts w:ascii="Book Antiqua" w:eastAsia="Book Antiqua" w:hAnsi="Book Antiqua" w:cs="Book Antiqua"/>
          <w:color w:val="000000"/>
        </w:rPr>
        <w:t>Peng</w:t>
      </w:r>
      <w:r w:rsidR="001D3936" w:rsidRPr="00A75ADC">
        <w:rPr>
          <w:rFonts w:ascii="Book Antiqua" w:hAnsi="Book Antiqua" w:cs="Book Antiqua"/>
          <w:color w:val="000000"/>
          <w:lang w:eastAsia="zh-CN"/>
        </w:rPr>
        <w:t>-</w:t>
      </w:r>
      <w:r w:rsidRPr="00A75ADC">
        <w:rPr>
          <w:rFonts w:ascii="Book Antiqua" w:eastAsia="Book Antiqua" w:hAnsi="Book Antiqua" w:cs="Book Antiqua"/>
          <w:color w:val="000000"/>
        </w:rPr>
        <w:t xml:space="preserve">Xiang </w:t>
      </w:r>
      <w:bookmarkStart w:id="6" w:name="OLE_LINK302"/>
      <w:bookmarkStart w:id="7" w:name="OLE_LINK303"/>
      <w:r w:rsidRPr="00A75ADC">
        <w:rPr>
          <w:rFonts w:ascii="Book Antiqua" w:eastAsia="Book Antiqua" w:hAnsi="Book Antiqua" w:cs="Book Antiqua"/>
          <w:color w:val="000000"/>
        </w:rPr>
        <w:t>Zhao</w:t>
      </w:r>
      <w:bookmarkEnd w:id="6"/>
      <w:bookmarkEnd w:id="7"/>
      <w:r w:rsidRPr="00A75ADC">
        <w:rPr>
          <w:rFonts w:ascii="Book Antiqua" w:eastAsia="Book Antiqua" w:hAnsi="Book Antiqua" w:cs="Book Antiqua"/>
          <w:color w:val="000000"/>
        </w:rPr>
        <w:t>, Rui</w:t>
      </w:r>
      <w:r w:rsidR="001D3936" w:rsidRPr="00A75ADC">
        <w:rPr>
          <w:rFonts w:ascii="Book Antiqua" w:hAnsi="Book Antiqua" w:cs="Book Antiqua"/>
          <w:color w:val="000000"/>
          <w:lang w:eastAsia="zh-CN"/>
        </w:rPr>
        <w:t>-</w:t>
      </w:r>
      <w:r w:rsidRPr="00A75ADC">
        <w:rPr>
          <w:rFonts w:ascii="Book Antiqua" w:eastAsia="Book Antiqua" w:hAnsi="Book Antiqua" w:cs="Book Antiqua"/>
          <w:color w:val="000000"/>
        </w:rPr>
        <w:t>Liu Luo, Zheng Dang, You</w:t>
      </w:r>
      <w:r w:rsidR="001D3936" w:rsidRPr="00A75ADC">
        <w:rPr>
          <w:rFonts w:ascii="Book Antiqua" w:hAnsi="Book Antiqua" w:cs="Book Antiqua"/>
          <w:color w:val="000000"/>
          <w:lang w:eastAsia="zh-CN"/>
        </w:rPr>
        <w:t>-</w:t>
      </w:r>
      <w:r w:rsidRPr="00A75ADC">
        <w:rPr>
          <w:rFonts w:ascii="Book Antiqua" w:eastAsia="Book Antiqua" w:hAnsi="Book Antiqua" w:cs="Book Antiqua"/>
          <w:color w:val="000000"/>
        </w:rPr>
        <w:t>Bin Wang, Xu</w:t>
      </w:r>
      <w:r w:rsidR="001D3936" w:rsidRPr="00A75ADC">
        <w:rPr>
          <w:rFonts w:ascii="Book Antiqua" w:hAnsi="Book Antiqua" w:cs="Book Antiqua"/>
          <w:color w:val="000000"/>
          <w:lang w:eastAsia="zh-CN"/>
        </w:rPr>
        <w:t>-</w:t>
      </w:r>
      <w:r w:rsidRPr="00A75ADC">
        <w:rPr>
          <w:rFonts w:ascii="Book Antiqua" w:eastAsia="Book Antiqua" w:hAnsi="Book Antiqua" w:cs="Book Antiqua"/>
          <w:color w:val="000000"/>
        </w:rPr>
        <w:t>Juan Zhang, Zi</w:t>
      </w:r>
      <w:r w:rsidR="001D3936" w:rsidRPr="00A75ADC">
        <w:rPr>
          <w:rFonts w:ascii="Book Antiqua" w:hAnsi="Book Antiqua" w:cs="Book Antiqua"/>
          <w:color w:val="000000"/>
          <w:lang w:eastAsia="zh-CN"/>
        </w:rPr>
        <w:t>-</w:t>
      </w:r>
      <w:r w:rsidRPr="00A75ADC">
        <w:rPr>
          <w:rFonts w:ascii="Book Antiqua" w:eastAsia="Book Antiqua" w:hAnsi="Book Antiqua" w:cs="Book Antiqua"/>
          <w:color w:val="000000"/>
        </w:rPr>
        <w:t>Yi Liu, Xiao</w:t>
      </w:r>
      <w:r w:rsidR="001D3936" w:rsidRPr="00A75ADC">
        <w:rPr>
          <w:rFonts w:ascii="Book Antiqua" w:hAnsi="Book Antiqua" w:cs="Book Antiqua"/>
          <w:color w:val="000000"/>
          <w:lang w:eastAsia="zh-CN"/>
        </w:rPr>
        <w:t>-</w:t>
      </w:r>
      <w:r w:rsidRPr="00A75ADC">
        <w:rPr>
          <w:rFonts w:ascii="Book Antiqua" w:eastAsia="Book Antiqua" w:hAnsi="Book Antiqua" w:cs="Book Antiqua"/>
          <w:color w:val="000000"/>
        </w:rPr>
        <w:t>Hu Wen, Meng</w:t>
      </w:r>
      <w:r w:rsidR="001D3936" w:rsidRPr="00A75ADC">
        <w:rPr>
          <w:rFonts w:ascii="Book Antiqua" w:hAnsi="Book Antiqua" w:cs="Book Antiqua"/>
          <w:color w:val="000000"/>
          <w:lang w:eastAsia="zh-CN"/>
        </w:rPr>
        <w:t>-</w:t>
      </w:r>
      <w:r w:rsidRPr="00A75ADC">
        <w:rPr>
          <w:rFonts w:ascii="Book Antiqua" w:eastAsia="Book Antiqua" w:hAnsi="Book Antiqua" w:cs="Book Antiqua"/>
          <w:color w:val="000000"/>
        </w:rPr>
        <w:t xml:space="preserve">Yu Liu, Ming-Zi Zhang, Yao </w:t>
      </w:r>
      <w:proofErr w:type="spellStart"/>
      <w:r w:rsidRPr="00A75ADC">
        <w:rPr>
          <w:rFonts w:ascii="Book Antiqua" w:eastAsia="Book Antiqua" w:hAnsi="Book Antiqua" w:cs="Book Antiqua"/>
          <w:color w:val="000000"/>
        </w:rPr>
        <w:t>Mawulikplimi</w:t>
      </w:r>
      <w:proofErr w:type="spellEnd"/>
      <w:r w:rsidRPr="00A75ADC">
        <w:rPr>
          <w:rFonts w:ascii="Book Antiqua" w:eastAsia="Book Antiqua" w:hAnsi="Book Antiqua" w:cs="Book Antiqua"/>
          <w:color w:val="000000"/>
        </w:rPr>
        <w:t xml:space="preserve"> </w:t>
      </w:r>
      <w:proofErr w:type="spellStart"/>
      <w:r w:rsidRPr="00A75ADC">
        <w:rPr>
          <w:rFonts w:ascii="Book Antiqua" w:eastAsia="Book Antiqua" w:hAnsi="Book Antiqua" w:cs="Book Antiqua"/>
          <w:color w:val="000000"/>
        </w:rPr>
        <w:t>Adzavon</w:t>
      </w:r>
      <w:proofErr w:type="spellEnd"/>
      <w:r w:rsidRPr="00A75ADC">
        <w:rPr>
          <w:rFonts w:ascii="Book Antiqua" w:eastAsia="Book Antiqua" w:hAnsi="Book Antiqua" w:cs="Book Antiqua"/>
          <w:color w:val="000000"/>
        </w:rPr>
        <w:t xml:space="preserve">, </w:t>
      </w:r>
      <w:bookmarkStart w:id="8" w:name="OLE_LINK295"/>
      <w:bookmarkStart w:id="9" w:name="OLE_LINK296"/>
      <w:proofErr w:type="spellStart"/>
      <w:r w:rsidRPr="00A75ADC">
        <w:rPr>
          <w:rFonts w:ascii="Book Antiqua" w:eastAsia="Book Antiqua" w:hAnsi="Book Antiqua" w:cs="Book Antiqua"/>
          <w:color w:val="000000"/>
        </w:rPr>
        <w:t>X</w:t>
      </w:r>
      <w:r w:rsidR="001D3936" w:rsidRPr="00A75ADC">
        <w:rPr>
          <w:rFonts w:ascii="Book Antiqua" w:hAnsi="Book Antiqua" w:cs="Book Antiqua"/>
          <w:color w:val="000000"/>
          <w:lang w:eastAsia="zh-CN"/>
        </w:rPr>
        <w:t>ue</w:t>
      </w:r>
      <w:proofErr w:type="spellEnd"/>
      <w:r w:rsidR="001D3936" w:rsidRPr="00A75ADC">
        <w:rPr>
          <w:rFonts w:ascii="Book Antiqua" w:hAnsi="Book Antiqua" w:cs="Book Antiqua"/>
          <w:color w:val="000000"/>
          <w:lang w:eastAsia="zh-CN"/>
        </w:rPr>
        <w:t>-</w:t>
      </w:r>
      <w:r w:rsidRPr="00A75ADC">
        <w:rPr>
          <w:rFonts w:ascii="Book Antiqua" w:eastAsia="Book Antiqua" w:hAnsi="Book Antiqua" w:cs="Book Antiqua"/>
          <w:color w:val="000000"/>
        </w:rPr>
        <w:t>M</w:t>
      </w:r>
      <w:r w:rsidR="001D3936" w:rsidRPr="00A75ADC">
        <w:rPr>
          <w:rFonts w:ascii="Book Antiqua" w:hAnsi="Book Antiqua" w:cs="Book Antiqua"/>
          <w:color w:val="000000"/>
          <w:lang w:eastAsia="zh-CN"/>
        </w:rPr>
        <w:t>ei</w:t>
      </w:r>
      <w:bookmarkEnd w:id="8"/>
      <w:bookmarkEnd w:id="9"/>
      <w:r w:rsidRPr="00A75ADC">
        <w:rPr>
          <w:rFonts w:ascii="Book Antiqua" w:eastAsia="Book Antiqua" w:hAnsi="Book Antiqua" w:cs="Book Antiqua"/>
          <w:color w:val="000000"/>
        </w:rPr>
        <w:t xml:space="preserve"> Ma</w:t>
      </w:r>
    </w:p>
    <w:bookmarkEnd w:id="4"/>
    <w:bookmarkEnd w:id="5"/>
    <w:p w14:paraId="1F5E00E4" w14:textId="77777777" w:rsidR="00A77B3E" w:rsidRPr="00A75ADC" w:rsidRDefault="00A77B3E" w:rsidP="00A75ADC">
      <w:pPr>
        <w:spacing w:line="360" w:lineRule="auto"/>
        <w:jc w:val="both"/>
        <w:rPr>
          <w:rFonts w:ascii="Book Antiqua" w:hAnsi="Book Antiqua"/>
        </w:rPr>
      </w:pPr>
    </w:p>
    <w:p w14:paraId="7454EB6A" w14:textId="3AC4DD53" w:rsidR="00670D4C" w:rsidRPr="00A75ADC" w:rsidRDefault="00670D4C" w:rsidP="00A75ADC">
      <w:pPr>
        <w:spacing w:line="360" w:lineRule="auto"/>
        <w:jc w:val="both"/>
        <w:rPr>
          <w:rFonts w:ascii="Book Antiqua" w:hAnsi="Book Antiqua"/>
          <w:lang w:eastAsia="zh-CN"/>
        </w:rPr>
      </w:pPr>
      <w:r w:rsidRPr="00A75ADC">
        <w:rPr>
          <w:rStyle w:val="dxebaseoffice2010blue"/>
          <w:rFonts w:ascii="Book Antiqua" w:hAnsi="Book Antiqua"/>
          <w:b/>
          <w:bCs/>
        </w:rPr>
        <w:t xml:space="preserve">Peng-Xiang Zhao, Rui-Liu Luo, Zheng Dang, Xu-Juan Zhang, Zi-Yi Liu, Xiao-Hu Wen, Meng-Yu Liu, Yao </w:t>
      </w:r>
      <w:proofErr w:type="spellStart"/>
      <w:r w:rsidRPr="00A75ADC">
        <w:rPr>
          <w:rStyle w:val="dxebaseoffice2010blue"/>
          <w:rFonts w:ascii="Book Antiqua" w:hAnsi="Book Antiqua"/>
          <w:b/>
          <w:bCs/>
        </w:rPr>
        <w:t>Mawulikplimi</w:t>
      </w:r>
      <w:proofErr w:type="spellEnd"/>
      <w:r w:rsidRPr="00A75ADC">
        <w:rPr>
          <w:rStyle w:val="dxebaseoffice2010blue"/>
          <w:rFonts w:ascii="Book Antiqua" w:hAnsi="Book Antiqua"/>
          <w:b/>
          <w:bCs/>
        </w:rPr>
        <w:t xml:space="preserve"> </w:t>
      </w:r>
      <w:proofErr w:type="spellStart"/>
      <w:r w:rsidRPr="00A75ADC">
        <w:rPr>
          <w:rStyle w:val="dxebaseoffice2010blue"/>
          <w:rFonts w:ascii="Book Antiqua" w:hAnsi="Book Antiqua"/>
          <w:b/>
          <w:bCs/>
        </w:rPr>
        <w:t>Adzavon</w:t>
      </w:r>
      <w:proofErr w:type="spellEnd"/>
      <w:r w:rsidRPr="00A75ADC">
        <w:rPr>
          <w:rStyle w:val="dxebaseoffice2010blue"/>
          <w:rFonts w:ascii="Book Antiqua" w:hAnsi="Book Antiqua"/>
          <w:b/>
          <w:bCs/>
        </w:rPr>
        <w:t xml:space="preserve">, </w:t>
      </w:r>
      <w:proofErr w:type="spellStart"/>
      <w:r w:rsidRPr="00A75ADC">
        <w:rPr>
          <w:rStyle w:val="dxebaseoffice2010blue"/>
          <w:rFonts w:ascii="Book Antiqua" w:hAnsi="Book Antiqua"/>
          <w:b/>
          <w:bCs/>
        </w:rPr>
        <w:t>Xue</w:t>
      </w:r>
      <w:proofErr w:type="spellEnd"/>
      <w:r w:rsidRPr="00A75ADC">
        <w:rPr>
          <w:rStyle w:val="dxebaseoffice2010blue"/>
          <w:rFonts w:ascii="Book Antiqua" w:hAnsi="Book Antiqua"/>
          <w:b/>
          <w:bCs/>
        </w:rPr>
        <w:t xml:space="preserve">-Mei Ma, </w:t>
      </w:r>
      <w:bookmarkStart w:id="10" w:name="OLE_LINK769"/>
      <w:bookmarkStart w:id="11" w:name="OLE_LINK770"/>
      <w:bookmarkStart w:id="12" w:name="OLE_LINK773"/>
      <w:bookmarkStart w:id="13" w:name="OLE_LINK774"/>
      <w:bookmarkStart w:id="14" w:name="OLE_LINK780"/>
      <w:r w:rsidRPr="00A75ADC">
        <w:rPr>
          <w:rStyle w:val="dxebaseoffice2010blue"/>
          <w:rFonts w:ascii="Book Antiqua" w:hAnsi="Book Antiqua"/>
        </w:rPr>
        <w:t>Faculty of Environment and Life Science</w:t>
      </w:r>
      <w:bookmarkEnd w:id="10"/>
      <w:bookmarkEnd w:id="11"/>
      <w:bookmarkEnd w:id="12"/>
      <w:bookmarkEnd w:id="13"/>
      <w:bookmarkEnd w:id="14"/>
      <w:r w:rsidRPr="00A75ADC">
        <w:rPr>
          <w:rStyle w:val="dxebaseoffice2010blue"/>
          <w:rFonts w:ascii="Book Antiqua" w:hAnsi="Book Antiqua"/>
        </w:rPr>
        <w:t xml:space="preserve">, </w:t>
      </w:r>
      <w:bookmarkStart w:id="15" w:name="OLE_LINK771"/>
      <w:bookmarkStart w:id="16" w:name="OLE_LINK772"/>
      <w:bookmarkStart w:id="17" w:name="OLE_LINK775"/>
      <w:bookmarkStart w:id="18" w:name="OLE_LINK781"/>
      <w:bookmarkStart w:id="19" w:name="OLE_LINK782"/>
      <w:bookmarkStart w:id="20" w:name="OLE_LINK783"/>
      <w:bookmarkStart w:id="21" w:name="OLE_LINK784"/>
      <w:r w:rsidR="00170F35" w:rsidRPr="00F83156">
        <w:rPr>
          <w:rStyle w:val="dxebaseoffice2010blue"/>
          <w:rFonts w:ascii="Book Antiqua" w:hAnsi="Book Antiqua"/>
        </w:rPr>
        <w:t>Beijing International Science and Technology</w:t>
      </w:r>
      <w:r w:rsidR="00170F35" w:rsidRPr="00F83156">
        <w:rPr>
          <w:rStyle w:val="dxebaseoffice2010blue"/>
          <w:rFonts w:ascii="Book Antiqua" w:hAnsi="Book Antiqua" w:hint="eastAsia"/>
        </w:rPr>
        <w:t xml:space="preserve">, </w:t>
      </w:r>
      <w:r w:rsidR="00170F35" w:rsidRPr="00F83156">
        <w:rPr>
          <w:rStyle w:val="dxebaseoffice2010blue"/>
          <w:rFonts w:ascii="Book Antiqua" w:hAnsi="Book Antiqua"/>
        </w:rPr>
        <w:t>Cooperation Base of Antivirus Drug</w:t>
      </w:r>
      <w:r w:rsidR="00170F35" w:rsidRPr="00F83156">
        <w:rPr>
          <w:rStyle w:val="dxebaseoffice2010blue"/>
          <w:rFonts w:ascii="Book Antiqua" w:hAnsi="Book Antiqua" w:hint="eastAsia"/>
        </w:rPr>
        <w:t>,</w:t>
      </w:r>
      <w:r w:rsidR="00170F35" w:rsidRPr="00F83156">
        <w:rPr>
          <w:rStyle w:val="dxebaseoffice2010blue"/>
          <w:b/>
          <w:bCs/>
        </w:rPr>
        <w:t xml:space="preserve"> </w:t>
      </w:r>
      <w:r w:rsidRPr="00A75ADC">
        <w:rPr>
          <w:rStyle w:val="dxebaseoffice2010blue"/>
          <w:rFonts w:ascii="Book Antiqua" w:hAnsi="Book Antiqua"/>
        </w:rPr>
        <w:t>Beijing University of Technology</w:t>
      </w:r>
      <w:bookmarkEnd w:id="15"/>
      <w:bookmarkEnd w:id="16"/>
      <w:bookmarkEnd w:id="17"/>
      <w:bookmarkEnd w:id="18"/>
      <w:bookmarkEnd w:id="19"/>
      <w:bookmarkEnd w:id="20"/>
      <w:bookmarkEnd w:id="21"/>
      <w:r w:rsidRPr="00A75ADC">
        <w:rPr>
          <w:rStyle w:val="dxebaseoffice2010blue"/>
          <w:rFonts w:ascii="Book Antiqua" w:hAnsi="Book Antiqua"/>
        </w:rPr>
        <w:t>, Beijing 100124, China</w:t>
      </w:r>
    </w:p>
    <w:p w14:paraId="78D8315F" w14:textId="77777777" w:rsidR="00670D4C" w:rsidRPr="00A75ADC" w:rsidRDefault="00670D4C" w:rsidP="00A75ADC">
      <w:pPr>
        <w:spacing w:line="360" w:lineRule="auto"/>
        <w:jc w:val="both"/>
        <w:rPr>
          <w:rFonts w:ascii="Book Antiqua" w:hAnsi="Book Antiqua"/>
          <w:lang w:eastAsia="zh-CN"/>
        </w:rPr>
      </w:pPr>
    </w:p>
    <w:p w14:paraId="18EB110F" w14:textId="77777777" w:rsidR="00A77B3E" w:rsidRPr="00A75ADC" w:rsidRDefault="00670D4C" w:rsidP="00A75ADC">
      <w:pPr>
        <w:spacing w:line="360" w:lineRule="auto"/>
        <w:jc w:val="both"/>
        <w:rPr>
          <w:rStyle w:val="dxebaseoffice2010blue"/>
          <w:rFonts w:ascii="Book Antiqua" w:hAnsi="Book Antiqua"/>
          <w:lang w:eastAsia="zh-CN"/>
        </w:rPr>
      </w:pPr>
      <w:r w:rsidRPr="00A75ADC">
        <w:rPr>
          <w:rStyle w:val="dxebaseoffice2010blue"/>
          <w:rFonts w:ascii="Book Antiqua" w:hAnsi="Book Antiqua"/>
          <w:b/>
          <w:bCs/>
        </w:rPr>
        <w:t xml:space="preserve">You-Bin Wang, Ming-Zi Zhang, </w:t>
      </w:r>
      <w:bookmarkStart w:id="22" w:name="OLE_LINK776"/>
      <w:bookmarkStart w:id="23" w:name="OLE_LINK777"/>
      <w:r w:rsidRPr="00A75ADC">
        <w:rPr>
          <w:rStyle w:val="dxebaseoffice2010blue"/>
          <w:rFonts w:ascii="Book Antiqua" w:hAnsi="Book Antiqua"/>
        </w:rPr>
        <w:t>Department of Plastic Surgery</w:t>
      </w:r>
      <w:bookmarkEnd w:id="22"/>
      <w:bookmarkEnd w:id="23"/>
      <w:r w:rsidRPr="00A75ADC">
        <w:rPr>
          <w:rStyle w:val="dxebaseoffice2010blue"/>
          <w:rFonts w:ascii="Book Antiqua" w:hAnsi="Book Antiqua"/>
        </w:rPr>
        <w:t xml:space="preserve">, </w:t>
      </w:r>
      <w:bookmarkStart w:id="24" w:name="OLE_LINK778"/>
      <w:bookmarkStart w:id="25" w:name="OLE_LINK779"/>
      <w:r w:rsidRPr="00A75ADC">
        <w:rPr>
          <w:rStyle w:val="dxebaseoffice2010blue"/>
          <w:rFonts w:ascii="Book Antiqua" w:hAnsi="Book Antiqua"/>
        </w:rPr>
        <w:t>Peking Union Medical College Hospital</w:t>
      </w:r>
      <w:bookmarkEnd w:id="24"/>
      <w:bookmarkEnd w:id="25"/>
      <w:r w:rsidRPr="00A75ADC">
        <w:rPr>
          <w:rStyle w:val="dxebaseoffice2010blue"/>
          <w:rFonts w:ascii="Book Antiqua" w:hAnsi="Book Antiqua"/>
        </w:rPr>
        <w:t>, Beijing 100032, China</w:t>
      </w:r>
    </w:p>
    <w:p w14:paraId="0CFA368F" w14:textId="77777777" w:rsidR="00670D4C" w:rsidRPr="00A75ADC" w:rsidRDefault="00670D4C" w:rsidP="00A75ADC">
      <w:pPr>
        <w:spacing w:line="360" w:lineRule="auto"/>
        <w:jc w:val="both"/>
        <w:rPr>
          <w:rFonts w:ascii="Book Antiqua" w:hAnsi="Book Antiqua"/>
          <w:lang w:eastAsia="zh-CN"/>
        </w:rPr>
      </w:pPr>
    </w:p>
    <w:p w14:paraId="760BB1B6" w14:textId="768DFFD6"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bCs/>
          <w:color w:val="000000"/>
        </w:rPr>
        <w:t xml:space="preserve">Author contributions: </w:t>
      </w:r>
      <w:r w:rsidRPr="00A75ADC">
        <w:rPr>
          <w:rFonts w:ascii="Book Antiqua" w:eastAsia="Book Antiqua" w:hAnsi="Book Antiqua" w:cs="Book Antiqua"/>
          <w:color w:val="000000"/>
        </w:rPr>
        <w:t>Zhao PX and Luo RL designed the study; Luo RL and Dang Z collected</w:t>
      </w:r>
      <w:r w:rsidR="007F6B81">
        <w:rPr>
          <w:rFonts w:ascii="Book Antiqua" w:eastAsia="Book Antiqua" w:hAnsi="Book Antiqua" w:cs="Book Antiqua"/>
          <w:color w:val="000000"/>
        </w:rPr>
        <w:t>,</w:t>
      </w:r>
      <w:r w:rsidRPr="00A75ADC">
        <w:rPr>
          <w:rFonts w:ascii="Book Antiqua" w:eastAsia="Book Antiqua" w:hAnsi="Book Antiqua" w:cs="Book Antiqua"/>
          <w:color w:val="000000"/>
        </w:rPr>
        <w:t xml:space="preserve"> analyzed, and interpreted </w:t>
      </w:r>
      <w:r w:rsidR="007F6B81">
        <w:rPr>
          <w:rFonts w:ascii="Book Antiqua" w:eastAsia="Book Antiqua" w:hAnsi="Book Antiqua" w:cs="Book Antiqua"/>
          <w:color w:val="000000"/>
        </w:rPr>
        <w:t xml:space="preserve">the </w:t>
      </w:r>
      <w:r w:rsidRPr="00A75ADC">
        <w:rPr>
          <w:rFonts w:ascii="Book Antiqua" w:eastAsia="Book Antiqua" w:hAnsi="Book Antiqua" w:cs="Book Antiqua"/>
          <w:color w:val="000000"/>
        </w:rPr>
        <w:t>data, wrote the manuscript</w:t>
      </w:r>
      <w:r w:rsidR="007F6B81">
        <w:rPr>
          <w:rFonts w:ascii="Book Antiqua" w:eastAsia="Book Antiqua" w:hAnsi="Book Antiqua" w:cs="Book Antiqua"/>
          <w:color w:val="000000"/>
        </w:rPr>
        <w:t>,</w:t>
      </w:r>
      <w:r w:rsidRPr="00A75ADC">
        <w:rPr>
          <w:rFonts w:ascii="Book Antiqua" w:eastAsia="Book Antiqua" w:hAnsi="Book Antiqua" w:cs="Book Antiqua"/>
          <w:color w:val="000000"/>
        </w:rPr>
        <w:t xml:space="preserve"> and reviewed the literature; Dang Z, Wang YB</w:t>
      </w:r>
      <w:r w:rsidR="007F6B81">
        <w:rPr>
          <w:rFonts w:ascii="Book Antiqua" w:eastAsia="Book Antiqua" w:hAnsi="Book Antiqua" w:cs="Book Antiqua"/>
          <w:color w:val="000000"/>
        </w:rPr>
        <w:t>,</w:t>
      </w:r>
      <w:r w:rsidRPr="00A75ADC">
        <w:rPr>
          <w:rFonts w:ascii="Book Antiqua" w:eastAsia="Book Antiqua" w:hAnsi="Book Antiqua" w:cs="Book Antiqua"/>
          <w:color w:val="000000"/>
        </w:rPr>
        <w:t xml:space="preserve"> and Zhang XJ performed the surgery, </w:t>
      </w:r>
      <w:r w:rsidR="007F6B81">
        <w:rPr>
          <w:rFonts w:ascii="Book Antiqua" w:eastAsia="Book Antiqua" w:hAnsi="Book Antiqua" w:cs="Book Antiqua"/>
          <w:color w:val="000000"/>
        </w:rPr>
        <w:t xml:space="preserve">and </w:t>
      </w:r>
      <w:r w:rsidRPr="00A75ADC">
        <w:rPr>
          <w:rFonts w:ascii="Book Antiqua" w:eastAsia="Book Antiqua" w:hAnsi="Book Antiqua" w:cs="Book Antiqua"/>
          <w:color w:val="000000"/>
        </w:rPr>
        <w:t xml:space="preserve">collected, analyzed, and interpreted </w:t>
      </w:r>
      <w:r w:rsidR="007F6B81">
        <w:rPr>
          <w:rFonts w:ascii="Book Antiqua" w:eastAsia="Book Antiqua" w:hAnsi="Book Antiqua" w:cs="Book Antiqua"/>
          <w:color w:val="000000"/>
        </w:rPr>
        <w:t xml:space="preserve">the </w:t>
      </w:r>
      <w:r w:rsidRPr="00A75ADC">
        <w:rPr>
          <w:rFonts w:ascii="Book Antiqua" w:eastAsia="Book Antiqua" w:hAnsi="Book Antiqua" w:cs="Book Antiqua"/>
          <w:color w:val="000000"/>
        </w:rPr>
        <w:t>data; Liu ZY and Wen XH</w:t>
      </w:r>
      <w:r w:rsidR="007F6B81">
        <w:rPr>
          <w:rFonts w:ascii="Book Antiqua" w:eastAsia="Book Antiqua" w:hAnsi="Book Antiqua" w:cs="Book Antiqua"/>
          <w:color w:val="000000"/>
        </w:rPr>
        <w:t xml:space="preserve"> </w:t>
      </w:r>
      <w:r w:rsidRPr="00A75ADC">
        <w:rPr>
          <w:rFonts w:ascii="Book Antiqua" w:eastAsia="Book Antiqua" w:hAnsi="Book Antiqua" w:cs="Book Antiqua"/>
          <w:color w:val="000000"/>
        </w:rPr>
        <w:t>made critical revisions</w:t>
      </w:r>
      <w:r w:rsidR="007F6B81">
        <w:rPr>
          <w:rFonts w:ascii="Book Antiqua" w:eastAsia="Book Antiqua" w:hAnsi="Book Antiqua" w:cs="Book Antiqua"/>
          <w:color w:val="000000"/>
        </w:rPr>
        <w:t xml:space="preserve"> to the manuscript</w:t>
      </w:r>
      <w:r w:rsidRPr="00A75ADC">
        <w:rPr>
          <w:rFonts w:ascii="Book Antiqua" w:eastAsia="Book Antiqua" w:hAnsi="Book Antiqua" w:cs="Book Antiqua"/>
          <w:color w:val="000000"/>
        </w:rPr>
        <w:t xml:space="preserve">, and approved the final version; Liu MY and </w:t>
      </w:r>
      <w:proofErr w:type="spellStart"/>
      <w:r w:rsidRPr="00A75ADC">
        <w:rPr>
          <w:rFonts w:ascii="Book Antiqua" w:eastAsia="Book Antiqua" w:hAnsi="Book Antiqua" w:cs="Book Antiqua"/>
          <w:color w:val="000000"/>
        </w:rPr>
        <w:t>Adzavon</w:t>
      </w:r>
      <w:proofErr w:type="spellEnd"/>
      <w:r w:rsidRPr="00A75ADC">
        <w:rPr>
          <w:rFonts w:ascii="Book Antiqua" w:eastAsia="Book Antiqua" w:hAnsi="Book Antiqua" w:cs="Book Antiqua"/>
          <w:color w:val="000000"/>
        </w:rPr>
        <w:t xml:space="preserve"> YM collected, analyzed</w:t>
      </w:r>
      <w:r w:rsidR="007F6B81">
        <w:rPr>
          <w:rFonts w:ascii="Book Antiqua" w:eastAsia="Book Antiqua" w:hAnsi="Book Antiqua" w:cs="Book Antiqua"/>
          <w:color w:val="000000"/>
        </w:rPr>
        <w:t>,</w:t>
      </w:r>
      <w:r w:rsidRPr="00A75ADC">
        <w:rPr>
          <w:rFonts w:ascii="Book Antiqua" w:eastAsia="Book Antiqua" w:hAnsi="Book Antiqua" w:cs="Book Antiqua"/>
          <w:color w:val="000000"/>
        </w:rPr>
        <w:t xml:space="preserve"> and interpreted </w:t>
      </w:r>
      <w:r w:rsidR="007F6B81">
        <w:rPr>
          <w:rFonts w:ascii="Book Antiqua" w:eastAsia="Book Antiqua" w:hAnsi="Book Antiqua" w:cs="Book Antiqua"/>
          <w:color w:val="000000"/>
        </w:rPr>
        <w:t xml:space="preserve">the </w:t>
      </w:r>
      <w:r w:rsidRPr="00A75ADC">
        <w:rPr>
          <w:rFonts w:ascii="Book Antiqua" w:eastAsia="Book Antiqua" w:hAnsi="Book Antiqua" w:cs="Book Antiqua"/>
          <w:color w:val="000000"/>
        </w:rPr>
        <w:t>data</w:t>
      </w:r>
      <w:r w:rsidR="001A6D99" w:rsidRPr="00A75ADC">
        <w:rPr>
          <w:rFonts w:ascii="Book Antiqua" w:hAnsi="Book Antiqua" w:cs="Book Antiqua"/>
          <w:color w:val="000000"/>
          <w:lang w:eastAsia="zh-CN"/>
        </w:rPr>
        <w:t xml:space="preserve">; </w:t>
      </w:r>
      <w:r w:rsidRPr="00A75ADC">
        <w:rPr>
          <w:rFonts w:ascii="Book Antiqua" w:eastAsia="Book Antiqua" w:hAnsi="Book Antiqua" w:cs="Book Antiqua"/>
          <w:color w:val="000000"/>
        </w:rPr>
        <w:t xml:space="preserve">Zhang MZ and Ma XM made critical revisions to </w:t>
      </w:r>
      <w:r w:rsidR="007F6B81">
        <w:rPr>
          <w:rFonts w:ascii="Book Antiqua" w:eastAsia="Book Antiqua" w:hAnsi="Book Antiqua" w:cs="Book Antiqua"/>
          <w:color w:val="000000"/>
        </w:rPr>
        <w:t xml:space="preserve">the manuscript for </w:t>
      </w:r>
      <w:r w:rsidRPr="00A75ADC">
        <w:rPr>
          <w:rFonts w:ascii="Book Antiqua" w:eastAsia="Book Antiqua" w:hAnsi="Book Antiqua" w:cs="Book Antiqua"/>
          <w:color w:val="000000"/>
        </w:rPr>
        <w:t xml:space="preserve">important intellectual content, approved the final version, and agreed to be accountable for all aspects of the work in ensuring that questions related to the </w:t>
      </w:r>
      <w:r w:rsidRPr="00A75ADC">
        <w:rPr>
          <w:rFonts w:ascii="Book Antiqua" w:eastAsia="Book Antiqua" w:hAnsi="Book Antiqua" w:cs="Book Antiqua"/>
          <w:color w:val="000000"/>
        </w:rPr>
        <w:lastRenderedPageBreak/>
        <w:t>accuracy or integrity of any part of the work are appropriately investigated and resolved</w:t>
      </w:r>
      <w:r w:rsidR="001A6D99" w:rsidRPr="00A75ADC">
        <w:rPr>
          <w:rFonts w:ascii="Book Antiqua" w:hAnsi="Book Antiqua" w:cs="Book Antiqua"/>
          <w:color w:val="000000"/>
          <w:lang w:eastAsia="zh-CN"/>
        </w:rPr>
        <w:t>; and</w:t>
      </w:r>
      <w:r w:rsidRPr="00A75ADC">
        <w:rPr>
          <w:rFonts w:ascii="Book Antiqua" w:eastAsia="Book Antiqua" w:hAnsi="Book Antiqua" w:cs="Book Antiqua"/>
          <w:color w:val="000000"/>
        </w:rPr>
        <w:t xml:space="preserve"> </w:t>
      </w:r>
      <w:r w:rsidR="007F6B81">
        <w:rPr>
          <w:rFonts w:ascii="Book Antiqua" w:eastAsia="Book Antiqua" w:hAnsi="Book Antiqua" w:cs="Book Antiqua"/>
          <w:color w:val="000000"/>
        </w:rPr>
        <w:t>a</w:t>
      </w:r>
      <w:r w:rsidR="007F6B81" w:rsidRPr="00A75ADC">
        <w:rPr>
          <w:rFonts w:ascii="Book Antiqua" w:eastAsia="Book Antiqua" w:hAnsi="Book Antiqua" w:cs="Book Antiqua"/>
          <w:color w:val="000000"/>
        </w:rPr>
        <w:t xml:space="preserve">ll </w:t>
      </w:r>
      <w:r w:rsidRPr="00A75ADC">
        <w:rPr>
          <w:rFonts w:ascii="Book Antiqua" w:eastAsia="Book Antiqua" w:hAnsi="Book Antiqua" w:cs="Book Antiqua"/>
          <w:color w:val="000000"/>
        </w:rPr>
        <w:t>authors agreed to be accountable for the content of the work.</w:t>
      </w:r>
    </w:p>
    <w:p w14:paraId="39AD81F0" w14:textId="77777777" w:rsidR="00A77B3E" w:rsidRPr="00A75ADC" w:rsidRDefault="00A77B3E" w:rsidP="00A75ADC">
      <w:pPr>
        <w:spacing w:line="360" w:lineRule="auto"/>
        <w:jc w:val="both"/>
        <w:rPr>
          <w:rFonts w:ascii="Book Antiqua" w:hAnsi="Book Antiqua"/>
        </w:rPr>
      </w:pPr>
    </w:p>
    <w:p w14:paraId="505EA08A" w14:textId="77777777" w:rsidR="00800A41" w:rsidRPr="00A75ADC" w:rsidRDefault="0098053B" w:rsidP="00A75ADC">
      <w:pPr>
        <w:spacing w:line="360" w:lineRule="auto"/>
        <w:jc w:val="both"/>
        <w:rPr>
          <w:rFonts w:ascii="Book Antiqua" w:hAnsi="Book Antiqua"/>
          <w:lang w:eastAsia="zh-CN"/>
        </w:rPr>
      </w:pPr>
      <w:r w:rsidRPr="00A75ADC">
        <w:rPr>
          <w:rFonts w:ascii="Book Antiqua" w:eastAsia="Book Antiqua" w:hAnsi="Book Antiqua" w:cs="Book Antiqua"/>
          <w:b/>
          <w:bCs/>
          <w:color w:val="000000"/>
        </w:rPr>
        <w:t xml:space="preserve">Supported by </w:t>
      </w:r>
      <w:r w:rsidR="00800A41" w:rsidRPr="00A75ADC">
        <w:rPr>
          <w:rFonts w:ascii="Book Antiqua" w:eastAsia="Book Antiqua" w:hAnsi="Book Antiqua" w:cs="Book Antiqua"/>
          <w:color w:val="000000"/>
        </w:rPr>
        <w:t>National Natural Science Foundation of China,</w:t>
      </w:r>
      <w:r w:rsidR="00800A41" w:rsidRPr="00A75ADC">
        <w:rPr>
          <w:rFonts w:ascii="Book Antiqua" w:hAnsi="Book Antiqua" w:cs="Book Antiqua"/>
          <w:color w:val="000000"/>
          <w:lang w:eastAsia="zh-CN"/>
        </w:rPr>
        <w:t xml:space="preserve"> </w:t>
      </w:r>
      <w:r w:rsidR="00800A41" w:rsidRPr="00A75ADC">
        <w:rPr>
          <w:rFonts w:ascii="Book Antiqua" w:eastAsia="Book Antiqua" w:hAnsi="Book Antiqua" w:cs="Book Antiqua"/>
          <w:color w:val="000000"/>
        </w:rPr>
        <w:t>No.</w:t>
      </w:r>
      <w:r w:rsidR="00800A41" w:rsidRPr="00A75ADC">
        <w:rPr>
          <w:rFonts w:ascii="Book Antiqua" w:hAnsi="Book Antiqua" w:cs="Book Antiqua"/>
          <w:color w:val="000000"/>
          <w:lang w:eastAsia="zh-CN"/>
        </w:rPr>
        <w:t xml:space="preserve"> </w:t>
      </w:r>
      <w:r w:rsidR="00800A41" w:rsidRPr="00A75ADC">
        <w:rPr>
          <w:rFonts w:ascii="Book Antiqua" w:eastAsia="Book Antiqua" w:hAnsi="Book Antiqua" w:cs="Book Antiqua"/>
          <w:color w:val="000000"/>
        </w:rPr>
        <w:t>81602408</w:t>
      </w:r>
      <w:r w:rsidR="00800A41" w:rsidRPr="00A75ADC">
        <w:rPr>
          <w:rFonts w:ascii="Book Antiqua" w:hAnsi="Book Antiqua" w:cs="Book Antiqua"/>
          <w:color w:val="000000"/>
          <w:lang w:eastAsia="zh-CN"/>
        </w:rPr>
        <w:t xml:space="preserve">; and </w:t>
      </w:r>
      <w:bookmarkStart w:id="26" w:name="OLE_LINK8"/>
      <w:bookmarkStart w:id="27" w:name="OLE_LINK9"/>
      <w:r w:rsidRPr="00A75ADC">
        <w:rPr>
          <w:rFonts w:ascii="Book Antiqua" w:eastAsia="Book Antiqua" w:hAnsi="Book Antiqua" w:cs="Book Antiqua"/>
          <w:color w:val="000000"/>
        </w:rPr>
        <w:t>Military Logistics Key Open Research Projects,</w:t>
      </w:r>
      <w:r w:rsidR="00800A41" w:rsidRPr="00A75ADC">
        <w:rPr>
          <w:rFonts w:ascii="Book Antiqua" w:hAnsi="Book Antiqua" w:cs="Book Antiqua"/>
          <w:color w:val="000000"/>
          <w:lang w:eastAsia="zh-CN"/>
        </w:rPr>
        <w:t xml:space="preserve"> </w:t>
      </w:r>
      <w:r w:rsidRPr="00A75ADC">
        <w:rPr>
          <w:rFonts w:ascii="Book Antiqua" w:eastAsia="Book Antiqua" w:hAnsi="Book Antiqua" w:cs="Book Antiqua"/>
          <w:color w:val="000000"/>
        </w:rPr>
        <w:t>China</w:t>
      </w:r>
      <w:bookmarkEnd w:id="26"/>
      <w:bookmarkEnd w:id="27"/>
      <w:r w:rsidRPr="00A75ADC">
        <w:rPr>
          <w:rFonts w:ascii="Book Antiqua" w:eastAsia="Book Antiqua" w:hAnsi="Book Antiqua" w:cs="Book Antiqua"/>
          <w:color w:val="000000"/>
        </w:rPr>
        <w:t>,</w:t>
      </w:r>
      <w:r w:rsidR="00800A41" w:rsidRPr="00A75ADC">
        <w:rPr>
          <w:rFonts w:ascii="Book Antiqua" w:hAnsi="Book Antiqua" w:cs="Book Antiqua"/>
          <w:color w:val="000000"/>
          <w:lang w:eastAsia="zh-CN"/>
        </w:rPr>
        <w:t xml:space="preserve"> </w:t>
      </w:r>
      <w:r w:rsidRPr="00A75ADC">
        <w:rPr>
          <w:rFonts w:ascii="Book Antiqua" w:eastAsia="Book Antiqua" w:hAnsi="Book Antiqua" w:cs="Book Antiqua"/>
          <w:color w:val="000000"/>
        </w:rPr>
        <w:t>No.</w:t>
      </w:r>
      <w:r w:rsidR="00800A41" w:rsidRPr="00A75ADC">
        <w:rPr>
          <w:rFonts w:ascii="Book Antiqua" w:hAnsi="Book Antiqua" w:cs="Book Antiqua"/>
          <w:color w:val="000000"/>
          <w:lang w:eastAsia="zh-CN"/>
        </w:rPr>
        <w:t xml:space="preserve"> </w:t>
      </w:r>
      <w:r w:rsidRPr="00A75ADC">
        <w:rPr>
          <w:rFonts w:ascii="Book Antiqua" w:eastAsia="Book Antiqua" w:hAnsi="Book Antiqua" w:cs="Book Antiqua"/>
          <w:color w:val="000000"/>
        </w:rPr>
        <w:t>BHJ17L018</w:t>
      </w:r>
      <w:r w:rsidR="00800A41" w:rsidRPr="00A75ADC">
        <w:rPr>
          <w:rFonts w:ascii="Book Antiqua" w:hAnsi="Book Antiqua" w:cs="Book Antiqua"/>
          <w:color w:val="000000"/>
          <w:lang w:eastAsia="zh-CN"/>
        </w:rPr>
        <w:t>.</w:t>
      </w:r>
    </w:p>
    <w:p w14:paraId="5941AB7E" w14:textId="77777777" w:rsidR="00A77B3E" w:rsidRPr="00A75ADC" w:rsidRDefault="00800A41" w:rsidP="00A75ADC">
      <w:pPr>
        <w:spacing w:line="360" w:lineRule="auto"/>
        <w:jc w:val="both"/>
        <w:rPr>
          <w:rFonts w:ascii="Book Antiqua" w:hAnsi="Book Antiqua"/>
        </w:rPr>
      </w:pPr>
      <w:r w:rsidRPr="00A75ADC">
        <w:rPr>
          <w:rFonts w:ascii="Book Antiqua" w:hAnsi="Book Antiqua"/>
        </w:rPr>
        <w:t xml:space="preserve"> </w:t>
      </w:r>
    </w:p>
    <w:p w14:paraId="475CE70D" w14:textId="25AB18C2" w:rsidR="00A77B3E" w:rsidRPr="00A75ADC" w:rsidRDefault="0098053B" w:rsidP="00A75ADC">
      <w:pPr>
        <w:spacing w:line="360" w:lineRule="auto"/>
        <w:jc w:val="both"/>
        <w:rPr>
          <w:rStyle w:val="dxebaseoffice2010blue"/>
          <w:rFonts w:ascii="Book Antiqua" w:hAnsi="Book Antiqua"/>
          <w:lang w:eastAsia="zh-CN"/>
        </w:rPr>
      </w:pPr>
      <w:r w:rsidRPr="00A75ADC">
        <w:rPr>
          <w:rFonts w:ascii="Book Antiqua" w:eastAsia="Book Antiqua" w:hAnsi="Book Antiqua" w:cs="Book Antiqua"/>
          <w:b/>
          <w:bCs/>
          <w:color w:val="000000"/>
        </w:rPr>
        <w:t xml:space="preserve">Corresponding author: </w:t>
      </w:r>
      <w:bookmarkStart w:id="28" w:name="OLE_LINK785"/>
      <w:bookmarkStart w:id="29" w:name="OLE_LINK786"/>
      <w:proofErr w:type="spellStart"/>
      <w:r w:rsidR="00670D4C" w:rsidRPr="00A75ADC">
        <w:rPr>
          <w:rStyle w:val="dxebaseoffice2010blue"/>
          <w:rFonts w:ascii="Book Antiqua" w:hAnsi="Book Antiqua"/>
          <w:b/>
          <w:bCs/>
        </w:rPr>
        <w:t>Xue</w:t>
      </w:r>
      <w:proofErr w:type="spellEnd"/>
      <w:r w:rsidR="00670D4C" w:rsidRPr="00A75ADC">
        <w:rPr>
          <w:rStyle w:val="dxebaseoffice2010blue"/>
          <w:rFonts w:ascii="Book Antiqua" w:hAnsi="Book Antiqua"/>
          <w:b/>
          <w:bCs/>
        </w:rPr>
        <w:t xml:space="preserve">-Mei Ma, PhD, Professor, </w:t>
      </w:r>
      <w:bookmarkEnd w:id="28"/>
      <w:bookmarkEnd w:id="29"/>
      <w:r w:rsidR="00013856" w:rsidRPr="00013856">
        <w:rPr>
          <w:rStyle w:val="dxebaseoffice2010blue"/>
          <w:rFonts w:ascii="Book Antiqua" w:hAnsi="Book Antiqua"/>
        </w:rPr>
        <w:t xml:space="preserve">Faculty of Environment and Life Science, Beijing International Science and Technology, Cooperation Base of Antivirus Drug, Beijing University of Technology, No. 100 </w:t>
      </w:r>
      <w:proofErr w:type="spellStart"/>
      <w:r w:rsidR="00013856" w:rsidRPr="00013856">
        <w:rPr>
          <w:rStyle w:val="dxebaseoffice2010blue"/>
          <w:rFonts w:ascii="Book Antiqua" w:hAnsi="Book Antiqua"/>
        </w:rPr>
        <w:t>Pingleyuan</w:t>
      </w:r>
      <w:proofErr w:type="spellEnd"/>
      <w:r w:rsidR="00013856" w:rsidRPr="00013856">
        <w:rPr>
          <w:rStyle w:val="dxebaseoffice2010blue"/>
          <w:rFonts w:ascii="Book Antiqua" w:hAnsi="Book Antiqua"/>
        </w:rPr>
        <w:t>, Chaoyang District, Beijing 100124, China. xmma@bjut.edu.cn</w:t>
      </w:r>
    </w:p>
    <w:p w14:paraId="5218B53D" w14:textId="77777777" w:rsidR="001A6D99" w:rsidRPr="00A75ADC" w:rsidRDefault="001A6D99" w:rsidP="00A75ADC">
      <w:pPr>
        <w:spacing w:line="360" w:lineRule="auto"/>
        <w:jc w:val="both"/>
        <w:rPr>
          <w:rFonts w:ascii="Book Antiqua" w:hAnsi="Book Antiqua"/>
          <w:lang w:eastAsia="zh-CN"/>
        </w:rPr>
      </w:pPr>
    </w:p>
    <w:p w14:paraId="18EDC4FF"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bCs/>
          <w:color w:val="000000"/>
        </w:rPr>
        <w:t xml:space="preserve">Received: </w:t>
      </w:r>
      <w:r w:rsidRPr="00A75ADC">
        <w:rPr>
          <w:rFonts w:ascii="Book Antiqua" w:eastAsia="Book Antiqua" w:hAnsi="Book Antiqua" w:cs="Book Antiqua"/>
          <w:color w:val="000000"/>
        </w:rPr>
        <w:t>February 6, 2022</w:t>
      </w:r>
    </w:p>
    <w:p w14:paraId="74AB2A53" w14:textId="77777777" w:rsidR="00A77B3E" w:rsidRPr="00A75ADC" w:rsidRDefault="0098053B" w:rsidP="00A75ADC">
      <w:pPr>
        <w:spacing w:line="360" w:lineRule="auto"/>
        <w:jc w:val="both"/>
        <w:rPr>
          <w:rFonts w:ascii="Book Antiqua" w:hAnsi="Book Antiqua"/>
          <w:lang w:eastAsia="zh-CN"/>
        </w:rPr>
      </w:pPr>
      <w:r w:rsidRPr="00A75ADC">
        <w:rPr>
          <w:rFonts w:ascii="Book Antiqua" w:eastAsia="Book Antiqua" w:hAnsi="Book Antiqua" w:cs="Book Antiqua"/>
          <w:b/>
          <w:bCs/>
          <w:color w:val="000000"/>
        </w:rPr>
        <w:t xml:space="preserve">Revised: </w:t>
      </w:r>
      <w:r w:rsidR="001A6D99" w:rsidRPr="00A75ADC">
        <w:rPr>
          <w:rFonts w:ascii="Book Antiqua" w:hAnsi="Book Antiqua" w:cs="Book Antiqua"/>
          <w:bCs/>
          <w:color w:val="000000"/>
          <w:lang w:eastAsia="zh-CN"/>
        </w:rPr>
        <w:t>April 1, 2022</w:t>
      </w:r>
    </w:p>
    <w:p w14:paraId="65839B20" w14:textId="5FA37270" w:rsidR="00A77B3E" w:rsidRPr="00AE04E7" w:rsidRDefault="0098053B" w:rsidP="00A75ADC">
      <w:pPr>
        <w:spacing w:line="360" w:lineRule="auto"/>
        <w:jc w:val="both"/>
        <w:rPr>
          <w:rFonts w:ascii="Book Antiqua" w:hAnsi="Book Antiqua"/>
          <w:lang w:eastAsia="zh-CN"/>
        </w:rPr>
      </w:pPr>
      <w:r w:rsidRPr="00A75ADC">
        <w:rPr>
          <w:rFonts w:ascii="Book Antiqua" w:eastAsia="Book Antiqua" w:hAnsi="Book Antiqua" w:cs="Book Antiqua"/>
          <w:b/>
          <w:bCs/>
          <w:color w:val="000000"/>
        </w:rPr>
        <w:t>Accepted:</w:t>
      </w:r>
      <w:ins w:id="30" w:author="Liansheng" w:date="2022-05-27T09:29:00Z">
        <w:r w:rsidR="00E7134D" w:rsidRPr="00E7134D">
          <w:t xml:space="preserve"> </w:t>
        </w:r>
        <w:r w:rsidR="00E7134D" w:rsidRPr="00E7134D">
          <w:rPr>
            <w:rFonts w:ascii="Book Antiqua" w:eastAsia="Book Antiqua" w:hAnsi="Book Antiqua" w:cs="Book Antiqua"/>
            <w:b/>
            <w:bCs/>
            <w:color w:val="000000"/>
          </w:rPr>
          <w:t>May 27, 2022</w:t>
        </w:r>
      </w:ins>
    </w:p>
    <w:p w14:paraId="04E306E6" w14:textId="5D1262A1"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bCs/>
          <w:color w:val="000000"/>
        </w:rPr>
        <w:t>Published online:</w:t>
      </w:r>
    </w:p>
    <w:p w14:paraId="148C6B17" w14:textId="77777777" w:rsidR="00A77B3E" w:rsidRPr="00A75ADC" w:rsidRDefault="00A77B3E" w:rsidP="00A75ADC">
      <w:pPr>
        <w:spacing w:line="360" w:lineRule="auto"/>
        <w:jc w:val="both"/>
        <w:rPr>
          <w:rFonts w:ascii="Book Antiqua" w:hAnsi="Book Antiqua"/>
        </w:rPr>
        <w:sectPr w:rsidR="00A77B3E" w:rsidRPr="00A75ADC">
          <w:footerReference w:type="default" r:id="rId6"/>
          <w:pgSz w:w="12240" w:h="15840"/>
          <w:pgMar w:top="1440" w:right="1440" w:bottom="1440" w:left="1440" w:header="720" w:footer="720" w:gutter="0"/>
          <w:cols w:space="720"/>
          <w:docGrid w:linePitch="360"/>
        </w:sectPr>
      </w:pPr>
    </w:p>
    <w:p w14:paraId="69F51A69"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olor w:val="000000"/>
        </w:rPr>
        <w:lastRenderedPageBreak/>
        <w:t>Abstract</w:t>
      </w:r>
    </w:p>
    <w:p w14:paraId="7B030BCD"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BACKGROUND</w:t>
      </w:r>
    </w:p>
    <w:p w14:paraId="3EE8B9A0"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Patients with keloids who receive radiotherapy (RT) after surgery can develop refractory wounds that cannot be healed by the patient's own repair system. Such chronic wounds are uneven and complex due to persistent abscess and ulceration. Without external intervention, they can easily result in local tissue necrosis or, in severe cases, large area tissue resection, amputation, and even death.</w:t>
      </w:r>
    </w:p>
    <w:p w14:paraId="0125F63C" w14:textId="77777777" w:rsidR="00A77B3E" w:rsidRPr="00A75ADC" w:rsidRDefault="00A77B3E" w:rsidP="00A75ADC">
      <w:pPr>
        <w:spacing w:line="360" w:lineRule="auto"/>
        <w:jc w:val="both"/>
        <w:rPr>
          <w:rFonts w:ascii="Book Antiqua" w:hAnsi="Book Antiqua"/>
        </w:rPr>
      </w:pPr>
    </w:p>
    <w:p w14:paraId="28641DBC"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CASE SUMMARY</w:t>
      </w:r>
    </w:p>
    <w:p w14:paraId="23D58925" w14:textId="68BE7428"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 xml:space="preserve">This article describes the use of hydrogen to treat a 42-year-old female patient with a chronic wound on her left shoulder. The patient had a skin graft that involved implanting a dilator under the skin of her left shoulder, </w:t>
      </w:r>
      <w:r w:rsidR="007F6B81">
        <w:rPr>
          <w:rFonts w:ascii="Book Antiqua" w:eastAsia="Book Antiqua" w:hAnsi="Book Antiqua" w:cs="Book Antiqua"/>
          <w:color w:val="000000"/>
        </w:rPr>
        <w:t xml:space="preserve">and </w:t>
      </w:r>
      <w:r w:rsidRPr="00A75ADC">
        <w:rPr>
          <w:rFonts w:ascii="Book Antiqua" w:eastAsia="Book Antiqua" w:hAnsi="Book Antiqua" w:cs="Book Antiqua"/>
          <w:color w:val="000000"/>
        </w:rPr>
        <w:t xml:space="preserve">then transferring excess skin from her shoulder onto scar tissue on her chest. The skin </w:t>
      </w:r>
      <w:r w:rsidR="003E0CA4" w:rsidRPr="00A75ADC">
        <w:rPr>
          <w:rFonts w:ascii="Book Antiqua" w:eastAsia="Book Antiqua" w:hAnsi="Book Antiqua" w:cs="Book Antiqua"/>
          <w:color w:val="000000"/>
        </w:rPr>
        <w:t>graft</w:t>
      </w:r>
      <w:r w:rsidR="003E0CA4">
        <w:rPr>
          <w:rFonts w:ascii="Book Antiqua" w:eastAsia="Book Antiqua" w:hAnsi="Book Antiqua" w:cs="Book Antiqua"/>
          <w:color w:val="000000"/>
        </w:rPr>
        <w:t>ing</w:t>
      </w:r>
      <w:r w:rsidR="003E0CA4" w:rsidRPr="00A75ADC">
        <w:rPr>
          <w:rFonts w:ascii="Book Antiqua" w:eastAsia="Book Antiqua" w:hAnsi="Book Antiqua" w:cs="Book Antiqua"/>
          <w:color w:val="000000"/>
        </w:rPr>
        <w:t xml:space="preserve"> w</w:t>
      </w:r>
      <w:r w:rsidR="003E0CA4">
        <w:rPr>
          <w:rFonts w:ascii="Book Antiqua" w:eastAsia="Book Antiqua" w:hAnsi="Book Antiqua" w:cs="Book Antiqua"/>
          <w:color w:val="000000"/>
        </w:rPr>
        <w:t>as</w:t>
      </w:r>
      <w:r w:rsidR="003E0CA4" w:rsidRPr="00A75ADC">
        <w:rPr>
          <w:rFonts w:ascii="Book Antiqua" w:eastAsia="Book Antiqua" w:hAnsi="Book Antiqua" w:cs="Book Antiqua"/>
          <w:color w:val="000000"/>
        </w:rPr>
        <w:t xml:space="preserve"> </w:t>
      </w:r>
      <w:r w:rsidRPr="00A75ADC">
        <w:rPr>
          <w:rFonts w:ascii="Book Antiqua" w:eastAsia="Book Antiqua" w:hAnsi="Book Antiqua" w:cs="Book Antiqua"/>
          <w:color w:val="000000"/>
        </w:rPr>
        <w:t xml:space="preserve">followed by two rounds of RT, after which the shoulder wound had difficulty healing. For six months, the patient was treated with </w:t>
      </w:r>
      <w:r w:rsidR="007F6B81">
        <w:rPr>
          <w:rFonts w:ascii="Book Antiqua" w:eastAsia="Book Antiqua" w:hAnsi="Book Antiqua" w:cs="Book Antiqua"/>
          <w:color w:val="000000"/>
        </w:rPr>
        <w:t>2</w:t>
      </w:r>
      <w:r w:rsidR="007F6B81" w:rsidRPr="00A75ADC">
        <w:rPr>
          <w:rFonts w:ascii="Book Antiqua" w:eastAsia="Book Antiqua" w:hAnsi="Book Antiqua" w:cs="Book Antiqua"/>
          <w:color w:val="000000"/>
        </w:rPr>
        <w:t xml:space="preserve"> </w:t>
      </w:r>
      <w:r w:rsidRPr="00A75ADC">
        <w:rPr>
          <w:rFonts w:ascii="Book Antiqua" w:eastAsia="Book Antiqua" w:hAnsi="Book Antiqua" w:cs="Book Antiqua"/>
          <w:color w:val="000000"/>
        </w:rPr>
        <w:t>h</w:t>
      </w:r>
      <w:r w:rsidR="007F6B81">
        <w:rPr>
          <w:rFonts w:ascii="Book Antiqua" w:eastAsia="Book Antiqua" w:hAnsi="Book Antiqua" w:cs="Book Antiqua"/>
          <w:color w:val="000000"/>
        </w:rPr>
        <w:t xml:space="preserve"> </w:t>
      </w:r>
      <w:r w:rsidRPr="00A75ADC">
        <w:rPr>
          <w:rFonts w:ascii="Book Antiqua" w:eastAsia="Book Antiqua" w:hAnsi="Book Antiqua" w:cs="Book Antiqua"/>
          <w:color w:val="000000"/>
        </w:rPr>
        <w:t>of hydrogen inhalation (HI) therapy</w:t>
      </w:r>
      <w:r w:rsidR="007F6B81" w:rsidRPr="007F6B81">
        <w:rPr>
          <w:rFonts w:ascii="Book Antiqua" w:eastAsia="Book Antiqua" w:hAnsi="Book Antiqua" w:cs="Book Antiqua"/>
          <w:color w:val="000000"/>
        </w:rPr>
        <w:t xml:space="preserve"> </w:t>
      </w:r>
      <w:r w:rsidR="007F6B81" w:rsidRPr="00A75ADC">
        <w:rPr>
          <w:rFonts w:ascii="Book Antiqua" w:eastAsia="Book Antiqua" w:hAnsi="Book Antiqua" w:cs="Book Antiqua"/>
          <w:color w:val="000000"/>
        </w:rPr>
        <w:t>per day</w:t>
      </w:r>
      <w:r w:rsidRPr="00A75ADC">
        <w:rPr>
          <w:rFonts w:ascii="Book Antiqua" w:eastAsia="Book Antiqua" w:hAnsi="Book Antiqua" w:cs="Book Antiqua"/>
          <w:color w:val="000000"/>
        </w:rPr>
        <w:t xml:space="preserve">, in addition to application of sterile gauze on the wound and periodic debridement. We also performed one deep, large, sharp debridement to enlarge the wound area. The wound healed completely within 6 </w:t>
      </w:r>
      <w:proofErr w:type="spellStart"/>
      <w:r w:rsidRPr="00A75ADC">
        <w:rPr>
          <w:rFonts w:ascii="Book Antiqua" w:eastAsia="Book Antiqua" w:hAnsi="Book Antiqua" w:cs="Book Antiqua"/>
          <w:color w:val="000000"/>
        </w:rPr>
        <w:t>mo</w:t>
      </w:r>
      <w:proofErr w:type="spellEnd"/>
      <w:r w:rsidRPr="00A75ADC">
        <w:rPr>
          <w:rFonts w:ascii="Book Antiqua" w:eastAsia="Book Antiqua" w:hAnsi="Book Antiqua" w:cs="Book Antiqua"/>
          <w:color w:val="000000"/>
        </w:rPr>
        <w:t xml:space="preserve"> of beginning </w:t>
      </w:r>
      <w:r w:rsidR="007F6B81">
        <w:rPr>
          <w:rFonts w:ascii="Book Antiqua" w:eastAsia="Book Antiqua" w:hAnsi="Book Antiqua" w:cs="Book Antiqua"/>
          <w:color w:val="000000"/>
        </w:rPr>
        <w:t xml:space="preserve">the </w:t>
      </w:r>
      <w:r w:rsidRPr="00A75ADC">
        <w:rPr>
          <w:rFonts w:ascii="Book Antiqua" w:eastAsia="Book Antiqua" w:hAnsi="Book Antiqua" w:cs="Book Antiqua"/>
          <w:color w:val="000000"/>
        </w:rPr>
        <w:t>HI treatment.</w:t>
      </w:r>
    </w:p>
    <w:p w14:paraId="51FB193C" w14:textId="77777777" w:rsidR="00A77B3E" w:rsidRPr="00A75ADC" w:rsidRDefault="00A77B3E" w:rsidP="00A75ADC">
      <w:pPr>
        <w:spacing w:line="360" w:lineRule="auto"/>
        <w:jc w:val="both"/>
        <w:rPr>
          <w:rFonts w:ascii="Book Antiqua" w:hAnsi="Book Antiqua"/>
        </w:rPr>
      </w:pPr>
    </w:p>
    <w:p w14:paraId="2903EB40"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CONCLUSION</w:t>
      </w:r>
    </w:p>
    <w:p w14:paraId="1664CD52" w14:textId="22B1F45E"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 xml:space="preserve">After HI therapy, the patient showed superior progress in </w:t>
      </w:r>
      <w:proofErr w:type="spellStart"/>
      <w:r w:rsidRPr="00A75ADC">
        <w:rPr>
          <w:rFonts w:ascii="Book Antiqua" w:eastAsia="Book Antiqua" w:hAnsi="Book Antiqua" w:cs="Book Antiqua"/>
          <w:color w:val="000000"/>
        </w:rPr>
        <w:t>reepithelialization</w:t>
      </w:r>
      <w:proofErr w:type="spellEnd"/>
      <w:r w:rsidRPr="00A75ADC">
        <w:rPr>
          <w:rFonts w:ascii="Book Antiqua" w:eastAsia="Book Antiqua" w:hAnsi="Book Antiqua" w:cs="Book Antiqua"/>
          <w:color w:val="000000"/>
        </w:rPr>
        <w:t xml:space="preserve"> and wound repair, with eventual wound closure in </w:t>
      </w:r>
      <w:r w:rsidR="007F6B81">
        <w:rPr>
          <w:rFonts w:ascii="Book Antiqua" w:eastAsia="Book Antiqua" w:hAnsi="Book Antiqua" w:cs="Book Antiqua"/>
          <w:color w:val="000000"/>
        </w:rPr>
        <w:t>6</w:t>
      </w:r>
      <w:r w:rsidR="007F6B81" w:rsidRPr="00A75ADC">
        <w:rPr>
          <w:rFonts w:ascii="Book Antiqua" w:eastAsia="Book Antiqua" w:hAnsi="Book Antiqua" w:cs="Book Antiqua"/>
          <w:color w:val="000000"/>
        </w:rPr>
        <w:t xml:space="preserve"> </w:t>
      </w:r>
      <w:proofErr w:type="spellStart"/>
      <w:r w:rsidRPr="00A75ADC">
        <w:rPr>
          <w:rFonts w:ascii="Book Antiqua" w:eastAsia="Book Antiqua" w:hAnsi="Book Antiqua" w:cs="Book Antiqua"/>
          <w:color w:val="000000"/>
        </w:rPr>
        <w:t>mo</w:t>
      </w:r>
      <w:proofErr w:type="spellEnd"/>
      <w:r w:rsidRPr="00A75ADC">
        <w:rPr>
          <w:rFonts w:ascii="Book Antiqua" w:eastAsia="Book Antiqua" w:hAnsi="Book Antiqua" w:cs="Book Antiqua"/>
          <w:color w:val="000000"/>
        </w:rPr>
        <w:t>, in comparison with the previous failures of hyperbaric oxygen</w:t>
      </w:r>
      <w:r w:rsidR="001A6D99" w:rsidRPr="00A75ADC">
        <w:rPr>
          <w:rFonts w:ascii="Book Antiqua" w:hAnsi="Book Antiqua" w:cs="Book Antiqua"/>
          <w:color w:val="000000"/>
          <w:lang w:eastAsia="zh-CN"/>
        </w:rPr>
        <w:t xml:space="preserve"> </w:t>
      </w:r>
      <w:r w:rsidRPr="00A75ADC">
        <w:rPr>
          <w:rFonts w:ascii="Book Antiqua" w:eastAsia="Book Antiqua" w:hAnsi="Book Antiqua" w:cs="Book Antiqua"/>
          <w:color w:val="000000"/>
        </w:rPr>
        <w:t>and recombinant bovine basic fibroblast growth factor</w:t>
      </w:r>
      <w:r w:rsidR="001A6D99" w:rsidRPr="00A75ADC">
        <w:rPr>
          <w:rFonts w:ascii="Book Antiqua" w:hAnsi="Book Antiqua" w:cs="Book Antiqua"/>
          <w:color w:val="000000"/>
          <w:lang w:eastAsia="zh-CN"/>
        </w:rPr>
        <w:t xml:space="preserve"> </w:t>
      </w:r>
      <w:r w:rsidRPr="00A75ADC">
        <w:rPr>
          <w:rFonts w:ascii="Book Antiqua" w:eastAsia="Book Antiqua" w:hAnsi="Book Antiqua" w:cs="Book Antiqua"/>
          <w:color w:val="000000"/>
        </w:rPr>
        <w:t>therapies. Our work showed that HI therapy could be a new strategy for wound healing that is cleaner, more convenient, and less expensive than other therapies, as well as easily accessible for further application in clinical wound care.</w:t>
      </w:r>
    </w:p>
    <w:p w14:paraId="342578D0" w14:textId="77777777" w:rsidR="00A77B3E" w:rsidRPr="00A75ADC" w:rsidRDefault="00A77B3E" w:rsidP="00A75ADC">
      <w:pPr>
        <w:spacing w:line="360" w:lineRule="auto"/>
        <w:jc w:val="both"/>
        <w:rPr>
          <w:rFonts w:ascii="Book Antiqua" w:hAnsi="Book Antiqua"/>
        </w:rPr>
      </w:pPr>
    </w:p>
    <w:p w14:paraId="1C989BFB"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bCs/>
          <w:color w:val="000000"/>
        </w:rPr>
        <w:t xml:space="preserve">Key Words: </w:t>
      </w:r>
      <w:r w:rsidRPr="00A75ADC">
        <w:rPr>
          <w:rFonts w:ascii="Book Antiqua" w:eastAsia="Book Antiqua" w:hAnsi="Book Antiqua" w:cs="Book Antiqua"/>
          <w:color w:val="000000"/>
        </w:rPr>
        <w:t xml:space="preserve">Hydrogen; Inhalation therapy; Wound healing; </w:t>
      </w:r>
      <w:proofErr w:type="spellStart"/>
      <w:r w:rsidRPr="00A75ADC">
        <w:rPr>
          <w:rFonts w:ascii="Book Antiqua" w:eastAsia="Book Antiqua" w:hAnsi="Book Antiqua" w:cs="Book Antiqua"/>
          <w:color w:val="000000"/>
        </w:rPr>
        <w:t>Reepithelialization</w:t>
      </w:r>
      <w:proofErr w:type="spellEnd"/>
      <w:r w:rsidRPr="00A75ADC">
        <w:rPr>
          <w:rFonts w:ascii="Book Antiqua" w:eastAsia="Book Antiqua" w:hAnsi="Book Antiqua" w:cs="Book Antiqua"/>
          <w:color w:val="000000"/>
        </w:rPr>
        <w:t>; Refractory wounds; Case report</w:t>
      </w:r>
    </w:p>
    <w:p w14:paraId="25A4AC8D" w14:textId="77777777" w:rsidR="00A77B3E" w:rsidRPr="00A75ADC" w:rsidRDefault="00A77B3E" w:rsidP="00A75ADC">
      <w:pPr>
        <w:spacing w:line="360" w:lineRule="auto"/>
        <w:jc w:val="both"/>
        <w:rPr>
          <w:rFonts w:ascii="Book Antiqua" w:hAnsi="Book Antiqua"/>
        </w:rPr>
      </w:pPr>
    </w:p>
    <w:p w14:paraId="397C51D3" w14:textId="19785A74" w:rsidR="00A77B3E" w:rsidRPr="00A75ADC" w:rsidRDefault="00670D4C" w:rsidP="00A75ADC">
      <w:pPr>
        <w:spacing w:line="360" w:lineRule="auto"/>
        <w:jc w:val="both"/>
        <w:rPr>
          <w:rFonts w:ascii="Book Antiqua" w:hAnsi="Book Antiqua"/>
        </w:rPr>
      </w:pPr>
      <w:r w:rsidRPr="00A75ADC">
        <w:rPr>
          <w:rFonts w:ascii="Book Antiqua" w:eastAsia="Book Antiqua" w:hAnsi="Book Antiqua" w:cs="Book Antiqua"/>
          <w:color w:val="000000"/>
        </w:rPr>
        <w:t xml:space="preserve">Zhao PX, Luo RL, Dang Z, Wang YB, Zhang XJ, Liu ZY, Wen XH, Liu MY, Zhang MZ, </w:t>
      </w:r>
      <w:proofErr w:type="spellStart"/>
      <w:r w:rsidRPr="00A75ADC">
        <w:rPr>
          <w:rFonts w:ascii="Book Antiqua" w:eastAsia="Book Antiqua" w:hAnsi="Book Antiqua" w:cs="Book Antiqua"/>
          <w:color w:val="000000"/>
        </w:rPr>
        <w:t>Adzavon</w:t>
      </w:r>
      <w:proofErr w:type="spellEnd"/>
      <w:r w:rsidRPr="00A75ADC">
        <w:rPr>
          <w:rFonts w:ascii="Book Antiqua" w:eastAsia="Book Antiqua" w:hAnsi="Book Antiqua" w:cs="Book Antiqua"/>
          <w:color w:val="000000"/>
        </w:rPr>
        <w:t xml:space="preserve"> YM, Ma XM</w:t>
      </w:r>
      <w:r w:rsidR="0098053B" w:rsidRPr="00A75ADC">
        <w:rPr>
          <w:rFonts w:ascii="Book Antiqua" w:eastAsia="Book Antiqua" w:hAnsi="Book Antiqua" w:cs="Book Antiqua"/>
          <w:color w:val="000000"/>
        </w:rPr>
        <w:t xml:space="preserve">. Effect of hydrogen intervention </w:t>
      </w:r>
      <w:r w:rsidR="007F6B81">
        <w:rPr>
          <w:rFonts w:ascii="Book Antiqua" w:eastAsia="Book Antiqua" w:hAnsi="Book Antiqua" w:cs="Book Antiqua"/>
          <w:color w:val="000000"/>
        </w:rPr>
        <w:t>o</w:t>
      </w:r>
      <w:r w:rsidR="007F6B81" w:rsidRPr="00A75ADC">
        <w:rPr>
          <w:rFonts w:ascii="Book Antiqua" w:eastAsia="Book Antiqua" w:hAnsi="Book Antiqua" w:cs="Book Antiqua"/>
          <w:color w:val="000000"/>
        </w:rPr>
        <w:t xml:space="preserve">n </w:t>
      </w:r>
      <w:r w:rsidR="0098053B" w:rsidRPr="00A75ADC">
        <w:rPr>
          <w:rFonts w:ascii="Book Antiqua" w:eastAsia="Book Antiqua" w:hAnsi="Book Antiqua" w:cs="Book Antiqua"/>
          <w:color w:val="000000"/>
        </w:rPr>
        <w:t xml:space="preserve">refractory wounds after radiotherapy: A case report. </w:t>
      </w:r>
      <w:r w:rsidR="0098053B" w:rsidRPr="00A75ADC">
        <w:rPr>
          <w:rFonts w:ascii="Book Antiqua" w:eastAsia="Book Antiqua" w:hAnsi="Book Antiqua" w:cs="Book Antiqua"/>
          <w:i/>
          <w:iCs/>
          <w:color w:val="000000"/>
        </w:rPr>
        <w:t>World J Clin Cases</w:t>
      </w:r>
      <w:r w:rsidR="0098053B" w:rsidRPr="00A75ADC">
        <w:rPr>
          <w:rFonts w:ascii="Book Antiqua" w:eastAsia="Book Antiqua" w:hAnsi="Book Antiqua" w:cs="Book Antiqua"/>
          <w:color w:val="000000"/>
        </w:rPr>
        <w:t xml:space="preserve"> 2022; In press</w:t>
      </w:r>
    </w:p>
    <w:p w14:paraId="715BD2C2" w14:textId="77777777" w:rsidR="00A77B3E" w:rsidRPr="00A75ADC" w:rsidRDefault="00A77B3E" w:rsidP="00A75ADC">
      <w:pPr>
        <w:spacing w:line="360" w:lineRule="auto"/>
        <w:jc w:val="both"/>
        <w:rPr>
          <w:rFonts w:ascii="Book Antiqua" w:hAnsi="Book Antiqua"/>
        </w:rPr>
      </w:pPr>
    </w:p>
    <w:p w14:paraId="6AB144C6"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bCs/>
          <w:color w:val="000000"/>
        </w:rPr>
        <w:t xml:space="preserve">Core Tip: </w:t>
      </w:r>
      <w:r w:rsidRPr="00A75ADC">
        <w:rPr>
          <w:rFonts w:ascii="Book Antiqua" w:eastAsia="Book Antiqua" w:hAnsi="Book Antiqua" w:cs="Book Antiqua"/>
          <w:color w:val="000000"/>
        </w:rPr>
        <w:t>A keloid is a benign protuberance of scar tissue formed after a skin wound. Radiotherapy</w:t>
      </w:r>
      <w:r w:rsidR="001A6D99" w:rsidRPr="00A75ADC">
        <w:rPr>
          <w:rFonts w:ascii="Book Antiqua" w:hAnsi="Book Antiqua" w:cs="Book Antiqua"/>
          <w:color w:val="000000"/>
          <w:lang w:eastAsia="zh-CN"/>
        </w:rPr>
        <w:t xml:space="preserve"> </w:t>
      </w:r>
      <w:r w:rsidRPr="00A75ADC">
        <w:rPr>
          <w:rFonts w:ascii="Book Antiqua" w:eastAsia="Book Antiqua" w:hAnsi="Book Antiqua" w:cs="Book Antiqua"/>
          <w:color w:val="000000"/>
        </w:rPr>
        <w:t>(RT) immediately after surgical resection can effectively reduce the recurrence rate of keloids, but can also disrupt the ordered sequence of cell interactions, leading to repeated inflammatory responses and inadequate healing, thus resulting in a chronic wound. We aimed to test the efficacy of hydrogen inhalation</w:t>
      </w:r>
      <w:r w:rsidR="001A6D99" w:rsidRPr="00A75ADC">
        <w:rPr>
          <w:rFonts w:ascii="Book Antiqua" w:hAnsi="Book Antiqua" w:cs="Book Antiqua"/>
          <w:color w:val="000000"/>
          <w:lang w:eastAsia="zh-CN"/>
        </w:rPr>
        <w:t xml:space="preserve"> </w:t>
      </w:r>
      <w:r w:rsidRPr="00A75ADC">
        <w:rPr>
          <w:rFonts w:ascii="Book Antiqua" w:eastAsia="Book Antiqua" w:hAnsi="Book Antiqua" w:cs="Book Antiqua"/>
          <w:color w:val="000000"/>
        </w:rPr>
        <w:t xml:space="preserve">(HI) therapy in the treatment of a patient who developed a chronic wound after skin grafting and RT. The novel adjuvant therapy of HI resulted in effective </w:t>
      </w:r>
      <w:proofErr w:type="spellStart"/>
      <w:r w:rsidRPr="00A75ADC">
        <w:rPr>
          <w:rFonts w:ascii="Book Antiqua" w:eastAsia="Book Antiqua" w:hAnsi="Book Antiqua" w:cs="Book Antiqua"/>
          <w:color w:val="000000"/>
        </w:rPr>
        <w:t>reepithelialization</w:t>
      </w:r>
      <w:proofErr w:type="spellEnd"/>
      <w:r w:rsidRPr="00A75ADC">
        <w:rPr>
          <w:rFonts w:ascii="Book Antiqua" w:eastAsia="Book Antiqua" w:hAnsi="Book Antiqua" w:cs="Book Antiqua"/>
          <w:color w:val="000000"/>
        </w:rPr>
        <w:t xml:space="preserve"> and successful healing. </w:t>
      </w:r>
    </w:p>
    <w:p w14:paraId="2DA85A24" w14:textId="77777777" w:rsidR="00A77B3E" w:rsidRPr="00A75ADC" w:rsidRDefault="00A7711B" w:rsidP="00A75ADC">
      <w:pPr>
        <w:spacing w:line="360" w:lineRule="auto"/>
        <w:jc w:val="both"/>
        <w:rPr>
          <w:rFonts w:ascii="Book Antiqua" w:hAnsi="Book Antiqua"/>
        </w:rPr>
      </w:pPr>
      <w:r w:rsidRPr="00A75ADC">
        <w:rPr>
          <w:rFonts w:ascii="Book Antiqua" w:hAnsi="Book Antiqua"/>
        </w:rPr>
        <w:br w:type="page"/>
      </w:r>
      <w:r w:rsidR="0098053B" w:rsidRPr="00A75ADC">
        <w:rPr>
          <w:rFonts w:ascii="Book Antiqua" w:eastAsia="Book Antiqua" w:hAnsi="Book Antiqua" w:cs="Book Antiqua"/>
          <w:b/>
          <w:caps/>
          <w:color w:val="000000"/>
          <w:u w:val="single"/>
        </w:rPr>
        <w:lastRenderedPageBreak/>
        <w:t>INTRODUCTION</w:t>
      </w:r>
    </w:p>
    <w:p w14:paraId="2E96D45F" w14:textId="77777777" w:rsidR="00A77B3E" w:rsidRPr="00A75ADC" w:rsidRDefault="0098053B" w:rsidP="00A75ADC">
      <w:pPr>
        <w:spacing w:line="360" w:lineRule="auto"/>
        <w:jc w:val="both"/>
        <w:rPr>
          <w:rFonts w:ascii="Book Antiqua" w:hAnsi="Book Antiqua"/>
          <w:lang w:eastAsia="zh-CN"/>
        </w:rPr>
      </w:pPr>
      <w:r w:rsidRPr="00A75ADC">
        <w:rPr>
          <w:rFonts w:ascii="Book Antiqua" w:eastAsia="Book Antiqua" w:hAnsi="Book Antiqua" w:cs="Book Antiqua"/>
          <w:color w:val="000000"/>
        </w:rPr>
        <w:t>A keloid is a benign raised scar that sometimes results from postoperative radiotherapy (RT) immediately after surgical resection. Repeated inflammatory responses can cause delayed an</w:t>
      </w:r>
      <w:r w:rsidR="001A6D99" w:rsidRPr="00A75ADC">
        <w:rPr>
          <w:rFonts w:ascii="Book Antiqua" w:eastAsia="Book Antiqua" w:hAnsi="Book Antiqua" w:cs="Book Antiqua"/>
          <w:color w:val="000000"/>
        </w:rPr>
        <w:t>d inadequate wound healing</w:t>
      </w:r>
      <w:r w:rsidRPr="00A75ADC">
        <w:rPr>
          <w:rFonts w:ascii="Book Antiqua" w:eastAsia="Book Antiqua" w:hAnsi="Book Antiqua" w:cs="Book Antiqua"/>
          <w:color w:val="000000"/>
        </w:rPr>
        <w:t xml:space="preserve">. Current strategies for treating radiation-delayed wound healing typically include standard wound care and measures to optimize blood and oxygen </w:t>
      </w:r>
      <w:proofErr w:type="gramStart"/>
      <w:r w:rsidRPr="00A75ADC">
        <w:rPr>
          <w:rFonts w:ascii="Book Antiqua" w:eastAsia="Book Antiqua" w:hAnsi="Book Antiqua" w:cs="Book Antiqua"/>
          <w:color w:val="000000"/>
        </w:rPr>
        <w:t>supply</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1]</w:t>
      </w:r>
      <w:r w:rsidRPr="00A75ADC">
        <w:rPr>
          <w:rFonts w:ascii="Book Antiqua" w:eastAsia="Book Antiqua" w:hAnsi="Book Antiqua" w:cs="Book Antiqua"/>
          <w:color w:val="000000"/>
        </w:rPr>
        <w:t>. Chronic wound healing is a complex process with a series of interrupted cascade events and the blocking of cellular interactions.</w:t>
      </w:r>
    </w:p>
    <w:p w14:paraId="6B5E0A50" w14:textId="3932D6C1" w:rsidR="00A77B3E" w:rsidRPr="00A75ADC" w:rsidRDefault="0098053B" w:rsidP="00A75ADC">
      <w:pPr>
        <w:spacing w:line="360" w:lineRule="auto"/>
        <w:ind w:firstLineChars="100" w:firstLine="240"/>
        <w:jc w:val="both"/>
        <w:rPr>
          <w:rFonts w:ascii="Book Antiqua" w:hAnsi="Book Antiqua"/>
        </w:rPr>
      </w:pPr>
      <w:r w:rsidRPr="00A75ADC">
        <w:rPr>
          <w:rFonts w:ascii="Book Antiqua" w:eastAsia="Book Antiqua" w:hAnsi="Book Antiqua" w:cs="Book Antiqua"/>
          <w:color w:val="000000"/>
        </w:rPr>
        <w:t xml:space="preserve">Cutaneous wounds always proceed through three independent but overlapping </w:t>
      </w:r>
      <w:proofErr w:type="gramStart"/>
      <w:r w:rsidRPr="00A75ADC">
        <w:rPr>
          <w:rFonts w:ascii="Book Antiqua" w:eastAsia="Book Antiqua" w:hAnsi="Book Antiqua" w:cs="Book Antiqua"/>
          <w:color w:val="000000"/>
        </w:rPr>
        <w:t>stages</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2-5]</w:t>
      </w:r>
      <w:r w:rsidRPr="00A75ADC">
        <w:rPr>
          <w:rFonts w:ascii="Book Antiqua" w:eastAsia="Book Antiqua" w:hAnsi="Book Antiqua" w:cs="Book Antiqua"/>
          <w:color w:val="000000"/>
        </w:rPr>
        <w:t xml:space="preserve">. The inflammation stage starts immediately and is associated with the formation of blood clots and the recruitment of inflammatory cells. The second stage involves regeneration, characterized by </w:t>
      </w:r>
      <w:proofErr w:type="spellStart"/>
      <w:r w:rsidRPr="00A75ADC">
        <w:rPr>
          <w:rFonts w:ascii="Book Antiqua" w:eastAsia="Book Antiqua" w:hAnsi="Book Antiqua" w:cs="Book Antiqua"/>
          <w:color w:val="000000"/>
        </w:rPr>
        <w:t>reepithelialization</w:t>
      </w:r>
      <w:proofErr w:type="spellEnd"/>
      <w:r w:rsidRPr="00A75ADC">
        <w:rPr>
          <w:rFonts w:ascii="Book Antiqua" w:eastAsia="Book Antiqua" w:hAnsi="Book Antiqua" w:cs="Book Antiqua"/>
          <w:color w:val="000000"/>
        </w:rPr>
        <w:t xml:space="preserve"> of the wound, the creation of new epidermal cells, and the formation of granulation tissue. The last stage is the remodeling stage, in which </w:t>
      </w:r>
      <w:r w:rsidR="007F6B81">
        <w:rPr>
          <w:rFonts w:ascii="Book Antiqua" w:eastAsia="Book Antiqua" w:hAnsi="Book Antiqua" w:cs="Book Antiqua"/>
          <w:color w:val="000000"/>
        </w:rPr>
        <w:t xml:space="preserve">the </w:t>
      </w:r>
      <w:r w:rsidRPr="00A75ADC">
        <w:rPr>
          <w:rFonts w:ascii="Book Antiqua" w:eastAsia="Book Antiqua" w:hAnsi="Book Antiqua" w:cs="Book Antiqua"/>
          <w:color w:val="000000"/>
        </w:rPr>
        <w:t>epidermis, dermis, and extracellular matrix (ECM) are rearranged. Defects in any of these s</w:t>
      </w:r>
      <w:r w:rsidR="001A6D99" w:rsidRPr="00A75ADC">
        <w:rPr>
          <w:rFonts w:ascii="Book Antiqua" w:eastAsia="Book Antiqua" w:hAnsi="Book Antiqua" w:cs="Book Antiqua"/>
          <w:color w:val="000000"/>
        </w:rPr>
        <w:t>tages will cause chronic wounds</w:t>
      </w:r>
      <w:r w:rsidRPr="00A75ADC">
        <w:rPr>
          <w:rFonts w:ascii="Book Antiqua" w:eastAsia="Book Antiqua" w:hAnsi="Book Antiqua" w:cs="Book Antiqua"/>
          <w:color w:val="000000"/>
        </w:rPr>
        <w:t xml:space="preserve">. Chronic wounds fail to heal despite the use of current therapies because they become stalled in the inﬂammation stage of wound </w:t>
      </w:r>
      <w:proofErr w:type="gramStart"/>
      <w:r w:rsidRPr="00A75ADC">
        <w:rPr>
          <w:rFonts w:ascii="Book Antiqua" w:eastAsia="Book Antiqua" w:hAnsi="Book Antiqua" w:cs="Book Antiqua"/>
          <w:color w:val="000000"/>
        </w:rPr>
        <w:t>healing</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6]</w:t>
      </w:r>
      <w:r w:rsidRPr="00A75ADC">
        <w:rPr>
          <w:rFonts w:ascii="Book Antiqua" w:eastAsia="Book Antiqua" w:hAnsi="Book Antiqua" w:cs="Book Antiqua"/>
          <w:color w:val="000000"/>
        </w:rPr>
        <w:t>. In contrast, acute wounds progress through all three stages in a timely manner as they heal.</w:t>
      </w:r>
    </w:p>
    <w:p w14:paraId="11BE9C0C" w14:textId="298FDAB9" w:rsidR="00A77B3E" w:rsidRPr="00A75ADC" w:rsidRDefault="0098053B" w:rsidP="00A75ADC">
      <w:pPr>
        <w:spacing w:line="360" w:lineRule="auto"/>
        <w:ind w:firstLineChars="100" w:firstLine="240"/>
        <w:jc w:val="both"/>
        <w:rPr>
          <w:rFonts w:ascii="Book Antiqua" w:hAnsi="Book Antiqua"/>
        </w:rPr>
      </w:pPr>
      <w:r w:rsidRPr="00A75ADC">
        <w:rPr>
          <w:rFonts w:ascii="Book Antiqua" w:eastAsia="Book Antiqua" w:hAnsi="Book Antiqua" w:cs="Book Antiqua"/>
          <w:color w:val="000000"/>
        </w:rPr>
        <w:t>Human wounds add a substantial burden to worldwide clinical, social, and economic resources. A 2018 retrospective analysis of U</w:t>
      </w:r>
      <w:r w:rsidR="001A6D99" w:rsidRPr="00A75ADC">
        <w:rPr>
          <w:rFonts w:ascii="Book Antiqua" w:hAnsi="Book Antiqua" w:cs="Book Antiqua"/>
          <w:color w:val="000000"/>
          <w:lang w:eastAsia="zh-CN"/>
        </w:rPr>
        <w:t>nited States</w:t>
      </w:r>
      <w:r w:rsidRPr="00A75ADC">
        <w:rPr>
          <w:rFonts w:ascii="Book Antiqua" w:eastAsia="Book Antiqua" w:hAnsi="Book Antiqua" w:cs="Book Antiqua"/>
          <w:color w:val="000000"/>
        </w:rPr>
        <w:t xml:space="preserve"> Medicare beneﬁciaries identiﬁed that about 8.2 million people had wounds with or without infections. Medicare cost estimates for acute and chronic</w:t>
      </w:r>
      <w:r w:rsidR="007F6B81">
        <w:rPr>
          <w:rFonts w:ascii="Book Antiqua" w:eastAsia="Book Antiqua" w:hAnsi="Book Antiqua" w:cs="Book Antiqua"/>
          <w:color w:val="000000"/>
        </w:rPr>
        <w:t xml:space="preserve"> </w:t>
      </w:r>
      <w:r w:rsidRPr="00A75ADC">
        <w:rPr>
          <w:rFonts w:ascii="Book Antiqua" w:eastAsia="Book Antiqua" w:hAnsi="Book Antiqua" w:cs="Book Antiqua"/>
          <w:color w:val="000000"/>
        </w:rPr>
        <w:t xml:space="preserve">wound treatment were $28.1–96.8 billion for the year 2014 </w:t>
      </w:r>
      <w:proofErr w:type="gramStart"/>
      <w:r w:rsidRPr="00A75ADC">
        <w:rPr>
          <w:rFonts w:ascii="Book Antiqua" w:eastAsia="Book Antiqua" w:hAnsi="Book Antiqua" w:cs="Book Antiqua"/>
          <w:color w:val="000000"/>
        </w:rPr>
        <w:t>alone</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7]</w:t>
      </w:r>
      <w:r w:rsidRPr="00A75ADC">
        <w:rPr>
          <w:rFonts w:ascii="Book Antiqua" w:eastAsia="Book Antiqua" w:hAnsi="Book Antiqua" w:cs="Book Antiqua"/>
          <w:color w:val="000000"/>
        </w:rPr>
        <w:t xml:space="preserve">. </w:t>
      </w:r>
      <w:r w:rsidR="007F6B81">
        <w:rPr>
          <w:rFonts w:ascii="Book Antiqua" w:eastAsia="Book Antiqua" w:hAnsi="Book Antiqua" w:cs="Book Antiqua"/>
          <w:color w:val="000000"/>
        </w:rPr>
        <w:t>Alt</w:t>
      </w:r>
      <w:r w:rsidR="007F6B81" w:rsidRPr="00A75ADC">
        <w:rPr>
          <w:rFonts w:ascii="Book Antiqua" w:eastAsia="Book Antiqua" w:hAnsi="Book Antiqua" w:cs="Book Antiqua"/>
          <w:color w:val="000000"/>
        </w:rPr>
        <w:t xml:space="preserve">hough </w:t>
      </w:r>
      <w:r w:rsidRPr="00A75ADC">
        <w:rPr>
          <w:rFonts w:ascii="Book Antiqua" w:eastAsia="Book Antiqua" w:hAnsi="Book Antiqua" w:cs="Book Antiqua"/>
          <w:color w:val="000000"/>
        </w:rPr>
        <w:t>various therapies have been developed, more efficient, cleaner, and more advanced treatments are still needed in dealing with both acute and chronic wounds.</w:t>
      </w:r>
    </w:p>
    <w:p w14:paraId="58752AEF" w14:textId="77777777" w:rsidR="00A77B3E" w:rsidRPr="00A75ADC" w:rsidRDefault="0098053B" w:rsidP="00A75ADC">
      <w:pPr>
        <w:spacing w:line="360" w:lineRule="auto"/>
        <w:ind w:firstLineChars="100" w:firstLine="240"/>
        <w:jc w:val="both"/>
        <w:rPr>
          <w:rFonts w:ascii="Book Antiqua" w:hAnsi="Book Antiqua"/>
        </w:rPr>
      </w:pPr>
      <w:r w:rsidRPr="00A75ADC">
        <w:rPr>
          <w:rFonts w:ascii="Book Antiqua" w:eastAsia="Book Antiqua" w:hAnsi="Book Antiqua" w:cs="Book Antiqua"/>
          <w:color w:val="000000"/>
        </w:rPr>
        <w:t>Since 2007</w:t>
      </w:r>
      <w:r w:rsidRPr="00A75ADC">
        <w:rPr>
          <w:rFonts w:ascii="Book Antiqua" w:eastAsia="Book Antiqua" w:hAnsi="Book Antiqua" w:cs="Book Antiqua"/>
          <w:color w:val="000000"/>
          <w:vertAlign w:val="superscript"/>
        </w:rPr>
        <w:t>[8]</w:t>
      </w:r>
      <w:r w:rsidRPr="00A75ADC">
        <w:rPr>
          <w:rFonts w:ascii="Book Antiqua" w:eastAsia="Book Antiqua" w:hAnsi="Book Antiqua" w:cs="Book Antiqua"/>
          <w:color w:val="000000"/>
        </w:rPr>
        <w:t xml:space="preserve">, increased attention has been paid to the physiological functions and signal transduction pathways of hydrogen as a gaseous signaling molecule. Hydrogen is not only environmentally friendly, with no other metabolites </w:t>
      </w:r>
      <w:r w:rsidRPr="00A75ADC">
        <w:rPr>
          <w:rFonts w:ascii="Book Antiqua" w:eastAsia="Book Antiqua" w:hAnsi="Book Antiqua" w:cs="Book Antiqua"/>
          <w:i/>
          <w:iCs/>
          <w:color w:val="000000"/>
        </w:rPr>
        <w:t>in vivo</w:t>
      </w:r>
      <w:r w:rsidRPr="00A75ADC">
        <w:rPr>
          <w:rFonts w:ascii="Book Antiqua" w:eastAsia="Book Antiqua" w:hAnsi="Book Antiqua" w:cs="Book Antiqua"/>
          <w:color w:val="000000"/>
        </w:rPr>
        <w:t xml:space="preserve"> except water, but also easy to obtain </w:t>
      </w:r>
      <w:r w:rsidRPr="00A75ADC">
        <w:rPr>
          <w:rFonts w:ascii="Book Antiqua" w:eastAsia="Book Antiqua" w:hAnsi="Book Antiqua" w:cs="Book Antiqua"/>
          <w:i/>
          <w:iCs/>
          <w:color w:val="000000"/>
        </w:rPr>
        <w:t>via</w:t>
      </w:r>
      <w:r w:rsidRPr="00A75ADC">
        <w:rPr>
          <w:rFonts w:ascii="Book Antiqua" w:eastAsia="Book Antiqua" w:hAnsi="Book Antiqua" w:cs="Book Antiqua"/>
          <w:color w:val="000000"/>
        </w:rPr>
        <w:t xml:space="preserve"> simple electrolysis of </w:t>
      </w:r>
      <w:proofErr w:type="gramStart"/>
      <w:r w:rsidRPr="00A75ADC">
        <w:rPr>
          <w:rFonts w:ascii="Book Antiqua" w:eastAsia="Book Antiqua" w:hAnsi="Book Antiqua" w:cs="Book Antiqua"/>
          <w:color w:val="000000"/>
        </w:rPr>
        <w:t>water</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8]</w:t>
      </w:r>
      <w:r w:rsidRPr="00A75ADC">
        <w:rPr>
          <w:rFonts w:ascii="Book Antiqua" w:eastAsia="Book Antiqua" w:hAnsi="Book Antiqua" w:cs="Book Antiqua"/>
          <w:color w:val="000000"/>
        </w:rPr>
        <w:t xml:space="preserve">. Its </w:t>
      </w:r>
      <w:proofErr w:type="gramStart"/>
      <w:r w:rsidRPr="00A75ADC">
        <w:rPr>
          <w:rFonts w:ascii="Book Antiqua" w:eastAsia="Book Antiqua" w:hAnsi="Book Antiqua" w:cs="Book Antiqua"/>
          <w:color w:val="000000"/>
        </w:rPr>
        <w:t>antioxidant</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9]</w:t>
      </w:r>
      <w:r w:rsidRPr="00A75ADC">
        <w:rPr>
          <w:rFonts w:ascii="Book Antiqua" w:eastAsia="Book Antiqua" w:hAnsi="Book Antiqua" w:cs="Book Antiqua"/>
          <w:color w:val="000000"/>
        </w:rPr>
        <w:t>, anti-inflammatory</w:t>
      </w:r>
      <w:r w:rsidRPr="00A75ADC">
        <w:rPr>
          <w:rFonts w:ascii="Book Antiqua" w:eastAsia="Book Antiqua" w:hAnsi="Book Antiqua" w:cs="Book Antiqua"/>
          <w:color w:val="000000"/>
          <w:vertAlign w:val="superscript"/>
        </w:rPr>
        <w:t>[10]</w:t>
      </w:r>
      <w:r w:rsidRPr="00A75ADC">
        <w:rPr>
          <w:rFonts w:ascii="Book Antiqua" w:eastAsia="Book Antiqua" w:hAnsi="Book Antiqua" w:cs="Book Antiqua"/>
          <w:color w:val="000000"/>
        </w:rPr>
        <w:t>, and anti-apoptotic</w:t>
      </w:r>
      <w:r w:rsidRPr="00A75ADC">
        <w:rPr>
          <w:rFonts w:ascii="Book Antiqua" w:eastAsia="Book Antiqua" w:hAnsi="Book Antiqua" w:cs="Book Antiqua"/>
          <w:color w:val="000000"/>
          <w:vertAlign w:val="superscript"/>
        </w:rPr>
        <w:t>[11]</w:t>
      </w:r>
      <w:r w:rsidRPr="00A75ADC">
        <w:rPr>
          <w:rFonts w:ascii="Book Antiqua" w:eastAsia="Book Antiqua" w:hAnsi="Book Antiqua" w:cs="Book Antiqua"/>
          <w:color w:val="000000"/>
        </w:rPr>
        <w:t xml:space="preserve"> effects have been discovered in studies using </w:t>
      </w:r>
      <w:r w:rsidRPr="00A75ADC">
        <w:rPr>
          <w:rFonts w:ascii="Book Antiqua" w:eastAsia="Book Antiqua" w:hAnsi="Book Antiqua" w:cs="Book Antiqua"/>
          <w:color w:val="000000"/>
        </w:rPr>
        <w:lastRenderedPageBreak/>
        <w:t xml:space="preserve">multiple animal models and, thereafter, in some clinical trials. It has been reported that hydrogen has beneficial effects on skin diseases such as pressure ulcers, burns, and </w:t>
      </w:r>
      <w:proofErr w:type="gramStart"/>
      <w:r w:rsidRPr="00A75ADC">
        <w:rPr>
          <w:rFonts w:ascii="Book Antiqua" w:eastAsia="Book Antiqua" w:hAnsi="Book Antiqua" w:cs="Book Antiqua"/>
          <w:color w:val="000000"/>
        </w:rPr>
        <w:t>psoriasis</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12]</w:t>
      </w:r>
      <w:r w:rsidRPr="00A75ADC">
        <w:rPr>
          <w:rFonts w:ascii="Book Antiqua" w:eastAsia="Book Antiqua" w:hAnsi="Book Antiqua" w:cs="Book Antiqua"/>
          <w:color w:val="000000"/>
        </w:rPr>
        <w:t>. Hydrogen can reduce oxidative stress, alleviate inflammation in local wounds, and accelerate wound healing.</w:t>
      </w:r>
    </w:p>
    <w:p w14:paraId="21FD03F8" w14:textId="3C18D667" w:rsidR="00A77B3E" w:rsidRPr="00A75ADC" w:rsidRDefault="0098053B" w:rsidP="00A75ADC">
      <w:pPr>
        <w:spacing w:line="360" w:lineRule="auto"/>
        <w:ind w:firstLineChars="100" w:firstLine="240"/>
        <w:jc w:val="both"/>
        <w:rPr>
          <w:rFonts w:ascii="Book Antiqua" w:hAnsi="Book Antiqua"/>
        </w:rPr>
      </w:pPr>
      <w:r w:rsidRPr="00A75ADC">
        <w:rPr>
          <w:rFonts w:ascii="Book Antiqua" w:eastAsia="Book Antiqua" w:hAnsi="Book Antiqua" w:cs="Book Antiqua"/>
          <w:color w:val="000000"/>
        </w:rPr>
        <w:t>Our clinical study showed that hydrogen inhalation (HI) therapy improved the adhesion between skin and muscle tissue</w:t>
      </w:r>
      <w:r w:rsidR="003E0CA4">
        <w:rPr>
          <w:rFonts w:ascii="Book Antiqua" w:eastAsia="Book Antiqua" w:hAnsi="Book Antiqua" w:cs="Book Antiqua"/>
          <w:color w:val="000000"/>
        </w:rPr>
        <w:t>s</w:t>
      </w:r>
      <w:r w:rsidRPr="00A75ADC">
        <w:rPr>
          <w:rFonts w:ascii="Book Antiqua" w:eastAsia="Book Antiqua" w:hAnsi="Book Antiqua" w:cs="Book Antiqua"/>
          <w:color w:val="000000"/>
        </w:rPr>
        <w:t xml:space="preserve"> and promoted the </w:t>
      </w:r>
      <w:proofErr w:type="spellStart"/>
      <w:r w:rsidRPr="00A75ADC">
        <w:rPr>
          <w:rFonts w:ascii="Book Antiqua" w:eastAsia="Book Antiqua" w:hAnsi="Book Antiqua" w:cs="Book Antiqua"/>
          <w:color w:val="000000"/>
        </w:rPr>
        <w:t>reepithelialization</w:t>
      </w:r>
      <w:proofErr w:type="spellEnd"/>
      <w:r w:rsidRPr="00A75ADC">
        <w:rPr>
          <w:rFonts w:ascii="Book Antiqua" w:eastAsia="Book Antiqua" w:hAnsi="Book Antiqua" w:cs="Book Antiqua"/>
          <w:color w:val="000000"/>
        </w:rPr>
        <w:t xml:space="preserve"> process and wound healing speed. Therefore, we believe that HI therapy may be a clean, inexpensive, convenient, and readily available new wound-healing strategy that can be further applied to clinical wound care.</w:t>
      </w:r>
    </w:p>
    <w:p w14:paraId="028DFF37" w14:textId="77777777" w:rsidR="00A77B3E" w:rsidRPr="00A75ADC" w:rsidRDefault="00A77B3E" w:rsidP="00A75ADC">
      <w:pPr>
        <w:spacing w:line="360" w:lineRule="auto"/>
        <w:jc w:val="both"/>
        <w:rPr>
          <w:rFonts w:ascii="Book Antiqua" w:hAnsi="Book Antiqua"/>
        </w:rPr>
      </w:pPr>
    </w:p>
    <w:p w14:paraId="1C848459"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aps/>
          <w:color w:val="000000"/>
          <w:u w:val="single"/>
        </w:rPr>
        <w:t>CASE PRESENTATION</w:t>
      </w:r>
    </w:p>
    <w:p w14:paraId="22D619FC"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i/>
          <w:color w:val="000000"/>
        </w:rPr>
        <w:t>Chief complaints</w:t>
      </w:r>
    </w:p>
    <w:p w14:paraId="0AAFA640" w14:textId="42BAD614"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 xml:space="preserve">A 42-year-old </w:t>
      </w:r>
      <w:r w:rsidR="007F6B81">
        <w:rPr>
          <w:rFonts w:ascii="Book Antiqua" w:eastAsia="Book Antiqua" w:hAnsi="Book Antiqua" w:cs="Book Antiqua"/>
          <w:color w:val="000000"/>
        </w:rPr>
        <w:t>woman</w:t>
      </w:r>
      <w:r w:rsidR="007F6B81" w:rsidRPr="00A75ADC">
        <w:rPr>
          <w:rFonts w:ascii="Book Antiqua" w:eastAsia="Book Antiqua" w:hAnsi="Book Antiqua" w:cs="Book Antiqua"/>
          <w:color w:val="000000"/>
        </w:rPr>
        <w:t xml:space="preserve"> </w:t>
      </w:r>
      <w:r w:rsidRPr="00A75ADC">
        <w:rPr>
          <w:rFonts w:ascii="Book Antiqua" w:eastAsia="Book Antiqua" w:hAnsi="Book Antiqua" w:cs="Book Antiqua"/>
          <w:color w:val="000000"/>
        </w:rPr>
        <w:t>with a chronic wound on the left shoulder was ad</w:t>
      </w:r>
      <w:r w:rsidR="001A6D99" w:rsidRPr="00A75ADC">
        <w:rPr>
          <w:rFonts w:ascii="Book Antiqua" w:eastAsia="Book Antiqua" w:hAnsi="Book Antiqua" w:cs="Book Antiqua"/>
          <w:color w:val="000000"/>
        </w:rPr>
        <w:t>vised to try HI therapy (Figure</w:t>
      </w:r>
      <w:r w:rsidRPr="00A75ADC">
        <w:rPr>
          <w:rFonts w:ascii="Book Antiqua" w:eastAsia="Book Antiqua" w:hAnsi="Book Antiqua" w:cs="Book Antiqua"/>
          <w:color w:val="000000"/>
        </w:rPr>
        <w:t xml:space="preserve"> 1). Because of her scar diathesis, we transplanted excess skin from the back of her left shoulder to scar tissue on her chest by implanting a dilator under the skin of her left shoulder on Apr</w:t>
      </w:r>
      <w:r w:rsidR="001A6D99" w:rsidRPr="00A75ADC">
        <w:rPr>
          <w:rFonts w:ascii="Book Antiqua" w:hAnsi="Book Antiqua" w:cs="Book Antiqua"/>
          <w:color w:val="000000"/>
          <w:lang w:eastAsia="zh-CN"/>
        </w:rPr>
        <w:t>il</w:t>
      </w:r>
      <w:r w:rsidRPr="00A75ADC">
        <w:rPr>
          <w:rFonts w:ascii="Book Antiqua" w:eastAsia="Book Antiqua" w:hAnsi="Book Antiqua" w:cs="Book Antiqua"/>
          <w:color w:val="000000"/>
        </w:rPr>
        <w:t xml:space="preserve"> 3, 20</w:t>
      </w:r>
      <w:r w:rsidR="001A6D99" w:rsidRPr="00A75ADC">
        <w:rPr>
          <w:rFonts w:ascii="Book Antiqua" w:eastAsia="Book Antiqua" w:hAnsi="Book Antiqua" w:cs="Book Antiqua"/>
          <w:color w:val="000000"/>
        </w:rPr>
        <w:t>19. After skin grafting on Apr</w:t>
      </w:r>
      <w:r w:rsidR="001A6D99" w:rsidRPr="00A75ADC">
        <w:rPr>
          <w:rFonts w:ascii="Book Antiqua" w:hAnsi="Book Antiqua" w:cs="Book Antiqua"/>
          <w:color w:val="000000"/>
          <w:lang w:eastAsia="zh-CN"/>
        </w:rPr>
        <w:t xml:space="preserve">il </w:t>
      </w:r>
      <w:r w:rsidRPr="00A75ADC">
        <w:rPr>
          <w:rFonts w:ascii="Book Antiqua" w:eastAsia="Book Antiqua" w:hAnsi="Book Antiqua" w:cs="Book Antiqua"/>
          <w:color w:val="000000"/>
        </w:rPr>
        <w:t>25, 2019, two rounds of RT were performed. The first round was</w:t>
      </w:r>
      <w:r w:rsidR="00113B24">
        <w:rPr>
          <w:rFonts w:ascii="Book Antiqua" w:eastAsia="Book Antiqua" w:hAnsi="Book Antiqua" w:cs="Book Antiqua"/>
          <w:color w:val="000000"/>
        </w:rPr>
        <w:t xml:space="preserve"> given</w:t>
      </w:r>
      <w:r w:rsidRPr="00A75ADC">
        <w:rPr>
          <w:rFonts w:ascii="Book Antiqua" w:eastAsia="Book Antiqua" w:hAnsi="Book Antiqua" w:cs="Book Antiqua"/>
          <w:color w:val="000000"/>
        </w:rPr>
        <w:t xml:space="preserve"> 1 </w:t>
      </w:r>
      <w:r w:rsidR="00113B24" w:rsidRPr="00A75ADC">
        <w:rPr>
          <w:rFonts w:ascii="Book Antiqua" w:eastAsia="Book Antiqua" w:hAnsi="Book Antiqua" w:cs="Book Antiqua"/>
          <w:color w:val="000000"/>
        </w:rPr>
        <w:t>d</w:t>
      </w:r>
      <w:r w:rsidR="00113B24">
        <w:rPr>
          <w:rFonts w:ascii="Book Antiqua" w:eastAsia="Book Antiqua" w:hAnsi="Book Antiqua" w:cs="Book Antiqua"/>
          <w:color w:val="000000"/>
        </w:rPr>
        <w:t xml:space="preserve"> </w:t>
      </w:r>
      <w:r w:rsidRPr="00A75ADC">
        <w:rPr>
          <w:rFonts w:ascii="Book Antiqua" w:eastAsia="Book Antiqua" w:hAnsi="Book Antiqua" w:cs="Book Antiqua"/>
          <w:color w:val="000000"/>
        </w:rPr>
        <w:t>after the first surgery,</w:t>
      </w:r>
      <w:r w:rsidR="00113B24">
        <w:rPr>
          <w:rFonts w:ascii="Book Antiqua" w:eastAsia="Book Antiqua" w:hAnsi="Book Antiqua" w:cs="Book Antiqua"/>
          <w:color w:val="000000"/>
        </w:rPr>
        <w:t xml:space="preserve"> and</w:t>
      </w:r>
      <w:r w:rsidRPr="00A75ADC">
        <w:rPr>
          <w:rFonts w:ascii="Book Antiqua" w:eastAsia="Book Antiqua" w:hAnsi="Book Antiqua" w:cs="Book Antiqua"/>
          <w:color w:val="000000"/>
        </w:rPr>
        <w:t xml:space="preserve"> the second </w:t>
      </w:r>
      <w:r w:rsidR="00113B24">
        <w:rPr>
          <w:rFonts w:ascii="Book Antiqua" w:eastAsia="Book Antiqua" w:hAnsi="Book Antiqua" w:cs="Book Antiqua"/>
          <w:color w:val="000000"/>
        </w:rPr>
        <w:t xml:space="preserve">occurred </w:t>
      </w:r>
      <w:r w:rsidRPr="00A75ADC">
        <w:rPr>
          <w:rFonts w:ascii="Book Antiqua" w:eastAsia="Book Antiqua" w:hAnsi="Book Antiqua" w:cs="Book Antiqua"/>
          <w:color w:val="000000"/>
        </w:rPr>
        <w:t xml:space="preserve">1 </w:t>
      </w:r>
      <w:proofErr w:type="spellStart"/>
      <w:r w:rsidRPr="00A75ADC">
        <w:rPr>
          <w:rFonts w:ascii="Book Antiqua" w:eastAsia="Book Antiqua" w:hAnsi="Book Antiqua" w:cs="Book Antiqua"/>
          <w:color w:val="000000"/>
        </w:rPr>
        <w:t>wk</w:t>
      </w:r>
      <w:proofErr w:type="spellEnd"/>
      <w:r w:rsidRPr="00A75ADC">
        <w:rPr>
          <w:rFonts w:ascii="Book Antiqua" w:eastAsia="Book Antiqua" w:hAnsi="Book Antiqua" w:cs="Book Antiqua"/>
          <w:color w:val="000000"/>
        </w:rPr>
        <w:t xml:space="preserve"> after the first round; the dose was 900 centigrade. However, the defective shoulder skin became difficult to heal.</w:t>
      </w:r>
    </w:p>
    <w:p w14:paraId="0F89A697" w14:textId="77777777" w:rsidR="00A77B3E" w:rsidRPr="00A75ADC" w:rsidRDefault="00A77B3E" w:rsidP="00A75ADC">
      <w:pPr>
        <w:spacing w:line="360" w:lineRule="auto"/>
        <w:jc w:val="both"/>
        <w:rPr>
          <w:rFonts w:ascii="Book Antiqua" w:hAnsi="Book Antiqua"/>
        </w:rPr>
      </w:pPr>
    </w:p>
    <w:p w14:paraId="2EC8B151"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i/>
          <w:color w:val="000000"/>
        </w:rPr>
        <w:t>History of present illness</w:t>
      </w:r>
    </w:p>
    <w:p w14:paraId="64474EAF" w14:textId="490934DC"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 xml:space="preserve">After 4 </w:t>
      </w:r>
      <w:proofErr w:type="spellStart"/>
      <w:r w:rsidRPr="00A75ADC">
        <w:rPr>
          <w:rFonts w:ascii="Book Antiqua" w:eastAsia="Book Antiqua" w:hAnsi="Book Antiqua" w:cs="Book Antiqua"/>
          <w:color w:val="000000"/>
        </w:rPr>
        <w:t>mo</w:t>
      </w:r>
      <w:proofErr w:type="spellEnd"/>
      <w:r w:rsidRPr="00A75ADC">
        <w:rPr>
          <w:rFonts w:ascii="Book Antiqua" w:eastAsia="Book Antiqua" w:hAnsi="Book Antiqua" w:cs="Book Antiqua"/>
          <w:color w:val="000000"/>
        </w:rPr>
        <w:t xml:space="preserve"> of other treatments in which no progress in healing was observed, the patient volunteered to take HI therapy for 6 mo. During the first month, we also performed mild sharp debridement weekly. On October 14, 2019, we performed a deep, large, sharp debridement, enlarging the wound area. Within </w:t>
      </w:r>
      <w:r w:rsidR="00113B24">
        <w:rPr>
          <w:rFonts w:ascii="Book Antiqua" w:eastAsia="Book Antiqua" w:hAnsi="Book Antiqua" w:cs="Book Antiqua"/>
          <w:color w:val="000000"/>
        </w:rPr>
        <w:t>6</w:t>
      </w:r>
      <w:r w:rsidR="00113B24" w:rsidRPr="00A75ADC">
        <w:rPr>
          <w:rFonts w:ascii="Book Antiqua" w:eastAsia="Book Antiqua" w:hAnsi="Book Antiqua" w:cs="Book Antiqua"/>
          <w:color w:val="000000"/>
        </w:rPr>
        <w:t xml:space="preserve"> </w:t>
      </w:r>
      <w:proofErr w:type="spellStart"/>
      <w:r w:rsidRPr="00013856">
        <w:rPr>
          <w:rFonts w:ascii="Book Antiqua" w:eastAsia="Book Antiqua" w:hAnsi="Book Antiqua" w:cs="Book Antiqua"/>
          <w:color w:val="000000"/>
        </w:rPr>
        <w:t>mo</w:t>
      </w:r>
      <w:proofErr w:type="spellEnd"/>
      <w:r w:rsidRPr="00A75ADC">
        <w:rPr>
          <w:rFonts w:ascii="Book Antiqua" w:eastAsia="Book Antiqua" w:hAnsi="Book Antiqua" w:cs="Book Antiqua"/>
          <w:color w:val="000000"/>
        </w:rPr>
        <w:t xml:space="preserve"> of the start of HI therapy, the wound tissue was completely healed.</w:t>
      </w:r>
    </w:p>
    <w:p w14:paraId="1EA27CBF" w14:textId="77777777" w:rsidR="00A77B3E" w:rsidRPr="00A75ADC" w:rsidRDefault="00A77B3E" w:rsidP="00A75ADC">
      <w:pPr>
        <w:spacing w:line="360" w:lineRule="auto"/>
        <w:jc w:val="both"/>
        <w:rPr>
          <w:rFonts w:ascii="Book Antiqua" w:hAnsi="Book Antiqua"/>
        </w:rPr>
      </w:pPr>
    </w:p>
    <w:p w14:paraId="5A9877D0"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i/>
          <w:color w:val="000000"/>
        </w:rPr>
        <w:t>History of past illness</w:t>
      </w:r>
    </w:p>
    <w:p w14:paraId="26394AE5"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No other positive history of past illness was known.</w:t>
      </w:r>
    </w:p>
    <w:p w14:paraId="7EFAEEFB" w14:textId="77777777" w:rsidR="00A77B3E" w:rsidRPr="00A75ADC" w:rsidRDefault="00A77B3E" w:rsidP="00A75ADC">
      <w:pPr>
        <w:spacing w:line="360" w:lineRule="auto"/>
        <w:jc w:val="both"/>
        <w:rPr>
          <w:rFonts w:ascii="Book Antiqua" w:hAnsi="Book Antiqua"/>
        </w:rPr>
      </w:pPr>
    </w:p>
    <w:p w14:paraId="7BAF116F"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i/>
          <w:color w:val="000000"/>
        </w:rPr>
        <w:t>Personal and family history</w:t>
      </w:r>
    </w:p>
    <w:p w14:paraId="063CD214"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The patient declared no smoking or alcohol history, nor any other noteworthy family medical history.</w:t>
      </w:r>
    </w:p>
    <w:p w14:paraId="6653FB64" w14:textId="77777777" w:rsidR="00A77B3E" w:rsidRPr="00A75ADC" w:rsidRDefault="00A77B3E" w:rsidP="00A75ADC">
      <w:pPr>
        <w:spacing w:line="360" w:lineRule="auto"/>
        <w:jc w:val="both"/>
        <w:rPr>
          <w:rFonts w:ascii="Book Antiqua" w:hAnsi="Book Antiqua"/>
        </w:rPr>
      </w:pPr>
    </w:p>
    <w:p w14:paraId="3EE01906"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i/>
          <w:color w:val="000000"/>
        </w:rPr>
        <w:t>Physical examination</w:t>
      </w:r>
    </w:p>
    <w:p w14:paraId="362CD206"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A round chronic wound with a diameter of about 2 cm was found in the patient’s left shoulder.</w:t>
      </w:r>
    </w:p>
    <w:p w14:paraId="7081F7A9" w14:textId="77777777" w:rsidR="00A77B3E" w:rsidRPr="00A75ADC" w:rsidRDefault="00A77B3E" w:rsidP="00A75ADC">
      <w:pPr>
        <w:spacing w:line="360" w:lineRule="auto"/>
        <w:jc w:val="both"/>
        <w:rPr>
          <w:rFonts w:ascii="Book Antiqua" w:hAnsi="Book Antiqua"/>
        </w:rPr>
      </w:pPr>
    </w:p>
    <w:p w14:paraId="4506F32C"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i/>
          <w:color w:val="000000"/>
        </w:rPr>
        <w:t>Laboratory examinations</w:t>
      </w:r>
    </w:p>
    <w:p w14:paraId="36ABC4AA"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Blood tests showed no obvious abnormality.</w:t>
      </w:r>
    </w:p>
    <w:p w14:paraId="76A473E3" w14:textId="77777777" w:rsidR="00A77B3E" w:rsidRPr="00A75ADC" w:rsidRDefault="00A77B3E" w:rsidP="00A75ADC">
      <w:pPr>
        <w:spacing w:line="360" w:lineRule="auto"/>
        <w:jc w:val="both"/>
        <w:rPr>
          <w:rFonts w:ascii="Book Antiqua" w:hAnsi="Book Antiqua"/>
        </w:rPr>
      </w:pPr>
    </w:p>
    <w:p w14:paraId="1DFECC45"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i/>
          <w:color w:val="000000"/>
        </w:rPr>
        <w:t>Imaging examinations</w:t>
      </w:r>
    </w:p>
    <w:p w14:paraId="52EF2FD5"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No imaging examinations were performed as the patient displayed good conditions except the wound on the patient’s left shoulder.</w:t>
      </w:r>
    </w:p>
    <w:p w14:paraId="3D0AE422" w14:textId="77777777" w:rsidR="00A77B3E" w:rsidRPr="00A75ADC" w:rsidRDefault="00A77B3E" w:rsidP="00A75ADC">
      <w:pPr>
        <w:spacing w:line="360" w:lineRule="auto"/>
        <w:jc w:val="both"/>
        <w:rPr>
          <w:rFonts w:ascii="Book Antiqua" w:hAnsi="Book Antiqua"/>
          <w:lang w:eastAsia="zh-CN"/>
        </w:rPr>
      </w:pPr>
    </w:p>
    <w:p w14:paraId="65DEB973"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aps/>
          <w:color w:val="000000"/>
          <w:u w:val="single"/>
        </w:rPr>
        <w:t>FINAL DIAGNOSIS</w:t>
      </w:r>
    </w:p>
    <w:p w14:paraId="2C7D6D76"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The final diagnosis of the case was chronic wound.</w:t>
      </w:r>
    </w:p>
    <w:p w14:paraId="62DD04EF" w14:textId="77777777" w:rsidR="00A77B3E" w:rsidRPr="00A75ADC" w:rsidRDefault="00A77B3E" w:rsidP="00A75ADC">
      <w:pPr>
        <w:spacing w:line="360" w:lineRule="auto"/>
        <w:jc w:val="both"/>
        <w:rPr>
          <w:rFonts w:ascii="Book Antiqua" w:hAnsi="Book Antiqua"/>
        </w:rPr>
      </w:pPr>
    </w:p>
    <w:p w14:paraId="54132016"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aps/>
          <w:color w:val="000000"/>
          <w:u w:val="single"/>
        </w:rPr>
        <w:t>TREATMENT</w:t>
      </w:r>
    </w:p>
    <w:p w14:paraId="7CC2CEF8"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In the first surgery, the wound was sutured after implantation of the dilator under skin at the back of the patient’s shoulder. In the second surgery, we removed the dilator and transplanted the expanded shoulder skin to the chest.</w:t>
      </w:r>
    </w:p>
    <w:p w14:paraId="588AFE46" w14:textId="19268A7F" w:rsidR="00A77B3E" w:rsidRPr="00A75ADC" w:rsidRDefault="0098053B" w:rsidP="00A75ADC">
      <w:pPr>
        <w:spacing w:line="360" w:lineRule="auto"/>
        <w:ind w:firstLineChars="100" w:firstLine="240"/>
        <w:jc w:val="both"/>
        <w:rPr>
          <w:rFonts w:ascii="Book Antiqua" w:hAnsi="Book Antiqua"/>
        </w:rPr>
      </w:pPr>
      <w:r w:rsidRPr="00A75ADC">
        <w:rPr>
          <w:rFonts w:ascii="Book Antiqua" w:eastAsia="Book Antiqua" w:hAnsi="Book Antiqua" w:cs="Book Antiqua"/>
          <w:color w:val="000000"/>
        </w:rPr>
        <w:t>Two rounds of RT followed surgery. The first round was</w:t>
      </w:r>
      <w:r w:rsidR="00113B24">
        <w:rPr>
          <w:rFonts w:ascii="Book Antiqua" w:eastAsia="Book Antiqua" w:hAnsi="Book Antiqua" w:cs="Book Antiqua"/>
          <w:color w:val="000000"/>
        </w:rPr>
        <w:t xml:space="preserve"> given</w:t>
      </w:r>
      <w:r w:rsidRPr="00A75ADC">
        <w:rPr>
          <w:rFonts w:ascii="Book Antiqua" w:eastAsia="Book Antiqua" w:hAnsi="Book Antiqua" w:cs="Book Antiqua"/>
          <w:color w:val="000000"/>
        </w:rPr>
        <w:t xml:space="preserve"> </w:t>
      </w:r>
      <w:r w:rsidR="00113B24">
        <w:rPr>
          <w:rFonts w:ascii="Book Antiqua" w:eastAsia="Book Antiqua" w:hAnsi="Book Antiqua" w:cs="Book Antiqua"/>
          <w:color w:val="000000"/>
        </w:rPr>
        <w:t>1</w:t>
      </w:r>
      <w:r w:rsidR="00113B24" w:rsidRPr="00A75ADC">
        <w:rPr>
          <w:rFonts w:ascii="Book Antiqua" w:eastAsia="Book Antiqua" w:hAnsi="Book Antiqua" w:cs="Book Antiqua"/>
          <w:color w:val="000000"/>
        </w:rPr>
        <w:t xml:space="preserve"> d</w:t>
      </w:r>
      <w:r w:rsidR="00113B24">
        <w:rPr>
          <w:rFonts w:ascii="Book Antiqua" w:eastAsia="Book Antiqua" w:hAnsi="Book Antiqua" w:cs="Book Antiqua"/>
          <w:color w:val="000000"/>
        </w:rPr>
        <w:t xml:space="preserve"> </w:t>
      </w:r>
      <w:r w:rsidRPr="00A75ADC">
        <w:rPr>
          <w:rFonts w:ascii="Book Antiqua" w:eastAsia="Book Antiqua" w:hAnsi="Book Antiqua" w:cs="Book Antiqua"/>
          <w:color w:val="000000"/>
        </w:rPr>
        <w:t xml:space="preserve">after the first surgery, and the second </w:t>
      </w:r>
      <w:r w:rsidR="00113B24">
        <w:rPr>
          <w:rFonts w:ascii="Book Antiqua" w:eastAsia="Book Antiqua" w:hAnsi="Book Antiqua" w:cs="Book Antiqua"/>
          <w:color w:val="000000"/>
        </w:rPr>
        <w:t>occurred</w:t>
      </w:r>
      <w:r w:rsidR="00113B24" w:rsidRPr="00A75ADC">
        <w:rPr>
          <w:rFonts w:ascii="Book Antiqua" w:eastAsia="Book Antiqua" w:hAnsi="Book Antiqua" w:cs="Book Antiqua"/>
          <w:color w:val="000000"/>
        </w:rPr>
        <w:t xml:space="preserve"> </w:t>
      </w:r>
      <w:r w:rsidR="00113B24">
        <w:rPr>
          <w:rFonts w:ascii="Book Antiqua" w:eastAsia="Book Antiqua" w:hAnsi="Book Antiqua" w:cs="Book Antiqua"/>
          <w:color w:val="000000"/>
        </w:rPr>
        <w:t>1</w:t>
      </w:r>
      <w:r w:rsidR="00113B24" w:rsidRPr="00A75ADC">
        <w:rPr>
          <w:rFonts w:ascii="Book Antiqua" w:eastAsia="Book Antiqua" w:hAnsi="Book Antiqua" w:cs="Book Antiqua"/>
          <w:color w:val="000000"/>
        </w:rPr>
        <w:t xml:space="preserve"> </w:t>
      </w:r>
      <w:proofErr w:type="spellStart"/>
      <w:r w:rsidR="00F637A0">
        <w:rPr>
          <w:rFonts w:ascii="Book Antiqua" w:hAnsi="Book Antiqua" w:cs="Book Antiqua" w:hint="eastAsia"/>
          <w:color w:val="000000"/>
          <w:lang w:eastAsia="zh-CN"/>
        </w:rPr>
        <w:t>wk</w:t>
      </w:r>
      <w:proofErr w:type="spellEnd"/>
      <w:r w:rsidRPr="00A75ADC">
        <w:rPr>
          <w:rFonts w:ascii="Book Antiqua" w:eastAsia="Book Antiqua" w:hAnsi="Book Antiqua" w:cs="Book Antiqua"/>
          <w:color w:val="000000"/>
        </w:rPr>
        <w:t xml:space="preserve"> after the first round. The dose was 900 centigrade.</w:t>
      </w:r>
    </w:p>
    <w:p w14:paraId="674998C5" w14:textId="266789E8" w:rsidR="00A77B3E" w:rsidRPr="00A75ADC" w:rsidRDefault="0098053B" w:rsidP="00A75ADC">
      <w:pPr>
        <w:spacing w:line="360" w:lineRule="auto"/>
        <w:ind w:firstLineChars="100" w:firstLine="240"/>
        <w:jc w:val="both"/>
        <w:rPr>
          <w:rFonts w:ascii="Book Antiqua" w:hAnsi="Book Antiqua"/>
          <w:lang w:eastAsia="zh-CN"/>
        </w:rPr>
      </w:pPr>
      <w:r w:rsidRPr="00A75ADC">
        <w:rPr>
          <w:rFonts w:ascii="Book Antiqua" w:eastAsia="Book Antiqua" w:hAnsi="Book Antiqua" w:cs="Book Antiqua"/>
          <w:color w:val="000000"/>
        </w:rPr>
        <w:t xml:space="preserve">No progress in healing was observed during the first 4 </w:t>
      </w:r>
      <w:proofErr w:type="spellStart"/>
      <w:r w:rsidRPr="00A75ADC">
        <w:rPr>
          <w:rFonts w:ascii="Book Antiqua" w:eastAsia="Book Antiqua" w:hAnsi="Book Antiqua" w:cs="Book Antiqua"/>
          <w:color w:val="000000"/>
        </w:rPr>
        <w:t>mo</w:t>
      </w:r>
      <w:proofErr w:type="spellEnd"/>
      <w:r w:rsidRPr="00A75ADC">
        <w:rPr>
          <w:rFonts w:ascii="Book Antiqua" w:eastAsia="Book Antiqua" w:hAnsi="Book Antiqua" w:cs="Book Antiqua"/>
          <w:color w:val="000000"/>
        </w:rPr>
        <w:t xml:space="preserve"> of treatments, which included topical spray </w:t>
      </w:r>
      <w:r w:rsidR="00113B24">
        <w:rPr>
          <w:rFonts w:ascii="Book Antiqua" w:eastAsia="Book Antiqua" w:hAnsi="Book Antiqua" w:cs="Book Antiqua"/>
          <w:color w:val="000000"/>
        </w:rPr>
        <w:t xml:space="preserve">of </w:t>
      </w:r>
      <w:r w:rsidRPr="00A75ADC">
        <w:rPr>
          <w:rFonts w:ascii="Book Antiqua" w:eastAsia="Book Antiqua" w:hAnsi="Book Antiqua" w:cs="Book Antiqua"/>
          <w:color w:val="000000"/>
        </w:rPr>
        <w:t>recombinant bovine basic fibroblast growth factor (</w:t>
      </w:r>
      <w:proofErr w:type="spellStart"/>
      <w:r w:rsidRPr="00A75ADC">
        <w:rPr>
          <w:rFonts w:ascii="Book Antiqua" w:eastAsia="Book Antiqua" w:hAnsi="Book Antiqua" w:cs="Book Antiqua"/>
          <w:color w:val="000000"/>
        </w:rPr>
        <w:t>rbFGF</w:t>
      </w:r>
      <w:proofErr w:type="spellEnd"/>
      <w:r w:rsidRPr="00A75ADC">
        <w:rPr>
          <w:rFonts w:ascii="Book Antiqua" w:eastAsia="Book Antiqua" w:hAnsi="Book Antiqua" w:cs="Book Antiqua"/>
          <w:color w:val="000000"/>
        </w:rPr>
        <w:t xml:space="preserve">) and hyperbaric oxygen (HBO) therapy, together with topical application of sterile </w:t>
      </w:r>
      <w:r w:rsidRPr="00A75ADC">
        <w:rPr>
          <w:rFonts w:ascii="Book Antiqua" w:eastAsia="Book Antiqua" w:hAnsi="Book Antiqua" w:cs="Book Antiqua"/>
          <w:color w:val="000000"/>
        </w:rPr>
        <w:lastRenderedPageBreak/>
        <w:t xml:space="preserve">gauze. Then, the patient volunteered to take HI therapy, along with topical application of sterile gauze for </w:t>
      </w:r>
      <w:r w:rsidR="00113B24">
        <w:rPr>
          <w:rFonts w:ascii="Book Antiqua" w:eastAsia="Book Antiqua" w:hAnsi="Book Antiqua" w:cs="Book Antiqua"/>
          <w:color w:val="000000"/>
        </w:rPr>
        <w:t>6</w:t>
      </w:r>
      <w:r w:rsidR="00113B24" w:rsidRPr="00A75ADC">
        <w:rPr>
          <w:rFonts w:ascii="Book Antiqua" w:eastAsia="Book Antiqua" w:hAnsi="Book Antiqua" w:cs="Book Antiqua"/>
          <w:color w:val="000000"/>
        </w:rPr>
        <w:t xml:space="preserve"> </w:t>
      </w:r>
      <w:r w:rsidRPr="00013856">
        <w:rPr>
          <w:rFonts w:ascii="Book Antiqua" w:eastAsia="Book Antiqua" w:hAnsi="Book Antiqua" w:cs="Book Antiqua"/>
          <w:color w:val="000000"/>
        </w:rPr>
        <w:t>mo</w:t>
      </w:r>
      <w:r w:rsidRPr="00A75ADC">
        <w:rPr>
          <w:rFonts w:ascii="Book Antiqua" w:eastAsia="Book Antiqua" w:hAnsi="Book Antiqua" w:cs="Book Antiqua"/>
          <w:color w:val="000000"/>
        </w:rPr>
        <w:t>. During the first month of HI therapy, we also performed mild sharp debridement weekly. On October 14, 2019, we performed a deep, large, sharp debrid</w:t>
      </w:r>
      <w:r w:rsidR="001A6D99" w:rsidRPr="00A75ADC">
        <w:rPr>
          <w:rFonts w:ascii="Book Antiqua" w:eastAsia="Book Antiqua" w:hAnsi="Book Antiqua" w:cs="Book Antiqua"/>
          <w:color w:val="000000"/>
        </w:rPr>
        <w:t>ement, enlarging the wound area</w:t>
      </w:r>
      <w:r w:rsidR="001A6D99" w:rsidRPr="00A75ADC">
        <w:rPr>
          <w:rFonts w:ascii="Book Antiqua" w:hAnsi="Book Antiqua" w:cs="Book Antiqua"/>
          <w:color w:val="000000"/>
          <w:lang w:eastAsia="zh-CN"/>
        </w:rPr>
        <w:t xml:space="preserve"> </w:t>
      </w:r>
      <w:r w:rsidR="004A2C0A" w:rsidRPr="00A75ADC">
        <w:rPr>
          <w:rFonts w:ascii="Book Antiqua" w:eastAsia="Book Antiqua" w:hAnsi="Book Antiqua" w:cs="Book Antiqua"/>
          <w:color w:val="000000"/>
        </w:rPr>
        <w:t>(</w:t>
      </w:r>
      <w:r w:rsidRPr="00A75ADC">
        <w:rPr>
          <w:rFonts w:ascii="Book Antiqua" w:eastAsia="Book Antiqua" w:hAnsi="Book Antiqua" w:cs="Book Antiqua"/>
          <w:color w:val="000000"/>
        </w:rPr>
        <w:t>Figure</w:t>
      </w:r>
      <w:r w:rsidR="004A2C0A" w:rsidRPr="00A75ADC">
        <w:rPr>
          <w:rFonts w:ascii="Book Antiqua" w:hAnsi="Book Antiqua" w:cs="Book Antiqua"/>
          <w:color w:val="000000"/>
          <w:lang w:eastAsia="zh-CN"/>
        </w:rPr>
        <w:t xml:space="preserve"> </w:t>
      </w:r>
      <w:r w:rsidRPr="00A75ADC">
        <w:rPr>
          <w:rFonts w:ascii="Book Antiqua" w:eastAsia="Book Antiqua" w:hAnsi="Book Antiqua" w:cs="Book Antiqua"/>
          <w:color w:val="000000"/>
        </w:rPr>
        <w:t>1)</w:t>
      </w:r>
      <w:r w:rsidR="001A6D99" w:rsidRPr="00A75ADC">
        <w:rPr>
          <w:rFonts w:ascii="Book Antiqua" w:hAnsi="Book Antiqua" w:cs="Book Antiqua"/>
          <w:color w:val="000000"/>
          <w:lang w:eastAsia="zh-CN"/>
        </w:rPr>
        <w:t>.</w:t>
      </w:r>
    </w:p>
    <w:p w14:paraId="0D76B980" w14:textId="6D225601" w:rsidR="00A77B3E" w:rsidRPr="00A75ADC" w:rsidRDefault="001A6D99" w:rsidP="00A75ADC">
      <w:pPr>
        <w:spacing w:line="360" w:lineRule="auto"/>
        <w:ind w:firstLineChars="100" w:firstLine="240"/>
        <w:jc w:val="both"/>
        <w:rPr>
          <w:rFonts w:ascii="Book Antiqua" w:hAnsi="Book Antiqua"/>
        </w:rPr>
      </w:pPr>
      <w:r w:rsidRPr="00A75ADC">
        <w:rPr>
          <w:rFonts w:ascii="Book Antiqua" w:eastAsia="Book Antiqua" w:hAnsi="Book Antiqua" w:cs="Book Antiqua"/>
          <w:color w:val="000000"/>
        </w:rPr>
        <w:t>HBO</w:t>
      </w:r>
      <w:r w:rsidR="0098053B" w:rsidRPr="00A75ADC">
        <w:rPr>
          <w:rFonts w:ascii="Book Antiqua" w:eastAsia="Book Antiqua" w:hAnsi="Book Antiqua" w:cs="Book Antiqua"/>
          <w:color w:val="000000"/>
        </w:rPr>
        <w:t xml:space="preserve"> therapy</w:t>
      </w:r>
      <w:r w:rsidR="00113B24">
        <w:rPr>
          <w:rFonts w:ascii="Book Antiqua" w:eastAsia="Book Antiqua" w:hAnsi="Book Antiqua" w:cs="Book Antiqua"/>
          <w:color w:val="000000"/>
        </w:rPr>
        <w:t xml:space="preserve"> </w:t>
      </w:r>
      <w:r w:rsidR="0098053B" w:rsidRPr="00A75ADC">
        <w:rPr>
          <w:rFonts w:ascii="Book Antiqua" w:eastAsia="Book Antiqua" w:hAnsi="Book Antiqua" w:cs="Book Antiqua"/>
          <w:color w:val="000000"/>
        </w:rPr>
        <w:t>was provided with 82% oxygen at a pressure of 1.5 atm. Pressure was increased from 1.0 to 1.5 atm over the course of 15 min, after which it was sustained at the latter level for exactly 1 h. The decrease of oxygen pressure took another 15 min, after which the patient exited the chamber.</w:t>
      </w:r>
    </w:p>
    <w:p w14:paraId="1EB7279D" w14:textId="1B97C939" w:rsidR="00A77B3E" w:rsidRPr="00A75ADC" w:rsidRDefault="001A6D99" w:rsidP="00A75ADC">
      <w:pPr>
        <w:spacing w:line="360" w:lineRule="auto"/>
        <w:ind w:firstLineChars="100" w:firstLine="240"/>
        <w:jc w:val="both"/>
        <w:rPr>
          <w:rFonts w:ascii="Book Antiqua" w:hAnsi="Book Antiqua"/>
        </w:rPr>
      </w:pPr>
      <w:proofErr w:type="spellStart"/>
      <w:r w:rsidRPr="00A75ADC">
        <w:rPr>
          <w:rFonts w:ascii="Book Antiqua" w:eastAsia="Book Antiqua" w:hAnsi="Book Antiqua" w:cs="Book Antiqua"/>
          <w:color w:val="000000"/>
        </w:rPr>
        <w:t>rbFGF</w:t>
      </w:r>
      <w:proofErr w:type="spellEnd"/>
      <w:r w:rsidR="0098053B" w:rsidRPr="00A75ADC">
        <w:rPr>
          <w:rFonts w:ascii="Book Antiqua" w:eastAsia="Book Antiqua" w:hAnsi="Book Antiqua" w:cs="Book Antiqua"/>
          <w:color w:val="000000"/>
        </w:rPr>
        <w:t xml:space="preserve"> </w:t>
      </w:r>
      <w:r w:rsidR="00113B24">
        <w:rPr>
          <w:rFonts w:ascii="Book Antiqua" w:eastAsia="Book Antiqua" w:hAnsi="Book Antiqua" w:cs="Book Antiqua"/>
          <w:color w:val="000000"/>
        </w:rPr>
        <w:t xml:space="preserve">therapy </w:t>
      </w:r>
      <w:r w:rsidR="0098053B" w:rsidRPr="00A75ADC">
        <w:rPr>
          <w:rFonts w:ascii="Book Antiqua" w:eastAsia="Book Antiqua" w:hAnsi="Book Antiqua" w:cs="Book Antiqua"/>
          <w:color w:val="000000"/>
        </w:rPr>
        <w:t xml:space="preserve">involved daily topical spray of </w:t>
      </w:r>
      <w:proofErr w:type="spellStart"/>
      <w:r w:rsidR="0098053B" w:rsidRPr="00A75ADC">
        <w:rPr>
          <w:rFonts w:ascii="Book Antiqua" w:eastAsia="Book Antiqua" w:hAnsi="Book Antiqua" w:cs="Book Antiqua"/>
          <w:color w:val="000000"/>
        </w:rPr>
        <w:t>rbFGF</w:t>
      </w:r>
      <w:proofErr w:type="spellEnd"/>
      <w:r w:rsidR="0098053B" w:rsidRPr="00A75ADC">
        <w:rPr>
          <w:rFonts w:ascii="Book Antiqua" w:eastAsia="Book Antiqua" w:hAnsi="Book Antiqua" w:cs="Book Antiqua"/>
          <w:color w:val="000000"/>
        </w:rPr>
        <w:t xml:space="preserve"> at 150 AU/cm</w:t>
      </w:r>
      <w:r w:rsidR="0098053B" w:rsidRPr="00A75ADC">
        <w:rPr>
          <w:rFonts w:ascii="Book Antiqua" w:eastAsia="Book Antiqua" w:hAnsi="Book Antiqua" w:cs="Book Antiqua"/>
          <w:color w:val="000000"/>
          <w:vertAlign w:val="superscript"/>
        </w:rPr>
        <w:t>2</w:t>
      </w:r>
      <w:r w:rsidR="0098053B" w:rsidRPr="00A75ADC">
        <w:rPr>
          <w:rFonts w:ascii="Book Antiqua" w:eastAsia="Book Antiqua" w:hAnsi="Book Antiqua" w:cs="Book Antiqua"/>
          <w:color w:val="000000"/>
        </w:rPr>
        <w:t xml:space="preserve"> three times per day.</w:t>
      </w:r>
    </w:p>
    <w:p w14:paraId="737769C7" w14:textId="594A6490" w:rsidR="00A77B3E" w:rsidRPr="00A75ADC" w:rsidRDefault="0098053B" w:rsidP="00A75ADC">
      <w:pPr>
        <w:spacing w:line="360" w:lineRule="auto"/>
        <w:ind w:firstLineChars="100" w:firstLine="240"/>
        <w:jc w:val="both"/>
        <w:rPr>
          <w:rFonts w:ascii="Book Antiqua" w:hAnsi="Book Antiqua"/>
        </w:rPr>
      </w:pPr>
      <w:r w:rsidRPr="00A75ADC">
        <w:rPr>
          <w:rFonts w:ascii="Book Antiqua" w:eastAsia="Book Antiqua" w:hAnsi="Book Antiqua" w:cs="Book Antiqua"/>
        </w:rPr>
        <w:t>HI therapy</w:t>
      </w:r>
      <w:r w:rsidR="00113B24">
        <w:rPr>
          <w:rFonts w:ascii="Book Antiqua" w:eastAsia="Book Antiqua" w:hAnsi="Book Antiqua" w:cs="Book Antiqua"/>
        </w:rPr>
        <w:t xml:space="preserve"> </w:t>
      </w:r>
      <w:r w:rsidRPr="00A75ADC">
        <w:rPr>
          <w:rFonts w:ascii="Book Antiqua" w:eastAsia="Book Antiqua" w:hAnsi="Book Antiqua" w:cs="Book Antiqua"/>
        </w:rPr>
        <w:t>involved inhalation of a mix of hydrogen (66%) and oxygen (33%) gas at a flow rate of 3 L/min</w:t>
      </w:r>
      <w:r w:rsidR="00B155BB" w:rsidRPr="00A75ADC">
        <w:rPr>
          <w:rFonts w:ascii="Book Antiqua" w:eastAsia="Book Antiqua" w:hAnsi="Book Antiqua" w:cs="Book Antiqua"/>
        </w:rPr>
        <w:t xml:space="preserve"> using </w:t>
      </w:r>
      <w:r w:rsidR="00DB1138" w:rsidRPr="00A75ADC">
        <w:rPr>
          <w:rFonts w:ascii="Book Antiqua" w:eastAsia="Book Antiqua" w:hAnsi="Book Antiqua" w:cs="Book Antiqua"/>
        </w:rPr>
        <w:t>K</w:t>
      </w:r>
      <w:r w:rsidR="004A46C6" w:rsidRPr="00A75ADC">
        <w:rPr>
          <w:rFonts w:ascii="Book Antiqua" w:hAnsi="Book Antiqua"/>
          <w:lang w:eastAsia="zh-CN"/>
        </w:rPr>
        <w:t>L</w:t>
      </w:r>
      <w:r w:rsidR="00DB1138" w:rsidRPr="00A75ADC">
        <w:rPr>
          <w:rFonts w:ascii="Book Antiqua" w:eastAsia="Book Antiqua" w:hAnsi="Book Antiqua" w:cs="Book Antiqua"/>
        </w:rPr>
        <w:t>E</w:t>
      </w:r>
      <w:r w:rsidR="00B155BB" w:rsidRPr="00A75ADC">
        <w:rPr>
          <w:rFonts w:ascii="Book Antiqua" w:eastAsia="Book Antiqua" w:hAnsi="Book Antiqua" w:cs="Book Antiqua"/>
        </w:rPr>
        <w:t>-H7</w:t>
      </w:r>
      <w:r w:rsidR="008B32CF" w:rsidRPr="00A75ADC">
        <w:rPr>
          <w:rFonts w:ascii="Book Antiqua" w:eastAsia="Book Antiqua" w:hAnsi="Book Antiqua" w:cs="Book Antiqua"/>
        </w:rPr>
        <w:t xml:space="preserve"> hydrogen </w:t>
      </w:r>
      <w:r w:rsidR="004A46C6" w:rsidRPr="00A75ADC">
        <w:rPr>
          <w:rFonts w:ascii="Book Antiqua" w:hAnsi="Book Antiqua"/>
          <w:lang w:eastAsia="zh-CN"/>
        </w:rPr>
        <w:t>generator (</w:t>
      </w:r>
      <w:proofErr w:type="spellStart"/>
      <w:r w:rsidR="004A46C6" w:rsidRPr="00A75ADC">
        <w:rPr>
          <w:rFonts w:ascii="Book Antiqua" w:hAnsi="Book Antiqua"/>
          <w:lang w:eastAsia="zh-CN"/>
        </w:rPr>
        <w:t>Kelieng</w:t>
      </w:r>
      <w:proofErr w:type="spellEnd"/>
      <w:r w:rsidR="004A46C6" w:rsidRPr="00A75ADC">
        <w:rPr>
          <w:rFonts w:ascii="Book Antiqua" w:hAnsi="Book Antiqua"/>
          <w:lang w:eastAsia="zh-CN"/>
        </w:rPr>
        <w:t xml:space="preserve"> Biomedical Co. Ltd., Shenzhen, China)</w:t>
      </w:r>
      <w:r w:rsidR="00B155BB" w:rsidRPr="00A75ADC">
        <w:rPr>
          <w:rFonts w:ascii="Book Antiqua" w:eastAsia="Book Antiqua" w:hAnsi="Book Antiqua" w:cs="Book Antiqua"/>
        </w:rPr>
        <w:t xml:space="preserve"> for 2 h/d</w:t>
      </w:r>
    </w:p>
    <w:p w14:paraId="4721FCE4" w14:textId="77777777" w:rsidR="001A6D99" w:rsidRPr="00A75ADC" w:rsidRDefault="001A6D99" w:rsidP="00A75ADC">
      <w:pPr>
        <w:spacing w:line="360" w:lineRule="auto"/>
        <w:jc w:val="both"/>
        <w:rPr>
          <w:rFonts w:ascii="Book Antiqua" w:hAnsi="Book Antiqua" w:cs="Book Antiqua"/>
          <w:b/>
          <w:bCs/>
          <w:i/>
          <w:iCs/>
          <w:color w:val="000000"/>
          <w:lang w:eastAsia="zh-CN"/>
        </w:rPr>
      </w:pPr>
    </w:p>
    <w:p w14:paraId="7DEF8B92" w14:textId="1600E06D"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bCs/>
          <w:i/>
          <w:iCs/>
          <w:color w:val="000000"/>
        </w:rPr>
        <w:t>Manifestations of chronic</w:t>
      </w:r>
      <w:r w:rsidR="00113B24">
        <w:rPr>
          <w:rFonts w:ascii="Book Antiqua" w:eastAsia="Book Antiqua" w:hAnsi="Book Antiqua" w:cs="Book Antiqua"/>
          <w:b/>
          <w:bCs/>
          <w:i/>
          <w:iCs/>
          <w:color w:val="000000"/>
        </w:rPr>
        <w:t xml:space="preserve"> </w:t>
      </w:r>
      <w:r w:rsidRPr="00A75ADC">
        <w:rPr>
          <w:rFonts w:ascii="Book Antiqua" w:eastAsia="Book Antiqua" w:hAnsi="Book Antiqua" w:cs="Book Antiqua"/>
          <w:b/>
          <w:bCs/>
          <w:i/>
          <w:iCs/>
          <w:color w:val="000000"/>
        </w:rPr>
        <w:t>wound healing process after HI therapy</w:t>
      </w:r>
    </w:p>
    <w:p w14:paraId="69CA4A96" w14:textId="1B716D75"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During the first 40 d of HI</w:t>
      </w:r>
      <w:r w:rsidRPr="00A75ADC">
        <w:rPr>
          <w:rFonts w:ascii="Book Antiqua" w:eastAsia="Book Antiqua" w:hAnsi="Book Antiqua" w:cs="Book Antiqua"/>
          <w:color w:val="000000"/>
          <w:vertAlign w:val="subscript"/>
        </w:rPr>
        <w:t xml:space="preserve"> </w:t>
      </w:r>
      <w:r w:rsidRPr="00A75ADC">
        <w:rPr>
          <w:rFonts w:ascii="Book Antiqua" w:eastAsia="Book Antiqua" w:hAnsi="Book Antiqua" w:cs="Book Antiqua"/>
          <w:color w:val="000000"/>
        </w:rPr>
        <w:t>treatment before sharp debridement on October 14, 2019, the patient’s wound showed improvements, though we saw no significant wound closure resulting from the weekly mild sharp debridement. Due to the early subcutaneous implantation of the dilator, the skin and muscle layers at the wound were severely separated. One week after HI</w:t>
      </w:r>
      <w:r w:rsidRPr="00A75ADC">
        <w:rPr>
          <w:rFonts w:ascii="Book Antiqua" w:eastAsia="Book Antiqua" w:hAnsi="Book Antiqua" w:cs="Book Antiqua"/>
          <w:color w:val="000000"/>
          <w:vertAlign w:val="subscript"/>
        </w:rPr>
        <w:t xml:space="preserve"> </w:t>
      </w:r>
      <w:r w:rsidRPr="00A75ADC">
        <w:rPr>
          <w:rFonts w:ascii="Book Antiqua" w:eastAsia="Book Antiqua" w:hAnsi="Book Antiqua" w:cs="Book Antiqua"/>
          <w:color w:val="000000"/>
        </w:rPr>
        <w:t>treatment, the wound bed became shallower, and adhesion between the skin an</w:t>
      </w:r>
      <w:r w:rsidR="001A6D99" w:rsidRPr="00A75ADC">
        <w:rPr>
          <w:rFonts w:ascii="Book Antiqua" w:eastAsia="Book Antiqua" w:hAnsi="Book Antiqua" w:cs="Book Antiqua"/>
          <w:color w:val="000000"/>
        </w:rPr>
        <w:t>d wound bed was tighter (Figure</w:t>
      </w:r>
      <w:r w:rsidR="00F65820" w:rsidRPr="00A75ADC">
        <w:rPr>
          <w:rFonts w:ascii="Book Antiqua" w:eastAsia="Book Antiqua" w:hAnsi="Book Antiqua" w:cs="Book Antiqua"/>
          <w:color w:val="000000"/>
        </w:rPr>
        <w:t xml:space="preserve"> 2A and </w:t>
      </w:r>
      <w:r w:rsidRPr="00A75ADC">
        <w:rPr>
          <w:rFonts w:ascii="Book Antiqua" w:eastAsia="Book Antiqua" w:hAnsi="Book Antiqua" w:cs="Book Antiqua"/>
          <w:color w:val="000000"/>
        </w:rPr>
        <w:t xml:space="preserve">B). From week two onward, fresh granulation tissue was seen around the wound edge, which could have reflected the start of </w:t>
      </w:r>
      <w:proofErr w:type="spellStart"/>
      <w:r w:rsidRPr="00A75ADC">
        <w:rPr>
          <w:rFonts w:ascii="Book Antiqua" w:eastAsia="Book Antiqua" w:hAnsi="Book Antiqua" w:cs="Book Antiqua"/>
          <w:color w:val="000000"/>
        </w:rPr>
        <w:t>reepithelialization</w:t>
      </w:r>
      <w:proofErr w:type="spellEnd"/>
      <w:r w:rsidRPr="00A75ADC">
        <w:rPr>
          <w:rFonts w:ascii="Book Antiqua" w:eastAsia="Book Antiqua" w:hAnsi="Book Antiqua" w:cs="Book Antiqua"/>
          <w:color w:val="000000"/>
        </w:rPr>
        <w:t>. In addition, more blood vessels were observed at week two and after two and a half weeks, which was another sign of i</w:t>
      </w:r>
      <w:r w:rsidR="00F65820" w:rsidRPr="00A75ADC">
        <w:rPr>
          <w:rFonts w:ascii="Book Antiqua" w:eastAsia="Book Antiqua" w:hAnsi="Book Antiqua" w:cs="Book Antiqua"/>
          <w:color w:val="000000"/>
        </w:rPr>
        <w:t xml:space="preserve">mproved healing (Figure 2C and </w:t>
      </w:r>
      <w:r w:rsidRPr="00A75ADC">
        <w:rPr>
          <w:rFonts w:ascii="Book Antiqua" w:eastAsia="Book Antiqua" w:hAnsi="Book Antiqua" w:cs="Book Antiqua"/>
          <w:color w:val="000000"/>
        </w:rPr>
        <w:t>D).</w:t>
      </w:r>
    </w:p>
    <w:p w14:paraId="109C41B9" w14:textId="77777777" w:rsidR="001A6D99" w:rsidRPr="00A75ADC" w:rsidRDefault="001A6D99" w:rsidP="00A75ADC">
      <w:pPr>
        <w:spacing w:line="360" w:lineRule="auto"/>
        <w:jc w:val="both"/>
        <w:rPr>
          <w:rFonts w:ascii="Book Antiqua" w:hAnsi="Book Antiqua" w:cs="Book Antiqua"/>
          <w:b/>
          <w:bCs/>
          <w:i/>
          <w:iCs/>
          <w:color w:val="000000"/>
          <w:lang w:eastAsia="zh-CN"/>
        </w:rPr>
      </w:pPr>
    </w:p>
    <w:p w14:paraId="559218E4"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bCs/>
          <w:i/>
          <w:iCs/>
          <w:color w:val="000000"/>
        </w:rPr>
        <w:t>HI therapy aided chronic wound closure</w:t>
      </w:r>
    </w:p>
    <w:p w14:paraId="60D1D5FE" w14:textId="4C521FEE"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 xml:space="preserve">After the final sharp debridement on October 14, 2019, although the wound area was enlarged due to the removal of slough tissue (Figure 3A), wound closure changes </w:t>
      </w:r>
      <w:r w:rsidRPr="00A75ADC">
        <w:rPr>
          <w:rFonts w:ascii="Book Antiqua" w:eastAsia="Book Antiqua" w:hAnsi="Book Antiqua" w:cs="Book Antiqua"/>
          <w:color w:val="000000"/>
        </w:rPr>
        <w:lastRenderedPageBreak/>
        <w:t xml:space="preserve">became visible. Wound closure reached 20% in the following month and 54% in the subsequent </w:t>
      </w:r>
      <w:r w:rsidRPr="00013856">
        <w:rPr>
          <w:rFonts w:ascii="Book Antiqua" w:eastAsia="Book Antiqua" w:hAnsi="Book Antiqua" w:cs="Book Antiqua"/>
          <w:color w:val="000000"/>
        </w:rPr>
        <w:t>mo</w:t>
      </w:r>
      <w:r w:rsidR="00013856" w:rsidRPr="00013856">
        <w:rPr>
          <w:rFonts w:ascii="Book Antiqua" w:eastAsia="Book Antiqua" w:hAnsi="Book Antiqua" w:cs="Book Antiqua" w:hint="eastAsia"/>
          <w:color w:val="000000"/>
        </w:rPr>
        <w:t>nth</w:t>
      </w:r>
      <w:r w:rsidRPr="00A75ADC">
        <w:rPr>
          <w:rFonts w:ascii="Book Antiqua" w:eastAsia="Book Antiqua" w:hAnsi="Book Antiqua" w:cs="Book Antiqua"/>
          <w:color w:val="000000"/>
        </w:rPr>
        <w:t xml:space="preserve"> compared to</w:t>
      </w:r>
      <w:r w:rsidR="001A6D99" w:rsidRPr="00A75ADC">
        <w:rPr>
          <w:rFonts w:ascii="Book Antiqua" w:eastAsia="Book Antiqua" w:hAnsi="Book Antiqua" w:cs="Book Antiqua"/>
          <w:color w:val="000000"/>
        </w:rPr>
        <w:t xml:space="preserve"> the area on October 14</w:t>
      </w:r>
      <w:r w:rsidR="001A6D99" w:rsidRPr="00A75ADC">
        <w:rPr>
          <w:rFonts w:ascii="Book Antiqua" w:hAnsi="Book Antiqua" w:cs="Book Antiqua"/>
          <w:color w:val="000000"/>
          <w:lang w:eastAsia="zh-CN"/>
        </w:rPr>
        <w:t>, 2019</w:t>
      </w:r>
      <w:r w:rsidR="001A6D99" w:rsidRPr="00A75ADC">
        <w:rPr>
          <w:rFonts w:ascii="Book Antiqua" w:eastAsia="Book Antiqua" w:hAnsi="Book Antiqua" w:cs="Book Antiqua"/>
          <w:color w:val="000000"/>
        </w:rPr>
        <w:t xml:space="preserve"> (Figure</w:t>
      </w:r>
      <w:r w:rsidR="00F65820" w:rsidRPr="00A75ADC">
        <w:rPr>
          <w:rFonts w:ascii="Book Antiqua" w:eastAsia="Book Antiqua" w:hAnsi="Book Antiqua" w:cs="Book Antiqua"/>
          <w:color w:val="000000"/>
        </w:rPr>
        <w:t xml:space="preserve"> 3B and </w:t>
      </w:r>
      <w:r w:rsidRPr="00A75ADC">
        <w:rPr>
          <w:rFonts w:ascii="Book Antiqua" w:eastAsia="Book Antiqua" w:hAnsi="Book Antiqua" w:cs="Book Antiqua"/>
          <w:color w:val="000000"/>
        </w:rPr>
        <w:t>C); no infection was observed. From January of 2020 onward, a scab began to form, covering the wound bed (Figure 3D). On February 2, the skin around the scab was better remodeled, with thickening of the epidermis (Figure 3E). The scab fell off on March 6, and the wound closure process was finished (Figure 3F), although further remodeling was still ongoing.</w:t>
      </w:r>
    </w:p>
    <w:p w14:paraId="6D0B5214" w14:textId="77777777" w:rsidR="00A77B3E" w:rsidRPr="00A75ADC" w:rsidRDefault="00A77B3E" w:rsidP="00A75ADC">
      <w:pPr>
        <w:spacing w:line="360" w:lineRule="auto"/>
        <w:jc w:val="both"/>
        <w:rPr>
          <w:rFonts w:ascii="Book Antiqua" w:hAnsi="Book Antiqua"/>
        </w:rPr>
      </w:pPr>
    </w:p>
    <w:p w14:paraId="6658BD2D"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aps/>
          <w:color w:val="000000"/>
          <w:u w:val="single"/>
        </w:rPr>
        <w:t>OUTCOME AND FOLLOW-UP</w:t>
      </w:r>
    </w:p>
    <w:p w14:paraId="755E678C" w14:textId="5B44629C"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 xml:space="preserve">The operation went smoothly, and the patient recovered and was discharged. Examinations immediately after surgery and </w:t>
      </w:r>
      <w:r w:rsidR="00113B24">
        <w:rPr>
          <w:rFonts w:ascii="Book Antiqua" w:eastAsia="Book Antiqua" w:hAnsi="Book Antiqua" w:cs="Book Antiqua"/>
          <w:color w:val="000000"/>
        </w:rPr>
        <w:t>6</w:t>
      </w:r>
      <w:r w:rsidR="00113B24" w:rsidRPr="00A75ADC">
        <w:rPr>
          <w:rFonts w:ascii="Book Antiqua" w:eastAsia="Book Antiqua" w:hAnsi="Book Antiqua" w:cs="Book Antiqua"/>
          <w:color w:val="000000"/>
        </w:rPr>
        <w:t xml:space="preserve"> </w:t>
      </w:r>
      <w:proofErr w:type="spellStart"/>
      <w:r w:rsidR="00113B24" w:rsidRPr="00013856">
        <w:rPr>
          <w:rFonts w:ascii="Book Antiqua" w:eastAsia="Book Antiqua" w:hAnsi="Book Antiqua" w:cs="Book Antiqua"/>
          <w:color w:val="000000"/>
        </w:rPr>
        <w:t>mo</w:t>
      </w:r>
      <w:proofErr w:type="spellEnd"/>
      <w:r w:rsidR="00113B24">
        <w:rPr>
          <w:rFonts w:ascii="Book Antiqua" w:eastAsia="Book Antiqua" w:hAnsi="Book Antiqua" w:cs="Book Antiqua"/>
          <w:color w:val="000000"/>
        </w:rPr>
        <w:t xml:space="preserve"> </w:t>
      </w:r>
      <w:r w:rsidRPr="00A75ADC">
        <w:rPr>
          <w:rFonts w:ascii="Book Antiqua" w:eastAsia="Book Antiqua" w:hAnsi="Book Antiqua" w:cs="Book Antiqua"/>
          <w:color w:val="000000"/>
        </w:rPr>
        <w:t>later showed that the surgical incision heale</w:t>
      </w:r>
      <w:r w:rsidR="001A6D99" w:rsidRPr="00A75ADC">
        <w:rPr>
          <w:rFonts w:ascii="Book Antiqua" w:eastAsia="Book Antiqua" w:hAnsi="Book Antiqua" w:cs="Book Antiqua"/>
          <w:color w:val="000000"/>
        </w:rPr>
        <w:t>d well without obvious scarring</w:t>
      </w:r>
      <w:r w:rsidRPr="00A75ADC">
        <w:rPr>
          <w:rFonts w:ascii="Book Antiqua" w:eastAsia="Book Antiqua" w:hAnsi="Book Antiqua" w:cs="Book Antiqua"/>
          <w:color w:val="000000"/>
        </w:rPr>
        <w:t xml:space="preserve"> (Figure 4). The patient was satisfied with the effectiveness of treatment.</w:t>
      </w:r>
    </w:p>
    <w:p w14:paraId="41B75DE5" w14:textId="77777777" w:rsidR="00A77B3E" w:rsidRPr="00A75ADC" w:rsidRDefault="00A77B3E" w:rsidP="00A75ADC">
      <w:pPr>
        <w:spacing w:line="360" w:lineRule="auto"/>
        <w:jc w:val="both"/>
        <w:rPr>
          <w:rFonts w:ascii="Book Antiqua" w:hAnsi="Book Antiqua"/>
        </w:rPr>
      </w:pPr>
    </w:p>
    <w:p w14:paraId="3299F3BB"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aps/>
          <w:color w:val="000000"/>
          <w:u w:val="single"/>
        </w:rPr>
        <w:t>DISCUSSION</w:t>
      </w:r>
    </w:p>
    <w:p w14:paraId="57282918" w14:textId="62D75C40"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 xml:space="preserve">Keloids are benign raised scars resulting from excessive tissue proliferation and excess collagen deposit during wound </w:t>
      </w:r>
      <w:proofErr w:type="gramStart"/>
      <w:r w:rsidRPr="00A75ADC">
        <w:rPr>
          <w:rFonts w:ascii="Book Antiqua" w:eastAsia="Book Antiqua" w:hAnsi="Book Antiqua" w:cs="Book Antiqua"/>
          <w:color w:val="000000"/>
        </w:rPr>
        <w:t>healing</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13]</w:t>
      </w:r>
      <w:r w:rsidRPr="00A75ADC">
        <w:rPr>
          <w:rFonts w:ascii="Book Antiqua" w:eastAsia="Book Antiqua" w:hAnsi="Book Antiqua" w:cs="Book Antiqua"/>
          <w:color w:val="000000"/>
        </w:rPr>
        <w:t xml:space="preserve">. Surgical excision followed by immediate postoperative RT is one of the most effective treatments in reducing the recurrence rate of </w:t>
      </w:r>
      <w:proofErr w:type="gramStart"/>
      <w:r w:rsidRPr="00A75ADC">
        <w:rPr>
          <w:rFonts w:ascii="Book Antiqua" w:eastAsia="Book Antiqua" w:hAnsi="Book Antiqua" w:cs="Book Antiqua"/>
          <w:color w:val="000000"/>
        </w:rPr>
        <w:t>keloids</w:t>
      </w:r>
      <w:r w:rsidR="001A6D99" w:rsidRPr="00A75ADC">
        <w:rPr>
          <w:rFonts w:ascii="Book Antiqua" w:eastAsia="Book Antiqua" w:hAnsi="Book Antiqua" w:cs="Book Antiqua"/>
          <w:color w:val="000000"/>
          <w:vertAlign w:val="superscript"/>
        </w:rPr>
        <w:t>[</w:t>
      </w:r>
      <w:proofErr w:type="gramEnd"/>
      <w:r w:rsidR="001A6D99" w:rsidRPr="00A75ADC">
        <w:rPr>
          <w:rFonts w:ascii="Book Antiqua" w:eastAsia="Book Antiqua" w:hAnsi="Book Antiqua" w:cs="Book Antiqua"/>
          <w:color w:val="000000"/>
          <w:vertAlign w:val="superscript"/>
        </w:rPr>
        <w:t>14,</w:t>
      </w:r>
      <w:r w:rsidRPr="00A75ADC">
        <w:rPr>
          <w:rFonts w:ascii="Book Antiqua" w:eastAsia="Book Antiqua" w:hAnsi="Book Antiqua" w:cs="Book Antiqua"/>
          <w:color w:val="000000"/>
          <w:vertAlign w:val="superscript"/>
        </w:rPr>
        <w:t>15]</w:t>
      </w:r>
      <w:r w:rsidRPr="00A75ADC">
        <w:rPr>
          <w:rFonts w:ascii="Book Antiqua" w:eastAsia="Book Antiqua" w:hAnsi="Book Antiqua" w:cs="Book Antiqua"/>
          <w:color w:val="000000"/>
        </w:rPr>
        <w:t xml:space="preserve">. However, RT can also disrupt the ordered sequence of cellular interactions, resulting in repetitive inflammatory responses and delayed and inadequate wound </w:t>
      </w:r>
      <w:proofErr w:type="gramStart"/>
      <w:r w:rsidRPr="00A75ADC">
        <w:rPr>
          <w:rFonts w:ascii="Book Antiqua" w:eastAsia="Book Antiqua" w:hAnsi="Book Antiqua" w:cs="Book Antiqua"/>
          <w:color w:val="000000"/>
        </w:rPr>
        <w:t>healing</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16]</w:t>
      </w:r>
      <w:r w:rsidRPr="00A75ADC">
        <w:rPr>
          <w:rFonts w:ascii="Book Antiqua" w:eastAsia="Book Antiqua" w:hAnsi="Book Antiqua" w:cs="Book Antiqua"/>
          <w:color w:val="000000"/>
        </w:rPr>
        <w:t xml:space="preserve">. Current strategies for treating irradiated delayed wounds always include standard wound care, vacuum-assisted devices, supplementation for nutritional deficiencies, and measures to optimize blood and oxygen supply. HBO, growth factors, special dressings, and even injections of cells are used in clinical </w:t>
      </w:r>
      <w:proofErr w:type="gramStart"/>
      <w:r w:rsidRPr="00A75ADC">
        <w:rPr>
          <w:rFonts w:ascii="Book Antiqua" w:eastAsia="Book Antiqua" w:hAnsi="Book Antiqua" w:cs="Book Antiqua"/>
          <w:color w:val="000000"/>
        </w:rPr>
        <w:t>treatment</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1]</w:t>
      </w:r>
      <w:r w:rsidRPr="00A75ADC">
        <w:rPr>
          <w:rFonts w:ascii="Book Antiqua" w:eastAsia="Book Antiqua" w:hAnsi="Book Antiqua" w:cs="Book Antiqua"/>
          <w:color w:val="000000"/>
        </w:rPr>
        <w:t>.</w:t>
      </w:r>
    </w:p>
    <w:p w14:paraId="3ABD6798" w14:textId="2B27088A" w:rsidR="00A77B3E" w:rsidRPr="00A75ADC" w:rsidRDefault="0098053B" w:rsidP="00A75ADC">
      <w:pPr>
        <w:spacing w:line="360" w:lineRule="auto"/>
        <w:ind w:firstLineChars="100" w:firstLine="240"/>
        <w:jc w:val="both"/>
        <w:rPr>
          <w:rFonts w:ascii="Book Antiqua" w:hAnsi="Book Antiqua"/>
        </w:rPr>
      </w:pPr>
      <w:r w:rsidRPr="00A75ADC">
        <w:rPr>
          <w:rFonts w:ascii="Book Antiqua" w:eastAsia="Book Antiqua" w:hAnsi="Book Antiqua" w:cs="Book Antiqua"/>
          <w:color w:val="000000"/>
        </w:rPr>
        <w:t xml:space="preserve">It is hard to determine whether HBO or </w:t>
      </w:r>
      <w:proofErr w:type="spellStart"/>
      <w:r w:rsidRPr="00A75ADC">
        <w:rPr>
          <w:rFonts w:ascii="Book Antiqua" w:eastAsia="Book Antiqua" w:hAnsi="Book Antiqua" w:cs="Book Antiqua"/>
          <w:color w:val="000000"/>
        </w:rPr>
        <w:t>rbFGF</w:t>
      </w:r>
      <w:proofErr w:type="spellEnd"/>
      <w:r w:rsidRPr="00A75ADC">
        <w:rPr>
          <w:rFonts w:ascii="Book Antiqua" w:eastAsia="Book Antiqua" w:hAnsi="Book Antiqua" w:cs="Book Antiqua"/>
          <w:color w:val="000000"/>
        </w:rPr>
        <w:t xml:space="preserve"> combination treatments have a significant influence on the healing of irradiated chronic wounds because of the inability to compare with controls. These treatments also have some limitations. For example, HBO therapy is more effective for hypoxic wounds so it has the disadvantage </w:t>
      </w:r>
      <w:r w:rsidRPr="00A75ADC">
        <w:rPr>
          <w:rFonts w:ascii="Book Antiqua" w:eastAsia="Book Antiqua" w:hAnsi="Book Antiqua" w:cs="Book Antiqua"/>
          <w:color w:val="000000"/>
        </w:rPr>
        <w:lastRenderedPageBreak/>
        <w:t xml:space="preserve">of limited treatment </w:t>
      </w:r>
      <w:proofErr w:type="gramStart"/>
      <w:r w:rsidRPr="00A75ADC">
        <w:rPr>
          <w:rFonts w:ascii="Book Antiqua" w:eastAsia="Book Antiqua" w:hAnsi="Book Antiqua" w:cs="Book Antiqua"/>
          <w:color w:val="000000"/>
        </w:rPr>
        <w:t>scope</w:t>
      </w:r>
      <w:r w:rsidR="001A6D99" w:rsidRPr="00A75ADC">
        <w:rPr>
          <w:rFonts w:ascii="Book Antiqua" w:eastAsia="Book Antiqua" w:hAnsi="Book Antiqua" w:cs="Book Antiqua"/>
          <w:color w:val="000000"/>
          <w:vertAlign w:val="superscript"/>
        </w:rPr>
        <w:t>[</w:t>
      </w:r>
      <w:proofErr w:type="gramEnd"/>
      <w:r w:rsidR="001A6D99" w:rsidRPr="00A75ADC">
        <w:rPr>
          <w:rFonts w:ascii="Book Antiqua" w:eastAsia="Book Antiqua" w:hAnsi="Book Antiqua" w:cs="Book Antiqua"/>
          <w:color w:val="000000"/>
          <w:vertAlign w:val="superscript"/>
        </w:rPr>
        <w:t>1</w:t>
      </w:r>
      <w:r w:rsidR="002248DE" w:rsidRPr="00A75ADC">
        <w:rPr>
          <w:rFonts w:ascii="Book Antiqua" w:eastAsia="Book Antiqua" w:hAnsi="Book Antiqua" w:cs="Book Antiqua"/>
          <w:color w:val="000000"/>
          <w:vertAlign w:val="superscript"/>
        </w:rPr>
        <w:t>6</w:t>
      </w:r>
      <w:r w:rsidR="001A6D99" w:rsidRPr="00A75ADC">
        <w:rPr>
          <w:rFonts w:ascii="Book Antiqua" w:eastAsia="Book Antiqua" w:hAnsi="Book Antiqua" w:cs="Book Antiqua"/>
          <w:color w:val="000000"/>
          <w:vertAlign w:val="superscript"/>
        </w:rPr>
        <w:t>,</w:t>
      </w:r>
      <w:r w:rsidRPr="00A75ADC">
        <w:rPr>
          <w:rFonts w:ascii="Book Antiqua" w:eastAsia="Book Antiqua" w:hAnsi="Book Antiqua" w:cs="Book Antiqua"/>
          <w:color w:val="000000"/>
          <w:vertAlign w:val="superscript"/>
        </w:rPr>
        <w:t>1</w:t>
      </w:r>
      <w:r w:rsidR="002248DE" w:rsidRPr="00A75ADC">
        <w:rPr>
          <w:rFonts w:ascii="Book Antiqua" w:eastAsia="Book Antiqua" w:hAnsi="Book Antiqua" w:cs="Book Antiqua"/>
          <w:color w:val="000000"/>
          <w:vertAlign w:val="superscript"/>
        </w:rPr>
        <w:t>7</w:t>
      </w:r>
      <w:r w:rsidRPr="00A75ADC">
        <w:rPr>
          <w:rFonts w:ascii="Book Antiqua" w:eastAsia="Book Antiqua" w:hAnsi="Book Antiqua" w:cs="Book Antiqua"/>
          <w:color w:val="000000"/>
          <w:vertAlign w:val="superscript"/>
        </w:rPr>
        <w:t>]</w:t>
      </w:r>
      <w:r w:rsidRPr="00A75ADC">
        <w:rPr>
          <w:rFonts w:ascii="Book Antiqua" w:eastAsia="Book Antiqua" w:hAnsi="Book Antiqua" w:cs="Book Antiqua"/>
          <w:color w:val="000000"/>
        </w:rPr>
        <w:t xml:space="preserve">. Patients with complications such as untreated pneumothorax, multiple fractures, retinal detachment, internal bleeding, severe cold and rhinitis, high fever, high blood pressure, </w:t>
      </w:r>
      <w:r w:rsidR="003E0CA4">
        <w:rPr>
          <w:rFonts w:ascii="Book Antiqua" w:eastAsia="Book Antiqua" w:hAnsi="Book Antiqua" w:cs="Book Antiqua"/>
          <w:color w:val="000000"/>
        </w:rPr>
        <w:t xml:space="preserve">and </w:t>
      </w:r>
      <w:r w:rsidRPr="00A75ADC">
        <w:rPr>
          <w:rFonts w:ascii="Book Antiqua" w:eastAsia="Book Antiqua" w:hAnsi="Book Antiqua" w:cs="Book Antiqua"/>
          <w:color w:val="000000"/>
        </w:rPr>
        <w:t>early pregnancy and menstrual period</w:t>
      </w:r>
      <w:r w:rsidR="003E0CA4">
        <w:rPr>
          <w:rFonts w:ascii="Book Antiqua" w:eastAsia="Book Antiqua" w:hAnsi="Book Antiqua" w:cs="Book Antiqua"/>
          <w:color w:val="000000"/>
        </w:rPr>
        <w:t xml:space="preserve"> </w:t>
      </w:r>
      <w:r w:rsidRPr="00A75ADC">
        <w:rPr>
          <w:rFonts w:ascii="Book Antiqua" w:eastAsia="Book Antiqua" w:hAnsi="Book Antiqua" w:cs="Book Antiqua"/>
          <w:color w:val="000000"/>
        </w:rPr>
        <w:t>are not suitable for the HBO therapy</w:t>
      </w:r>
      <w:r w:rsidRPr="00A75ADC">
        <w:rPr>
          <w:rFonts w:ascii="Book Antiqua" w:eastAsia="Book Antiqua" w:hAnsi="Book Antiqua" w:cs="Book Antiqua"/>
          <w:color w:val="000000"/>
          <w:vertAlign w:val="superscript"/>
        </w:rPr>
        <w:t>[1</w:t>
      </w:r>
      <w:r w:rsidR="002248DE" w:rsidRPr="00A75ADC">
        <w:rPr>
          <w:rFonts w:ascii="Book Antiqua" w:eastAsia="Book Antiqua" w:hAnsi="Book Antiqua" w:cs="Book Antiqua"/>
          <w:color w:val="000000"/>
          <w:vertAlign w:val="superscript"/>
        </w:rPr>
        <w:t>8</w:t>
      </w:r>
      <w:r w:rsidRPr="00A75ADC">
        <w:rPr>
          <w:rFonts w:ascii="Book Antiqua" w:eastAsia="Book Antiqua" w:hAnsi="Book Antiqua" w:cs="Book Antiqua"/>
          <w:color w:val="000000"/>
          <w:vertAlign w:val="superscript"/>
        </w:rPr>
        <w:t>]</w:t>
      </w:r>
      <w:r w:rsidRPr="00A75ADC">
        <w:rPr>
          <w:rFonts w:ascii="Book Antiqua" w:eastAsia="Book Antiqua" w:hAnsi="Book Antiqua" w:cs="Book Antiqua"/>
          <w:color w:val="000000"/>
        </w:rPr>
        <w:t xml:space="preserve">. Due to their side effects, growth factors have seen little use in clinical practice until now.  This involves the safety of recombinant products. It is necessary to establish a variety of quality control standards and toxicity </w:t>
      </w:r>
      <w:proofErr w:type="gramStart"/>
      <w:r w:rsidRPr="00A75ADC">
        <w:rPr>
          <w:rFonts w:ascii="Book Antiqua" w:eastAsia="Book Antiqua" w:hAnsi="Book Antiqua" w:cs="Book Antiqua"/>
          <w:color w:val="000000"/>
        </w:rPr>
        <w:t>inspection</w:t>
      </w:r>
      <w:r w:rsidRPr="00A75ADC">
        <w:rPr>
          <w:rFonts w:ascii="Book Antiqua" w:eastAsia="Book Antiqua" w:hAnsi="Book Antiqua" w:cs="Book Antiqua"/>
          <w:color w:val="000000"/>
          <w:vertAlign w:val="superscript"/>
        </w:rPr>
        <w:t>[</w:t>
      </w:r>
      <w:proofErr w:type="gramEnd"/>
      <w:r w:rsidR="002248DE" w:rsidRPr="00A75ADC">
        <w:rPr>
          <w:rFonts w:ascii="Book Antiqua" w:eastAsia="Book Antiqua" w:hAnsi="Book Antiqua" w:cs="Book Antiqua"/>
          <w:color w:val="000000"/>
          <w:vertAlign w:val="superscript"/>
        </w:rPr>
        <w:t>19</w:t>
      </w:r>
      <w:r w:rsidRPr="00A75ADC">
        <w:rPr>
          <w:rFonts w:ascii="Book Antiqua" w:eastAsia="Book Antiqua" w:hAnsi="Book Antiqua" w:cs="Book Antiqua"/>
          <w:color w:val="000000"/>
          <w:vertAlign w:val="superscript"/>
        </w:rPr>
        <w:t>]</w:t>
      </w:r>
      <w:r w:rsidRPr="00A75ADC">
        <w:rPr>
          <w:rFonts w:ascii="Book Antiqua" w:eastAsia="Book Antiqua" w:hAnsi="Book Antiqua" w:cs="Book Antiqua"/>
          <w:color w:val="000000"/>
        </w:rPr>
        <w:t>.</w:t>
      </w:r>
    </w:p>
    <w:p w14:paraId="0F3BFEF3" w14:textId="137F6D47" w:rsidR="00A77B3E" w:rsidRPr="00A75ADC" w:rsidRDefault="0098053B" w:rsidP="00A75ADC">
      <w:pPr>
        <w:spacing w:line="360" w:lineRule="auto"/>
        <w:ind w:firstLineChars="100" w:firstLine="240"/>
        <w:jc w:val="both"/>
        <w:rPr>
          <w:rFonts w:ascii="Book Antiqua" w:hAnsi="Book Antiqua"/>
        </w:rPr>
      </w:pPr>
      <w:r w:rsidRPr="00A75ADC">
        <w:rPr>
          <w:rFonts w:ascii="Book Antiqua" w:eastAsia="Book Antiqua" w:hAnsi="Book Antiqua" w:cs="Book Antiqua"/>
          <w:color w:val="000000"/>
        </w:rPr>
        <w:t xml:space="preserve">In our case study, at least within the first 4 </w:t>
      </w:r>
      <w:proofErr w:type="spellStart"/>
      <w:r w:rsidRPr="00A75ADC">
        <w:rPr>
          <w:rFonts w:ascii="Book Antiqua" w:eastAsia="Book Antiqua" w:hAnsi="Book Antiqua" w:cs="Book Antiqua"/>
          <w:color w:val="000000"/>
        </w:rPr>
        <w:t>mo</w:t>
      </w:r>
      <w:proofErr w:type="spellEnd"/>
      <w:r w:rsidRPr="00A75ADC">
        <w:rPr>
          <w:rFonts w:ascii="Book Antiqua" w:eastAsia="Book Antiqua" w:hAnsi="Book Antiqua" w:cs="Book Antiqua"/>
          <w:color w:val="000000"/>
        </w:rPr>
        <w:t xml:space="preserve">, we saw very little progress in wound healing. Healing of chronic wounds is a complex process, with a disrupted cascade of events and blocked cellular </w:t>
      </w:r>
      <w:proofErr w:type="gramStart"/>
      <w:r w:rsidRPr="00A75ADC">
        <w:rPr>
          <w:rFonts w:ascii="Book Antiqua" w:eastAsia="Book Antiqua" w:hAnsi="Book Antiqua" w:cs="Book Antiqua"/>
          <w:color w:val="000000"/>
        </w:rPr>
        <w:t>interaction</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2</w:t>
      </w:r>
      <w:r w:rsidR="002248DE" w:rsidRPr="00A75ADC">
        <w:rPr>
          <w:rFonts w:ascii="Book Antiqua" w:eastAsia="Book Antiqua" w:hAnsi="Book Antiqua" w:cs="Book Antiqua"/>
          <w:color w:val="000000"/>
          <w:vertAlign w:val="superscript"/>
        </w:rPr>
        <w:t>0</w:t>
      </w:r>
      <w:r w:rsidRPr="00A75ADC">
        <w:rPr>
          <w:rFonts w:ascii="Book Antiqua" w:eastAsia="Book Antiqua" w:hAnsi="Book Antiqua" w:cs="Book Antiqua"/>
          <w:color w:val="000000"/>
          <w:vertAlign w:val="superscript"/>
        </w:rPr>
        <w:t>]</w:t>
      </w:r>
      <w:r w:rsidRPr="00A75ADC">
        <w:rPr>
          <w:rFonts w:ascii="Book Antiqua" w:eastAsia="Book Antiqua" w:hAnsi="Book Antiqua" w:cs="Book Antiqua"/>
          <w:color w:val="000000"/>
        </w:rPr>
        <w:t xml:space="preserve">. Our findings showed that HI treatment  promoted better adhesion between skin and muscle tissues that had been separated by dilator implantation and flap surgery (Figure 2), and it improved the process of </w:t>
      </w:r>
      <w:proofErr w:type="spellStart"/>
      <w:r w:rsidRPr="00A75ADC">
        <w:rPr>
          <w:rFonts w:ascii="Book Antiqua" w:eastAsia="Book Antiqua" w:hAnsi="Book Antiqua" w:cs="Book Antiqua"/>
          <w:color w:val="000000"/>
        </w:rPr>
        <w:t>reepithelialization</w:t>
      </w:r>
      <w:proofErr w:type="spellEnd"/>
      <w:r w:rsidRPr="00A75ADC">
        <w:rPr>
          <w:rFonts w:ascii="Book Antiqua" w:eastAsia="Book Antiqua" w:hAnsi="Book Antiqua" w:cs="Book Antiqua"/>
          <w:color w:val="000000"/>
        </w:rPr>
        <w:t xml:space="preserve"> (growth of wound edge</w:t>
      </w:r>
      <w:r w:rsidR="003E0CA4">
        <w:rPr>
          <w:rFonts w:ascii="Book Antiqua" w:eastAsia="Book Antiqua" w:hAnsi="Book Antiqua" w:cs="Book Antiqua"/>
          <w:color w:val="000000"/>
        </w:rPr>
        <w:t>;</w:t>
      </w:r>
      <w:r w:rsidR="003E0CA4" w:rsidRPr="00A75ADC">
        <w:rPr>
          <w:rFonts w:ascii="Book Antiqua" w:eastAsia="Book Antiqua" w:hAnsi="Book Antiqua" w:cs="Book Antiqua"/>
          <w:color w:val="000000"/>
        </w:rPr>
        <w:t xml:space="preserve"> </w:t>
      </w:r>
      <w:r w:rsidRPr="00A75ADC">
        <w:rPr>
          <w:rFonts w:ascii="Book Antiqua" w:eastAsia="Book Antiqua" w:hAnsi="Book Antiqua" w:cs="Book Antiqua"/>
          <w:color w:val="000000"/>
        </w:rPr>
        <w:t>Figure 2) and wound closure speed (Figure 3).</w:t>
      </w:r>
    </w:p>
    <w:p w14:paraId="0BB063C2" w14:textId="1A8FF9CA" w:rsidR="00A77B3E" w:rsidRPr="00A75ADC" w:rsidRDefault="0098053B" w:rsidP="00A75ADC">
      <w:pPr>
        <w:spacing w:line="360" w:lineRule="auto"/>
        <w:ind w:firstLineChars="100" w:firstLine="240"/>
        <w:jc w:val="both"/>
        <w:rPr>
          <w:rFonts w:ascii="Book Antiqua" w:hAnsi="Book Antiqua"/>
        </w:rPr>
      </w:pPr>
      <w:r w:rsidRPr="00A75ADC">
        <w:rPr>
          <w:rFonts w:ascii="Book Antiqua" w:eastAsia="Book Antiqua" w:hAnsi="Book Antiqua" w:cs="Book Antiqua"/>
          <w:color w:val="000000"/>
        </w:rPr>
        <w:t xml:space="preserve">Most chronic wounds share common inflammatory </w:t>
      </w:r>
      <w:proofErr w:type="gramStart"/>
      <w:r w:rsidRPr="00A75ADC">
        <w:rPr>
          <w:rFonts w:ascii="Book Antiqua" w:eastAsia="Book Antiqua" w:hAnsi="Book Antiqua" w:cs="Book Antiqua"/>
          <w:color w:val="000000"/>
        </w:rPr>
        <w:t>disorders</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2</w:t>
      </w:r>
      <w:r w:rsidR="002248DE" w:rsidRPr="00A75ADC">
        <w:rPr>
          <w:rFonts w:ascii="Book Antiqua" w:eastAsia="Book Antiqua" w:hAnsi="Book Antiqua" w:cs="Book Antiqua"/>
          <w:color w:val="000000"/>
          <w:vertAlign w:val="superscript"/>
        </w:rPr>
        <w:t>1</w:t>
      </w:r>
      <w:r w:rsidRPr="00A75ADC">
        <w:rPr>
          <w:rFonts w:ascii="Book Antiqua" w:eastAsia="Book Antiqua" w:hAnsi="Book Antiqua" w:cs="Book Antiqua"/>
          <w:color w:val="000000"/>
          <w:vertAlign w:val="superscript"/>
        </w:rPr>
        <w:t>]</w:t>
      </w:r>
      <w:r w:rsidRPr="00A75ADC">
        <w:rPr>
          <w:rFonts w:ascii="Book Antiqua" w:eastAsia="Book Antiqua" w:hAnsi="Book Antiqua" w:cs="Book Antiqua"/>
          <w:color w:val="000000"/>
        </w:rPr>
        <w:t xml:space="preserve">. </w:t>
      </w:r>
      <w:r w:rsidR="003E0CA4">
        <w:rPr>
          <w:rFonts w:ascii="Book Antiqua" w:eastAsia="Book Antiqua" w:hAnsi="Book Antiqua" w:cs="Book Antiqua"/>
          <w:color w:val="000000"/>
        </w:rPr>
        <w:t>The s</w:t>
      </w:r>
      <w:r w:rsidR="003E0CA4" w:rsidRPr="00A75ADC">
        <w:rPr>
          <w:rFonts w:ascii="Book Antiqua" w:eastAsia="Book Antiqua" w:hAnsi="Book Antiqua" w:cs="Book Antiqua"/>
          <w:color w:val="000000"/>
        </w:rPr>
        <w:t xml:space="preserve">kin </w:t>
      </w:r>
      <w:r w:rsidRPr="00A75ADC">
        <w:rPr>
          <w:rFonts w:ascii="Book Antiqua" w:eastAsia="Book Antiqua" w:hAnsi="Book Antiqua" w:cs="Book Antiqua"/>
          <w:color w:val="000000"/>
        </w:rPr>
        <w:t>is composed of cells (mainly ﬁbroblasts, endothelial cells</w:t>
      </w:r>
      <w:r w:rsidR="003E0CA4">
        <w:rPr>
          <w:rFonts w:ascii="Book Antiqua" w:eastAsia="Book Antiqua" w:hAnsi="Book Antiqua" w:cs="Book Antiqua"/>
          <w:color w:val="000000"/>
        </w:rPr>
        <w:t>,</w:t>
      </w:r>
      <w:r w:rsidRPr="00A75ADC">
        <w:rPr>
          <w:rFonts w:ascii="Book Antiqua" w:eastAsia="Book Antiqua" w:hAnsi="Book Antiqua" w:cs="Book Antiqua"/>
          <w:color w:val="000000"/>
        </w:rPr>
        <w:t xml:space="preserve"> and keratinocytes) and </w:t>
      </w:r>
      <w:proofErr w:type="gramStart"/>
      <w:r w:rsidRPr="00A75ADC">
        <w:rPr>
          <w:rFonts w:ascii="Book Antiqua" w:eastAsia="Book Antiqua" w:hAnsi="Book Antiqua" w:cs="Book Antiqua"/>
          <w:color w:val="000000"/>
        </w:rPr>
        <w:t>ECM</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2</w:t>
      </w:r>
      <w:r w:rsidR="002248DE" w:rsidRPr="00A75ADC">
        <w:rPr>
          <w:rFonts w:ascii="Book Antiqua" w:eastAsia="Book Antiqua" w:hAnsi="Book Antiqua" w:cs="Book Antiqua"/>
          <w:color w:val="000000"/>
          <w:vertAlign w:val="superscript"/>
        </w:rPr>
        <w:t>2</w:t>
      </w:r>
      <w:r w:rsidRPr="00A75ADC">
        <w:rPr>
          <w:rFonts w:ascii="Book Antiqua" w:eastAsia="Book Antiqua" w:hAnsi="Book Antiqua" w:cs="Book Antiqua"/>
          <w:color w:val="000000"/>
          <w:vertAlign w:val="superscript"/>
        </w:rPr>
        <w:t>]</w:t>
      </w:r>
      <w:r w:rsidRPr="00A75ADC">
        <w:rPr>
          <w:rFonts w:ascii="Book Antiqua" w:eastAsia="Book Antiqua" w:hAnsi="Book Antiqua" w:cs="Book Antiqua"/>
          <w:color w:val="000000"/>
        </w:rPr>
        <w:t xml:space="preserve">. The migration of fibroblasts and related cells is responsible for wound bed closure, and the deposition of ECM has many key functions, including providing structure, organization, and orientation to cells and tissues, as well as strengthening and binding tissues. The successful outcome for our patient after HI treatment could have been related to the suppression of inflammation, as well as to better ECM deposit and cell migration. </w:t>
      </w:r>
      <w:r w:rsidR="001A6D99" w:rsidRPr="00A75ADC">
        <w:rPr>
          <w:rFonts w:ascii="Book Antiqua" w:hAnsi="Book Antiqua" w:cs="Book Antiqua"/>
          <w:color w:val="000000"/>
          <w:lang w:eastAsia="zh-CN"/>
        </w:rPr>
        <w:t xml:space="preserve">  </w:t>
      </w:r>
      <w:r w:rsidRPr="00A75ADC">
        <w:rPr>
          <w:rFonts w:ascii="Book Antiqua" w:eastAsia="Book Antiqua" w:hAnsi="Book Antiqua" w:cs="Book Antiqua"/>
          <w:color w:val="000000"/>
        </w:rPr>
        <w:t>Further experimental evidence is still needed, however.</w:t>
      </w:r>
    </w:p>
    <w:p w14:paraId="08EFB4CA" w14:textId="7A91443C" w:rsidR="00A77B3E" w:rsidRPr="00A75ADC" w:rsidRDefault="0098053B" w:rsidP="00A75ADC">
      <w:pPr>
        <w:spacing w:line="360" w:lineRule="auto"/>
        <w:ind w:firstLineChars="100" w:firstLine="240"/>
        <w:jc w:val="both"/>
        <w:rPr>
          <w:rFonts w:ascii="Book Antiqua" w:hAnsi="Book Antiqua"/>
        </w:rPr>
      </w:pPr>
      <w:r w:rsidRPr="00A75ADC">
        <w:rPr>
          <w:rFonts w:ascii="Book Antiqua" w:eastAsia="Book Antiqua" w:hAnsi="Book Antiqua" w:cs="Book Antiqua"/>
          <w:color w:val="000000"/>
        </w:rPr>
        <w:t>Hydrogen plays an important role in many disease models due to its antioxidant, anti- apoptotic, and anti-inflammatory properties. Previous stu</w:t>
      </w:r>
      <w:r w:rsidRPr="00A75ADC">
        <w:rPr>
          <w:rFonts w:ascii="Book Antiqua" w:eastAsia="Book Antiqua" w:hAnsi="Book Antiqua" w:cs="Book Antiqua"/>
        </w:rPr>
        <w:t xml:space="preserve">dies have proven that hydrogen therapy promotes the process of burn tissue </w:t>
      </w:r>
      <w:proofErr w:type="gramStart"/>
      <w:r w:rsidRPr="00A75ADC">
        <w:rPr>
          <w:rFonts w:ascii="Book Antiqua" w:eastAsia="Book Antiqua" w:hAnsi="Book Antiqua" w:cs="Book Antiqua"/>
        </w:rPr>
        <w:t>recovery</w:t>
      </w:r>
      <w:r w:rsidR="001A6D99" w:rsidRPr="00A75ADC">
        <w:rPr>
          <w:rFonts w:ascii="Book Antiqua" w:eastAsia="Book Antiqua" w:hAnsi="Book Antiqua" w:cs="Book Antiqua"/>
          <w:vertAlign w:val="superscript"/>
        </w:rPr>
        <w:t>[</w:t>
      </w:r>
      <w:proofErr w:type="gramEnd"/>
      <w:r w:rsidR="00F81CE0">
        <w:rPr>
          <w:rFonts w:ascii="Book Antiqua" w:hAnsi="Book Antiqua" w:cs="Book Antiqua" w:hint="eastAsia"/>
          <w:vertAlign w:val="superscript"/>
          <w:lang w:eastAsia="zh-CN"/>
        </w:rPr>
        <w:t>9,</w:t>
      </w:r>
      <w:r w:rsidR="001A6D99" w:rsidRPr="00A75ADC">
        <w:rPr>
          <w:rFonts w:ascii="Book Antiqua" w:eastAsia="Book Antiqua" w:hAnsi="Book Antiqua" w:cs="Book Antiqua"/>
          <w:vertAlign w:val="superscript"/>
        </w:rPr>
        <w:t>2</w:t>
      </w:r>
      <w:r w:rsidR="002248DE" w:rsidRPr="00A75ADC">
        <w:rPr>
          <w:rFonts w:ascii="Book Antiqua" w:eastAsia="Book Antiqua" w:hAnsi="Book Antiqua" w:cs="Book Antiqua"/>
          <w:vertAlign w:val="superscript"/>
        </w:rPr>
        <w:t>3</w:t>
      </w:r>
      <w:r w:rsidRPr="00A75ADC">
        <w:rPr>
          <w:rFonts w:ascii="Book Antiqua" w:eastAsia="Book Antiqua" w:hAnsi="Book Antiqua" w:cs="Book Antiqua"/>
          <w:vertAlign w:val="superscript"/>
        </w:rPr>
        <w:t>]</w:t>
      </w:r>
      <w:r w:rsidRPr="00A75ADC">
        <w:rPr>
          <w:rFonts w:ascii="Book Antiqua" w:eastAsia="Book Antiqua" w:hAnsi="Book Antiqua" w:cs="Book Antiqua"/>
        </w:rPr>
        <w:t xml:space="preserve">. Molecular hydrogen has been used in a variety of novel therapeutic </w:t>
      </w:r>
      <w:proofErr w:type="gramStart"/>
      <w:r w:rsidRPr="00A75ADC">
        <w:rPr>
          <w:rFonts w:ascii="Book Antiqua" w:eastAsia="Book Antiqua" w:hAnsi="Book Antiqua" w:cs="Book Antiqua"/>
        </w:rPr>
        <w:t>applications</w:t>
      </w:r>
      <w:r w:rsidRPr="00A75ADC">
        <w:rPr>
          <w:rFonts w:ascii="Book Antiqua" w:eastAsia="Book Antiqua" w:hAnsi="Book Antiqua" w:cs="Book Antiqua"/>
          <w:vertAlign w:val="superscript"/>
        </w:rPr>
        <w:t>[</w:t>
      </w:r>
      <w:proofErr w:type="gramEnd"/>
      <w:r w:rsidR="0054618A" w:rsidRPr="00A75ADC">
        <w:rPr>
          <w:rFonts w:ascii="Book Antiqua" w:eastAsia="Book Antiqua" w:hAnsi="Book Antiqua" w:cs="Book Antiqua"/>
          <w:vertAlign w:val="superscript"/>
        </w:rPr>
        <w:t>9,10,2</w:t>
      </w:r>
      <w:r w:rsidR="002248DE" w:rsidRPr="00A75ADC">
        <w:rPr>
          <w:rFonts w:ascii="Book Antiqua" w:eastAsia="Book Antiqua" w:hAnsi="Book Antiqua" w:cs="Book Antiqua"/>
          <w:vertAlign w:val="superscript"/>
        </w:rPr>
        <w:t>4</w:t>
      </w:r>
      <w:r w:rsidR="0054618A" w:rsidRPr="00A75ADC">
        <w:rPr>
          <w:rFonts w:ascii="Book Antiqua" w:eastAsia="Book Antiqua" w:hAnsi="Book Antiqua" w:cs="Book Antiqua"/>
          <w:vertAlign w:val="superscript"/>
        </w:rPr>
        <w:t>,2</w:t>
      </w:r>
      <w:r w:rsidR="002248DE" w:rsidRPr="00A75ADC">
        <w:rPr>
          <w:rFonts w:ascii="Book Antiqua" w:eastAsia="Book Antiqua" w:hAnsi="Book Antiqua" w:cs="Book Antiqua"/>
          <w:vertAlign w:val="superscript"/>
        </w:rPr>
        <w:t>5</w:t>
      </w:r>
      <w:r w:rsidRPr="00A75ADC">
        <w:rPr>
          <w:rFonts w:ascii="Book Antiqua" w:eastAsia="Book Antiqua" w:hAnsi="Book Antiqua" w:cs="Book Antiqua"/>
          <w:vertAlign w:val="superscript"/>
        </w:rPr>
        <w:t>]</w:t>
      </w:r>
      <w:r w:rsidRPr="00A75ADC">
        <w:rPr>
          <w:rFonts w:ascii="Book Antiqua" w:eastAsia="Book Antiqua" w:hAnsi="Book Antiqua" w:cs="Book Antiqua"/>
        </w:rPr>
        <w:t>. T</w:t>
      </w:r>
      <w:r w:rsidRPr="00A75ADC">
        <w:rPr>
          <w:rFonts w:ascii="Book Antiqua" w:eastAsia="Book Antiqua" w:hAnsi="Book Antiqua" w:cs="Book Antiqua"/>
          <w:color w:val="000000"/>
        </w:rPr>
        <w:t xml:space="preserve">here are many ways to give hydrogen, such as intraperitoneal and intravenous injection of hydrogen-rich water, drinking hydrogen-rich water, and inhaling a mixture of hydrogen with the help of a </w:t>
      </w:r>
      <w:proofErr w:type="gramStart"/>
      <w:r w:rsidRPr="00A75ADC">
        <w:rPr>
          <w:rFonts w:ascii="Book Antiqua" w:eastAsia="Book Antiqua" w:hAnsi="Book Antiqua" w:cs="Book Antiqua"/>
          <w:color w:val="000000"/>
        </w:rPr>
        <w:t>ventilator</w:t>
      </w:r>
      <w:r w:rsidR="001A6D99" w:rsidRPr="00A75ADC">
        <w:rPr>
          <w:rFonts w:ascii="Book Antiqua" w:eastAsia="Book Antiqua" w:hAnsi="Book Antiqua" w:cs="Book Antiqua"/>
          <w:color w:val="000000"/>
          <w:vertAlign w:val="superscript"/>
        </w:rPr>
        <w:t>[</w:t>
      </w:r>
      <w:proofErr w:type="gramEnd"/>
      <w:r w:rsidR="001A6D99" w:rsidRPr="00A75ADC">
        <w:rPr>
          <w:rFonts w:ascii="Book Antiqua" w:eastAsia="Book Antiqua" w:hAnsi="Book Antiqua" w:cs="Book Antiqua"/>
          <w:color w:val="000000"/>
          <w:vertAlign w:val="superscript"/>
        </w:rPr>
        <w:t>2</w:t>
      </w:r>
      <w:r w:rsidR="002248DE" w:rsidRPr="00A75ADC">
        <w:rPr>
          <w:rFonts w:ascii="Book Antiqua" w:eastAsia="Book Antiqua" w:hAnsi="Book Antiqua" w:cs="Book Antiqua"/>
          <w:color w:val="000000"/>
          <w:vertAlign w:val="superscript"/>
        </w:rPr>
        <w:t>4</w:t>
      </w:r>
      <w:r w:rsidR="001A6D99" w:rsidRPr="00A75ADC">
        <w:rPr>
          <w:rFonts w:ascii="Book Antiqua" w:eastAsia="Book Antiqua" w:hAnsi="Book Antiqua" w:cs="Book Antiqua"/>
          <w:color w:val="000000"/>
          <w:vertAlign w:val="superscript"/>
        </w:rPr>
        <w:t>,2</w:t>
      </w:r>
      <w:r w:rsidR="002248DE" w:rsidRPr="00A75ADC">
        <w:rPr>
          <w:rFonts w:ascii="Book Antiqua" w:eastAsia="Book Antiqua" w:hAnsi="Book Antiqua" w:cs="Book Antiqua"/>
          <w:color w:val="000000"/>
          <w:vertAlign w:val="superscript"/>
        </w:rPr>
        <w:t>6</w:t>
      </w:r>
      <w:r w:rsidR="001A6D99" w:rsidRPr="00A75ADC">
        <w:rPr>
          <w:rFonts w:ascii="Book Antiqua" w:eastAsia="Book Antiqua" w:hAnsi="Book Antiqua" w:cs="Book Antiqua"/>
          <w:color w:val="000000"/>
          <w:vertAlign w:val="superscript"/>
        </w:rPr>
        <w:t>,</w:t>
      </w:r>
      <w:r w:rsidR="008D1453" w:rsidRPr="00A75ADC">
        <w:rPr>
          <w:rFonts w:ascii="Book Antiqua" w:eastAsia="Book Antiqua" w:hAnsi="Book Antiqua" w:cs="Book Antiqua"/>
          <w:color w:val="000000"/>
          <w:vertAlign w:val="superscript"/>
        </w:rPr>
        <w:t>2</w:t>
      </w:r>
      <w:r w:rsidR="002248DE" w:rsidRPr="00A75ADC">
        <w:rPr>
          <w:rFonts w:ascii="Book Antiqua" w:eastAsia="Book Antiqua" w:hAnsi="Book Antiqua" w:cs="Book Antiqua"/>
          <w:color w:val="000000"/>
          <w:vertAlign w:val="superscript"/>
        </w:rPr>
        <w:t>7</w:t>
      </w:r>
      <w:r w:rsidRPr="00A75ADC">
        <w:rPr>
          <w:rFonts w:ascii="Book Antiqua" w:eastAsia="Book Antiqua" w:hAnsi="Book Antiqua" w:cs="Book Antiqua"/>
          <w:color w:val="000000"/>
          <w:vertAlign w:val="superscript"/>
        </w:rPr>
        <w:t>]</w:t>
      </w:r>
      <w:r w:rsidRPr="00A75ADC">
        <w:rPr>
          <w:rFonts w:ascii="Book Antiqua" w:eastAsia="Book Antiqua" w:hAnsi="Book Antiqua" w:cs="Book Antiqua"/>
          <w:color w:val="000000"/>
        </w:rPr>
        <w:t>.</w:t>
      </w:r>
    </w:p>
    <w:p w14:paraId="6EF75C68" w14:textId="746CDFFA" w:rsidR="00A77B3E" w:rsidRPr="00A75ADC" w:rsidRDefault="0098053B" w:rsidP="00A75ADC">
      <w:pPr>
        <w:spacing w:line="360" w:lineRule="auto"/>
        <w:ind w:firstLineChars="100" w:firstLine="240"/>
        <w:jc w:val="both"/>
        <w:rPr>
          <w:rFonts w:ascii="Book Antiqua" w:hAnsi="Book Antiqua"/>
        </w:rPr>
      </w:pPr>
      <w:r w:rsidRPr="00A75ADC">
        <w:rPr>
          <w:rFonts w:ascii="Book Antiqua" w:eastAsia="Book Antiqua" w:hAnsi="Book Antiqua" w:cs="Book Antiqua"/>
          <w:color w:val="000000"/>
        </w:rPr>
        <w:lastRenderedPageBreak/>
        <w:t xml:space="preserve">Some studies have shown that one-time hydrogen preconditioning did not reduce the ischemia-reperfusion injury of a rat skin flap, but this may be related to the short treatment time or the short residence time of </w:t>
      </w:r>
      <w:proofErr w:type="gramStart"/>
      <w:r w:rsidRPr="00A75ADC">
        <w:rPr>
          <w:rFonts w:ascii="Book Antiqua" w:eastAsia="Book Antiqua" w:hAnsi="Book Antiqua" w:cs="Book Antiqua"/>
          <w:color w:val="000000"/>
        </w:rPr>
        <w:t>hydrogen</w:t>
      </w:r>
      <w:r w:rsidRPr="00A75ADC">
        <w:rPr>
          <w:rFonts w:ascii="Book Antiqua" w:eastAsia="Book Antiqua" w:hAnsi="Book Antiqua" w:cs="Book Antiqua"/>
          <w:color w:val="000000"/>
          <w:vertAlign w:val="superscript"/>
        </w:rPr>
        <w:t>[</w:t>
      </w:r>
      <w:proofErr w:type="gramEnd"/>
      <w:r w:rsidRPr="00A75ADC">
        <w:rPr>
          <w:rFonts w:ascii="Book Antiqua" w:eastAsia="Book Antiqua" w:hAnsi="Book Antiqua" w:cs="Book Antiqua"/>
          <w:color w:val="000000"/>
          <w:vertAlign w:val="superscript"/>
        </w:rPr>
        <w:t>2</w:t>
      </w:r>
      <w:r w:rsidR="002248DE" w:rsidRPr="00A75ADC">
        <w:rPr>
          <w:rFonts w:ascii="Book Antiqua" w:eastAsia="Book Antiqua" w:hAnsi="Book Antiqua" w:cs="Book Antiqua"/>
          <w:color w:val="000000"/>
          <w:vertAlign w:val="superscript"/>
        </w:rPr>
        <w:t>6</w:t>
      </w:r>
      <w:r w:rsidRPr="00A75ADC">
        <w:rPr>
          <w:rFonts w:ascii="Book Antiqua" w:eastAsia="Book Antiqua" w:hAnsi="Book Antiqua" w:cs="Book Antiqua"/>
          <w:color w:val="000000"/>
          <w:vertAlign w:val="superscript"/>
        </w:rPr>
        <w:t>]</w:t>
      </w:r>
      <w:r w:rsidRPr="00A75ADC">
        <w:rPr>
          <w:rFonts w:ascii="Book Antiqua" w:eastAsia="Book Antiqua" w:hAnsi="Book Antiqua" w:cs="Book Antiqua"/>
          <w:color w:val="000000"/>
        </w:rPr>
        <w:t xml:space="preserve">. Therefore, the selection of treatment time and administration mode of hydrogen also is very important. In previous studies, the hydrogen absorption concentration was below 5% in low concentration treatments and in high concentration </w:t>
      </w:r>
      <w:proofErr w:type="gramStart"/>
      <w:r w:rsidRPr="00A75ADC">
        <w:rPr>
          <w:rFonts w:ascii="Book Antiqua" w:eastAsia="Book Antiqua" w:hAnsi="Book Antiqua" w:cs="Book Antiqua"/>
          <w:color w:val="000000"/>
        </w:rPr>
        <w:t>treatments</w:t>
      </w:r>
      <w:r w:rsidRPr="00A75ADC">
        <w:rPr>
          <w:rFonts w:ascii="Book Antiqua" w:eastAsia="Book Antiqua" w:hAnsi="Book Antiqua" w:cs="Book Antiqua"/>
          <w:color w:val="000000"/>
          <w:vertAlign w:val="superscript"/>
        </w:rPr>
        <w:t>[</w:t>
      </w:r>
      <w:proofErr w:type="gramEnd"/>
      <w:r w:rsidR="008D1453" w:rsidRPr="00A75ADC">
        <w:rPr>
          <w:rFonts w:ascii="Book Antiqua" w:eastAsia="Book Antiqua" w:hAnsi="Book Antiqua" w:cs="Book Antiqua"/>
          <w:color w:val="000000"/>
          <w:vertAlign w:val="superscript"/>
        </w:rPr>
        <w:t>2</w:t>
      </w:r>
      <w:r w:rsidR="002248DE" w:rsidRPr="00A75ADC">
        <w:rPr>
          <w:rFonts w:ascii="Book Antiqua" w:eastAsia="Book Antiqua" w:hAnsi="Book Antiqua" w:cs="Book Antiqua"/>
          <w:color w:val="000000"/>
          <w:vertAlign w:val="superscript"/>
        </w:rPr>
        <w:t>8</w:t>
      </w:r>
      <w:r w:rsidRPr="00A75ADC">
        <w:rPr>
          <w:rFonts w:ascii="Book Antiqua" w:eastAsia="Book Antiqua" w:hAnsi="Book Antiqua" w:cs="Book Antiqua"/>
          <w:color w:val="000000"/>
          <w:vertAlign w:val="superscript"/>
        </w:rPr>
        <w:t>]</w:t>
      </w:r>
      <w:r w:rsidRPr="00A75ADC">
        <w:rPr>
          <w:rFonts w:ascii="Book Antiqua" w:eastAsia="Book Antiqua" w:hAnsi="Book Antiqua" w:cs="Book Antiqua"/>
          <w:color w:val="000000"/>
        </w:rPr>
        <w:t>. Administration times also differed, which may affect the treatment outcome. Further exploration is needed to find the most appropriate hydrogen delivery mode, dosage, and treatment time to achieve the best outcome.</w:t>
      </w:r>
    </w:p>
    <w:p w14:paraId="22A0F65F" w14:textId="77777777" w:rsidR="00A77B3E" w:rsidRPr="00A75ADC" w:rsidRDefault="00A77B3E" w:rsidP="00A75ADC">
      <w:pPr>
        <w:spacing w:line="360" w:lineRule="auto"/>
        <w:jc w:val="both"/>
        <w:rPr>
          <w:rFonts w:ascii="Book Antiqua" w:hAnsi="Book Antiqua"/>
        </w:rPr>
      </w:pPr>
    </w:p>
    <w:p w14:paraId="14186644"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aps/>
          <w:color w:val="000000"/>
          <w:u w:val="single"/>
        </w:rPr>
        <w:t>CONCLUSION</w:t>
      </w:r>
    </w:p>
    <w:p w14:paraId="07180AAF"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 xml:space="preserve">Patients with keloids who undergo radiation after skin graft surgery can develop refractory, or chronic, wounds. Our case study found that HI was effective in healing a chronic shoulder skin wound, with better treatment results than HBO and growth factor therapy. The HI therapy accelerated the </w:t>
      </w:r>
      <w:proofErr w:type="spellStart"/>
      <w:r w:rsidRPr="00A75ADC">
        <w:rPr>
          <w:rFonts w:ascii="Book Antiqua" w:eastAsia="Book Antiqua" w:hAnsi="Book Antiqua" w:cs="Book Antiqua"/>
          <w:color w:val="000000"/>
        </w:rPr>
        <w:t>reepithelialization</w:t>
      </w:r>
      <w:proofErr w:type="spellEnd"/>
      <w:r w:rsidRPr="00A75ADC">
        <w:rPr>
          <w:rFonts w:ascii="Book Antiqua" w:eastAsia="Book Antiqua" w:hAnsi="Book Antiqua" w:cs="Book Antiqua"/>
          <w:color w:val="000000"/>
        </w:rPr>
        <w:t xml:space="preserve"> process and probably also the accumulation of ECM deposit. Therefore, HI</w:t>
      </w:r>
      <w:r w:rsidRPr="00A75ADC">
        <w:rPr>
          <w:rFonts w:ascii="Book Antiqua" w:eastAsia="Book Antiqua" w:hAnsi="Book Antiqua" w:cs="Book Antiqua"/>
          <w:color w:val="000000"/>
          <w:vertAlign w:val="subscript"/>
        </w:rPr>
        <w:t xml:space="preserve"> </w:t>
      </w:r>
      <w:r w:rsidRPr="00A75ADC">
        <w:rPr>
          <w:rFonts w:ascii="Book Antiqua" w:eastAsia="Book Antiqua" w:hAnsi="Book Antiqua" w:cs="Book Antiqua"/>
          <w:color w:val="000000"/>
        </w:rPr>
        <w:t>therapy shows promise as a less expensive, cleaner, and more available option for future clinical wound care.</w:t>
      </w:r>
    </w:p>
    <w:p w14:paraId="405E9618" w14:textId="77777777" w:rsidR="00A77B3E" w:rsidRPr="00A75ADC" w:rsidRDefault="00A77B3E" w:rsidP="00A75ADC">
      <w:pPr>
        <w:spacing w:line="360" w:lineRule="auto"/>
        <w:jc w:val="both"/>
        <w:rPr>
          <w:rFonts w:ascii="Book Antiqua" w:hAnsi="Book Antiqua"/>
        </w:rPr>
      </w:pPr>
    </w:p>
    <w:p w14:paraId="07B0EB3E" w14:textId="77777777" w:rsidR="00A77B3E" w:rsidRPr="00A75ADC" w:rsidRDefault="0098053B" w:rsidP="00A75ADC">
      <w:pPr>
        <w:spacing w:line="360" w:lineRule="auto"/>
        <w:jc w:val="both"/>
        <w:rPr>
          <w:rFonts w:ascii="Book Antiqua" w:hAnsi="Book Antiqua" w:cs="Book Antiqua"/>
          <w:b/>
          <w:color w:val="000000"/>
          <w:lang w:eastAsia="zh-CN"/>
        </w:rPr>
      </w:pPr>
      <w:r w:rsidRPr="00A75ADC">
        <w:rPr>
          <w:rFonts w:ascii="Book Antiqua" w:eastAsia="Book Antiqua" w:hAnsi="Book Antiqua" w:cs="Book Antiqua"/>
          <w:b/>
          <w:color w:val="000000"/>
        </w:rPr>
        <w:t>REFERENCES</w:t>
      </w:r>
    </w:p>
    <w:p w14:paraId="65FAF7E0"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1 </w:t>
      </w:r>
      <w:proofErr w:type="spellStart"/>
      <w:r w:rsidRPr="00A75ADC">
        <w:rPr>
          <w:rFonts w:ascii="Book Antiqua" w:eastAsia="SimSun" w:hAnsi="Book Antiqua" w:cs="SimSun"/>
          <w:b/>
          <w:bCs/>
          <w:lang w:eastAsia="zh-CN"/>
        </w:rPr>
        <w:t>Haubner</w:t>
      </w:r>
      <w:proofErr w:type="spellEnd"/>
      <w:r w:rsidRPr="00A75ADC">
        <w:rPr>
          <w:rFonts w:ascii="Book Antiqua" w:eastAsia="SimSun" w:hAnsi="Book Antiqua" w:cs="SimSun"/>
          <w:b/>
          <w:bCs/>
          <w:lang w:eastAsia="zh-CN"/>
        </w:rPr>
        <w:t xml:space="preserve"> F</w:t>
      </w:r>
      <w:r w:rsidRPr="00A75ADC">
        <w:rPr>
          <w:rFonts w:ascii="Book Antiqua" w:eastAsia="SimSun" w:hAnsi="Book Antiqua" w:cs="SimSun"/>
          <w:lang w:eastAsia="zh-CN"/>
        </w:rPr>
        <w:t xml:space="preserve">, </w:t>
      </w:r>
      <w:proofErr w:type="spellStart"/>
      <w:r w:rsidRPr="00A75ADC">
        <w:rPr>
          <w:rFonts w:ascii="Book Antiqua" w:eastAsia="SimSun" w:hAnsi="Book Antiqua" w:cs="SimSun"/>
          <w:lang w:eastAsia="zh-CN"/>
        </w:rPr>
        <w:t>Ohmann</w:t>
      </w:r>
      <w:proofErr w:type="spellEnd"/>
      <w:r w:rsidRPr="00A75ADC">
        <w:rPr>
          <w:rFonts w:ascii="Book Antiqua" w:eastAsia="SimSun" w:hAnsi="Book Antiqua" w:cs="SimSun"/>
          <w:lang w:eastAsia="zh-CN"/>
        </w:rPr>
        <w:t xml:space="preserve"> E, Pohl F, </w:t>
      </w:r>
      <w:proofErr w:type="spellStart"/>
      <w:r w:rsidRPr="00A75ADC">
        <w:rPr>
          <w:rFonts w:ascii="Book Antiqua" w:eastAsia="SimSun" w:hAnsi="Book Antiqua" w:cs="SimSun"/>
          <w:lang w:eastAsia="zh-CN"/>
        </w:rPr>
        <w:t>Strutz</w:t>
      </w:r>
      <w:proofErr w:type="spellEnd"/>
      <w:r w:rsidRPr="00A75ADC">
        <w:rPr>
          <w:rFonts w:ascii="Book Antiqua" w:eastAsia="SimSun" w:hAnsi="Book Antiqua" w:cs="SimSun"/>
          <w:lang w:eastAsia="zh-CN"/>
        </w:rPr>
        <w:t xml:space="preserve"> J, </w:t>
      </w:r>
      <w:proofErr w:type="spellStart"/>
      <w:r w:rsidRPr="00A75ADC">
        <w:rPr>
          <w:rFonts w:ascii="Book Antiqua" w:eastAsia="SimSun" w:hAnsi="Book Antiqua" w:cs="SimSun"/>
          <w:lang w:eastAsia="zh-CN"/>
        </w:rPr>
        <w:t>Gassner</w:t>
      </w:r>
      <w:proofErr w:type="spellEnd"/>
      <w:r w:rsidRPr="00A75ADC">
        <w:rPr>
          <w:rFonts w:ascii="Book Antiqua" w:eastAsia="SimSun" w:hAnsi="Book Antiqua" w:cs="SimSun"/>
          <w:lang w:eastAsia="zh-CN"/>
        </w:rPr>
        <w:t xml:space="preserve"> HG. Wound healing after radiation therapy: review of the literature. </w:t>
      </w:r>
      <w:proofErr w:type="spellStart"/>
      <w:r w:rsidRPr="00A75ADC">
        <w:rPr>
          <w:rFonts w:ascii="Book Antiqua" w:eastAsia="SimSun" w:hAnsi="Book Antiqua" w:cs="SimSun"/>
          <w:i/>
          <w:iCs/>
          <w:lang w:eastAsia="zh-CN"/>
        </w:rPr>
        <w:t>Radiat</w:t>
      </w:r>
      <w:proofErr w:type="spellEnd"/>
      <w:r w:rsidRPr="00A75ADC">
        <w:rPr>
          <w:rFonts w:ascii="Book Antiqua" w:eastAsia="SimSun" w:hAnsi="Book Antiqua" w:cs="SimSun"/>
          <w:i/>
          <w:iCs/>
          <w:lang w:eastAsia="zh-CN"/>
        </w:rPr>
        <w:t xml:space="preserve"> Oncol</w:t>
      </w:r>
      <w:r w:rsidRPr="00A75ADC">
        <w:rPr>
          <w:rFonts w:ascii="Book Antiqua" w:eastAsia="SimSun" w:hAnsi="Book Antiqua" w:cs="SimSun"/>
          <w:lang w:eastAsia="zh-CN"/>
        </w:rPr>
        <w:t xml:space="preserve"> 2012; </w:t>
      </w:r>
      <w:r w:rsidRPr="00A75ADC">
        <w:rPr>
          <w:rFonts w:ascii="Book Antiqua" w:eastAsia="SimSun" w:hAnsi="Book Antiqua" w:cs="SimSun"/>
          <w:b/>
          <w:bCs/>
          <w:lang w:eastAsia="zh-CN"/>
        </w:rPr>
        <w:t>7</w:t>
      </w:r>
      <w:r w:rsidRPr="00A75ADC">
        <w:rPr>
          <w:rFonts w:ascii="Book Antiqua" w:eastAsia="SimSun" w:hAnsi="Book Antiqua" w:cs="SimSun"/>
          <w:lang w:eastAsia="zh-CN"/>
        </w:rPr>
        <w:t>: 162 [PMID: 23006548 DOI: 10.1186/1748-717X-7-162]</w:t>
      </w:r>
    </w:p>
    <w:p w14:paraId="68044921"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2 </w:t>
      </w:r>
      <w:proofErr w:type="spellStart"/>
      <w:r w:rsidRPr="00A75ADC">
        <w:rPr>
          <w:rFonts w:ascii="Book Antiqua" w:eastAsia="SimSun" w:hAnsi="Book Antiqua" w:cs="SimSun"/>
          <w:b/>
          <w:bCs/>
          <w:lang w:eastAsia="zh-CN"/>
        </w:rPr>
        <w:t>Arwert</w:t>
      </w:r>
      <w:proofErr w:type="spellEnd"/>
      <w:r w:rsidRPr="00A75ADC">
        <w:rPr>
          <w:rFonts w:ascii="Book Antiqua" w:eastAsia="SimSun" w:hAnsi="Book Antiqua" w:cs="SimSun"/>
          <w:b/>
          <w:bCs/>
          <w:lang w:eastAsia="zh-CN"/>
        </w:rPr>
        <w:t xml:space="preserve"> EN</w:t>
      </w:r>
      <w:r w:rsidRPr="00A75ADC">
        <w:rPr>
          <w:rFonts w:ascii="Book Antiqua" w:eastAsia="SimSun" w:hAnsi="Book Antiqua" w:cs="SimSun"/>
          <w:lang w:eastAsia="zh-CN"/>
        </w:rPr>
        <w:t xml:space="preserve">, </w:t>
      </w:r>
      <w:proofErr w:type="spellStart"/>
      <w:r w:rsidRPr="00A75ADC">
        <w:rPr>
          <w:rFonts w:ascii="Book Antiqua" w:eastAsia="SimSun" w:hAnsi="Book Antiqua" w:cs="SimSun"/>
          <w:lang w:eastAsia="zh-CN"/>
        </w:rPr>
        <w:t>Hoste</w:t>
      </w:r>
      <w:proofErr w:type="spellEnd"/>
      <w:r w:rsidRPr="00A75ADC">
        <w:rPr>
          <w:rFonts w:ascii="Book Antiqua" w:eastAsia="SimSun" w:hAnsi="Book Antiqua" w:cs="SimSun"/>
          <w:lang w:eastAsia="zh-CN"/>
        </w:rPr>
        <w:t xml:space="preserve"> E, Watt FM. Epithelial stem cells, wound healing and cancer. </w:t>
      </w:r>
      <w:r w:rsidRPr="00A75ADC">
        <w:rPr>
          <w:rFonts w:ascii="Book Antiqua" w:eastAsia="SimSun" w:hAnsi="Book Antiqua" w:cs="SimSun"/>
          <w:i/>
          <w:iCs/>
          <w:lang w:eastAsia="zh-CN"/>
        </w:rPr>
        <w:t>Nat Rev Cancer</w:t>
      </w:r>
      <w:r w:rsidRPr="00A75ADC">
        <w:rPr>
          <w:rFonts w:ascii="Book Antiqua" w:eastAsia="SimSun" w:hAnsi="Book Antiqua" w:cs="SimSun"/>
          <w:lang w:eastAsia="zh-CN"/>
        </w:rPr>
        <w:t xml:space="preserve"> 2012; </w:t>
      </w:r>
      <w:r w:rsidRPr="00A75ADC">
        <w:rPr>
          <w:rFonts w:ascii="Book Antiqua" w:eastAsia="SimSun" w:hAnsi="Book Antiqua" w:cs="SimSun"/>
          <w:b/>
          <w:bCs/>
          <w:lang w:eastAsia="zh-CN"/>
        </w:rPr>
        <w:t>12</w:t>
      </w:r>
      <w:r w:rsidRPr="00A75ADC">
        <w:rPr>
          <w:rFonts w:ascii="Book Antiqua" w:eastAsia="SimSun" w:hAnsi="Book Antiqua" w:cs="SimSun"/>
          <w:lang w:eastAsia="zh-CN"/>
        </w:rPr>
        <w:t>: 170-180 [PMID: 22362215 DOI: 10.1038/nrc3217]</w:t>
      </w:r>
    </w:p>
    <w:p w14:paraId="07766164"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3 </w:t>
      </w:r>
      <w:proofErr w:type="spellStart"/>
      <w:r w:rsidRPr="00A75ADC">
        <w:rPr>
          <w:rFonts w:ascii="Book Antiqua" w:eastAsia="SimSun" w:hAnsi="Book Antiqua" w:cs="SimSun"/>
          <w:b/>
          <w:bCs/>
          <w:lang w:eastAsia="zh-CN"/>
        </w:rPr>
        <w:t>Gurtner</w:t>
      </w:r>
      <w:proofErr w:type="spellEnd"/>
      <w:r w:rsidRPr="00A75ADC">
        <w:rPr>
          <w:rFonts w:ascii="Book Antiqua" w:eastAsia="SimSun" w:hAnsi="Book Antiqua" w:cs="SimSun"/>
          <w:b/>
          <w:bCs/>
          <w:lang w:eastAsia="zh-CN"/>
        </w:rPr>
        <w:t xml:space="preserve"> GC</w:t>
      </w:r>
      <w:r w:rsidRPr="00A75ADC">
        <w:rPr>
          <w:rFonts w:ascii="Book Antiqua" w:eastAsia="SimSun" w:hAnsi="Book Antiqua" w:cs="SimSun"/>
          <w:lang w:eastAsia="zh-CN"/>
        </w:rPr>
        <w:t xml:space="preserve">, Werner S, </w:t>
      </w:r>
      <w:proofErr w:type="spellStart"/>
      <w:r w:rsidRPr="00A75ADC">
        <w:rPr>
          <w:rFonts w:ascii="Book Antiqua" w:eastAsia="SimSun" w:hAnsi="Book Antiqua" w:cs="SimSun"/>
          <w:lang w:eastAsia="zh-CN"/>
        </w:rPr>
        <w:t>Barrandon</w:t>
      </w:r>
      <w:proofErr w:type="spellEnd"/>
      <w:r w:rsidRPr="00A75ADC">
        <w:rPr>
          <w:rFonts w:ascii="Book Antiqua" w:eastAsia="SimSun" w:hAnsi="Book Antiqua" w:cs="SimSun"/>
          <w:lang w:eastAsia="zh-CN"/>
        </w:rPr>
        <w:t xml:space="preserve"> Y, </w:t>
      </w:r>
      <w:proofErr w:type="spellStart"/>
      <w:r w:rsidRPr="00A75ADC">
        <w:rPr>
          <w:rFonts w:ascii="Book Antiqua" w:eastAsia="SimSun" w:hAnsi="Book Antiqua" w:cs="SimSun"/>
          <w:lang w:eastAsia="zh-CN"/>
        </w:rPr>
        <w:t>Longaker</w:t>
      </w:r>
      <w:proofErr w:type="spellEnd"/>
      <w:r w:rsidRPr="00A75ADC">
        <w:rPr>
          <w:rFonts w:ascii="Book Antiqua" w:eastAsia="SimSun" w:hAnsi="Book Antiqua" w:cs="SimSun"/>
          <w:lang w:eastAsia="zh-CN"/>
        </w:rPr>
        <w:t xml:space="preserve"> MT. Wound repair and regeneration. </w:t>
      </w:r>
      <w:r w:rsidRPr="00A75ADC">
        <w:rPr>
          <w:rFonts w:ascii="Book Antiqua" w:eastAsia="SimSun" w:hAnsi="Book Antiqua" w:cs="SimSun"/>
          <w:i/>
          <w:iCs/>
          <w:lang w:eastAsia="zh-CN"/>
        </w:rPr>
        <w:t>Nature</w:t>
      </w:r>
      <w:r w:rsidRPr="00A75ADC">
        <w:rPr>
          <w:rFonts w:ascii="Book Antiqua" w:eastAsia="SimSun" w:hAnsi="Book Antiqua" w:cs="SimSun"/>
          <w:lang w:eastAsia="zh-CN"/>
        </w:rPr>
        <w:t xml:space="preserve"> 2008; </w:t>
      </w:r>
      <w:r w:rsidRPr="00A75ADC">
        <w:rPr>
          <w:rFonts w:ascii="Book Antiqua" w:eastAsia="SimSun" w:hAnsi="Book Antiqua" w:cs="SimSun"/>
          <w:b/>
          <w:bCs/>
          <w:lang w:eastAsia="zh-CN"/>
        </w:rPr>
        <w:t>453</w:t>
      </w:r>
      <w:r w:rsidRPr="00A75ADC">
        <w:rPr>
          <w:rFonts w:ascii="Book Antiqua" w:eastAsia="SimSun" w:hAnsi="Book Antiqua" w:cs="SimSun"/>
          <w:lang w:eastAsia="zh-CN"/>
        </w:rPr>
        <w:t>: 314-321 [PMID: 18480812 DOI: 10.1038/nature07039]</w:t>
      </w:r>
    </w:p>
    <w:p w14:paraId="6382EA1B"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4 </w:t>
      </w:r>
      <w:r w:rsidRPr="00A75ADC">
        <w:rPr>
          <w:rFonts w:ascii="Book Antiqua" w:eastAsia="SimSun" w:hAnsi="Book Antiqua" w:cs="SimSun"/>
          <w:b/>
          <w:bCs/>
          <w:lang w:eastAsia="zh-CN"/>
        </w:rPr>
        <w:t>Coulombe PA</w:t>
      </w:r>
      <w:r w:rsidRPr="00A75ADC">
        <w:rPr>
          <w:rFonts w:ascii="Book Antiqua" w:eastAsia="SimSun" w:hAnsi="Book Antiqua" w:cs="SimSun"/>
          <w:lang w:eastAsia="zh-CN"/>
        </w:rPr>
        <w:t xml:space="preserve">. Wound epithelialization: accelerating the pace of discovery. </w:t>
      </w:r>
      <w:r w:rsidRPr="00A75ADC">
        <w:rPr>
          <w:rFonts w:ascii="Book Antiqua" w:eastAsia="SimSun" w:hAnsi="Book Antiqua" w:cs="SimSun"/>
          <w:i/>
          <w:iCs/>
          <w:lang w:eastAsia="zh-CN"/>
        </w:rPr>
        <w:t>J Invest Dermatol</w:t>
      </w:r>
      <w:r w:rsidRPr="00A75ADC">
        <w:rPr>
          <w:rFonts w:ascii="Book Antiqua" w:eastAsia="SimSun" w:hAnsi="Book Antiqua" w:cs="SimSun"/>
          <w:lang w:eastAsia="zh-CN"/>
        </w:rPr>
        <w:t xml:space="preserve"> 2003; </w:t>
      </w:r>
      <w:r w:rsidRPr="00A75ADC">
        <w:rPr>
          <w:rFonts w:ascii="Book Antiqua" w:eastAsia="SimSun" w:hAnsi="Book Antiqua" w:cs="SimSun"/>
          <w:b/>
          <w:bCs/>
          <w:lang w:eastAsia="zh-CN"/>
        </w:rPr>
        <w:t>121</w:t>
      </w:r>
      <w:r w:rsidRPr="00A75ADC">
        <w:rPr>
          <w:rFonts w:ascii="Book Antiqua" w:eastAsia="SimSun" w:hAnsi="Book Antiqua" w:cs="SimSun"/>
          <w:lang w:eastAsia="zh-CN"/>
        </w:rPr>
        <w:t>: 219-230 [PMID: 12880412 DOI: 10.1046/j.1523-1747.2003.12387.x]</w:t>
      </w:r>
    </w:p>
    <w:p w14:paraId="305BF12A"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lastRenderedPageBreak/>
        <w:t xml:space="preserve">5 </w:t>
      </w:r>
      <w:proofErr w:type="spellStart"/>
      <w:r w:rsidRPr="00A75ADC">
        <w:rPr>
          <w:rFonts w:ascii="Book Antiqua" w:eastAsia="SimSun" w:hAnsi="Book Antiqua" w:cs="SimSun"/>
          <w:b/>
          <w:bCs/>
          <w:lang w:eastAsia="zh-CN"/>
        </w:rPr>
        <w:t>Plikus</w:t>
      </w:r>
      <w:proofErr w:type="spellEnd"/>
      <w:r w:rsidRPr="00A75ADC">
        <w:rPr>
          <w:rFonts w:ascii="Book Antiqua" w:eastAsia="SimSun" w:hAnsi="Book Antiqua" w:cs="SimSun"/>
          <w:b/>
          <w:bCs/>
          <w:lang w:eastAsia="zh-CN"/>
        </w:rPr>
        <w:t xml:space="preserve"> MV</w:t>
      </w:r>
      <w:r w:rsidRPr="00A75ADC">
        <w:rPr>
          <w:rFonts w:ascii="Book Antiqua" w:eastAsia="SimSun" w:hAnsi="Book Antiqua" w:cs="SimSun"/>
          <w:lang w:eastAsia="zh-CN"/>
        </w:rPr>
        <w:t xml:space="preserve">, Gay DL, </w:t>
      </w:r>
      <w:proofErr w:type="spellStart"/>
      <w:r w:rsidRPr="00A75ADC">
        <w:rPr>
          <w:rFonts w:ascii="Book Antiqua" w:eastAsia="SimSun" w:hAnsi="Book Antiqua" w:cs="SimSun"/>
          <w:lang w:eastAsia="zh-CN"/>
        </w:rPr>
        <w:t>Treffeisen</w:t>
      </w:r>
      <w:proofErr w:type="spellEnd"/>
      <w:r w:rsidRPr="00A75ADC">
        <w:rPr>
          <w:rFonts w:ascii="Book Antiqua" w:eastAsia="SimSun" w:hAnsi="Book Antiqua" w:cs="SimSun"/>
          <w:lang w:eastAsia="zh-CN"/>
        </w:rPr>
        <w:t xml:space="preserve"> E, Wang A, </w:t>
      </w:r>
      <w:proofErr w:type="spellStart"/>
      <w:r w:rsidRPr="00A75ADC">
        <w:rPr>
          <w:rFonts w:ascii="Book Antiqua" w:eastAsia="SimSun" w:hAnsi="Book Antiqua" w:cs="SimSun"/>
          <w:lang w:eastAsia="zh-CN"/>
        </w:rPr>
        <w:t>Supapannachart</w:t>
      </w:r>
      <w:proofErr w:type="spellEnd"/>
      <w:r w:rsidRPr="00A75ADC">
        <w:rPr>
          <w:rFonts w:ascii="Book Antiqua" w:eastAsia="SimSun" w:hAnsi="Book Antiqua" w:cs="SimSun"/>
          <w:lang w:eastAsia="zh-CN"/>
        </w:rPr>
        <w:t xml:space="preserve"> RJ, </w:t>
      </w:r>
      <w:proofErr w:type="spellStart"/>
      <w:r w:rsidRPr="00A75ADC">
        <w:rPr>
          <w:rFonts w:ascii="Book Antiqua" w:eastAsia="SimSun" w:hAnsi="Book Antiqua" w:cs="SimSun"/>
          <w:lang w:eastAsia="zh-CN"/>
        </w:rPr>
        <w:t>Cotsarelis</w:t>
      </w:r>
      <w:proofErr w:type="spellEnd"/>
      <w:r w:rsidRPr="00A75ADC">
        <w:rPr>
          <w:rFonts w:ascii="Book Antiqua" w:eastAsia="SimSun" w:hAnsi="Book Antiqua" w:cs="SimSun"/>
          <w:lang w:eastAsia="zh-CN"/>
        </w:rPr>
        <w:t xml:space="preserve"> G. Epithelial stem cells and implications for wound repair. </w:t>
      </w:r>
      <w:r w:rsidRPr="00A75ADC">
        <w:rPr>
          <w:rFonts w:ascii="Book Antiqua" w:eastAsia="SimSun" w:hAnsi="Book Antiqua" w:cs="SimSun"/>
          <w:i/>
          <w:iCs/>
          <w:lang w:eastAsia="zh-CN"/>
        </w:rPr>
        <w:t>Semin Cell Dev Biol</w:t>
      </w:r>
      <w:r w:rsidRPr="00A75ADC">
        <w:rPr>
          <w:rFonts w:ascii="Book Antiqua" w:eastAsia="SimSun" w:hAnsi="Book Antiqua" w:cs="SimSun"/>
          <w:lang w:eastAsia="zh-CN"/>
        </w:rPr>
        <w:t xml:space="preserve"> 2012; </w:t>
      </w:r>
      <w:r w:rsidRPr="00A75ADC">
        <w:rPr>
          <w:rFonts w:ascii="Book Antiqua" w:eastAsia="SimSun" w:hAnsi="Book Antiqua" w:cs="SimSun"/>
          <w:b/>
          <w:bCs/>
          <w:lang w:eastAsia="zh-CN"/>
        </w:rPr>
        <w:t>23</w:t>
      </w:r>
      <w:r w:rsidRPr="00A75ADC">
        <w:rPr>
          <w:rFonts w:ascii="Book Antiqua" w:eastAsia="SimSun" w:hAnsi="Book Antiqua" w:cs="SimSun"/>
          <w:lang w:eastAsia="zh-CN"/>
        </w:rPr>
        <w:t>: 946-953 [PMID: 23085626 DOI: 10.1016/j.semcdb.2012.10.001]</w:t>
      </w:r>
    </w:p>
    <w:p w14:paraId="523FAC8D"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6 </w:t>
      </w:r>
      <w:proofErr w:type="spellStart"/>
      <w:r w:rsidRPr="00A75ADC">
        <w:rPr>
          <w:rFonts w:ascii="Book Antiqua" w:eastAsia="SimSun" w:hAnsi="Book Antiqua" w:cs="SimSun"/>
          <w:b/>
          <w:bCs/>
          <w:lang w:eastAsia="zh-CN"/>
        </w:rPr>
        <w:t>Krzyszczyk</w:t>
      </w:r>
      <w:proofErr w:type="spellEnd"/>
      <w:r w:rsidRPr="00A75ADC">
        <w:rPr>
          <w:rFonts w:ascii="Book Antiqua" w:eastAsia="SimSun" w:hAnsi="Book Antiqua" w:cs="SimSun"/>
          <w:b/>
          <w:bCs/>
          <w:lang w:eastAsia="zh-CN"/>
        </w:rPr>
        <w:t xml:space="preserve"> P</w:t>
      </w:r>
      <w:r w:rsidRPr="00A75ADC">
        <w:rPr>
          <w:rFonts w:ascii="Book Antiqua" w:eastAsia="SimSun" w:hAnsi="Book Antiqua" w:cs="SimSun"/>
          <w:lang w:eastAsia="zh-CN"/>
        </w:rPr>
        <w:t xml:space="preserve">, Schloss R, Palmer A, Berthiaume F. The Role of Macrophages in Acute and Chronic Wound Healing and Interventions to Promote Pro-wound Healing Phenotypes. </w:t>
      </w:r>
      <w:r w:rsidRPr="00A75ADC">
        <w:rPr>
          <w:rFonts w:ascii="Book Antiqua" w:eastAsia="SimSun" w:hAnsi="Book Antiqua" w:cs="SimSun"/>
          <w:i/>
          <w:iCs/>
          <w:lang w:eastAsia="zh-CN"/>
        </w:rPr>
        <w:t xml:space="preserve">Front </w:t>
      </w:r>
      <w:proofErr w:type="spellStart"/>
      <w:r w:rsidRPr="00A75ADC">
        <w:rPr>
          <w:rFonts w:ascii="Book Antiqua" w:eastAsia="SimSun" w:hAnsi="Book Antiqua" w:cs="SimSun"/>
          <w:i/>
          <w:iCs/>
          <w:lang w:eastAsia="zh-CN"/>
        </w:rPr>
        <w:t>Physiol</w:t>
      </w:r>
      <w:proofErr w:type="spellEnd"/>
      <w:r w:rsidRPr="00A75ADC">
        <w:rPr>
          <w:rFonts w:ascii="Book Antiqua" w:eastAsia="SimSun" w:hAnsi="Book Antiqua" w:cs="SimSun"/>
          <w:lang w:eastAsia="zh-CN"/>
        </w:rPr>
        <w:t xml:space="preserve"> 2018; </w:t>
      </w:r>
      <w:r w:rsidRPr="00A75ADC">
        <w:rPr>
          <w:rFonts w:ascii="Book Antiqua" w:eastAsia="SimSun" w:hAnsi="Book Antiqua" w:cs="SimSun"/>
          <w:b/>
          <w:bCs/>
          <w:lang w:eastAsia="zh-CN"/>
        </w:rPr>
        <w:t>9</w:t>
      </w:r>
      <w:r w:rsidRPr="00A75ADC">
        <w:rPr>
          <w:rFonts w:ascii="Book Antiqua" w:eastAsia="SimSun" w:hAnsi="Book Antiqua" w:cs="SimSun"/>
          <w:lang w:eastAsia="zh-CN"/>
        </w:rPr>
        <w:t>: 419 [PMID: 29765329 DOI: 10.3389/fphys.2018.00419]</w:t>
      </w:r>
    </w:p>
    <w:p w14:paraId="6FCB8452"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7 </w:t>
      </w:r>
      <w:r w:rsidRPr="00A75ADC">
        <w:rPr>
          <w:rFonts w:ascii="Book Antiqua" w:eastAsia="SimSun" w:hAnsi="Book Antiqua" w:cs="SimSun"/>
          <w:b/>
          <w:bCs/>
          <w:lang w:eastAsia="zh-CN"/>
        </w:rPr>
        <w:t>Nussbaum SR</w:t>
      </w:r>
      <w:r w:rsidRPr="00A75ADC">
        <w:rPr>
          <w:rFonts w:ascii="Book Antiqua" w:eastAsia="SimSun" w:hAnsi="Book Antiqua" w:cs="SimSun"/>
          <w:lang w:eastAsia="zh-CN"/>
        </w:rPr>
        <w:t xml:space="preserve">, Carter MJ, Fife CE, </w:t>
      </w:r>
      <w:proofErr w:type="spellStart"/>
      <w:r w:rsidRPr="00A75ADC">
        <w:rPr>
          <w:rFonts w:ascii="Book Antiqua" w:eastAsia="SimSun" w:hAnsi="Book Antiqua" w:cs="SimSun"/>
          <w:lang w:eastAsia="zh-CN"/>
        </w:rPr>
        <w:t>DaVanzo</w:t>
      </w:r>
      <w:proofErr w:type="spellEnd"/>
      <w:r w:rsidRPr="00A75ADC">
        <w:rPr>
          <w:rFonts w:ascii="Book Antiqua" w:eastAsia="SimSun" w:hAnsi="Book Antiqua" w:cs="SimSun"/>
          <w:lang w:eastAsia="zh-CN"/>
        </w:rPr>
        <w:t xml:space="preserve"> J, Haught R, </w:t>
      </w:r>
      <w:proofErr w:type="spellStart"/>
      <w:r w:rsidRPr="00A75ADC">
        <w:rPr>
          <w:rFonts w:ascii="Book Antiqua" w:eastAsia="SimSun" w:hAnsi="Book Antiqua" w:cs="SimSun"/>
          <w:lang w:eastAsia="zh-CN"/>
        </w:rPr>
        <w:t>Nusgart</w:t>
      </w:r>
      <w:proofErr w:type="spellEnd"/>
      <w:r w:rsidRPr="00A75ADC">
        <w:rPr>
          <w:rFonts w:ascii="Book Antiqua" w:eastAsia="SimSun" w:hAnsi="Book Antiqua" w:cs="SimSun"/>
          <w:lang w:eastAsia="zh-CN"/>
        </w:rPr>
        <w:t xml:space="preserve"> M, Cartwright D. An Economic Evaluation of the Impact, Cost, and Medicare Policy Implications of Chronic Nonhealing Wounds. </w:t>
      </w:r>
      <w:r w:rsidRPr="00A75ADC">
        <w:rPr>
          <w:rFonts w:ascii="Book Antiqua" w:eastAsia="SimSun" w:hAnsi="Book Antiqua" w:cs="SimSun"/>
          <w:i/>
          <w:iCs/>
          <w:lang w:eastAsia="zh-CN"/>
        </w:rPr>
        <w:t>Value Health</w:t>
      </w:r>
      <w:r w:rsidRPr="00A75ADC">
        <w:rPr>
          <w:rFonts w:ascii="Book Antiqua" w:eastAsia="SimSun" w:hAnsi="Book Antiqua" w:cs="SimSun"/>
          <w:lang w:eastAsia="zh-CN"/>
        </w:rPr>
        <w:t xml:space="preserve"> 2018; </w:t>
      </w:r>
      <w:r w:rsidRPr="00A75ADC">
        <w:rPr>
          <w:rFonts w:ascii="Book Antiqua" w:eastAsia="SimSun" w:hAnsi="Book Antiqua" w:cs="SimSun"/>
          <w:b/>
          <w:bCs/>
          <w:lang w:eastAsia="zh-CN"/>
        </w:rPr>
        <w:t>21</w:t>
      </w:r>
      <w:r w:rsidRPr="00A75ADC">
        <w:rPr>
          <w:rFonts w:ascii="Book Antiqua" w:eastAsia="SimSun" w:hAnsi="Book Antiqua" w:cs="SimSun"/>
          <w:lang w:eastAsia="zh-CN"/>
        </w:rPr>
        <w:t>: 27-32 [PMID: 29304937 DOI: 10.1016/j.jval.2017.07.007]</w:t>
      </w:r>
    </w:p>
    <w:p w14:paraId="6DA03B97"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8 </w:t>
      </w:r>
      <w:proofErr w:type="spellStart"/>
      <w:r w:rsidRPr="00A75ADC">
        <w:rPr>
          <w:rFonts w:ascii="Book Antiqua" w:eastAsia="SimSun" w:hAnsi="Book Antiqua" w:cs="SimSun"/>
          <w:b/>
          <w:bCs/>
          <w:lang w:eastAsia="zh-CN"/>
        </w:rPr>
        <w:t>Shirahata</w:t>
      </w:r>
      <w:proofErr w:type="spellEnd"/>
      <w:r w:rsidRPr="00A75ADC">
        <w:rPr>
          <w:rFonts w:ascii="Book Antiqua" w:eastAsia="SimSun" w:hAnsi="Book Antiqua" w:cs="SimSun"/>
          <w:b/>
          <w:bCs/>
          <w:lang w:eastAsia="zh-CN"/>
        </w:rPr>
        <w:t xml:space="preserve"> S</w:t>
      </w:r>
      <w:r w:rsidRPr="00A75ADC">
        <w:rPr>
          <w:rFonts w:ascii="Book Antiqua" w:eastAsia="SimSun" w:hAnsi="Book Antiqua" w:cs="SimSun"/>
          <w:bCs/>
          <w:lang w:eastAsia="zh-CN"/>
        </w:rPr>
        <w:t>,</w:t>
      </w:r>
      <w:r w:rsidRPr="00A75ADC">
        <w:rPr>
          <w:rFonts w:ascii="Book Antiqua" w:eastAsia="SimSun" w:hAnsi="Book Antiqua" w:cs="SimSun"/>
          <w:lang w:eastAsia="zh-CN"/>
        </w:rPr>
        <w:t xml:space="preserve"> Li Y, Hamasaki T, </w:t>
      </w:r>
      <w:proofErr w:type="spellStart"/>
      <w:r w:rsidRPr="00A75ADC">
        <w:rPr>
          <w:rFonts w:ascii="Book Antiqua" w:eastAsia="SimSun" w:hAnsi="Book Antiqua" w:cs="SimSun"/>
          <w:lang w:eastAsia="zh-CN"/>
        </w:rPr>
        <w:t>Gadek</w:t>
      </w:r>
      <w:proofErr w:type="spellEnd"/>
      <w:r w:rsidRPr="00A75ADC">
        <w:rPr>
          <w:rFonts w:ascii="Book Antiqua" w:eastAsia="SimSun" w:hAnsi="Book Antiqua" w:cs="SimSun"/>
          <w:lang w:eastAsia="zh-CN"/>
        </w:rPr>
        <w:t xml:space="preserve"> Z, </w:t>
      </w:r>
      <w:proofErr w:type="spellStart"/>
      <w:r w:rsidRPr="00A75ADC">
        <w:rPr>
          <w:rFonts w:ascii="Book Antiqua" w:eastAsia="SimSun" w:hAnsi="Book Antiqua" w:cs="SimSun"/>
          <w:lang w:eastAsia="zh-CN"/>
        </w:rPr>
        <w:t>Teruya</w:t>
      </w:r>
      <w:proofErr w:type="spellEnd"/>
      <w:r w:rsidRPr="00A75ADC">
        <w:rPr>
          <w:rFonts w:ascii="Book Antiqua" w:eastAsia="SimSun" w:hAnsi="Book Antiqua" w:cs="SimSun"/>
          <w:lang w:eastAsia="zh-CN"/>
        </w:rPr>
        <w:t xml:space="preserve"> K, Kabayama S, </w:t>
      </w:r>
      <w:proofErr w:type="spellStart"/>
      <w:r w:rsidRPr="00A75ADC">
        <w:rPr>
          <w:rFonts w:ascii="Book Antiqua" w:eastAsia="SimSun" w:hAnsi="Book Antiqua" w:cs="SimSun"/>
          <w:lang w:eastAsia="zh-CN"/>
        </w:rPr>
        <w:t>Otsubo</w:t>
      </w:r>
      <w:proofErr w:type="spellEnd"/>
      <w:r w:rsidRPr="00A75ADC">
        <w:rPr>
          <w:rFonts w:ascii="Book Antiqua" w:eastAsia="SimSun" w:hAnsi="Book Antiqua" w:cs="SimSun"/>
          <w:lang w:eastAsia="zh-CN"/>
        </w:rPr>
        <w:t xml:space="preserve"> K, </w:t>
      </w:r>
      <w:proofErr w:type="spellStart"/>
      <w:r w:rsidRPr="00A75ADC">
        <w:rPr>
          <w:rFonts w:ascii="Book Antiqua" w:eastAsia="SimSun" w:hAnsi="Book Antiqua" w:cs="SimSun"/>
          <w:lang w:eastAsia="zh-CN"/>
        </w:rPr>
        <w:t>Morisawa</w:t>
      </w:r>
      <w:proofErr w:type="spellEnd"/>
      <w:r w:rsidRPr="00A75ADC">
        <w:rPr>
          <w:rFonts w:ascii="Book Antiqua" w:eastAsia="SimSun" w:hAnsi="Book Antiqua" w:cs="SimSun"/>
          <w:lang w:eastAsia="zh-CN"/>
        </w:rPr>
        <w:t xml:space="preserve"> S, Ishii Y, Katakura Y. Redox regulation by reduced waters as active hydrogen donors and intracellular ROS scavengers for prevention of type 2 diabetes. In: Smith R (eds) Cell Technology for Cell Products. Springer, Dordrecht, 2007: 99-101 [DOI: 10.1007/978-1-4020-5476-1_15]</w:t>
      </w:r>
    </w:p>
    <w:p w14:paraId="371B0F29"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9 </w:t>
      </w:r>
      <w:proofErr w:type="spellStart"/>
      <w:r w:rsidRPr="00A75ADC">
        <w:rPr>
          <w:rFonts w:ascii="Book Antiqua" w:eastAsia="SimSun" w:hAnsi="Book Antiqua" w:cs="SimSun"/>
          <w:b/>
          <w:bCs/>
          <w:lang w:eastAsia="zh-CN"/>
        </w:rPr>
        <w:t>Ohsawa</w:t>
      </w:r>
      <w:proofErr w:type="spellEnd"/>
      <w:r w:rsidRPr="00A75ADC">
        <w:rPr>
          <w:rFonts w:ascii="Book Antiqua" w:eastAsia="SimSun" w:hAnsi="Book Antiqua" w:cs="SimSun"/>
          <w:b/>
          <w:bCs/>
          <w:lang w:eastAsia="zh-CN"/>
        </w:rPr>
        <w:t xml:space="preserve"> I</w:t>
      </w:r>
      <w:r w:rsidRPr="00A75ADC">
        <w:rPr>
          <w:rFonts w:ascii="Book Antiqua" w:eastAsia="SimSun" w:hAnsi="Book Antiqua" w:cs="SimSun"/>
          <w:lang w:eastAsia="zh-CN"/>
        </w:rPr>
        <w:t xml:space="preserve">, Ishikawa M, Takahashi K, Watanabe M, </w:t>
      </w:r>
      <w:proofErr w:type="spellStart"/>
      <w:r w:rsidRPr="00A75ADC">
        <w:rPr>
          <w:rFonts w:ascii="Book Antiqua" w:eastAsia="SimSun" w:hAnsi="Book Antiqua" w:cs="SimSun"/>
          <w:lang w:eastAsia="zh-CN"/>
        </w:rPr>
        <w:t>Nishimaki</w:t>
      </w:r>
      <w:proofErr w:type="spellEnd"/>
      <w:r w:rsidRPr="00A75ADC">
        <w:rPr>
          <w:rFonts w:ascii="Book Antiqua" w:eastAsia="SimSun" w:hAnsi="Book Antiqua" w:cs="SimSun"/>
          <w:lang w:eastAsia="zh-CN"/>
        </w:rPr>
        <w:t xml:space="preserve"> K, Yamagata K, Katsura K, Katayama Y, </w:t>
      </w:r>
      <w:proofErr w:type="spellStart"/>
      <w:r w:rsidRPr="00A75ADC">
        <w:rPr>
          <w:rFonts w:ascii="Book Antiqua" w:eastAsia="SimSun" w:hAnsi="Book Antiqua" w:cs="SimSun"/>
          <w:lang w:eastAsia="zh-CN"/>
        </w:rPr>
        <w:t>Asoh</w:t>
      </w:r>
      <w:proofErr w:type="spellEnd"/>
      <w:r w:rsidRPr="00A75ADC">
        <w:rPr>
          <w:rFonts w:ascii="Book Antiqua" w:eastAsia="SimSun" w:hAnsi="Book Antiqua" w:cs="SimSun"/>
          <w:lang w:eastAsia="zh-CN"/>
        </w:rPr>
        <w:t xml:space="preserve"> S, </w:t>
      </w:r>
      <w:proofErr w:type="spellStart"/>
      <w:r w:rsidRPr="00A75ADC">
        <w:rPr>
          <w:rFonts w:ascii="Book Antiqua" w:eastAsia="SimSun" w:hAnsi="Book Antiqua" w:cs="SimSun"/>
          <w:lang w:eastAsia="zh-CN"/>
        </w:rPr>
        <w:t>Ohta</w:t>
      </w:r>
      <w:proofErr w:type="spellEnd"/>
      <w:r w:rsidRPr="00A75ADC">
        <w:rPr>
          <w:rFonts w:ascii="Book Antiqua" w:eastAsia="SimSun" w:hAnsi="Book Antiqua" w:cs="SimSun"/>
          <w:lang w:eastAsia="zh-CN"/>
        </w:rPr>
        <w:t xml:space="preserve"> S. Hydrogen acts as a therapeutic antioxidant by selectively reducing cytotoxic oxygen radicals. </w:t>
      </w:r>
      <w:r w:rsidRPr="00A75ADC">
        <w:rPr>
          <w:rFonts w:ascii="Book Antiqua" w:eastAsia="SimSun" w:hAnsi="Book Antiqua" w:cs="SimSun"/>
          <w:i/>
          <w:iCs/>
          <w:lang w:eastAsia="zh-CN"/>
        </w:rPr>
        <w:t>Nat Med</w:t>
      </w:r>
      <w:r w:rsidRPr="00A75ADC">
        <w:rPr>
          <w:rFonts w:ascii="Book Antiqua" w:eastAsia="SimSun" w:hAnsi="Book Antiqua" w:cs="SimSun"/>
          <w:lang w:eastAsia="zh-CN"/>
        </w:rPr>
        <w:t xml:space="preserve"> 2007; </w:t>
      </w:r>
      <w:r w:rsidRPr="00A75ADC">
        <w:rPr>
          <w:rFonts w:ascii="Book Antiqua" w:eastAsia="SimSun" w:hAnsi="Book Antiqua" w:cs="SimSun"/>
          <w:b/>
          <w:bCs/>
          <w:lang w:eastAsia="zh-CN"/>
        </w:rPr>
        <w:t>13</w:t>
      </w:r>
      <w:r w:rsidRPr="00A75ADC">
        <w:rPr>
          <w:rFonts w:ascii="Book Antiqua" w:eastAsia="SimSun" w:hAnsi="Book Antiqua" w:cs="SimSun"/>
          <w:lang w:eastAsia="zh-CN"/>
        </w:rPr>
        <w:t>: 688-694 [PMID: 17486089 DOI: 10.1038/nm1577]</w:t>
      </w:r>
    </w:p>
    <w:p w14:paraId="242162C0"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10 </w:t>
      </w:r>
      <w:r w:rsidRPr="00A75ADC">
        <w:rPr>
          <w:rFonts w:ascii="Book Antiqua" w:eastAsia="SimSun" w:hAnsi="Book Antiqua" w:cs="SimSun"/>
          <w:b/>
          <w:bCs/>
          <w:lang w:eastAsia="zh-CN"/>
        </w:rPr>
        <w:t>Zhao L</w:t>
      </w:r>
      <w:r w:rsidRPr="00A75ADC">
        <w:rPr>
          <w:rFonts w:ascii="Book Antiqua" w:eastAsia="SimSun" w:hAnsi="Book Antiqua" w:cs="SimSun"/>
          <w:lang w:eastAsia="zh-CN"/>
        </w:rPr>
        <w:t xml:space="preserve">, Wang YB, Qin SR, Ma XM, Sun XJ, Wang ML, Zhong RG. Protective effect of hydrogen-rich saline on ischemia/reperfusion injury in rat skin flap. </w:t>
      </w:r>
      <w:r w:rsidRPr="00A75ADC">
        <w:rPr>
          <w:rFonts w:ascii="Book Antiqua" w:eastAsia="SimSun" w:hAnsi="Book Antiqua" w:cs="SimSun"/>
          <w:i/>
          <w:iCs/>
          <w:lang w:eastAsia="zh-CN"/>
        </w:rPr>
        <w:t>J Zhejiang Univ Sci B</w:t>
      </w:r>
      <w:r w:rsidRPr="00A75ADC">
        <w:rPr>
          <w:rFonts w:ascii="Book Antiqua" w:eastAsia="SimSun" w:hAnsi="Book Antiqua" w:cs="SimSun"/>
          <w:lang w:eastAsia="zh-CN"/>
        </w:rPr>
        <w:t xml:space="preserve"> 2013; </w:t>
      </w:r>
      <w:r w:rsidRPr="00A75ADC">
        <w:rPr>
          <w:rFonts w:ascii="Book Antiqua" w:eastAsia="SimSun" w:hAnsi="Book Antiqua" w:cs="SimSun"/>
          <w:b/>
          <w:bCs/>
          <w:lang w:eastAsia="zh-CN"/>
        </w:rPr>
        <w:t>14</w:t>
      </w:r>
      <w:r w:rsidRPr="00A75ADC">
        <w:rPr>
          <w:rFonts w:ascii="Book Antiqua" w:eastAsia="SimSun" w:hAnsi="Book Antiqua" w:cs="SimSun"/>
          <w:lang w:eastAsia="zh-CN"/>
        </w:rPr>
        <w:t>: 382-391 [PMID: 23645175 DOI: 10.1631/jzus.B1200317]</w:t>
      </w:r>
    </w:p>
    <w:p w14:paraId="2FD624D6"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11 </w:t>
      </w:r>
      <w:r w:rsidRPr="00A75ADC">
        <w:rPr>
          <w:rFonts w:ascii="Book Antiqua" w:eastAsia="SimSun" w:hAnsi="Book Antiqua" w:cs="SimSun"/>
          <w:b/>
          <w:bCs/>
          <w:lang w:eastAsia="zh-CN"/>
        </w:rPr>
        <w:t>Liu YQ</w:t>
      </w:r>
      <w:r w:rsidRPr="00A75ADC">
        <w:rPr>
          <w:rFonts w:ascii="Book Antiqua" w:eastAsia="SimSun" w:hAnsi="Book Antiqua" w:cs="SimSun"/>
          <w:lang w:eastAsia="zh-CN"/>
        </w:rPr>
        <w:t xml:space="preserve">, Liu YF, Ma XM, Xiao YD, Wang YB, Zhang MZ, Cheng AX, Wang TT, Li JL, Zhao PX, </w:t>
      </w:r>
      <w:proofErr w:type="spellStart"/>
      <w:r w:rsidRPr="00A75ADC">
        <w:rPr>
          <w:rFonts w:ascii="Book Antiqua" w:eastAsia="SimSun" w:hAnsi="Book Antiqua" w:cs="SimSun"/>
          <w:lang w:eastAsia="zh-CN"/>
        </w:rPr>
        <w:t>Xie</w:t>
      </w:r>
      <w:proofErr w:type="spellEnd"/>
      <w:r w:rsidRPr="00A75ADC">
        <w:rPr>
          <w:rFonts w:ascii="Book Antiqua" w:eastAsia="SimSun" w:hAnsi="Book Antiqua" w:cs="SimSun"/>
          <w:lang w:eastAsia="zh-CN"/>
        </w:rPr>
        <w:t xml:space="preserve"> F, Zhang X. Hydrogen-rich saline attenuates skin ischemia/reperfusion induced apoptosis via regulating </w:t>
      </w:r>
      <w:proofErr w:type="spellStart"/>
      <w:r w:rsidRPr="00A75ADC">
        <w:rPr>
          <w:rFonts w:ascii="Book Antiqua" w:eastAsia="SimSun" w:hAnsi="Book Antiqua" w:cs="SimSun"/>
          <w:lang w:eastAsia="zh-CN"/>
        </w:rPr>
        <w:t>Bax</w:t>
      </w:r>
      <w:proofErr w:type="spellEnd"/>
      <w:r w:rsidRPr="00A75ADC">
        <w:rPr>
          <w:rFonts w:ascii="Book Antiqua" w:eastAsia="SimSun" w:hAnsi="Book Antiqua" w:cs="SimSun"/>
          <w:lang w:eastAsia="zh-CN"/>
        </w:rPr>
        <w:t xml:space="preserve">/Bcl-2 ratio and ASK-1/JNK pathway. </w:t>
      </w:r>
      <w:r w:rsidRPr="00A75ADC">
        <w:rPr>
          <w:rFonts w:ascii="Book Antiqua" w:eastAsia="SimSun" w:hAnsi="Book Antiqua" w:cs="SimSun"/>
          <w:i/>
          <w:iCs/>
          <w:lang w:eastAsia="zh-CN"/>
        </w:rPr>
        <w:t xml:space="preserve">J </w:t>
      </w:r>
      <w:proofErr w:type="spellStart"/>
      <w:r w:rsidRPr="00A75ADC">
        <w:rPr>
          <w:rFonts w:ascii="Book Antiqua" w:eastAsia="SimSun" w:hAnsi="Book Antiqua" w:cs="SimSun"/>
          <w:i/>
          <w:iCs/>
          <w:lang w:eastAsia="zh-CN"/>
        </w:rPr>
        <w:t>Plast</w:t>
      </w:r>
      <w:proofErr w:type="spellEnd"/>
      <w:r w:rsidRPr="00A75ADC">
        <w:rPr>
          <w:rFonts w:ascii="Book Antiqua" w:eastAsia="SimSun" w:hAnsi="Book Antiqua" w:cs="SimSun"/>
          <w:i/>
          <w:iCs/>
          <w:lang w:eastAsia="zh-CN"/>
        </w:rPr>
        <w:t xml:space="preserve"> </w:t>
      </w:r>
      <w:proofErr w:type="spellStart"/>
      <w:r w:rsidRPr="00A75ADC">
        <w:rPr>
          <w:rFonts w:ascii="Book Antiqua" w:eastAsia="SimSun" w:hAnsi="Book Antiqua" w:cs="SimSun"/>
          <w:i/>
          <w:iCs/>
          <w:lang w:eastAsia="zh-CN"/>
        </w:rPr>
        <w:t>Reconstr</w:t>
      </w:r>
      <w:proofErr w:type="spellEnd"/>
      <w:r w:rsidRPr="00A75ADC">
        <w:rPr>
          <w:rFonts w:ascii="Book Antiqua" w:eastAsia="SimSun" w:hAnsi="Book Antiqua" w:cs="SimSun"/>
          <w:i/>
          <w:iCs/>
          <w:lang w:eastAsia="zh-CN"/>
        </w:rPr>
        <w:t xml:space="preserve"> </w:t>
      </w:r>
      <w:proofErr w:type="spellStart"/>
      <w:r w:rsidRPr="00A75ADC">
        <w:rPr>
          <w:rFonts w:ascii="Book Antiqua" w:eastAsia="SimSun" w:hAnsi="Book Antiqua" w:cs="SimSun"/>
          <w:i/>
          <w:iCs/>
          <w:lang w:eastAsia="zh-CN"/>
        </w:rPr>
        <w:t>Aesthet</w:t>
      </w:r>
      <w:proofErr w:type="spellEnd"/>
      <w:r w:rsidRPr="00A75ADC">
        <w:rPr>
          <w:rFonts w:ascii="Book Antiqua" w:eastAsia="SimSun" w:hAnsi="Book Antiqua" w:cs="SimSun"/>
          <w:i/>
          <w:iCs/>
          <w:lang w:eastAsia="zh-CN"/>
        </w:rPr>
        <w:t xml:space="preserve"> Surg</w:t>
      </w:r>
      <w:r w:rsidRPr="00A75ADC">
        <w:rPr>
          <w:rFonts w:ascii="Book Antiqua" w:eastAsia="SimSun" w:hAnsi="Book Antiqua" w:cs="SimSun"/>
          <w:lang w:eastAsia="zh-CN"/>
        </w:rPr>
        <w:t xml:space="preserve"> 2015; </w:t>
      </w:r>
      <w:r w:rsidRPr="00A75ADC">
        <w:rPr>
          <w:rFonts w:ascii="Book Antiqua" w:eastAsia="SimSun" w:hAnsi="Book Antiqua" w:cs="SimSun"/>
          <w:b/>
          <w:bCs/>
          <w:lang w:eastAsia="zh-CN"/>
        </w:rPr>
        <w:t>68</w:t>
      </w:r>
      <w:r w:rsidRPr="00A75ADC">
        <w:rPr>
          <w:rFonts w:ascii="Book Antiqua" w:eastAsia="SimSun" w:hAnsi="Book Antiqua" w:cs="SimSun"/>
          <w:lang w:eastAsia="zh-CN"/>
        </w:rPr>
        <w:t>: e147-e156 [PMID: 26003800 DOI: 10.1016/j.bjps.2015.03.001]</w:t>
      </w:r>
    </w:p>
    <w:p w14:paraId="454FEB5A"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12 </w:t>
      </w:r>
      <w:r w:rsidRPr="00A75ADC">
        <w:rPr>
          <w:rFonts w:ascii="Book Antiqua" w:eastAsia="SimSun" w:hAnsi="Book Antiqua" w:cs="SimSun"/>
          <w:b/>
          <w:bCs/>
          <w:lang w:eastAsia="zh-CN"/>
        </w:rPr>
        <w:t>Ichihara M</w:t>
      </w:r>
      <w:r w:rsidRPr="00A75ADC">
        <w:rPr>
          <w:rFonts w:ascii="Book Antiqua" w:eastAsia="SimSun" w:hAnsi="Book Antiqua" w:cs="SimSun"/>
          <w:lang w:eastAsia="zh-CN"/>
        </w:rPr>
        <w:t xml:space="preserve">, </w:t>
      </w:r>
      <w:proofErr w:type="spellStart"/>
      <w:r w:rsidRPr="00A75ADC">
        <w:rPr>
          <w:rFonts w:ascii="Book Antiqua" w:eastAsia="SimSun" w:hAnsi="Book Antiqua" w:cs="SimSun"/>
          <w:lang w:eastAsia="zh-CN"/>
        </w:rPr>
        <w:t>Sobue</w:t>
      </w:r>
      <w:proofErr w:type="spellEnd"/>
      <w:r w:rsidRPr="00A75ADC">
        <w:rPr>
          <w:rFonts w:ascii="Book Antiqua" w:eastAsia="SimSun" w:hAnsi="Book Antiqua" w:cs="SimSun"/>
          <w:lang w:eastAsia="zh-CN"/>
        </w:rPr>
        <w:t xml:space="preserve"> S, Ito M, Ito M, Hirayama M, Ohno K. Beneficial biological effects and the underlying mechanisms of molecular hydrogen - comprehensive review of 321 </w:t>
      </w:r>
      <w:r w:rsidRPr="00A75ADC">
        <w:rPr>
          <w:rFonts w:ascii="Book Antiqua" w:eastAsia="SimSun" w:hAnsi="Book Antiqua" w:cs="SimSun"/>
          <w:lang w:eastAsia="zh-CN"/>
        </w:rPr>
        <w:lastRenderedPageBreak/>
        <w:t xml:space="preserve">original articles. </w:t>
      </w:r>
      <w:r w:rsidRPr="00A75ADC">
        <w:rPr>
          <w:rFonts w:ascii="Book Antiqua" w:eastAsia="SimSun" w:hAnsi="Book Antiqua" w:cs="SimSun"/>
          <w:i/>
          <w:iCs/>
          <w:lang w:eastAsia="zh-CN"/>
        </w:rPr>
        <w:t>Med Gas Res</w:t>
      </w:r>
      <w:r w:rsidRPr="00A75ADC">
        <w:rPr>
          <w:rFonts w:ascii="Book Antiqua" w:eastAsia="SimSun" w:hAnsi="Book Antiqua" w:cs="SimSun"/>
          <w:lang w:eastAsia="zh-CN"/>
        </w:rPr>
        <w:t xml:space="preserve"> 2015; </w:t>
      </w:r>
      <w:r w:rsidRPr="00A75ADC">
        <w:rPr>
          <w:rFonts w:ascii="Book Antiqua" w:eastAsia="SimSun" w:hAnsi="Book Antiqua" w:cs="SimSun"/>
          <w:b/>
          <w:bCs/>
          <w:lang w:eastAsia="zh-CN"/>
        </w:rPr>
        <w:t>5</w:t>
      </w:r>
      <w:r w:rsidRPr="00A75ADC">
        <w:rPr>
          <w:rFonts w:ascii="Book Antiqua" w:eastAsia="SimSun" w:hAnsi="Book Antiqua" w:cs="SimSun"/>
          <w:lang w:eastAsia="zh-CN"/>
        </w:rPr>
        <w:t>: 12 [PMID: 26483953 DOI: 10.1186/s13618-015-0035-1]</w:t>
      </w:r>
    </w:p>
    <w:p w14:paraId="2604ABB8"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13 </w:t>
      </w:r>
      <w:proofErr w:type="spellStart"/>
      <w:r w:rsidRPr="00A75ADC">
        <w:rPr>
          <w:rFonts w:ascii="Book Antiqua" w:eastAsia="SimSun" w:hAnsi="Book Antiqua" w:cs="SimSun"/>
          <w:b/>
          <w:bCs/>
          <w:lang w:eastAsia="zh-CN"/>
        </w:rPr>
        <w:t>Slemp</w:t>
      </w:r>
      <w:proofErr w:type="spellEnd"/>
      <w:r w:rsidRPr="00A75ADC">
        <w:rPr>
          <w:rFonts w:ascii="Book Antiqua" w:eastAsia="SimSun" w:hAnsi="Book Antiqua" w:cs="SimSun"/>
          <w:b/>
          <w:bCs/>
          <w:lang w:eastAsia="zh-CN"/>
        </w:rPr>
        <w:t xml:space="preserve"> AE</w:t>
      </w:r>
      <w:r w:rsidRPr="00A75ADC">
        <w:rPr>
          <w:rFonts w:ascii="Book Antiqua" w:eastAsia="SimSun" w:hAnsi="Book Antiqua" w:cs="SimSun"/>
          <w:lang w:eastAsia="zh-CN"/>
        </w:rPr>
        <w:t xml:space="preserve">, Kirschner RE. Keloids and scars: a review of keloids and scars, their pathogenesis, risk factors, and management. </w:t>
      </w:r>
      <w:proofErr w:type="spellStart"/>
      <w:r w:rsidRPr="00A75ADC">
        <w:rPr>
          <w:rFonts w:ascii="Book Antiqua" w:eastAsia="SimSun" w:hAnsi="Book Antiqua" w:cs="SimSun"/>
          <w:i/>
          <w:iCs/>
          <w:lang w:eastAsia="zh-CN"/>
        </w:rPr>
        <w:t>Curr</w:t>
      </w:r>
      <w:proofErr w:type="spellEnd"/>
      <w:r w:rsidRPr="00A75ADC">
        <w:rPr>
          <w:rFonts w:ascii="Book Antiqua" w:eastAsia="SimSun" w:hAnsi="Book Antiqua" w:cs="SimSun"/>
          <w:i/>
          <w:iCs/>
          <w:lang w:eastAsia="zh-CN"/>
        </w:rPr>
        <w:t xml:space="preserve"> </w:t>
      </w:r>
      <w:proofErr w:type="spellStart"/>
      <w:r w:rsidRPr="00A75ADC">
        <w:rPr>
          <w:rFonts w:ascii="Book Antiqua" w:eastAsia="SimSun" w:hAnsi="Book Antiqua" w:cs="SimSun"/>
          <w:i/>
          <w:iCs/>
          <w:lang w:eastAsia="zh-CN"/>
        </w:rPr>
        <w:t>Opin</w:t>
      </w:r>
      <w:proofErr w:type="spellEnd"/>
      <w:r w:rsidRPr="00A75ADC">
        <w:rPr>
          <w:rFonts w:ascii="Book Antiqua" w:eastAsia="SimSun" w:hAnsi="Book Antiqua" w:cs="SimSun"/>
          <w:i/>
          <w:iCs/>
          <w:lang w:eastAsia="zh-CN"/>
        </w:rPr>
        <w:t xml:space="preserve"> </w:t>
      </w:r>
      <w:proofErr w:type="spellStart"/>
      <w:r w:rsidRPr="00A75ADC">
        <w:rPr>
          <w:rFonts w:ascii="Book Antiqua" w:eastAsia="SimSun" w:hAnsi="Book Antiqua" w:cs="SimSun"/>
          <w:i/>
          <w:iCs/>
          <w:lang w:eastAsia="zh-CN"/>
        </w:rPr>
        <w:t>Pediatr</w:t>
      </w:r>
      <w:proofErr w:type="spellEnd"/>
      <w:r w:rsidRPr="00A75ADC">
        <w:rPr>
          <w:rFonts w:ascii="Book Antiqua" w:eastAsia="SimSun" w:hAnsi="Book Antiqua" w:cs="SimSun"/>
          <w:lang w:eastAsia="zh-CN"/>
        </w:rPr>
        <w:t xml:space="preserve"> 2006; </w:t>
      </w:r>
      <w:r w:rsidRPr="00A75ADC">
        <w:rPr>
          <w:rFonts w:ascii="Book Antiqua" w:eastAsia="SimSun" w:hAnsi="Book Antiqua" w:cs="SimSun"/>
          <w:b/>
          <w:bCs/>
          <w:lang w:eastAsia="zh-CN"/>
        </w:rPr>
        <w:t>18</w:t>
      </w:r>
      <w:r w:rsidRPr="00A75ADC">
        <w:rPr>
          <w:rFonts w:ascii="Book Antiqua" w:eastAsia="SimSun" w:hAnsi="Book Antiqua" w:cs="SimSun"/>
          <w:lang w:eastAsia="zh-CN"/>
        </w:rPr>
        <w:t>: 396-402 [PMID: 16914994 DOI: 10.1097/01.mop.0000236389.41462.ef]</w:t>
      </w:r>
    </w:p>
    <w:p w14:paraId="1C3C8B63"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14 </w:t>
      </w:r>
      <w:r w:rsidRPr="00A75ADC">
        <w:rPr>
          <w:rFonts w:ascii="Book Antiqua" w:eastAsia="SimSun" w:hAnsi="Book Antiqua" w:cs="SimSun"/>
          <w:b/>
          <w:bCs/>
          <w:lang w:eastAsia="zh-CN"/>
        </w:rPr>
        <w:t>Hou C</w:t>
      </w:r>
      <w:r w:rsidRPr="00A75ADC">
        <w:rPr>
          <w:rFonts w:ascii="Book Antiqua" w:eastAsia="SimSun" w:hAnsi="Book Antiqua" w:cs="SimSun"/>
          <w:lang w:eastAsia="zh-CN"/>
        </w:rPr>
        <w:t xml:space="preserve">, Peng Y, Qin C, Fan F, Liu J, Long J. Hydrogen-rich water improves cognitive impairment gender-dependently in APP/PS1 mice without affecting Aβ clearance. </w:t>
      </w:r>
      <w:r w:rsidRPr="00A75ADC">
        <w:rPr>
          <w:rFonts w:ascii="Book Antiqua" w:eastAsia="SimSun" w:hAnsi="Book Antiqua" w:cs="SimSun"/>
          <w:i/>
          <w:iCs/>
          <w:lang w:eastAsia="zh-CN"/>
        </w:rPr>
        <w:t xml:space="preserve">Free </w:t>
      </w:r>
      <w:proofErr w:type="spellStart"/>
      <w:r w:rsidRPr="00A75ADC">
        <w:rPr>
          <w:rFonts w:ascii="Book Antiqua" w:eastAsia="SimSun" w:hAnsi="Book Antiqua" w:cs="SimSun"/>
          <w:i/>
          <w:iCs/>
          <w:lang w:eastAsia="zh-CN"/>
        </w:rPr>
        <w:t>Radic</w:t>
      </w:r>
      <w:proofErr w:type="spellEnd"/>
      <w:r w:rsidRPr="00A75ADC">
        <w:rPr>
          <w:rFonts w:ascii="Book Antiqua" w:eastAsia="SimSun" w:hAnsi="Book Antiqua" w:cs="SimSun"/>
          <w:i/>
          <w:iCs/>
          <w:lang w:eastAsia="zh-CN"/>
        </w:rPr>
        <w:t xml:space="preserve"> Res</w:t>
      </w:r>
      <w:r w:rsidRPr="00A75ADC">
        <w:rPr>
          <w:rFonts w:ascii="Book Antiqua" w:eastAsia="SimSun" w:hAnsi="Book Antiqua" w:cs="SimSun"/>
          <w:lang w:eastAsia="zh-CN"/>
        </w:rPr>
        <w:t xml:space="preserve"> 2018; </w:t>
      </w:r>
      <w:r w:rsidRPr="00A75ADC">
        <w:rPr>
          <w:rFonts w:ascii="Book Antiqua" w:eastAsia="SimSun" w:hAnsi="Book Antiqua" w:cs="SimSun"/>
          <w:b/>
          <w:bCs/>
          <w:lang w:eastAsia="zh-CN"/>
        </w:rPr>
        <w:t>52</w:t>
      </w:r>
      <w:r w:rsidRPr="00A75ADC">
        <w:rPr>
          <w:rFonts w:ascii="Book Antiqua" w:eastAsia="SimSun" w:hAnsi="Book Antiqua" w:cs="SimSun"/>
          <w:lang w:eastAsia="zh-CN"/>
        </w:rPr>
        <w:t>: 1311-1322 [PMID: 29683360 DOI: 10.1080/10715762.2018.1460749]</w:t>
      </w:r>
    </w:p>
    <w:p w14:paraId="59BC0AC3"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15 </w:t>
      </w:r>
      <w:r w:rsidRPr="00A75ADC">
        <w:rPr>
          <w:rFonts w:ascii="Book Antiqua" w:eastAsia="SimSun" w:hAnsi="Book Antiqua" w:cs="SimSun"/>
          <w:b/>
          <w:bCs/>
          <w:lang w:eastAsia="zh-CN"/>
        </w:rPr>
        <w:t>Song G</w:t>
      </w:r>
      <w:r w:rsidRPr="00A75ADC">
        <w:rPr>
          <w:rFonts w:ascii="Book Antiqua" w:eastAsia="SimSun" w:hAnsi="Book Antiqua" w:cs="SimSun"/>
          <w:lang w:eastAsia="zh-CN"/>
        </w:rPr>
        <w:t xml:space="preserve">, Tian H, Qin S, Sun X, Yao S, </w:t>
      </w:r>
      <w:proofErr w:type="spellStart"/>
      <w:r w:rsidRPr="00A75ADC">
        <w:rPr>
          <w:rFonts w:ascii="Book Antiqua" w:eastAsia="SimSun" w:hAnsi="Book Antiqua" w:cs="SimSun"/>
          <w:lang w:eastAsia="zh-CN"/>
        </w:rPr>
        <w:t>Zong</w:t>
      </w:r>
      <w:proofErr w:type="spellEnd"/>
      <w:r w:rsidRPr="00A75ADC">
        <w:rPr>
          <w:rFonts w:ascii="Book Antiqua" w:eastAsia="SimSun" w:hAnsi="Book Antiqua" w:cs="SimSun"/>
          <w:lang w:eastAsia="zh-CN"/>
        </w:rPr>
        <w:t xml:space="preserve"> C, Luo Y, Liu J, Yu Y, Sang H, Wang X. Hydrogen decreases </w:t>
      </w:r>
      <w:proofErr w:type="spellStart"/>
      <w:r w:rsidRPr="00A75ADC">
        <w:rPr>
          <w:rFonts w:ascii="Book Antiqua" w:eastAsia="SimSun" w:hAnsi="Book Antiqua" w:cs="SimSun"/>
          <w:lang w:eastAsia="zh-CN"/>
        </w:rPr>
        <w:t>athero</w:t>
      </w:r>
      <w:proofErr w:type="spellEnd"/>
      <w:r w:rsidRPr="00A75ADC">
        <w:rPr>
          <w:rFonts w:ascii="Book Antiqua" w:eastAsia="SimSun" w:hAnsi="Book Antiqua" w:cs="SimSun"/>
          <w:lang w:eastAsia="zh-CN"/>
        </w:rPr>
        <w:t xml:space="preserve">-susceptibility in apolipoprotein B-containing lipoproteins and aorta of apolipoprotein E knockout mice. </w:t>
      </w:r>
      <w:r w:rsidRPr="00A75ADC">
        <w:rPr>
          <w:rFonts w:ascii="Book Antiqua" w:eastAsia="SimSun" w:hAnsi="Book Antiqua" w:cs="SimSun"/>
          <w:i/>
          <w:iCs/>
          <w:lang w:eastAsia="zh-CN"/>
        </w:rPr>
        <w:t>Atherosclerosis</w:t>
      </w:r>
      <w:r w:rsidRPr="00A75ADC">
        <w:rPr>
          <w:rFonts w:ascii="Book Antiqua" w:eastAsia="SimSun" w:hAnsi="Book Antiqua" w:cs="SimSun"/>
          <w:lang w:eastAsia="zh-CN"/>
        </w:rPr>
        <w:t xml:space="preserve"> 2012; </w:t>
      </w:r>
      <w:r w:rsidRPr="00A75ADC">
        <w:rPr>
          <w:rFonts w:ascii="Book Antiqua" w:eastAsia="SimSun" w:hAnsi="Book Antiqua" w:cs="SimSun"/>
          <w:b/>
          <w:bCs/>
          <w:lang w:eastAsia="zh-CN"/>
        </w:rPr>
        <w:t>221</w:t>
      </w:r>
      <w:r w:rsidRPr="00A75ADC">
        <w:rPr>
          <w:rFonts w:ascii="Book Antiqua" w:eastAsia="SimSun" w:hAnsi="Book Antiqua" w:cs="SimSun"/>
          <w:lang w:eastAsia="zh-CN"/>
        </w:rPr>
        <w:t>: 55-65 [PMID: 22209213 DOI: 10.1016/j.atherosclerosis.2011.11.043]</w:t>
      </w:r>
    </w:p>
    <w:p w14:paraId="1DF5C4B7"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16 </w:t>
      </w:r>
      <w:r w:rsidRPr="00A75ADC">
        <w:rPr>
          <w:rFonts w:ascii="Book Antiqua" w:eastAsia="SimSun" w:hAnsi="Book Antiqua" w:cs="SimSun"/>
          <w:b/>
          <w:bCs/>
          <w:lang w:eastAsia="zh-CN"/>
        </w:rPr>
        <w:t>Ogawa R</w:t>
      </w:r>
      <w:r w:rsidRPr="00A75ADC">
        <w:rPr>
          <w:rFonts w:ascii="Book Antiqua" w:eastAsia="SimSun" w:hAnsi="Book Antiqua" w:cs="SimSun"/>
          <w:lang w:eastAsia="zh-CN"/>
        </w:rPr>
        <w:t xml:space="preserve">, Akaishi S, Kuribayashi S, Miyashita T. Keloids and Hypertrophic Scars Can Now Be Cured Completely: Recent Progress in Our Understanding of the Pathogenesis of Keloids and Hypertrophic Scars and the Most Promising Current Therapeutic Strategy. </w:t>
      </w:r>
      <w:r w:rsidRPr="00A75ADC">
        <w:rPr>
          <w:rFonts w:ascii="Book Antiqua" w:eastAsia="SimSun" w:hAnsi="Book Antiqua" w:cs="SimSun"/>
          <w:i/>
          <w:iCs/>
          <w:lang w:eastAsia="zh-CN"/>
        </w:rPr>
        <w:t>J Nippon Med Sch</w:t>
      </w:r>
      <w:r w:rsidRPr="00A75ADC">
        <w:rPr>
          <w:rFonts w:ascii="Book Antiqua" w:eastAsia="SimSun" w:hAnsi="Book Antiqua" w:cs="SimSun"/>
          <w:lang w:eastAsia="zh-CN"/>
        </w:rPr>
        <w:t xml:space="preserve"> 2016; </w:t>
      </w:r>
      <w:r w:rsidRPr="00A75ADC">
        <w:rPr>
          <w:rFonts w:ascii="Book Antiqua" w:eastAsia="SimSun" w:hAnsi="Book Antiqua" w:cs="SimSun"/>
          <w:b/>
          <w:bCs/>
          <w:lang w:eastAsia="zh-CN"/>
        </w:rPr>
        <w:t>83</w:t>
      </w:r>
      <w:r w:rsidRPr="00A75ADC">
        <w:rPr>
          <w:rFonts w:ascii="Book Antiqua" w:eastAsia="SimSun" w:hAnsi="Book Antiqua" w:cs="SimSun"/>
          <w:lang w:eastAsia="zh-CN"/>
        </w:rPr>
        <w:t>: 46-53 [PMID: 27180789 DOI: 10.1272/jnms.83.46]</w:t>
      </w:r>
    </w:p>
    <w:p w14:paraId="78886D34"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17 </w:t>
      </w:r>
      <w:r w:rsidRPr="00A75ADC">
        <w:rPr>
          <w:rFonts w:ascii="Book Antiqua" w:eastAsia="SimSun" w:hAnsi="Book Antiqua" w:cs="SimSun"/>
          <w:b/>
          <w:bCs/>
          <w:lang w:eastAsia="zh-CN"/>
        </w:rPr>
        <w:t>Kim K</w:t>
      </w:r>
      <w:r w:rsidRPr="00A75ADC">
        <w:rPr>
          <w:rFonts w:ascii="Book Antiqua" w:eastAsia="SimSun" w:hAnsi="Book Antiqua" w:cs="SimSun"/>
          <w:lang w:eastAsia="zh-CN"/>
        </w:rPr>
        <w:t xml:space="preserve">, Son D, Kim J. Radiation Therapy Following Total </w:t>
      </w:r>
      <w:proofErr w:type="spellStart"/>
      <w:r w:rsidRPr="00A75ADC">
        <w:rPr>
          <w:rFonts w:ascii="Book Antiqua" w:eastAsia="SimSun" w:hAnsi="Book Antiqua" w:cs="SimSun"/>
          <w:lang w:eastAsia="zh-CN"/>
        </w:rPr>
        <w:t>Keloidectomy</w:t>
      </w:r>
      <w:proofErr w:type="spellEnd"/>
      <w:r w:rsidRPr="00A75ADC">
        <w:rPr>
          <w:rFonts w:ascii="Book Antiqua" w:eastAsia="SimSun" w:hAnsi="Book Antiqua" w:cs="SimSun"/>
          <w:lang w:eastAsia="zh-CN"/>
        </w:rPr>
        <w:t xml:space="preserve">: A Retrospective Study over 11 Years. </w:t>
      </w:r>
      <w:r w:rsidRPr="00A75ADC">
        <w:rPr>
          <w:rFonts w:ascii="Book Antiqua" w:eastAsia="SimSun" w:hAnsi="Book Antiqua" w:cs="SimSun"/>
          <w:i/>
          <w:iCs/>
          <w:lang w:eastAsia="zh-CN"/>
        </w:rPr>
        <w:t xml:space="preserve">Arch </w:t>
      </w:r>
      <w:proofErr w:type="spellStart"/>
      <w:r w:rsidRPr="00A75ADC">
        <w:rPr>
          <w:rFonts w:ascii="Book Antiqua" w:eastAsia="SimSun" w:hAnsi="Book Antiqua" w:cs="SimSun"/>
          <w:i/>
          <w:iCs/>
          <w:lang w:eastAsia="zh-CN"/>
        </w:rPr>
        <w:t>Plast</w:t>
      </w:r>
      <w:proofErr w:type="spellEnd"/>
      <w:r w:rsidRPr="00A75ADC">
        <w:rPr>
          <w:rFonts w:ascii="Book Antiqua" w:eastAsia="SimSun" w:hAnsi="Book Antiqua" w:cs="SimSun"/>
          <w:i/>
          <w:iCs/>
          <w:lang w:eastAsia="zh-CN"/>
        </w:rPr>
        <w:t xml:space="preserve"> Surg</w:t>
      </w:r>
      <w:r w:rsidRPr="00A75ADC">
        <w:rPr>
          <w:rFonts w:ascii="Book Antiqua" w:eastAsia="SimSun" w:hAnsi="Book Antiqua" w:cs="SimSun"/>
          <w:lang w:eastAsia="zh-CN"/>
        </w:rPr>
        <w:t xml:space="preserve"> 2015; </w:t>
      </w:r>
      <w:r w:rsidRPr="00A75ADC">
        <w:rPr>
          <w:rFonts w:ascii="Book Antiqua" w:eastAsia="SimSun" w:hAnsi="Book Antiqua" w:cs="SimSun"/>
          <w:b/>
          <w:bCs/>
          <w:lang w:eastAsia="zh-CN"/>
        </w:rPr>
        <w:t>42</w:t>
      </w:r>
      <w:r w:rsidRPr="00A75ADC">
        <w:rPr>
          <w:rFonts w:ascii="Book Antiqua" w:eastAsia="SimSun" w:hAnsi="Book Antiqua" w:cs="SimSun"/>
          <w:lang w:eastAsia="zh-CN"/>
        </w:rPr>
        <w:t>: 588-595 [PMID: 26430630 DOI: 10.5999/aps.2015.42.5.588]</w:t>
      </w:r>
    </w:p>
    <w:p w14:paraId="24D26418"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18 </w:t>
      </w:r>
      <w:r w:rsidRPr="00A75ADC">
        <w:rPr>
          <w:rFonts w:ascii="Book Antiqua" w:eastAsia="SimSun" w:hAnsi="Book Antiqua" w:cs="SimSun"/>
          <w:b/>
          <w:bCs/>
          <w:lang w:eastAsia="zh-CN"/>
        </w:rPr>
        <w:t>Guest JF</w:t>
      </w:r>
      <w:r w:rsidRPr="00A75ADC">
        <w:rPr>
          <w:rFonts w:ascii="Book Antiqua" w:eastAsia="SimSun" w:hAnsi="Book Antiqua" w:cs="SimSun"/>
          <w:lang w:eastAsia="zh-CN"/>
        </w:rPr>
        <w:t xml:space="preserve">, Ayoub N, McIlwraith T, </w:t>
      </w:r>
      <w:proofErr w:type="spellStart"/>
      <w:r w:rsidRPr="00A75ADC">
        <w:rPr>
          <w:rFonts w:ascii="Book Antiqua" w:eastAsia="SimSun" w:hAnsi="Book Antiqua" w:cs="SimSun"/>
          <w:lang w:eastAsia="zh-CN"/>
        </w:rPr>
        <w:t>Uchegbu</w:t>
      </w:r>
      <w:proofErr w:type="spellEnd"/>
      <w:r w:rsidRPr="00A75ADC">
        <w:rPr>
          <w:rFonts w:ascii="Book Antiqua" w:eastAsia="SimSun" w:hAnsi="Book Antiqua" w:cs="SimSun"/>
          <w:lang w:eastAsia="zh-CN"/>
        </w:rPr>
        <w:t xml:space="preserve"> I, Gerrish A, </w:t>
      </w:r>
      <w:proofErr w:type="spellStart"/>
      <w:r w:rsidRPr="00A75ADC">
        <w:rPr>
          <w:rFonts w:ascii="Book Antiqua" w:eastAsia="SimSun" w:hAnsi="Book Antiqua" w:cs="SimSun"/>
          <w:lang w:eastAsia="zh-CN"/>
        </w:rPr>
        <w:t>Weidlich</w:t>
      </w:r>
      <w:proofErr w:type="spellEnd"/>
      <w:r w:rsidRPr="00A75ADC">
        <w:rPr>
          <w:rFonts w:ascii="Book Antiqua" w:eastAsia="SimSun" w:hAnsi="Book Antiqua" w:cs="SimSun"/>
          <w:lang w:eastAsia="zh-CN"/>
        </w:rPr>
        <w:t xml:space="preserve"> D, </w:t>
      </w:r>
      <w:proofErr w:type="spellStart"/>
      <w:r w:rsidRPr="00A75ADC">
        <w:rPr>
          <w:rFonts w:ascii="Book Antiqua" w:eastAsia="SimSun" w:hAnsi="Book Antiqua" w:cs="SimSun"/>
          <w:lang w:eastAsia="zh-CN"/>
        </w:rPr>
        <w:t>Vowden</w:t>
      </w:r>
      <w:proofErr w:type="spellEnd"/>
      <w:r w:rsidRPr="00A75ADC">
        <w:rPr>
          <w:rFonts w:ascii="Book Antiqua" w:eastAsia="SimSun" w:hAnsi="Book Antiqua" w:cs="SimSun"/>
          <w:lang w:eastAsia="zh-CN"/>
        </w:rPr>
        <w:t xml:space="preserve"> K, </w:t>
      </w:r>
      <w:proofErr w:type="spellStart"/>
      <w:r w:rsidRPr="00A75ADC">
        <w:rPr>
          <w:rFonts w:ascii="Book Antiqua" w:eastAsia="SimSun" w:hAnsi="Book Antiqua" w:cs="SimSun"/>
          <w:lang w:eastAsia="zh-CN"/>
        </w:rPr>
        <w:t>Vowden</w:t>
      </w:r>
      <w:proofErr w:type="spellEnd"/>
      <w:r w:rsidRPr="00A75ADC">
        <w:rPr>
          <w:rFonts w:ascii="Book Antiqua" w:eastAsia="SimSun" w:hAnsi="Book Antiqua" w:cs="SimSun"/>
          <w:lang w:eastAsia="zh-CN"/>
        </w:rPr>
        <w:t xml:space="preserve"> P. Health economic burden that different wound types impose on the UK's National Health Service. </w:t>
      </w:r>
      <w:r w:rsidRPr="00A75ADC">
        <w:rPr>
          <w:rFonts w:ascii="Book Antiqua" w:eastAsia="SimSun" w:hAnsi="Book Antiqua" w:cs="SimSun"/>
          <w:i/>
          <w:iCs/>
          <w:lang w:eastAsia="zh-CN"/>
        </w:rPr>
        <w:t>Int Wound J</w:t>
      </w:r>
      <w:r w:rsidRPr="00A75ADC">
        <w:rPr>
          <w:rFonts w:ascii="Book Antiqua" w:eastAsia="SimSun" w:hAnsi="Book Antiqua" w:cs="SimSun"/>
          <w:lang w:eastAsia="zh-CN"/>
        </w:rPr>
        <w:t xml:space="preserve"> 2017; </w:t>
      </w:r>
      <w:r w:rsidRPr="00A75ADC">
        <w:rPr>
          <w:rFonts w:ascii="Book Antiqua" w:eastAsia="SimSun" w:hAnsi="Book Antiqua" w:cs="SimSun"/>
          <w:b/>
          <w:bCs/>
          <w:lang w:eastAsia="zh-CN"/>
        </w:rPr>
        <w:t>14</w:t>
      </w:r>
      <w:r w:rsidRPr="00A75ADC">
        <w:rPr>
          <w:rFonts w:ascii="Book Antiqua" w:eastAsia="SimSun" w:hAnsi="Book Antiqua" w:cs="SimSun"/>
          <w:lang w:eastAsia="zh-CN"/>
        </w:rPr>
        <w:t>: 322-330 [PMID: 27229943 DOI: 10.1111/iwj.12603]</w:t>
      </w:r>
    </w:p>
    <w:p w14:paraId="3656BE77"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19 </w:t>
      </w:r>
      <w:r w:rsidRPr="00A75ADC">
        <w:rPr>
          <w:rFonts w:ascii="Book Antiqua" w:eastAsia="SimSun" w:hAnsi="Book Antiqua" w:cs="SimSun"/>
          <w:b/>
          <w:bCs/>
          <w:lang w:eastAsia="zh-CN"/>
        </w:rPr>
        <w:t>Morris RJ</w:t>
      </w:r>
      <w:r w:rsidRPr="00A75ADC">
        <w:rPr>
          <w:rFonts w:ascii="Book Antiqua" w:eastAsia="SimSun" w:hAnsi="Book Antiqua" w:cs="SimSun"/>
          <w:lang w:eastAsia="zh-CN"/>
        </w:rPr>
        <w:t xml:space="preserve">, Liu Y, </w:t>
      </w:r>
      <w:proofErr w:type="spellStart"/>
      <w:r w:rsidRPr="00A75ADC">
        <w:rPr>
          <w:rFonts w:ascii="Book Antiqua" w:eastAsia="SimSun" w:hAnsi="Book Antiqua" w:cs="SimSun"/>
          <w:lang w:eastAsia="zh-CN"/>
        </w:rPr>
        <w:t>Marles</w:t>
      </w:r>
      <w:proofErr w:type="spellEnd"/>
      <w:r w:rsidRPr="00A75ADC">
        <w:rPr>
          <w:rFonts w:ascii="Book Antiqua" w:eastAsia="SimSun" w:hAnsi="Book Antiqua" w:cs="SimSun"/>
          <w:lang w:eastAsia="zh-CN"/>
        </w:rPr>
        <w:t xml:space="preserve"> L, Yang Z, </w:t>
      </w:r>
      <w:proofErr w:type="spellStart"/>
      <w:r w:rsidRPr="00A75ADC">
        <w:rPr>
          <w:rFonts w:ascii="Book Antiqua" w:eastAsia="SimSun" w:hAnsi="Book Antiqua" w:cs="SimSun"/>
          <w:lang w:eastAsia="zh-CN"/>
        </w:rPr>
        <w:t>Trempus</w:t>
      </w:r>
      <w:proofErr w:type="spellEnd"/>
      <w:r w:rsidRPr="00A75ADC">
        <w:rPr>
          <w:rFonts w:ascii="Book Antiqua" w:eastAsia="SimSun" w:hAnsi="Book Antiqua" w:cs="SimSun"/>
          <w:lang w:eastAsia="zh-CN"/>
        </w:rPr>
        <w:t xml:space="preserve"> C, Li S, Lin JS, Sawicki JA, </w:t>
      </w:r>
      <w:proofErr w:type="spellStart"/>
      <w:r w:rsidRPr="00A75ADC">
        <w:rPr>
          <w:rFonts w:ascii="Book Antiqua" w:eastAsia="SimSun" w:hAnsi="Book Antiqua" w:cs="SimSun"/>
          <w:lang w:eastAsia="zh-CN"/>
        </w:rPr>
        <w:t>Cotsarelis</w:t>
      </w:r>
      <w:proofErr w:type="spellEnd"/>
      <w:r w:rsidRPr="00A75ADC">
        <w:rPr>
          <w:rFonts w:ascii="Book Antiqua" w:eastAsia="SimSun" w:hAnsi="Book Antiqua" w:cs="SimSun"/>
          <w:lang w:eastAsia="zh-CN"/>
        </w:rPr>
        <w:t xml:space="preserve"> G. Capturing and profiling adult hair follicle stem cells. </w:t>
      </w:r>
      <w:r w:rsidRPr="00A75ADC">
        <w:rPr>
          <w:rFonts w:ascii="Book Antiqua" w:eastAsia="SimSun" w:hAnsi="Book Antiqua" w:cs="SimSun"/>
          <w:i/>
          <w:iCs/>
          <w:lang w:eastAsia="zh-CN"/>
        </w:rPr>
        <w:t xml:space="preserve">Nat </w:t>
      </w:r>
      <w:proofErr w:type="spellStart"/>
      <w:r w:rsidRPr="00A75ADC">
        <w:rPr>
          <w:rFonts w:ascii="Book Antiqua" w:eastAsia="SimSun" w:hAnsi="Book Antiqua" w:cs="SimSun"/>
          <w:i/>
          <w:iCs/>
          <w:lang w:eastAsia="zh-CN"/>
        </w:rPr>
        <w:t>Biotechnol</w:t>
      </w:r>
      <w:proofErr w:type="spellEnd"/>
      <w:r w:rsidRPr="00A75ADC">
        <w:rPr>
          <w:rFonts w:ascii="Book Antiqua" w:eastAsia="SimSun" w:hAnsi="Book Antiqua" w:cs="SimSun"/>
          <w:lang w:eastAsia="zh-CN"/>
        </w:rPr>
        <w:t xml:space="preserve"> 2004; </w:t>
      </w:r>
      <w:r w:rsidRPr="00A75ADC">
        <w:rPr>
          <w:rFonts w:ascii="Book Antiqua" w:eastAsia="SimSun" w:hAnsi="Book Antiqua" w:cs="SimSun"/>
          <w:b/>
          <w:bCs/>
          <w:lang w:eastAsia="zh-CN"/>
        </w:rPr>
        <w:t>22</w:t>
      </w:r>
      <w:r w:rsidRPr="00A75ADC">
        <w:rPr>
          <w:rFonts w:ascii="Book Antiqua" w:eastAsia="SimSun" w:hAnsi="Book Antiqua" w:cs="SimSun"/>
          <w:lang w:eastAsia="zh-CN"/>
        </w:rPr>
        <w:t>: 411-417 [PMID: 15024388 DOI: 10.1038/nbt950]</w:t>
      </w:r>
    </w:p>
    <w:p w14:paraId="38D5BB97"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20 </w:t>
      </w:r>
      <w:proofErr w:type="spellStart"/>
      <w:r w:rsidRPr="00A75ADC">
        <w:rPr>
          <w:rFonts w:ascii="Book Antiqua" w:eastAsia="SimSun" w:hAnsi="Book Antiqua" w:cs="SimSun"/>
          <w:b/>
          <w:bCs/>
          <w:lang w:eastAsia="zh-CN"/>
        </w:rPr>
        <w:t>Jee</w:t>
      </w:r>
      <w:proofErr w:type="spellEnd"/>
      <w:r w:rsidRPr="00A75ADC">
        <w:rPr>
          <w:rFonts w:ascii="Book Antiqua" w:eastAsia="SimSun" w:hAnsi="Book Antiqua" w:cs="SimSun"/>
          <w:b/>
          <w:bCs/>
          <w:lang w:eastAsia="zh-CN"/>
        </w:rPr>
        <w:t xml:space="preserve"> JP</w:t>
      </w:r>
      <w:r w:rsidRPr="00A75ADC">
        <w:rPr>
          <w:rFonts w:ascii="Book Antiqua" w:eastAsia="SimSun" w:hAnsi="Book Antiqua" w:cs="SimSun"/>
          <w:lang w:eastAsia="zh-CN"/>
        </w:rPr>
        <w:t xml:space="preserve">, </w:t>
      </w:r>
      <w:proofErr w:type="spellStart"/>
      <w:r w:rsidRPr="00A75ADC">
        <w:rPr>
          <w:rFonts w:ascii="Book Antiqua" w:eastAsia="SimSun" w:hAnsi="Book Antiqua" w:cs="SimSun"/>
          <w:lang w:eastAsia="zh-CN"/>
        </w:rPr>
        <w:t>Pangeni</w:t>
      </w:r>
      <w:proofErr w:type="spellEnd"/>
      <w:r w:rsidRPr="00A75ADC">
        <w:rPr>
          <w:rFonts w:ascii="Book Antiqua" w:eastAsia="SimSun" w:hAnsi="Book Antiqua" w:cs="SimSun"/>
          <w:lang w:eastAsia="zh-CN"/>
        </w:rPr>
        <w:t xml:space="preserve"> R, Jha SK, Byun Y, Park JW. Preparation and in vivo evaluation of a topical hydrogel system incorporating highly skin-permeable growth factors, quercetin, </w:t>
      </w:r>
      <w:r w:rsidRPr="00A75ADC">
        <w:rPr>
          <w:rFonts w:ascii="Book Antiqua" w:eastAsia="SimSun" w:hAnsi="Book Antiqua" w:cs="SimSun"/>
          <w:lang w:eastAsia="zh-CN"/>
        </w:rPr>
        <w:lastRenderedPageBreak/>
        <w:t xml:space="preserve">and oxygen carriers for enhanced diabetic wound-healing therapy. </w:t>
      </w:r>
      <w:r w:rsidRPr="00A75ADC">
        <w:rPr>
          <w:rFonts w:ascii="Book Antiqua" w:eastAsia="SimSun" w:hAnsi="Book Antiqua" w:cs="SimSun"/>
          <w:i/>
          <w:iCs/>
          <w:lang w:eastAsia="zh-CN"/>
        </w:rPr>
        <w:t>Int J Nanomedicine</w:t>
      </w:r>
      <w:r w:rsidRPr="00A75ADC">
        <w:rPr>
          <w:rFonts w:ascii="Book Antiqua" w:eastAsia="SimSun" w:hAnsi="Book Antiqua" w:cs="SimSun"/>
          <w:lang w:eastAsia="zh-CN"/>
        </w:rPr>
        <w:t xml:space="preserve"> 2019; </w:t>
      </w:r>
      <w:r w:rsidRPr="00A75ADC">
        <w:rPr>
          <w:rFonts w:ascii="Book Antiqua" w:eastAsia="SimSun" w:hAnsi="Book Antiqua" w:cs="SimSun"/>
          <w:b/>
          <w:bCs/>
          <w:lang w:eastAsia="zh-CN"/>
        </w:rPr>
        <w:t>14</w:t>
      </w:r>
      <w:r w:rsidRPr="00A75ADC">
        <w:rPr>
          <w:rFonts w:ascii="Book Antiqua" w:eastAsia="SimSun" w:hAnsi="Book Antiqua" w:cs="SimSun"/>
          <w:lang w:eastAsia="zh-CN"/>
        </w:rPr>
        <w:t>: 5449-5475 [PMID: 31409998 DOI: 10.2147/IJN.S213883]</w:t>
      </w:r>
    </w:p>
    <w:p w14:paraId="7A8A59F5"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21 </w:t>
      </w:r>
      <w:r w:rsidRPr="00A75ADC">
        <w:rPr>
          <w:rFonts w:ascii="Book Antiqua" w:eastAsia="SimSun" w:hAnsi="Book Antiqua" w:cs="SimSun"/>
          <w:b/>
          <w:bCs/>
          <w:lang w:eastAsia="zh-CN"/>
        </w:rPr>
        <w:t>Kaur P</w:t>
      </w:r>
      <w:r w:rsidRPr="00A75ADC">
        <w:rPr>
          <w:rFonts w:ascii="Book Antiqua" w:eastAsia="SimSun" w:hAnsi="Book Antiqua" w:cs="SimSun"/>
          <w:lang w:eastAsia="zh-CN"/>
        </w:rPr>
        <w:t xml:space="preserve">, </w:t>
      </w:r>
      <w:proofErr w:type="spellStart"/>
      <w:r w:rsidRPr="00A75ADC">
        <w:rPr>
          <w:rFonts w:ascii="Book Antiqua" w:eastAsia="SimSun" w:hAnsi="Book Antiqua" w:cs="SimSun"/>
          <w:lang w:eastAsia="zh-CN"/>
        </w:rPr>
        <w:t>Gondil</w:t>
      </w:r>
      <w:proofErr w:type="spellEnd"/>
      <w:r w:rsidRPr="00A75ADC">
        <w:rPr>
          <w:rFonts w:ascii="Book Antiqua" w:eastAsia="SimSun" w:hAnsi="Book Antiqua" w:cs="SimSun"/>
          <w:lang w:eastAsia="zh-CN"/>
        </w:rPr>
        <w:t xml:space="preserve"> VS, Chhibber S. A novel wound dressing consisting of PVA-SA hybrid hydrogel membrane for topical delivery of bacteriophages and antibiotics. </w:t>
      </w:r>
      <w:r w:rsidRPr="00A75ADC">
        <w:rPr>
          <w:rFonts w:ascii="Book Antiqua" w:eastAsia="SimSun" w:hAnsi="Book Antiqua" w:cs="SimSun"/>
          <w:i/>
          <w:iCs/>
          <w:lang w:eastAsia="zh-CN"/>
        </w:rPr>
        <w:t>Int J Pharm</w:t>
      </w:r>
      <w:r w:rsidRPr="00A75ADC">
        <w:rPr>
          <w:rFonts w:ascii="Book Antiqua" w:eastAsia="SimSun" w:hAnsi="Book Antiqua" w:cs="SimSun"/>
          <w:lang w:eastAsia="zh-CN"/>
        </w:rPr>
        <w:t xml:space="preserve"> 2019; </w:t>
      </w:r>
      <w:r w:rsidRPr="00A75ADC">
        <w:rPr>
          <w:rFonts w:ascii="Book Antiqua" w:eastAsia="SimSun" w:hAnsi="Book Antiqua" w:cs="SimSun"/>
          <w:b/>
          <w:bCs/>
          <w:lang w:eastAsia="zh-CN"/>
        </w:rPr>
        <w:t>572</w:t>
      </w:r>
      <w:r w:rsidRPr="00A75ADC">
        <w:rPr>
          <w:rFonts w:ascii="Book Antiqua" w:eastAsia="SimSun" w:hAnsi="Book Antiqua" w:cs="SimSun"/>
          <w:lang w:eastAsia="zh-CN"/>
        </w:rPr>
        <w:t>: 118779 [PMID: 31740093 DOI: 10.1016/j.ijpharm.2019.118779]</w:t>
      </w:r>
    </w:p>
    <w:p w14:paraId="28A9FE7F"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22 </w:t>
      </w:r>
      <w:r w:rsidRPr="00A75ADC">
        <w:rPr>
          <w:rFonts w:ascii="Book Antiqua" w:eastAsia="SimSun" w:hAnsi="Book Antiqua" w:cs="SimSun"/>
          <w:b/>
          <w:bCs/>
          <w:lang w:eastAsia="zh-CN"/>
        </w:rPr>
        <w:t>Han G</w:t>
      </w:r>
      <w:r w:rsidRPr="00A75ADC">
        <w:rPr>
          <w:rFonts w:ascii="Book Antiqua" w:eastAsia="SimSun" w:hAnsi="Book Antiqua" w:cs="SimSun"/>
          <w:lang w:eastAsia="zh-CN"/>
        </w:rPr>
        <w:t xml:space="preserve">, </w:t>
      </w:r>
      <w:proofErr w:type="spellStart"/>
      <w:r w:rsidRPr="00A75ADC">
        <w:rPr>
          <w:rFonts w:ascii="Book Antiqua" w:eastAsia="SimSun" w:hAnsi="Book Antiqua" w:cs="SimSun"/>
          <w:lang w:eastAsia="zh-CN"/>
        </w:rPr>
        <w:t>Ceilley</w:t>
      </w:r>
      <w:proofErr w:type="spellEnd"/>
      <w:r w:rsidRPr="00A75ADC">
        <w:rPr>
          <w:rFonts w:ascii="Book Antiqua" w:eastAsia="SimSun" w:hAnsi="Book Antiqua" w:cs="SimSun"/>
          <w:lang w:eastAsia="zh-CN"/>
        </w:rPr>
        <w:t xml:space="preserve"> R. Chronic Wound Healing: A Review of Current Management and Treatments. </w:t>
      </w:r>
      <w:r w:rsidRPr="00A75ADC">
        <w:rPr>
          <w:rFonts w:ascii="Book Antiqua" w:eastAsia="SimSun" w:hAnsi="Book Antiqua" w:cs="SimSun"/>
          <w:i/>
          <w:iCs/>
          <w:lang w:eastAsia="zh-CN"/>
        </w:rPr>
        <w:t xml:space="preserve">Adv </w:t>
      </w:r>
      <w:proofErr w:type="spellStart"/>
      <w:r w:rsidRPr="00A75ADC">
        <w:rPr>
          <w:rFonts w:ascii="Book Antiqua" w:eastAsia="SimSun" w:hAnsi="Book Antiqua" w:cs="SimSun"/>
          <w:i/>
          <w:iCs/>
          <w:lang w:eastAsia="zh-CN"/>
        </w:rPr>
        <w:t>Ther</w:t>
      </w:r>
      <w:proofErr w:type="spellEnd"/>
      <w:r w:rsidRPr="00A75ADC">
        <w:rPr>
          <w:rFonts w:ascii="Book Antiqua" w:eastAsia="SimSun" w:hAnsi="Book Antiqua" w:cs="SimSun"/>
          <w:lang w:eastAsia="zh-CN"/>
        </w:rPr>
        <w:t xml:space="preserve"> 2017; </w:t>
      </w:r>
      <w:r w:rsidRPr="00A75ADC">
        <w:rPr>
          <w:rFonts w:ascii="Book Antiqua" w:eastAsia="SimSun" w:hAnsi="Book Antiqua" w:cs="SimSun"/>
          <w:b/>
          <w:bCs/>
          <w:lang w:eastAsia="zh-CN"/>
        </w:rPr>
        <w:t>34</w:t>
      </w:r>
      <w:r w:rsidRPr="00A75ADC">
        <w:rPr>
          <w:rFonts w:ascii="Book Antiqua" w:eastAsia="SimSun" w:hAnsi="Book Antiqua" w:cs="SimSun"/>
          <w:lang w:eastAsia="zh-CN"/>
        </w:rPr>
        <w:t>: 599-610 [PMID: 28108895 DOI: 10.1007/s12325-017-0478-y]</w:t>
      </w:r>
    </w:p>
    <w:p w14:paraId="1C951698"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23 </w:t>
      </w:r>
      <w:r w:rsidRPr="00A75ADC">
        <w:rPr>
          <w:rFonts w:ascii="Book Antiqua" w:eastAsia="SimSun" w:hAnsi="Book Antiqua" w:cs="SimSun"/>
          <w:b/>
          <w:bCs/>
          <w:lang w:eastAsia="zh-CN"/>
        </w:rPr>
        <w:t>Guo SX</w:t>
      </w:r>
      <w:r w:rsidRPr="00A75ADC">
        <w:rPr>
          <w:rFonts w:ascii="Book Antiqua" w:eastAsia="SimSun" w:hAnsi="Book Antiqua" w:cs="SimSun"/>
          <w:lang w:eastAsia="zh-CN"/>
        </w:rPr>
        <w:t xml:space="preserve">, </w:t>
      </w:r>
      <w:proofErr w:type="spellStart"/>
      <w:r w:rsidRPr="00A75ADC">
        <w:rPr>
          <w:rFonts w:ascii="Book Antiqua" w:eastAsia="SimSun" w:hAnsi="Book Antiqua" w:cs="SimSun"/>
          <w:lang w:eastAsia="zh-CN"/>
        </w:rPr>
        <w:t>Jin</w:t>
      </w:r>
      <w:proofErr w:type="spellEnd"/>
      <w:r w:rsidRPr="00A75ADC">
        <w:rPr>
          <w:rFonts w:ascii="Book Antiqua" w:eastAsia="SimSun" w:hAnsi="Book Antiqua" w:cs="SimSun"/>
          <w:lang w:eastAsia="zh-CN"/>
        </w:rPr>
        <w:t xml:space="preserve"> YY, Fang Q, You CG, Wang XG, Hu XL, Han CM. Beneficial effects of hydrogen-rich saline on early burn-wound progression in rats. </w:t>
      </w:r>
      <w:proofErr w:type="spellStart"/>
      <w:r w:rsidRPr="00A75ADC">
        <w:rPr>
          <w:rFonts w:ascii="Book Antiqua" w:eastAsia="SimSun" w:hAnsi="Book Antiqua" w:cs="SimSun"/>
          <w:i/>
          <w:iCs/>
          <w:lang w:eastAsia="zh-CN"/>
        </w:rPr>
        <w:t>PLoS</w:t>
      </w:r>
      <w:proofErr w:type="spellEnd"/>
      <w:r w:rsidRPr="00A75ADC">
        <w:rPr>
          <w:rFonts w:ascii="Book Antiqua" w:eastAsia="SimSun" w:hAnsi="Book Antiqua" w:cs="SimSun"/>
          <w:i/>
          <w:iCs/>
          <w:lang w:eastAsia="zh-CN"/>
        </w:rPr>
        <w:t xml:space="preserve"> One</w:t>
      </w:r>
      <w:r w:rsidRPr="00A75ADC">
        <w:rPr>
          <w:rFonts w:ascii="Book Antiqua" w:eastAsia="SimSun" w:hAnsi="Book Antiqua" w:cs="SimSun"/>
          <w:lang w:eastAsia="zh-CN"/>
        </w:rPr>
        <w:t xml:space="preserve"> 2015; </w:t>
      </w:r>
      <w:r w:rsidRPr="00A75ADC">
        <w:rPr>
          <w:rFonts w:ascii="Book Antiqua" w:eastAsia="SimSun" w:hAnsi="Book Antiqua" w:cs="SimSun"/>
          <w:b/>
          <w:bCs/>
          <w:lang w:eastAsia="zh-CN"/>
        </w:rPr>
        <w:t>10</w:t>
      </w:r>
      <w:r w:rsidRPr="00A75ADC">
        <w:rPr>
          <w:rFonts w:ascii="Book Antiqua" w:eastAsia="SimSun" w:hAnsi="Book Antiqua" w:cs="SimSun"/>
          <w:lang w:eastAsia="zh-CN"/>
        </w:rPr>
        <w:t>: e0124897 [PMID: 25874619 DOI: 10.1371/journal.pone.0124897]</w:t>
      </w:r>
    </w:p>
    <w:p w14:paraId="1E909180"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24 </w:t>
      </w:r>
      <w:r w:rsidRPr="00A75ADC">
        <w:rPr>
          <w:rFonts w:ascii="Book Antiqua" w:eastAsia="SimSun" w:hAnsi="Book Antiqua" w:cs="SimSun"/>
          <w:b/>
          <w:bCs/>
          <w:lang w:eastAsia="zh-CN"/>
        </w:rPr>
        <w:t>Fang Y</w:t>
      </w:r>
      <w:r w:rsidRPr="00A75ADC">
        <w:rPr>
          <w:rFonts w:ascii="Book Antiqua" w:eastAsia="SimSun" w:hAnsi="Book Antiqua" w:cs="SimSun"/>
          <w:lang w:eastAsia="zh-CN"/>
        </w:rPr>
        <w:t xml:space="preserve">, Fu XJ, Gu C, Xu P, Wang Y, Yu WR, Sun Q, Sun XJ, Yao M. Hydrogen-rich saline protects against acute lung injury induced by extensive burn in rat model. </w:t>
      </w:r>
      <w:r w:rsidRPr="00A75ADC">
        <w:rPr>
          <w:rFonts w:ascii="Book Antiqua" w:eastAsia="SimSun" w:hAnsi="Book Antiqua" w:cs="SimSun"/>
          <w:i/>
          <w:iCs/>
          <w:lang w:eastAsia="zh-CN"/>
        </w:rPr>
        <w:t>J Burn Care Res</w:t>
      </w:r>
      <w:r w:rsidRPr="00A75ADC">
        <w:rPr>
          <w:rFonts w:ascii="Book Antiqua" w:eastAsia="SimSun" w:hAnsi="Book Antiqua" w:cs="SimSun"/>
          <w:lang w:eastAsia="zh-CN"/>
        </w:rPr>
        <w:t xml:space="preserve"> 2011; </w:t>
      </w:r>
      <w:r w:rsidRPr="00A75ADC">
        <w:rPr>
          <w:rFonts w:ascii="Book Antiqua" w:eastAsia="SimSun" w:hAnsi="Book Antiqua" w:cs="SimSun"/>
          <w:b/>
          <w:bCs/>
          <w:lang w:eastAsia="zh-CN"/>
        </w:rPr>
        <w:t>32</w:t>
      </w:r>
      <w:r w:rsidRPr="00A75ADC">
        <w:rPr>
          <w:rFonts w:ascii="Book Antiqua" w:eastAsia="SimSun" w:hAnsi="Book Antiqua" w:cs="SimSun"/>
          <w:lang w:eastAsia="zh-CN"/>
        </w:rPr>
        <w:t>: e82-e91 [PMID: 21436720 DOI: 10.1097/BCR.0b013e318217f84f]</w:t>
      </w:r>
    </w:p>
    <w:p w14:paraId="2B2A8B88"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25 </w:t>
      </w:r>
      <w:r w:rsidRPr="00A75ADC">
        <w:rPr>
          <w:rFonts w:ascii="Book Antiqua" w:eastAsia="SimSun" w:hAnsi="Book Antiqua" w:cs="SimSun"/>
          <w:b/>
          <w:bCs/>
          <w:lang w:eastAsia="zh-CN"/>
        </w:rPr>
        <w:t>Liu C</w:t>
      </w:r>
      <w:r w:rsidRPr="00A75ADC">
        <w:rPr>
          <w:rFonts w:ascii="Book Antiqua" w:eastAsia="SimSun" w:hAnsi="Book Antiqua" w:cs="SimSun"/>
          <w:lang w:eastAsia="zh-CN"/>
        </w:rPr>
        <w:t xml:space="preserve">, </w:t>
      </w:r>
      <w:proofErr w:type="spellStart"/>
      <w:r w:rsidRPr="00A75ADC">
        <w:rPr>
          <w:rFonts w:ascii="Book Antiqua" w:eastAsia="SimSun" w:hAnsi="Book Antiqua" w:cs="SimSun"/>
          <w:lang w:eastAsia="zh-CN"/>
        </w:rPr>
        <w:t>Kurokawa</w:t>
      </w:r>
      <w:proofErr w:type="spellEnd"/>
      <w:r w:rsidRPr="00A75ADC">
        <w:rPr>
          <w:rFonts w:ascii="Book Antiqua" w:eastAsia="SimSun" w:hAnsi="Book Antiqua" w:cs="SimSun"/>
          <w:lang w:eastAsia="zh-CN"/>
        </w:rPr>
        <w:t xml:space="preserve"> R, </w:t>
      </w:r>
      <w:proofErr w:type="spellStart"/>
      <w:r w:rsidRPr="00A75ADC">
        <w:rPr>
          <w:rFonts w:ascii="Book Antiqua" w:eastAsia="SimSun" w:hAnsi="Book Antiqua" w:cs="SimSun"/>
          <w:lang w:eastAsia="zh-CN"/>
        </w:rPr>
        <w:t>Fujino</w:t>
      </w:r>
      <w:proofErr w:type="spellEnd"/>
      <w:r w:rsidRPr="00A75ADC">
        <w:rPr>
          <w:rFonts w:ascii="Book Antiqua" w:eastAsia="SimSun" w:hAnsi="Book Antiqua" w:cs="SimSun"/>
          <w:lang w:eastAsia="zh-CN"/>
        </w:rPr>
        <w:t xml:space="preserve"> M, Hirano S, Sato B, Li XK. Estimation of the hydrogen concentration in rat tissue using an airtight tube following the administration of hydrogen via various routes. </w:t>
      </w:r>
      <w:r w:rsidRPr="00A75ADC">
        <w:rPr>
          <w:rFonts w:ascii="Book Antiqua" w:eastAsia="SimSun" w:hAnsi="Book Antiqua" w:cs="SimSun"/>
          <w:i/>
          <w:iCs/>
          <w:lang w:eastAsia="zh-CN"/>
        </w:rPr>
        <w:t>Sci Rep</w:t>
      </w:r>
      <w:r w:rsidRPr="00A75ADC">
        <w:rPr>
          <w:rFonts w:ascii="Book Antiqua" w:eastAsia="SimSun" w:hAnsi="Book Antiqua" w:cs="SimSun"/>
          <w:lang w:eastAsia="zh-CN"/>
        </w:rPr>
        <w:t xml:space="preserve"> 2014; </w:t>
      </w:r>
      <w:r w:rsidRPr="00A75ADC">
        <w:rPr>
          <w:rFonts w:ascii="Book Antiqua" w:eastAsia="SimSun" w:hAnsi="Book Antiqua" w:cs="SimSun"/>
          <w:b/>
          <w:bCs/>
          <w:lang w:eastAsia="zh-CN"/>
        </w:rPr>
        <w:t>4</w:t>
      </w:r>
      <w:r w:rsidRPr="00A75ADC">
        <w:rPr>
          <w:rFonts w:ascii="Book Antiqua" w:eastAsia="SimSun" w:hAnsi="Book Antiqua" w:cs="SimSun"/>
          <w:lang w:eastAsia="zh-CN"/>
        </w:rPr>
        <w:t>: 5485 [PMID: 24975958 DOI: 10.1038/srep05485]</w:t>
      </w:r>
    </w:p>
    <w:p w14:paraId="1A37A472"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26 </w:t>
      </w:r>
      <w:r w:rsidRPr="00A75ADC">
        <w:rPr>
          <w:rFonts w:ascii="Book Antiqua" w:eastAsia="SimSun" w:hAnsi="Book Antiqua" w:cs="SimSun"/>
          <w:b/>
          <w:bCs/>
          <w:lang w:eastAsia="zh-CN"/>
        </w:rPr>
        <w:t>Hao Y</w:t>
      </w:r>
      <w:r w:rsidRPr="00A75ADC">
        <w:rPr>
          <w:rFonts w:ascii="Book Antiqua" w:eastAsia="SimSun" w:hAnsi="Book Antiqua" w:cs="SimSun"/>
          <w:lang w:eastAsia="zh-CN"/>
        </w:rPr>
        <w:t xml:space="preserve">, Dong X, Liu H, Wang Y. Preconditioning with one-time hydrogen gas does not attenuate skin flap ischemia-reperfusion injury in rat models. </w:t>
      </w:r>
      <w:r w:rsidRPr="00A75ADC">
        <w:rPr>
          <w:rFonts w:ascii="Book Antiqua" w:eastAsia="SimSun" w:hAnsi="Book Antiqua" w:cs="SimSun"/>
          <w:i/>
          <w:iCs/>
          <w:lang w:eastAsia="zh-CN"/>
        </w:rPr>
        <w:t xml:space="preserve">J </w:t>
      </w:r>
      <w:proofErr w:type="spellStart"/>
      <w:r w:rsidRPr="00A75ADC">
        <w:rPr>
          <w:rFonts w:ascii="Book Antiqua" w:eastAsia="SimSun" w:hAnsi="Book Antiqua" w:cs="SimSun"/>
          <w:i/>
          <w:iCs/>
          <w:lang w:eastAsia="zh-CN"/>
        </w:rPr>
        <w:t>Plast</w:t>
      </w:r>
      <w:proofErr w:type="spellEnd"/>
      <w:r w:rsidRPr="00A75ADC">
        <w:rPr>
          <w:rFonts w:ascii="Book Antiqua" w:eastAsia="SimSun" w:hAnsi="Book Antiqua" w:cs="SimSun"/>
          <w:i/>
          <w:iCs/>
          <w:lang w:eastAsia="zh-CN"/>
        </w:rPr>
        <w:t xml:space="preserve"> </w:t>
      </w:r>
      <w:proofErr w:type="spellStart"/>
      <w:r w:rsidRPr="00A75ADC">
        <w:rPr>
          <w:rFonts w:ascii="Book Antiqua" w:eastAsia="SimSun" w:hAnsi="Book Antiqua" w:cs="SimSun"/>
          <w:i/>
          <w:iCs/>
          <w:lang w:eastAsia="zh-CN"/>
        </w:rPr>
        <w:t>Reconstr</w:t>
      </w:r>
      <w:proofErr w:type="spellEnd"/>
      <w:r w:rsidRPr="00A75ADC">
        <w:rPr>
          <w:rFonts w:ascii="Book Antiqua" w:eastAsia="SimSun" w:hAnsi="Book Antiqua" w:cs="SimSun"/>
          <w:i/>
          <w:iCs/>
          <w:lang w:eastAsia="zh-CN"/>
        </w:rPr>
        <w:t xml:space="preserve"> </w:t>
      </w:r>
      <w:proofErr w:type="spellStart"/>
      <w:r w:rsidRPr="00A75ADC">
        <w:rPr>
          <w:rFonts w:ascii="Book Antiqua" w:eastAsia="SimSun" w:hAnsi="Book Antiqua" w:cs="SimSun"/>
          <w:i/>
          <w:iCs/>
          <w:lang w:eastAsia="zh-CN"/>
        </w:rPr>
        <w:t>Aesthet</w:t>
      </w:r>
      <w:proofErr w:type="spellEnd"/>
      <w:r w:rsidRPr="00A75ADC">
        <w:rPr>
          <w:rFonts w:ascii="Book Antiqua" w:eastAsia="SimSun" w:hAnsi="Book Antiqua" w:cs="SimSun"/>
          <w:i/>
          <w:iCs/>
          <w:lang w:eastAsia="zh-CN"/>
        </w:rPr>
        <w:t xml:space="preserve"> Surg</w:t>
      </w:r>
      <w:r w:rsidRPr="00A75ADC">
        <w:rPr>
          <w:rFonts w:ascii="Book Antiqua" w:eastAsia="SimSun" w:hAnsi="Book Antiqua" w:cs="SimSun"/>
          <w:lang w:eastAsia="zh-CN"/>
        </w:rPr>
        <w:t xml:space="preserve"> 2019; </w:t>
      </w:r>
      <w:r w:rsidRPr="00A75ADC">
        <w:rPr>
          <w:rFonts w:ascii="Book Antiqua" w:eastAsia="SimSun" w:hAnsi="Book Antiqua" w:cs="SimSun"/>
          <w:b/>
          <w:bCs/>
          <w:lang w:eastAsia="zh-CN"/>
        </w:rPr>
        <w:t>72</w:t>
      </w:r>
      <w:r w:rsidRPr="00A75ADC">
        <w:rPr>
          <w:rFonts w:ascii="Book Antiqua" w:eastAsia="SimSun" w:hAnsi="Book Antiqua" w:cs="SimSun"/>
          <w:lang w:eastAsia="zh-CN"/>
        </w:rPr>
        <w:t>: 1661-1668 [PMID: 31350216 DOI: 10.1016/j.bjps.2019.06.006]</w:t>
      </w:r>
    </w:p>
    <w:p w14:paraId="63AC5A31"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27 </w:t>
      </w:r>
      <w:r w:rsidRPr="00A75ADC">
        <w:rPr>
          <w:rFonts w:ascii="Book Antiqua" w:eastAsia="SimSun" w:hAnsi="Book Antiqua" w:cs="SimSun"/>
          <w:b/>
          <w:bCs/>
          <w:lang w:eastAsia="zh-CN"/>
        </w:rPr>
        <w:t>Tian R</w:t>
      </w:r>
      <w:r w:rsidRPr="00A75ADC">
        <w:rPr>
          <w:rFonts w:ascii="Book Antiqua" w:eastAsia="SimSun" w:hAnsi="Book Antiqua" w:cs="SimSun"/>
          <w:lang w:eastAsia="zh-CN"/>
        </w:rPr>
        <w:t xml:space="preserve">, Hou Z, Hao S, Wu W, Mao X, Tao X, Lu T, Liu B. Hydrogen-rich water attenuates brain damage and inflammation after traumatic brain injury in rats. </w:t>
      </w:r>
      <w:r w:rsidRPr="00A75ADC">
        <w:rPr>
          <w:rFonts w:ascii="Book Antiqua" w:eastAsia="SimSun" w:hAnsi="Book Antiqua" w:cs="SimSun"/>
          <w:i/>
          <w:iCs/>
          <w:lang w:eastAsia="zh-CN"/>
        </w:rPr>
        <w:t>Brain Res</w:t>
      </w:r>
      <w:r w:rsidRPr="00A75ADC">
        <w:rPr>
          <w:rFonts w:ascii="Book Antiqua" w:eastAsia="SimSun" w:hAnsi="Book Antiqua" w:cs="SimSun"/>
          <w:lang w:eastAsia="zh-CN"/>
        </w:rPr>
        <w:t xml:space="preserve"> 2016; </w:t>
      </w:r>
      <w:r w:rsidRPr="00A75ADC">
        <w:rPr>
          <w:rFonts w:ascii="Book Antiqua" w:eastAsia="SimSun" w:hAnsi="Book Antiqua" w:cs="SimSun"/>
          <w:b/>
          <w:bCs/>
          <w:lang w:eastAsia="zh-CN"/>
        </w:rPr>
        <w:t>1637</w:t>
      </w:r>
      <w:r w:rsidRPr="00A75ADC">
        <w:rPr>
          <w:rFonts w:ascii="Book Antiqua" w:eastAsia="SimSun" w:hAnsi="Book Antiqua" w:cs="SimSun"/>
          <w:lang w:eastAsia="zh-CN"/>
        </w:rPr>
        <w:t>: 1-13 [PMID: 26826009 DOI: 10.1016/j.brainres.2016.01.029]</w:t>
      </w:r>
    </w:p>
    <w:p w14:paraId="660CED27" w14:textId="77777777" w:rsidR="00A75ADC" w:rsidRPr="00A75ADC" w:rsidRDefault="00A75ADC" w:rsidP="00A75ADC">
      <w:pPr>
        <w:spacing w:line="360" w:lineRule="auto"/>
        <w:jc w:val="both"/>
        <w:rPr>
          <w:rFonts w:ascii="Book Antiqua" w:eastAsia="SimSun" w:hAnsi="Book Antiqua" w:cs="SimSun"/>
          <w:lang w:eastAsia="zh-CN"/>
        </w:rPr>
      </w:pPr>
      <w:r w:rsidRPr="00A75ADC">
        <w:rPr>
          <w:rFonts w:ascii="Book Antiqua" w:eastAsia="SimSun" w:hAnsi="Book Antiqua" w:cs="SimSun"/>
          <w:lang w:eastAsia="zh-CN"/>
        </w:rPr>
        <w:t xml:space="preserve">28 </w:t>
      </w:r>
      <w:r w:rsidRPr="00A75ADC">
        <w:rPr>
          <w:rFonts w:ascii="Book Antiqua" w:eastAsia="SimSun" w:hAnsi="Book Antiqua" w:cs="SimSun"/>
          <w:b/>
          <w:bCs/>
          <w:lang w:eastAsia="zh-CN"/>
        </w:rPr>
        <w:t>Chen O</w:t>
      </w:r>
      <w:r w:rsidRPr="00A75ADC">
        <w:rPr>
          <w:rFonts w:ascii="Book Antiqua" w:eastAsia="SimSun" w:hAnsi="Book Antiqua" w:cs="SimSun"/>
          <w:lang w:eastAsia="zh-CN"/>
        </w:rPr>
        <w:t xml:space="preserve">, Cao Z, Li H, Ye Z, Zhang R, Zhang N, Huang J, Zhang T, Wang L, Han L, Liu W, Sun X. High-concentration hydrogen protects mouse heart against ischemia/reperfusion injury through activation of thePI3K/Akt1 pathway. </w:t>
      </w:r>
      <w:r w:rsidRPr="00A75ADC">
        <w:rPr>
          <w:rFonts w:ascii="Book Antiqua" w:eastAsia="SimSun" w:hAnsi="Book Antiqua" w:cs="SimSun"/>
          <w:i/>
          <w:iCs/>
          <w:lang w:eastAsia="zh-CN"/>
        </w:rPr>
        <w:t>Sci Rep</w:t>
      </w:r>
      <w:r w:rsidRPr="00A75ADC">
        <w:rPr>
          <w:rFonts w:ascii="Book Antiqua" w:eastAsia="SimSun" w:hAnsi="Book Antiqua" w:cs="SimSun"/>
          <w:lang w:eastAsia="zh-CN"/>
        </w:rPr>
        <w:t xml:space="preserve"> 2017; </w:t>
      </w:r>
      <w:r w:rsidRPr="00A75ADC">
        <w:rPr>
          <w:rFonts w:ascii="Book Antiqua" w:eastAsia="SimSun" w:hAnsi="Book Antiqua" w:cs="SimSun"/>
          <w:b/>
          <w:bCs/>
          <w:lang w:eastAsia="zh-CN"/>
        </w:rPr>
        <w:t>7</w:t>
      </w:r>
      <w:r w:rsidRPr="00A75ADC">
        <w:rPr>
          <w:rFonts w:ascii="Book Antiqua" w:eastAsia="SimSun" w:hAnsi="Book Antiqua" w:cs="SimSun"/>
          <w:lang w:eastAsia="zh-CN"/>
        </w:rPr>
        <w:t>: 14871 [PMID: 29093541 DOI: 10.1038/s41598-017-14072-x]</w:t>
      </w:r>
    </w:p>
    <w:p w14:paraId="72D7EE96" w14:textId="77777777" w:rsidR="00A75ADC" w:rsidRPr="00A75ADC" w:rsidRDefault="00A75ADC" w:rsidP="00A75ADC">
      <w:pPr>
        <w:spacing w:line="360" w:lineRule="auto"/>
        <w:jc w:val="both"/>
        <w:rPr>
          <w:rFonts w:ascii="Book Antiqua" w:hAnsi="Book Antiqua"/>
          <w:lang w:eastAsia="zh-CN"/>
        </w:rPr>
      </w:pPr>
    </w:p>
    <w:p w14:paraId="05B2713E" w14:textId="77777777" w:rsidR="00A77B3E" w:rsidRPr="00A75ADC" w:rsidRDefault="00A77B3E" w:rsidP="00A75ADC">
      <w:pPr>
        <w:spacing w:line="360" w:lineRule="auto"/>
        <w:jc w:val="both"/>
        <w:rPr>
          <w:rFonts w:ascii="Book Antiqua" w:hAnsi="Book Antiqua"/>
        </w:rPr>
        <w:sectPr w:rsidR="00A77B3E" w:rsidRPr="00A75ADC">
          <w:pgSz w:w="12240" w:h="15840"/>
          <w:pgMar w:top="1440" w:right="1440" w:bottom="1440" w:left="1440" w:header="720" w:footer="720" w:gutter="0"/>
          <w:cols w:space="720"/>
          <w:docGrid w:linePitch="360"/>
        </w:sectPr>
      </w:pPr>
    </w:p>
    <w:p w14:paraId="29AF0B3A"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olor w:val="000000"/>
        </w:rPr>
        <w:lastRenderedPageBreak/>
        <w:t>Footnotes</w:t>
      </w:r>
    </w:p>
    <w:p w14:paraId="3B4E7049"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bCs/>
          <w:color w:val="000000"/>
        </w:rPr>
        <w:t xml:space="preserve">Informed consent statement: </w:t>
      </w:r>
      <w:r w:rsidRPr="00A75ADC">
        <w:rPr>
          <w:rFonts w:ascii="Book Antiqua" w:eastAsia="Book Antiqua" w:hAnsi="Book Antiqua" w:cs="Book Antiqua"/>
          <w:color w:val="000000"/>
        </w:rPr>
        <w:t>Informed written consent was obtained from the patient for publication of this report and any accompanying images.</w:t>
      </w:r>
    </w:p>
    <w:p w14:paraId="4B366D8C" w14:textId="77777777" w:rsidR="00A77B3E" w:rsidRPr="00A75ADC" w:rsidRDefault="00A77B3E" w:rsidP="00A75ADC">
      <w:pPr>
        <w:spacing w:line="360" w:lineRule="auto"/>
        <w:jc w:val="both"/>
        <w:rPr>
          <w:rFonts w:ascii="Book Antiqua" w:hAnsi="Book Antiqua"/>
        </w:rPr>
      </w:pPr>
    </w:p>
    <w:p w14:paraId="02156336"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bCs/>
          <w:color w:val="000000"/>
        </w:rPr>
        <w:t xml:space="preserve">Conflict-of-interest statement: </w:t>
      </w:r>
      <w:r w:rsidRPr="00A75ADC">
        <w:rPr>
          <w:rFonts w:ascii="Book Antiqua" w:eastAsia="Book Antiqua" w:hAnsi="Book Antiqua" w:cs="Book Antiqua"/>
          <w:color w:val="000000"/>
        </w:rPr>
        <w:t>The authors declare that there is no conflict of interest related to this manuscript.</w:t>
      </w:r>
    </w:p>
    <w:p w14:paraId="098BCFCF" w14:textId="77777777" w:rsidR="00A77B3E" w:rsidRPr="00A75ADC" w:rsidRDefault="00A77B3E" w:rsidP="00A75ADC">
      <w:pPr>
        <w:spacing w:line="360" w:lineRule="auto"/>
        <w:jc w:val="both"/>
        <w:rPr>
          <w:rFonts w:ascii="Book Antiqua" w:hAnsi="Book Antiqua"/>
        </w:rPr>
      </w:pPr>
    </w:p>
    <w:p w14:paraId="53AFECBA"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bCs/>
          <w:color w:val="000000"/>
        </w:rPr>
        <w:t xml:space="preserve">CARE Checklist (2016) statement: </w:t>
      </w:r>
      <w:r w:rsidRPr="00A75ADC">
        <w:rPr>
          <w:rFonts w:ascii="Book Antiqua" w:eastAsia="Book Antiqua" w:hAnsi="Book Antiqua" w:cs="Book Antiqua"/>
          <w:color w:val="000000"/>
        </w:rPr>
        <w:t>The authors have read the CARE Checklist (2016), and the manuscript was prepared and revised according to the CARE Checklist (2016).</w:t>
      </w:r>
    </w:p>
    <w:p w14:paraId="1F1972B4" w14:textId="77777777" w:rsidR="00A77B3E" w:rsidRPr="00A75ADC" w:rsidRDefault="00A77B3E" w:rsidP="00A75ADC">
      <w:pPr>
        <w:spacing w:line="360" w:lineRule="auto"/>
        <w:jc w:val="both"/>
        <w:rPr>
          <w:rFonts w:ascii="Book Antiqua" w:hAnsi="Book Antiqua"/>
        </w:rPr>
      </w:pPr>
    </w:p>
    <w:p w14:paraId="2E523776"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bCs/>
          <w:color w:val="000000"/>
        </w:rPr>
        <w:t xml:space="preserve">Open-Access: </w:t>
      </w:r>
      <w:bookmarkStart w:id="31" w:name="OLE_LINK10"/>
      <w:bookmarkStart w:id="32" w:name="OLE_LINK11"/>
      <w:r w:rsidRPr="00A75AD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75ADC">
        <w:rPr>
          <w:rFonts w:ascii="Book Antiqua" w:eastAsia="Book Antiqua" w:hAnsi="Book Antiqua" w:cs="Book Antiqua"/>
          <w:color w:val="000000"/>
        </w:rPr>
        <w:t>NonCommercial</w:t>
      </w:r>
      <w:proofErr w:type="spellEnd"/>
      <w:r w:rsidRPr="00A75AD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31"/>
    <w:bookmarkEnd w:id="32"/>
    <w:p w14:paraId="23267C11" w14:textId="77777777" w:rsidR="00A77B3E" w:rsidRPr="00A75ADC" w:rsidRDefault="00A77B3E" w:rsidP="00A75ADC">
      <w:pPr>
        <w:spacing w:line="360" w:lineRule="auto"/>
        <w:jc w:val="both"/>
        <w:rPr>
          <w:rFonts w:ascii="Book Antiqua" w:hAnsi="Book Antiqua"/>
        </w:rPr>
      </w:pPr>
    </w:p>
    <w:p w14:paraId="1672559F"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olor w:val="000000"/>
        </w:rPr>
        <w:t xml:space="preserve">Provenance and peer review: </w:t>
      </w:r>
      <w:r w:rsidRPr="00A75ADC">
        <w:rPr>
          <w:rFonts w:ascii="Book Antiqua" w:eastAsia="Book Antiqua" w:hAnsi="Book Antiqua" w:cs="Book Antiqua"/>
          <w:color w:val="000000"/>
        </w:rPr>
        <w:t>Unsolicited article; Externally peer reviewed.</w:t>
      </w:r>
    </w:p>
    <w:p w14:paraId="3B4B6624"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olor w:val="000000"/>
        </w:rPr>
        <w:t xml:space="preserve">Peer-review model: </w:t>
      </w:r>
      <w:r w:rsidRPr="00A75ADC">
        <w:rPr>
          <w:rFonts w:ascii="Book Antiqua" w:eastAsia="Book Antiqua" w:hAnsi="Book Antiqua" w:cs="Book Antiqua"/>
          <w:color w:val="000000"/>
        </w:rPr>
        <w:t>Single blind</w:t>
      </w:r>
    </w:p>
    <w:p w14:paraId="569A4174" w14:textId="77777777" w:rsidR="00A77B3E" w:rsidRPr="00A75ADC" w:rsidRDefault="00A77B3E" w:rsidP="00A75ADC">
      <w:pPr>
        <w:spacing w:line="360" w:lineRule="auto"/>
        <w:jc w:val="both"/>
        <w:rPr>
          <w:rFonts w:ascii="Book Antiqua" w:hAnsi="Book Antiqua"/>
        </w:rPr>
      </w:pPr>
    </w:p>
    <w:p w14:paraId="76CDD8D4"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olor w:val="000000"/>
        </w:rPr>
        <w:t xml:space="preserve">Peer-review started: </w:t>
      </w:r>
      <w:r w:rsidRPr="00A75ADC">
        <w:rPr>
          <w:rFonts w:ascii="Book Antiqua" w:eastAsia="Book Antiqua" w:hAnsi="Book Antiqua" w:cs="Book Antiqua"/>
          <w:color w:val="000000"/>
        </w:rPr>
        <w:t>February 6, 2022</w:t>
      </w:r>
    </w:p>
    <w:p w14:paraId="5204271D"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olor w:val="000000"/>
        </w:rPr>
        <w:t xml:space="preserve">First decision: </w:t>
      </w:r>
      <w:r w:rsidRPr="00A75ADC">
        <w:rPr>
          <w:rFonts w:ascii="Book Antiqua" w:eastAsia="Book Antiqua" w:hAnsi="Book Antiqua" w:cs="Book Antiqua"/>
          <w:color w:val="000000"/>
        </w:rPr>
        <w:t>March 23, 2022</w:t>
      </w:r>
    </w:p>
    <w:p w14:paraId="045D652C" w14:textId="29F5D10C"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olor w:val="000000"/>
        </w:rPr>
        <w:t>Article in press:</w:t>
      </w:r>
    </w:p>
    <w:p w14:paraId="0DFEF01A" w14:textId="77777777" w:rsidR="00A77B3E" w:rsidRPr="00A75ADC" w:rsidRDefault="00A77B3E" w:rsidP="00A75ADC">
      <w:pPr>
        <w:spacing w:line="360" w:lineRule="auto"/>
        <w:jc w:val="both"/>
        <w:rPr>
          <w:rFonts w:ascii="Book Antiqua" w:hAnsi="Book Antiqua"/>
        </w:rPr>
      </w:pPr>
    </w:p>
    <w:p w14:paraId="084DC1E2" w14:textId="3C9E8BB3"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olor w:val="000000"/>
        </w:rPr>
        <w:t xml:space="preserve">Specialty type: </w:t>
      </w:r>
      <w:r w:rsidRPr="00A75ADC">
        <w:rPr>
          <w:rFonts w:ascii="Book Antiqua" w:eastAsia="Book Antiqua" w:hAnsi="Book Antiqua" w:cs="Book Antiqua"/>
          <w:color w:val="000000"/>
        </w:rPr>
        <w:t>Medicin</w:t>
      </w:r>
      <w:r w:rsidR="005E31A7" w:rsidRPr="00A75ADC">
        <w:rPr>
          <w:rFonts w:ascii="Book Antiqua" w:eastAsia="Book Antiqua" w:hAnsi="Book Antiqua" w:cs="Book Antiqua"/>
          <w:color w:val="000000"/>
        </w:rPr>
        <w:t>e, research and experim</w:t>
      </w:r>
      <w:r w:rsidRPr="00A75ADC">
        <w:rPr>
          <w:rFonts w:ascii="Book Antiqua" w:eastAsia="Book Antiqua" w:hAnsi="Book Antiqua" w:cs="Book Antiqua"/>
          <w:color w:val="000000"/>
        </w:rPr>
        <w:t>ental</w:t>
      </w:r>
    </w:p>
    <w:p w14:paraId="2A13A391"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olor w:val="000000"/>
        </w:rPr>
        <w:t xml:space="preserve">Country/Territory of origin: </w:t>
      </w:r>
      <w:r w:rsidRPr="00A75ADC">
        <w:rPr>
          <w:rFonts w:ascii="Book Antiqua" w:eastAsia="Book Antiqua" w:hAnsi="Book Antiqua" w:cs="Book Antiqua"/>
          <w:color w:val="000000"/>
        </w:rPr>
        <w:t>China</w:t>
      </w:r>
    </w:p>
    <w:p w14:paraId="4E76A873"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b/>
          <w:color w:val="000000"/>
        </w:rPr>
        <w:t>Peer-review report’s scientific quality classification</w:t>
      </w:r>
    </w:p>
    <w:p w14:paraId="39291526"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Grade A (Excellent): A</w:t>
      </w:r>
    </w:p>
    <w:p w14:paraId="781D36AE"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lastRenderedPageBreak/>
        <w:t>Grade B (Very good): 0</w:t>
      </w:r>
    </w:p>
    <w:p w14:paraId="13C7B649"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Grade C (Good): C</w:t>
      </w:r>
    </w:p>
    <w:p w14:paraId="6FA8D8C5"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Grade D (Fair): 0</w:t>
      </w:r>
    </w:p>
    <w:p w14:paraId="3B90FDFE" w14:textId="77777777" w:rsidR="00A77B3E" w:rsidRPr="00A75ADC" w:rsidRDefault="0098053B" w:rsidP="00A75ADC">
      <w:pPr>
        <w:spacing w:line="360" w:lineRule="auto"/>
        <w:jc w:val="both"/>
        <w:rPr>
          <w:rFonts w:ascii="Book Antiqua" w:hAnsi="Book Antiqua"/>
        </w:rPr>
      </w:pPr>
      <w:r w:rsidRPr="00A75ADC">
        <w:rPr>
          <w:rFonts w:ascii="Book Antiqua" w:eastAsia="Book Antiqua" w:hAnsi="Book Antiqua" w:cs="Book Antiqua"/>
          <w:color w:val="000000"/>
        </w:rPr>
        <w:t>Grade E (Poor): 0</w:t>
      </w:r>
    </w:p>
    <w:p w14:paraId="446CE000" w14:textId="77777777" w:rsidR="00A77B3E" w:rsidRPr="00A75ADC" w:rsidRDefault="00A77B3E" w:rsidP="00A75ADC">
      <w:pPr>
        <w:spacing w:line="360" w:lineRule="auto"/>
        <w:jc w:val="both"/>
        <w:rPr>
          <w:rFonts w:ascii="Book Antiqua" w:hAnsi="Book Antiqua"/>
        </w:rPr>
      </w:pPr>
    </w:p>
    <w:p w14:paraId="1FDA3AF7" w14:textId="2FBC1B3A" w:rsidR="00A77B3E" w:rsidRPr="00AE04E7" w:rsidRDefault="0098053B" w:rsidP="00A75ADC">
      <w:pPr>
        <w:spacing w:line="360" w:lineRule="auto"/>
        <w:jc w:val="both"/>
        <w:rPr>
          <w:rFonts w:ascii="Book Antiqua" w:hAnsi="Book Antiqua" w:cs="Book Antiqua"/>
          <w:b/>
          <w:color w:val="000000"/>
          <w:lang w:eastAsia="zh-CN"/>
        </w:rPr>
      </w:pPr>
      <w:r w:rsidRPr="00A75ADC">
        <w:rPr>
          <w:rFonts w:ascii="Book Antiqua" w:eastAsia="Book Antiqua" w:hAnsi="Book Antiqua" w:cs="Book Antiqua"/>
          <w:b/>
          <w:color w:val="000000"/>
        </w:rPr>
        <w:t xml:space="preserve">P-Reviewer: </w:t>
      </w:r>
      <w:r w:rsidRPr="00A75ADC">
        <w:rPr>
          <w:rFonts w:ascii="Book Antiqua" w:eastAsia="Book Antiqua" w:hAnsi="Book Antiqua" w:cs="Book Antiqua"/>
          <w:color w:val="000000"/>
        </w:rPr>
        <w:t>Kim YJ, Malaysia; Sandoval C, Chile</w:t>
      </w:r>
      <w:r w:rsidRPr="00A75ADC">
        <w:rPr>
          <w:rFonts w:ascii="Book Antiqua" w:eastAsia="Book Antiqua" w:hAnsi="Book Antiqua" w:cs="Book Antiqua"/>
          <w:b/>
          <w:color w:val="000000"/>
        </w:rPr>
        <w:t xml:space="preserve"> </w:t>
      </w:r>
      <w:r w:rsidR="005E31A7">
        <w:rPr>
          <w:rFonts w:ascii="Book Antiqua" w:hAnsi="Book Antiqua" w:cs="Book Antiqua" w:hint="eastAsia"/>
          <w:b/>
          <w:color w:val="000000"/>
          <w:lang w:eastAsia="zh-CN"/>
        </w:rPr>
        <w:t>A</w:t>
      </w:r>
      <w:r w:rsidR="005E31A7" w:rsidRPr="00A75ADC">
        <w:rPr>
          <w:rFonts w:ascii="Book Antiqua" w:eastAsia="Book Antiqua" w:hAnsi="Book Antiqua" w:cs="Book Antiqua"/>
          <w:b/>
          <w:color w:val="000000"/>
        </w:rPr>
        <w:t>-Editor:</w:t>
      </w:r>
      <w:r w:rsidR="005E31A7">
        <w:rPr>
          <w:rFonts w:ascii="Book Antiqua" w:hAnsi="Book Antiqua" w:cs="Book Antiqua" w:hint="eastAsia"/>
          <w:b/>
          <w:color w:val="000000"/>
          <w:lang w:eastAsia="zh-CN"/>
        </w:rPr>
        <w:t xml:space="preserve"> </w:t>
      </w:r>
      <w:r w:rsidR="002C2F59" w:rsidRPr="002C2F59">
        <w:rPr>
          <w:rFonts w:ascii="Book Antiqua" w:hAnsi="Book Antiqua" w:cs="Book Antiqua" w:hint="eastAsia"/>
          <w:color w:val="000000"/>
          <w:lang w:eastAsia="zh-CN"/>
        </w:rPr>
        <w:t>Lin FY, China</w:t>
      </w:r>
      <w:r w:rsidR="002C2F59">
        <w:rPr>
          <w:rFonts w:ascii="Book Antiqua" w:hAnsi="Book Antiqua" w:cs="Book Antiqua" w:hint="eastAsia"/>
          <w:b/>
          <w:color w:val="000000"/>
          <w:lang w:eastAsia="zh-CN"/>
        </w:rPr>
        <w:t xml:space="preserve"> </w:t>
      </w:r>
      <w:r w:rsidRPr="00A75ADC">
        <w:rPr>
          <w:rFonts w:ascii="Book Antiqua" w:eastAsia="Book Antiqua" w:hAnsi="Book Antiqua" w:cs="Book Antiqua"/>
          <w:b/>
          <w:color w:val="000000"/>
        </w:rPr>
        <w:t xml:space="preserve">S-Editor: </w:t>
      </w:r>
      <w:r w:rsidR="001A6D99" w:rsidRPr="00A75ADC">
        <w:rPr>
          <w:rFonts w:ascii="Book Antiqua" w:hAnsi="Book Antiqua" w:cs="Book Antiqua"/>
          <w:color w:val="000000"/>
          <w:lang w:eastAsia="zh-CN"/>
        </w:rPr>
        <w:t>Ma YJ</w:t>
      </w:r>
      <w:r w:rsidRPr="00A75ADC">
        <w:rPr>
          <w:rFonts w:ascii="Book Antiqua" w:eastAsia="Book Antiqua" w:hAnsi="Book Antiqua" w:cs="Book Antiqua"/>
          <w:b/>
          <w:color w:val="000000"/>
        </w:rPr>
        <w:t xml:space="preserve"> L-Editor: </w:t>
      </w:r>
      <w:r w:rsidR="003E0CA4" w:rsidRPr="00BE0F7A">
        <w:rPr>
          <w:rFonts w:ascii="Book Antiqua" w:eastAsia="Book Antiqua" w:hAnsi="Book Antiqua" w:cs="Book Antiqua"/>
          <w:color w:val="000000"/>
        </w:rPr>
        <w:t>Wang TQ</w:t>
      </w:r>
      <w:r w:rsidRPr="00A75ADC">
        <w:rPr>
          <w:rFonts w:ascii="Book Antiqua" w:eastAsia="Book Antiqua" w:hAnsi="Book Antiqua" w:cs="Book Antiqua"/>
          <w:b/>
          <w:color w:val="000000"/>
        </w:rPr>
        <w:t xml:space="preserve"> P-Editor:</w:t>
      </w:r>
      <w:r w:rsidR="00AE04E7" w:rsidRPr="00AE04E7">
        <w:rPr>
          <w:rFonts w:ascii="Book Antiqua" w:hAnsi="Book Antiqua" w:cs="Book Antiqua"/>
          <w:color w:val="000000"/>
          <w:lang w:eastAsia="zh-CN"/>
        </w:rPr>
        <w:t xml:space="preserve"> </w:t>
      </w:r>
      <w:r w:rsidR="00AE04E7" w:rsidRPr="00A75ADC">
        <w:rPr>
          <w:rFonts w:ascii="Book Antiqua" w:hAnsi="Book Antiqua" w:cs="Book Antiqua"/>
          <w:color w:val="000000"/>
          <w:lang w:eastAsia="zh-CN"/>
        </w:rPr>
        <w:t>Ma YJ</w:t>
      </w:r>
    </w:p>
    <w:p w14:paraId="3C141F8D" w14:textId="77777777" w:rsidR="002C2F59" w:rsidRPr="002C2F59" w:rsidRDefault="002C2F59" w:rsidP="00A75ADC">
      <w:pPr>
        <w:spacing w:line="360" w:lineRule="auto"/>
        <w:jc w:val="both"/>
        <w:rPr>
          <w:rFonts w:ascii="Book Antiqua" w:hAnsi="Book Antiqua"/>
          <w:lang w:eastAsia="zh-CN"/>
        </w:rPr>
        <w:sectPr w:rsidR="002C2F59" w:rsidRPr="002C2F59">
          <w:pgSz w:w="12240" w:h="15840"/>
          <w:pgMar w:top="1440" w:right="1440" w:bottom="1440" w:left="1440" w:header="720" w:footer="720" w:gutter="0"/>
          <w:cols w:space="720"/>
          <w:docGrid w:linePitch="360"/>
        </w:sectPr>
      </w:pPr>
    </w:p>
    <w:p w14:paraId="1214DCD7" w14:textId="77777777" w:rsidR="00A77B3E" w:rsidRPr="00A75ADC" w:rsidRDefault="0098053B" w:rsidP="00A75ADC">
      <w:pPr>
        <w:spacing w:line="360" w:lineRule="auto"/>
        <w:jc w:val="both"/>
        <w:rPr>
          <w:rFonts w:ascii="Book Antiqua" w:hAnsi="Book Antiqua" w:cs="Book Antiqua"/>
          <w:b/>
          <w:color w:val="000000"/>
          <w:lang w:eastAsia="zh-CN"/>
        </w:rPr>
      </w:pPr>
      <w:r w:rsidRPr="00A75ADC">
        <w:rPr>
          <w:rFonts w:ascii="Book Antiqua" w:eastAsia="Book Antiqua" w:hAnsi="Book Antiqua" w:cs="Book Antiqua"/>
          <w:b/>
          <w:color w:val="000000"/>
        </w:rPr>
        <w:lastRenderedPageBreak/>
        <w:t>Figure Legends</w:t>
      </w:r>
    </w:p>
    <w:p w14:paraId="4568E60B" w14:textId="7CA9598A" w:rsidR="002230CD" w:rsidRPr="00A75ADC" w:rsidRDefault="004B2A86" w:rsidP="00A75ADC">
      <w:pPr>
        <w:spacing w:line="360" w:lineRule="auto"/>
        <w:jc w:val="both"/>
        <w:rPr>
          <w:rFonts w:ascii="Book Antiqua" w:hAnsi="Book Antiqua"/>
          <w:lang w:eastAsia="zh-CN"/>
        </w:rPr>
      </w:pPr>
      <w:r>
        <w:rPr>
          <w:rFonts w:ascii="Book Antiqua" w:hAnsi="Book Antiqua"/>
          <w:noProof/>
          <w:lang w:eastAsia="zh-CN"/>
        </w:rPr>
        <w:drawing>
          <wp:inline distT="0" distB="0" distL="0" distR="0" wp14:anchorId="222DFC02" wp14:editId="591102E8">
            <wp:extent cx="2806065" cy="2080895"/>
            <wp:effectExtent l="0" t="0" r="0" b="0"/>
            <wp:docPr id="2" name="图片 2" descr="F:\期刊工作间\2020-English journals workshop\2021-制作PDF和XML\75576-5.24 PDF\7557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576-5.24 PDF\75576-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6065" cy="2080895"/>
                    </a:xfrm>
                    <a:prstGeom prst="rect">
                      <a:avLst/>
                    </a:prstGeom>
                    <a:noFill/>
                    <a:ln>
                      <a:noFill/>
                    </a:ln>
                  </pic:spPr>
                </pic:pic>
              </a:graphicData>
            </a:graphic>
          </wp:inline>
        </w:drawing>
      </w:r>
    </w:p>
    <w:p w14:paraId="644E07D7" w14:textId="4A25F027" w:rsidR="00A77B3E" w:rsidRPr="00A75ADC" w:rsidRDefault="001A6D99" w:rsidP="00A75ADC">
      <w:pPr>
        <w:spacing w:line="360" w:lineRule="auto"/>
        <w:jc w:val="both"/>
        <w:rPr>
          <w:rFonts w:ascii="Book Antiqua" w:hAnsi="Book Antiqua"/>
          <w:b/>
        </w:rPr>
      </w:pPr>
      <w:r w:rsidRPr="00A75ADC">
        <w:rPr>
          <w:rFonts w:ascii="Book Antiqua" w:eastAsia="Book Antiqua" w:hAnsi="Book Antiqua" w:cs="Book Antiqua"/>
          <w:b/>
          <w:color w:val="000000"/>
        </w:rPr>
        <w:t>Figure 1</w:t>
      </w:r>
      <w:r w:rsidR="0098053B" w:rsidRPr="00A75ADC">
        <w:rPr>
          <w:rFonts w:ascii="Book Antiqua" w:eastAsia="Book Antiqua" w:hAnsi="Book Antiqua" w:cs="Book Antiqua"/>
          <w:b/>
          <w:color w:val="000000"/>
        </w:rPr>
        <w:t xml:space="preserve"> Clinical course, treatments, and outcomes of </w:t>
      </w:r>
      <w:r w:rsidR="003E0CA4">
        <w:rPr>
          <w:rFonts w:ascii="Book Antiqua" w:eastAsia="Book Antiqua" w:hAnsi="Book Antiqua" w:cs="Book Antiqua"/>
          <w:b/>
          <w:color w:val="000000"/>
        </w:rPr>
        <w:t xml:space="preserve">the </w:t>
      </w:r>
      <w:r w:rsidR="0098053B" w:rsidRPr="00A75ADC">
        <w:rPr>
          <w:rFonts w:ascii="Book Antiqua" w:eastAsia="Book Antiqua" w:hAnsi="Book Antiqua" w:cs="Book Antiqua"/>
          <w:b/>
          <w:color w:val="000000"/>
        </w:rPr>
        <w:t>case.</w:t>
      </w:r>
    </w:p>
    <w:p w14:paraId="208FA6C3" w14:textId="07DD0C7B" w:rsidR="00A77B3E" w:rsidRPr="00A75ADC" w:rsidRDefault="002230CD" w:rsidP="00A75ADC">
      <w:pPr>
        <w:spacing w:line="360" w:lineRule="auto"/>
        <w:jc w:val="both"/>
        <w:rPr>
          <w:rFonts w:ascii="Book Antiqua" w:hAnsi="Book Antiqua"/>
          <w:b/>
          <w:lang w:eastAsia="zh-CN"/>
        </w:rPr>
      </w:pPr>
      <w:r w:rsidRPr="00A75ADC">
        <w:rPr>
          <w:rFonts w:ascii="Book Antiqua" w:hAnsi="Book Antiqua"/>
          <w:b/>
          <w:lang w:eastAsia="zh-CN"/>
        </w:rPr>
        <w:br w:type="page"/>
      </w:r>
    </w:p>
    <w:p w14:paraId="46347C36" w14:textId="380CEA7E" w:rsidR="004B2A86" w:rsidRDefault="004B2A86" w:rsidP="00A75ADC">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153BED94" wp14:editId="25E623DA">
            <wp:extent cx="5943600" cy="3474469"/>
            <wp:effectExtent l="0" t="0" r="0" b="0"/>
            <wp:docPr id="6" name="图片 6" descr="F:\期刊工作间\2020-English journals workshop\2021-制作PDF和XML\75576-5.24 PDF\7557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576-5.24 PDF\75576-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474469"/>
                    </a:xfrm>
                    <a:prstGeom prst="rect">
                      <a:avLst/>
                    </a:prstGeom>
                    <a:noFill/>
                    <a:ln>
                      <a:noFill/>
                    </a:ln>
                  </pic:spPr>
                </pic:pic>
              </a:graphicData>
            </a:graphic>
          </wp:inline>
        </w:drawing>
      </w:r>
    </w:p>
    <w:p w14:paraId="41FD50A5" w14:textId="77777777" w:rsidR="00A77B3E" w:rsidRPr="00A75ADC" w:rsidRDefault="001A6D99" w:rsidP="00A75ADC">
      <w:pPr>
        <w:spacing w:line="360" w:lineRule="auto"/>
        <w:jc w:val="both"/>
        <w:rPr>
          <w:rFonts w:ascii="Book Antiqua" w:hAnsi="Book Antiqua" w:cs="Book Antiqua"/>
          <w:color w:val="000000"/>
          <w:lang w:eastAsia="zh-CN"/>
        </w:rPr>
      </w:pPr>
      <w:r w:rsidRPr="00A75ADC">
        <w:rPr>
          <w:rFonts w:ascii="Book Antiqua" w:eastAsia="Book Antiqua" w:hAnsi="Book Antiqua" w:cs="Book Antiqua"/>
          <w:b/>
          <w:color w:val="000000"/>
        </w:rPr>
        <w:t>Figure 2</w:t>
      </w:r>
      <w:r w:rsidR="0098053B" w:rsidRPr="00A75ADC">
        <w:rPr>
          <w:rFonts w:ascii="Book Antiqua" w:eastAsia="Book Antiqua" w:hAnsi="Book Antiqua" w:cs="Book Antiqua"/>
          <w:b/>
          <w:color w:val="000000"/>
        </w:rPr>
        <w:t xml:space="preserve"> Outcomes of the patient after </w:t>
      </w:r>
      <w:r w:rsidRPr="00A75ADC">
        <w:rPr>
          <w:rFonts w:ascii="Book Antiqua" w:eastAsia="Book Antiqua" w:hAnsi="Book Antiqua" w:cs="Book Antiqua"/>
          <w:b/>
          <w:color w:val="000000"/>
        </w:rPr>
        <w:t>hydrogen inhalation</w:t>
      </w:r>
      <w:r w:rsidR="0098053B" w:rsidRPr="00A75ADC">
        <w:rPr>
          <w:rFonts w:ascii="Book Antiqua" w:eastAsia="Book Antiqua" w:hAnsi="Book Antiqua" w:cs="Book Antiqua"/>
          <w:b/>
          <w:color w:val="000000"/>
          <w:vertAlign w:val="subscript"/>
        </w:rPr>
        <w:t xml:space="preserve"> </w:t>
      </w:r>
      <w:r w:rsidR="0098053B" w:rsidRPr="00A75ADC">
        <w:rPr>
          <w:rFonts w:ascii="Book Antiqua" w:eastAsia="Book Antiqua" w:hAnsi="Book Antiqua" w:cs="Book Antiqua"/>
          <w:b/>
          <w:color w:val="000000"/>
        </w:rPr>
        <w:t>therapy in the first 3 wk.</w:t>
      </w:r>
      <w:r w:rsidRPr="00A75ADC">
        <w:rPr>
          <w:rFonts w:ascii="Book Antiqua" w:eastAsia="Book Antiqua" w:hAnsi="Book Antiqua" w:cs="Book Antiqua"/>
          <w:color w:val="000000"/>
        </w:rPr>
        <w:t xml:space="preserve"> A</w:t>
      </w:r>
      <w:r w:rsidRPr="00A75ADC">
        <w:rPr>
          <w:rFonts w:ascii="Book Antiqua" w:hAnsi="Book Antiqua" w:cs="Book Antiqua"/>
          <w:color w:val="000000"/>
          <w:lang w:eastAsia="zh-CN"/>
        </w:rPr>
        <w:t>:</w:t>
      </w:r>
      <w:r w:rsidR="0098053B" w:rsidRPr="00A75ADC">
        <w:rPr>
          <w:rFonts w:ascii="Book Antiqua" w:eastAsia="Book Antiqua" w:hAnsi="Book Antiqua" w:cs="Book Antiqua"/>
          <w:color w:val="000000"/>
        </w:rPr>
        <w:t xml:space="preserve"> Deep wound (red arrow) before </w:t>
      </w:r>
      <w:r w:rsidRPr="00A75ADC">
        <w:rPr>
          <w:rFonts w:ascii="Book Antiqua" w:eastAsia="Book Antiqua" w:hAnsi="Book Antiqua" w:cs="Book Antiqua"/>
          <w:color w:val="000000"/>
        </w:rPr>
        <w:t>hydrogen inhalation</w:t>
      </w:r>
      <w:r w:rsidRPr="00A75ADC">
        <w:rPr>
          <w:rFonts w:ascii="Book Antiqua" w:hAnsi="Book Antiqua" w:cs="Book Antiqua"/>
          <w:color w:val="000000"/>
          <w:lang w:eastAsia="zh-CN"/>
        </w:rPr>
        <w:t xml:space="preserve"> </w:t>
      </w:r>
      <w:r w:rsidR="0098053B" w:rsidRPr="00A75ADC">
        <w:rPr>
          <w:rFonts w:ascii="Book Antiqua" w:eastAsia="Book Antiqua" w:hAnsi="Book Antiqua" w:cs="Book Antiqua"/>
          <w:color w:val="000000"/>
        </w:rPr>
        <w:t>therapy, with the skin separat</w:t>
      </w:r>
      <w:r w:rsidR="002230CD" w:rsidRPr="00A75ADC">
        <w:rPr>
          <w:rFonts w:ascii="Book Antiqua" w:eastAsia="Book Antiqua" w:hAnsi="Book Antiqua" w:cs="Book Antiqua"/>
          <w:color w:val="000000"/>
        </w:rPr>
        <w:t>ed from the subcutaneous tissue</w:t>
      </w:r>
      <w:r w:rsidR="002230CD" w:rsidRPr="00A75ADC">
        <w:rPr>
          <w:rFonts w:ascii="Book Antiqua" w:hAnsi="Book Antiqua" w:cs="Book Antiqua"/>
          <w:color w:val="000000"/>
          <w:lang w:eastAsia="zh-CN"/>
        </w:rPr>
        <w:t>;</w:t>
      </w:r>
      <w:r w:rsidR="002230CD" w:rsidRPr="00A75ADC">
        <w:rPr>
          <w:rFonts w:ascii="Book Antiqua" w:eastAsia="Book Antiqua" w:hAnsi="Book Antiqua" w:cs="Book Antiqua"/>
          <w:color w:val="000000"/>
        </w:rPr>
        <w:t xml:space="preserve"> B</w:t>
      </w:r>
      <w:r w:rsidR="002230CD" w:rsidRPr="00A75ADC">
        <w:rPr>
          <w:rFonts w:ascii="Book Antiqua" w:hAnsi="Book Antiqua" w:cs="Book Antiqua"/>
          <w:color w:val="000000"/>
          <w:lang w:eastAsia="zh-CN"/>
        </w:rPr>
        <w:t>:</w:t>
      </w:r>
      <w:r w:rsidR="0098053B" w:rsidRPr="00A75ADC">
        <w:rPr>
          <w:rFonts w:ascii="Book Antiqua" w:eastAsia="Book Antiqua" w:hAnsi="Book Antiqua" w:cs="Book Antiqua"/>
          <w:color w:val="000000"/>
        </w:rPr>
        <w:t xml:space="preserve"> The wound grew shallower (red arrow), and the skin adhered better to the subcutaneous tissue</w:t>
      </w:r>
      <w:r w:rsidR="002230CD" w:rsidRPr="00A75ADC">
        <w:rPr>
          <w:rFonts w:ascii="Book Antiqua" w:hAnsi="Book Antiqua" w:cs="Book Antiqua"/>
          <w:color w:val="000000"/>
          <w:lang w:eastAsia="zh-CN"/>
        </w:rPr>
        <w:t>;</w:t>
      </w:r>
      <w:r w:rsidR="002230CD" w:rsidRPr="00A75ADC">
        <w:rPr>
          <w:rFonts w:ascii="Book Antiqua" w:eastAsia="Book Antiqua" w:hAnsi="Book Antiqua" w:cs="Book Antiqua"/>
          <w:color w:val="000000"/>
        </w:rPr>
        <w:t xml:space="preserve"> C</w:t>
      </w:r>
      <w:r w:rsidR="002230CD" w:rsidRPr="00A75ADC">
        <w:rPr>
          <w:rFonts w:ascii="Book Antiqua" w:hAnsi="Book Antiqua" w:cs="Book Antiqua"/>
          <w:color w:val="000000"/>
          <w:lang w:eastAsia="zh-CN"/>
        </w:rPr>
        <w:t>:</w:t>
      </w:r>
      <w:r w:rsidR="0098053B" w:rsidRPr="00A75ADC">
        <w:rPr>
          <w:rFonts w:ascii="Book Antiqua" w:eastAsia="Book Antiqua" w:hAnsi="Book Antiqua" w:cs="Book Antiqua"/>
          <w:color w:val="000000"/>
        </w:rPr>
        <w:t xml:space="preserve"> Wound edge migration was initiated (black arrow), and more blood vessel</w:t>
      </w:r>
      <w:r w:rsidR="002230CD" w:rsidRPr="00A75ADC">
        <w:rPr>
          <w:rFonts w:ascii="Book Antiqua" w:eastAsia="Book Antiqua" w:hAnsi="Book Antiqua" w:cs="Book Antiqua"/>
          <w:color w:val="000000"/>
        </w:rPr>
        <w:t>s were visible in the wound bed</w:t>
      </w:r>
      <w:r w:rsidR="002230CD" w:rsidRPr="00A75ADC">
        <w:rPr>
          <w:rFonts w:ascii="Book Antiqua" w:hAnsi="Book Antiqua" w:cs="Book Antiqua"/>
          <w:color w:val="000000"/>
          <w:lang w:eastAsia="zh-CN"/>
        </w:rPr>
        <w:t>;</w:t>
      </w:r>
      <w:r w:rsidR="002230CD" w:rsidRPr="00A75ADC">
        <w:rPr>
          <w:rFonts w:ascii="Book Antiqua" w:eastAsia="Book Antiqua" w:hAnsi="Book Antiqua" w:cs="Book Antiqua"/>
          <w:color w:val="000000"/>
        </w:rPr>
        <w:t xml:space="preserve"> D</w:t>
      </w:r>
      <w:r w:rsidR="002230CD" w:rsidRPr="00A75ADC">
        <w:rPr>
          <w:rFonts w:ascii="Book Antiqua" w:hAnsi="Book Antiqua" w:cs="Book Antiqua"/>
          <w:color w:val="000000"/>
          <w:lang w:eastAsia="zh-CN"/>
        </w:rPr>
        <w:t>:</w:t>
      </w:r>
      <w:r w:rsidR="0098053B" w:rsidRPr="00A75ADC">
        <w:rPr>
          <w:rFonts w:ascii="Book Antiqua" w:eastAsia="Book Antiqua" w:hAnsi="Book Antiqua" w:cs="Book Antiqua"/>
          <w:color w:val="000000"/>
        </w:rPr>
        <w:t xml:space="preserve"> More migration around the wound edge (black arrow).</w:t>
      </w:r>
    </w:p>
    <w:p w14:paraId="2E0BA08F" w14:textId="177B8F66" w:rsidR="002C2F59" w:rsidRDefault="002C2F59" w:rsidP="00A75ADC">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0F1B66E4" w14:textId="7BFFFAF6" w:rsidR="00A77B3E" w:rsidRPr="00A75ADC" w:rsidRDefault="004B2A86" w:rsidP="004B2A8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F7F0B81" wp14:editId="6F62A822">
            <wp:extent cx="5943600" cy="5106968"/>
            <wp:effectExtent l="0" t="0" r="0" b="0"/>
            <wp:docPr id="7" name="图片 7" descr="F:\期刊工作间\2020-English journals workshop\2021-制作PDF和XML\75576-5.24 PDF\75576-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5576-5.24 PDF\75576-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106968"/>
                    </a:xfrm>
                    <a:prstGeom prst="rect">
                      <a:avLst/>
                    </a:prstGeom>
                    <a:noFill/>
                    <a:ln>
                      <a:noFill/>
                    </a:ln>
                  </pic:spPr>
                </pic:pic>
              </a:graphicData>
            </a:graphic>
          </wp:inline>
        </w:drawing>
      </w:r>
    </w:p>
    <w:p w14:paraId="2947039C" w14:textId="5CE115D5" w:rsidR="00A77B3E" w:rsidRPr="00A75ADC" w:rsidRDefault="002230CD" w:rsidP="00A75ADC">
      <w:pPr>
        <w:spacing w:line="360" w:lineRule="auto"/>
        <w:jc w:val="both"/>
        <w:rPr>
          <w:rFonts w:ascii="Book Antiqua" w:hAnsi="Book Antiqua"/>
        </w:rPr>
      </w:pPr>
      <w:r w:rsidRPr="00A75ADC">
        <w:rPr>
          <w:rFonts w:ascii="Book Antiqua" w:eastAsia="Book Antiqua" w:hAnsi="Book Antiqua" w:cs="Book Antiqua"/>
          <w:b/>
          <w:color w:val="000000"/>
        </w:rPr>
        <w:t>Figure 3</w:t>
      </w:r>
      <w:r w:rsidR="0098053B" w:rsidRPr="00A75ADC">
        <w:rPr>
          <w:rFonts w:ascii="Book Antiqua" w:eastAsia="Book Antiqua" w:hAnsi="Book Antiqua" w:cs="Book Antiqua"/>
          <w:b/>
          <w:color w:val="000000"/>
        </w:rPr>
        <w:t xml:space="preserve"> Healing process of </w:t>
      </w:r>
      <w:r w:rsidR="003E0CA4">
        <w:rPr>
          <w:rFonts w:ascii="Book Antiqua" w:eastAsia="Book Antiqua" w:hAnsi="Book Antiqua" w:cs="Book Antiqua"/>
          <w:b/>
          <w:color w:val="000000"/>
        </w:rPr>
        <w:t xml:space="preserve">the </w:t>
      </w:r>
      <w:r w:rsidR="0098053B" w:rsidRPr="00A75ADC">
        <w:rPr>
          <w:rFonts w:ascii="Book Antiqua" w:eastAsia="Book Antiqua" w:hAnsi="Book Antiqua" w:cs="Book Antiqua"/>
          <w:b/>
          <w:color w:val="000000"/>
        </w:rPr>
        <w:t xml:space="preserve">patient’s chronic wound in the </w:t>
      </w:r>
      <w:proofErr w:type="gramStart"/>
      <w:r w:rsidR="0098053B" w:rsidRPr="00A75ADC">
        <w:rPr>
          <w:rFonts w:ascii="Book Antiqua" w:eastAsia="Book Antiqua" w:hAnsi="Book Antiqua" w:cs="Book Antiqua"/>
          <w:b/>
          <w:color w:val="000000"/>
        </w:rPr>
        <w:t xml:space="preserve">5 </w:t>
      </w:r>
      <w:proofErr w:type="spellStart"/>
      <w:r w:rsidR="0098053B" w:rsidRPr="00A75ADC">
        <w:rPr>
          <w:rFonts w:ascii="Book Antiqua" w:eastAsia="Book Antiqua" w:hAnsi="Book Antiqua" w:cs="Book Antiqua"/>
          <w:b/>
          <w:color w:val="000000"/>
        </w:rPr>
        <w:t>mo</w:t>
      </w:r>
      <w:proofErr w:type="spellEnd"/>
      <w:proofErr w:type="gramEnd"/>
      <w:r w:rsidR="0098053B" w:rsidRPr="00A75ADC">
        <w:rPr>
          <w:rFonts w:ascii="Book Antiqua" w:eastAsia="Book Antiqua" w:hAnsi="Book Antiqua" w:cs="Book Antiqua"/>
          <w:b/>
          <w:color w:val="000000"/>
        </w:rPr>
        <w:t xml:space="preserve"> following </w:t>
      </w:r>
      <w:r w:rsidRPr="00A75ADC">
        <w:rPr>
          <w:rFonts w:ascii="Book Antiqua" w:eastAsia="Book Antiqua" w:hAnsi="Book Antiqua" w:cs="Book Antiqua"/>
          <w:b/>
          <w:color w:val="000000"/>
        </w:rPr>
        <w:t xml:space="preserve">hyperbaric oxygen </w:t>
      </w:r>
      <w:r w:rsidR="0098053B" w:rsidRPr="00A75ADC">
        <w:rPr>
          <w:rFonts w:ascii="Book Antiqua" w:eastAsia="Book Antiqua" w:hAnsi="Book Antiqua" w:cs="Book Antiqua"/>
          <w:b/>
          <w:color w:val="000000"/>
        </w:rPr>
        <w:t xml:space="preserve">therapy. </w:t>
      </w:r>
      <w:r w:rsidRPr="00A75ADC">
        <w:rPr>
          <w:rFonts w:ascii="Book Antiqua" w:eastAsia="Book Antiqua" w:hAnsi="Book Antiqua" w:cs="Book Antiqua"/>
          <w:color w:val="000000"/>
        </w:rPr>
        <w:t>A</w:t>
      </w:r>
      <w:r w:rsidRPr="00A75ADC">
        <w:rPr>
          <w:rFonts w:ascii="Book Antiqua" w:hAnsi="Book Antiqua" w:cs="Book Antiqua"/>
          <w:color w:val="000000"/>
          <w:lang w:eastAsia="zh-CN"/>
        </w:rPr>
        <w:t>:</w:t>
      </w:r>
      <w:r w:rsidR="0098053B" w:rsidRPr="00A75ADC">
        <w:rPr>
          <w:rFonts w:ascii="Book Antiqua" w:eastAsia="Book Antiqua" w:hAnsi="Book Antiqua" w:cs="Book Antiqua"/>
          <w:color w:val="000000"/>
        </w:rPr>
        <w:t xml:space="preserve"> On the first day after deep, sharp debridement (October 14, 2019), the wound was enlarged to 2.5 </w:t>
      </w:r>
      <w:r w:rsidR="00372877" w:rsidRPr="00A75ADC">
        <w:rPr>
          <w:rFonts w:ascii="Book Antiqua" w:eastAsia="Book Antiqua" w:hAnsi="Book Antiqua" w:cs="Book Antiqua"/>
          <w:color w:val="000000"/>
        </w:rPr>
        <w:t>cm</w:t>
      </w:r>
      <w:r w:rsidR="00372877">
        <w:rPr>
          <w:rFonts w:ascii="Book Antiqua" w:hAnsi="Book Antiqua" w:cs="Book Antiqua" w:hint="eastAsia"/>
          <w:color w:val="000000"/>
          <w:lang w:eastAsia="zh-CN"/>
        </w:rPr>
        <w:t xml:space="preserve"> </w:t>
      </w:r>
      <w:r w:rsidR="0098053B" w:rsidRPr="00A75ADC">
        <w:rPr>
          <w:rFonts w:ascii="Book Antiqua" w:eastAsia="Book Antiqua" w:hAnsi="Book Antiqua" w:cs="Book Antiqua"/>
          <w:color w:val="000000"/>
        </w:rPr>
        <w:t>× 2.3 cm</w:t>
      </w:r>
      <w:r w:rsidRPr="00A75ADC">
        <w:rPr>
          <w:rFonts w:ascii="Book Antiqua" w:hAnsi="Book Antiqua" w:cs="Book Antiqua"/>
          <w:color w:val="000000"/>
          <w:lang w:eastAsia="zh-CN"/>
        </w:rPr>
        <w:t xml:space="preserve">; </w:t>
      </w:r>
      <w:r w:rsidRPr="00A75ADC">
        <w:rPr>
          <w:rFonts w:ascii="Book Antiqua" w:eastAsia="Book Antiqua" w:hAnsi="Book Antiqua" w:cs="Book Antiqua"/>
          <w:color w:val="000000"/>
        </w:rPr>
        <w:t>B</w:t>
      </w:r>
      <w:r w:rsidRPr="00A75ADC">
        <w:rPr>
          <w:rFonts w:ascii="Book Antiqua" w:hAnsi="Book Antiqua" w:cs="Book Antiqua"/>
          <w:color w:val="000000"/>
          <w:lang w:eastAsia="zh-CN"/>
        </w:rPr>
        <w:t>:</w:t>
      </w:r>
      <w:r w:rsidR="0098053B" w:rsidRPr="00A75ADC">
        <w:rPr>
          <w:rFonts w:ascii="Book Antiqua" w:eastAsia="Book Antiqua" w:hAnsi="Book Antiqua" w:cs="Book Antiqua"/>
          <w:color w:val="000000"/>
        </w:rPr>
        <w:t xml:space="preserve"> One month later (November 14, 2019), rapid </w:t>
      </w:r>
      <w:proofErr w:type="spellStart"/>
      <w:r w:rsidR="0098053B" w:rsidRPr="00A75ADC">
        <w:rPr>
          <w:rFonts w:ascii="Book Antiqua" w:eastAsia="Book Antiqua" w:hAnsi="Book Antiqua" w:cs="Book Antiqua"/>
          <w:color w:val="000000"/>
        </w:rPr>
        <w:t>reepithelialization</w:t>
      </w:r>
      <w:proofErr w:type="spellEnd"/>
      <w:r w:rsidR="0098053B" w:rsidRPr="00A75ADC">
        <w:rPr>
          <w:rFonts w:ascii="Book Antiqua" w:eastAsia="Book Antiqua" w:hAnsi="Book Antiqua" w:cs="Book Antiqua"/>
          <w:color w:val="000000"/>
        </w:rPr>
        <w:t xml:space="preserve"> had occurred, and wound edge migration was observed</w:t>
      </w:r>
      <w:r w:rsidRPr="00A75ADC">
        <w:rPr>
          <w:rFonts w:ascii="Book Antiqua" w:hAnsi="Book Antiqua" w:cs="Book Antiqua"/>
          <w:color w:val="000000"/>
          <w:lang w:eastAsia="zh-CN"/>
        </w:rPr>
        <w:t>;</w:t>
      </w:r>
      <w:r w:rsidRPr="00A75ADC">
        <w:rPr>
          <w:rFonts w:ascii="Book Antiqua" w:eastAsia="Book Antiqua" w:hAnsi="Book Antiqua" w:cs="Book Antiqua"/>
          <w:color w:val="000000"/>
        </w:rPr>
        <w:t xml:space="preserve"> C</w:t>
      </w:r>
      <w:r w:rsidRPr="00A75ADC">
        <w:rPr>
          <w:rFonts w:ascii="Book Antiqua" w:hAnsi="Book Antiqua" w:cs="Book Antiqua"/>
          <w:color w:val="000000"/>
          <w:lang w:eastAsia="zh-CN"/>
        </w:rPr>
        <w:t>:</w:t>
      </w:r>
      <w:r w:rsidR="0098053B" w:rsidRPr="00A75ADC">
        <w:rPr>
          <w:rFonts w:ascii="Book Antiqua" w:eastAsia="Book Antiqua" w:hAnsi="Book Antiqua" w:cs="Book Antiqua"/>
          <w:color w:val="000000"/>
        </w:rPr>
        <w:t xml:space="preserve"> The wound closed further (December 5, 2019), and a small amount of exudate was secreted around the wound edge</w:t>
      </w:r>
      <w:r w:rsidRPr="00A75ADC">
        <w:rPr>
          <w:rFonts w:ascii="Book Antiqua" w:hAnsi="Book Antiqua" w:cs="Book Antiqua"/>
          <w:color w:val="000000"/>
          <w:lang w:eastAsia="zh-CN"/>
        </w:rPr>
        <w:t>;</w:t>
      </w:r>
      <w:r w:rsidRPr="00A75ADC">
        <w:rPr>
          <w:rFonts w:ascii="Book Antiqua" w:eastAsia="Book Antiqua" w:hAnsi="Book Antiqua" w:cs="Book Antiqua"/>
          <w:color w:val="000000"/>
        </w:rPr>
        <w:t xml:space="preserve"> D</w:t>
      </w:r>
      <w:r w:rsidRPr="00A75ADC">
        <w:rPr>
          <w:rFonts w:ascii="Book Antiqua" w:hAnsi="Book Antiqua" w:cs="Book Antiqua"/>
          <w:color w:val="000000"/>
          <w:lang w:eastAsia="zh-CN"/>
        </w:rPr>
        <w:t>:</w:t>
      </w:r>
      <w:r w:rsidR="0098053B" w:rsidRPr="00A75ADC">
        <w:rPr>
          <w:rFonts w:ascii="Book Antiqua" w:eastAsia="Book Antiqua" w:hAnsi="Book Antiqua" w:cs="Book Antiqua"/>
          <w:color w:val="000000"/>
        </w:rPr>
        <w:t xml:space="preserve"> A scab formed on top of the wound bed (January 9, 2020)</w:t>
      </w:r>
      <w:r w:rsidRPr="00A75ADC">
        <w:rPr>
          <w:rFonts w:ascii="Book Antiqua" w:hAnsi="Book Antiqua" w:cs="Book Antiqua"/>
          <w:color w:val="000000"/>
          <w:lang w:eastAsia="zh-CN"/>
        </w:rPr>
        <w:t>;</w:t>
      </w:r>
      <w:r w:rsidRPr="00A75ADC">
        <w:rPr>
          <w:rFonts w:ascii="Book Antiqua" w:eastAsia="Book Antiqua" w:hAnsi="Book Antiqua" w:cs="Book Antiqua"/>
          <w:color w:val="000000"/>
        </w:rPr>
        <w:t xml:space="preserve"> E</w:t>
      </w:r>
      <w:r w:rsidRPr="00A75ADC">
        <w:rPr>
          <w:rFonts w:ascii="Book Antiqua" w:hAnsi="Book Antiqua" w:cs="Book Antiqua"/>
          <w:color w:val="000000"/>
          <w:lang w:eastAsia="zh-CN"/>
        </w:rPr>
        <w:t>:</w:t>
      </w:r>
      <w:r w:rsidR="0098053B" w:rsidRPr="00A75ADC">
        <w:rPr>
          <w:rFonts w:ascii="Book Antiqua" w:eastAsia="Book Antiqua" w:hAnsi="Book Antiqua" w:cs="Book Antiqua"/>
          <w:color w:val="000000"/>
        </w:rPr>
        <w:t xml:space="preserve"> Tissue beneath the wound was further remodeled and repaired, with a scab covering the wound bed (February 2, 2020)</w:t>
      </w:r>
      <w:r w:rsidRPr="00A75ADC">
        <w:rPr>
          <w:rFonts w:ascii="Book Antiqua" w:hAnsi="Book Antiqua" w:cs="Book Antiqua"/>
          <w:color w:val="000000"/>
          <w:lang w:eastAsia="zh-CN"/>
        </w:rPr>
        <w:t>;</w:t>
      </w:r>
      <w:r w:rsidRPr="00A75ADC">
        <w:rPr>
          <w:rFonts w:ascii="Book Antiqua" w:eastAsia="Book Antiqua" w:hAnsi="Book Antiqua" w:cs="Book Antiqua"/>
          <w:color w:val="000000"/>
        </w:rPr>
        <w:t xml:space="preserve"> F</w:t>
      </w:r>
      <w:r w:rsidRPr="00A75ADC">
        <w:rPr>
          <w:rFonts w:ascii="Book Antiqua" w:hAnsi="Book Antiqua" w:cs="Book Antiqua"/>
          <w:color w:val="000000"/>
          <w:lang w:eastAsia="zh-CN"/>
        </w:rPr>
        <w:t>:</w:t>
      </w:r>
      <w:r w:rsidR="0098053B" w:rsidRPr="00A75ADC">
        <w:rPr>
          <w:rFonts w:ascii="Book Antiqua" w:eastAsia="Book Antiqua" w:hAnsi="Book Antiqua" w:cs="Book Antiqua"/>
          <w:color w:val="000000"/>
        </w:rPr>
        <w:t xml:space="preserve"> The scab fell off and the wound was healed.</w:t>
      </w:r>
    </w:p>
    <w:p w14:paraId="246235CA" w14:textId="36D90B5A" w:rsidR="00A77B3E" w:rsidRPr="00A75ADC" w:rsidRDefault="002230CD" w:rsidP="00A75ADC">
      <w:pPr>
        <w:spacing w:line="360" w:lineRule="auto"/>
        <w:jc w:val="both"/>
        <w:rPr>
          <w:rFonts w:ascii="Book Antiqua" w:hAnsi="Book Antiqua"/>
          <w:lang w:eastAsia="zh-CN"/>
        </w:rPr>
      </w:pPr>
      <w:r w:rsidRPr="00A75ADC">
        <w:rPr>
          <w:rFonts w:ascii="Book Antiqua" w:hAnsi="Book Antiqua"/>
          <w:lang w:eastAsia="zh-CN"/>
        </w:rPr>
        <w:br w:type="page"/>
      </w:r>
    </w:p>
    <w:p w14:paraId="3F953DDB" w14:textId="0956DD4B" w:rsidR="004B2A86" w:rsidRDefault="004B2A86" w:rsidP="00A75ADC">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3DBF69F1" wp14:editId="646B743B">
            <wp:extent cx="2661920" cy="3049270"/>
            <wp:effectExtent l="0" t="0" r="5080" b="0"/>
            <wp:docPr id="8" name="图片 8" descr="F:\期刊工作间\2020-English journals workshop\2021-制作PDF和XML\75576-5.24 PDF\75576-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5576-5.24 PDF\75576-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1920" cy="3049270"/>
                    </a:xfrm>
                    <a:prstGeom prst="rect">
                      <a:avLst/>
                    </a:prstGeom>
                    <a:noFill/>
                    <a:ln>
                      <a:noFill/>
                    </a:ln>
                  </pic:spPr>
                </pic:pic>
              </a:graphicData>
            </a:graphic>
          </wp:inline>
        </w:drawing>
      </w:r>
    </w:p>
    <w:p w14:paraId="66B6501C" w14:textId="2B31B3A4" w:rsidR="00A77B3E" w:rsidRPr="00A75ADC" w:rsidRDefault="002230CD" w:rsidP="00A75ADC">
      <w:pPr>
        <w:spacing w:line="360" w:lineRule="auto"/>
        <w:jc w:val="both"/>
        <w:rPr>
          <w:rFonts w:ascii="Book Antiqua" w:hAnsi="Book Antiqua"/>
          <w:b/>
        </w:rPr>
      </w:pPr>
      <w:r w:rsidRPr="00A75ADC">
        <w:rPr>
          <w:rFonts w:ascii="Book Antiqua" w:eastAsia="Book Antiqua" w:hAnsi="Book Antiqua" w:cs="Book Antiqua"/>
          <w:b/>
          <w:color w:val="000000"/>
        </w:rPr>
        <w:t>Figure 4</w:t>
      </w:r>
      <w:r w:rsidR="00F81CE0">
        <w:rPr>
          <w:rFonts w:ascii="Book Antiqua" w:hAnsi="Book Antiqua" w:cs="Book Antiqua" w:hint="eastAsia"/>
          <w:b/>
          <w:color w:val="000000"/>
          <w:lang w:eastAsia="zh-CN"/>
        </w:rPr>
        <w:t xml:space="preserve"> </w:t>
      </w:r>
      <w:r w:rsidR="0098053B" w:rsidRPr="00A75ADC">
        <w:rPr>
          <w:rFonts w:ascii="Book Antiqua" w:eastAsia="Book Antiqua" w:hAnsi="Book Antiqua" w:cs="Book Antiqua"/>
          <w:b/>
          <w:color w:val="000000"/>
        </w:rPr>
        <w:t xml:space="preserve">The patient’s facial appearance at the </w:t>
      </w:r>
      <w:r w:rsidR="003E0CA4" w:rsidRPr="00A75ADC">
        <w:rPr>
          <w:rFonts w:ascii="Book Antiqua" w:eastAsia="Book Antiqua" w:hAnsi="Book Antiqua" w:cs="Book Antiqua"/>
          <w:b/>
          <w:color w:val="000000"/>
        </w:rPr>
        <w:t>1</w:t>
      </w:r>
      <w:r w:rsidR="003E0CA4">
        <w:rPr>
          <w:rFonts w:ascii="Book Antiqua" w:hAnsi="Book Antiqua" w:cs="Book Antiqua"/>
          <w:b/>
          <w:color w:val="000000"/>
          <w:lang w:eastAsia="zh-CN"/>
        </w:rPr>
        <w:t>-</w:t>
      </w:r>
      <w:r w:rsidRPr="00A75ADC">
        <w:rPr>
          <w:rFonts w:ascii="Book Antiqua" w:eastAsia="Book Antiqua" w:hAnsi="Book Antiqua" w:cs="Book Antiqua"/>
          <w:b/>
          <w:color w:val="000000"/>
        </w:rPr>
        <w:t>y</w:t>
      </w:r>
      <w:r w:rsidR="0098053B" w:rsidRPr="00A75ADC">
        <w:rPr>
          <w:rFonts w:ascii="Book Antiqua" w:eastAsia="Book Antiqua" w:hAnsi="Book Antiqua" w:cs="Book Antiqua"/>
          <w:b/>
          <w:color w:val="000000"/>
        </w:rPr>
        <w:t>r follow-up after surgery.</w:t>
      </w:r>
    </w:p>
    <w:sectPr w:rsidR="00A77B3E" w:rsidRPr="00A75AD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B17E" w14:textId="77777777" w:rsidR="008531AE" w:rsidRDefault="008531AE" w:rsidP="00800A41">
      <w:r>
        <w:separator/>
      </w:r>
    </w:p>
  </w:endnote>
  <w:endnote w:type="continuationSeparator" w:id="0">
    <w:p w14:paraId="3AD6E15B" w14:textId="77777777" w:rsidR="008531AE" w:rsidRDefault="008531AE" w:rsidP="00800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137445"/>
      <w:docPartObj>
        <w:docPartGallery w:val="Page Numbers (Bottom of Page)"/>
        <w:docPartUnique/>
      </w:docPartObj>
    </w:sdtPr>
    <w:sdtEndPr/>
    <w:sdtContent>
      <w:sdt>
        <w:sdtPr>
          <w:id w:val="98381352"/>
          <w:docPartObj>
            <w:docPartGallery w:val="Page Numbers (Top of Page)"/>
            <w:docPartUnique/>
          </w:docPartObj>
        </w:sdtPr>
        <w:sdtEndPr/>
        <w:sdtContent>
          <w:p w14:paraId="6D9A90E7" w14:textId="22A8E49F" w:rsidR="000A44D7" w:rsidRDefault="000A44D7" w:rsidP="000A44D7">
            <w:pPr>
              <w:pStyle w:val="a5"/>
              <w:jc w:val="right"/>
            </w:pPr>
            <w:r w:rsidRPr="000A44D7">
              <w:rPr>
                <w:rFonts w:ascii="Book Antiqua" w:hAnsi="Book Antiqua"/>
                <w:sz w:val="24"/>
                <w:szCs w:val="24"/>
                <w:lang w:val="zh-CN" w:eastAsia="zh-CN"/>
              </w:rPr>
              <w:t xml:space="preserve"> </w:t>
            </w:r>
            <w:r w:rsidRPr="000A44D7">
              <w:rPr>
                <w:rFonts w:ascii="Book Antiqua" w:hAnsi="Book Antiqua"/>
                <w:b/>
                <w:bCs/>
                <w:sz w:val="24"/>
                <w:szCs w:val="24"/>
              </w:rPr>
              <w:fldChar w:fldCharType="begin"/>
            </w:r>
            <w:r w:rsidRPr="000A44D7">
              <w:rPr>
                <w:rFonts w:ascii="Book Antiqua" w:hAnsi="Book Antiqua"/>
                <w:b/>
                <w:bCs/>
                <w:sz w:val="24"/>
                <w:szCs w:val="24"/>
              </w:rPr>
              <w:instrText>PAGE</w:instrText>
            </w:r>
            <w:r w:rsidRPr="000A44D7">
              <w:rPr>
                <w:rFonts w:ascii="Book Antiqua" w:hAnsi="Book Antiqua"/>
                <w:b/>
                <w:bCs/>
                <w:sz w:val="24"/>
                <w:szCs w:val="24"/>
              </w:rPr>
              <w:fldChar w:fldCharType="separate"/>
            </w:r>
            <w:r w:rsidR="004B2A86">
              <w:rPr>
                <w:rFonts w:ascii="Book Antiqua" w:hAnsi="Book Antiqua"/>
                <w:b/>
                <w:bCs/>
                <w:noProof/>
                <w:sz w:val="24"/>
                <w:szCs w:val="24"/>
              </w:rPr>
              <w:t>20</w:t>
            </w:r>
            <w:r w:rsidRPr="000A44D7">
              <w:rPr>
                <w:rFonts w:ascii="Book Antiqua" w:hAnsi="Book Antiqua"/>
                <w:b/>
                <w:bCs/>
                <w:sz w:val="24"/>
                <w:szCs w:val="24"/>
              </w:rPr>
              <w:fldChar w:fldCharType="end"/>
            </w:r>
            <w:r w:rsidRPr="000A44D7">
              <w:rPr>
                <w:rFonts w:ascii="Book Antiqua" w:hAnsi="Book Antiqua"/>
                <w:sz w:val="24"/>
                <w:szCs w:val="24"/>
                <w:lang w:val="zh-CN" w:eastAsia="zh-CN"/>
              </w:rPr>
              <w:t xml:space="preserve"> / </w:t>
            </w:r>
            <w:r w:rsidRPr="000A44D7">
              <w:rPr>
                <w:rFonts w:ascii="Book Antiqua" w:hAnsi="Book Antiqua"/>
                <w:b/>
                <w:bCs/>
                <w:sz w:val="24"/>
                <w:szCs w:val="24"/>
              </w:rPr>
              <w:fldChar w:fldCharType="begin"/>
            </w:r>
            <w:r w:rsidRPr="000A44D7">
              <w:rPr>
                <w:rFonts w:ascii="Book Antiqua" w:hAnsi="Book Antiqua"/>
                <w:b/>
                <w:bCs/>
                <w:sz w:val="24"/>
                <w:szCs w:val="24"/>
              </w:rPr>
              <w:instrText>NUMPAGES</w:instrText>
            </w:r>
            <w:r w:rsidRPr="000A44D7">
              <w:rPr>
                <w:rFonts w:ascii="Book Antiqua" w:hAnsi="Book Antiqua"/>
                <w:b/>
                <w:bCs/>
                <w:sz w:val="24"/>
                <w:szCs w:val="24"/>
              </w:rPr>
              <w:fldChar w:fldCharType="separate"/>
            </w:r>
            <w:r w:rsidR="004B2A86">
              <w:rPr>
                <w:rFonts w:ascii="Book Antiqua" w:hAnsi="Book Antiqua"/>
                <w:b/>
                <w:bCs/>
                <w:noProof/>
                <w:sz w:val="24"/>
                <w:szCs w:val="24"/>
              </w:rPr>
              <w:t>20</w:t>
            </w:r>
            <w:r w:rsidRPr="000A44D7">
              <w:rPr>
                <w:rFonts w:ascii="Book Antiqua" w:hAnsi="Book Antiqua"/>
                <w:b/>
                <w:bCs/>
                <w:sz w:val="24"/>
                <w:szCs w:val="24"/>
              </w:rPr>
              <w:fldChar w:fldCharType="end"/>
            </w:r>
          </w:p>
        </w:sdtContent>
      </w:sdt>
    </w:sdtContent>
  </w:sdt>
  <w:p w14:paraId="6A318A2F" w14:textId="77777777" w:rsidR="004A2C0A" w:rsidRDefault="004A2C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D4E66" w14:textId="77777777" w:rsidR="008531AE" w:rsidRDefault="008531AE" w:rsidP="00800A41">
      <w:r>
        <w:separator/>
      </w:r>
    </w:p>
  </w:footnote>
  <w:footnote w:type="continuationSeparator" w:id="0">
    <w:p w14:paraId="2E3FD9F6" w14:textId="77777777" w:rsidR="008531AE" w:rsidRDefault="008531AE" w:rsidP="00800A4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856"/>
    <w:rsid w:val="000A44D7"/>
    <w:rsid w:val="00113B24"/>
    <w:rsid w:val="001218B7"/>
    <w:rsid w:val="00170F35"/>
    <w:rsid w:val="001A6D99"/>
    <w:rsid w:val="001D3936"/>
    <w:rsid w:val="002230CD"/>
    <w:rsid w:val="002248DE"/>
    <w:rsid w:val="00283AC7"/>
    <w:rsid w:val="002C2F59"/>
    <w:rsid w:val="00372877"/>
    <w:rsid w:val="003D6281"/>
    <w:rsid w:val="003E0CA4"/>
    <w:rsid w:val="00465BB9"/>
    <w:rsid w:val="0049112E"/>
    <w:rsid w:val="004A2C0A"/>
    <w:rsid w:val="004A46C6"/>
    <w:rsid w:val="004B2A86"/>
    <w:rsid w:val="00542B18"/>
    <w:rsid w:val="0054618A"/>
    <w:rsid w:val="00563CC3"/>
    <w:rsid w:val="005B1349"/>
    <w:rsid w:val="005B1AC4"/>
    <w:rsid w:val="005C1428"/>
    <w:rsid w:val="005E31A7"/>
    <w:rsid w:val="00670D4C"/>
    <w:rsid w:val="00692C13"/>
    <w:rsid w:val="006A556E"/>
    <w:rsid w:val="006A5DA3"/>
    <w:rsid w:val="006F031B"/>
    <w:rsid w:val="007F6B81"/>
    <w:rsid w:val="00800A41"/>
    <w:rsid w:val="00823928"/>
    <w:rsid w:val="00830C2A"/>
    <w:rsid w:val="00842848"/>
    <w:rsid w:val="008531AE"/>
    <w:rsid w:val="008B32CF"/>
    <w:rsid w:val="008D1453"/>
    <w:rsid w:val="009643C8"/>
    <w:rsid w:val="0098053B"/>
    <w:rsid w:val="009C24F5"/>
    <w:rsid w:val="009D2C03"/>
    <w:rsid w:val="00A2714F"/>
    <w:rsid w:val="00A521F0"/>
    <w:rsid w:val="00A75ADC"/>
    <w:rsid w:val="00A7711B"/>
    <w:rsid w:val="00A77B3E"/>
    <w:rsid w:val="00AD40F4"/>
    <w:rsid w:val="00AE04E7"/>
    <w:rsid w:val="00B155BB"/>
    <w:rsid w:val="00B22263"/>
    <w:rsid w:val="00B51330"/>
    <w:rsid w:val="00B850E3"/>
    <w:rsid w:val="00BE0F7A"/>
    <w:rsid w:val="00C04D72"/>
    <w:rsid w:val="00C47A8D"/>
    <w:rsid w:val="00CA2A55"/>
    <w:rsid w:val="00CD0275"/>
    <w:rsid w:val="00CF386C"/>
    <w:rsid w:val="00DB1138"/>
    <w:rsid w:val="00E34D44"/>
    <w:rsid w:val="00E7134D"/>
    <w:rsid w:val="00EE5239"/>
    <w:rsid w:val="00F12F8C"/>
    <w:rsid w:val="00F24F1E"/>
    <w:rsid w:val="00F37095"/>
    <w:rsid w:val="00F637A0"/>
    <w:rsid w:val="00F65820"/>
    <w:rsid w:val="00F81CE0"/>
    <w:rsid w:val="00F83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901B9C"/>
  <w15:docId w15:val="{EA52B896-6FDE-464C-9689-B115E021F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00A4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00A41"/>
    <w:rPr>
      <w:sz w:val="18"/>
      <w:szCs w:val="18"/>
    </w:rPr>
  </w:style>
  <w:style w:type="paragraph" w:styleId="a5">
    <w:name w:val="footer"/>
    <w:basedOn w:val="a"/>
    <w:link w:val="a6"/>
    <w:uiPriority w:val="99"/>
    <w:rsid w:val="00800A41"/>
    <w:pPr>
      <w:tabs>
        <w:tab w:val="center" w:pos="4153"/>
        <w:tab w:val="right" w:pos="8306"/>
      </w:tabs>
      <w:snapToGrid w:val="0"/>
    </w:pPr>
    <w:rPr>
      <w:sz w:val="18"/>
      <w:szCs w:val="18"/>
    </w:rPr>
  </w:style>
  <w:style w:type="character" w:customStyle="1" w:styleId="a6">
    <w:name w:val="页脚 字符"/>
    <w:basedOn w:val="a0"/>
    <w:link w:val="a5"/>
    <w:uiPriority w:val="99"/>
    <w:rsid w:val="00800A41"/>
    <w:rPr>
      <w:sz w:val="18"/>
      <w:szCs w:val="18"/>
    </w:rPr>
  </w:style>
  <w:style w:type="character" w:customStyle="1" w:styleId="dxebaseoffice2010blue">
    <w:name w:val="dxebase_office2010blue"/>
    <w:basedOn w:val="a0"/>
    <w:rsid w:val="00670D4C"/>
  </w:style>
  <w:style w:type="character" w:styleId="a7">
    <w:name w:val="Hyperlink"/>
    <w:basedOn w:val="a0"/>
    <w:rsid w:val="001A6D99"/>
    <w:rPr>
      <w:color w:val="0000FF" w:themeColor="hyperlink"/>
      <w:u w:val="single"/>
    </w:rPr>
  </w:style>
  <w:style w:type="paragraph" w:styleId="a8">
    <w:name w:val="Balloon Text"/>
    <w:basedOn w:val="a"/>
    <w:link w:val="a9"/>
    <w:rsid w:val="002230CD"/>
    <w:rPr>
      <w:sz w:val="18"/>
      <w:szCs w:val="18"/>
    </w:rPr>
  </w:style>
  <w:style w:type="character" w:customStyle="1" w:styleId="a9">
    <w:name w:val="批注框文本 字符"/>
    <w:basedOn w:val="a0"/>
    <w:link w:val="a8"/>
    <w:rsid w:val="002230CD"/>
    <w:rPr>
      <w:sz w:val="18"/>
      <w:szCs w:val="18"/>
    </w:rPr>
  </w:style>
  <w:style w:type="character" w:styleId="aa">
    <w:name w:val="annotation reference"/>
    <w:basedOn w:val="a0"/>
    <w:rsid w:val="006A5DA3"/>
    <w:rPr>
      <w:sz w:val="21"/>
      <w:szCs w:val="21"/>
    </w:rPr>
  </w:style>
  <w:style w:type="paragraph" w:styleId="ab">
    <w:name w:val="annotation text"/>
    <w:basedOn w:val="a"/>
    <w:link w:val="ac"/>
    <w:uiPriority w:val="99"/>
    <w:qFormat/>
    <w:rsid w:val="006A5DA3"/>
  </w:style>
  <w:style w:type="character" w:customStyle="1" w:styleId="ac">
    <w:name w:val="批注文字 字符"/>
    <w:basedOn w:val="a0"/>
    <w:link w:val="ab"/>
    <w:uiPriority w:val="99"/>
    <w:rsid w:val="006A5DA3"/>
    <w:rPr>
      <w:sz w:val="24"/>
      <w:szCs w:val="24"/>
    </w:rPr>
  </w:style>
  <w:style w:type="paragraph" w:styleId="ad">
    <w:name w:val="annotation subject"/>
    <w:basedOn w:val="ab"/>
    <w:next w:val="ab"/>
    <w:link w:val="ae"/>
    <w:rsid w:val="006A5DA3"/>
    <w:rPr>
      <w:b/>
      <w:bCs/>
    </w:rPr>
  </w:style>
  <w:style w:type="character" w:customStyle="1" w:styleId="ae">
    <w:name w:val="批注主题 字符"/>
    <w:basedOn w:val="ac"/>
    <w:link w:val="ad"/>
    <w:rsid w:val="006A5DA3"/>
    <w:rPr>
      <w:b/>
      <w:bCs/>
      <w:sz w:val="24"/>
      <w:szCs w:val="24"/>
    </w:rPr>
  </w:style>
  <w:style w:type="paragraph" w:styleId="af">
    <w:name w:val="Normal (Web)"/>
    <w:basedOn w:val="a"/>
    <w:uiPriority w:val="99"/>
    <w:semiHidden/>
    <w:unhideWhenUsed/>
    <w:rsid w:val="00A75ADC"/>
    <w:pPr>
      <w:spacing w:before="100" w:beforeAutospacing="1" w:after="100" w:afterAutospacing="1"/>
    </w:pPr>
    <w:rPr>
      <w:rFonts w:ascii="SimSun" w:eastAsia="SimSun" w:hAnsi="SimSun" w:cs="SimSun"/>
      <w:lang w:eastAsia="zh-CN"/>
    </w:rPr>
  </w:style>
  <w:style w:type="character" w:styleId="af0">
    <w:name w:val="Strong"/>
    <w:basedOn w:val="a0"/>
    <w:uiPriority w:val="22"/>
    <w:qFormat/>
    <w:rsid w:val="00170F35"/>
    <w:rPr>
      <w:b/>
      <w:bCs/>
    </w:rPr>
  </w:style>
  <w:style w:type="paragraph" w:styleId="af1">
    <w:name w:val="Revision"/>
    <w:hidden/>
    <w:uiPriority w:val="99"/>
    <w:semiHidden/>
    <w:rsid w:val="00E7134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925318">
      <w:bodyDiv w:val="1"/>
      <w:marLeft w:val="0"/>
      <w:marRight w:val="0"/>
      <w:marTop w:val="0"/>
      <w:marBottom w:val="0"/>
      <w:divBdr>
        <w:top w:val="none" w:sz="0" w:space="0" w:color="auto"/>
        <w:left w:val="none" w:sz="0" w:space="0" w:color="auto"/>
        <w:bottom w:val="none" w:sz="0" w:space="0" w:color="auto"/>
        <w:right w:val="none" w:sz="0" w:space="0" w:color="auto"/>
      </w:divBdr>
    </w:div>
    <w:div w:id="255872141">
      <w:bodyDiv w:val="1"/>
      <w:marLeft w:val="0"/>
      <w:marRight w:val="0"/>
      <w:marTop w:val="0"/>
      <w:marBottom w:val="0"/>
      <w:divBdr>
        <w:top w:val="none" w:sz="0" w:space="0" w:color="auto"/>
        <w:left w:val="none" w:sz="0" w:space="0" w:color="auto"/>
        <w:bottom w:val="none" w:sz="0" w:space="0" w:color="auto"/>
        <w:right w:val="none" w:sz="0" w:space="0" w:color="auto"/>
      </w:divBdr>
    </w:div>
    <w:div w:id="264924377">
      <w:bodyDiv w:val="1"/>
      <w:marLeft w:val="0"/>
      <w:marRight w:val="0"/>
      <w:marTop w:val="0"/>
      <w:marBottom w:val="0"/>
      <w:divBdr>
        <w:top w:val="none" w:sz="0" w:space="0" w:color="auto"/>
        <w:left w:val="none" w:sz="0" w:space="0" w:color="auto"/>
        <w:bottom w:val="none" w:sz="0" w:space="0" w:color="auto"/>
        <w:right w:val="none" w:sz="0" w:space="0" w:color="auto"/>
      </w:divBdr>
    </w:div>
    <w:div w:id="274752052">
      <w:bodyDiv w:val="1"/>
      <w:marLeft w:val="0"/>
      <w:marRight w:val="0"/>
      <w:marTop w:val="0"/>
      <w:marBottom w:val="0"/>
      <w:divBdr>
        <w:top w:val="none" w:sz="0" w:space="0" w:color="auto"/>
        <w:left w:val="none" w:sz="0" w:space="0" w:color="auto"/>
        <w:bottom w:val="none" w:sz="0" w:space="0" w:color="auto"/>
        <w:right w:val="none" w:sz="0" w:space="0" w:color="auto"/>
      </w:divBdr>
    </w:div>
    <w:div w:id="275597896">
      <w:bodyDiv w:val="1"/>
      <w:marLeft w:val="0"/>
      <w:marRight w:val="0"/>
      <w:marTop w:val="0"/>
      <w:marBottom w:val="0"/>
      <w:divBdr>
        <w:top w:val="none" w:sz="0" w:space="0" w:color="auto"/>
        <w:left w:val="none" w:sz="0" w:space="0" w:color="auto"/>
        <w:bottom w:val="none" w:sz="0" w:space="0" w:color="auto"/>
        <w:right w:val="none" w:sz="0" w:space="0" w:color="auto"/>
      </w:divBdr>
    </w:div>
    <w:div w:id="332684471">
      <w:bodyDiv w:val="1"/>
      <w:marLeft w:val="0"/>
      <w:marRight w:val="0"/>
      <w:marTop w:val="0"/>
      <w:marBottom w:val="0"/>
      <w:divBdr>
        <w:top w:val="none" w:sz="0" w:space="0" w:color="auto"/>
        <w:left w:val="none" w:sz="0" w:space="0" w:color="auto"/>
        <w:bottom w:val="none" w:sz="0" w:space="0" w:color="auto"/>
        <w:right w:val="none" w:sz="0" w:space="0" w:color="auto"/>
      </w:divBdr>
    </w:div>
    <w:div w:id="500783087">
      <w:bodyDiv w:val="1"/>
      <w:marLeft w:val="0"/>
      <w:marRight w:val="0"/>
      <w:marTop w:val="0"/>
      <w:marBottom w:val="0"/>
      <w:divBdr>
        <w:top w:val="none" w:sz="0" w:space="0" w:color="auto"/>
        <w:left w:val="none" w:sz="0" w:space="0" w:color="auto"/>
        <w:bottom w:val="none" w:sz="0" w:space="0" w:color="auto"/>
        <w:right w:val="none" w:sz="0" w:space="0" w:color="auto"/>
      </w:divBdr>
    </w:div>
    <w:div w:id="515196371">
      <w:bodyDiv w:val="1"/>
      <w:marLeft w:val="0"/>
      <w:marRight w:val="0"/>
      <w:marTop w:val="0"/>
      <w:marBottom w:val="0"/>
      <w:divBdr>
        <w:top w:val="none" w:sz="0" w:space="0" w:color="auto"/>
        <w:left w:val="none" w:sz="0" w:space="0" w:color="auto"/>
        <w:bottom w:val="none" w:sz="0" w:space="0" w:color="auto"/>
        <w:right w:val="none" w:sz="0" w:space="0" w:color="auto"/>
      </w:divBdr>
    </w:div>
    <w:div w:id="596135663">
      <w:bodyDiv w:val="1"/>
      <w:marLeft w:val="0"/>
      <w:marRight w:val="0"/>
      <w:marTop w:val="0"/>
      <w:marBottom w:val="0"/>
      <w:divBdr>
        <w:top w:val="none" w:sz="0" w:space="0" w:color="auto"/>
        <w:left w:val="none" w:sz="0" w:space="0" w:color="auto"/>
        <w:bottom w:val="none" w:sz="0" w:space="0" w:color="auto"/>
        <w:right w:val="none" w:sz="0" w:space="0" w:color="auto"/>
      </w:divBdr>
    </w:div>
    <w:div w:id="729499403">
      <w:bodyDiv w:val="1"/>
      <w:marLeft w:val="0"/>
      <w:marRight w:val="0"/>
      <w:marTop w:val="0"/>
      <w:marBottom w:val="0"/>
      <w:divBdr>
        <w:top w:val="none" w:sz="0" w:space="0" w:color="auto"/>
        <w:left w:val="none" w:sz="0" w:space="0" w:color="auto"/>
        <w:bottom w:val="none" w:sz="0" w:space="0" w:color="auto"/>
        <w:right w:val="none" w:sz="0" w:space="0" w:color="auto"/>
      </w:divBdr>
    </w:div>
    <w:div w:id="893079326">
      <w:bodyDiv w:val="1"/>
      <w:marLeft w:val="0"/>
      <w:marRight w:val="0"/>
      <w:marTop w:val="0"/>
      <w:marBottom w:val="0"/>
      <w:divBdr>
        <w:top w:val="none" w:sz="0" w:space="0" w:color="auto"/>
        <w:left w:val="none" w:sz="0" w:space="0" w:color="auto"/>
        <w:bottom w:val="none" w:sz="0" w:space="0" w:color="auto"/>
        <w:right w:val="none" w:sz="0" w:space="0" w:color="auto"/>
      </w:divBdr>
    </w:div>
    <w:div w:id="918103583">
      <w:bodyDiv w:val="1"/>
      <w:marLeft w:val="0"/>
      <w:marRight w:val="0"/>
      <w:marTop w:val="0"/>
      <w:marBottom w:val="0"/>
      <w:divBdr>
        <w:top w:val="none" w:sz="0" w:space="0" w:color="auto"/>
        <w:left w:val="none" w:sz="0" w:space="0" w:color="auto"/>
        <w:bottom w:val="none" w:sz="0" w:space="0" w:color="auto"/>
        <w:right w:val="none" w:sz="0" w:space="0" w:color="auto"/>
      </w:divBdr>
    </w:div>
    <w:div w:id="925917899">
      <w:bodyDiv w:val="1"/>
      <w:marLeft w:val="0"/>
      <w:marRight w:val="0"/>
      <w:marTop w:val="0"/>
      <w:marBottom w:val="0"/>
      <w:divBdr>
        <w:top w:val="none" w:sz="0" w:space="0" w:color="auto"/>
        <w:left w:val="none" w:sz="0" w:space="0" w:color="auto"/>
        <w:bottom w:val="none" w:sz="0" w:space="0" w:color="auto"/>
        <w:right w:val="none" w:sz="0" w:space="0" w:color="auto"/>
      </w:divBdr>
    </w:div>
    <w:div w:id="927887253">
      <w:bodyDiv w:val="1"/>
      <w:marLeft w:val="0"/>
      <w:marRight w:val="0"/>
      <w:marTop w:val="0"/>
      <w:marBottom w:val="0"/>
      <w:divBdr>
        <w:top w:val="none" w:sz="0" w:space="0" w:color="auto"/>
        <w:left w:val="none" w:sz="0" w:space="0" w:color="auto"/>
        <w:bottom w:val="none" w:sz="0" w:space="0" w:color="auto"/>
        <w:right w:val="none" w:sz="0" w:space="0" w:color="auto"/>
      </w:divBdr>
    </w:div>
    <w:div w:id="1151944463">
      <w:bodyDiv w:val="1"/>
      <w:marLeft w:val="0"/>
      <w:marRight w:val="0"/>
      <w:marTop w:val="0"/>
      <w:marBottom w:val="0"/>
      <w:divBdr>
        <w:top w:val="none" w:sz="0" w:space="0" w:color="auto"/>
        <w:left w:val="none" w:sz="0" w:space="0" w:color="auto"/>
        <w:bottom w:val="none" w:sz="0" w:space="0" w:color="auto"/>
        <w:right w:val="none" w:sz="0" w:space="0" w:color="auto"/>
      </w:divBdr>
    </w:div>
    <w:div w:id="1170027166">
      <w:bodyDiv w:val="1"/>
      <w:marLeft w:val="0"/>
      <w:marRight w:val="0"/>
      <w:marTop w:val="0"/>
      <w:marBottom w:val="0"/>
      <w:divBdr>
        <w:top w:val="none" w:sz="0" w:space="0" w:color="auto"/>
        <w:left w:val="none" w:sz="0" w:space="0" w:color="auto"/>
        <w:bottom w:val="none" w:sz="0" w:space="0" w:color="auto"/>
        <w:right w:val="none" w:sz="0" w:space="0" w:color="auto"/>
      </w:divBdr>
    </w:div>
    <w:div w:id="1178084146">
      <w:bodyDiv w:val="1"/>
      <w:marLeft w:val="0"/>
      <w:marRight w:val="0"/>
      <w:marTop w:val="0"/>
      <w:marBottom w:val="0"/>
      <w:divBdr>
        <w:top w:val="none" w:sz="0" w:space="0" w:color="auto"/>
        <w:left w:val="none" w:sz="0" w:space="0" w:color="auto"/>
        <w:bottom w:val="none" w:sz="0" w:space="0" w:color="auto"/>
        <w:right w:val="none" w:sz="0" w:space="0" w:color="auto"/>
      </w:divBdr>
    </w:div>
    <w:div w:id="1220625799">
      <w:bodyDiv w:val="1"/>
      <w:marLeft w:val="0"/>
      <w:marRight w:val="0"/>
      <w:marTop w:val="0"/>
      <w:marBottom w:val="0"/>
      <w:divBdr>
        <w:top w:val="none" w:sz="0" w:space="0" w:color="auto"/>
        <w:left w:val="none" w:sz="0" w:space="0" w:color="auto"/>
        <w:bottom w:val="none" w:sz="0" w:space="0" w:color="auto"/>
        <w:right w:val="none" w:sz="0" w:space="0" w:color="auto"/>
      </w:divBdr>
    </w:div>
    <w:div w:id="1223323942">
      <w:bodyDiv w:val="1"/>
      <w:marLeft w:val="0"/>
      <w:marRight w:val="0"/>
      <w:marTop w:val="0"/>
      <w:marBottom w:val="0"/>
      <w:divBdr>
        <w:top w:val="none" w:sz="0" w:space="0" w:color="auto"/>
        <w:left w:val="none" w:sz="0" w:space="0" w:color="auto"/>
        <w:bottom w:val="none" w:sz="0" w:space="0" w:color="auto"/>
        <w:right w:val="none" w:sz="0" w:space="0" w:color="auto"/>
      </w:divBdr>
    </w:div>
    <w:div w:id="1246260128">
      <w:bodyDiv w:val="1"/>
      <w:marLeft w:val="0"/>
      <w:marRight w:val="0"/>
      <w:marTop w:val="0"/>
      <w:marBottom w:val="0"/>
      <w:divBdr>
        <w:top w:val="none" w:sz="0" w:space="0" w:color="auto"/>
        <w:left w:val="none" w:sz="0" w:space="0" w:color="auto"/>
        <w:bottom w:val="none" w:sz="0" w:space="0" w:color="auto"/>
        <w:right w:val="none" w:sz="0" w:space="0" w:color="auto"/>
      </w:divBdr>
    </w:div>
    <w:div w:id="1322587669">
      <w:bodyDiv w:val="1"/>
      <w:marLeft w:val="0"/>
      <w:marRight w:val="0"/>
      <w:marTop w:val="0"/>
      <w:marBottom w:val="0"/>
      <w:divBdr>
        <w:top w:val="none" w:sz="0" w:space="0" w:color="auto"/>
        <w:left w:val="none" w:sz="0" w:space="0" w:color="auto"/>
        <w:bottom w:val="none" w:sz="0" w:space="0" w:color="auto"/>
        <w:right w:val="none" w:sz="0" w:space="0" w:color="auto"/>
      </w:divBdr>
    </w:div>
    <w:div w:id="1332106417">
      <w:bodyDiv w:val="1"/>
      <w:marLeft w:val="0"/>
      <w:marRight w:val="0"/>
      <w:marTop w:val="0"/>
      <w:marBottom w:val="0"/>
      <w:divBdr>
        <w:top w:val="none" w:sz="0" w:space="0" w:color="auto"/>
        <w:left w:val="none" w:sz="0" w:space="0" w:color="auto"/>
        <w:bottom w:val="none" w:sz="0" w:space="0" w:color="auto"/>
        <w:right w:val="none" w:sz="0" w:space="0" w:color="auto"/>
      </w:divBdr>
    </w:div>
    <w:div w:id="1342320382">
      <w:bodyDiv w:val="1"/>
      <w:marLeft w:val="0"/>
      <w:marRight w:val="0"/>
      <w:marTop w:val="0"/>
      <w:marBottom w:val="0"/>
      <w:divBdr>
        <w:top w:val="none" w:sz="0" w:space="0" w:color="auto"/>
        <w:left w:val="none" w:sz="0" w:space="0" w:color="auto"/>
        <w:bottom w:val="none" w:sz="0" w:space="0" w:color="auto"/>
        <w:right w:val="none" w:sz="0" w:space="0" w:color="auto"/>
      </w:divBdr>
    </w:div>
    <w:div w:id="1351644912">
      <w:bodyDiv w:val="1"/>
      <w:marLeft w:val="0"/>
      <w:marRight w:val="0"/>
      <w:marTop w:val="0"/>
      <w:marBottom w:val="0"/>
      <w:divBdr>
        <w:top w:val="none" w:sz="0" w:space="0" w:color="auto"/>
        <w:left w:val="none" w:sz="0" w:space="0" w:color="auto"/>
        <w:bottom w:val="none" w:sz="0" w:space="0" w:color="auto"/>
        <w:right w:val="none" w:sz="0" w:space="0" w:color="auto"/>
      </w:divBdr>
      <w:divsChild>
        <w:div w:id="1864896619">
          <w:marLeft w:val="0"/>
          <w:marRight w:val="0"/>
          <w:marTop w:val="0"/>
          <w:marBottom w:val="0"/>
          <w:divBdr>
            <w:top w:val="none" w:sz="0" w:space="0" w:color="auto"/>
            <w:left w:val="none" w:sz="0" w:space="0" w:color="auto"/>
            <w:bottom w:val="none" w:sz="0" w:space="0" w:color="auto"/>
            <w:right w:val="none" w:sz="0" w:space="0" w:color="auto"/>
          </w:divBdr>
        </w:div>
        <w:div w:id="769547800">
          <w:marLeft w:val="0"/>
          <w:marRight w:val="0"/>
          <w:marTop w:val="0"/>
          <w:marBottom w:val="0"/>
          <w:divBdr>
            <w:top w:val="none" w:sz="0" w:space="0" w:color="auto"/>
            <w:left w:val="none" w:sz="0" w:space="0" w:color="auto"/>
            <w:bottom w:val="none" w:sz="0" w:space="0" w:color="auto"/>
            <w:right w:val="none" w:sz="0" w:space="0" w:color="auto"/>
          </w:divBdr>
          <w:divsChild>
            <w:div w:id="1974748676">
              <w:marLeft w:val="0"/>
              <w:marRight w:val="0"/>
              <w:marTop w:val="0"/>
              <w:marBottom w:val="0"/>
              <w:divBdr>
                <w:top w:val="none" w:sz="0" w:space="0" w:color="auto"/>
                <w:left w:val="none" w:sz="0" w:space="0" w:color="auto"/>
                <w:bottom w:val="none" w:sz="0" w:space="0" w:color="auto"/>
                <w:right w:val="none" w:sz="0" w:space="0" w:color="auto"/>
              </w:divBdr>
              <w:divsChild>
                <w:div w:id="217059315">
                  <w:marLeft w:val="0"/>
                  <w:marRight w:val="0"/>
                  <w:marTop w:val="0"/>
                  <w:marBottom w:val="0"/>
                  <w:divBdr>
                    <w:top w:val="none" w:sz="0" w:space="0" w:color="auto"/>
                    <w:left w:val="none" w:sz="0" w:space="0" w:color="auto"/>
                    <w:bottom w:val="none" w:sz="0" w:space="0" w:color="auto"/>
                    <w:right w:val="none" w:sz="0" w:space="0" w:color="auto"/>
                  </w:divBdr>
                  <w:divsChild>
                    <w:div w:id="14638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007225">
      <w:bodyDiv w:val="1"/>
      <w:marLeft w:val="0"/>
      <w:marRight w:val="0"/>
      <w:marTop w:val="0"/>
      <w:marBottom w:val="0"/>
      <w:divBdr>
        <w:top w:val="none" w:sz="0" w:space="0" w:color="auto"/>
        <w:left w:val="none" w:sz="0" w:space="0" w:color="auto"/>
        <w:bottom w:val="none" w:sz="0" w:space="0" w:color="auto"/>
        <w:right w:val="none" w:sz="0" w:space="0" w:color="auto"/>
      </w:divBdr>
    </w:div>
    <w:div w:id="1542983146">
      <w:bodyDiv w:val="1"/>
      <w:marLeft w:val="0"/>
      <w:marRight w:val="0"/>
      <w:marTop w:val="0"/>
      <w:marBottom w:val="0"/>
      <w:divBdr>
        <w:top w:val="none" w:sz="0" w:space="0" w:color="auto"/>
        <w:left w:val="none" w:sz="0" w:space="0" w:color="auto"/>
        <w:bottom w:val="none" w:sz="0" w:space="0" w:color="auto"/>
        <w:right w:val="none" w:sz="0" w:space="0" w:color="auto"/>
      </w:divBdr>
    </w:div>
    <w:div w:id="1599870504">
      <w:bodyDiv w:val="1"/>
      <w:marLeft w:val="0"/>
      <w:marRight w:val="0"/>
      <w:marTop w:val="0"/>
      <w:marBottom w:val="0"/>
      <w:divBdr>
        <w:top w:val="none" w:sz="0" w:space="0" w:color="auto"/>
        <w:left w:val="none" w:sz="0" w:space="0" w:color="auto"/>
        <w:bottom w:val="none" w:sz="0" w:space="0" w:color="auto"/>
        <w:right w:val="none" w:sz="0" w:space="0" w:color="auto"/>
      </w:divBdr>
    </w:div>
    <w:div w:id="1625960810">
      <w:bodyDiv w:val="1"/>
      <w:marLeft w:val="0"/>
      <w:marRight w:val="0"/>
      <w:marTop w:val="0"/>
      <w:marBottom w:val="0"/>
      <w:divBdr>
        <w:top w:val="none" w:sz="0" w:space="0" w:color="auto"/>
        <w:left w:val="none" w:sz="0" w:space="0" w:color="auto"/>
        <w:bottom w:val="none" w:sz="0" w:space="0" w:color="auto"/>
        <w:right w:val="none" w:sz="0" w:space="0" w:color="auto"/>
      </w:divBdr>
    </w:div>
    <w:div w:id="1809317927">
      <w:bodyDiv w:val="1"/>
      <w:marLeft w:val="0"/>
      <w:marRight w:val="0"/>
      <w:marTop w:val="0"/>
      <w:marBottom w:val="0"/>
      <w:divBdr>
        <w:top w:val="none" w:sz="0" w:space="0" w:color="auto"/>
        <w:left w:val="none" w:sz="0" w:space="0" w:color="auto"/>
        <w:bottom w:val="none" w:sz="0" w:space="0" w:color="auto"/>
        <w:right w:val="none" w:sz="0" w:space="0" w:color="auto"/>
      </w:divBdr>
    </w:div>
    <w:div w:id="1919434203">
      <w:bodyDiv w:val="1"/>
      <w:marLeft w:val="0"/>
      <w:marRight w:val="0"/>
      <w:marTop w:val="0"/>
      <w:marBottom w:val="0"/>
      <w:divBdr>
        <w:top w:val="none" w:sz="0" w:space="0" w:color="auto"/>
        <w:left w:val="none" w:sz="0" w:space="0" w:color="auto"/>
        <w:bottom w:val="none" w:sz="0" w:space="0" w:color="auto"/>
        <w:right w:val="none" w:sz="0" w:space="0" w:color="auto"/>
      </w:divBdr>
    </w:div>
    <w:div w:id="2113352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4032</Words>
  <Characters>22985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D</dc:creator>
  <cp:lastModifiedBy>Liansheng</cp:lastModifiedBy>
  <cp:revision>2</cp:revision>
  <dcterms:created xsi:type="dcterms:W3CDTF">2022-05-27T01:30:00Z</dcterms:created>
  <dcterms:modified xsi:type="dcterms:W3CDTF">2022-05-27T01:30:00Z</dcterms:modified>
</cp:coreProperties>
</file>