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B973F"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 xml:space="preserve">Name of Journal: </w:t>
      </w:r>
      <w:r w:rsidRPr="00300860">
        <w:rPr>
          <w:rFonts w:ascii="Book Antiqua" w:eastAsia="Book Antiqua" w:hAnsi="Book Antiqua" w:cs="Book Antiqua"/>
          <w:i/>
          <w:color w:val="000000"/>
        </w:rPr>
        <w:t>World Journal of Gastroenterology</w:t>
      </w:r>
    </w:p>
    <w:p w14:paraId="470605CE"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 xml:space="preserve">Manuscript NO: </w:t>
      </w:r>
      <w:r w:rsidRPr="00300860">
        <w:rPr>
          <w:rFonts w:ascii="Book Antiqua" w:eastAsia="Book Antiqua" w:hAnsi="Book Antiqua" w:cs="Book Antiqua"/>
          <w:color w:val="000000"/>
        </w:rPr>
        <w:t>75596</w:t>
      </w:r>
    </w:p>
    <w:p w14:paraId="4D199956"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 xml:space="preserve">Manuscript Type: </w:t>
      </w:r>
      <w:r w:rsidRPr="00300860">
        <w:rPr>
          <w:rFonts w:ascii="Book Antiqua" w:eastAsia="Book Antiqua" w:hAnsi="Book Antiqua" w:cs="Book Antiqua"/>
          <w:color w:val="000000"/>
        </w:rPr>
        <w:t>ORIGINAL ARTICLE</w:t>
      </w:r>
    </w:p>
    <w:p w14:paraId="6A1C487D" w14:textId="77777777" w:rsidR="00A77B3E" w:rsidRPr="00300860" w:rsidRDefault="00A77B3E" w:rsidP="00D614D3">
      <w:pPr>
        <w:spacing w:line="360" w:lineRule="auto"/>
        <w:jc w:val="both"/>
        <w:rPr>
          <w:rFonts w:ascii="Book Antiqua" w:hAnsi="Book Antiqua"/>
        </w:rPr>
      </w:pPr>
    </w:p>
    <w:p w14:paraId="5A15D1D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Basic Study</w:t>
      </w:r>
    </w:p>
    <w:p w14:paraId="12208E5C" w14:textId="77777777" w:rsidR="00A77B3E" w:rsidRPr="00300860" w:rsidRDefault="008F60B0" w:rsidP="00D614D3">
      <w:pPr>
        <w:spacing w:line="360" w:lineRule="auto"/>
        <w:jc w:val="both"/>
        <w:rPr>
          <w:rFonts w:ascii="Book Antiqua" w:hAnsi="Book Antiqua"/>
          <w:b/>
        </w:rPr>
      </w:pPr>
      <w:r w:rsidRPr="00300860">
        <w:rPr>
          <w:rFonts w:ascii="Book Antiqua" w:eastAsia="Book Antiqua" w:hAnsi="Book Antiqua" w:cs="Book Antiqua"/>
          <w:b/>
          <w:bCs/>
          <w:color w:val="000000"/>
        </w:rPr>
        <w:t xml:space="preserve">Expression of the </w:t>
      </w:r>
      <w:proofErr w:type="spellStart"/>
      <w:r w:rsidRPr="00300860">
        <w:rPr>
          <w:rFonts w:ascii="Book Antiqua" w:eastAsia="Book Antiqua" w:hAnsi="Book Antiqua" w:cs="Book Antiqua"/>
          <w:b/>
          <w:bCs/>
          <w:color w:val="000000"/>
        </w:rPr>
        <w:t>methylcytosine</w:t>
      </w:r>
      <w:proofErr w:type="spellEnd"/>
      <w:r w:rsidRPr="00300860">
        <w:rPr>
          <w:rFonts w:ascii="Book Antiqua" w:eastAsia="Book Antiqua" w:hAnsi="Book Antiqua" w:cs="Book Antiqua"/>
          <w:b/>
          <w:bCs/>
          <w:color w:val="000000"/>
        </w:rPr>
        <w:t xml:space="preserve"> dioxygenase </w:t>
      </w:r>
      <w:r w:rsidR="00126B0B" w:rsidRPr="00300860">
        <w:rPr>
          <w:rFonts w:ascii="Book Antiqua" w:hAnsi="Book Antiqua" w:cs="Book Antiqua"/>
          <w:b/>
          <w:bCs/>
          <w:color w:val="000000"/>
          <w:lang w:eastAsia="zh-CN"/>
        </w:rPr>
        <w:t>t</w:t>
      </w:r>
      <w:r w:rsidRPr="00300860">
        <w:rPr>
          <w:rFonts w:ascii="Book Antiqua" w:eastAsia="Book Antiqua" w:hAnsi="Book Antiqua" w:cs="Book Antiqua"/>
          <w:b/>
          <w:bCs/>
          <w:color w:val="000000"/>
        </w:rPr>
        <w:t>en-</w:t>
      </w:r>
      <w:r w:rsidR="00126B0B" w:rsidRPr="00300860">
        <w:rPr>
          <w:rFonts w:ascii="Book Antiqua" w:hAnsi="Book Antiqua" w:cs="Book Antiqua"/>
          <w:b/>
          <w:bCs/>
          <w:color w:val="000000"/>
          <w:lang w:eastAsia="zh-CN"/>
        </w:rPr>
        <w:t>e</w:t>
      </w:r>
      <w:r w:rsidRPr="00300860">
        <w:rPr>
          <w:rFonts w:ascii="Book Antiqua" w:eastAsia="Book Antiqua" w:hAnsi="Book Antiqua" w:cs="Book Antiqua"/>
          <w:b/>
          <w:bCs/>
          <w:color w:val="000000"/>
        </w:rPr>
        <w:t xml:space="preserve">leven </w:t>
      </w:r>
      <w:r w:rsidR="00126B0B" w:rsidRPr="00300860">
        <w:rPr>
          <w:rFonts w:ascii="Book Antiqua" w:hAnsi="Book Antiqua" w:cs="Book Antiqua"/>
          <w:b/>
          <w:bCs/>
          <w:color w:val="000000"/>
          <w:lang w:eastAsia="zh-CN"/>
        </w:rPr>
        <w:t>t</w:t>
      </w:r>
      <w:r w:rsidRPr="00300860">
        <w:rPr>
          <w:rFonts w:ascii="Book Antiqua" w:eastAsia="Book Antiqua" w:hAnsi="Book Antiqua" w:cs="Book Antiqua"/>
          <w:b/>
          <w:bCs/>
          <w:color w:val="000000"/>
        </w:rPr>
        <w:t xml:space="preserve">ranslocation-2 and </w:t>
      </w:r>
      <w:r w:rsidR="00781FF9" w:rsidRPr="00300860">
        <w:rPr>
          <w:rFonts w:ascii="Book Antiqua" w:hAnsi="Book Antiqua" w:cs="Book Antiqua"/>
          <w:b/>
          <w:color w:val="000000"/>
          <w:lang w:eastAsia="zh-CN"/>
        </w:rPr>
        <w:t>c</w:t>
      </w:r>
      <w:r w:rsidR="00781FF9" w:rsidRPr="00300860">
        <w:rPr>
          <w:rFonts w:ascii="Book Antiqua" w:eastAsia="Book Antiqua" w:hAnsi="Book Antiqua" w:cs="Book Antiqua"/>
          <w:b/>
          <w:color w:val="000000"/>
        </w:rPr>
        <w:t>onnexin 43</w:t>
      </w:r>
      <w:r w:rsidRPr="00300860">
        <w:rPr>
          <w:rFonts w:ascii="Book Antiqua" w:eastAsia="Book Antiqua" w:hAnsi="Book Antiqua" w:cs="Book Antiqua"/>
          <w:b/>
          <w:bCs/>
          <w:color w:val="000000"/>
        </w:rPr>
        <w:t xml:space="preserve"> in inflammatory bowel disease and colorectal cancer</w:t>
      </w:r>
    </w:p>
    <w:p w14:paraId="0602240F" w14:textId="77777777" w:rsidR="00A77B3E" w:rsidRPr="00300860" w:rsidRDefault="00A77B3E" w:rsidP="00D614D3">
      <w:pPr>
        <w:spacing w:line="360" w:lineRule="auto"/>
        <w:jc w:val="both"/>
        <w:rPr>
          <w:rFonts w:ascii="Book Antiqua" w:hAnsi="Book Antiqua"/>
        </w:rPr>
      </w:pPr>
    </w:p>
    <w:p w14:paraId="1B2E159D" w14:textId="77777777" w:rsidR="00A77B3E" w:rsidRPr="00300860" w:rsidRDefault="005646B4" w:rsidP="00D614D3">
      <w:pPr>
        <w:spacing w:line="360" w:lineRule="auto"/>
        <w:jc w:val="both"/>
        <w:rPr>
          <w:rFonts w:ascii="Book Antiqua" w:hAnsi="Book Antiqua"/>
        </w:rPr>
      </w:pPr>
      <w:r w:rsidRPr="00613C8D">
        <w:rPr>
          <w:rFonts w:ascii="Book Antiqua" w:eastAsia="Book Antiqua" w:hAnsi="Book Antiqua" w:cs="Book Antiqua"/>
          <w:color w:val="000000"/>
          <w:lang w:val="es-MX"/>
        </w:rPr>
        <w:t xml:space="preserve">El-Harakeh </w:t>
      </w:r>
      <w:r w:rsidRPr="00613C8D">
        <w:rPr>
          <w:rFonts w:ascii="Book Antiqua" w:hAnsi="Book Antiqua" w:cs="Book Antiqua"/>
          <w:color w:val="000000"/>
          <w:lang w:val="es-MX" w:eastAsia="zh-CN"/>
        </w:rPr>
        <w:t xml:space="preserve">M </w:t>
      </w:r>
      <w:r w:rsidRPr="00613C8D">
        <w:rPr>
          <w:rFonts w:ascii="Book Antiqua" w:hAnsi="Book Antiqua" w:cs="Book Antiqua"/>
          <w:i/>
          <w:color w:val="000000"/>
          <w:lang w:val="es-MX" w:eastAsia="zh-CN"/>
        </w:rPr>
        <w:t>et al</w:t>
      </w:r>
      <w:r w:rsidRPr="00613C8D">
        <w:rPr>
          <w:rFonts w:ascii="Book Antiqua" w:hAnsi="Book Antiqua" w:cs="Book Antiqua"/>
          <w:color w:val="000000"/>
          <w:lang w:val="es-MX" w:eastAsia="zh-CN"/>
        </w:rPr>
        <w:t xml:space="preserve">. </w:t>
      </w:r>
      <w:r w:rsidR="008F60B0" w:rsidRPr="00300860">
        <w:rPr>
          <w:rFonts w:ascii="Book Antiqua" w:eastAsia="Book Antiqua" w:hAnsi="Book Antiqua" w:cs="Book Antiqua"/>
          <w:color w:val="000000"/>
        </w:rPr>
        <w:t xml:space="preserve">TET-2 and Cx43 in </w:t>
      </w:r>
      <w:r w:rsidR="00EA5DD0" w:rsidRPr="00300860">
        <w:rPr>
          <w:rFonts w:ascii="Book Antiqua" w:hAnsi="Book Antiqua" w:cs="Book Antiqua"/>
          <w:color w:val="000000"/>
          <w:lang w:eastAsia="zh-CN"/>
        </w:rPr>
        <w:t>IBD</w:t>
      </w:r>
      <w:r w:rsidR="008F60B0" w:rsidRPr="00300860">
        <w:rPr>
          <w:rFonts w:ascii="Book Antiqua" w:eastAsia="Book Antiqua" w:hAnsi="Book Antiqua" w:cs="Book Antiqua"/>
          <w:color w:val="000000"/>
        </w:rPr>
        <w:t xml:space="preserve"> and cancer</w:t>
      </w:r>
    </w:p>
    <w:p w14:paraId="51FFEA6C" w14:textId="77777777" w:rsidR="00A77B3E" w:rsidRPr="00300860" w:rsidRDefault="00A77B3E" w:rsidP="00D614D3">
      <w:pPr>
        <w:spacing w:line="360" w:lineRule="auto"/>
        <w:jc w:val="both"/>
        <w:rPr>
          <w:rFonts w:ascii="Book Antiqua" w:hAnsi="Book Antiqua"/>
        </w:rPr>
      </w:pPr>
    </w:p>
    <w:p w14:paraId="61D10886"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Mohammad El-</w:t>
      </w:r>
      <w:proofErr w:type="spellStart"/>
      <w:r w:rsidRPr="00300860">
        <w:rPr>
          <w:rFonts w:ascii="Book Antiqua" w:eastAsia="Book Antiqua" w:hAnsi="Book Antiqua" w:cs="Book Antiqua"/>
          <w:color w:val="000000"/>
        </w:rPr>
        <w:t>Harakeh</w:t>
      </w:r>
      <w:proofErr w:type="spellEnd"/>
      <w:r w:rsidRPr="00300860">
        <w:rPr>
          <w:rFonts w:ascii="Book Antiqua" w:eastAsia="Book Antiqua" w:hAnsi="Book Antiqua" w:cs="Book Antiqua"/>
          <w:color w:val="000000"/>
        </w:rPr>
        <w:t xml:space="preserve">, Jessica </w:t>
      </w:r>
      <w:proofErr w:type="spellStart"/>
      <w:r w:rsidRPr="00300860">
        <w:rPr>
          <w:rFonts w:ascii="Book Antiqua" w:eastAsia="Book Antiqua" w:hAnsi="Book Antiqua" w:cs="Book Antiqua"/>
          <w:color w:val="000000"/>
        </w:rPr>
        <w:t>Saliba</w:t>
      </w:r>
      <w:proofErr w:type="spellEnd"/>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Kawthar</w:t>
      </w:r>
      <w:proofErr w:type="spellEnd"/>
      <w:r w:rsidRPr="00300860">
        <w:rPr>
          <w:rFonts w:ascii="Book Antiqua" w:eastAsia="Book Antiqua" w:hAnsi="Book Antiqua" w:cs="Book Antiqua"/>
          <w:color w:val="000000"/>
        </w:rPr>
        <w:t xml:space="preserve"> Sharaf </w:t>
      </w:r>
      <w:proofErr w:type="spellStart"/>
      <w:r w:rsidRPr="00300860">
        <w:rPr>
          <w:rFonts w:ascii="Book Antiqua" w:eastAsia="Book Antiqua" w:hAnsi="Book Antiqua" w:cs="Book Antiqua"/>
          <w:color w:val="000000"/>
        </w:rPr>
        <w:t>Aldeen</w:t>
      </w:r>
      <w:proofErr w:type="spellEnd"/>
      <w:r w:rsidRPr="00300860">
        <w:rPr>
          <w:rFonts w:ascii="Book Antiqua" w:eastAsia="Book Antiqua" w:hAnsi="Book Antiqua" w:cs="Book Antiqua"/>
          <w:color w:val="000000"/>
        </w:rPr>
        <w:t xml:space="preserve">, May Haidar, Layal El Hajjar, Mireille </w:t>
      </w:r>
      <w:proofErr w:type="spellStart"/>
      <w:r w:rsidRPr="00300860">
        <w:rPr>
          <w:rFonts w:ascii="Book Antiqua" w:eastAsia="Book Antiqua" w:hAnsi="Book Antiqua" w:cs="Book Antiqua"/>
          <w:color w:val="000000"/>
        </w:rPr>
        <w:t>Kallassy</w:t>
      </w:r>
      <w:proofErr w:type="spellEnd"/>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Awa</w:t>
      </w:r>
      <w:r w:rsidR="00FA5E6A" w:rsidRPr="00300860">
        <w:rPr>
          <w:rFonts w:ascii="Book Antiqua" w:eastAsia="Book Antiqua" w:hAnsi="Book Antiqua" w:cs="Book Antiqua"/>
          <w:color w:val="000000"/>
        </w:rPr>
        <w:t>d</w:t>
      </w:r>
      <w:proofErr w:type="spellEnd"/>
      <w:r w:rsidR="00FA5E6A" w:rsidRPr="00300860">
        <w:rPr>
          <w:rFonts w:ascii="Book Antiqua" w:eastAsia="Book Antiqua" w:hAnsi="Book Antiqua" w:cs="Book Antiqua"/>
          <w:color w:val="000000"/>
        </w:rPr>
        <w:t>, Jana G</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Hashash</w:t>
      </w:r>
      <w:proofErr w:type="spellEnd"/>
      <w:r w:rsidRPr="00300860">
        <w:rPr>
          <w:rFonts w:ascii="Book Antiqua" w:eastAsia="Book Antiqua" w:hAnsi="Book Antiqua" w:cs="Book Antiqua"/>
          <w:color w:val="000000"/>
        </w:rPr>
        <w:t xml:space="preserve">, Margret </w:t>
      </w:r>
      <w:proofErr w:type="spellStart"/>
      <w:r w:rsidRPr="00300860">
        <w:rPr>
          <w:rFonts w:ascii="Book Antiqua" w:eastAsia="Book Antiqua" w:hAnsi="Book Antiqua" w:cs="Book Antiqua"/>
          <w:color w:val="000000"/>
        </w:rPr>
        <w:t>Shirinian</w:t>
      </w:r>
      <w:proofErr w:type="spellEnd"/>
      <w:r w:rsidRPr="00300860">
        <w:rPr>
          <w:rFonts w:ascii="Book Antiqua" w:eastAsia="Book Antiqua" w:hAnsi="Book Antiqua" w:cs="Book Antiqua"/>
          <w:color w:val="000000"/>
        </w:rPr>
        <w:t>, Marwan El-</w:t>
      </w:r>
      <w:proofErr w:type="spellStart"/>
      <w:r w:rsidRPr="00300860">
        <w:rPr>
          <w:rFonts w:ascii="Book Antiqua" w:eastAsia="Book Antiqua" w:hAnsi="Book Antiqua" w:cs="Book Antiqua"/>
          <w:color w:val="000000"/>
        </w:rPr>
        <w:t>Sabban</w:t>
      </w:r>
      <w:proofErr w:type="spellEnd"/>
    </w:p>
    <w:p w14:paraId="2B40EDF9" w14:textId="77777777" w:rsidR="00A77B3E" w:rsidRPr="00300860" w:rsidRDefault="00A77B3E" w:rsidP="00D614D3">
      <w:pPr>
        <w:spacing w:line="360" w:lineRule="auto"/>
        <w:jc w:val="both"/>
        <w:rPr>
          <w:rFonts w:ascii="Book Antiqua" w:hAnsi="Book Antiqua"/>
        </w:rPr>
      </w:pPr>
    </w:p>
    <w:p w14:paraId="74F63582" w14:textId="77777777" w:rsidR="008B7692" w:rsidRPr="00300860" w:rsidRDefault="008B7692" w:rsidP="00D614D3">
      <w:pPr>
        <w:spacing w:line="360" w:lineRule="auto"/>
        <w:jc w:val="both"/>
        <w:rPr>
          <w:rFonts w:ascii="Book Antiqua" w:hAnsi="Book Antiqua"/>
        </w:rPr>
      </w:pPr>
      <w:r w:rsidRPr="00300860">
        <w:rPr>
          <w:rFonts w:ascii="Book Antiqua" w:eastAsia="Book Antiqua" w:hAnsi="Book Antiqua" w:cs="Book Antiqua"/>
          <w:b/>
          <w:bCs/>
          <w:color w:val="000000"/>
        </w:rPr>
        <w:t>Mohammad El-</w:t>
      </w:r>
      <w:proofErr w:type="spellStart"/>
      <w:r w:rsidRPr="00300860">
        <w:rPr>
          <w:rFonts w:ascii="Book Antiqua" w:eastAsia="Book Antiqua" w:hAnsi="Book Antiqua" w:cs="Book Antiqua"/>
          <w:b/>
          <w:bCs/>
          <w:color w:val="000000"/>
        </w:rPr>
        <w:t>Harakeh</w:t>
      </w:r>
      <w:proofErr w:type="spellEnd"/>
      <w:r w:rsidRPr="00300860">
        <w:rPr>
          <w:rFonts w:ascii="Book Antiqua" w:eastAsia="Book Antiqua" w:hAnsi="Book Antiqua" w:cs="Book Antiqua"/>
          <w:b/>
          <w:bCs/>
          <w:color w:val="000000"/>
        </w:rPr>
        <w:t xml:space="preserve">, </w:t>
      </w:r>
      <w:proofErr w:type="spellStart"/>
      <w:r w:rsidRPr="00300860">
        <w:rPr>
          <w:rFonts w:ascii="Book Antiqua" w:eastAsia="Book Antiqua" w:hAnsi="Book Antiqua" w:cs="Book Antiqua"/>
          <w:b/>
          <w:bCs/>
          <w:color w:val="000000"/>
        </w:rPr>
        <w:t>Kawthar</w:t>
      </w:r>
      <w:proofErr w:type="spellEnd"/>
      <w:r w:rsidRPr="00300860">
        <w:rPr>
          <w:rFonts w:ascii="Book Antiqua" w:eastAsia="Book Antiqua" w:hAnsi="Book Antiqua" w:cs="Book Antiqua"/>
          <w:b/>
          <w:bCs/>
          <w:color w:val="000000"/>
        </w:rPr>
        <w:t xml:space="preserve"> Sharaf </w:t>
      </w:r>
      <w:proofErr w:type="spellStart"/>
      <w:r w:rsidRPr="00300860">
        <w:rPr>
          <w:rFonts w:ascii="Book Antiqua" w:eastAsia="Book Antiqua" w:hAnsi="Book Antiqua" w:cs="Book Antiqua"/>
          <w:b/>
          <w:bCs/>
          <w:color w:val="000000"/>
        </w:rPr>
        <w:t>Aldeen</w:t>
      </w:r>
      <w:proofErr w:type="spellEnd"/>
      <w:r w:rsidRPr="00300860">
        <w:rPr>
          <w:rFonts w:ascii="Book Antiqua" w:eastAsia="Book Antiqua" w:hAnsi="Book Antiqua" w:cs="Book Antiqua"/>
          <w:b/>
          <w:bCs/>
          <w:color w:val="000000"/>
        </w:rPr>
        <w:t>, May Haidar, Layal El Hajjar, Marwan El-</w:t>
      </w:r>
      <w:proofErr w:type="spellStart"/>
      <w:r w:rsidRPr="00300860">
        <w:rPr>
          <w:rFonts w:ascii="Book Antiqua" w:eastAsia="Book Antiqua" w:hAnsi="Book Antiqua" w:cs="Book Antiqua"/>
          <w:b/>
          <w:bCs/>
          <w:color w:val="000000"/>
        </w:rPr>
        <w:t>Sabban</w:t>
      </w:r>
      <w:proofErr w:type="spellEnd"/>
      <w:r w:rsidRPr="00300860">
        <w:rPr>
          <w:rFonts w:ascii="Book Antiqua" w:eastAsia="Book Antiqua" w:hAnsi="Book Antiqua" w:cs="Book Antiqua"/>
          <w:b/>
          <w:bCs/>
          <w:color w:val="000000"/>
        </w:rPr>
        <w:t xml:space="preserve">, </w:t>
      </w:r>
      <w:r w:rsidR="00E416A0" w:rsidRPr="00300860">
        <w:rPr>
          <w:rFonts w:ascii="Book Antiqua" w:eastAsia="Book Antiqua" w:hAnsi="Book Antiqua" w:cs="Book Antiqua"/>
          <w:color w:val="000000"/>
        </w:rPr>
        <w:t xml:space="preserve">Department of </w:t>
      </w:r>
      <w:r w:rsidRPr="00300860">
        <w:rPr>
          <w:rFonts w:ascii="Book Antiqua" w:eastAsia="Book Antiqua" w:hAnsi="Book Antiqua" w:cs="Book Antiqua"/>
          <w:color w:val="000000"/>
        </w:rPr>
        <w:t>Anatomy, Cell Biology and Physiological Sciences, Faculty of Medicine, American University of Beirut, Beirut 1107, Lebanon</w:t>
      </w:r>
    </w:p>
    <w:p w14:paraId="246FA414" w14:textId="77777777" w:rsidR="008B7692" w:rsidRPr="00300860" w:rsidRDefault="008B7692" w:rsidP="00D614D3">
      <w:pPr>
        <w:spacing w:line="360" w:lineRule="auto"/>
        <w:jc w:val="both"/>
        <w:rPr>
          <w:rFonts w:ascii="Book Antiqua" w:hAnsi="Book Antiqua"/>
        </w:rPr>
      </w:pPr>
    </w:p>
    <w:p w14:paraId="69F663D0" w14:textId="77777777" w:rsidR="008B7692" w:rsidRPr="00300860" w:rsidRDefault="008B7692" w:rsidP="00D614D3">
      <w:pPr>
        <w:spacing w:line="360" w:lineRule="auto"/>
        <w:jc w:val="both"/>
        <w:rPr>
          <w:rFonts w:ascii="Book Antiqua" w:hAnsi="Book Antiqua"/>
        </w:rPr>
      </w:pPr>
      <w:r w:rsidRPr="00300860">
        <w:rPr>
          <w:rFonts w:ascii="Book Antiqua" w:eastAsia="Book Antiqua" w:hAnsi="Book Antiqua" w:cs="Book Antiqua"/>
          <w:b/>
          <w:bCs/>
          <w:color w:val="000000"/>
        </w:rPr>
        <w:t>Mohammad El-</w:t>
      </w:r>
      <w:proofErr w:type="spellStart"/>
      <w:r w:rsidRPr="00300860">
        <w:rPr>
          <w:rFonts w:ascii="Book Antiqua" w:eastAsia="Book Antiqua" w:hAnsi="Book Antiqua" w:cs="Book Antiqua"/>
          <w:b/>
          <w:bCs/>
          <w:color w:val="000000"/>
        </w:rPr>
        <w:t>Harakeh</w:t>
      </w:r>
      <w:proofErr w:type="spellEnd"/>
      <w:r w:rsidRPr="00300860">
        <w:rPr>
          <w:rFonts w:ascii="Book Antiqua" w:eastAsia="Book Antiqua" w:hAnsi="Book Antiqua" w:cs="Book Antiqua"/>
          <w:b/>
          <w:bCs/>
          <w:color w:val="000000"/>
        </w:rPr>
        <w:t xml:space="preserve">, Mireille </w:t>
      </w:r>
      <w:proofErr w:type="spellStart"/>
      <w:r w:rsidRPr="00300860">
        <w:rPr>
          <w:rFonts w:ascii="Book Antiqua" w:eastAsia="Book Antiqua" w:hAnsi="Book Antiqua" w:cs="Book Antiqua"/>
          <w:b/>
          <w:bCs/>
          <w:color w:val="000000"/>
        </w:rPr>
        <w:t>Kallassy</w:t>
      </w:r>
      <w:proofErr w:type="spellEnd"/>
      <w:r w:rsidRPr="00300860">
        <w:rPr>
          <w:rFonts w:ascii="Book Antiqua" w:eastAsia="Book Antiqua" w:hAnsi="Book Antiqua" w:cs="Book Antiqua"/>
          <w:b/>
          <w:bCs/>
          <w:color w:val="000000"/>
        </w:rPr>
        <w:t xml:space="preserve"> </w:t>
      </w:r>
      <w:proofErr w:type="spellStart"/>
      <w:r w:rsidRPr="00300860">
        <w:rPr>
          <w:rFonts w:ascii="Book Antiqua" w:eastAsia="Book Antiqua" w:hAnsi="Book Antiqua" w:cs="Book Antiqua"/>
          <w:b/>
          <w:bCs/>
          <w:color w:val="000000"/>
        </w:rPr>
        <w:t>Awad</w:t>
      </w:r>
      <w:proofErr w:type="spellEnd"/>
      <w:r w:rsidRPr="00300860">
        <w:rPr>
          <w:rFonts w:ascii="Book Antiqua" w:eastAsia="Book Antiqua" w:hAnsi="Book Antiqua" w:cs="Book Antiqua"/>
          <w:b/>
          <w:bCs/>
          <w:color w:val="000000"/>
        </w:rPr>
        <w:t xml:space="preserve">, </w:t>
      </w:r>
      <w:r w:rsidRPr="00300860">
        <w:rPr>
          <w:rFonts w:ascii="Book Antiqua" w:eastAsia="Book Antiqua" w:hAnsi="Book Antiqua" w:cs="Book Antiqua"/>
          <w:color w:val="000000"/>
        </w:rPr>
        <w:t xml:space="preserve">UR GPF Laboratory of Biodiversity and Functional Genomics, Faculty of Science, Université Saint-Joseph de </w:t>
      </w:r>
      <w:proofErr w:type="spellStart"/>
      <w:r w:rsidRPr="00300860">
        <w:rPr>
          <w:rFonts w:ascii="Book Antiqua" w:eastAsia="Book Antiqua" w:hAnsi="Book Antiqua" w:cs="Book Antiqua"/>
          <w:color w:val="000000"/>
        </w:rPr>
        <w:t>Beyrouth</w:t>
      </w:r>
      <w:proofErr w:type="spellEnd"/>
      <w:r w:rsidRPr="00300860">
        <w:rPr>
          <w:rFonts w:ascii="Book Antiqua" w:eastAsia="Book Antiqua" w:hAnsi="Book Antiqua" w:cs="Book Antiqua"/>
          <w:color w:val="000000"/>
        </w:rPr>
        <w:t>, Beirut 1107, Lebanon</w:t>
      </w:r>
    </w:p>
    <w:p w14:paraId="2C600685" w14:textId="77777777" w:rsidR="008B7692" w:rsidRPr="00300860" w:rsidRDefault="008B7692" w:rsidP="00D614D3">
      <w:pPr>
        <w:spacing w:line="360" w:lineRule="auto"/>
        <w:jc w:val="both"/>
        <w:rPr>
          <w:rFonts w:ascii="Book Antiqua" w:hAnsi="Book Antiqua"/>
        </w:rPr>
      </w:pPr>
    </w:p>
    <w:p w14:paraId="7AE6DBA1" w14:textId="77777777" w:rsidR="008B7692" w:rsidRPr="00300860" w:rsidRDefault="008B7692"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Jessica </w:t>
      </w:r>
      <w:proofErr w:type="spellStart"/>
      <w:r w:rsidRPr="00300860">
        <w:rPr>
          <w:rFonts w:ascii="Book Antiqua" w:eastAsia="Book Antiqua" w:hAnsi="Book Antiqua" w:cs="Book Antiqua"/>
          <w:b/>
          <w:bCs/>
          <w:color w:val="000000"/>
        </w:rPr>
        <w:t>Saliba</w:t>
      </w:r>
      <w:proofErr w:type="spellEnd"/>
      <w:r w:rsidRPr="00300860">
        <w:rPr>
          <w:rFonts w:ascii="Book Antiqua" w:eastAsia="Book Antiqua" w:hAnsi="Book Antiqua" w:cs="Book Antiqua"/>
          <w:b/>
          <w:bCs/>
          <w:color w:val="000000"/>
        </w:rPr>
        <w:t xml:space="preserve">, </w:t>
      </w:r>
      <w:r w:rsidR="00E416A0" w:rsidRPr="00300860">
        <w:rPr>
          <w:rFonts w:ascii="Book Antiqua" w:eastAsia="Book Antiqua" w:hAnsi="Book Antiqua" w:cs="Book Antiqua"/>
          <w:color w:val="000000"/>
        </w:rPr>
        <w:t xml:space="preserve">Department of </w:t>
      </w:r>
      <w:r w:rsidRPr="00300860">
        <w:rPr>
          <w:rFonts w:ascii="Book Antiqua" w:eastAsia="Book Antiqua" w:hAnsi="Book Antiqua" w:cs="Book Antiqua"/>
          <w:color w:val="000000"/>
        </w:rPr>
        <w:t>Biology, Faculty of Sciences, Lebanese University, Beirut 1533, Lebanon</w:t>
      </w:r>
    </w:p>
    <w:p w14:paraId="05849BFD" w14:textId="77777777" w:rsidR="008B7692" w:rsidRPr="00300860" w:rsidRDefault="008B7692" w:rsidP="00D614D3">
      <w:pPr>
        <w:spacing w:line="360" w:lineRule="auto"/>
        <w:jc w:val="both"/>
        <w:rPr>
          <w:rFonts w:ascii="Book Antiqua" w:hAnsi="Book Antiqua"/>
        </w:rPr>
      </w:pPr>
    </w:p>
    <w:p w14:paraId="4B60ECFC" w14:textId="77777777" w:rsidR="008B7692" w:rsidRPr="00300860" w:rsidRDefault="003067C3" w:rsidP="00D614D3">
      <w:pPr>
        <w:spacing w:line="360" w:lineRule="auto"/>
        <w:jc w:val="both"/>
        <w:rPr>
          <w:rFonts w:ascii="Book Antiqua" w:hAnsi="Book Antiqua"/>
        </w:rPr>
      </w:pPr>
      <w:r w:rsidRPr="00300860">
        <w:rPr>
          <w:rFonts w:ascii="Book Antiqua" w:eastAsia="Book Antiqua" w:hAnsi="Book Antiqua" w:cs="Book Antiqua"/>
          <w:b/>
          <w:bCs/>
          <w:color w:val="000000"/>
        </w:rPr>
        <w:t>Jana G</w:t>
      </w:r>
      <w:r w:rsidR="008B7692" w:rsidRPr="00300860">
        <w:rPr>
          <w:rFonts w:ascii="Book Antiqua" w:eastAsia="Book Antiqua" w:hAnsi="Book Antiqua" w:cs="Book Antiqua"/>
          <w:b/>
          <w:bCs/>
          <w:color w:val="000000"/>
        </w:rPr>
        <w:t xml:space="preserve"> </w:t>
      </w:r>
      <w:proofErr w:type="spellStart"/>
      <w:r w:rsidR="008B7692" w:rsidRPr="00300860">
        <w:rPr>
          <w:rFonts w:ascii="Book Antiqua" w:eastAsia="Book Antiqua" w:hAnsi="Book Antiqua" w:cs="Book Antiqua"/>
          <w:b/>
          <w:bCs/>
          <w:color w:val="000000"/>
        </w:rPr>
        <w:t>Hashash</w:t>
      </w:r>
      <w:proofErr w:type="spellEnd"/>
      <w:r w:rsidR="008B7692" w:rsidRPr="00300860">
        <w:rPr>
          <w:rFonts w:ascii="Book Antiqua" w:eastAsia="Book Antiqua" w:hAnsi="Book Antiqua" w:cs="Book Antiqua"/>
          <w:b/>
          <w:bCs/>
          <w:color w:val="000000"/>
        </w:rPr>
        <w:t xml:space="preserve">, </w:t>
      </w:r>
      <w:r w:rsidR="008B7692" w:rsidRPr="00300860">
        <w:rPr>
          <w:rFonts w:ascii="Book Antiqua" w:eastAsia="Book Antiqua" w:hAnsi="Book Antiqua" w:cs="Book Antiqua"/>
          <w:color w:val="000000"/>
        </w:rPr>
        <w:t>Department of Internal Medicine, Division of Gastroenterology and Hepatology, Faculty of Medicine, American University of Beirut, Beirut 1107, Lebanon</w:t>
      </w:r>
    </w:p>
    <w:p w14:paraId="6070629A" w14:textId="77777777" w:rsidR="008B7692" w:rsidRPr="00300860" w:rsidRDefault="008B7692" w:rsidP="00D614D3">
      <w:pPr>
        <w:spacing w:line="360" w:lineRule="auto"/>
        <w:jc w:val="both"/>
        <w:rPr>
          <w:rFonts w:ascii="Book Antiqua" w:hAnsi="Book Antiqua"/>
        </w:rPr>
      </w:pPr>
    </w:p>
    <w:p w14:paraId="52838CBB" w14:textId="77777777" w:rsidR="008B7692" w:rsidRPr="00300860" w:rsidRDefault="008B7692"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Margret </w:t>
      </w:r>
      <w:proofErr w:type="spellStart"/>
      <w:r w:rsidRPr="00300860">
        <w:rPr>
          <w:rFonts w:ascii="Book Antiqua" w:eastAsia="Book Antiqua" w:hAnsi="Book Antiqua" w:cs="Book Antiqua"/>
          <w:b/>
          <w:bCs/>
          <w:color w:val="000000"/>
        </w:rPr>
        <w:t>Shirinian</w:t>
      </w:r>
      <w:proofErr w:type="spellEnd"/>
      <w:r w:rsidRPr="00300860">
        <w:rPr>
          <w:rFonts w:ascii="Book Antiqua" w:eastAsia="Book Antiqua" w:hAnsi="Book Antiqua" w:cs="Book Antiqua"/>
          <w:b/>
          <w:bCs/>
          <w:color w:val="000000"/>
        </w:rPr>
        <w:t xml:space="preserve">, </w:t>
      </w:r>
      <w:r w:rsidRPr="00300860">
        <w:rPr>
          <w:rFonts w:ascii="Book Antiqua" w:eastAsia="Book Antiqua" w:hAnsi="Book Antiqua" w:cs="Book Antiqua"/>
          <w:color w:val="000000"/>
        </w:rPr>
        <w:t>Department of Experimental Pathology, Faculty of Medicine, American University of Beirut, Beirut 1107, Lebanon</w:t>
      </w:r>
    </w:p>
    <w:p w14:paraId="1BBAB329" w14:textId="77777777" w:rsidR="00A77B3E" w:rsidRPr="00300860" w:rsidRDefault="00A77B3E" w:rsidP="00D614D3">
      <w:pPr>
        <w:spacing w:line="360" w:lineRule="auto"/>
        <w:jc w:val="both"/>
        <w:rPr>
          <w:rFonts w:ascii="Book Antiqua" w:hAnsi="Book Antiqua"/>
        </w:rPr>
      </w:pPr>
    </w:p>
    <w:p w14:paraId="6477DB79" w14:textId="56E02726"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Author contributions: </w:t>
      </w:r>
      <w:r w:rsidRPr="00300860">
        <w:rPr>
          <w:rFonts w:ascii="Book Antiqua" w:eastAsia="Book Antiqua" w:hAnsi="Book Antiqua" w:cs="Book Antiqua"/>
          <w:color w:val="000000"/>
        </w:rPr>
        <w:t>El-</w:t>
      </w:r>
      <w:proofErr w:type="spellStart"/>
      <w:r w:rsidRPr="00300860">
        <w:rPr>
          <w:rFonts w:ascii="Book Antiqua" w:eastAsia="Book Antiqua" w:hAnsi="Book Antiqua" w:cs="Book Antiqua"/>
          <w:color w:val="000000"/>
        </w:rPr>
        <w:t>Harakeh</w:t>
      </w:r>
      <w:proofErr w:type="spellEnd"/>
      <w:r w:rsidR="003D45AA" w:rsidRPr="00300860">
        <w:rPr>
          <w:rFonts w:ascii="Book Antiqua" w:hAnsi="Book Antiqua" w:cs="Book Antiqua"/>
          <w:color w:val="000000"/>
          <w:lang w:eastAsia="zh-CN"/>
        </w:rPr>
        <w:t xml:space="preserve"> M</w:t>
      </w:r>
      <w:r w:rsidR="00233E6F">
        <w:rPr>
          <w:rFonts w:ascii="Book Antiqua" w:hAnsi="Book Antiqua" w:cs="Book Antiqua"/>
          <w:color w:val="000000"/>
          <w:lang w:eastAsia="zh-CN"/>
        </w:rPr>
        <w:t>,</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Saliba</w:t>
      </w:r>
      <w:proofErr w:type="spellEnd"/>
      <w:r w:rsidR="003D45AA" w:rsidRPr="00300860">
        <w:rPr>
          <w:rFonts w:ascii="Book Antiqua" w:hAnsi="Book Antiqua" w:cs="Book Antiqua"/>
          <w:color w:val="000000"/>
          <w:lang w:eastAsia="zh-CN"/>
        </w:rPr>
        <w:t xml:space="preserve"> J</w:t>
      </w:r>
      <w:r w:rsidR="00233E6F">
        <w:rPr>
          <w:rFonts w:ascii="Book Antiqua" w:hAnsi="Book Antiqua" w:cs="Book Antiqua"/>
          <w:color w:val="000000"/>
          <w:lang w:eastAsia="zh-CN"/>
        </w:rPr>
        <w:t>,</w:t>
      </w:r>
      <w:r w:rsidRPr="00300860">
        <w:rPr>
          <w:rFonts w:ascii="Book Antiqua" w:eastAsia="Book Antiqua" w:hAnsi="Book Antiqua" w:cs="Book Antiqua"/>
          <w:color w:val="000000"/>
        </w:rPr>
        <w:t xml:space="preserve"> Haidar </w:t>
      </w:r>
      <w:r w:rsidR="003D45AA" w:rsidRPr="00300860">
        <w:rPr>
          <w:rFonts w:ascii="Book Antiqua" w:hAnsi="Book Antiqua" w:cs="Book Antiqua"/>
          <w:color w:val="000000"/>
          <w:lang w:eastAsia="zh-CN"/>
        </w:rPr>
        <w:t>M</w:t>
      </w:r>
      <w:r w:rsidR="00233E6F">
        <w:rPr>
          <w:rFonts w:ascii="Book Antiqua" w:hAnsi="Book Antiqua" w:cs="Book Antiqua"/>
          <w:color w:val="000000"/>
          <w:lang w:eastAsia="zh-CN"/>
        </w:rPr>
        <w:t>,</w:t>
      </w:r>
      <w:r w:rsidR="003D45AA"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 xml:space="preserve">and </w:t>
      </w:r>
      <w:r w:rsidR="003F5702" w:rsidRPr="00300860">
        <w:rPr>
          <w:rFonts w:ascii="Book Antiqua" w:eastAsia="Book Antiqua" w:hAnsi="Book Antiqua" w:cs="Book Antiqua"/>
          <w:color w:val="000000"/>
        </w:rPr>
        <w:t xml:space="preserve">Sharaf </w:t>
      </w:r>
      <w:proofErr w:type="spellStart"/>
      <w:r w:rsidR="003F5702" w:rsidRPr="00300860">
        <w:rPr>
          <w:rFonts w:ascii="Book Antiqua" w:eastAsia="Book Antiqua" w:hAnsi="Book Antiqua" w:cs="Book Antiqua"/>
          <w:color w:val="000000"/>
        </w:rPr>
        <w:t>Aldeen</w:t>
      </w:r>
      <w:proofErr w:type="spellEnd"/>
      <w:r w:rsidR="003F5702" w:rsidRPr="00300860">
        <w:rPr>
          <w:rFonts w:ascii="Book Antiqua" w:hAnsi="Book Antiqua" w:cs="Book Antiqua"/>
          <w:color w:val="000000"/>
          <w:lang w:eastAsia="zh-CN"/>
        </w:rPr>
        <w:t xml:space="preserve"> K</w:t>
      </w:r>
      <w:r w:rsidRPr="00300860">
        <w:rPr>
          <w:rFonts w:ascii="Book Antiqua" w:eastAsia="Book Antiqua" w:hAnsi="Book Antiqua" w:cs="Book Antiqua"/>
          <w:color w:val="000000"/>
        </w:rPr>
        <w:t xml:space="preserve"> equally contributed to the study</w:t>
      </w:r>
      <w:r w:rsidR="003D45AA"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El-</w:t>
      </w:r>
      <w:proofErr w:type="spellStart"/>
      <w:r w:rsidRPr="00300860">
        <w:rPr>
          <w:rFonts w:ascii="Book Antiqua" w:eastAsia="Book Antiqua" w:hAnsi="Book Antiqua" w:cs="Book Antiqua"/>
          <w:color w:val="000000"/>
        </w:rPr>
        <w:t>Sabban</w:t>
      </w:r>
      <w:proofErr w:type="spellEnd"/>
      <w:r w:rsidR="003D45AA" w:rsidRPr="00300860">
        <w:rPr>
          <w:rFonts w:ascii="Book Antiqua" w:hAnsi="Book Antiqua" w:cs="Book Antiqua"/>
          <w:color w:val="000000"/>
          <w:lang w:eastAsia="zh-CN"/>
        </w:rPr>
        <w:t xml:space="preserve"> M</w:t>
      </w:r>
      <w:r w:rsidRPr="00300860">
        <w:rPr>
          <w:rFonts w:ascii="Book Antiqua" w:eastAsia="Book Antiqua" w:hAnsi="Book Antiqua" w:cs="Book Antiqua"/>
          <w:color w:val="000000"/>
        </w:rPr>
        <w:t xml:space="preserve"> conceived and designed the study</w:t>
      </w:r>
      <w:r w:rsidR="003D45AA"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Hashash</w:t>
      </w:r>
      <w:proofErr w:type="spellEnd"/>
      <w:r w:rsidR="003D45AA" w:rsidRPr="00300860">
        <w:rPr>
          <w:rFonts w:ascii="Book Antiqua" w:hAnsi="Book Antiqua" w:cs="Book Antiqua"/>
          <w:color w:val="000000"/>
          <w:lang w:eastAsia="zh-CN"/>
        </w:rPr>
        <w:t xml:space="preserve"> JG</w:t>
      </w:r>
      <w:r w:rsidRPr="00300860">
        <w:rPr>
          <w:rFonts w:ascii="Book Antiqua" w:eastAsia="Book Antiqua" w:hAnsi="Book Antiqua" w:cs="Book Antiqua"/>
          <w:color w:val="000000"/>
        </w:rPr>
        <w:t xml:space="preserve">, </w:t>
      </w:r>
      <w:proofErr w:type="spellStart"/>
      <w:r w:rsidR="003D45AA" w:rsidRPr="00300860">
        <w:rPr>
          <w:rFonts w:ascii="Book Antiqua" w:eastAsia="Book Antiqua" w:hAnsi="Book Antiqua" w:cs="Book Antiqua"/>
          <w:color w:val="000000"/>
        </w:rPr>
        <w:t>Awad</w:t>
      </w:r>
      <w:proofErr w:type="spellEnd"/>
      <w:r w:rsidR="003D45AA" w:rsidRPr="00300860">
        <w:rPr>
          <w:rFonts w:ascii="Book Antiqua" w:eastAsia="Book Antiqua" w:hAnsi="Book Antiqua" w:cs="Book Antiqua"/>
          <w:color w:val="000000"/>
        </w:rPr>
        <w:t xml:space="preserve"> </w:t>
      </w:r>
      <w:r w:rsidR="003D45AA" w:rsidRPr="00300860">
        <w:rPr>
          <w:rFonts w:ascii="Book Antiqua" w:hAnsi="Book Antiqua" w:cs="Book Antiqua"/>
          <w:color w:val="000000"/>
          <w:lang w:eastAsia="zh-CN"/>
        </w:rPr>
        <w:t>MK</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Shirinian</w:t>
      </w:r>
      <w:proofErr w:type="spellEnd"/>
      <w:r w:rsidR="003D45AA" w:rsidRPr="00300860">
        <w:rPr>
          <w:rFonts w:ascii="Book Antiqua" w:hAnsi="Book Antiqua" w:cs="Book Antiqua"/>
          <w:color w:val="000000"/>
          <w:lang w:eastAsia="zh-CN"/>
        </w:rPr>
        <w:t xml:space="preserve"> M</w:t>
      </w:r>
      <w:r w:rsidR="00233E6F">
        <w:rPr>
          <w:rFonts w:ascii="Book Antiqua" w:hAnsi="Book Antiqua" w:cs="Book Antiqua"/>
          <w:color w:val="000000"/>
          <w:lang w:eastAsia="zh-CN"/>
        </w:rPr>
        <w:t>,</w:t>
      </w:r>
      <w:r w:rsidRPr="00300860">
        <w:rPr>
          <w:rFonts w:ascii="Book Antiqua" w:eastAsia="Book Antiqua" w:hAnsi="Book Antiqua" w:cs="Book Antiqua"/>
          <w:color w:val="000000"/>
        </w:rPr>
        <w:t xml:space="preserve"> and El-</w:t>
      </w:r>
      <w:proofErr w:type="spellStart"/>
      <w:r w:rsidRPr="00300860">
        <w:rPr>
          <w:rFonts w:ascii="Book Antiqua" w:eastAsia="Book Antiqua" w:hAnsi="Book Antiqua" w:cs="Book Antiqua"/>
          <w:color w:val="000000"/>
        </w:rPr>
        <w:t>Sabban</w:t>
      </w:r>
      <w:proofErr w:type="spellEnd"/>
      <w:r w:rsidR="003D45AA" w:rsidRPr="00300860">
        <w:rPr>
          <w:rFonts w:ascii="Book Antiqua" w:hAnsi="Book Antiqua" w:cs="Book Antiqua"/>
          <w:color w:val="000000"/>
          <w:lang w:eastAsia="zh-CN"/>
        </w:rPr>
        <w:t xml:space="preserve"> M</w:t>
      </w:r>
      <w:r w:rsidRPr="00300860">
        <w:rPr>
          <w:rFonts w:ascii="Book Antiqua" w:eastAsia="Book Antiqua" w:hAnsi="Book Antiqua" w:cs="Book Antiqua"/>
          <w:color w:val="000000"/>
        </w:rPr>
        <w:t xml:space="preserve"> provided the material and resources for the experiments</w:t>
      </w:r>
      <w:r w:rsidR="00995961"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El-</w:t>
      </w:r>
      <w:proofErr w:type="spellStart"/>
      <w:r w:rsidRPr="00300860">
        <w:rPr>
          <w:rFonts w:ascii="Book Antiqua" w:eastAsia="Book Antiqua" w:hAnsi="Book Antiqua" w:cs="Book Antiqua"/>
          <w:color w:val="000000"/>
        </w:rPr>
        <w:t>Harakeh</w:t>
      </w:r>
      <w:proofErr w:type="spellEnd"/>
      <w:r w:rsidR="00995961" w:rsidRPr="00300860">
        <w:rPr>
          <w:rFonts w:ascii="Book Antiqua" w:hAnsi="Book Antiqua" w:cs="Book Antiqua"/>
          <w:color w:val="000000"/>
          <w:lang w:eastAsia="zh-CN"/>
        </w:rPr>
        <w:t xml:space="preserve"> M</w:t>
      </w:r>
      <w:r w:rsidRPr="00300860">
        <w:rPr>
          <w:rFonts w:ascii="Book Antiqua" w:eastAsia="Book Antiqua" w:hAnsi="Book Antiqua" w:cs="Book Antiqua"/>
          <w:color w:val="000000"/>
        </w:rPr>
        <w:t>, Haidar</w:t>
      </w:r>
      <w:r w:rsidR="00995961" w:rsidRPr="00300860">
        <w:rPr>
          <w:rFonts w:ascii="Book Antiqua" w:hAnsi="Book Antiqua" w:cs="Book Antiqua"/>
          <w:color w:val="000000"/>
          <w:lang w:eastAsia="zh-CN"/>
        </w:rPr>
        <w:t xml:space="preserve"> M</w:t>
      </w:r>
      <w:r w:rsidRPr="00300860">
        <w:rPr>
          <w:rFonts w:ascii="Book Antiqua" w:eastAsia="Book Antiqua" w:hAnsi="Book Antiqua" w:cs="Book Antiqua"/>
          <w:color w:val="000000"/>
        </w:rPr>
        <w:t xml:space="preserve">, </w:t>
      </w:r>
      <w:r w:rsidR="003F5702" w:rsidRPr="00300860">
        <w:rPr>
          <w:rFonts w:ascii="Book Antiqua" w:eastAsia="Book Antiqua" w:hAnsi="Book Antiqua" w:cs="Book Antiqua"/>
          <w:color w:val="000000"/>
        </w:rPr>
        <w:t xml:space="preserve">Sharaf </w:t>
      </w:r>
      <w:proofErr w:type="spellStart"/>
      <w:r w:rsidR="003F5702" w:rsidRPr="00300860">
        <w:rPr>
          <w:rFonts w:ascii="Book Antiqua" w:eastAsia="Book Antiqua" w:hAnsi="Book Antiqua" w:cs="Book Antiqua"/>
          <w:color w:val="000000"/>
        </w:rPr>
        <w:t>Aldeen</w:t>
      </w:r>
      <w:proofErr w:type="spellEnd"/>
      <w:r w:rsidR="003F5702" w:rsidRPr="00300860">
        <w:rPr>
          <w:rFonts w:ascii="Book Antiqua" w:hAnsi="Book Antiqua" w:cs="Book Antiqua"/>
          <w:color w:val="000000"/>
          <w:lang w:eastAsia="zh-CN"/>
        </w:rPr>
        <w:t xml:space="preserve"> K</w:t>
      </w:r>
      <w:r w:rsidR="00233E6F">
        <w:rPr>
          <w:rFonts w:ascii="Book Antiqua" w:hAnsi="Book Antiqua" w:cs="Book Antiqua"/>
          <w:color w:val="000000"/>
          <w:lang w:eastAsia="zh-CN"/>
        </w:rPr>
        <w:t>,</w:t>
      </w:r>
      <w:r w:rsidRPr="00300860">
        <w:rPr>
          <w:rFonts w:ascii="Book Antiqua" w:eastAsia="Book Antiqua" w:hAnsi="Book Antiqua" w:cs="Book Antiqua"/>
          <w:color w:val="000000"/>
        </w:rPr>
        <w:t xml:space="preserve"> and </w:t>
      </w:r>
      <w:r w:rsidR="009E1251" w:rsidRPr="00300860">
        <w:rPr>
          <w:rFonts w:ascii="Book Antiqua" w:eastAsia="Book Antiqua" w:hAnsi="Book Antiqua" w:cs="Book Antiqua"/>
          <w:color w:val="000000"/>
        </w:rPr>
        <w:t>El Hajjar L</w:t>
      </w:r>
      <w:r w:rsidRPr="00300860">
        <w:rPr>
          <w:rFonts w:ascii="Book Antiqua" w:eastAsia="Book Antiqua" w:hAnsi="Book Antiqua" w:cs="Book Antiqua"/>
          <w:color w:val="000000"/>
        </w:rPr>
        <w:t xml:space="preserve"> performed the experiments</w:t>
      </w:r>
      <w:r w:rsidR="00995961"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Saliba</w:t>
      </w:r>
      <w:proofErr w:type="spellEnd"/>
      <w:r w:rsidR="00995961" w:rsidRPr="00300860">
        <w:rPr>
          <w:rFonts w:ascii="Book Antiqua" w:hAnsi="Book Antiqua" w:cs="Book Antiqua"/>
          <w:color w:val="000000"/>
          <w:lang w:eastAsia="zh-CN"/>
        </w:rPr>
        <w:t xml:space="preserve"> J</w:t>
      </w:r>
      <w:r w:rsidRPr="00300860">
        <w:rPr>
          <w:rFonts w:ascii="Book Antiqua" w:eastAsia="Book Antiqua" w:hAnsi="Book Antiqua" w:cs="Book Antiqua"/>
          <w:color w:val="000000"/>
        </w:rPr>
        <w:t xml:space="preserve"> and El-</w:t>
      </w:r>
      <w:proofErr w:type="spellStart"/>
      <w:r w:rsidRPr="00300860">
        <w:rPr>
          <w:rFonts w:ascii="Book Antiqua" w:eastAsia="Book Antiqua" w:hAnsi="Book Antiqua" w:cs="Book Antiqua"/>
          <w:color w:val="000000"/>
        </w:rPr>
        <w:t>Harakeh</w:t>
      </w:r>
      <w:proofErr w:type="spellEnd"/>
      <w:r w:rsidR="00995961" w:rsidRPr="00300860">
        <w:rPr>
          <w:rFonts w:ascii="Book Antiqua" w:hAnsi="Book Antiqua" w:cs="Book Antiqua"/>
          <w:color w:val="000000"/>
          <w:lang w:eastAsia="zh-CN"/>
        </w:rPr>
        <w:t xml:space="preserve"> M</w:t>
      </w:r>
      <w:r w:rsidRPr="00300860">
        <w:rPr>
          <w:rFonts w:ascii="Book Antiqua" w:eastAsia="Book Antiqua" w:hAnsi="Book Antiqua" w:cs="Book Antiqua"/>
          <w:color w:val="000000"/>
        </w:rPr>
        <w:t xml:space="preserve"> analyzed the data and wrote the manuscript</w:t>
      </w:r>
      <w:r w:rsidR="00995961"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Shirinian</w:t>
      </w:r>
      <w:proofErr w:type="spellEnd"/>
      <w:r w:rsidR="00995961" w:rsidRPr="00300860">
        <w:rPr>
          <w:rFonts w:ascii="Book Antiqua" w:hAnsi="Book Antiqua" w:cs="Book Antiqua"/>
          <w:color w:val="000000"/>
          <w:lang w:eastAsia="zh-CN"/>
        </w:rPr>
        <w:t xml:space="preserve"> M</w:t>
      </w:r>
      <w:r w:rsidRPr="00300860">
        <w:rPr>
          <w:rFonts w:ascii="Book Antiqua" w:eastAsia="Book Antiqua" w:hAnsi="Book Antiqua" w:cs="Book Antiqua"/>
          <w:color w:val="000000"/>
        </w:rPr>
        <w:t xml:space="preserve"> and </w:t>
      </w:r>
      <w:proofErr w:type="spellStart"/>
      <w:r w:rsidRPr="00300860">
        <w:rPr>
          <w:rFonts w:ascii="Book Antiqua" w:eastAsia="Book Antiqua" w:hAnsi="Book Antiqua" w:cs="Book Antiqua"/>
          <w:color w:val="000000"/>
        </w:rPr>
        <w:t>Hashash</w:t>
      </w:r>
      <w:proofErr w:type="spellEnd"/>
      <w:r w:rsidR="00995961" w:rsidRPr="00300860">
        <w:rPr>
          <w:rFonts w:ascii="Book Antiqua" w:hAnsi="Book Antiqua" w:cs="Book Antiqua"/>
          <w:color w:val="000000"/>
          <w:lang w:eastAsia="zh-CN"/>
        </w:rPr>
        <w:t xml:space="preserve"> JG</w:t>
      </w:r>
      <w:r w:rsidRPr="00300860">
        <w:rPr>
          <w:rFonts w:ascii="Book Antiqua" w:eastAsia="Book Antiqua" w:hAnsi="Book Antiqua" w:cs="Book Antiqua"/>
          <w:color w:val="000000"/>
        </w:rPr>
        <w:t xml:space="preserve"> critically reviewed the manuscript</w:t>
      </w:r>
      <w:r w:rsidR="00995961" w:rsidRPr="00300860">
        <w:rPr>
          <w:rFonts w:ascii="Book Antiqua" w:hAnsi="Book Antiqua" w:cs="Book Antiqua"/>
          <w:color w:val="000000"/>
          <w:lang w:eastAsia="zh-CN"/>
        </w:rPr>
        <w:t xml:space="preserve">; </w:t>
      </w:r>
      <w:proofErr w:type="spellStart"/>
      <w:r w:rsidRPr="00300860">
        <w:rPr>
          <w:rFonts w:ascii="Book Antiqua" w:eastAsia="Book Antiqua" w:hAnsi="Book Antiqua" w:cs="Book Antiqua"/>
          <w:color w:val="000000"/>
        </w:rPr>
        <w:t>Saliba</w:t>
      </w:r>
      <w:proofErr w:type="spellEnd"/>
      <w:r w:rsidR="00995961" w:rsidRPr="00300860">
        <w:rPr>
          <w:rFonts w:ascii="Book Antiqua" w:hAnsi="Book Antiqua" w:cs="Book Antiqua"/>
          <w:color w:val="000000"/>
          <w:lang w:eastAsia="zh-CN"/>
        </w:rPr>
        <w:t xml:space="preserve"> J</w:t>
      </w:r>
      <w:r w:rsidRPr="00300860">
        <w:rPr>
          <w:rFonts w:ascii="Book Antiqua" w:eastAsia="Book Antiqua" w:hAnsi="Book Antiqua" w:cs="Book Antiqua"/>
          <w:color w:val="000000"/>
        </w:rPr>
        <w:t xml:space="preserve"> and El-</w:t>
      </w:r>
      <w:proofErr w:type="spellStart"/>
      <w:r w:rsidRPr="00300860">
        <w:rPr>
          <w:rFonts w:ascii="Book Antiqua" w:eastAsia="Book Antiqua" w:hAnsi="Book Antiqua" w:cs="Book Antiqua"/>
          <w:color w:val="000000"/>
        </w:rPr>
        <w:t>Sabban</w:t>
      </w:r>
      <w:proofErr w:type="spellEnd"/>
      <w:r w:rsidR="00995961" w:rsidRPr="00300860">
        <w:rPr>
          <w:rFonts w:ascii="Book Antiqua" w:hAnsi="Book Antiqua" w:cs="Book Antiqua"/>
          <w:color w:val="000000"/>
          <w:lang w:eastAsia="zh-CN"/>
        </w:rPr>
        <w:t xml:space="preserve"> M</w:t>
      </w:r>
      <w:r w:rsidRPr="00300860">
        <w:rPr>
          <w:rFonts w:ascii="Book Antiqua" w:eastAsia="Book Antiqua" w:hAnsi="Book Antiqua" w:cs="Book Antiqua"/>
          <w:color w:val="000000"/>
        </w:rPr>
        <w:t xml:space="preserve"> revised the manuscript</w:t>
      </w:r>
      <w:r w:rsidR="00995961"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w:t>
      </w:r>
      <w:r w:rsidR="00315C72">
        <w:rPr>
          <w:rFonts w:ascii="Book Antiqua" w:hAnsi="Book Antiqua" w:cs="Book Antiqua"/>
          <w:color w:val="000000"/>
          <w:lang w:eastAsia="zh-CN"/>
        </w:rPr>
        <w:t>A</w:t>
      </w:r>
      <w:r w:rsidRPr="00300860">
        <w:rPr>
          <w:rFonts w:ascii="Book Antiqua" w:eastAsia="Book Antiqua" w:hAnsi="Book Antiqua" w:cs="Book Antiqua"/>
          <w:color w:val="000000"/>
        </w:rPr>
        <w:t xml:space="preserve">ll authors read and approved the final version of the manuscript. </w:t>
      </w:r>
    </w:p>
    <w:p w14:paraId="652B97E8" w14:textId="77777777" w:rsidR="00A77B3E" w:rsidRPr="00300860" w:rsidRDefault="00A77B3E" w:rsidP="00D614D3">
      <w:pPr>
        <w:spacing w:line="360" w:lineRule="auto"/>
        <w:jc w:val="both"/>
        <w:rPr>
          <w:rFonts w:ascii="Book Antiqua" w:hAnsi="Book Antiqua"/>
        </w:rPr>
      </w:pPr>
    </w:p>
    <w:p w14:paraId="546F8F26"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Corresponding author: </w:t>
      </w:r>
      <w:r w:rsidR="00BE61B9" w:rsidRPr="00300860">
        <w:rPr>
          <w:rFonts w:ascii="Book Antiqua" w:eastAsia="Book Antiqua" w:hAnsi="Book Antiqua" w:cs="Book Antiqua"/>
          <w:b/>
          <w:bCs/>
          <w:color w:val="000000"/>
        </w:rPr>
        <w:t>Marwan El-</w:t>
      </w:r>
      <w:proofErr w:type="spellStart"/>
      <w:r w:rsidR="00BE61B9" w:rsidRPr="00300860">
        <w:rPr>
          <w:rFonts w:ascii="Book Antiqua" w:eastAsia="Book Antiqua" w:hAnsi="Book Antiqua" w:cs="Book Antiqua"/>
          <w:b/>
          <w:bCs/>
          <w:color w:val="000000"/>
        </w:rPr>
        <w:t>Sabban</w:t>
      </w:r>
      <w:proofErr w:type="spellEnd"/>
      <w:r w:rsidR="00BE61B9" w:rsidRPr="00300860">
        <w:rPr>
          <w:rFonts w:ascii="Book Antiqua" w:eastAsia="Book Antiqua" w:hAnsi="Book Antiqua" w:cs="Book Antiqua"/>
          <w:b/>
          <w:bCs/>
          <w:color w:val="000000"/>
        </w:rPr>
        <w:t xml:space="preserve">, PhD, Professor, </w:t>
      </w:r>
      <w:r w:rsidR="00BE61B9" w:rsidRPr="00300860">
        <w:rPr>
          <w:rFonts w:ascii="Book Antiqua" w:eastAsia="Book Antiqua" w:hAnsi="Book Antiqua" w:cs="Book Antiqua"/>
          <w:color w:val="000000"/>
        </w:rPr>
        <w:t>Department of Anatomy, Cell Biology and Physiological Sciences, Faculty of Medicine, American University of Beirut, Bliss Street, Beirut 1107, Lebanon. me00@aub.edu.lb</w:t>
      </w:r>
    </w:p>
    <w:p w14:paraId="56D385E9" w14:textId="77777777" w:rsidR="00A77B3E" w:rsidRPr="00300860" w:rsidRDefault="00A77B3E" w:rsidP="00D614D3">
      <w:pPr>
        <w:spacing w:line="360" w:lineRule="auto"/>
        <w:jc w:val="both"/>
        <w:rPr>
          <w:rFonts w:ascii="Book Antiqua" w:hAnsi="Book Antiqua"/>
        </w:rPr>
      </w:pPr>
    </w:p>
    <w:p w14:paraId="0BC5251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Received: </w:t>
      </w:r>
      <w:r w:rsidRPr="00300860">
        <w:rPr>
          <w:rFonts w:ascii="Book Antiqua" w:eastAsia="Book Antiqua" w:hAnsi="Book Antiqua" w:cs="Book Antiqua"/>
          <w:color w:val="000000"/>
        </w:rPr>
        <w:t>February 6, 2022</w:t>
      </w:r>
    </w:p>
    <w:p w14:paraId="252BECD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Revised: </w:t>
      </w:r>
      <w:r w:rsidRPr="00300860">
        <w:rPr>
          <w:rFonts w:ascii="Book Antiqua" w:eastAsia="Book Antiqua" w:hAnsi="Book Antiqua" w:cs="Book Antiqua"/>
          <w:color w:val="000000"/>
        </w:rPr>
        <w:t>May 6, 2022</w:t>
      </w:r>
    </w:p>
    <w:p w14:paraId="2129007E" w14:textId="54C7A238"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Accepted: </w:t>
      </w:r>
      <w:ins w:id="0" w:author="Liansheng" w:date="2022-06-13T14:42:00Z">
        <w:r w:rsidR="00B11652" w:rsidRPr="00B11652">
          <w:rPr>
            <w:rFonts w:ascii="Book Antiqua" w:eastAsia="Book Antiqua" w:hAnsi="Book Antiqua" w:cs="Book Antiqua"/>
            <w:b/>
            <w:bCs/>
            <w:color w:val="000000"/>
          </w:rPr>
          <w:t>June 13, 2022</w:t>
        </w:r>
      </w:ins>
    </w:p>
    <w:p w14:paraId="3D04B133"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Published online: </w:t>
      </w:r>
    </w:p>
    <w:p w14:paraId="780EB9AE" w14:textId="77777777" w:rsidR="00A77B3E" w:rsidRPr="00300860" w:rsidRDefault="00A77B3E" w:rsidP="00D614D3">
      <w:pPr>
        <w:spacing w:line="360" w:lineRule="auto"/>
        <w:jc w:val="both"/>
        <w:rPr>
          <w:rFonts w:ascii="Book Antiqua" w:hAnsi="Book Antiqua"/>
        </w:rPr>
        <w:sectPr w:rsidR="00A77B3E" w:rsidRPr="00300860">
          <w:footerReference w:type="default" r:id="rId6"/>
          <w:pgSz w:w="12240" w:h="15840"/>
          <w:pgMar w:top="1440" w:right="1440" w:bottom="1440" w:left="1440" w:header="720" w:footer="720" w:gutter="0"/>
          <w:cols w:space="720"/>
          <w:docGrid w:linePitch="360"/>
        </w:sectPr>
      </w:pPr>
    </w:p>
    <w:p w14:paraId="67F64557"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lastRenderedPageBreak/>
        <w:t>Abstract</w:t>
      </w:r>
    </w:p>
    <w:p w14:paraId="6DCF01A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BACKGROUND</w:t>
      </w:r>
    </w:p>
    <w:p w14:paraId="397E7453" w14:textId="153ABAF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Inflammatory bowel disease (IBD) constitutes a substantial risk factor for colorectal cancer. Connexin 43 (Cx43) is a protein that forms gap junction</w:t>
      </w:r>
      <w:r w:rsidR="0055560F" w:rsidRPr="00300860">
        <w:rPr>
          <w:rFonts w:ascii="Book Antiqua" w:hAnsi="Book Antiqua" w:cs="Book Antiqua"/>
          <w:color w:val="000000"/>
          <w:lang w:eastAsia="zh-CN"/>
        </w:rPr>
        <w:t xml:space="preserve"> (</w:t>
      </w:r>
      <w:r w:rsidR="0055560F" w:rsidRPr="00300860">
        <w:rPr>
          <w:rFonts w:ascii="Book Antiqua" w:eastAsia="Book Antiqua" w:hAnsi="Book Antiqua" w:cs="Book Antiqua"/>
          <w:color w:val="000000"/>
        </w:rPr>
        <w:t>GJ</w:t>
      </w:r>
      <w:r w:rsidR="0055560F"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complexes involved in intercellular communication, and its expression is altered under pathological conditions</w:t>
      </w:r>
      <w:r w:rsidR="00233E6F">
        <w:rPr>
          <w:rFonts w:ascii="Book Antiqua" w:eastAsia="Book Antiqua" w:hAnsi="Book Antiqua" w:cs="Book Antiqua"/>
          <w:color w:val="000000"/>
        </w:rPr>
        <w:t>,</w:t>
      </w:r>
      <w:r w:rsidRPr="00300860">
        <w:rPr>
          <w:rFonts w:ascii="Book Antiqua" w:eastAsia="Book Antiqua" w:hAnsi="Book Antiqua" w:cs="Book Antiqua"/>
          <w:color w:val="000000"/>
        </w:rPr>
        <w:t xml:space="preserve"> such as IBD and cancer. Recent studies have implicated epigenetic processes modulating DNA methylation in the pathogenesis of diverse inflammatory and malignant diseases. The </w:t>
      </w:r>
      <w:r w:rsidR="0050496E" w:rsidRPr="00300860">
        <w:rPr>
          <w:rFonts w:ascii="Book Antiqua" w:hAnsi="Book Antiqua" w:cs="Book Antiqua"/>
          <w:color w:val="000000"/>
          <w:lang w:eastAsia="zh-CN"/>
        </w:rPr>
        <w:t>t</w:t>
      </w:r>
      <w:r w:rsidRPr="00300860">
        <w:rPr>
          <w:rFonts w:ascii="Book Antiqua" w:eastAsia="Book Antiqua" w:hAnsi="Book Antiqua" w:cs="Book Antiqua"/>
          <w:color w:val="000000"/>
        </w:rPr>
        <w:t>en-</w:t>
      </w:r>
      <w:r w:rsidR="0050496E" w:rsidRPr="00300860">
        <w:rPr>
          <w:rFonts w:ascii="Book Antiqua" w:hAnsi="Book Antiqua" w:cs="Book Antiqua"/>
          <w:color w:val="000000"/>
          <w:lang w:eastAsia="zh-CN"/>
        </w:rPr>
        <w:t>e</w:t>
      </w:r>
      <w:r w:rsidRPr="00300860">
        <w:rPr>
          <w:rFonts w:ascii="Book Antiqua" w:eastAsia="Book Antiqua" w:hAnsi="Book Antiqua" w:cs="Book Antiqua"/>
          <w:color w:val="000000"/>
        </w:rPr>
        <w:t xml:space="preserve">leven </w:t>
      </w:r>
      <w:r w:rsidR="0050496E" w:rsidRPr="00300860">
        <w:rPr>
          <w:rFonts w:ascii="Book Antiqua" w:hAnsi="Book Antiqua" w:cs="Book Antiqua"/>
          <w:color w:val="000000"/>
          <w:lang w:eastAsia="zh-CN"/>
        </w:rPr>
        <w:t>t</w:t>
      </w:r>
      <w:r w:rsidRPr="00300860">
        <w:rPr>
          <w:rFonts w:ascii="Book Antiqua" w:eastAsia="Book Antiqua" w:hAnsi="Book Antiqua" w:cs="Book Antiqua"/>
          <w:color w:val="000000"/>
        </w:rPr>
        <w:t>ranslocation-2 (TET-2) enzyme catalyzes the demethylation</w:t>
      </w:r>
      <w:r w:rsidR="00233E6F">
        <w:rPr>
          <w:rFonts w:ascii="Book Antiqua" w:eastAsia="Book Antiqua" w:hAnsi="Book Antiqua" w:cs="Book Antiqua"/>
          <w:color w:val="000000"/>
        </w:rPr>
        <w:t>,</w:t>
      </w:r>
      <w:r w:rsidRPr="00300860">
        <w:rPr>
          <w:rFonts w:ascii="Book Antiqua" w:eastAsia="Book Antiqua" w:hAnsi="Book Antiqua" w:cs="Book Antiqua"/>
          <w:color w:val="000000"/>
        </w:rPr>
        <w:t xml:space="preserve"> hence</w:t>
      </w:r>
      <w:r w:rsidR="00233E6F">
        <w:rPr>
          <w:rFonts w:ascii="Book Antiqua" w:eastAsia="Book Antiqua" w:hAnsi="Book Antiqua" w:cs="Book Antiqua"/>
          <w:color w:val="000000"/>
        </w:rPr>
        <w:t>,</w:t>
      </w:r>
      <w:r w:rsidRPr="00300860">
        <w:rPr>
          <w:rFonts w:ascii="Book Antiqua" w:eastAsia="Book Antiqua" w:hAnsi="Book Antiqua" w:cs="Book Antiqua"/>
          <w:color w:val="000000"/>
        </w:rPr>
        <w:t xml:space="preserve"> </w:t>
      </w:r>
      <w:r w:rsidR="0021429A">
        <w:rPr>
          <w:rFonts w:ascii="Book Antiqua" w:eastAsia="Book Antiqua" w:hAnsi="Book Antiqua" w:cs="Book Antiqua"/>
          <w:color w:val="000000"/>
        </w:rPr>
        <w:t xml:space="preserve">regulating the </w:t>
      </w:r>
      <w:r w:rsidRPr="00300860">
        <w:rPr>
          <w:rFonts w:ascii="Book Antiqua" w:eastAsia="Book Antiqua" w:hAnsi="Book Antiqua" w:cs="Book Antiqua"/>
          <w:color w:val="000000"/>
        </w:rPr>
        <w:t xml:space="preserve">activity of various cancer-promoting and tumor-suppressor genes. </w:t>
      </w:r>
    </w:p>
    <w:p w14:paraId="4341714A" w14:textId="77777777" w:rsidR="00A77B3E" w:rsidRPr="00300860" w:rsidRDefault="00A77B3E" w:rsidP="00D614D3">
      <w:pPr>
        <w:spacing w:line="360" w:lineRule="auto"/>
        <w:jc w:val="both"/>
        <w:rPr>
          <w:rFonts w:ascii="Book Antiqua" w:hAnsi="Book Antiqua"/>
        </w:rPr>
      </w:pPr>
    </w:p>
    <w:p w14:paraId="40A3F54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AIM</w:t>
      </w:r>
    </w:p>
    <w:p w14:paraId="6D04A27E" w14:textId="0923599F"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To investigate Cx43 and TET-2 expression levels and </w:t>
      </w:r>
      <w:r w:rsidR="0021429A">
        <w:rPr>
          <w:rFonts w:ascii="Book Antiqua" w:eastAsia="Book Antiqua" w:hAnsi="Book Antiqua" w:cs="Book Antiqua"/>
          <w:color w:val="000000"/>
        </w:rPr>
        <w:t xml:space="preserve">presence of </w:t>
      </w:r>
      <w:r w:rsidR="00F25C2E" w:rsidRPr="00300860">
        <w:rPr>
          <w:rFonts w:ascii="Book Antiqua" w:eastAsia="Book Antiqua" w:hAnsi="Book Antiqua" w:cs="Book Antiqua"/>
          <w:color w:val="000000"/>
        </w:rPr>
        <w:t>5-hydroxymethylcytosine (5</w:t>
      </w:r>
      <w:r w:rsidR="00F25C2E" w:rsidRPr="00300860">
        <w:rPr>
          <w:rFonts w:ascii="Book Antiqua" w:hAnsi="Book Antiqua" w:cs="Book Antiqua"/>
          <w:color w:val="000000"/>
          <w:lang w:eastAsia="zh-CN"/>
        </w:rPr>
        <w:t>-</w:t>
      </w:r>
      <w:r w:rsidR="00F25C2E" w:rsidRPr="00300860">
        <w:rPr>
          <w:rFonts w:ascii="Book Antiqua" w:eastAsia="Book Antiqua" w:hAnsi="Book Antiqua" w:cs="Book Antiqua"/>
          <w:color w:val="000000"/>
        </w:rPr>
        <w:t>hmC)</w:t>
      </w:r>
      <w:r w:rsidRPr="00300860">
        <w:rPr>
          <w:rFonts w:ascii="Book Antiqua" w:eastAsia="Book Antiqua" w:hAnsi="Book Antiqua" w:cs="Book Antiqua"/>
          <w:color w:val="000000"/>
        </w:rPr>
        <w:t xml:space="preserve"> mark</w:t>
      </w:r>
      <w:r w:rsidR="0021429A">
        <w:rPr>
          <w:rFonts w:ascii="Book Antiqua" w:eastAsia="Book Antiqua" w:hAnsi="Book Antiqua" w:cs="Book Antiqua"/>
          <w:color w:val="000000"/>
        </w:rPr>
        <w:t>s</w:t>
      </w:r>
      <w:r w:rsidRPr="00300860">
        <w:rPr>
          <w:rFonts w:ascii="Book Antiqua" w:eastAsia="Book Antiqua" w:hAnsi="Book Antiqua" w:cs="Book Antiqua"/>
          <w:color w:val="000000"/>
        </w:rPr>
        <w:t xml:space="preserve"> under inflammatory conditions</w:t>
      </w:r>
      <w:r w:rsidR="0021429A">
        <w:rPr>
          <w:rFonts w:ascii="Book Antiqua" w:eastAsia="Book Antiqua" w:hAnsi="Book Antiqua" w:cs="Book Antiqua"/>
          <w:color w:val="000000"/>
        </w:rPr>
        <w:t xml:space="preserve"> both</w:t>
      </w:r>
      <w:r w:rsidRPr="00300860">
        <w:rPr>
          <w:rFonts w:ascii="Book Antiqua" w:eastAsia="Book Antiqua" w:hAnsi="Book Antiqua" w:cs="Book Antiqua"/>
          <w:color w:val="000000"/>
        </w:rPr>
        <w:t xml:space="preserve">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and</w:t>
      </w:r>
      <w:r w:rsidRPr="00300860">
        <w:rPr>
          <w:rFonts w:ascii="Book Antiqua" w:eastAsia="Book Antiqua" w:hAnsi="Book Antiqua" w:cs="Book Antiqua"/>
          <w:i/>
          <w:iCs/>
          <w:color w:val="000000"/>
        </w:rPr>
        <w:t xml:space="preserve"> in vivo</w:t>
      </w:r>
      <w:r w:rsidRPr="00300860">
        <w:rPr>
          <w:rFonts w:ascii="Book Antiqua" w:eastAsia="Book Antiqua" w:hAnsi="Book Antiqua" w:cs="Book Antiqua"/>
          <w:color w:val="000000"/>
        </w:rPr>
        <w:t>.</w:t>
      </w:r>
    </w:p>
    <w:p w14:paraId="65DA9A7B" w14:textId="77777777" w:rsidR="00A77B3E" w:rsidRPr="00300860" w:rsidRDefault="00A77B3E" w:rsidP="00D614D3">
      <w:pPr>
        <w:spacing w:line="360" w:lineRule="auto"/>
        <w:jc w:val="both"/>
        <w:rPr>
          <w:rFonts w:ascii="Book Antiqua" w:hAnsi="Book Antiqua"/>
        </w:rPr>
      </w:pPr>
    </w:p>
    <w:p w14:paraId="0E65514E"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METHODS</w:t>
      </w:r>
    </w:p>
    <w:p w14:paraId="5FECD109" w14:textId="53447E98"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TET-2 expression was evaluated in parental HT-29 cells and in HT-29 cells expressing low or high levels of Cx43, a putative tumor-suppressor gene whose expression varies in IBD and colorectal cancer, and which has been implicated in the inflammatory process and in tumor onset. The </w:t>
      </w:r>
      <w:r w:rsidR="0050496E" w:rsidRPr="00300860">
        <w:rPr>
          <w:rFonts w:ascii="Book Antiqua" w:eastAsia="Book Antiqua" w:hAnsi="Book Antiqua" w:cs="Book Antiqua"/>
          <w:color w:val="000000"/>
        </w:rPr>
        <w:t>dextran sulfate sodium</w:t>
      </w:r>
      <w:r w:rsidRPr="00300860">
        <w:rPr>
          <w:rFonts w:ascii="Book Antiqua" w:eastAsia="Book Antiqua" w:hAnsi="Book Antiqua" w:cs="Book Antiqua"/>
          <w:color w:val="000000"/>
        </w:rPr>
        <w:t xml:space="preserve">-induced colitis model was reproduced in </w:t>
      </w:r>
      <w:r w:rsidR="0069640C">
        <w:rPr>
          <w:rFonts w:ascii="Book Antiqua" w:eastAsia="Book Antiqua" w:hAnsi="Book Antiqua" w:cs="Book Antiqua"/>
          <w:color w:val="000000"/>
        </w:rPr>
        <w:t>BALB</w:t>
      </w:r>
      <w:r w:rsidRPr="00300860">
        <w:rPr>
          <w:rFonts w:ascii="Book Antiqua" w:eastAsia="Book Antiqua" w:hAnsi="Book Antiqua" w:cs="Book Antiqua"/>
          <w:color w:val="000000"/>
        </w:rPr>
        <w:t xml:space="preserve">/c mice to evaluate the expression of TET-2 and Cx43 under inflammatory conditions </w:t>
      </w:r>
      <w:r w:rsidRPr="00300860">
        <w:rPr>
          <w:rFonts w:ascii="Book Antiqua" w:eastAsia="Book Antiqua" w:hAnsi="Book Antiqua" w:cs="Book Antiqua"/>
          <w:i/>
          <w:iCs/>
          <w:color w:val="000000"/>
        </w:rPr>
        <w:t>in vivo</w:t>
      </w:r>
      <w:r w:rsidRPr="00300860">
        <w:rPr>
          <w:rFonts w:ascii="Book Antiqua" w:eastAsia="Book Antiqua" w:hAnsi="Book Antiqua" w:cs="Book Antiqua"/>
          <w:color w:val="000000"/>
        </w:rPr>
        <w:t xml:space="preserve">. In addition, archived colon tissue sections from normal, IBD (ulcerative colitis), and sporadic colon adenocarcinoma patients were obtained and evaluated for the expression of TET-2 and Cx43. Expression levels were reported at the transcriptional level by </w:t>
      </w:r>
      <w:r w:rsidR="0050496E" w:rsidRPr="00300860">
        <w:rPr>
          <w:rFonts w:ascii="Book Antiqua" w:eastAsia="Book Antiqua" w:hAnsi="Book Antiqua" w:cs="Book Antiqua"/>
          <w:color w:val="000000"/>
        </w:rPr>
        <w:t>quantitative real-time polymerase chain reaction</w:t>
      </w:r>
      <w:r w:rsidRPr="00300860">
        <w:rPr>
          <w:rFonts w:ascii="Book Antiqua" w:eastAsia="Book Antiqua" w:hAnsi="Book Antiqua" w:cs="Book Antiqua"/>
          <w:color w:val="000000"/>
        </w:rPr>
        <w:t xml:space="preserve">, and at the translational level by Western </w:t>
      </w:r>
      <w:r w:rsidR="0069640C">
        <w:rPr>
          <w:rFonts w:ascii="Book Antiqua" w:eastAsia="Book Antiqua" w:hAnsi="Book Antiqua" w:cs="Book Antiqua"/>
          <w:color w:val="000000"/>
        </w:rPr>
        <w:t>b</w:t>
      </w:r>
      <w:r w:rsidRPr="00300860">
        <w:rPr>
          <w:rFonts w:ascii="Book Antiqua" w:eastAsia="Book Antiqua" w:hAnsi="Book Antiqua" w:cs="Book Antiqua"/>
          <w:color w:val="000000"/>
        </w:rPr>
        <w:t>lotting and immunofluorescence.</w:t>
      </w:r>
    </w:p>
    <w:p w14:paraId="1B1C2CD9" w14:textId="77777777" w:rsidR="00A77B3E" w:rsidRPr="00300860" w:rsidRDefault="00A77B3E" w:rsidP="00D614D3">
      <w:pPr>
        <w:spacing w:line="360" w:lineRule="auto"/>
        <w:jc w:val="both"/>
        <w:rPr>
          <w:rFonts w:ascii="Book Antiqua" w:hAnsi="Book Antiqua"/>
        </w:rPr>
      </w:pPr>
    </w:p>
    <w:p w14:paraId="22F14DD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RESULTS</w:t>
      </w:r>
    </w:p>
    <w:p w14:paraId="1E44C046" w14:textId="57EF58ED"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lastRenderedPageBreak/>
        <w:t>Under inflammatory conditions, Cx43 and TET-2 expression levels increased compared to non-inflammatory conditions. TET-2 upregulation was more pronounced in Cx43-deficient cells. Moreover, colon tissue sections from normal, ulcerative colitis, and sporadic colon adenocarcinoma patients corroborated that Cx43 expression increased in IBD and decreased in adenocarcinoma, compared to tissues from non-IBD subjects. However, TET-2 expression and 5</w:t>
      </w:r>
      <w:r w:rsidR="000E080D" w:rsidRPr="00300860">
        <w:rPr>
          <w:rFonts w:ascii="Book Antiqua" w:hAnsi="Book Antiqua" w:cs="Book Antiqua"/>
          <w:color w:val="000000"/>
          <w:lang w:eastAsia="zh-CN"/>
        </w:rPr>
        <w:t>-</w:t>
      </w:r>
      <w:r w:rsidRPr="00300860">
        <w:rPr>
          <w:rFonts w:ascii="Book Antiqua" w:eastAsia="Book Antiqua" w:hAnsi="Book Antiqua" w:cs="Book Antiqua"/>
          <w:color w:val="000000"/>
        </w:rPr>
        <w:t>hmC mark</w:t>
      </w:r>
      <w:r w:rsidR="0069640C">
        <w:rPr>
          <w:rFonts w:ascii="Book Antiqua" w:eastAsia="Book Antiqua" w:hAnsi="Book Antiqua" w:cs="Book Antiqua"/>
          <w:color w:val="000000"/>
        </w:rPr>
        <w:t xml:space="preserve"> levels</w:t>
      </w:r>
      <w:r w:rsidRPr="00300860">
        <w:rPr>
          <w:rFonts w:ascii="Book Antiqua" w:eastAsia="Book Antiqua" w:hAnsi="Book Antiqua" w:cs="Book Antiqua"/>
          <w:color w:val="000000"/>
        </w:rPr>
        <w:t xml:space="preserve"> decreased in samples from patients with ulcerative colitis or cancer. Cx43 and TET-2 expression levels were also investigated in an experimental colitis mouse model. Interestingly, mice exposed to carbenoxolone</w:t>
      </w:r>
      <w:r w:rsidR="002F0A6E" w:rsidRPr="00300860">
        <w:rPr>
          <w:rFonts w:ascii="Book Antiqua" w:hAnsi="Book Antiqua" w:cs="Book Antiqua"/>
          <w:color w:val="000000"/>
          <w:lang w:eastAsia="zh-CN"/>
        </w:rPr>
        <w:t xml:space="preserve"> (CBX)</w:t>
      </w:r>
      <w:r w:rsidRPr="00300860">
        <w:rPr>
          <w:rFonts w:ascii="Book Antiqua" w:eastAsia="Book Antiqua" w:hAnsi="Book Antiqua" w:cs="Book Antiqua"/>
          <w:color w:val="000000"/>
        </w:rPr>
        <w:t xml:space="preserve">, a </w:t>
      </w:r>
      <w:r w:rsidR="0055560F" w:rsidRPr="00300860">
        <w:rPr>
          <w:rFonts w:ascii="Book Antiqua" w:eastAsia="Book Antiqua" w:hAnsi="Book Antiqua" w:cs="Book Antiqua"/>
          <w:color w:val="000000"/>
        </w:rPr>
        <w:t>GJ</w:t>
      </w:r>
      <w:r w:rsidRPr="00300860">
        <w:rPr>
          <w:rFonts w:ascii="Book Antiqua" w:eastAsia="Book Antiqua" w:hAnsi="Book Antiqua" w:cs="Book Antiqua"/>
          <w:color w:val="000000"/>
        </w:rPr>
        <w:t xml:space="preserve"> inhibitor, had upregulated TET-2 </w:t>
      </w:r>
      <w:r w:rsidR="000E080D" w:rsidRPr="00300860">
        <w:rPr>
          <w:rFonts w:ascii="Book Antiqua" w:hAnsi="Book Antiqua" w:cs="Book Antiqua"/>
          <w:color w:val="000000"/>
          <w:lang w:eastAsia="zh-CN"/>
        </w:rPr>
        <w:t>l</w:t>
      </w:r>
      <w:r w:rsidRPr="00300860">
        <w:rPr>
          <w:rFonts w:ascii="Book Antiqua" w:eastAsia="Book Antiqua" w:hAnsi="Book Antiqua" w:cs="Book Antiqua"/>
          <w:color w:val="000000"/>
        </w:rPr>
        <w:t xml:space="preserve">evels. Collectively, these results show that TET-2 </w:t>
      </w:r>
      <w:r w:rsidR="00006FA8" w:rsidRPr="00300860">
        <w:rPr>
          <w:rFonts w:ascii="Book Antiqua" w:hAnsi="Book Antiqua" w:cs="Book Antiqua"/>
          <w:color w:val="000000"/>
          <w:lang w:eastAsia="zh-CN"/>
        </w:rPr>
        <w:t>l</w:t>
      </w:r>
      <w:r w:rsidRPr="00300860">
        <w:rPr>
          <w:rFonts w:ascii="Book Antiqua" w:eastAsia="Book Antiqua" w:hAnsi="Book Antiqua" w:cs="Book Antiqua"/>
          <w:color w:val="000000"/>
        </w:rPr>
        <w:t>evels and activity increase</w:t>
      </w:r>
      <w:r w:rsidR="0069640C">
        <w:rPr>
          <w:rFonts w:ascii="Book Antiqua" w:eastAsia="Book Antiqua" w:hAnsi="Book Antiqua" w:cs="Book Antiqua"/>
          <w:color w:val="000000"/>
        </w:rPr>
        <w:t>d</w:t>
      </w:r>
      <w:r w:rsidRPr="00300860">
        <w:rPr>
          <w:rFonts w:ascii="Book Antiqua" w:eastAsia="Book Antiqua" w:hAnsi="Book Antiqua" w:cs="Book Antiqua"/>
          <w:color w:val="000000"/>
        </w:rPr>
        <w:t xml:space="preserve"> under inflammatory conditions, in cells downregulating gap junctional protein Cx43</w:t>
      </w:r>
      <w:r w:rsidR="0069640C">
        <w:rPr>
          <w:rFonts w:ascii="Book Antiqua" w:eastAsia="Book Antiqua" w:hAnsi="Book Antiqua" w:cs="Book Antiqua"/>
          <w:color w:val="000000"/>
        </w:rPr>
        <w:t>,</w:t>
      </w:r>
      <w:r w:rsidRPr="00300860">
        <w:rPr>
          <w:rFonts w:ascii="Book Antiqua" w:eastAsia="Book Antiqua" w:hAnsi="Book Antiqua" w:cs="Book Antiqua"/>
          <w:color w:val="000000"/>
        </w:rPr>
        <w:t xml:space="preserve"> and in colon tissues from mice exposed to </w:t>
      </w:r>
      <w:r w:rsidR="002F0A6E" w:rsidRPr="00300860">
        <w:rPr>
          <w:rFonts w:ascii="Book Antiqua" w:hAnsi="Book Antiqua" w:cs="Book Antiqua"/>
          <w:color w:val="000000"/>
          <w:lang w:eastAsia="zh-CN"/>
        </w:rPr>
        <w:t>CBX</w:t>
      </w:r>
      <w:r w:rsidRPr="00300860">
        <w:rPr>
          <w:rFonts w:ascii="Book Antiqua" w:eastAsia="Book Antiqua" w:hAnsi="Book Antiqua" w:cs="Book Antiqua"/>
          <w:color w:val="000000"/>
        </w:rPr>
        <w:t>.</w:t>
      </w:r>
    </w:p>
    <w:p w14:paraId="4E90FE9E" w14:textId="77777777" w:rsidR="00A77B3E" w:rsidRPr="00300860" w:rsidRDefault="00A77B3E" w:rsidP="00D614D3">
      <w:pPr>
        <w:spacing w:line="360" w:lineRule="auto"/>
        <w:jc w:val="both"/>
        <w:rPr>
          <w:rFonts w:ascii="Book Antiqua" w:hAnsi="Book Antiqua"/>
        </w:rPr>
      </w:pPr>
    </w:p>
    <w:p w14:paraId="2B84CE4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CONCLUSION</w:t>
      </w:r>
    </w:p>
    <w:p w14:paraId="20EAAD06"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These results suggest that TET</w:t>
      </w:r>
      <w:r w:rsidR="00006FA8" w:rsidRPr="00300860">
        <w:rPr>
          <w:rFonts w:ascii="Book Antiqua" w:hAnsi="Book Antiqua" w:cs="Book Antiqua"/>
          <w:color w:val="000000"/>
          <w:lang w:eastAsia="zh-CN"/>
        </w:rPr>
        <w:t>-</w:t>
      </w:r>
      <w:r w:rsidRPr="00300860">
        <w:rPr>
          <w:rFonts w:ascii="Book Antiqua" w:eastAsia="Book Antiqua" w:hAnsi="Book Antiqua" w:cs="Book Antiqua"/>
          <w:color w:val="000000"/>
        </w:rPr>
        <w:t>2 expression levels, as well as Cx43 expression levels, are modulated in models of intestinal inflammation. We hypothesize that TET-2 may demethylate genes involved in inflammation and tumorigenesis, such as Cx43, potentially contributing to intestinal inflammation and associated carcinogenesis.</w:t>
      </w:r>
    </w:p>
    <w:p w14:paraId="65FC853C" w14:textId="77777777" w:rsidR="00A77B3E" w:rsidRPr="00300860" w:rsidRDefault="00A77B3E" w:rsidP="00D614D3">
      <w:pPr>
        <w:spacing w:line="360" w:lineRule="auto"/>
        <w:jc w:val="both"/>
        <w:rPr>
          <w:rFonts w:ascii="Book Antiqua" w:hAnsi="Book Antiqua"/>
        </w:rPr>
      </w:pPr>
    </w:p>
    <w:p w14:paraId="239048A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Key Words: </w:t>
      </w:r>
      <w:r w:rsidRPr="00300860">
        <w:rPr>
          <w:rFonts w:ascii="Book Antiqua" w:eastAsia="Book Antiqua" w:hAnsi="Book Antiqua" w:cs="Book Antiqua"/>
          <w:color w:val="000000"/>
        </w:rPr>
        <w:t>Demethylation; Inflammation-induced carcinogenesis; Ulcerative colitis; Colorectal cancer; Connexins</w:t>
      </w:r>
    </w:p>
    <w:p w14:paraId="713F2FA9" w14:textId="77777777" w:rsidR="00A77B3E" w:rsidRPr="00300860" w:rsidRDefault="00A77B3E" w:rsidP="00D614D3">
      <w:pPr>
        <w:spacing w:line="360" w:lineRule="auto"/>
        <w:jc w:val="both"/>
        <w:rPr>
          <w:rFonts w:ascii="Book Antiqua" w:hAnsi="Book Antiqua"/>
        </w:rPr>
      </w:pPr>
    </w:p>
    <w:p w14:paraId="20146B2B"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El-</w:t>
      </w:r>
      <w:proofErr w:type="spellStart"/>
      <w:r w:rsidRPr="00300860">
        <w:rPr>
          <w:rFonts w:ascii="Book Antiqua" w:eastAsia="Book Antiqua" w:hAnsi="Book Antiqua" w:cs="Book Antiqua"/>
          <w:color w:val="000000"/>
        </w:rPr>
        <w:t>Harakeh</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Saliba</w:t>
      </w:r>
      <w:proofErr w:type="spellEnd"/>
      <w:r w:rsidRPr="00300860">
        <w:rPr>
          <w:rFonts w:ascii="Book Antiqua" w:eastAsia="Book Antiqua" w:hAnsi="Book Antiqua" w:cs="Book Antiqua"/>
          <w:color w:val="000000"/>
        </w:rPr>
        <w:t xml:space="preserve"> J, Sharaf </w:t>
      </w:r>
      <w:proofErr w:type="spellStart"/>
      <w:r w:rsidRPr="00300860">
        <w:rPr>
          <w:rFonts w:ascii="Book Antiqua" w:eastAsia="Book Antiqua" w:hAnsi="Book Antiqua" w:cs="Book Antiqua"/>
          <w:color w:val="000000"/>
        </w:rPr>
        <w:t>Aldeen</w:t>
      </w:r>
      <w:proofErr w:type="spellEnd"/>
      <w:r w:rsidRPr="00300860">
        <w:rPr>
          <w:rFonts w:ascii="Book Antiqua" w:eastAsia="Book Antiqua" w:hAnsi="Book Antiqua" w:cs="Book Antiqua"/>
          <w:color w:val="000000"/>
        </w:rPr>
        <w:t xml:space="preserve"> K, Haidar M, El Hajjar L, </w:t>
      </w:r>
      <w:proofErr w:type="spellStart"/>
      <w:r w:rsidRPr="00300860">
        <w:rPr>
          <w:rFonts w:ascii="Book Antiqua" w:eastAsia="Book Antiqua" w:hAnsi="Book Antiqua" w:cs="Book Antiqua"/>
          <w:color w:val="000000"/>
        </w:rPr>
        <w:t>Awad</w:t>
      </w:r>
      <w:proofErr w:type="spellEnd"/>
      <w:r w:rsidRPr="00300860">
        <w:rPr>
          <w:rFonts w:ascii="Book Antiqua" w:eastAsia="Book Antiqua" w:hAnsi="Book Antiqua" w:cs="Book Antiqua"/>
          <w:color w:val="000000"/>
        </w:rPr>
        <w:t xml:space="preserve"> MK, </w:t>
      </w:r>
      <w:proofErr w:type="spellStart"/>
      <w:r w:rsidRPr="00300860">
        <w:rPr>
          <w:rFonts w:ascii="Book Antiqua" w:eastAsia="Book Antiqua" w:hAnsi="Book Antiqua" w:cs="Book Antiqua"/>
          <w:color w:val="000000"/>
        </w:rPr>
        <w:t>Hashash</w:t>
      </w:r>
      <w:proofErr w:type="spellEnd"/>
      <w:r w:rsidRPr="00300860">
        <w:rPr>
          <w:rFonts w:ascii="Book Antiqua" w:eastAsia="Book Antiqua" w:hAnsi="Book Antiqua" w:cs="Book Antiqua"/>
          <w:color w:val="000000"/>
        </w:rPr>
        <w:t xml:space="preserve"> JG, </w:t>
      </w:r>
      <w:proofErr w:type="spellStart"/>
      <w:r w:rsidRPr="00300860">
        <w:rPr>
          <w:rFonts w:ascii="Book Antiqua" w:eastAsia="Book Antiqua" w:hAnsi="Book Antiqua" w:cs="Book Antiqua"/>
          <w:color w:val="000000"/>
        </w:rPr>
        <w:t>Shirinian</w:t>
      </w:r>
      <w:proofErr w:type="spellEnd"/>
      <w:r w:rsidRPr="00300860">
        <w:rPr>
          <w:rFonts w:ascii="Book Antiqua" w:eastAsia="Book Antiqua" w:hAnsi="Book Antiqua" w:cs="Book Antiqua"/>
          <w:color w:val="000000"/>
        </w:rPr>
        <w:t xml:space="preserve"> M, El-</w:t>
      </w:r>
      <w:proofErr w:type="spellStart"/>
      <w:r w:rsidRPr="00300860">
        <w:rPr>
          <w:rFonts w:ascii="Book Antiqua" w:eastAsia="Book Antiqua" w:hAnsi="Book Antiqua" w:cs="Book Antiqua"/>
          <w:color w:val="000000"/>
        </w:rPr>
        <w:t>Sabban</w:t>
      </w:r>
      <w:proofErr w:type="spellEnd"/>
      <w:r w:rsidRPr="00300860">
        <w:rPr>
          <w:rFonts w:ascii="Book Antiqua" w:eastAsia="Book Antiqua" w:hAnsi="Book Antiqua" w:cs="Book Antiqua"/>
          <w:color w:val="000000"/>
        </w:rPr>
        <w:t xml:space="preserve"> M. Expression of the </w:t>
      </w:r>
      <w:proofErr w:type="spellStart"/>
      <w:r w:rsidRPr="00300860">
        <w:rPr>
          <w:rFonts w:ascii="Book Antiqua" w:eastAsia="Book Antiqua" w:hAnsi="Book Antiqua" w:cs="Book Antiqua"/>
          <w:color w:val="000000"/>
        </w:rPr>
        <w:t>methylcytosine</w:t>
      </w:r>
      <w:proofErr w:type="spellEnd"/>
      <w:r w:rsidRPr="00300860">
        <w:rPr>
          <w:rFonts w:ascii="Book Antiqua" w:eastAsia="Book Antiqua" w:hAnsi="Book Antiqua" w:cs="Book Antiqua"/>
          <w:color w:val="000000"/>
        </w:rPr>
        <w:t xml:space="preserve"> dioxygenase </w:t>
      </w:r>
      <w:r w:rsidR="009E1251" w:rsidRPr="00300860">
        <w:rPr>
          <w:rFonts w:ascii="Book Antiqua" w:hAnsi="Book Antiqua" w:cs="Book Antiqua"/>
          <w:color w:val="000000"/>
          <w:lang w:eastAsia="zh-CN"/>
        </w:rPr>
        <w:t>t</w:t>
      </w:r>
      <w:r w:rsidRPr="00300860">
        <w:rPr>
          <w:rFonts w:ascii="Book Antiqua" w:eastAsia="Book Antiqua" w:hAnsi="Book Antiqua" w:cs="Book Antiqua"/>
          <w:color w:val="000000"/>
        </w:rPr>
        <w:t>en-</w:t>
      </w:r>
      <w:r w:rsidR="009E1251" w:rsidRPr="00300860">
        <w:rPr>
          <w:rFonts w:ascii="Book Antiqua" w:hAnsi="Book Antiqua" w:cs="Book Antiqua"/>
          <w:color w:val="000000"/>
          <w:lang w:eastAsia="zh-CN"/>
        </w:rPr>
        <w:t>e</w:t>
      </w:r>
      <w:r w:rsidRPr="00300860">
        <w:rPr>
          <w:rFonts w:ascii="Book Antiqua" w:eastAsia="Book Antiqua" w:hAnsi="Book Antiqua" w:cs="Book Antiqua"/>
          <w:color w:val="000000"/>
        </w:rPr>
        <w:t xml:space="preserve">leven </w:t>
      </w:r>
      <w:r w:rsidR="009E1251" w:rsidRPr="00300860">
        <w:rPr>
          <w:rFonts w:ascii="Book Antiqua" w:hAnsi="Book Antiqua" w:cs="Book Antiqua"/>
          <w:color w:val="000000"/>
          <w:lang w:eastAsia="zh-CN"/>
        </w:rPr>
        <w:t>t</w:t>
      </w:r>
      <w:r w:rsidRPr="00300860">
        <w:rPr>
          <w:rFonts w:ascii="Book Antiqua" w:eastAsia="Book Antiqua" w:hAnsi="Book Antiqua" w:cs="Book Antiqua"/>
          <w:color w:val="000000"/>
        </w:rPr>
        <w:t xml:space="preserve">ranslocation-2 and </w:t>
      </w:r>
      <w:r w:rsidR="00781FF9" w:rsidRPr="00300860">
        <w:rPr>
          <w:rFonts w:ascii="Book Antiqua" w:hAnsi="Book Antiqua" w:cs="Book Antiqua"/>
          <w:color w:val="000000"/>
          <w:lang w:eastAsia="zh-CN"/>
        </w:rPr>
        <w:t>c</w:t>
      </w:r>
      <w:r w:rsidR="00781FF9" w:rsidRPr="00300860">
        <w:rPr>
          <w:rFonts w:ascii="Book Antiqua" w:eastAsia="Book Antiqua" w:hAnsi="Book Antiqua" w:cs="Book Antiqua"/>
          <w:color w:val="000000"/>
        </w:rPr>
        <w:t>onnexin 43</w:t>
      </w:r>
      <w:r w:rsidRPr="00300860">
        <w:rPr>
          <w:rFonts w:ascii="Book Antiqua" w:eastAsia="Book Antiqua" w:hAnsi="Book Antiqua" w:cs="Book Antiqua"/>
          <w:color w:val="000000"/>
        </w:rPr>
        <w:t xml:space="preserve"> in inflammatory bowel disease and colorectal cancer. </w:t>
      </w:r>
      <w:r w:rsidRPr="00300860">
        <w:rPr>
          <w:rFonts w:ascii="Book Antiqua" w:eastAsia="Book Antiqua" w:hAnsi="Book Antiqua" w:cs="Book Antiqua"/>
          <w:i/>
          <w:iCs/>
          <w:color w:val="000000"/>
        </w:rPr>
        <w:t>World J Gastroenterol</w:t>
      </w:r>
      <w:r w:rsidRPr="00300860">
        <w:rPr>
          <w:rFonts w:ascii="Book Antiqua" w:eastAsia="Book Antiqua" w:hAnsi="Book Antiqua" w:cs="Book Antiqua"/>
          <w:color w:val="000000"/>
        </w:rPr>
        <w:t xml:space="preserve"> 2022; In press</w:t>
      </w:r>
    </w:p>
    <w:p w14:paraId="4A60255D" w14:textId="77777777" w:rsidR="00A77B3E" w:rsidRPr="00300860" w:rsidRDefault="00A77B3E" w:rsidP="00D614D3">
      <w:pPr>
        <w:spacing w:line="360" w:lineRule="auto"/>
        <w:jc w:val="both"/>
        <w:rPr>
          <w:rFonts w:ascii="Book Antiqua" w:hAnsi="Book Antiqua"/>
        </w:rPr>
      </w:pPr>
    </w:p>
    <w:p w14:paraId="65864B5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Core Tip: </w:t>
      </w:r>
      <w:r w:rsidRPr="00300860">
        <w:rPr>
          <w:rFonts w:ascii="Book Antiqua" w:eastAsia="Book Antiqua" w:hAnsi="Book Antiqua" w:cs="Book Antiqua"/>
          <w:color w:val="000000"/>
        </w:rPr>
        <w:t xml:space="preserve">Chronic inflammation of the colon is a risk factor for colorectal cancer. Intestinal inflammation has been associated with reduced gap junction-mediated </w:t>
      </w:r>
      <w:r w:rsidRPr="00300860">
        <w:rPr>
          <w:rFonts w:ascii="Book Antiqua" w:eastAsia="Book Antiqua" w:hAnsi="Book Antiqua" w:cs="Book Antiqua"/>
          <w:color w:val="000000"/>
        </w:rPr>
        <w:lastRenderedPageBreak/>
        <w:t xml:space="preserve">intercellular communication and downregulation connexins </w:t>
      </w:r>
      <w:r w:rsidR="00EA6DC7"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mainly connexin 43 </w:t>
      </w:r>
      <w:r w:rsidR="00EA6DC7" w:rsidRPr="00300860">
        <w:rPr>
          <w:rFonts w:ascii="Book Antiqua" w:hAnsi="Book Antiqua" w:cs="Book Antiqua"/>
          <w:color w:val="000000"/>
          <w:lang w:eastAsia="zh-CN"/>
        </w:rPr>
        <w:t>(</w:t>
      </w:r>
      <w:r w:rsidRPr="00300860">
        <w:rPr>
          <w:rFonts w:ascii="Book Antiqua" w:eastAsia="Book Antiqua" w:hAnsi="Book Antiqua" w:cs="Book Antiqua"/>
          <w:color w:val="000000"/>
        </w:rPr>
        <w:t>Cx43</w:t>
      </w:r>
      <w:r w:rsidR="00EA6DC7"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The involvement of the demethylating enzyme </w:t>
      </w:r>
      <w:r w:rsidR="00CF062B" w:rsidRPr="00300860">
        <w:rPr>
          <w:rFonts w:ascii="Book Antiqua" w:hAnsi="Book Antiqua" w:cs="Book Antiqua"/>
          <w:color w:val="000000"/>
          <w:lang w:eastAsia="zh-CN"/>
        </w:rPr>
        <w:t>t</w:t>
      </w:r>
      <w:r w:rsidR="00CF062B" w:rsidRPr="00300860">
        <w:rPr>
          <w:rFonts w:ascii="Book Antiqua" w:eastAsia="Book Antiqua" w:hAnsi="Book Antiqua" w:cs="Book Antiqua"/>
          <w:color w:val="000000"/>
        </w:rPr>
        <w:t>en-</w:t>
      </w:r>
      <w:r w:rsidR="00CF062B" w:rsidRPr="00300860">
        <w:rPr>
          <w:rFonts w:ascii="Book Antiqua" w:hAnsi="Book Antiqua" w:cs="Book Antiqua"/>
          <w:color w:val="000000"/>
          <w:lang w:eastAsia="zh-CN"/>
        </w:rPr>
        <w:t>e</w:t>
      </w:r>
      <w:r w:rsidR="00CF062B" w:rsidRPr="00300860">
        <w:rPr>
          <w:rFonts w:ascii="Book Antiqua" w:eastAsia="Book Antiqua" w:hAnsi="Book Antiqua" w:cs="Book Antiqua"/>
          <w:color w:val="000000"/>
        </w:rPr>
        <w:t xml:space="preserve">leven </w:t>
      </w:r>
      <w:r w:rsidR="00CF062B" w:rsidRPr="00300860">
        <w:rPr>
          <w:rFonts w:ascii="Book Antiqua" w:hAnsi="Book Antiqua" w:cs="Book Antiqua"/>
          <w:color w:val="000000"/>
          <w:lang w:eastAsia="zh-CN"/>
        </w:rPr>
        <w:t>t</w:t>
      </w:r>
      <w:r w:rsidR="00CF062B" w:rsidRPr="00300860">
        <w:rPr>
          <w:rFonts w:ascii="Book Antiqua" w:eastAsia="Book Antiqua" w:hAnsi="Book Antiqua" w:cs="Book Antiqua"/>
          <w:color w:val="000000"/>
        </w:rPr>
        <w:t>ranslocation-2 (TET-2)</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methylcytosine</w:t>
      </w:r>
      <w:proofErr w:type="spellEnd"/>
      <w:r w:rsidRPr="00300860">
        <w:rPr>
          <w:rFonts w:ascii="Book Antiqua" w:eastAsia="Book Antiqua" w:hAnsi="Book Antiqua" w:cs="Book Antiqua"/>
          <w:color w:val="000000"/>
        </w:rPr>
        <w:t xml:space="preserve"> dioxygenase) in the inflammatory process has motivated the investigation of Cx43 and TET-2 expression in colitis and colorectal carcinoma. </w:t>
      </w:r>
      <w:r w:rsidRPr="00613C8D">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and </w:t>
      </w:r>
      <w:r w:rsidRPr="00300860">
        <w:rPr>
          <w:rFonts w:ascii="Book Antiqua" w:eastAsia="Book Antiqua" w:hAnsi="Book Antiqua" w:cs="Book Antiqua"/>
          <w:i/>
          <w:iCs/>
          <w:color w:val="000000"/>
        </w:rPr>
        <w:t>in vivo</w:t>
      </w:r>
      <w:r w:rsidRPr="00300860">
        <w:rPr>
          <w:rFonts w:ascii="Book Antiqua" w:eastAsia="Book Antiqua" w:hAnsi="Book Antiqua" w:cs="Book Antiqua"/>
          <w:color w:val="000000"/>
        </w:rPr>
        <w:t xml:space="preserve"> data report on the upregulation of Cx43 in inflammatory states and a downregulation of TET-2. In human samples of colon adenocarcinoma, both TET-2 and Cx43 were downregulated, potentially implicating them in the malignant transformation of inflamed intestinal tissues.</w:t>
      </w:r>
    </w:p>
    <w:p w14:paraId="6C04E0F4" w14:textId="77777777" w:rsidR="00A77B3E" w:rsidRPr="00300860" w:rsidRDefault="00A77B3E" w:rsidP="00D614D3">
      <w:pPr>
        <w:spacing w:line="360" w:lineRule="auto"/>
        <w:jc w:val="both"/>
        <w:rPr>
          <w:rFonts w:ascii="Book Antiqua" w:hAnsi="Book Antiqua"/>
        </w:rPr>
      </w:pPr>
    </w:p>
    <w:p w14:paraId="1236F21F"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aps/>
          <w:color w:val="000000"/>
          <w:u w:val="single"/>
        </w:rPr>
        <w:t>INTRODUCTION</w:t>
      </w:r>
    </w:p>
    <w:p w14:paraId="60F33DF1" w14:textId="05B96EA1"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The gastrointestinal tract is constantly exposed to environmental insults that may potentially lead to pathologies. Inflammatory bowel disease (IBD) is a relapsing and remitting inflammatory disorder affecting distinct parts of the gastrointestinal tract. It comprises two primarily encountered disorders: Crohn’s disease and ulcerative colitis, which can be distinguished by their localization in </w:t>
      </w:r>
      <w:r w:rsidR="0055560F" w:rsidRPr="00300860">
        <w:rPr>
          <w:rFonts w:ascii="Book Antiqua" w:eastAsia="Book Antiqua" w:hAnsi="Book Antiqua" w:cs="Book Antiqua"/>
          <w:color w:val="000000"/>
        </w:rPr>
        <w:t xml:space="preserve">the different parts of the gut </w:t>
      </w:r>
      <w:r w:rsidRPr="00300860">
        <w:rPr>
          <w:rFonts w:ascii="Book Antiqua" w:eastAsia="Book Antiqua" w:hAnsi="Book Antiqua" w:cs="Book Antiqua"/>
          <w:color w:val="000000"/>
        </w:rPr>
        <w:t xml:space="preserve">and the endoscopic appearance of the inflamed </w:t>
      </w:r>
      <w:proofErr w:type="gramStart"/>
      <w:r w:rsidRPr="00300860">
        <w:rPr>
          <w:rFonts w:ascii="Book Antiqua" w:eastAsia="Book Antiqua" w:hAnsi="Book Antiqua" w:cs="Book Antiqua"/>
          <w:color w:val="000000"/>
        </w:rPr>
        <w:t>segment</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"_ENREF_1" \o "Khor, 2011 #1" </w:instrText>
      </w:r>
      <w:r w:rsidR="00620329">
        <w:fldChar w:fldCharType="separate"/>
      </w:r>
      <w:r w:rsidRPr="00300860">
        <w:rPr>
          <w:rFonts w:ascii="Book Antiqua" w:eastAsia="Book Antiqua" w:hAnsi="Book Antiqua" w:cs="Book Antiqua"/>
          <w:color w:val="000000"/>
          <w:u w:color="0000EE"/>
          <w:vertAlign w:val="superscript"/>
        </w:rPr>
        <w:t>1-3</w:t>
      </w:r>
      <w:r w:rsidR="00620329">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IBD increases the risk of developing colon adenocarcinoma</w:t>
      </w:r>
      <w:r w:rsidRPr="00300860">
        <w:rPr>
          <w:rFonts w:ascii="Book Antiqua" w:eastAsia="Book Antiqua" w:hAnsi="Book Antiqua" w:cs="Book Antiqua"/>
          <w:color w:val="000000"/>
          <w:vertAlign w:val="superscript"/>
        </w:rPr>
        <w:t>[</w:t>
      </w:r>
      <w:hyperlink w:anchor="_ENREF_4" w:tooltip="Fleming, 2012 #2" w:history="1">
        <w:r w:rsidRPr="00300860">
          <w:rPr>
            <w:rFonts w:ascii="Book Antiqua" w:eastAsia="Book Antiqua" w:hAnsi="Book Antiqua" w:cs="Book Antiqua"/>
            <w:color w:val="000000"/>
            <w:u w:color="0000EE"/>
            <w:vertAlign w:val="superscript"/>
          </w:rPr>
          <w:t>4</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and colitis-associated colon adenocarcinoma remains a fundamental consequence of sustained IBD</w:t>
      </w:r>
      <w:r w:rsidR="0069640C">
        <w:rPr>
          <w:rFonts w:ascii="Book Antiqua" w:eastAsia="Book Antiqua" w:hAnsi="Book Antiqua" w:cs="Book Antiqua"/>
          <w:color w:val="000000"/>
        </w:rPr>
        <w:t>,</w:t>
      </w:r>
      <w:r w:rsidRPr="00300860">
        <w:rPr>
          <w:rFonts w:ascii="Book Antiqua" w:eastAsia="Book Antiqua" w:hAnsi="Book Antiqua" w:cs="Book Antiqua"/>
          <w:color w:val="000000"/>
        </w:rPr>
        <w:t xml:space="preserve"> possibly because both IBD and colon adenocarcinoma share etiological factors implicated in their development</w:t>
      </w:r>
      <w:r w:rsidRPr="00300860">
        <w:rPr>
          <w:rFonts w:ascii="Book Antiqua" w:eastAsia="Book Antiqua" w:hAnsi="Book Antiqua" w:cs="Book Antiqua"/>
          <w:color w:val="000000"/>
          <w:vertAlign w:val="superscript"/>
        </w:rPr>
        <w:t>[</w:t>
      </w:r>
      <w:hyperlink w:anchor="_ENREF_5" w:tooltip="Du, 2017 #3" w:history="1">
        <w:r w:rsidRPr="00300860">
          <w:rPr>
            <w:rFonts w:ascii="Book Antiqua" w:eastAsia="Book Antiqua" w:hAnsi="Book Antiqua" w:cs="Book Antiqua"/>
            <w:color w:val="000000"/>
            <w:u w:color="0000EE"/>
            <w:vertAlign w:val="superscript"/>
          </w:rPr>
          <w:t>5</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w:t>
      </w:r>
    </w:p>
    <w:p w14:paraId="6E9C269B" w14:textId="4249CFCF"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Gap junctions (GJs), components of junctional complexes, have a potential role in regulating epithelial integrity and function. GJs are formed by the docking of two hemichannels (connexin hexamers) contributed from two adjacent cells, allowing the direct exchange of ions and small signaling molecules (&lt;</w:t>
      </w:r>
      <w:r w:rsidR="0055560F"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 xml:space="preserve">2 </w:t>
      </w:r>
      <w:proofErr w:type="spellStart"/>
      <w:proofErr w:type="gramStart"/>
      <w:r w:rsidRPr="00300860">
        <w:rPr>
          <w:rFonts w:ascii="Book Antiqua" w:eastAsia="Book Antiqua" w:hAnsi="Book Antiqua" w:cs="Book Antiqua"/>
          <w:color w:val="000000"/>
        </w:rPr>
        <w:t>kDa</w:t>
      </w:r>
      <w:proofErr w:type="spellEnd"/>
      <w:r w:rsidRPr="00300860">
        <w:rPr>
          <w:rFonts w:ascii="Book Antiqua" w:eastAsia="Book Antiqua" w:hAnsi="Book Antiqua" w:cs="Book Antiqua"/>
          <w:color w:val="000000"/>
        </w:rPr>
        <w:t>)</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"_ENREF_6" \o "Beyer, 2018 #4" </w:instrText>
      </w:r>
      <w:r w:rsidR="00620329">
        <w:fldChar w:fldCharType="separate"/>
      </w:r>
      <w:r w:rsidRPr="00300860">
        <w:rPr>
          <w:rFonts w:ascii="Book Antiqua" w:eastAsia="Book Antiqua" w:hAnsi="Book Antiqua" w:cs="Book Antiqua"/>
          <w:color w:val="000000"/>
          <w:u w:color="0000EE"/>
          <w:vertAlign w:val="superscript"/>
        </w:rPr>
        <w:t>6</w:t>
      </w:r>
      <w:r w:rsidR="00620329">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Connexins play a pivotal role in cellular proliferation, differentiation</w:t>
      </w:r>
      <w:r w:rsidR="004B6420">
        <w:rPr>
          <w:rFonts w:ascii="Book Antiqua" w:eastAsia="Book Antiqua" w:hAnsi="Book Antiqua" w:cs="Book Antiqua"/>
          <w:color w:val="000000"/>
        </w:rPr>
        <w:t>,</w:t>
      </w:r>
      <w:r w:rsidRPr="00300860">
        <w:rPr>
          <w:rFonts w:ascii="Book Antiqua" w:eastAsia="Book Antiqua" w:hAnsi="Book Antiqua" w:cs="Book Antiqua"/>
          <w:color w:val="000000"/>
        </w:rPr>
        <w:t xml:space="preserve"> and function and are recognized as putative tumor-suppressor </w:t>
      </w:r>
      <w:proofErr w:type="gramStart"/>
      <w:r w:rsidRPr="00300860">
        <w:rPr>
          <w:rFonts w:ascii="Book Antiqua" w:eastAsia="Book Antiqua" w:hAnsi="Book Antiqua" w:cs="Book Antiqua"/>
          <w:color w:val="000000"/>
        </w:rPr>
        <w:t>genes</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"_ENREF_7" \o "Kazan, 2019 #39" </w:instrText>
      </w:r>
      <w:r w:rsidR="00620329">
        <w:fldChar w:fldCharType="separate"/>
      </w:r>
      <w:r w:rsidRPr="00300860">
        <w:rPr>
          <w:rFonts w:ascii="Book Antiqua" w:eastAsia="Book Antiqua" w:hAnsi="Book Antiqua" w:cs="Book Antiqua"/>
          <w:color w:val="000000"/>
          <w:u w:color="0000EE"/>
          <w:vertAlign w:val="superscript"/>
        </w:rPr>
        <w:t>7-9</w:t>
      </w:r>
      <w:r w:rsidR="00620329">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The library of connexin-related diseases has been emerging for many years, and includes various types of syndromes and disorders, such as inflammatory diseases and cancer. Several studies have revealed that the inflammatory response relies in part on connexins and GJ-mediated intercellular communication (GJIC</w:t>
      </w:r>
      <w:proofErr w:type="gramStart"/>
      <w:r w:rsidRPr="00300860">
        <w:rPr>
          <w:rFonts w:ascii="Book Antiqua" w:eastAsia="Book Antiqua" w:hAnsi="Book Antiqua" w:cs="Book Antiqua"/>
          <w:color w:val="000000"/>
        </w:rPr>
        <w:t>)</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"_ENREF_10" \o "Willebrords, 2016 #5" </w:instrText>
      </w:r>
      <w:r w:rsidR="00620329">
        <w:fldChar w:fldCharType="separate"/>
      </w:r>
      <w:r w:rsidRPr="00300860">
        <w:rPr>
          <w:rFonts w:ascii="Book Antiqua" w:eastAsia="Book Antiqua" w:hAnsi="Book Antiqua" w:cs="Book Antiqua"/>
          <w:color w:val="000000"/>
          <w:u w:color="0000EE"/>
          <w:vertAlign w:val="superscript"/>
        </w:rPr>
        <w:t>10</w:t>
      </w:r>
      <w:r w:rsidR="00620329">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More specifically, alteration in the expression of connexin 43 </w:t>
      </w:r>
      <w:r w:rsidRPr="00300860">
        <w:rPr>
          <w:rFonts w:ascii="Book Antiqua" w:eastAsia="Book Antiqua" w:hAnsi="Book Antiqua" w:cs="Book Antiqua"/>
          <w:color w:val="000000"/>
        </w:rPr>
        <w:lastRenderedPageBreak/>
        <w:t>(Cx43) in the gastrointestinal tract is associated with IBD, gastrointestinal infections</w:t>
      </w:r>
      <w:r w:rsidR="004B6420">
        <w:rPr>
          <w:rFonts w:ascii="Book Antiqua" w:eastAsia="Book Antiqua" w:hAnsi="Book Antiqua" w:cs="Book Antiqua"/>
          <w:color w:val="000000"/>
        </w:rPr>
        <w:t>,</w:t>
      </w:r>
      <w:r w:rsidRPr="00300860">
        <w:rPr>
          <w:rFonts w:ascii="Book Antiqua" w:eastAsia="Book Antiqua" w:hAnsi="Book Antiqua" w:cs="Book Antiqua"/>
          <w:color w:val="000000"/>
        </w:rPr>
        <w:t xml:space="preserve"> and impaired motility</w:t>
      </w:r>
      <w:r w:rsidRPr="00300860">
        <w:rPr>
          <w:rFonts w:ascii="Book Antiqua" w:eastAsia="Book Antiqua" w:hAnsi="Book Antiqua" w:cs="Book Antiqua"/>
          <w:color w:val="000000"/>
          <w:vertAlign w:val="superscript"/>
        </w:rPr>
        <w:t>[</w:t>
      </w:r>
      <w:hyperlink w:anchor="_ENREF_11" w:tooltip="Wong, 2019 #6" w:history="1">
        <w:r w:rsidRPr="00300860">
          <w:rPr>
            <w:rFonts w:ascii="Book Antiqua" w:eastAsia="Book Antiqua" w:hAnsi="Book Antiqua" w:cs="Book Antiqua"/>
            <w:color w:val="000000"/>
            <w:u w:color="0000EE"/>
            <w:vertAlign w:val="superscript"/>
          </w:rPr>
          <w:t>11</w:t>
        </w:r>
      </w:hyperlink>
      <w:r w:rsidRPr="00300860">
        <w:rPr>
          <w:rFonts w:ascii="Book Antiqua" w:eastAsia="Book Antiqua" w:hAnsi="Book Antiqua" w:cs="Book Antiqua"/>
          <w:color w:val="000000"/>
          <w:vertAlign w:val="superscript"/>
        </w:rPr>
        <w:t>,</w:t>
      </w:r>
      <w:hyperlink w:anchor="_ENREF_12" w:tooltip="Al-Ghadban, 2016 #7" w:history="1">
        <w:r w:rsidRPr="00300860">
          <w:rPr>
            <w:rFonts w:ascii="Book Antiqua" w:eastAsia="Book Antiqua" w:hAnsi="Book Antiqua" w:cs="Book Antiqua"/>
            <w:color w:val="000000"/>
            <w:u w:color="0000EE"/>
            <w:vertAlign w:val="superscript"/>
          </w:rPr>
          <w:t>12</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We have previously shown an alteration of Cx43 expression and localization, as well as a direct </w:t>
      </w:r>
      <w:proofErr w:type="spellStart"/>
      <w:r w:rsidRPr="00300860">
        <w:rPr>
          <w:rFonts w:ascii="Book Antiqua" w:eastAsia="Book Antiqua" w:hAnsi="Book Antiqua" w:cs="Book Antiqua"/>
          <w:color w:val="000000"/>
        </w:rPr>
        <w:t>heterocellular</w:t>
      </w:r>
      <w:proofErr w:type="spellEnd"/>
      <w:r w:rsidRPr="00300860">
        <w:rPr>
          <w:rFonts w:ascii="Book Antiqua" w:eastAsia="Book Antiqua" w:hAnsi="Book Antiqua" w:cs="Book Antiqua"/>
          <w:color w:val="000000"/>
        </w:rPr>
        <w:t xml:space="preserve"> communication between </w:t>
      </w:r>
      <w:r w:rsidR="00522EEA" w:rsidRPr="00300860">
        <w:rPr>
          <w:rFonts w:ascii="Book Antiqua" w:eastAsia="Book Antiqua" w:hAnsi="Book Antiqua" w:cs="Book Antiqua"/>
          <w:color w:val="000000"/>
        </w:rPr>
        <w:t>intestinal epithelial cells (IECs)</w:t>
      </w:r>
      <w:r w:rsidRPr="00300860">
        <w:rPr>
          <w:rFonts w:ascii="Book Antiqua" w:eastAsia="Book Antiqua" w:hAnsi="Book Antiqua" w:cs="Book Antiqua"/>
          <w:color w:val="000000"/>
        </w:rPr>
        <w:t xml:space="preserve"> and macrophages, which may contribute to IBD </w:t>
      </w:r>
      <w:proofErr w:type="gramStart"/>
      <w:r w:rsidRPr="00300860">
        <w:rPr>
          <w:rFonts w:ascii="Book Antiqua" w:eastAsia="Book Antiqua" w:hAnsi="Book Antiqua" w:cs="Book Antiqua"/>
          <w:color w:val="000000"/>
        </w:rPr>
        <w:t>pathogenesis</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"_ENREF_12" \o "Al-Ghadban, 2016 #7" </w:instrText>
      </w:r>
      <w:r w:rsidR="00620329">
        <w:fldChar w:fldCharType="separate"/>
      </w:r>
      <w:r w:rsidRPr="00300860">
        <w:rPr>
          <w:rFonts w:ascii="Book Antiqua" w:eastAsia="Book Antiqua" w:hAnsi="Book Antiqua" w:cs="Book Antiqua"/>
          <w:color w:val="000000"/>
          <w:u w:color="0000EE"/>
          <w:vertAlign w:val="superscript"/>
        </w:rPr>
        <w:t>12</w:t>
      </w:r>
      <w:r w:rsidR="00620329">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w:t>
      </w:r>
    </w:p>
    <w:p w14:paraId="77820343" w14:textId="3D39C771"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In complex diseases</w:t>
      </w:r>
      <w:r w:rsidR="004B6420">
        <w:rPr>
          <w:rFonts w:ascii="Book Antiqua" w:eastAsia="Book Antiqua" w:hAnsi="Book Antiqua" w:cs="Book Antiqua"/>
          <w:color w:val="000000"/>
        </w:rPr>
        <w:t>,</w:t>
      </w:r>
      <w:r w:rsidRPr="00300860">
        <w:rPr>
          <w:rFonts w:ascii="Book Antiqua" w:eastAsia="Book Antiqua" w:hAnsi="Book Antiqua" w:cs="Book Antiqua"/>
          <w:color w:val="000000"/>
        </w:rPr>
        <w:t xml:space="preserve"> such as IBD and colon adenocarcinoma, in addition to the heritable component, environmental and epigenetic (DNA methylation and demethylation, histone marks, higher order chromatin structure, </w:t>
      </w:r>
      <w:r w:rsidRPr="00300860">
        <w:rPr>
          <w:rFonts w:ascii="Book Antiqua" w:eastAsia="Book Antiqua" w:hAnsi="Book Antiqua" w:cs="Book Antiqua"/>
          <w:i/>
          <w:iCs/>
          <w:color w:val="000000"/>
        </w:rPr>
        <w:t>etc.</w:t>
      </w:r>
      <w:r w:rsidRPr="00300860">
        <w:rPr>
          <w:rFonts w:ascii="Book Antiqua" w:eastAsia="Book Antiqua" w:hAnsi="Book Antiqua" w:cs="Book Antiqua"/>
          <w:color w:val="000000"/>
        </w:rPr>
        <w:t xml:space="preserve">) factors are likely to influence </w:t>
      </w:r>
      <w:proofErr w:type="gramStart"/>
      <w:r w:rsidRPr="00300860">
        <w:rPr>
          <w:rFonts w:ascii="Book Antiqua" w:eastAsia="Book Antiqua" w:hAnsi="Book Antiqua" w:cs="Book Antiqua"/>
          <w:color w:val="000000"/>
        </w:rPr>
        <w:t>onset</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"_ENREF_13" \o "Amatullah, 2020 #8" </w:instrText>
      </w:r>
      <w:r w:rsidR="00620329">
        <w:fldChar w:fldCharType="separate"/>
      </w:r>
      <w:r w:rsidRPr="00300860">
        <w:rPr>
          <w:rFonts w:ascii="Book Antiqua" w:eastAsia="Book Antiqua" w:hAnsi="Book Antiqua" w:cs="Book Antiqua"/>
          <w:color w:val="000000"/>
          <w:u w:color="0000EE"/>
          <w:vertAlign w:val="superscript"/>
        </w:rPr>
        <w:t>13</w:t>
      </w:r>
      <w:r w:rsidR="00620329">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DNA methylation state is controlled by the interplay between DNA methyltransferases and demethylating enzymes, such as </w:t>
      </w:r>
      <w:r w:rsidR="003D4449" w:rsidRPr="00300860">
        <w:rPr>
          <w:rFonts w:ascii="Book Antiqua" w:hAnsi="Book Antiqua" w:cs="Book Antiqua"/>
          <w:color w:val="000000"/>
          <w:lang w:eastAsia="zh-CN"/>
        </w:rPr>
        <w:t>t</w:t>
      </w:r>
      <w:r w:rsidRPr="00300860">
        <w:rPr>
          <w:rFonts w:ascii="Book Antiqua" w:eastAsia="Book Antiqua" w:hAnsi="Book Antiqua" w:cs="Book Antiqua"/>
          <w:color w:val="000000"/>
        </w:rPr>
        <w:t>en-</w:t>
      </w:r>
      <w:r w:rsidR="003D4449" w:rsidRPr="00300860">
        <w:rPr>
          <w:rFonts w:ascii="Book Antiqua" w:hAnsi="Book Antiqua" w:cs="Book Antiqua"/>
          <w:color w:val="000000"/>
          <w:lang w:eastAsia="zh-CN"/>
        </w:rPr>
        <w:t>e</w:t>
      </w:r>
      <w:r w:rsidRPr="00300860">
        <w:rPr>
          <w:rFonts w:ascii="Book Antiqua" w:eastAsia="Book Antiqua" w:hAnsi="Book Antiqua" w:cs="Book Antiqua"/>
          <w:color w:val="000000"/>
        </w:rPr>
        <w:t xml:space="preserve">leven </w:t>
      </w:r>
      <w:r w:rsidR="003D4449" w:rsidRPr="00300860">
        <w:rPr>
          <w:rFonts w:ascii="Book Antiqua" w:hAnsi="Book Antiqua" w:cs="Book Antiqua"/>
          <w:color w:val="000000"/>
          <w:lang w:eastAsia="zh-CN"/>
        </w:rPr>
        <w:t>t</w:t>
      </w:r>
      <w:r w:rsidRPr="00300860">
        <w:rPr>
          <w:rFonts w:ascii="Book Antiqua" w:eastAsia="Book Antiqua" w:hAnsi="Book Antiqua" w:cs="Book Antiqua"/>
          <w:color w:val="000000"/>
        </w:rPr>
        <w:t xml:space="preserve">ranslocation (TET) proteins. Methylation occurs at normally demethylated CpG-rich regions named “CpG islands”, of which 70% overlap with human gene promoters, </w:t>
      </w:r>
      <w:r w:rsidR="004B6420">
        <w:rPr>
          <w:rFonts w:ascii="Book Antiqua" w:eastAsia="Book Antiqua" w:hAnsi="Book Antiqua" w:cs="Book Antiqua"/>
          <w:color w:val="000000"/>
        </w:rPr>
        <w:t>and</w:t>
      </w:r>
      <w:r w:rsidR="004B6420"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rPr>
        <w:t>result</w:t>
      </w:r>
      <w:r w:rsidR="004B6420">
        <w:rPr>
          <w:rFonts w:ascii="Book Antiqua" w:eastAsia="Book Antiqua" w:hAnsi="Book Antiqua" w:cs="Book Antiqua"/>
          <w:color w:val="000000"/>
        </w:rPr>
        <w:t>s</w:t>
      </w:r>
      <w:r w:rsidRPr="00300860">
        <w:rPr>
          <w:rFonts w:ascii="Book Antiqua" w:eastAsia="Book Antiqua" w:hAnsi="Book Antiqua" w:cs="Book Antiqua"/>
          <w:color w:val="000000"/>
        </w:rPr>
        <w:t xml:space="preserve"> in gene </w:t>
      </w:r>
      <w:proofErr w:type="gramStart"/>
      <w:r w:rsidRPr="00300860">
        <w:rPr>
          <w:rFonts w:ascii="Book Antiqua" w:eastAsia="Book Antiqua" w:hAnsi="Book Antiqua" w:cs="Book Antiqua"/>
          <w:color w:val="000000"/>
        </w:rPr>
        <w:t>silencing</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"_ENREF_14" \o "Grosser, 2015 #9" </w:instrText>
      </w:r>
      <w:r w:rsidR="00620329">
        <w:fldChar w:fldCharType="separate"/>
      </w:r>
      <w:r w:rsidRPr="00300860">
        <w:rPr>
          <w:rFonts w:ascii="Book Antiqua" w:eastAsia="Book Antiqua" w:hAnsi="Book Antiqua" w:cs="Book Antiqua"/>
          <w:color w:val="000000"/>
          <w:u w:color="0000EE"/>
          <w:vertAlign w:val="superscript"/>
        </w:rPr>
        <w:t>14</w:t>
      </w:r>
      <w:r w:rsidR="00620329">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DNA methylation profiles from IBD patients are considerably altered compared to healthy </w:t>
      </w:r>
      <w:proofErr w:type="gramStart"/>
      <w:r w:rsidRPr="00300860">
        <w:rPr>
          <w:rFonts w:ascii="Book Antiqua" w:eastAsia="Book Antiqua" w:hAnsi="Book Antiqua" w:cs="Book Antiqua"/>
          <w:color w:val="000000"/>
        </w:rPr>
        <w:t>counterparts</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"_ENREF_15" \o "Ryan, 2020 #10" </w:instrText>
      </w:r>
      <w:r w:rsidR="00620329">
        <w:fldChar w:fldCharType="separate"/>
      </w:r>
      <w:r w:rsidRPr="00300860">
        <w:rPr>
          <w:rFonts w:ascii="Book Antiqua" w:eastAsia="Book Antiqua" w:hAnsi="Book Antiqua" w:cs="Book Antiqua"/>
          <w:color w:val="000000"/>
          <w:u w:color="0000EE"/>
          <w:vertAlign w:val="superscript"/>
        </w:rPr>
        <w:t>15</w:t>
      </w:r>
      <w:r w:rsidR="00620329">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Moreover, in IBD-associated colon adenocarcinoma, DNA methylation status was distinct from sporadic colon adenocarcinoma, with different gene expression </w:t>
      </w:r>
      <w:proofErr w:type="gramStart"/>
      <w:r w:rsidRPr="00300860">
        <w:rPr>
          <w:rFonts w:ascii="Book Antiqua" w:eastAsia="Book Antiqua" w:hAnsi="Book Antiqua" w:cs="Book Antiqua"/>
          <w:color w:val="000000"/>
        </w:rPr>
        <w:t>profiles</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"_ENREF_16" \o "Pekow, 2019 #11" </w:instrText>
      </w:r>
      <w:r w:rsidR="00620329">
        <w:fldChar w:fldCharType="separate"/>
      </w:r>
      <w:r w:rsidRPr="00300860">
        <w:rPr>
          <w:rFonts w:ascii="Book Antiqua" w:eastAsia="Book Antiqua" w:hAnsi="Book Antiqua" w:cs="Book Antiqua"/>
          <w:color w:val="000000"/>
          <w:u w:color="0000EE"/>
          <w:vertAlign w:val="superscript"/>
        </w:rPr>
        <w:t>16</w:t>
      </w:r>
      <w:r w:rsidR="00620329">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DNA methylation is counteracted by demethylation mechanisms, catalyzed by TET enzymes (TET-1, TET-2, TET-3), thus activating gene </w:t>
      </w:r>
      <w:proofErr w:type="gramStart"/>
      <w:r w:rsidRPr="00300860">
        <w:rPr>
          <w:rFonts w:ascii="Book Antiqua" w:eastAsia="Book Antiqua" w:hAnsi="Book Antiqua" w:cs="Book Antiqua"/>
          <w:color w:val="000000"/>
        </w:rPr>
        <w:t>transcription</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"_ENREF_17" \o "Liu, 2016 #12" </w:instrText>
      </w:r>
      <w:r w:rsidR="00620329">
        <w:fldChar w:fldCharType="separate"/>
      </w:r>
      <w:r w:rsidRPr="00300860">
        <w:rPr>
          <w:rFonts w:ascii="Book Antiqua" w:eastAsia="Book Antiqua" w:hAnsi="Book Antiqua" w:cs="Book Antiqua"/>
          <w:color w:val="000000"/>
          <w:vertAlign w:val="superscript"/>
        </w:rPr>
        <w:t>17</w:t>
      </w:r>
      <w:r w:rsidR="00620329">
        <w:rPr>
          <w:rFonts w:ascii="Book Antiqua" w:eastAsia="Book Antiqua" w:hAnsi="Book Antiqua" w:cs="Book Antiqua"/>
          <w:color w:val="000000"/>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Following a series of oxidation reactions by TET enzymes, previously methylated 5-methylcytosine is converted to 5-hydroxymethylcytosine (5</w:t>
      </w:r>
      <w:r w:rsidR="00F25C2E" w:rsidRPr="00300860">
        <w:rPr>
          <w:rFonts w:ascii="Book Antiqua" w:hAnsi="Book Antiqua" w:cs="Book Antiqua"/>
          <w:color w:val="000000"/>
          <w:lang w:eastAsia="zh-CN"/>
        </w:rPr>
        <w:t>-</w:t>
      </w:r>
      <w:r w:rsidRPr="00300860">
        <w:rPr>
          <w:rFonts w:ascii="Book Antiqua" w:eastAsia="Book Antiqua" w:hAnsi="Book Antiqua" w:cs="Book Antiqua"/>
          <w:color w:val="000000"/>
        </w:rPr>
        <w:t>hmC) and further oxidized products that will be recognized and excised by thymine-DNA glycosylase/base enzyme repair pathway to result in an unmethylated cytosine residue</w:t>
      </w:r>
      <w:r w:rsidRPr="00300860">
        <w:rPr>
          <w:rFonts w:ascii="Book Antiqua" w:eastAsia="Book Antiqua" w:hAnsi="Book Antiqua" w:cs="Book Antiqua"/>
          <w:color w:val="000000"/>
          <w:vertAlign w:val="superscript"/>
        </w:rPr>
        <w:t>[</w:t>
      </w:r>
      <w:hyperlink w:anchor="_ENREF_18" w:tooltip="Wawrzyniak, 2018 #13" w:history="1">
        <w:r w:rsidRPr="00300860">
          <w:rPr>
            <w:rFonts w:ascii="Book Antiqua" w:eastAsia="Book Antiqua" w:hAnsi="Book Antiqua" w:cs="Book Antiqua"/>
            <w:color w:val="000000"/>
            <w:vertAlign w:val="superscript"/>
          </w:rPr>
          <w:t>18</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TET genes are mutated in a variety of diseases and cancers. In inflammatory diseases, TET-2 is crucial for the repression of the pro-inflammatory cytokine, interleukin</w:t>
      </w:r>
      <w:r w:rsidR="00253F6B">
        <w:rPr>
          <w:rFonts w:ascii="Book Antiqua" w:eastAsia="Book Antiqua" w:hAnsi="Book Antiqua" w:cs="Book Antiqua"/>
          <w:color w:val="000000"/>
        </w:rPr>
        <w:t xml:space="preserve"> (IL)</w:t>
      </w:r>
      <w:r w:rsidRPr="00300860">
        <w:rPr>
          <w:rFonts w:ascii="Book Antiqua" w:eastAsia="Book Antiqua" w:hAnsi="Book Antiqua" w:cs="Book Antiqua"/>
          <w:color w:val="000000"/>
        </w:rPr>
        <w:t>-6</w:t>
      </w:r>
      <w:r w:rsidRPr="00300860">
        <w:rPr>
          <w:rFonts w:ascii="Book Antiqua" w:eastAsia="Book Antiqua" w:hAnsi="Book Antiqua" w:cs="Book Antiqua"/>
          <w:color w:val="000000"/>
          <w:vertAlign w:val="superscript"/>
        </w:rPr>
        <w:t>[</w:t>
      </w:r>
      <w:hyperlink w:anchor="_ENREF_19" w:tooltip="Zhang, 2015 #14" w:history="1">
        <w:r w:rsidRPr="00300860">
          <w:rPr>
            <w:rFonts w:ascii="Book Antiqua" w:eastAsia="Book Antiqua" w:hAnsi="Book Antiqua" w:cs="Book Antiqua"/>
            <w:color w:val="000000"/>
            <w:vertAlign w:val="superscript"/>
          </w:rPr>
          <w:t>19</w:t>
        </w:r>
      </w:hyperlink>
      <w:r w:rsidR="004B6420" w:rsidRPr="00300860">
        <w:rPr>
          <w:rFonts w:ascii="Book Antiqua" w:eastAsia="Book Antiqua" w:hAnsi="Book Antiqua" w:cs="Book Antiqua"/>
          <w:color w:val="000000"/>
          <w:vertAlign w:val="superscript"/>
        </w:rPr>
        <w:t>]</w:t>
      </w:r>
      <w:r w:rsidR="004B6420">
        <w:rPr>
          <w:rFonts w:ascii="Book Antiqua" w:eastAsia="Book Antiqua" w:hAnsi="Book Antiqua" w:cs="Book Antiqua"/>
          <w:color w:val="000000"/>
        </w:rPr>
        <w:t>,</w:t>
      </w:r>
      <w:r w:rsidR="004B6420"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rPr>
        <w:t>while in several cancers, TET-2 expression is downregulated</w:t>
      </w:r>
      <w:r w:rsidRPr="00300860">
        <w:rPr>
          <w:rFonts w:ascii="Book Antiqua" w:eastAsia="Book Antiqua" w:hAnsi="Book Antiqua" w:cs="Book Antiqua"/>
          <w:color w:val="000000"/>
          <w:vertAlign w:val="superscript"/>
        </w:rPr>
        <w:t>[</w:t>
      </w:r>
      <w:hyperlink w:anchor="_ENREF_20" w:tooltip="Rasmussen, 2016 #15" w:history="1">
        <w:r w:rsidRPr="00300860">
          <w:rPr>
            <w:rFonts w:ascii="Book Antiqua" w:eastAsia="Book Antiqua" w:hAnsi="Book Antiqua" w:cs="Book Antiqua"/>
            <w:color w:val="000000"/>
            <w:vertAlign w:val="superscript"/>
          </w:rPr>
          <w:t>20</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In particular, tumors of the digestive tract express different levels of TET enzymes, which are explored as potential factors informing </w:t>
      </w:r>
      <w:proofErr w:type="gramStart"/>
      <w:r w:rsidRPr="00300860">
        <w:rPr>
          <w:rFonts w:ascii="Book Antiqua" w:eastAsia="Book Antiqua" w:hAnsi="Book Antiqua" w:cs="Book Antiqua"/>
          <w:color w:val="000000"/>
        </w:rPr>
        <w:t>prognosis</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"_ENREF_21" \o "Wang, 2019 #46" </w:instrText>
      </w:r>
      <w:r w:rsidR="00620329">
        <w:fldChar w:fldCharType="separate"/>
      </w:r>
      <w:r w:rsidRPr="00300860">
        <w:rPr>
          <w:rFonts w:ascii="Book Antiqua" w:eastAsia="Book Antiqua" w:hAnsi="Book Antiqua" w:cs="Book Antiqua"/>
          <w:color w:val="000000"/>
          <w:vertAlign w:val="superscript"/>
        </w:rPr>
        <w:t>21</w:t>
      </w:r>
      <w:r w:rsidR="00620329">
        <w:rPr>
          <w:rFonts w:ascii="Book Antiqua" w:eastAsia="Book Antiqua" w:hAnsi="Book Antiqua" w:cs="Book Antiqua"/>
          <w:color w:val="000000"/>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Downregulation of TET-1, TET-2</w:t>
      </w:r>
      <w:r w:rsidR="004B6420">
        <w:rPr>
          <w:rFonts w:ascii="Book Antiqua" w:eastAsia="Book Antiqua" w:hAnsi="Book Antiqua" w:cs="Book Antiqua"/>
          <w:color w:val="000000"/>
        </w:rPr>
        <w:t>,</w:t>
      </w:r>
      <w:r w:rsidRPr="00300860">
        <w:rPr>
          <w:rFonts w:ascii="Book Antiqua" w:eastAsia="Book Antiqua" w:hAnsi="Book Antiqua" w:cs="Book Antiqua"/>
          <w:color w:val="000000"/>
        </w:rPr>
        <w:t xml:space="preserve"> and TET-3 have been reported in gastric cancers with concomitant loss of 5-hmC mark</w:t>
      </w:r>
      <w:r w:rsidR="004B6420">
        <w:rPr>
          <w:rFonts w:ascii="Book Antiqua" w:eastAsia="Book Antiqua" w:hAnsi="Book Antiqua" w:cs="Book Antiqua"/>
          <w:color w:val="000000"/>
        </w:rPr>
        <w:t>s</w:t>
      </w:r>
      <w:r w:rsidRPr="00300860">
        <w:rPr>
          <w:rFonts w:ascii="Book Antiqua" w:eastAsia="Book Antiqua" w:hAnsi="Book Antiqua" w:cs="Book Antiqua"/>
          <w:color w:val="000000"/>
          <w:vertAlign w:val="superscript"/>
        </w:rPr>
        <w:t>[</w:t>
      </w:r>
      <w:hyperlink w:anchor="_ENREF_22" w:tooltip="Du, 2015 #49" w:history="1">
        <w:r w:rsidRPr="00300860">
          <w:rPr>
            <w:rFonts w:ascii="Book Antiqua" w:eastAsia="Book Antiqua" w:hAnsi="Book Antiqua" w:cs="Book Antiqua"/>
            <w:color w:val="000000"/>
            <w:vertAlign w:val="superscript"/>
          </w:rPr>
          <w:t>22</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and in colorectal carcinoma</w:t>
      </w:r>
      <w:r w:rsidRPr="00300860">
        <w:rPr>
          <w:rFonts w:ascii="Book Antiqua" w:eastAsia="Book Antiqua" w:hAnsi="Book Antiqua" w:cs="Book Antiqua"/>
          <w:color w:val="000000"/>
          <w:vertAlign w:val="superscript"/>
        </w:rPr>
        <w:t>[</w:t>
      </w:r>
      <w:hyperlink w:anchor="_ENREF_23" w:tooltip="Rawłuszko-Wieczorek, 2015 #50" w:history="1">
        <w:r w:rsidRPr="00300860">
          <w:rPr>
            <w:rFonts w:ascii="Book Antiqua" w:eastAsia="Book Antiqua" w:hAnsi="Book Antiqua" w:cs="Book Antiqua"/>
            <w:color w:val="000000"/>
            <w:vertAlign w:val="superscript"/>
          </w:rPr>
          <w:t>23</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with TET-2 transcriptional levels potentially serving as indicators for treatment outcome and disease recurrence</w:t>
      </w:r>
      <w:r w:rsidRPr="00300860">
        <w:rPr>
          <w:rFonts w:ascii="Book Antiqua" w:eastAsia="Book Antiqua" w:hAnsi="Book Antiqua" w:cs="Book Antiqua"/>
          <w:color w:val="000000"/>
          <w:vertAlign w:val="superscript"/>
        </w:rPr>
        <w:t>[</w:t>
      </w:r>
      <w:hyperlink w:anchor="_ENREF_23" w:tooltip="Rawłuszko-Wieczorek, 2015 #50" w:history="1">
        <w:r w:rsidRPr="00300860">
          <w:rPr>
            <w:rFonts w:ascii="Book Antiqua" w:eastAsia="Book Antiqua" w:hAnsi="Book Antiqua" w:cs="Book Antiqua"/>
            <w:color w:val="000000"/>
            <w:u w:color="0000EE"/>
            <w:vertAlign w:val="superscript"/>
          </w:rPr>
          <w:t>23</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In addition, a recent study reported that the human gene coding </w:t>
      </w:r>
      <w:r w:rsidRPr="00300860">
        <w:rPr>
          <w:rFonts w:ascii="Book Antiqua" w:eastAsia="Book Antiqua" w:hAnsi="Book Antiqua" w:cs="Book Antiqua"/>
          <w:color w:val="000000"/>
        </w:rPr>
        <w:lastRenderedPageBreak/>
        <w:t xml:space="preserve">for TET-2 contains three promoter elements which are differently regulated in different tissues and developmental </w:t>
      </w:r>
      <w:proofErr w:type="gramStart"/>
      <w:r w:rsidRPr="00300860">
        <w:rPr>
          <w:rFonts w:ascii="Book Antiqua" w:eastAsia="Book Antiqua" w:hAnsi="Book Antiqua" w:cs="Book Antiqua"/>
          <w:color w:val="000000"/>
        </w:rPr>
        <w:t>stages</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"_ENREF_24" \o "Lou, 2019 #16" </w:instrText>
      </w:r>
      <w:r w:rsidR="00620329">
        <w:fldChar w:fldCharType="separate"/>
      </w:r>
      <w:r w:rsidRPr="00300860">
        <w:rPr>
          <w:rFonts w:ascii="Book Antiqua" w:eastAsia="Book Antiqua" w:hAnsi="Book Antiqua" w:cs="Book Antiqua"/>
          <w:color w:val="000000"/>
          <w:u w:color="0000EE"/>
          <w:vertAlign w:val="superscript"/>
        </w:rPr>
        <w:t>24</w:t>
      </w:r>
      <w:r w:rsidR="00620329">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and may play a role in cancer development.</w:t>
      </w:r>
    </w:p>
    <w:p w14:paraId="51C42463" w14:textId="6CA5184F"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 xml:space="preserve">While many studies have reported the Cx43 promoter to be hypermethylated during the transition from inflammation to </w:t>
      </w:r>
      <w:proofErr w:type="gramStart"/>
      <w:r w:rsidRPr="00300860">
        <w:rPr>
          <w:rFonts w:ascii="Book Antiqua" w:eastAsia="Book Antiqua" w:hAnsi="Book Antiqua" w:cs="Book Antiqua"/>
          <w:color w:val="000000"/>
        </w:rPr>
        <w:t>cancer</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"_ENREF_25" \o "Aasen, 2019 #17" </w:instrText>
      </w:r>
      <w:r w:rsidR="00620329">
        <w:fldChar w:fldCharType="separate"/>
      </w:r>
      <w:r w:rsidRPr="00300860">
        <w:rPr>
          <w:rFonts w:ascii="Book Antiqua" w:eastAsia="Book Antiqua" w:hAnsi="Book Antiqua" w:cs="Book Antiqua"/>
          <w:color w:val="000000"/>
          <w:u w:color="0000EE"/>
          <w:vertAlign w:val="superscript"/>
        </w:rPr>
        <w:t>25-27</w:t>
      </w:r>
      <w:r w:rsidR="00620329">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the expression statuses of Cx43 and TET-2 in IBD and colorectal cancer have not been simultaneously described. This study investigated the effect of inflammation and Cx43 expression levels on the intestinal cell membrane integrity and described TET-2 expression and 5-hmC mark</w:t>
      </w:r>
      <w:r w:rsidR="004B6420">
        <w:rPr>
          <w:rFonts w:ascii="Book Antiqua" w:eastAsia="Book Antiqua" w:hAnsi="Book Antiqua" w:cs="Book Antiqua"/>
          <w:color w:val="000000"/>
        </w:rPr>
        <w:t>s</w:t>
      </w:r>
      <w:r w:rsidRPr="00300860">
        <w:rPr>
          <w:rFonts w:ascii="Book Antiqua" w:eastAsia="Book Antiqua" w:hAnsi="Book Antiqua" w:cs="Book Antiqua"/>
          <w:color w:val="000000"/>
        </w:rPr>
        <w:t xml:space="preserve"> under inflammatory states </w:t>
      </w:r>
      <w:r w:rsidRPr="00300860">
        <w:rPr>
          <w:rFonts w:ascii="Book Antiqua" w:eastAsia="Book Antiqua" w:hAnsi="Book Antiqua" w:cs="Book Antiqua"/>
          <w:i/>
          <w:iCs/>
          <w:color w:val="000000"/>
        </w:rPr>
        <w:t>in vitro, in vivo</w:t>
      </w:r>
      <w:r w:rsidRPr="00300860">
        <w:rPr>
          <w:rFonts w:ascii="Book Antiqua" w:eastAsia="Book Antiqua" w:hAnsi="Book Antiqua" w:cs="Book Antiqua"/>
          <w:color w:val="000000"/>
        </w:rPr>
        <w:t xml:space="preserve">, and in human samples of ulcerative colitis and sporadic colon carcinoma. </w:t>
      </w:r>
    </w:p>
    <w:p w14:paraId="6CB4DE53" w14:textId="77777777" w:rsidR="00A77B3E" w:rsidRPr="00300860" w:rsidRDefault="00A77B3E" w:rsidP="00D614D3">
      <w:pPr>
        <w:spacing w:line="360" w:lineRule="auto"/>
        <w:jc w:val="both"/>
        <w:rPr>
          <w:rFonts w:ascii="Book Antiqua" w:hAnsi="Book Antiqua"/>
        </w:rPr>
      </w:pPr>
    </w:p>
    <w:p w14:paraId="71C219B9"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aps/>
          <w:color w:val="000000"/>
          <w:u w:val="single"/>
        </w:rPr>
        <w:t>MATERIALS AND METHODS</w:t>
      </w:r>
    </w:p>
    <w:p w14:paraId="3E61CCE9"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Cell lines and culture conditions</w:t>
      </w:r>
    </w:p>
    <w:p w14:paraId="48FEE67A" w14:textId="01F25481"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The HT-29 and Caco-2 cell lines derived from colorectal adenocarcinoma tissues w</w:t>
      </w:r>
      <w:r w:rsidR="00AC0AAF">
        <w:rPr>
          <w:rFonts w:ascii="Book Antiqua" w:eastAsia="Book Antiqua" w:hAnsi="Book Antiqua" w:cs="Book Antiqua"/>
          <w:color w:val="000000"/>
        </w:rPr>
        <w:t>ere</w:t>
      </w:r>
      <w:r w:rsidRPr="00300860">
        <w:rPr>
          <w:rFonts w:ascii="Book Antiqua" w:eastAsia="Book Antiqua" w:hAnsi="Book Antiqua" w:cs="Book Antiqua"/>
          <w:color w:val="000000"/>
        </w:rPr>
        <w:t xml:space="preserve"> used as model</w:t>
      </w:r>
      <w:r w:rsidR="00AC0AAF">
        <w:rPr>
          <w:rFonts w:ascii="Book Antiqua" w:eastAsia="Book Antiqua" w:hAnsi="Book Antiqua" w:cs="Book Antiqua"/>
          <w:color w:val="000000"/>
        </w:rPr>
        <w:t>s</w:t>
      </w:r>
      <w:r w:rsidRPr="00300860">
        <w:rPr>
          <w:rFonts w:ascii="Book Antiqua" w:eastAsia="Book Antiqua" w:hAnsi="Book Antiqua" w:cs="Book Antiqua"/>
          <w:color w:val="000000"/>
        </w:rPr>
        <w:t xml:space="preserve"> for human </w:t>
      </w:r>
      <w:r w:rsidR="00522EEA" w:rsidRPr="00300860">
        <w:rPr>
          <w:rFonts w:ascii="Book Antiqua" w:eastAsia="Book Antiqua" w:hAnsi="Book Antiqua" w:cs="Book Antiqua"/>
          <w:color w:val="000000"/>
        </w:rPr>
        <w:t>IECs</w:t>
      </w:r>
      <w:r w:rsidRPr="00300860">
        <w:rPr>
          <w:rFonts w:ascii="Book Antiqua" w:eastAsia="Book Antiqua" w:hAnsi="Book Antiqua" w:cs="Book Antiqua"/>
          <w:color w:val="000000"/>
        </w:rPr>
        <w:t>. When grown in monolayer, these cells become more differentiated and IEC-like</w:t>
      </w:r>
      <w:r w:rsidRPr="00300860">
        <w:rPr>
          <w:rFonts w:ascii="Book Antiqua" w:eastAsia="Book Antiqua" w:hAnsi="Book Antiqua" w:cs="Book Antiqua"/>
          <w:color w:val="000000"/>
          <w:vertAlign w:val="superscript"/>
        </w:rPr>
        <w:t>[</w:t>
      </w:r>
      <w:hyperlink w:anchor="_ENREF_12" w:tooltip="Al-Ghadban, 2016 #7" w:history="1">
        <w:r w:rsidRPr="00300860">
          <w:rPr>
            <w:rFonts w:ascii="Book Antiqua" w:eastAsia="Book Antiqua" w:hAnsi="Book Antiqua" w:cs="Book Antiqua"/>
            <w:color w:val="000000"/>
            <w:vertAlign w:val="superscript"/>
          </w:rPr>
          <w:t>12</w:t>
        </w:r>
      </w:hyperlink>
      <w:r w:rsidRPr="00300860">
        <w:rPr>
          <w:rFonts w:ascii="Book Antiqua" w:eastAsia="Book Antiqua" w:hAnsi="Book Antiqua" w:cs="Book Antiqua"/>
          <w:color w:val="000000"/>
          <w:vertAlign w:val="superscript"/>
        </w:rPr>
        <w:t>,28,</w:t>
      </w:r>
      <w:hyperlink w:anchor="_ENREF_29" w:tooltip="Lea, 2015 #87" w:history="1">
        <w:r w:rsidRPr="00300860">
          <w:rPr>
            <w:rFonts w:ascii="Book Antiqua" w:eastAsia="Book Antiqua" w:hAnsi="Book Antiqua" w:cs="Book Antiqua"/>
            <w:color w:val="000000"/>
            <w:vertAlign w:val="superscript"/>
          </w:rPr>
          <w:t>29</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shd w:val="clear" w:color="auto" w:fill="FFFFFF"/>
        </w:rPr>
        <w:t>and are widely used as a model of intestinal transport and pathology</w:t>
      </w:r>
      <w:r w:rsidR="00AC0AAF">
        <w:rPr>
          <w:rFonts w:ascii="Book Antiqua" w:eastAsia="Book Antiqua" w:hAnsi="Book Antiqua" w:cs="Book Antiqua"/>
          <w:color w:val="000000"/>
          <w:shd w:val="clear" w:color="auto" w:fill="FFFFFF"/>
        </w:rPr>
        <w:t>,</w:t>
      </w:r>
      <w:r w:rsidRPr="00300860">
        <w:rPr>
          <w:rFonts w:ascii="Book Antiqua" w:eastAsia="Book Antiqua" w:hAnsi="Book Antiqua" w:cs="Book Antiqua"/>
          <w:color w:val="000000"/>
          <w:shd w:val="clear" w:color="auto" w:fill="FFFFFF"/>
        </w:rPr>
        <w:t xml:space="preserve"> including inflammation</w:t>
      </w:r>
      <w:r w:rsidRPr="00300860">
        <w:rPr>
          <w:rFonts w:ascii="Book Antiqua" w:eastAsia="Book Antiqua" w:hAnsi="Book Antiqua" w:cs="Book Antiqua"/>
          <w:color w:val="000000"/>
        </w:rPr>
        <w:t xml:space="preserve">. Human embryonic kidney cells (packaging HEK 293T cells) were used for production of viral supernatant for transduction purposes. </w:t>
      </w:r>
    </w:p>
    <w:p w14:paraId="75DCBC5F" w14:textId="167B8CC3"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 xml:space="preserve">In addition, the human monocytic cell line (THP-1) was used as an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model for activated macrophages</w:t>
      </w:r>
      <w:r w:rsidRPr="00300860">
        <w:rPr>
          <w:rFonts w:ascii="Book Antiqua" w:eastAsia="Book Antiqua" w:hAnsi="Book Antiqua" w:cs="Book Antiqua"/>
          <w:color w:val="000000"/>
          <w:vertAlign w:val="superscript"/>
        </w:rPr>
        <w:t>[</w:t>
      </w:r>
      <w:hyperlink w:anchor="_ENREF_12" w:tooltip="Al-Ghadban, 2016 #7" w:history="1">
        <w:r w:rsidRPr="00300860">
          <w:rPr>
            <w:rFonts w:ascii="Book Antiqua" w:eastAsia="Book Antiqua" w:hAnsi="Book Antiqua" w:cs="Book Antiqua"/>
            <w:color w:val="000000"/>
            <w:u w:color="0000EE"/>
            <w:vertAlign w:val="superscript"/>
          </w:rPr>
          <w:t>12</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u w:color="0000EE"/>
          <w:vertAlign w:val="superscript"/>
        </w:rPr>
        <w:t>30</w:t>
      </w:r>
      <w:r w:rsidRPr="00300860">
        <w:rPr>
          <w:rFonts w:ascii="Book Antiqua" w:eastAsia="Book Antiqua" w:hAnsi="Book Antiqua" w:cs="Book Antiqua"/>
          <w:color w:val="000000"/>
          <w:vertAlign w:val="superscript"/>
        </w:rPr>
        <w:t>,</w:t>
      </w:r>
      <w:hyperlink w:anchor="_ENREF_31" w:tooltip="Sáez, 2014 #59" w:history="1">
        <w:r w:rsidRPr="00300860">
          <w:rPr>
            <w:rFonts w:ascii="Book Antiqua" w:eastAsia="Book Antiqua" w:hAnsi="Book Antiqua" w:cs="Book Antiqua"/>
            <w:color w:val="000000"/>
            <w:u w:color="0000EE"/>
            <w:vertAlign w:val="superscript"/>
          </w:rPr>
          <w:t>31</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for the production of conditioned inflammatory medium. After exposure to phorbol myristate acetate (PMA) and lipopolysaccharide (LPS), THP-1 cells become activated; they adhere to the cell culture vessel and show increased transcriptional levels of connexins, Toll-Like Receptor (TLR)-2</w:t>
      </w:r>
      <w:r w:rsidR="00AC0AAF">
        <w:rPr>
          <w:rFonts w:ascii="Book Antiqua" w:eastAsia="Book Antiqua" w:hAnsi="Book Antiqua" w:cs="Book Antiqua"/>
          <w:color w:val="000000"/>
        </w:rPr>
        <w:t xml:space="preserve">, </w:t>
      </w:r>
      <w:r w:rsidRPr="00300860">
        <w:rPr>
          <w:rFonts w:ascii="Book Antiqua" w:eastAsia="Book Antiqua" w:hAnsi="Book Antiqua" w:cs="Book Antiqua"/>
          <w:color w:val="000000"/>
        </w:rPr>
        <w:t>TLR-4</w:t>
      </w:r>
      <w:r w:rsidR="00AC0AAF">
        <w:rPr>
          <w:rFonts w:ascii="Book Antiqua" w:eastAsia="Book Antiqua" w:hAnsi="Book Antiqua" w:cs="Book Antiqua"/>
          <w:color w:val="000000"/>
        </w:rPr>
        <w:t>,</w:t>
      </w:r>
      <w:r w:rsidRPr="00300860">
        <w:rPr>
          <w:rFonts w:ascii="Book Antiqua" w:eastAsia="Book Antiqua" w:hAnsi="Book Antiqua" w:cs="Book Antiqua"/>
          <w:color w:val="000000"/>
        </w:rPr>
        <w:t xml:space="preserve"> NF-</w:t>
      </w:r>
      <w:proofErr w:type="spellStart"/>
      <w:r w:rsidRPr="00300860">
        <w:rPr>
          <w:rFonts w:ascii="Book Antiqua" w:eastAsia="Book Antiqua" w:hAnsi="Book Antiqua" w:cs="Book Antiqua"/>
          <w:color w:val="000000"/>
        </w:rPr>
        <w:t>κB</w:t>
      </w:r>
      <w:proofErr w:type="spellEnd"/>
      <w:r w:rsidRPr="00300860">
        <w:rPr>
          <w:rFonts w:ascii="Book Antiqua" w:eastAsia="Book Antiqua" w:hAnsi="Book Antiqua" w:cs="Book Antiqua"/>
          <w:color w:val="000000"/>
        </w:rPr>
        <w:t xml:space="preserve"> p65</w:t>
      </w:r>
      <w:r w:rsidR="00AC0AAF">
        <w:rPr>
          <w:rFonts w:ascii="Book Antiqua" w:eastAsia="Book Antiqua" w:hAnsi="Book Antiqua" w:cs="Book Antiqua"/>
          <w:color w:val="000000"/>
        </w:rPr>
        <w:t>,</w:t>
      </w:r>
      <w:r w:rsidRPr="00300860">
        <w:rPr>
          <w:rFonts w:ascii="Book Antiqua" w:eastAsia="Book Antiqua" w:hAnsi="Book Antiqua" w:cs="Book Antiqua"/>
          <w:color w:val="000000"/>
        </w:rPr>
        <w:t xml:space="preserve"> COX-2, inflammatory cytokines </w:t>
      </w:r>
      <w:r w:rsidR="007808A1" w:rsidRPr="00300860">
        <w:rPr>
          <w:rFonts w:ascii="Book Antiqua" w:hAnsi="Book Antiqua"/>
          <w:lang w:eastAsia="zh-CN"/>
        </w:rPr>
        <w:t>t</w:t>
      </w:r>
      <w:r w:rsidR="007808A1" w:rsidRPr="00300860">
        <w:rPr>
          <w:rFonts w:ascii="Book Antiqua" w:hAnsi="Book Antiqua"/>
        </w:rPr>
        <w:t>umor necrosis factor-α</w:t>
      </w:r>
      <w:r w:rsidR="007808A1" w:rsidRPr="00300860">
        <w:rPr>
          <w:rFonts w:ascii="Book Antiqua" w:hAnsi="Book Antiqua"/>
          <w:lang w:eastAsia="zh-CN"/>
        </w:rPr>
        <w:t xml:space="preserve"> (</w:t>
      </w:r>
      <w:r w:rsidRPr="00300860">
        <w:rPr>
          <w:rFonts w:ascii="Book Antiqua" w:eastAsia="Book Antiqua" w:hAnsi="Book Antiqua" w:cs="Book Antiqua"/>
          <w:color w:val="000000"/>
        </w:rPr>
        <w:t>TNF-α</w:t>
      </w:r>
      <w:r w:rsidR="007808A1" w:rsidRPr="00300860">
        <w:rPr>
          <w:rFonts w:ascii="Book Antiqua" w:hAnsi="Book Antiqua" w:cs="Book Antiqua"/>
          <w:color w:val="000000"/>
          <w:lang w:eastAsia="zh-CN"/>
        </w:rPr>
        <w:t>)</w:t>
      </w:r>
      <w:r w:rsidR="00AC0AAF">
        <w:rPr>
          <w:rFonts w:ascii="Book Antiqua" w:hAnsi="Book Antiqua" w:cs="Book Antiqua"/>
          <w:color w:val="000000"/>
          <w:lang w:eastAsia="zh-CN"/>
        </w:rPr>
        <w:t>,</w:t>
      </w:r>
      <w:r w:rsidRPr="00300860">
        <w:rPr>
          <w:rFonts w:ascii="Book Antiqua" w:eastAsia="Book Antiqua" w:hAnsi="Book Antiqua" w:cs="Book Antiqua"/>
          <w:color w:val="000000"/>
        </w:rPr>
        <w:t xml:space="preserve"> and IL-1β</w:t>
      </w:r>
      <w:r w:rsidRPr="00300860">
        <w:rPr>
          <w:rFonts w:ascii="Book Antiqua" w:eastAsia="Book Antiqua" w:hAnsi="Book Antiqua" w:cs="Book Antiqua"/>
          <w:color w:val="000000"/>
          <w:vertAlign w:val="superscript"/>
        </w:rPr>
        <w:t>[</w:t>
      </w:r>
      <w:hyperlink w:anchor="_ENREF_12" w:tooltip="Al-Ghadban, 2016 #7" w:history="1">
        <w:r w:rsidRPr="00300860">
          <w:rPr>
            <w:rFonts w:ascii="Book Antiqua" w:eastAsia="Book Antiqua" w:hAnsi="Book Antiqua" w:cs="Book Antiqua"/>
            <w:color w:val="000000"/>
            <w:u w:color="0000EE"/>
            <w:vertAlign w:val="superscript"/>
          </w:rPr>
          <w:t>12</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In this study, suspension THP-1 cells were activated with 50 ng/mL PMA (Sigma</w:t>
      </w:r>
      <w:r w:rsidR="00315C72">
        <w:rPr>
          <w:rFonts w:ascii="Book Antiqua" w:eastAsia="Book Antiqua" w:hAnsi="Book Antiqua" w:cs="Book Antiqua"/>
          <w:color w:val="000000"/>
        </w:rPr>
        <w:t>-Aldrich</w:t>
      </w:r>
      <w:r w:rsidRPr="00300860">
        <w:rPr>
          <w:rFonts w:ascii="Book Antiqua" w:eastAsia="Book Antiqua" w:hAnsi="Book Antiqua" w:cs="Book Antiqua"/>
          <w:color w:val="000000"/>
        </w:rPr>
        <w:t xml:space="preserve">, </w:t>
      </w:r>
      <w:r w:rsidR="00315C72">
        <w:rPr>
          <w:rFonts w:ascii="Book Antiqua" w:eastAsia="Book Antiqua" w:hAnsi="Book Antiqua" w:cs="Book Antiqua"/>
          <w:color w:val="000000"/>
        </w:rPr>
        <w:t>St Louis, MO</w:t>
      </w:r>
      <w:r w:rsidRPr="00300860">
        <w:rPr>
          <w:rFonts w:ascii="Book Antiqua" w:eastAsia="Book Antiqua" w:hAnsi="Book Antiqua" w:cs="Book Antiqua"/>
          <w:color w:val="000000"/>
        </w:rPr>
        <w:t>, U</w:t>
      </w:r>
      <w:r w:rsidR="00CF10AE"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xml:space="preserve">) for 24 h, followed with 1 </w:t>
      </w:r>
      <w:proofErr w:type="spellStart"/>
      <w:r w:rsidRPr="00300860">
        <w:rPr>
          <w:rFonts w:ascii="Book Antiqua" w:eastAsia="Book Antiqua" w:hAnsi="Book Antiqua" w:cs="Book Antiqua"/>
          <w:color w:val="000000"/>
        </w:rPr>
        <w:t>μg</w:t>
      </w:r>
      <w:proofErr w:type="spellEnd"/>
      <w:r w:rsidRPr="00300860">
        <w:rPr>
          <w:rFonts w:ascii="Book Antiqua" w:eastAsia="Book Antiqua" w:hAnsi="Book Antiqua" w:cs="Book Antiqua"/>
          <w:color w:val="000000"/>
        </w:rPr>
        <w:t>/mL of LPS (Sigma</w:t>
      </w:r>
      <w:r w:rsidR="00315C72">
        <w:rPr>
          <w:rFonts w:ascii="Book Antiqua" w:eastAsia="Book Antiqua" w:hAnsi="Book Antiqua" w:cs="Book Antiqua"/>
          <w:color w:val="000000"/>
        </w:rPr>
        <w:t>-Aldrich</w:t>
      </w:r>
      <w:r w:rsidRPr="00300860">
        <w:rPr>
          <w:rFonts w:ascii="Book Antiqua" w:eastAsia="Book Antiqua" w:hAnsi="Book Antiqua" w:cs="Book Antiqua"/>
          <w:color w:val="000000"/>
        </w:rPr>
        <w:t xml:space="preserve">) for 4 additional hours. When activated THP-1 cells adhered to the cell culture plate, they were washed with PMA- and LPS-free media and left to grow for 72 h. </w:t>
      </w:r>
      <w:r w:rsidR="00D670A8" w:rsidRPr="00300860">
        <w:rPr>
          <w:rFonts w:ascii="Book Antiqua" w:hAnsi="Book Antiqua" w:cs="Book Antiqua"/>
          <w:color w:val="000000"/>
          <w:lang w:eastAsia="zh-CN"/>
        </w:rPr>
        <w:lastRenderedPageBreak/>
        <w:t>C</w:t>
      </w:r>
      <w:r w:rsidR="00D670A8" w:rsidRPr="00300860">
        <w:rPr>
          <w:rFonts w:ascii="Book Antiqua" w:eastAsia="Book Antiqua" w:hAnsi="Book Antiqua" w:cs="Book Antiqua"/>
          <w:color w:val="000000"/>
        </w:rPr>
        <w:t>onditioned media</w:t>
      </w:r>
      <w:r w:rsidRPr="00300860">
        <w:rPr>
          <w:rFonts w:ascii="Book Antiqua" w:eastAsia="Book Antiqua" w:hAnsi="Book Antiqua" w:cs="Book Antiqua"/>
          <w:color w:val="000000"/>
        </w:rPr>
        <w:t xml:space="preserve"> was then collected, filtered, and applied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onto colon cell lines to create an inflammatory milieu. </w:t>
      </w:r>
    </w:p>
    <w:p w14:paraId="3033717D" w14:textId="7FBE19A7" w:rsidR="00A77B3E" w:rsidRPr="00300860" w:rsidRDefault="00AC0AAF" w:rsidP="00D614D3">
      <w:pPr>
        <w:spacing w:line="360" w:lineRule="auto"/>
        <w:ind w:firstLineChars="200" w:firstLine="480"/>
        <w:jc w:val="both"/>
        <w:rPr>
          <w:rFonts w:ascii="Book Antiqua" w:hAnsi="Book Antiqua"/>
        </w:rPr>
      </w:pPr>
      <w:r>
        <w:rPr>
          <w:rFonts w:ascii="Book Antiqua" w:eastAsia="Book Antiqua" w:hAnsi="Book Antiqua" w:cs="Book Antiqua"/>
          <w:color w:val="000000"/>
        </w:rPr>
        <w:t>C</w:t>
      </w:r>
      <w:r w:rsidR="008F60B0" w:rsidRPr="00300860">
        <w:rPr>
          <w:rFonts w:ascii="Book Antiqua" w:eastAsia="Book Antiqua" w:hAnsi="Book Antiqua" w:cs="Book Antiqua"/>
          <w:color w:val="000000"/>
        </w:rPr>
        <w:t>ells were maintained in complete RPMI-1640 (Sigma</w:t>
      </w:r>
      <w:r w:rsidR="00315C72">
        <w:rPr>
          <w:rFonts w:ascii="Book Antiqua" w:eastAsia="Book Antiqua" w:hAnsi="Book Antiqua" w:cs="Book Antiqua"/>
          <w:color w:val="000000"/>
        </w:rPr>
        <w:t>-Aldrich</w:t>
      </w:r>
      <w:r w:rsidR="008F60B0" w:rsidRPr="00300860">
        <w:rPr>
          <w:rFonts w:ascii="Book Antiqua" w:eastAsia="Book Antiqua" w:hAnsi="Book Antiqua" w:cs="Book Antiqua"/>
          <w:color w:val="000000"/>
        </w:rPr>
        <w:t>) for HT-29 and THP</w:t>
      </w:r>
      <w:r w:rsidR="00012C73"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1 cells or Dulbecco's Modified Eagle's</w:t>
      </w:r>
      <w:r w:rsidR="00012C7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medium (DMEM AQ</w:t>
      </w:r>
      <w:r w:rsidR="00315C72">
        <w:rPr>
          <w:rFonts w:ascii="Book Antiqua" w:eastAsia="Book Antiqua" w:hAnsi="Book Antiqua" w:cs="Book Antiqua"/>
          <w:color w:val="000000"/>
        </w:rPr>
        <w:t>;</w:t>
      </w:r>
      <w:r w:rsidR="008F60B0" w:rsidRPr="00300860">
        <w:rPr>
          <w:rFonts w:ascii="Book Antiqua" w:eastAsia="Book Antiqua" w:hAnsi="Book Antiqua" w:cs="Book Antiqua"/>
          <w:color w:val="000000"/>
        </w:rPr>
        <w:t xml:space="preserve"> Sigma</w:t>
      </w:r>
      <w:r w:rsidR="00315C72">
        <w:rPr>
          <w:rFonts w:ascii="Book Antiqua" w:eastAsia="Book Antiqua" w:hAnsi="Book Antiqua" w:cs="Book Antiqua"/>
          <w:color w:val="000000"/>
        </w:rPr>
        <w:t>-Aldrich</w:t>
      </w:r>
      <w:r w:rsidR="008F60B0" w:rsidRPr="00300860">
        <w:rPr>
          <w:rFonts w:ascii="Book Antiqua" w:eastAsia="Book Antiqua" w:hAnsi="Book Antiqua" w:cs="Book Antiqua"/>
          <w:color w:val="000000"/>
        </w:rPr>
        <w:t>) for HEK</w:t>
      </w:r>
      <w:r w:rsidR="002777F2"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293T cells supplemented with 10% FBS (Sigma</w:t>
      </w:r>
      <w:r w:rsidR="00315C72">
        <w:rPr>
          <w:rFonts w:ascii="Book Antiqua" w:eastAsia="Book Antiqua" w:hAnsi="Book Antiqua" w:cs="Book Antiqua"/>
          <w:color w:val="000000"/>
        </w:rPr>
        <w:t>-Aldrich</w:t>
      </w:r>
      <w:r w:rsidR="008F60B0" w:rsidRPr="00300860">
        <w:rPr>
          <w:rFonts w:ascii="Book Antiqua" w:eastAsia="Book Antiqua" w:hAnsi="Book Antiqua" w:cs="Book Antiqua"/>
          <w:color w:val="000000"/>
        </w:rPr>
        <w:t xml:space="preserve">), 100 U/mL penicillin G, and 100 </w:t>
      </w:r>
      <w:proofErr w:type="spellStart"/>
      <w:r w:rsidR="008F60B0" w:rsidRPr="00300860">
        <w:rPr>
          <w:rFonts w:ascii="Book Antiqua" w:eastAsia="Book Antiqua" w:hAnsi="Book Antiqua" w:cs="Book Antiqua"/>
          <w:color w:val="000000"/>
        </w:rPr>
        <w:t>μg</w:t>
      </w:r>
      <w:proofErr w:type="spellEnd"/>
      <w:r w:rsidR="008F60B0" w:rsidRPr="00300860">
        <w:rPr>
          <w:rFonts w:ascii="Book Antiqua" w:eastAsia="Book Antiqua" w:hAnsi="Book Antiqua" w:cs="Book Antiqua"/>
          <w:color w:val="000000"/>
        </w:rPr>
        <w:t>/mL streptomycin (Sigma</w:t>
      </w:r>
      <w:r w:rsidR="00315C72">
        <w:rPr>
          <w:rFonts w:ascii="Book Antiqua" w:eastAsia="Book Antiqua" w:hAnsi="Book Antiqua" w:cs="Book Antiqua"/>
          <w:color w:val="000000"/>
        </w:rPr>
        <w:t>-Aldrich</w:t>
      </w:r>
      <w:r w:rsidR="008F60B0" w:rsidRPr="00300860">
        <w:rPr>
          <w:rFonts w:ascii="Book Antiqua" w:eastAsia="Book Antiqua" w:hAnsi="Book Antiqua" w:cs="Book Antiqua"/>
          <w:color w:val="000000"/>
        </w:rPr>
        <w:t>). Cells were grown at 37</w:t>
      </w:r>
      <w:r w:rsidR="002777F2"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°C in a humidified incubator with 5% CO</w:t>
      </w:r>
      <w:r w:rsidR="008F60B0" w:rsidRPr="00300860">
        <w:rPr>
          <w:rFonts w:ascii="Book Antiqua" w:eastAsia="Book Antiqua" w:hAnsi="Book Antiqua" w:cs="Book Antiqua"/>
          <w:color w:val="000000"/>
          <w:vertAlign w:val="subscript"/>
        </w:rPr>
        <w:t xml:space="preserve">2 </w:t>
      </w:r>
      <w:r w:rsidR="008F60B0" w:rsidRPr="00300860">
        <w:rPr>
          <w:rFonts w:ascii="Book Antiqua" w:eastAsia="Book Antiqua" w:hAnsi="Book Antiqua" w:cs="Book Antiqua"/>
          <w:color w:val="000000"/>
        </w:rPr>
        <w:t>atmosphere.</w:t>
      </w:r>
    </w:p>
    <w:p w14:paraId="40958E52" w14:textId="77777777" w:rsidR="00AF7C1F" w:rsidRPr="00300860" w:rsidRDefault="00AF7C1F" w:rsidP="00D614D3">
      <w:pPr>
        <w:spacing w:line="360" w:lineRule="auto"/>
        <w:jc w:val="both"/>
        <w:rPr>
          <w:rFonts w:ascii="Book Antiqua" w:hAnsi="Book Antiqua" w:cs="Book Antiqua"/>
          <w:color w:val="000000"/>
          <w:u w:val="single"/>
          <w:lang w:eastAsia="zh-CN"/>
        </w:rPr>
      </w:pPr>
    </w:p>
    <w:p w14:paraId="4481A553"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Generation of HT-29 cells upregulating Cx43 gene</w:t>
      </w:r>
    </w:p>
    <w:p w14:paraId="3CB02A35" w14:textId="427322AF"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The Cx43-pDendra2N construct (</w:t>
      </w:r>
      <w:proofErr w:type="spellStart"/>
      <w:r w:rsidRPr="00300860">
        <w:rPr>
          <w:rFonts w:ascii="Book Antiqua" w:eastAsia="Book Antiqua" w:hAnsi="Book Antiqua" w:cs="Book Antiqua"/>
          <w:color w:val="000000"/>
        </w:rPr>
        <w:t>Evrogen</w:t>
      </w:r>
      <w:proofErr w:type="spellEnd"/>
      <w:r w:rsidRPr="00300860">
        <w:rPr>
          <w:rFonts w:ascii="Book Antiqua" w:eastAsia="Book Antiqua" w:hAnsi="Book Antiqua" w:cs="Book Antiqua"/>
          <w:color w:val="000000"/>
        </w:rPr>
        <w:t xml:space="preserve">, </w:t>
      </w:r>
      <w:r w:rsidR="009A1A56">
        <w:rPr>
          <w:rFonts w:ascii="Book Antiqua" w:eastAsia="Book Antiqua" w:hAnsi="Book Antiqua" w:cs="Book Antiqua"/>
          <w:color w:val="000000"/>
        </w:rPr>
        <w:t xml:space="preserve">Moscow, </w:t>
      </w:r>
      <w:r w:rsidRPr="00300860">
        <w:rPr>
          <w:rFonts w:ascii="Book Antiqua" w:eastAsia="Book Antiqua" w:hAnsi="Book Antiqua" w:cs="Book Antiqua"/>
          <w:color w:val="000000"/>
        </w:rPr>
        <w:t xml:space="preserve">Russia) was previously cloned into </w:t>
      </w:r>
      <w:proofErr w:type="spellStart"/>
      <w:r w:rsidRPr="00300860">
        <w:rPr>
          <w:rFonts w:ascii="Book Antiqua" w:eastAsia="Book Antiqua" w:hAnsi="Book Antiqua" w:cs="Book Antiqua"/>
          <w:color w:val="000000"/>
        </w:rPr>
        <w:t>pCSCW</w:t>
      </w:r>
      <w:proofErr w:type="spellEnd"/>
      <w:r w:rsidRPr="00300860">
        <w:rPr>
          <w:rFonts w:ascii="Book Antiqua" w:eastAsia="Book Antiqua" w:hAnsi="Book Antiqua" w:cs="Book Antiqua"/>
          <w:color w:val="000000"/>
        </w:rPr>
        <w:t xml:space="preserve"> lentiviral </w:t>
      </w:r>
      <w:proofErr w:type="gramStart"/>
      <w:r w:rsidRPr="00300860">
        <w:rPr>
          <w:rFonts w:ascii="Book Antiqua" w:eastAsia="Book Antiqua" w:hAnsi="Book Antiqua" w:cs="Book Antiqua"/>
          <w:color w:val="000000"/>
        </w:rPr>
        <w:t>vectors</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"_ENREF_12" \o "Al-Ghadban, 2016 #7" </w:instrText>
      </w:r>
      <w:r w:rsidR="00620329">
        <w:fldChar w:fldCharType="separate"/>
      </w:r>
      <w:r w:rsidRPr="00300860">
        <w:rPr>
          <w:rFonts w:ascii="Book Antiqua" w:eastAsia="Book Antiqua" w:hAnsi="Book Antiqua" w:cs="Book Antiqua"/>
          <w:color w:val="000000"/>
          <w:u w:color="0000EE"/>
          <w:vertAlign w:val="superscript"/>
        </w:rPr>
        <w:t>12</w:t>
      </w:r>
      <w:r w:rsidR="00620329">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The plasmid was then used to transform DH5α competent </w:t>
      </w:r>
      <w:r w:rsidRPr="00300860">
        <w:rPr>
          <w:rFonts w:ascii="Book Antiqua" w:eastAsia="Book Antiqua" w:hAnsi="Book Antiqua" w:cs="Book Antiqua"/>
          <w:i/>
          <w:iCs/>
          <w:color w:val="000000"/>
        </w:rPr>
        <w:t>E</w:t>
      </w:r>
      <w:r w:rsidR="00AC0AAF">
        <w:rPr>
          <w:rFonts w:ascii="Book Antiqua" w:eastAsia="Book Antiqua" w:hAnsi="Book Antiqua" w:cs="Book Antiqua"/>
          <w:i/>
          <w:iCs/>
          <w:color w:val="000000"/>
        </w:rPr>
        <w:t xml:space="preserve">scherichia </w:t>
      </w:r>
      <w:r w:rsidRPr="00300860">
        <w:rPr>
          <w:rFonts w:ascii="Book Antiqua" w:eastAsia="Book Antiqua" w:hAnsi="Book Antiqua" w:cs="Book Antiqua"/>
          <w:i/>
          <w:iCs/>
          <w:color w:val="000000"/>
        </w:rPr>
        <w:t>coli</w:t>
      </w:r>
      <w:r w:rsidRPr="00300860">
        <w:rPr>
          <w:rFonts w:ascii="Book Antiqua" w:eastAsia="Book Antiqua" w:hAnsi="Book Antiqua" w:cs="Book Antiqua"/>
          <w:color w:val="000000"/>
        </w:rPr>
        <w:t xml:space="preserve"> bacteria, which were then left to proliferate. Plasmid was then isolated and purified using the </w:t>
      </w:r>
      <w:proofErr w:type="spellStart"/>
      <w:r w:rsidRPr="00300860">
        <w:rPr>
          <w:rFonts w:ascii="Book Antiqua" w:eastAsia="Book Antiqua" w:hAnsi="Book Antiqua" w:cs="Book Antiqua"/>
          <w:color w:val="000000"/>
        </w:rPr>
        <w:t>EndoFree</w:t>
      </w:r>
      <w:proofErr w:type="spellEnd"/>
      <w:r w:rsidRPr="00300860">
        <w:rPr>
          <w:rFonts w:ascii="Book Antiqua" w:eastAsia="Book Antiqua" w:hAnsi="Book Antiqua" w:cs="Book Antiqua"/>
          <w:color w:val="000000"/>
        </w:rPr>
        <w:t xml:space="preserve"> Maxi plasmid purification kit (Qiagen, </w:t>
      </w:r>
      <w:r w:rsidR="00315C72">
        <w:rPr>
          <w:rFonts w:ascii="Book Antiqua" w:eastAsia="Book Antiqua" w:hAnsi="Book Antiqua" w:cs="Book Antiqua"/>
          <w:color w:val="000000"/>
        </w:rPr>
        <w:t xml:space="preserve">Hilden, </w:t>
      </w:r>
      <w:r w:rsidRPr="00300860">
        <w:rPr>
          <w:rFonts w:ascii="Book Antiqua" w:eastAsia="Book Antiqua" w:hAnsi="Book Antiqua" w:cs="Book Antiqua"/>
          <w:color w:val="000000"/>
        </w:rPr>
        <w:t xml:space="preserve">Germany) to be used for transfection along with other plasmids (gag/pol/env) into HEK 293T cells for production of viral supernatant, which carries the Cx43-pDendra2 chimeric proteins. The viral supernatant was used to transduce HT-29 cells. Following the transduction, HT-29 cells were cultured, expanded, and highly positive cells (referred to as HT-29 Cx43D cells thereafter) were sorted using the BD </w:t>
      </w:r>
      <w:proofErr w:type="spellStart"/>
      <w:r w:rsidRPr="00300860">
        <w:rPr>
          <w:rFonts w:ascii="Book Antiqua" w:eastAsia="Book Antiqua" w:hAnsi="Book Antiqua" w:cs="Book Antiqua"/>
          <w:color w:val="000000"/>
        </w:rPr>
        <w:t>FACSAria</w:t>
      </w:r>
      <w:proofErr w:type="spellEnd"/>
      <w:r w:rsidRPr="00300860">
        <w:rPr>
          <w:rFonts w:ascii="Book Antiqua" w:eastAsia="Book Antiqua" w:hAnsi="Book Antiqua" w:cs="Book Antiqua"/>
          <w:color w:val="000000"/>
        </w:rPr>
        <w:t>™ III</w:t>
      </w:r>
      <w:r w:rsidRPr="00300860">
        <w:rPr>
          <w:rFonts w:ascii="Book Antiqua" w:eastAsia="Book Antiqua" w:hAnsi="Book Antiqua" w:cs="Book Antiqua"/>
          <w:color w:val="000000"/>
          <w:shd w:val="clear" w:color="auto" w:fill="FFFFFF"/>
        </w:rPr>
        <w:t xml:space="preserve"> </w:t>
      </w:r>
      <w:r w:rsidRPr="00300860">
        <w:rPr>
          <w:rFonts w:ascii="Book Antiqua" w:eastAsia="Book Antiqua" w:hAnsi="Book Antiqua" w:cs="Book Antiqua"/>
          <w:color w:val="000000"/>
        </w:rPr>
        <w:t xml:space="preserve">sorter (BD Biosciences, </w:t>
      </w:r>
      <w:r w:rsidR="00315C72">
        <w:rPr>
          <w:rFonts w:ascii="Book Antiqua" w:eastAsia="Book Antiqua" w:hAnsi="Book Antiqua" w:cs="Book Antiqua"/>
          <w:color w:val="000000"/>
        </w:rPr>
        <w:t xml:space="preserve">Franklin Lakes, NJ, </w:t>
      </w:r>
      <w:r w:rsidRPr="00300860">
        <w:rPr>
          <w:rFonts w:ascii="Book Antiqua" w:eastAsia="Book Antiqua" w:hAnsi="Book Antiqua" w:cs="Book Antiqua"/>
          <w:color w:val="000000"/>
        </w:rPr>
        <w:t>U</w:t>
      </w:r>
      <w:r w:rsidR="00315C72">
        <w:rPr>
          <w:rFonts w:ascii="Book Antiqua" w:eastAsia="Book Antiqua" w:hAnsi="Book Antiqua" w:cs="Book Antiqua"/>
          <w:color w:val="000000"/>
        </w:rPr>
        <w:t xml:space="preserve">nited </w:t>
      </w:r>
      <w:r w:rsidRPr="00300860">
        <w:rPr>
          <w:rFonts w:ascii="Book Antiqua" w:eastAsia="Book Antiqua" w:hAnsi="Book Antiqua" w:cs="Book Antiqua"/>
          <w:color w:val="000000"/>
        </w:rPr>
        <w:t>S</w:t>
      </w:r>
      <w:r w:rsidR="00315C72">
        <w:rPr>
          <w:rFonts w:ascii="Book Antiqua" w:eastAsia="Book Antiqua" w:hAnsi="Book Antiqua" w:cs="Book Antiqua"/>
          <w:color w:val="000000"/>
        </w:rPr>
        <w:t>tates</w:t>
      </w:r>
      <w:r w:rsidRPr="00300860">
        <w:rPr>
          <w:rFonts w:ascii="Book Antiqua" w:eastAsia="Book Antiqua" w:hAnsi="Book Antiqua" w:cs="Book Antiqua"/>
          <w:color w:val="000000"/>
        </w:rPr>
        <w:t xml:space="preserve">). </w:t>
      </w:r>
      <w:r w:rsidR="00C53296">
        <w:rPr>
          <w:rFonts w:ascii="Book Antiqua" w:hAnsi="Book Antiqua" w:cs="Book Antiqua" w:hint="eastAsia"/>
          <w:color w:val="000000"/>
          <w:lang w:eastAsia="zh-CN"/>
        </w:rPr>
        <w:t>V</w:t>
      </w:r>
      <w:r w:rsidRPr="00300860">
        <w:rPr>
          <w:rFonts w:ascii="Book Antiqua" w:eastAsia="Book Antiqua" w:hAnsi="Book Antiqua" w:cs="Book Antiqua"/>
          <w:color w:val="000000"/>
        </w:rPr>
        <w:t>iral supernatants were obtained from HEK</w:t>
      </w:r>
      <w:r w:rsidR="00200148"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 xml:space="preserve">293T cells and used to transduce HT-29 cells. These cells, named HT-29 Cx43D, were then isolated using a BD Fluorescence-Activated Cell Sorting Aria SORP cell sorter in the single-cell mode. Green fluorescence in HT-29 Cx43D cells attests to the successful upregulation of exogenous Cx43 in these cells. </w:t>
      </w:r>
    </w:p>
    <w:p w14:paraId="4D5010EA" w14:textId="77777777" w:rsidR="00200148" w:rsidRPr="00300860" w:rsidRDefault="00200148" w:rsidP="00D614D3">
      <w:pPr>
        <w:spacing w:line="360" w:lineRule="auto"/>
        <w:jc w:val="both"/>
        <w:rPr>
          <w:rFonts w:ascii="Book Antiqua" w:hAnsi="Book Antiqua" w:cs="Book Antiqua"/>
          <w:color w:val="000000"/>
          <w:u w:val="single"/>
          <w:lang w:eastAsia="zh-CN"/>
        </w:rPr>
      </w:pPr>
    </w:p>
    <w:p w14:paraId="13A5BCCC"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Generation of HT-29 cells downregulating Cx43 gene using CRISPR/Cas9 system</w:t>
      </w:r>
    </w:p>
    <w:p w14:paraId="5848A524" w14:textId="56065D8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HT-29 cells knocking down Cx43, referred to as HT-29 Cx43</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cells, were generated using the CRISPR/Cas9 gene-editing system. After cloning the Cx43 target sequence (20 bp) into the guide RNA scaffold of the pX330-CRISPR plasmid, the bacterial transformation was performed as above and 10-15 colonies were picked to check for the correct </w:t>
      </w:r>
      <w:r w:rsidRPr="00300860">
        <w:rPr>
          <w:rFonts w:ascii="Book Antiqua" w:eastAsia="Book Antiqua" w:hAnsi="Book Antiqua" w:cs="Book Antiqua"/>
          <w:color w:val="000000"/>
        </w:rPr>
        <w:lastRenderedPageBreak/>
        <w:t xml:space="preserve">insertion of the guide RNA by sequencing. Transfection of HT-29 cells with positive clones was performed, and cells were selected with puromycin (1 </w:t>
      </w:r>
      <w:proofErr w:type="spellStart"/>
      <w:r w:rsidRPr="00300860">
        <w:rPr>
          <w:rFonts w:ascii="Book Antiqua" w:eastAsia="Book Antiqua" w:hAnsi="Book Antiqua" w:cs="Book Antiqua"/>
          <w:color w:val="000000"/>
        </w:rPr>
        <w:t>μg</w:t>
      </w:r>
      <w:proofErr w:type="spellEnd"/>
      <w:r w:rsidRPr="00300860">
        <w:rPr>
          <w:rFonts w:ascii="Book Antiqua" w:eastAsia="Book Antiqua" w:hAnsi="Book Antiqua" w:cs="Book Antiqua"/>
          <w:color w:val="000000"/>
        </w:rPr>
        <w:t>/mL) until isolated colonies were obtained. Several positive clones were validated for Cx43 knockdown at the RNA and protein levels. One specific clone resulted in more than 90% down-regulation of Cx43 mRNA, generating the experimental HT-29 Cx43</w:t>
      </w:r>
      <w:r w:rsidRPr="00300860">
        <w:rPr>
          <w:rFonts w:ascii="Book Antiqua" w:eastAsia="Book Antiqua" w:hAnsi="Book Antiqua" w:cs="Book Antiqua"/>
          <w:color w:val="000000"/>
          <w:vertAlign w:val="superscript"/>
        </w:rPr>
        <w:t xml:space="preserve">- </w:t>
      </w:r>
      <w:r w:rsidRPr="00300860">
        <w:rPr>
          <w:rFonts w:ascii="Book Antiqua" w:eastAsia="Book Antiqua" w:hAnsi="Book Antiqua" w:cs="Book Antiqua"/>
          <w:color w:val="000000"/>
        </w:rPr>
        <w:t>cells. This downregulation was confirmed by western blot and immunofluorescence assays.</w:t>
      </w:r>
    </w:p>
    <w:p w14:paraId="75F43768" w14:textId="77777777" w:rsidR="00200148" w:rsidRPr="00300860" w:rsidRDefault="00200148" w:rsidP="00D614D3">
      <w:pPr>
        <w:spacing w:line="360" w:lineRule="auto"/>
        <w:jc w:val="both"/>
        <w:rPr>
          <w:rFonts w:ascii="Book Antiqua" w:hAnsi="Book Antiqua" w:cs="Book Antiqua"/>
          <w:b/>
          <w:bCs/>
          <w:color w:val="000000"/>
          <w:lang w:eastAsia="zh-CN"/>
        </w:rPr>
      </w:pPr>
    </w:p>
    <w:p w14:paraId="34FE8F1D" w14:textId="77777777" w:rsidR="00A77B3E" w:rsidRPr="00300860" w:rsidRDefault="008F60B0" w:rsidP="00D614D3">
      <w:pPr>
        <w:spacing w:line="360" w:lineRule="auto"/>
        <w:jc w:val="both"/>
        <w:rPr>
          <w:rFonts w:ascii="Book Antiqua" w:hAnsi="Book Antiqua"/>
          <w:i/>
        </w:rPr>
      </w:pPr>
      <w:r w:rsidRPr="00300860">
        <w:rPr>
          <w:rFonts w:ascii="Book Antiqua" w:eastAsia="Book Antiqua" w:hAnsi="Book Antiqua" w:cs="Book Antiqua"/>
          <w:b/>
          <w:bCs/>
          <w:i/>
          <w:color w:val="000000"/>
        </w:rPr>
        <w:t xml:space="preserve">Cell growth </w:t>
      </w:r>
      <w:r w:rsidR="00200148" w:rsidRPr="00300860">
        <w:rPr>
          <w:rFonts w:ascii="Book Antiqua" w:hAnsi="Book Antiqua" w:cs="Book Antiqua"/>
          <w:b/>
          <w:bCs/>
          <w:i/>
          <w:color w:val="000000"/>
          <w:lang w:eastAsia="zh-CN"/>
        </w:rPr>
        <w:t>a</w:t>
      </w:r>
      <w:r w:rsidRPr="00300860">
        <w:rPr>
          <w:rFonts w:ascii="Book Antiqua" w:eastAsia="Book Antiqua" w:hAnsi="Book Antiqua" w:cs="Book Antiqua"/>
          <w:b/>
          <w:bCs/>
          <w:i/>
          <w:color w:val="000000"/>
        </w:rPr>
        <w:t>ssay</w:t>
      </w:r>
    </w:p>
    <w:p w14:paraId="24C5089B" w14:textId="3A3CF34F"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Parental HT-29, HT-29 Cx43D, and HT-29 Cx43</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cells were seeded in 24</w:t>
      </w:r>
      <w:r w:rsidR="00200148" w:rsidRPr="00300860">
        <w:rPr>
          <w:rFonts w:ascii="Book Antiqua" w:eastAsia="Book Antiqua" w:hAnsi="Book Antiqua" w:cs="Book Antiqua"/>
          <w:color w:val="000000"/>
        </w:rPr>
        <w:t>-well plates at a density of 25</w:t>
      </w:r>
      <w:r w:rsidRPr="00300860">
        <w:rPr>
          <w:rFonts w:ascii="Book Antiqua" w:eastAsia="Book Antiqua" w:hAnsi="Book Antiqua" w:cs="Book Antiqua"/>
          <w:color w:val="000000"/>
        </w:rPr>
        <w:t>000 cells/cm</w:t>
      </w:r>
      <w:r w:rsidRPr="00300860">
        <w:rPr>
          <w:rFonts w:ascii="Book Antiqua" w:eastAsia="Book Antiqua" w:hAnsi="Book Antiqua" w:cs="Book Antiqua"/>
          <w:color w:val="000000"/>
          <w:vertAlign w:val="superscript"/>
        </w:rPr>
        <w:t>2</w:t>
      </w:r>
      <w:r w:rsidRPr="00300860">
        <w:rPr>
          <w:rFonts w:ascii="Book Antiqua" w:eastAsia="Book Antiqua" w:hAnsi="Book Antiqua" w:cs="Book Antiqua"/>
          <w:color w:val="000000"/>
        </w:rPr>
        <w:t>. At 24</w:t>
      </w:r>
      <w:r w:rsidR="00AD5863">
        <w:rPr>
          <w:rFonts w:ascii="Book Antiqua" w:eastAsia="Book Antiqua" w:hAnsi="Book Antiqua" w:cs="Book Antiqua"/>
          <w:color w:val="000000"/>
        </w:rPr>
        <w:t xml:space="preserve"> h</w:t>
      </w:r>
      <w:r w:rsidRPr="00300860">
        <w:rPr>
          <w:rFonts w:ascii="Book Antiqua" w:eastAsia="Book Antiqua" w:hAnsi="Book Antiqua" w:cs="Book Antiqua"/>
          <w:color w:val="000000"/>
        </w:rPr>
        <w:t>, 48</w:t>
      </w:r>
      <w:r w:rsidR="00AD5863">
        <w:rPr>
          <w:rFonts w:ascii="Book Antiqua" w:eastAsia="Book Antiqua" w:hAnsi="Book Antiqua" w:cs="Book Antiqua"/>
          <w:color w:val="000000"/>
        </w:rPr>
        <w:t xml:space="preserve"> h</w:t>
      </w:r>
      <w:r w:rsidRPr="00300860">
        <w:rPr>
          <w:rFonts w:ascii="Book Antiqua" w:eastAsia="Book Antiqua" w:hAnsi="Book Antiqua" w:cs="Book Antiqua"/>
          <w:color w:val="000000"/>
        </w:rPr>
        <w:t xml:space="preserve">, and 72 h, cells were washed with PBS and </w:t>
      </w:r>
      <w:proofErr w:type="spellStart"/>
      <w:r w:rsidRPr="00300860">
        <w:rPr>
          <w:rFonts w:ascii="Book Antiqua" w:eastAsia="Book Antiqua" w:hAnsi="Book Antiqua" w:cs="Book Antiqua"/>
          <w:color w:val="000000"/>
        </w:rPr>
        <w:t>trypsinized</w:t>
      </w:r>
      <w:proofErr w:type="spellEnd"/>
      <w:r w:rsidRPr="00300860">
        <w:rPr>
          <w:rFonts w:ascii="Book Antiqua" w:eastAsia="Book Antiqua" w:hAnsi="Book Antiqua" w:cs="Book Antiqua"/>
          <w:color w:val="000000"/>
        </w:rPr>
        <w:t>. Viable cells were counted using the trypan blue exclusion dye.</w:t>
      </w:r>
    </w:p>
    <w:p w14:paraId="35E7D735" w14:textId="77777777" w:rsidR="00200148" w:rsidRPr="00300860" w:rsidRDefault="00200148" w:rsidP="00D614D3">
      <w:pPr>
        <w:spacing w:line="360" w:lineRule="auto"/>
        <w:jc w:val="both"/>
        <w:rPr>
          <w:rFonts w:ascii="Book Antiqua" w:hAnsi="Book Antiqua" w:cs="Book Antiqua"/>
          <w:color w:val="000000"/>
          <w:u w:val="single"/>
          <w:lang w:eastAsia="zh-CN"/>
        </w:rPr>
      </w:pPr>
    </w:p>
    <w:p w14:paraId="1A37EF3D" w14:textId="77777777" w:rsidR="00D512A3" w:rsidRPr="00300860" w:rsidRDefault="008F60B0" w:rsidP="00D614D3">
      <w:pPr>
        <w:spacing w:line="360" w:lineRule="auto"/>
        <w:jc w:val="both"/>
        <w:rPr>
          <w:rFonts w:ascii="Book Antiqua" w:hAnsi="Book Antiqua" w:cs="Book Antiqua"/>
          <w:b/>
          <w:i/>
          <w:color w:val="000000"/>
          <w:lang w:eastAsia="zh-CN"/>
        </w:rPr>
      </w:pPr>
      <w:r w:rsidRPr="00300860">
        <w:rPr>
          <w:rFonts w:ascii="Book Antiqua" w:eastAsia="Book Antiqua" w:hAnsi="Book Antiqua" w:cs="Book Antiqua"/>
          <w:b/>
          <w:i/>
          <w:color w:val="000000"/>
        </w:rPr>
        <w:t>Evaluation of barrier integrity</w:t>
      </w:r>
    </w:p>
    <w:p w14:paraId="6EE1A89C" w14:textId="26874661" w:rsidR="00A77B3E" w:rsidRPr="00300860" w:rsidRDefault="008F60B0" w:rsidP="00D614D3">
      <w:pPr>
        <w:spacing w:line="360" w:lineRule="auto"/>
        <w:jc w:val="both"/>
        <w:rPr>
          <w:rFonts w:ascii="Book Antiqua" w:hAnsi="Book Antiqua" w:cs="Book Antiqua"/>
          <w:color w:val="000000"/>
          <w:lang w:eastAsia="zh-CN"/>
        </w:rPr>
      </w:pPr>
      <w:r w:rsidRPr="00300860">
        <w:rPr>
          <w:rFonts w:ascii="Book Antiqua" w:eastAsia="Book Antiqua" w:hAnsi="Book Antiqua" w:cs="Book Antiqua"/>
          <w:b/>
          <w:iCs/>
          <w:color w:val="000000"/>
        </w:rPr>
        <w:t>Trans-</w:t>
      </w:r>
      <w:r w:rsidR="00D512A3" w:rsidRPr="00300860">
        <w:rPr>
          <w:rFonts w:ascii="Book Antiqua" w:hAnsi="Book Antiqua" w:cs="Book Antiqua"/>
          <w:b/>
          <w:iCs/>
          <w:color w:val="000000"/>
          <w:lang w:eastAsia="zh-CN"/>
        </w:rPr>
        <w:t>e</w:t>
      </w:r>
      <w:r w:rsidRPr="00300860">
        <w:rPr>
          <w:rFonts w:ascii="Book Antiqua" w:eastAsia="Book Antiqua" w:hAnsi="Book Antiqua" w:cs="Book Antiqua"/>
          <w:b/>
          <w:iCs/>
          <w:color w:val="000000"/>
        </w:rPr>
        <w:t xml:space="preserve">pithelial </w:t>
      </w:r>
      <w:r w:rsidR="00D512A3" w:rsidRPr="00300860">
        <w:rPr>
          <w:rFonts w:ascii="Book Antiqua" w:hAnsi="Book Antiqua" w:cs="Book Antiqua"/>
          <w:b/>
          <w:iCs/>
          <w:color w:val="000000"/>
          <w:lang w:eastAsia="zh-CN"/>
        </w:rPr>
        <w:t>e</w:t>
      </w:r>
      <w:r w:rsidRPr="00300860">
        <w:rPr>
          <w:rFonts w:ascii="Book Antiqua" w:eastAsia="Book Antiqua" w:hAnsi="Book Antiqua" w:cs="Book Antiqua"/>
          <w:b/>
          <w:iCs/>
          <w:color w:val="000000"/>
        </w:rPr>
        <w:t xml:space="preserve">lectrical </w:t>
      </w:r>
      <w:r w:rsidR="00D512A3" w:rsidRPr="00300860">
        <w:rPr>
          <w:rFonts w:ascii="Book Antiqua" w:hAnsi="Book Antiqua" w:cs="Book Antiqua"/>
          <w:b/>
          <w:iCs/>
          <w:color w:val="000000"/>
          <w:lang w:eastAsia="zh-CN"/>
        </w:rPr>
        <w:t>r</w:t>
      </w:r>
      <w:r w:rsidRPr="00300860">
        <w:rPr>
          <w:rFonts w:ascii="Book Antiqua" w:eastAsia="Book Antiqua" w:hAnsi="Book Antiqua" w:cs="Book Antiqua"/>
          <w:b/>
          <w:iCs/>
          <w:color w:val="000000"/>
        </w:rPr>
        <w:t>esistance</w:t>
      </w:r>
      <w:r w:rsidR="00D512A3" w:rsidRPr="00300860">
        <w:rPr>
          <w:rFonts w:ascii="Book Antiqua" w:hAnsi="Book Antiqua" w:cs="Book Antiqua"/>
          <w:b/>
          <w:iCs/>
          <w:color w:val="000000"/>
          <w:lang w:eastAsia="zh-CN"/>
        </w:rPr>
        <w:t>:</w:t>
      </w:r>
      <w:r w:rsidRPr="00300860">
        <w:rPr>
          <w:rFonts w:ascii="Book Antiqua" w:eastAsia="Book Antiqua" w:hAnsi="Book Antiqua" w:cs="Book Antiqua"/>
          <w:color w:val="000000"/>
        </w:rPr>
        <w:t xml:space="preserve"> This method evaluates barrier integrity of epithelial cells grown in monolayer; by describing the impedance of barrier-forming cell cultures. Briefly, electrodes are placed on both sides of the cellular barrier and an electric current is applied. The resulting current established in the circuit is measured and </w:t>
      </w:r>
      <w:r w:rsidR="00D512A3" w:rsidRPr="00300860">
        <w:rPr>
          <w:rFonts w:ascii="Book Antiqua" w:hAnsi="Book Antiqua" w:cs="Book Antiqua"/>
          <w:iCs/>
          <w:color w:val="000000"/>
          <w:lang w:eastAsia="zh-CN"/>
        </w:rPr>
        <w:t>t</w:t>
      </w:r>
      <w:r w:rsidR="00D512A3" w:rsidRPr="00300860">
        <w:rPr>
          <w:rFonts w:ascii="Book Antiqua" w:eastAsia="Book Antiqua" w:hAnsi="Book Antiqua" w:cs="Book Antiqua"/>
          <w:iCs/>
          <w:color w:val="000000"/>
        </w:rPr>
        <w:t>rans-</w:t>
      </w:r>
      <w:r w:rsidR="00D512A3" w:rsidRPr="00300860">
        <w:rPr>
          <w:rFonts w:ascii="Book Antiqua" w:hAnsi="Book Antiqua" w:cs="Book Antiqua"/>
          <w:iCs/>
          <w:color w:val="000000"/>
          <w:lang w:eastAsia="zh-CN"/>
        </w:rPr>
        <w:t>e</w:t>
      </w:r>
      <w:r w:rsidR="00D512A3" w:rsidRPr="00300860">
        <w:rPr>
          <w:rFonts w:ascii="Book Antiqua" w:eastAsia="Book Antiqua" w:hAnsi="Book Antiqua" w:cs="Book Antiqua"/>
          <w:iCs/>
          <w:color w:val="000000"/>
        </w:rPr>
        <w:t xml:space="preserve">pithelial </w:t>
      </w:r>
      <w:r w:rsidR="00D512A3" w:rsidRPr="00300860">
        <w:rPr>
          <w:rFonts w:ascii="Book Antiqua" w:hAnsi="Book Antiqua" w:cs="Book Antiqua"/>
          <w:iCs/>
          <w:color w:val="000000"/>
          <w:lang w:eastAsia="zh-CN"/>
        </w:rPr>
        <w:t>e</w:t>
      </w:r>
      <w:r w:rsidR="00D512A3" w:rsidRPr="00300860">
        <w:rPr>
          <w:rFonts w:ascii="Book Antiqua" w:eastAsia="Book Antiqua" w:hAnsi="Book Antiqua" w:cs="Book Antiqua"/>
          <w:iCs/>
          <w:color w:val="000000"/>
        </w:rPr>
        <w:t xml:space="preserve">lectrical </w:t>
      </w:r>
      <w:r w:rsidR="00D512A3" w:rsidRPr="00300860">
        <w:rPr>
          <w:rFonts w:ascii="Book Antiqua" w:hAnsi="Book Antiqua" w:cs="Book Antiqua"/>
          <w:iCs/>
          <w:color w:val="000000"/>
          <w:lang w:eastAsia="zh-CN"/>
        </w:rPr>
        <w:t>r</w:t>
      </w:r>
      <w:r w:rsidR="00D512A3" w:rsidRPr="00300860">
        <w:rPr>
          <w:rFonts w:ascii="Book Antiqua" w:eastAsia="Book Antiqua" w:hAnsi="Book Antiqua" w:cs="Book Antiqua"/>
          <w:iCs/>
          <w:color w:val="000000"/>
        </w:rPr>
        <w:t>esistance (TEER)</w:t>
      </w:r>
      <w:r w:rsidRPr="00300860">
        <w:rPr>
          <w:rFonts w:ascii="Book Antiqua" w:eastAsia="Book Antiqua" w:hAnsi="Book Antiqua" w:cs="Book Antiqua"/>
          <w:color w:val="000000"/>
        </w:rPr>
        <w:t xml:space="preserve"> is calculated. The higher the TEER, the better the membrane </w:t>
      </w:r>
      <w:proofErr w:type="gramStart"/>
      <w:r w:rsidRPr="00300860">
        <w:rPr>
          <w:rFonts w:ascii="Book Antiqua" w:eastAsia="Book Antiqua" w:hAnsi="Book Antiqua" w:cs="Book Antiqua"/>
          <w:color w:val="000000"/>
        </w:rPr>
        <w:t>integrity</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"_ENREF_32" \o "Poenar, 2020 #89" </w:instrText>
      </w:r>
      <w:r w:rsidR="00620329">
        <w:fldChar w:fldCharType="separate"/>
      </w:r>
      <w:r w:rsidRPr="00300860">
        <w:rPr>
          <w:rFonts w:ascii="Book Antiqua" w:eastAsia="Book Antiqua" w:hAnsi="Book Antiqua" w:cs="Book Antiqua"/>
          <w:color w:val="000000"/>
          <w:u w:color="0000EE"/>
          <w:vertAlign w:val="superscript"/>
        </w:rPr>
        <w:t>32</w:t>
      </w:r>
      <w:r w:rsidR="00620329">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In this study, HT-29, HT-29 Cx43D, and HT-29 Cx43</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cells were cultured on </w:t>
      </w:r>
      <w:proofErr w:type="spellStart"/>
      <w:r w:rsidRPr="00300860">
        <w:rPr>
          <w:rFonts w:ascii="Book Antiqua" w:eastAsia="Book Antiqua" w:hAnsi="Book Antiqua" w:cs="Book Antiqua"/>
          <w:color w:val="000000"/>
        </w:rPr>
        <w:t>Transwell</w:t>
      </w:r>
      <w:proofErr w:type="spellEnd"/>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inserts with 0.4 </w:t>
      </w:r>
      <w:proofErr w:type="spellStart"/>
      <w:r w:rsidRPr="00300860">
        <w:rPr>
          <w:rFonts w:ascii="Book Antiqua" w:eastAsia="Book Antiqua" w:hAnsi="Book Antiqua" w:cs="Book Antiqua"/>
          <w:color w:val="000000"/>
        </w:rPr>
        <w:t>μm</w:t>
      </w:r>
      <w:proofErr w:type="spellEnd"/>
      <w:r w:rsidRPr="00300860">
        <w:rPr>
          <w:rFonts w:ascii="Book Antiqua" w:eastAsia="Book Antiqua" w:hAnsi="Book Antiqua" w:cs="Book Antiqua"/>
          <w:color w:val="000000"/>
        </w:rPr>
        <w:t xml:space="preserve">-pore size filters (Corning, </w:t>
      </w:r>
      <w:r w:rsidR="009A1A56">
        <w:rPr>
          <w:rFonts w:ascii="Book Antiqua" w:eastAsia="Book Antiqua" w:hAnsi="Book Antiqua" w:cs="Book Antiqua"/>
          <w:color w:val="000000"/>
        </w:rPr>
        <w:t>Corning, NY</w:t>
      </w:r>
      <w:r w:rsidRPr="00300860">
        <w:rPr>
          <w:rFonts w:ascii="Book Antiqua" w:eastAsia="Book Antiqua" w:hAnsi="Book Antiqua" w:cs="Book Antiqua"/>
          <w:color w:val="000000"/>
        </w:rPr>
        <w:t>, U</w:t>
      </w:r>
      <w:r w:rsidR="003E3FA6"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xml:space="preserve">). TEER was measured on confluent cells in the presence or absence of 2% dextran sulfate sodium (DSS) using an EVOM voltmeter with an ENDOHM-12 (World Precision Instruments, </w:t>
      </w:r>
      <w:r w:rsidR="007D3125">
        <w:rPr>
          <w:rFonts w:ascii="Book Antiqua" w:eastAsia="Book Antiqua" w:hAnsi="Book Antiqua" w:cs="Book Antiqua"/>
          <w:color w:val="000000"/>
        </w:rPr>
        <w:t>Sarasota, FL</w:t>
      </w:r>
      <w:r w:rsidRPr="00300860">
        <w:rPr>
          <w:rFonts w:ascii="Book Antiqua" w:eastAsia="Book Antiqua" w:hAnsi="Book Antiqua" w:cs="Book Antiqua"/>
          <w:color w:val="000000"/>
        </w:rPr>
        <w:t xml:space="preserve">, </w:t>
      </w:r>
      <w:r w:rsidR="003E3FA6" w:rsidRPr="00300860">
        <w:rPr>
          <w:rFonts w:ascii="Book Antiqua" w:eastAsia="Book Antiqua" w:hAnsi="Book Antiqua" w:cs="Book Antiqua"/>
          <w:color w:val="000000"/>
        </w:rPr>
        <w:t>U</w:t>
      </w:r>
      <w:r w:rsidR="003E3FA6"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Electrical resistance was expressed as Ω × cm</w:t>
      </w:r>
      <w:r w:rsidRPr="00300860">
        <w:rPr>
          <w:rFonts w:ascii="Book Antiqua" w:eastAsia="Book Antiqua" w:hAnsi="Book Antiqua" w:cs="Book Antiqua"/>
          <w:color w:val="000000"/>
          <w:vertAlign w:val="superscript"/>
        </w:rPr>
        <w:t>2</w:t>
      </w:r>
      <w:r w:rsidRPr="00300860">
        <w:rPr>
          <w:rFonts w:ascii="Book Antiqua" w:eastAsia="Book Antiqua" w:hAnsi="Book Antiqua" w:cs="Book Antiqua"/>
          <w:color w:val="000000"/>
        </w:rPr>
        <w:t xml:space="preserve">. DSS was applied onto the cells to reproduce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the membrane breach it is known to induce </w:t>
      </w:r>
      <w:r w:rsidRPr="00300860">
        <w:rPr>
          <w:rFonts w:ascii="Book Antiqua" w:eastAsia="Book Antiqua" w:hAnsi="Book Antiqua" w:cs="Book Antiqua"/>
          <w:i/>
          <w:iCs/>
          <w:color w:val="000000"/>
        </w:rPr>
        <w:t>in vivo</w:t>
      </w:r>
      <w:r w:rsidRPr="00300860">
        <w:rPr>
          <w:rFonts w:ascii="Book Antiqua" w:eastAsia="Book Antiqua" w:hAnsi="Book Antiqua" w:cs="Book Antiqua"/>
          <w:color w:val="000000"/>
        </w:rPr>
        <w:t xml:space="preserve"> and characterize the loss of membrane integrity. TEER was calculated by subtracting the resistance of blank filters from that of filters covered with a monolayer of parental HT-29, HT-29 Cx43D, or HT-29 Cx43</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cells. </w:t>
      </w:r>
    </w:p>
    <w:p w14:paraId="620E6460" w14:textId="77777777" w:rsidR="003E3FA6" w:rsidRPr="00300860" w:rsidRDefault="003E3FA6" w:rsidP="00D614D3">
      <w:pPr>
        <w:spacing w:line="360" w:lineRule="auto"/>
        <w:jc w:val="both"/>
        <w:rPr>
          <w:rFonts w:ascii="Book Antiqua" w:hAnsi="Book Antiqua"/>
          <w:b/>
          <w:lang w:eastAsia="zh-CN"/>
        </w:rPr>
      </w:pPr>
    </w:p>
    <w:p w14:paraId="5D2DB2E1" w14:textId="77777777" w:rsidR="003E3FA6" w:rsidRPr="00300860" w:rsidRDefault="008F60B0" w:rsidP="00D614D3">
      <w:pPr>
        <w:spacing w:line="360" w:lineRule="auto"/>
        <w:jc w:val="both"/>
        <w:rPr>
          <w:rFonts w:ascii="Book Antiqua" w:hAnsi="Book Antiqua" w:cs="Book Antiqua"/>
          <w:b/>
          <w:bCs/>
          <w:i/>
          <w:iCs/>
          <w:color w:val="000000"/>
          <w:lang w:eastAsia="zh-CN"/>
        </w:rPr>
      </w:pPr>
      <w:r w:rsidRPr="00300860">
        <w:rPr>
          <w:rFonts w:ascii="Book Antiqua" w:eastAsia="Book Antiqua" w:hAnsi="Book Antiqua" w:cs="Book Antiqua"/>
          <w:b/>
          <w:bCs/>
          <w:i/>
          <w:iCs/>
          <w:color w:val="000000"/>
        </w:rPr>
        <w:lastRenderedPageBreak/>
        <w:t xml:space="preserve">Evans </w:t>
      </w:r>
      <w:r w:rsidR="003E3FA6" w:rsidRPr="00300860">
        <w:rPr>
          <w:rFonts w:ascii="Book Antiqua" w:hAnsi="Book Antiqua" w:cs="Book Antiqua"/>
          <w:b/>
          <w:bCs/>
          <w:i/>
          <w:iCs/>
          <w:color w:val="000000"/>
          <w:lang w:eastAsia="zh-CN"/>
        </w:rPr>
        <w:t>b</w:t>
      </w:r>
      <w:r w:rsidRPr="00300860">
        <w:rPr>
          <w:rFonts w:ascii="Book Antiqua" w:eastAsia="Book Antiqua" w:hAnsi="Book Antiqua" w:cs="Book Antiqua"/>
          <w:b/>
          <w:bCs/>
          <w:i/>
          <w:iCs/>
          <w:color w:val="000000"/>
        </w:rPr>
        <w:t>lue assay</w:t>
      </w:r>
    </w:p>
    <w:p w14:paraId="3D34532E" w14:textId="2A30C6E2"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Epithelial cells form tight junctions that prevent paracellular transit. Evans blue is a dye that strongly binds to serum albumin</w:t>
      </w:r>
      <w:r w:rsidR="00891EC7" w:rsidRPr="00300860">
        <w:rPr>
          <w:rFonts w:ascii="Book Antiqua" w:hAnsi="Book Antiqua" w:cs="Book Antiqua"/>
          <w:i/>
          <w:iCs/>
          <w:color w:val="000000"/>
          <w:lang w:eastAsia="zh-CN"/>
        </w:rPr>
        <w:t xml:space="preserve"> </w:t>
      </w:r>
      <w:r w:rsidRPr="00300860">
        <w:rPr>
          <w:rFonts w:ascii="Book Antiqua" w:eastAsia="Book Antiqua" w:hAnsi="Book Antiqua" w:cs="Book Antiqua"/>
          <w:i/>
          <w:iCs/>
          <w:color w:val="000000"/>
        </w:rPr>
        <w:t>in vivo</w:t>
      </w:r>
      <w:r w:rsidR="00891EC7"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and</w:t>
      </w:r>
      <w:r w:rsidR="00891EC7" w:rsidRPr="00300860">
        <w:rPr>
          <w:rFonts w:ascii="Book Antiqua" w:hAnsi="Book Antiqua" w:cs="Book Antiqua"/>
          <w:i/>
          <w:iCs/>
          <w:color w:val="000000"/>
          <w:lang w:eastAsia="zh-CN"/>
        </w:rPr>
        <w:t xml:space="preserve">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becoming a protein </w:t>
      </w:r>
      <w:proofErr w:type="gramStart"/>
      <w:r w:rsidRPr="00300860">
        <w:rPr>
          <w:rFonts w:ascii="Book Antiqua" w:eastAsia="Book Antiqua" w:hAnsi="Book Antiqua" w:cs="Book Antiqua"/>
          <w:color w:val="000000"/>
        </w:rPr>
        <w:t>tracer</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"_ENREF_33" \o "Yao, 2018 #90" </w:instrText>
      </w:r>
      <w:r w:rsidR="00620329">
        <w:fldChar w:fldCharType="separate"/>
      </w:r>
      <w:r w:rsidRPr="00300860">
        <w:rPr>
          <w:rFonts w:ascii="Book Antiqua" w:eastAsia="Book Antiqua" w:hAnsi="Book Antiqua" w:cs="Book Antiqua"/>
          <w:color w:val="000000"/>
          <w:u w:color="0000EE"/>
          <w:vertAlign w:val="superscript"/>
        </w:rPr>
        <w:t>33</w:t>
      </w:r>
      <w:r w:rsidR="00620329">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When Evans Blue is added on the apical aspect of cells in culture, it is retained in this compartment due to the established epithelial barrier. Any perturbation of barrier integrity will result in seeping of Evans Blue to the basolateral aspect of the cells. HT-29, HT-29 Cx43D, and HT-29 Cx43</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cells were grown on transparent PET membrane cell culture inserts with 0.4 </w:t>
      </w:r>
      <w:proofErr w:type="spellStart"/>
      <w:r w:rsidRPr="00300860">
        <w:rPr>
          <w:rFonts w:ascii="Book Antiqua" w:eastAsia="Book Antiqua" w:hAnsi="Book Antiqua" w:cs="Book Antiqua"/>
          <w:color w:val="000000"/>
        </w:rPr>
        <w:t>μm</w:t>
      </w:r>
      <w:proofErr w:type="spellEnd"/>
      <w:r w:rsidRPr="00300860">
        <w:rPr>
          <w:rFonts w:ascii="Book Antiqua" w:eastAsia="Book Antiqua" w:hAnsi="Book Antiqua" w:cs="Book Antiqua"/>
          <w:color w:val="000000"/>
        </w:rPr>
        <w:t>-pore size (Corning) until confluent (monolayer). Evans Blue solution (Sigma</w:t>
      </w:r>
      <w:r w:rsidR="007D3125">
        <w:rPr>
          <w:rFonts w:ascii="Book Antiqua" w:eastAsia="Book Antiqua" w:hAnsi="Book Antiqua" w:cs="Book Antiqua"/>
          <w:color w:val="000000"/>
        </w:rPr>
        <w:t>-Aldrich</w:t>
      </w:r>
      <w:r w:rsidRPr="00300860">
        <w:rPr>
          <w:rFonts w:ascii="Book Antiqua" w:eastAsia="Book Antiqua" w:hAnsi="Book Antiqua" w:cs="Book Antiqua"/>
          <w:color w:val="000000"/>
        </w:rPr>
        <w:t xml:space="preserve">) was prepared in a 1% </w:t>
      </w:r>
      <w:r w:rsidR="00586851">
        <w:rPr>
          <w:rFonts w:ascii="Book Antiqua" w:eastAsia="Book Antiqua" w:hAnsi="Book Antiqua" w:cs="Book Antiqua"/>
          <w:color w:val="000000"/>
        </w:rPr>
        <w:t>b</w:t>
      </w:r>
      <w:r w:rsidR="00586851" w:rsidRPr="00300860">
        <w:rPr>
          <w:rFonts w:ascii="Book Antiqua" w:eastAsia="Book Antiqua" w:hAnsi="Book Antiqua" w:cs="Book Antiqua"/>
          <w:color w:val="000000"/>
        </w:rPr>
        <w:t xml:space="preserve">ovine </w:t>
      </w:r>
      <w:r w:rsidR="00586851">
        <w:rPr>
          <w:rFonts w:ascii="Book Antiqua" w:eastAsia="Book Antiqua" w:hAnsi="Book Antiqua" w:cs="Book Antiqua"/>
          <w:color w:val="000000"/>
        </w:rPr>
        <w:t>s</w:t>
      </w:r>
      <w:r w:rsidR="00586851" w:rsidRPr="00300860">
        <w:rPr>
          <w:rFonts w:ascii="Book Antiqua" w:eastAsia="Book Antiqua" w:hAnsi="Book Antiqua" w:cs="Book Antiqua"/>
          <w:color w:val="000000"/>
        </w:rPr>
        <w:t xml:space="preserve">erum </w:t>
      </w:r>
      <w:r w:rsidR="00586851">
        <w:rPr>
          <w:rFonts w:ascii="Book Antiqua" w:eastAsia="Book Antiqua" w:hAnsi="Book Antiqua" w:cs="Book Antiqua"/>
          <w:color w:val="000000"/>
        </w:rPr>
        <w:t>a</w:t>
      </w:r>
      <w:r w:rsidR="00586851" w:rsidRPr="00300860">
        <w:rPr>
          <w:rFonts w:ascii="Book Antiqua" w:eastAsia="Book Antiqua" w:hAnsi="Book Antiqua" w:cs="Book Antiqua"/>
          <w:color w:val="000000"/>
        </w:rPr>
        <w:t xml:space="preserve">lbumin </w:t>
      </w:r>
      <w:r w:rsidRPr="00300860">
        <w:rPr>
          <w:rFonts w:ascii="Book Antiqua" w:eastAsia="Book Antiqua" w:hAnsi="Book Antiqua" w:cs="Book Antiqua"/>
          <w:color w:val="000000"/>
        </w:rPr>
        <w:t>(cell culture grade</w:t>
      </w:r>
      <w:r w:rsidR="007D3125">
        <w:rPr>
          <w:rFonts w:ascii="Book Antiqua" w:eastAsia="Book Antiqua" w:hAnsi="Book Antiqua" w:cs="Book Antiqua"/>
          <w:color w:val="000000"/>
        </w:rPr>
        <w:t>;</w:t>
      </w:r>
      <w:r w:rsidRPr="00300860">
        <w:rPr>
          <w:rFonts w:ascii="Book Antiqua" w:eastAsia="Book Antiqua" w:hAnsi="Book Antiqua" w:cs="Book Antiqua"/>
          <w:color w:val="000000"/>
        </w:rPr>
        <w:t xml:space="preserve"> GIBCO</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w:t>
      </w:r>
      <w:r w:rsidR="001305B5" w:rsidRPr="001305B5">
        <w:rPr>
          <w:rFonts w:ascii="Book Antiqua" w:eastAsia="Book Antiqua" w:hAnsi="Book Antiqua" w:cs="Book Antiqua"/>
          <w:color w:val="000000"/>
        </w:rPr>
        <w:t>Paisley</w:t>
      </w:r>
      <w:r w:rsidR="001305B5">
        <w:rPr>
          <w:rFonts w:ascii="Book Antiqua" w:eastAsia="Book Antiqua" w:hAnsi="Book Antiqua" w:cs="Book Antiqua"/>
          <w:color w:val="000000"/>
        </w:rPr>
        <w:t xml:space="preserve">, </w:t>
      </w:r>
      <w:r w:rsidRPr="00300860">
        <w:rPr>
          <w:rFonts w:ascii="Book Antiqua" w:eastAsia="Book Antiqua" w:hAnsi="Book Antiqua" w:cs="Book Antiqua"/>
          <w:color w:val="000000"/>
        </w:rPr>
        <w:t xml:space="preserve">Scotland) at a concentration of 170 </w:t>
      </w:r>
      <w:proofErr w:type="spellStart"/>
      <w:r w:rsidRPr="00300860">
        <w:rPr>
          <w:rFonts w:ascii="Book Antiqua" w:eastAsia="Book Antiqua" w:hAnsi="Book Antiqua" w:cs="Book Antiqua"/>
          <w:color w:val="000000"/>
        </w:rPr>
        <w:t>μg</w:t>
      </w:r>
      <w:proofErr w:type="spellEnd"/>
      <w:r w:rsidRPr="00300860">
        <w:rPr>
          <w:rFonts w:ascii="Book Antiqua" w:eastAsia="Book Antiqua" w:hAnsi="Book Antiqua" w:cs="Book Antiqua"/>
          <w:color w:val="000000"/>
        </w:rPr>
        <w:t xml:space="preserve">/mL and then filtered through 0.22 </w:t>
      </w:r>
      <w:proofErr w:type="spellStart"/>
      <w:r w:rsidRPr="00300860">
        <w:rPr>
          <w:rFonts w:ascii="Book Antiqua" w:eastAsia="Book Antiqua" w:hAnsi="Book Antiqua" w:cs="Book Antiqua"/>
          <w:color w:val="000000"/>
        </w:rPr>
        <w:t>μm</w:t>
      </w:r>
      <w:proofErr w:type="spellEnd"/>
      <w:r w:rsidRPr="00300860">
        <w:rPr>
          <w:rFonts w:ascii="Book Antiqua" w:eastAsia="Book Antiqua" w:hAnsi="Book Antiqua" w:cs="Book Antiqua"/>
          <w:color w:val="000000"/>
        </w:rPr>
        <w:t>-filters (Corning</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w:t>
      </w:r>
      <w:r w:rsidR="001305B5" w:rsidRPr="001305B5">
        <w:rPr>
          <w:rFonts w:ascii="Book Antiqua" w:eastAsia="Book Antiqua" w:hAnsi="Book Antiqua" w:cs="Book Antiqua"/>
          <w:color w:val="000000"/>
        </w:rPr>
        <w:t>Wiesbaden</w:t>
      </w:r>
      <w:r w:rsidR="001305B5">
        <w:rPr>
          <w:rFonts w:ascii="Book Antiqua" w:eastAsia="Book Antiqua" w:hAnsi="Book Antiqua" w:cs="Book Antiqua"/>
          <w:color w:val="000000"/>
        </w:rPr>
        <w:t xml:space="preserve">, </w:t>
      </w:r>
      <w:r w:rsidRPr="00300860">
        <w:rPr>
          <w:rFonts w:ascii="Book Antiqua" w:eastAsia="Book Antiqua" w:hAnsi="Book Antiqua" w:cs="Book Antiqua"/>
          <w:color w:val="000000"/>
        </w:rPr>
        <w:t xml:space="preserve">Germany). At confluence, cells were exposed to 2% DSS for 24 h. Cells were then washed twice with PBS and 400 </w:t>
      </w:r>
      <w:proofErr w:type="spellStart"/>
      <w:r w:rsidR="00365EAE" w:rsidRPr="00300860">
        <w:rPr>
          <w:rFonts w:ascii="Book Antiqua" w:eastAsia="Book Antiqua" w:hAnsi="Book Antiqua" w:cs="Book Antiqua"/>
          <w:color w:val="000000"/>
        </w:rPr>
        <w:t>μ</w:t>
      </w:r>
      <w:r w:rsidRPr="00300860">
        <w:rPr>
          <w:rFonts w:ascii="Book Antiqua" w:eastAsia="Book Antiqua" w:hAnsi="Book Antiqua" w:cs="Book Antiqua"/>
          <w:color w:val="000000"/>
        </w:rPr>
        <w:t>L</w:t>
      </w:r>
      <w:proofErr w:type="spellEnd"/>
      <w:r w:rsidRPr="00300860">
        <w:rPr>
          <w:rFonts w:ascii="Book Antiqua" w:eastAsia="Book Antiqua" w:hAnsi="Book Antiqua" w:cs="Book Antiqua"/>
          <w:color w:val="000000"/>
        </w:rPr>
        <w:t xml:space="preserve"> of Evans Blue solution were added on top of the cells (seeded in inserts). Plate wells were rinsed and 1 mL of PBS was added into each well. Cells were then incubated at 37</w:t>
      </w:r>
      <w:r w:rsidR="00365EAE"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 xml:space="preserve">°C. Every 30 min, 200 </w:t>
      </w:r>
      <w:proofErr w:type="spellStart"/>
      <w:r w:rsidR="00365EAE" w:rsidRPr="00300860">
        <w:rPr>
          <w:rFonts w:ascii="Book Antiqua" w:eastAsia="Book Antiqua" w:hAnsi="Book Antiqua" w:cs="Book Antiqua"/>
          <w:color w:val="000000"/>
        </w:rPr>
        <w:t>μ</w:t>
      </w:r>
      <w:r w:rsidRPr="00300860">
        <w:rPr>
          <w:rFonts w:ascii="Book Antiqua" w:eastAsia="Book Antiqua" w:hAnsi="Book Antiqua" w:cs="Book Antiqua"/>
          <w:color w:val="000000"/>
        </w:rPr>
        <w:t>L</w:t>
      </w:r>
      <w:proofErr w:type="spellEnd"/>
      <w:r w:rsidRPr="00300860">
        <w:rPr>
          <w:rFonts w:ascii="Book Antiqua" w:eastAsia="Book Antiqua" w:hAnsi="Book Antiqua" w:cs="Book Antiqua"/>
          <w:color w:val="000000"/>
        </w:rPr>
        <w:t xml:space="preserve"> of solution from the well were collected and replaced with fresh 200 </w:t>
      </w:r>
      <w:proofErr w:type="spellStart"/>
      <w:r w:rsidR="00365EAE" w:rsidRPr="00300860">
        <w:rPr>
          <w:rFonts w:ascii="Book Antiqua" w:eastAsia="Book Antiqua" w:hAnsi="Book Antiqua" w:cs="Book Antiqua"/>
          <w:color w:val="000000"/>
        </w:rPr>
        <w:t>μ</w:t>
      </w:r>
      <w:r w:rsidRPr="00300860">
        <w:rPr>
          <w:rFonts w:ascii="Book Antiqua" w:eastAsia="Book Antiqua" w:hAnsi="Book Antiqua" w:cs="Book Antiqua"/>
          <w:color w:val="000000"/>
        </w:rPr>
        <w:t>L</w:t>
      </w:r>
      <w:proofErr w:type="spellEnd"/>
      <w:r w:rsidRPr="00300860">
        <w:rPr>
          <w:rFonts w:ascii="Book Antiqua" w:eastAsia="Book Antiqua" w:hAnsi="Book Antiqua" w:cs="Book Antiqua"/>
          <w:color w:val="000000"/>
        </w:rPr>
        <w:t xml:space="preserve"> PBS, for a total of 2 h. The optic density of collected solution was recorded at 630 nm and concentrations of Evans Blue were calculated. </w:t>
      </w:r>
    </w:p>
    <w:p w14:paraId="1B67E5B4" w14:textId="77777777" w:rsidR="00F575FC" w:rsidRPr="00300860" w:rsidRDefault="00F575FC" w:rsidP="00D614D3">
      <w:pPr>
        <w:spacing w:line="360" w:lineRule="auto"/>
        <w:jc w:val="both"/>
        <w:rPr>
          <w:rFonts w:ascii="Book Antiqua" w:hAnsi="Book Antiqua" w:cs="Book Antiqua"/>
          <w:color w:val="000000"/>
          <w:u w:val="single"/>
          <w:lang w:eastAsia="zh-CN"/>
        </w:rPr>
      </w:pPr>
    </w:p>
    <w:p w14:paraId="7BE3E3A2"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DSS-induced colitis mouse model</w:t>
      </w:r>
    </w:p>
    <w:p w14:paraId="70A0B55C" w14:textId="6344DD39"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This study was approved by the Institutional Animal Care and Utilization Committee of the American University of Beirut (IACUCC# 18-03-476). The acute DSS-induced colitis mouse model was performed as previously </w:t>
      </w:r>
      <w:proofErr w:type="gramStart"/>
      <w:r w:rsidRPr="00300860">
        <w:rPr>
          <w:rFonts w:ascii="Book Antiqua" w:eastAsia="Book Antiqua" w:hAnsi="Book Antiqua" w:cs="Book Antiqua"/>
          <w:color w:val="000000"/>
        </w:rPr>
        <w:t>reported</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"_ENREF_34" \o "Mizoguchi, 2012 #21" </w:instrText>
      </w:r>
      <w:r w:rsidR="00620329">
        <w:fldChar w:fldCharType="separate"/>
      </w:r>
      <w:r w:rsidRPr="00300860">
        <w:rPr>
          <w:rFonts w:ascii="Book Antiqua" w:eastAsia="Book Antiqua" w:hAnsi="Book Antiqua" w:cs="Book Antiqua"/>
          <w:color w:val="000000"/>
          <w:u w:color="0000EE"/>
          <w:vertAlign w:val="superscript"/>
        </w:rPr>
        <w:t>34</w:t>
      </w:r>
      <w:r w:rsidR="00620329">
        <w:rPr>
          <w:rFonts w:ascii="Book Antiqua" w:eastAsia="Book Antiqua" w:hAnsi="Book Antiqua" w:cs="Book Antiqua"/>
          <w:color w:val="000000"/>
          <w:u w:color="0000EE"/>
          <w:vertAlign w:val="superscript"/>
        </w:rPr>
        <w:fldChar w:fldCharType="end"/>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The </w:t>
      </w:r>
      <w:r w:rsidR="003E3FA6" w:rsidRPr="00300860">
        <w:rPr>
          <w:rFonts w:ascii="Book Antiqua" w:eastAsia="Book Antiqua" w:hAnsi="Book Antiqua" w:cs="Book Antiqua"/>
          <w:color w:val="000000"/>
        </w:rPr>
        <w:t>DSS</w:t>
      </w:r>
      <w:r w:rsidRPr="00300860">
        <w:rPr>
          <w:rFonts w:ascii="Book Antiqua" w:eastAsia="Book Antiqua" w:hAnsi="Book Antiqua" w:cs="Book Antiqua"/>
          <w:color w:val="000000"/>
        </w:rPr>
        <w:t xml:space="preserve"> colitis model in mice is a well-established model for IBD. Using this mouse model, studies have shown disruption of the epithelial barrier function with the infiltration of immune cells, as well as an uncommon production of cytokines</w:t>
      </w:r>
      <w:r w:rsidRPr="00300860">
        <w:rPr>
          <w:rFonts w:ascii="Book Antiqua" w:eastAsia="Book Antiqua" w:hAnsi="Book Antiqua" w:cs="Book Antiqua"/>
          <w:color w:val="000000"/>
          <w:vertAlign w:val="superscript"/>
        </w:rPr>
        <w:t>[</w:t>
      </w:r>
      <w:hyperlink w:anchor="_ENREF_35" w:tooltip="Dieleman, 1994 #60" w:history="1">
        <w:r w:rsidRPr="00300860">
          <w:rPr>
            <w:rFonts w:ascii="Book Antiqua" w:eastAsia="Book Antiqua" w:hAnsi="Book Antiqua" w:cs="Book Antiqua"/>
            <w:color w:val="000000"/>
            <w:u w:color="0000EE"/>
            <w:vertAlign w:val="superscript"/>
          </w:rPr>
          <w:t>35</w:t>
        </w:r>
      </w:hyperlink>
      <w:r w:rsidRPr="00300860">
        <w:rPr>
          <w:rFonts w:ascii="Book Antiqua" w:eastAsia="Book Antiqua" w:hAnsi="Book Antiqua" w:cs="Book Antiqua"/>
          <w:color w:val="000000"/>
          <w:vertAlign w:val="superscript"/>
        </w:rPr>
        <w:t>,</w:t>
      </w:r>
      <w:hyperlink w:anchor="_ENREF_36" w:tooltip="Kitajima, 1999 #61" w:history="1">
        <w:r w:rsidRPr="00300860">
          <w:rPr>
            <w:rFonts w:ascii="Book Antiqua" w:eastAsia="Book Antiqua" w:hAnsi="Book Antiqua" w:cs="Book Antiqua"/>
            <w:color w:val="000000"/>
            <w:u w:color="0000EE"/>
            <w:vertAlign w:val="superscript"/>
          </w:rPr>
          <w:t>36</w:t>
        </w:r>
      </w:hyperlink>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In addition, DSS has been previously used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to induce </w:t>
      </w:r>
      <w:r w:rsidR="00454D88">
        <w:rPr>
          <w:rFonts w:ascii="Book Antiqua" w:eastAsia="Book Antiqua" w:hAnsi="Book Antiqua" w:cs="Book Antiqua"/>
          <w:color w:val="000000"/>
        </w:rPr>
        <w:t xml:space="preserve">a </w:t>
      </w:r>
      <w:r w:rsidRPr="00300860">
        <w:rPr>
          <w:rFonts w:ascii="Book Antiqua" w:eastAsia="Book Antiqua" w:hAnsi="Book Antiqua" w:cs="Book Antiqua"/>
          <w:color w:val="000000"/>
        </w:rPr>
        <w:t xml:space="preserve">cell membrane breach in a monolayer of colon cells, mimicking the intestinal mucosal barrier. DSS exposure resulted in impairment of protein trafficking and alterations in membrane composition in the intestinal Caco-2 cell </w:t>
      </w:r>
      <w:proofErr w:type="gramStart"/>
      <w:r w:rsidRPr="00300860">
        <w:rPr>
          <w:rFonts w:ascii="Book Antiqua" w:eastAsia="Book Antiqua" w:hAnsi="Book Antiqua" w:cs="Book Antiqua"/>
          <w:color w:val="000000"/>
        </w:rPr>
        <w:t>line</w:t>
      </w:r>
      <w:r w:rsidRPr="00300860">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"_ENREF_37" \o "Toutounji, 2020 #62" </w:instrText>
      </w:r>
      <w:r w:rsidR="00620329">
        <w:fldChar w:fldCharType="separate"/>
      </w:r>
      <w:r w:rsidRPr="00300860">
        <w:rPr>
          <w:rFonts w:ascii="Book Antiqua" w:eastAsia="Book Antiqua" w:hAnsi="Book Antiqua" w:cs="Book Antiqua"/>
          <w:color w:val="000000"/>
          <w:u w:color="0000EE"/>
          <w:vertAlign w:val="superscript"/>
        </w:rPr>
        <w:t>37</w:t>
      </w:r>
      <w:r w:rsidR="00620329">
        <w:rPr>
          <w:rFonts w:ascii="Book Antiqua" w:eastAsia="Book Antiqua" w:hAnsi="Book Antiqua" w:cs="Book Antiqua"/>
          <w:color w:val="000000"/>
          <w:u w:color="0000EE"/>
          <w:vertAlign w:val="superscript"/>
        </w:rPr>
        <w:fldChar w:fldCharType="end"/>
      </w:r>
      <w:r w:rsidR="00FD6CE1">
        <w:rPr>
          <w:rFonts w:ascii="Book Antiqua" w:hAnsi="Book Antiqua" w:cs="Book Antiqua" w:hint="eastAsia"/>
          <w:color w:val="000000"/>
          <w:u w:color="0000EE"/>
          <w:vertAlign w:val="superscript"/>
          <w:lang w:eastAsia="zh-CN"/>
        </w:rPr>
        <w:t>,38</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resembling the intestinal mucosa integrity breach that occurs in IBD. </w:t>
      </w:r>
    </w:p>
    <w:p w14:paraId="605A7FD5" w14:textId="2186B9AC"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lastRenderedPageBreak/>
        <w:t xml:space="preserve">In this study, carbenoxolone (CBX) was used as a non-specific </w:t>
      </w:r>
      <w:r w:rsidR="0055560F" w:rsidRPr="00300860">
        <w:rPr>
          <w:rFonts w:ascii="Book Antiqua" w:eastAsia="Book Antiqua" w:hAnsi="Book Antiqua" w:cs="Book Antiqua"/>
          <w:color w:val="000000"/>
        </w:rPr>
        <w:t>GJ</w:t>
      </w:r>
      <w:r w:rsidRPr="00300860">
        <w:rPr>
          <w:rFonts w:ascii="Book Antiqua" w:eastAsia="Book Antiqua" w:hAnsi="Book Antiqua" w:cs="Book Antiqua"/>
          <w:color w:val="000000"/>
        </w:rPr>
        <w:t xml:space="preserve"> inhibitor, injected intraperitoneally at the dose of 30 mg/kg every other day. Briefly, adult B</w:t>
      </w:r>
      <w:r w:rsidR="00454D88">
        <w:rPr>
          <w:rFonts w:ascii="Book Antiqua" w:eastAsia="Book Antiqua" w:hAnsi="Book Antiqua" w:cs="Book Antiqua"/>
          <w:color w:val="000000"/>
        </w:rPr>
        <w:t>ALB</w:t>
      </w:r>
      <w:r w:rsidRPr="00300860">
        <w:rPr>
          <w:rFonts w:ascii="Book Antiqua" w:eastAsia="Book Antiqua" w:hAnsi="Book Antiqua" w:cs="Book Antiqua"/>
          <w:color w:val="000000"/>
        </w:rPr>
        <w:t xml:space="preserve">/c male mice were distributed into the following experimental groups, each comprised of five mice; (1) </w:t>
      </w:r>
      <w:r w:rsidR="002F0A6E" w:rsidRPr="00300860">
        <w:rPr>
          <w:rFonts w:ascii="Book Antiqua" w:hAnsi="Book Antiqua" w:cs="Book Antiqua"/>
          <w:color w:val="000000"/>
          <w:lang w:eastAsia="zh-CN"/>
        </w:rPr>
        <w:t>C</w:t>
      </w:r>
      <w:r w:rsidRPr="00300860">
        <w:rPr>
          <w:rFonts w:ascii="Book Antiqua" w:eastAsia="Book Antiqua" w:hAnsi="Book Antiqua" w:cs="Book Antiqua"/>
          <w:color w:val="000000"/>
        </w:rPr>
        <w:t>ontrol group that received normal drinking water with no CBX injections</w:t>
      </w:r>
      <w:r w:rsidR="002F0A6E"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(2) CBX group that received normal drinking water with CBX injections starting on day 11</w:t>
      </w:r>
      <w:r w:rsidR="002F0A6E"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(3) DSS group where mice were exposed to 2.5% DSS in </w:t>
      </w:r>
      <w:r w:rsidR="00836A6E">
        <w:rPr>
          <w:rFonts w:ascii="Book Antiqua" w:eastAsia="Book Antiqua" w:hAnsi="Book Antiqua" w:cs="Book Antiqua"/>
          <w:color w:val="000000"/>
        </w:rPr>
        <w:t>their drinking water for 10 d</w:t>
      </w:r>
      <w:r w:rsidRPr="00300860">
        <w:rPr>
          <w:rFonts w:ascii="Book Antiqua" w:eastAsia="Book Antiqua" w:hAnsi="Book Antiqua" w:cs="Book Antiqua"/>
          <w:color w:val="000000"/>
        </w:rPr>
        <w:t>, followed by normal drinking water as of day 11; and (4) DSS + CBX group that received DSS-conta</w:t>
      </w:r>
      <w:r w:rsidR="002F0A6E" w:rsidRPr="00300860">
        <w:rPr>
          <w:rFonts w:ascii="Book Antiqua" w:eastAsia="Book Antiqua" w:hAnsi="Book Antiqua" w:cs="Book Antiqua"/>
          <w:color w:val="000000"/>
        </w:rPr>
        <w:t>ining drinking water for 10 d</w:t>
      </w:r>
      <w:r w:rsidRPr="00300860">
        <w:rPr>
          <w:rFonts w:ascii="Book Antiqua" w:eastAsia="Book Antiqua" w:hAnsi="Book Antiqua" w:cs="Book Antiqua"/>
          <w:color w:val="000000"/>
        </w:rPr>
        <w:t xml:space="preserve"> followed by CBX injections. All four groups were given normal drinking water from day 11 to day 21 (end of experimental duration) and body weights were measured daily. All mice were given standard chow </w:t>
      </w:r>
      <w:r w:rsidRPr="00300860">
        <w:rPr>
          <w:rFonts w:ascii="Book Antiqua" w:eastAsia="Book Antiqua" w:hAnsi="Book Antiqua" w:cs="Book Antiqua"/>
          <w:i/>
          <w:iCs/>
          <w:color w:val="000000"/>
        </w:rPr>
        <w:t>ad libitum</w:t>
      </w:r>
      <w:r w:rsidRPr="00300860">
        <w:rPr>
          <w:rFonts w:ascii="Book Antiqua" w:eastAsia="Book Antiqua" w:hAnsi="Book Antiqua" w:cs="Book Antiqua"/>
          <w:color w:val="000000"/>
        </w:rPr>
        <w:t xml:space="preserve"> and were housed in a temperature-cont</w:t>
      </w:r>
      <w:r w:rsidR="002F0A6E" w:rsidRPr="00300860">
        <w:rPr>
          <w:rFonts w:ascii="Book Antiqua" w:eastAsia="Book Antiqua" w:hAnsi="Book Antiqua" w:cs="Book Antiqua"/>
          <w:color w:val="000000"/>
        </w:rPr>
        <w:t>rolled environment on a 12-h</w:t>
      </w:r>
      <w:r w:rsidRPr="00300860">
        <w:rPr>
          <w:rFonts w:ascii="Book Antiqua" w:eastAsia="Book Antiqua" w:hAnsi="Book Antiqua" w:cs="Book Antiqua"/>
          <w:color w:val="000000"/>
        </w:rPr>
        <w:t xml:space="preserve"> automated light/dark cycle. On day 21, mice were anesthetized with isoflurane and then euthanized by cervical dislocation. Colon lengths were measured using a ruler and colon tissues were collected for histological and molecular examinations to assess tissue integrity and expression of inflammatory markers, Cx43</w:t>
      </w:r>
      <w:r w:rsidR="00454D88">
        <w:rPr>
          <w:rFonts w:ascii="Book Antiqua" w:eastAsia="Book Antiqua" w:hAnsi="Book Antiqua" w:cs="Book Antiqua"/>
          <w:color w:val="000000"/>
        </w:rPr>
        <w:t>,</w:t>
      </w:r>
      <w:r w:rsidRPr="00300860">
        <w:rPr>
          <w:rFonts w:ascii="Book Antiqua" w:eastAsia="Book Antiqua" w:hAnsi="Book Antiqua" w:cs="Book Antiqua"/>
          <w:color w:val="000000"/>
        </w:rPr>
        <w:t xml:space="preserve"> and TET-2.</w:t>
      </w:r>
    </w:p>
    <w:p w14:paraId="0AE70080" w14:textId="77777777" w:rsidR="002F0A6E" w:rsidRPr="00300860" w:rsidRDefault="002F0A6E" w:rsidP="00D614D3">
      <w:pPr>
        <w:spacing w:line="360" w:lineRule="auto"/>
        <w:jc w:val="both"/>
        <w:rPr>
          <w:rFonts w:ascii="Book Antiqua" w:hAnsi="Book Antiqua" w:cs="Book Antiqua"/>
          <w:color w:val="000000"/>
          <w:u w:val="single"/>
          <w:lang w:eastAsia="zh-CN"/>
        </w:rPr>
      </w:pPr>
    </w:p>
    <w:p w14:paraId="5B0AD41D"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 xml:space="preserve">RNA isolation </w:t>
      </w:r>
    </w:p>
    <w:p w14:paraId="49783D6B" w14:textId="7E332866"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iCs/>
          <w:color w:val="000000"/>
        </w:rPr>
        <w:t>Cells in culture</w:t>
      </w:r>
      <w:r w:rsidR="002F0A6E" w:rsidRPr="00300860">
        <w:rPr>
          <w:rFonts w:ascii="Book Antiqua" w:hAnsi="Book Antiqua" w:cs="Book Antiqua"/>
          <w:b/>
          <w:bCs/>
          <w:color w:val="000000"/>
          <w:lang w:eastAsia="zh-CN"/>
        </w:rPr>
        <w:t>:</w:t>
      </w:r>
      <w:r w:rsidRPr="00300860">
        <w:rPr>
          <w:rFonts w:ascii="Book Antiqua" w:eastAsia="Book Antiqua" w:hAnsi="Book Antiqua" w:cs="Book Antiqua"/>
          <w:b/>
          <w:bCs/>
          <w:color w:val="000000"/>
        </w:rPr>
        <w:t xml:space="preserve"> </w:t>
      </w:r>
      <w:r w:rsidRPr="00300860">
        <w:rPr>
          <w:rFonts w:ascii="Book Antiqua" w:eastAsia="Book Antiqua" w:hAnsi="Book Antiqua" w:cs="Book Antiqua"/>
          <w:color w:val="000000"/>
        </w:rPr>
        <w:t>Cells were washed with PBS and total RNA was extracted using the RNeasy</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Plus mini kit (Qiagen) as</w:t>
      </w:r>
      <w:r w:rsidRPr="004105E2">
        <w:rPr>
          <w:rFonts w:ascii="Book Antiqua" w:eastAsia="Book Antiqua" w:hAnsi="Book Antiqua" w:cs="Book Antiqua"/>
          <w:i/>
          <w:color w:val="000000"/>
        </w:rPr>
        <w:t xml:space="preserve"> </w:t>
      </w:r>
      <w:r w:rsidRPr="00CC7091">
        <w:rPr>
          <w:rFonts w:ascii="Book Antiqua" w:eastAsia="Book Antiqua" w:hAnsi="Book Antiqua" w:cs="Book Antiqua"/>
          <w:i/>
          <w:color w:val="000000"/>
        </w:rPr>
        <w:t>per</w:t>
      </w:r>
      <w:r w:rsidRPr="00300860">
        <w:rPr>
          <w:rFonts w:ascii="Book Antiqua" w:eastAsia="Book Antiqua" w:hAnsi="Book Antiqua" w:cs="Book Antiqua"/>
          <w:color w:val="000000"/>
        </w:rPr>
        <w:t xml:space="preserve"> manufacturers’ instructions.</w:t>
      </w:r>
    </w:p>
    <w:p w14:paraId="24D90664" w14:textId="77777777" w:rsidR="00572AE6" w:rsidRPr="00300860" w:rsidRDefault="00572AE6" w:rsidP="00D614D3">
      <w:pPr>
        <w:spacing w:line="360" w:lineRule="auto"/>
        <w:jc w:val="both"/>
        <w:rPr>
          <w:rFonts w:ascii="Book Antiqua" w:hAnsi="Book Antiqua" w:cs="Book Antiqua"/>
          <w:b/>
          <w:bCs/>
          <w:i/>
          <w:iCs/>
          <w:color w:val="000000"/>
          <w:lang w:eastAsia="zh-CN"/>
        </w:rPr>
      </w:pPr>
    </w:p>
    <w:p w14:paraId="34D6FFF9" w14:textId="58A3B135"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iCs/>
          <w:color w:val="000000"/>
        </w:rPr>
        <w:t>Cryopreserved tissues</w:t>
      </w:r>
      <w:r w:rsidR="00572AE6" w:rsidRPr="00300860">
        <w:rPr>
          <w:rFonts w:ascii="Book Antiqua" w:hAnsi="Book Antiqua" w:cs="Book Antiqua"/>
          <w:b/>
          <w:bCs/>
          <w:color w:val="000000"/>
          <w:lang w:eastAsia="zh-CN"/>
        </w:rPr>
        <w:t>:</w:t>
      </w:r>
      <w:r w:rsidRPr="00300860">
        <w:rPr>
          <w:rFonts w:ascii="Book Antiqua" w:eastAsia="Book Antiqua" w:hAnsi="Book Antiqua" w:cs="Book Antiqua"/>
          <w:b/>
          <w:bCs/>
          <w:color w:val="000000"/>
        </w:rPr>
        <w:t xml:space="preserve"> </w:t>
      </w:r>
      <w:r w:rsidRPr="00300860">
        <w:rPr>
          <w:rFonts w:ascii="Book Antiqua" w:eastAsia="Book Antiqua" w:hAnsi="Book Antiqua" w:cs="Book Antiqua"/>
          <w:color w:val="000000"/>
        </w:rPr>
        <w:t xml:space="preserve">Colon tissues from experimental mice were collected and snap-frozen in liquid nitrogen. RNA was then isolated using TRI reagent (Sigma), as </w:t>
      </w:r>
      <w:r w:rsidRPr="00252A2E">
        <w:rPr>
          <w:rFonts w:ascii="Book Antiqua" w:eastAsia="Book Antiqua" w:hAnsi="Book Antiqua" w:cs="Book Antiqua"/>
          <w:i/>
          <w:color w:val="000000"/>
        </w:rPr>
        <w:t xml:space="preserve">per </w:t>
      </w:r>
      <w:r w:rsidRPr="00300860">
        <w:rPr>
          <w:rFonts w:ascii="Book Antiqua" w:eastAsia="Book Antiqua" w:hAnsi="Book Antiqua" w:cs="Book Antiqua"/>
          <w:color w:val="000000"/>
        </w:rPr>
        <w:t xml:space="preserve">manufacturers’ protocol. Since DSS treatment inhibits mRNA amplification from tissues by </w:t>
      </w:r>
      <w:r w:rsidR="0050496E" w:rsidRPr="00300860">
        <w:rPr>
          <w:rFonts w:ascii="Book Antiqua" w:hAnsi="Book Antiqua"/>
          <w:bCs/>
          <w:lang w:eastAsia="zh-CN"/>
        </w:rPr>
        <w:t>q</w:t>
      </w:r>
      <w:r w:rsidR="0050496E" w:rsidRPr="00300860">
        <w:rPr>
          <w:rFonts w:ascii="Book Antiqua" w:hAnsi="Book Antiqua"/>
          <w:bCs/>
        </w:rPr>
        <w:t>uantitative polymerase chain reaction</w:t>
      </w:r>
      <w:r w:rsidR="0050496E" w:rsidRPr="00300860">
        <w:rPr>
          <w:rFonts w:ascii="Book Antiqua" w:eastAsia="Book Antiqua" w:hAnsi="Book Antiqua" w:cs="Book Antiqua"/>
          <w:color w:val="000000"/>
        </w:rPr>
        <w:t xml:space="preserve"> </w:t>
      </w:r>
      <w:r w:rsidR="0050496E" w:rsidRPr="00300860">
        <w:rPr>
          <w:rFonts w:ascii="Book Antiqua" w:hAnsi="Book Antiqua" w:cs="Book Antiqua"/>
          <w:color w:val="000000"/>
          <w:lang w:eastAsia="zh-CN"/>
        </w:rPr>
        <w:t>(</w:t>
      </w:r>
      <w:r w:rsidR="0050496E" w:rsidRPr="00300860">
        <w:rPr>
          <w:rFonts w:ascii="Book Antiqua" w:eastAsia="Book Antiqua" w:hAnsi="Book Antiqua" w:cs="Book Antiqua"/>
          <w:color w:val="000000"/>
        </w:rPr>
        <w:t>qPCR</w:t>
      </w:r>
      <w:r w:rsidR="0050496E"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by inhibiting the activities of both polymerase and reverse transcriptase, RNA purification for all samples in all conditions was done by the lithium chloride method according to </w:t>
      </w:r>
      <w:proofErr w:type="spellStart"/>
      <w:r w:rsidRPr="00300860">
        <w:rPr>
          <w:rFonts w:ascii="Book Antiqua" w:eastAsia="Book Antiqua" w:hAnsi="Book Antiqua" w:cs="Book Antiqua"/>
          <w:color w:val="000000"/>
        </w:rPr>
        <w:t>Viennois</w:t>
      </w:r>
      <w:proofErr w:type="spellEnd"/>
      <w:r w:rsidRPr="00300860">
        <w:rPr>
          <w:rFonts w:ascii="Book Antiqua" w:eastAsia="Book Antiqua" w:hAnsi="Book Antiqua" w:cs="Book Antiqua"/>
          <w:color w:val="000000"/>
        </w:rPr>
        <w:t xml:space="preserve"> </w:t>
      </w:r>
      <w:r w:rsidRPr="00300860">
        <w:rPr>
          <w:rFonts w:ascii="Book Antiqua" w:eastAsia="Book Antiqua" w:hAnsi="Book Antiqua" w:cs="Book Antiqua"/>
          <w:i/>
          <w:iCs/>
          <w:color w:val="000000"/>
        </w:rPr>
        <w:t xml:space="preserve">et </w:t>
      </w:r>
      <w:proofErr w:type="gramStart"/>
      <w:r w:rsidRPr="00300860">
        <w:rPr>
          <w:rFonts w:ascii="Book Antiqua" w:eastAsia="Book Antiqua" w:hAnsi="Book Antiqua" w:cs="Book Antiqua"/>
          <w:i/>
          <w:iCs/>
          <w:color w:val="000000"/>
        </w:rPr>
        <w:t>al</w:t>
      </w:r>
      <w:r w:rsidRPr="00300860">
        <w:rPr>
          <w:rFonts w:ascii="Book Antiqua" w:eastAsia="Book Antiqua" w:hAnsi="Book Antiqua" w:cs="Book Antiqua"/>
          <w:color w:val="000000"/>
          <w:vertAlign w:val="superscript"/>
        </w:rPr>
        <w:t>[</w:t>
      </w:r>
      <w:proofErr w:type="gramEnd"/>
      <w:r w:rsidRPr="00300860">
        <w:rPr>
          <w:rFonts w:ascii="Book Antiqua" w:eastAsia="Book Antiqua" w:hAnsi="Book Antiqua" w:cs="Book Antiqua"/>
          <w:color w:val="000000"/>
          <w:vertAlign w:val="superscript"/>
        </w:rPr>
        <w:t>3</w:t>
      </w:r>
      <w:r w:rsidR="00D03DEB">
        <w:rPr>
          <w:rFonts w:ascii="Book Antiqua" w:hAnsi="Book Antiqua" w:cs="Book Antiqua" w:hint="eastAsia"/>
          <w:color w:val="000000"/>
          <w:vertAlign w:val="superscript"/>
          <w:lang w:eastAsia="zh-CN"/>
        </w:rPr>
        <w:t>8</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w:t>
      </w:r>
    </w:p>
    <w:p w14:paraId="3726BE89" w14:textId="77777777" w:rsidR="00B00C74" w:rsidRPr="00300860" w:rsidRDefault="00B00C74" w:rsidP="00D614D3">
      <w:pPr>
        <w:spacing w:line="360" w:lineRule="auto"/>
        <w:jc w:val="both"/>
        <w:rPr>
          <w:rFonts w:ascii="Book Antiqua" w:hAnsi="Book Antiqua" w:cs="Book Antiqua"/>
          <w:b/>
          <w:bCs/>
          <w:color w:val="000000"/>
          <w:lang w:eastAsia="zh-CN"/>
        </w:rPr>
      </w:pPr>
    </w:p>
    <w:p w14:paraId="646867C2" w14:textId="77777777" w:rsidR="00A77B3E" w:rsidRPr="00300860" w:rsidRDefault="008F60B0" w:rsidP="00D614D3">
      <w:pPr>
        <w:spacing w:line="360" w:lineRule="auto"/>
        <w:jc w:val="both"/>
        <w:rPr>
          <w:rFonts w:ascii="Book Antiqua" w:hAnsi="Book Antiqua"/>
          <w:i/>
          <w:lang w:eastAsia="zh-CN"/>
        </w:rPr>
      </w:pPr>
      <w:r w:rsidRPr="00300860">
        <w:rPr>
          <w:rFonts w:ascii="Book Antiqua" w:eastAsia="Book Antiqua" w:hAnsi="Book Antiqua" w:cs="Book Antiqua"/>
          <w:b/>
          <w:bCs/>
          <w:i/>
          <w:color w:val="000000"/>
        </w:rPr>
        <w:t>qPCR</w:t>
      </w:r>
    </w:p>
    <w:p w14:paraId="14615D17" w14:textId="4E96B8F4"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lastRenderedPageBreak/>
        <w:t xml:space="preserve">One </w:t>
      </w:r>
      <w:proofErr w:type="spellStart"/>
      <w:r w:rsidRPr="00300860">
        <w:rPr>
          <w:rFonts w:ascii="Book Antiqua" w:eastAsia="Book Antiqua" w:hAnsi="Book Antiqua" w:cs="Book Antiqua"/>
          <w:color w:val="000000"/>
        </w:rPr>
        <w:t>μg</w:t>
      </w:r>
      <w:proofErr w:type="spellEnd"/>
      <w:r w:rsidRPr="00300860">
        <w:rPr>
          <w:rFonts w:ascii="Book Antiqua" w:eastAsia="Book Antiqua" w:hAnsi="Book Antiqua" w:cs="Book Antiqua"/>
          <w:color w:val="000000"/>
        </w:rPr>
        <w:t xml:space="preserve"> of total RNA was reverse-transcribed to cDNA using the </w:t>
      </w:r>
      <w:proofErr w:type="spellStart"/>
      <w:r w:rsidRPr="00300860">
        <w:rPr>
          <w:rFonts w:ascii="Book Antiqua" w:eastAsia="Book Antiqua" w:hAnsi="Book Antiqua" w:cs="Book Antiqua"/>
          <w:color w:val="000000"/>
        </w:rPr>
        <w:t>iScriptTM</w:t>
      </w:r>
      <w:proofErr w:type="spellEnd"/>
      <w:r w:rsidRPr="00300860">
        <w:rPr>
          <w:rFonts w:ascii="Book Antiqua" w:eastAsia="Book Antiqua" w:hAnsi="Book Antiqua" w:cs="Book Antiqua"/>
          <w:color w:val="000000"/>
        </w:rPr>
        <w:t xml:space="preserve"> cDNA synthesis kit (Bio-Rad, Hercules, </w:t>
      </w:r>
      <w:r w:rsidR="007D3125">
        <w:rPr>
          <w:rFonts w:ascii="Book Antiqua" w:eastAsia="Book Antiqua" w:hAnsi="Book Antiqua" w:cs="Book Antiqua"/>
          <w:color w:val="000000"/>
        </w:rPr>
        <w:t>CA</w:t>
      </w:r>
      <w:r w:rsidRPr="00300860">
        <w:rPr>
          <w:rFonts w:ascii="Book Antiqua" w:eastAsia="Book Antiqua" w:hAnsi="Book Antiqua" w:cs="Book Antiqua"/>
          <w:color w:val="000000"/>
        </w:rPr>
        <w:t>, U</w:t>
      </w:r>
      <w:r w:rsidR="00B00C74"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qPCR was conducted using a homemade SYBR green mix in a CFX96 system (Bio-Rad). Products were amplified using primers that recognize Cx43, TET-2, I</w:t>
      </w:r>
      <w:r w:rsidR="00B00C74" w:rsidRPr="00300860">
        <w:rPr>
          <w:rFonts w:ascii="Book Antiqua" w:hAnsi="Book Antiqua" w:cs="Book Antiqua"/>
          <w:color w:val="000000"/>
          <w:lang w:eastAsia="zh-CN"/>
        </w:rPr>
        <w:t>L-</w:t>
      </w:r>
      <w:r w:rsidRPr="00300860">
        <w:rPr>
          <w:rFonts w:ascii="Book Antiqua" w:eastAsia="Book Antiqua" w:hAnsi="Book Antiqua" w:cs="Book Antiqua"/>
          <w:color w:val="000000"/>
        </w:rPr>
        <w:t xml:space="preserve">1β, TNF-α, and </w:t>
      </w:r>
      <w:r w:rsidR="00B60B7C" w:rsidRPr="00300860">
        <w:rPr>
          <w:rFonts w:ascii="Book Antiqua" w:hAnsi="Book Antiqua"/>
          <w:lang w:eastAsia="zh-CN"/>
        </w:rPr>
        <w:t>g</w:t>
      </w:r>
      <w:r w:rsidR="00B60B7C" w:rsidRPr="00300860">
        <w:rPr>
          <w:rFonts w:ascii="Book Antiqua" w:hAnsi="Book Antiqua"/>
        </w:rPr>
        <w:t>lyceraldehyde 3-phosphate dehydrogenase</w:t>
      </w:r>
      <w:r w:rsidR="00B60B7C" w:rsidRPr="00300860">
        <w:rPr>
          <w:rFonts w:ascii="Book Antiqua" w:eastAsia="Book Antiqua" w:hAnsi="Book Antiqua" w:cs="Book Antiqua"/>
          <w:color w:val="000000"/>
        </w:rPr>
        <w:t xml:space="preserve"> </w:t>
      </w:r>
      <w:r w:rsidR="00B60B7C" w:rsidRPr="00300860">
        <w:rPr>
          <w:rFonts w:ascii="Book Antiqua" w:hAnsi="Book Antiqua" w:cs="Book Antiqua"/>
          <w:color w:val="000000"/>
          <w:lang w:eastAsia="zh-CN"/>
        </w:rPr>
        <w:t>(</w:t>
      </w:r>
      <w:r w:rsidRPr="00300860">
        <w:rPr>
          <w:rFonts w:ascii="Book Antiqua" w:eastAsia="Book Antiqua" w:hAnsi="Book Antiqua" w:cs="Book Antiqua"/>
          <w:color w:val="000000"/>
        </w:rPr>
        <w:t>GAPDH</w:t>
      </w:r>
      <w:r w:rsidR="00B60B7C" w:rsidRPr="00300860">
        <w:rPr>
          <w:rFonts w:ascii="Book Antiqua" w:hAnsi="Book Antiqua" w:cs="Book Antiqua"/>
          <w:color w:val="000000"/>
          <w:lang w:eastAsia="zh-CN"/>
        </w:rPr>
        <w:t>)</w:t>
      </w:r>
      <w:r w:rsidRPr="00300860">
        <w:rPr>
          <w:rFonts w:ascii="Book Antiqua" w:eastAsia="Book Antiqua" w:hAnsi="Book Antiqua" w:cs="Book Antiqua"/>
          <w:color w:val="000000"/>
        </w:rPr>
        <w:t xml:space="preserve"> (Table 1). PCR settings were as follows: </w:t>
      </w:r>
      <w:r w:rsidR="00CE721C" w:rsidRPr="00300860">
        <w:rPr>
          <w:rFonts w:ascii="Book Antiqua" w:hAnsi="Book Antiqua" w:cs="Book Antiqua"/>
          <w:color w:val="000000"/>
          <w:lang w:eastAsia="zh-CN"/>
        </w:rPr>
        <w:t>A</w:t>
      </w:r>
      <w:r w:rsidRPr="00300860">
        <w:rPr>
          <w:rFonts w:ascii="Book Antiqua" w:eastAsia="Book Antiqua" w:hAnsi="Book Antiqua" w:cs="Book Antiqua"/>
          <w:color w:val="000000"/>
        </w:rPr>
        <w:t xml:space="preserve"> pre-cycle at 95</w:t>
      </w:r>
      <w:r w:rsidR="00CE721C"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°C for 5 min followed by 40 cycles consisting of 95</w:t>
      </w:r>
      <w:r w:rsidR="00CE721C"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°C for 10 s, 52-62</w:t>
      </w:r>
      <w:r w:rsidR="00CE721C"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°C for 30 s, and 72</w:t>
      </w:r>
      <w:r w:rsidR="00CE721C"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°C for 30 s with a final extra-elongation at 72</w:t>
      </w:r>
      <w:r w:rsidR="00CE721C"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°C for 5 min. The fluorescence threshold cycle value (Ct) was obtained for each gene and normalized to the corresponding GAPDH Ct value. All experiments were carried out in technical duplicates and independently performed at least three times.</w:t>
      </w:r>
    </w:p>
    <w:p w14:paraId="763CE623" w14:textId="77777777" w:rsidR="00F80E4D" w:rsidRPr="00300860" w:rsidRDefault="00F80E4D" w:rsidP="00D614D3">
      <w:pPr>
        <w:spacing w:line="360" w:lineRule="auto"/>
        <w:jc w:val="both"/>
        <w:rPr>
          <w:rFonts w:ascii="Book Antiqua" w:hAnsi="Book Antiqua" w:cs="Book Antiqua"/>
          <w:color w:val="000000"/>
          <w:u w:val="single"/>
          <w:lang w:eastAsia="zh-CN"/>
        </w:rPr>
      </w:pPr>
    </w:p>
    <w:p w14:paraId="1955C20E"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Protein extraction and Western blot</w:t>
      </w:r>
    </w:p>
    <w:p w14:paraId="0A0257F3" w14:textId="225E004D"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Cs/>
          <w:color w:val="000000"/>
        </w:rPr>
        <w:t>Cells in culture</w:t>
      </w:r>
      <w:r w:rsidR="00871293" w:rsidRPr="00300860">
        <w:rPr>
          <w:rFonts w:ascii="Book Antiqua" w:hAnsi="Book Antiqua" w:cs="Book Antiqua"/>
          <w:b/>
          <w:color w:val="000000"/>
          <w:lang w:eastAsia="zh-CN"/>
        </w:rPr>
        <w:t>:</w:t>
      </w:r>
      <w:r w:rsidRPr="00300860">
        <w:rPr>
          <w:rFonts w:ascii="Book Antiqua" w:eastAsia="Book Antiqua" w:hAnsi="Book Antiqua" w:cs="Book Antiqua"/>
          <w:color w:val="000000"/>
        </w:rPr>
        <w:t xml:space="preserve"> Cells were washed with ice-cold PBS, and scraped on ice in lysis buffer (0.5 M Tris-HCl buffer, pH 6.8; 2% SDS</w:t>
      </w:r>
      <w:r w:rsidR="000D1707">
        <w:rPr>
          <w:rFonts w:ascii="Book Antiqua" w:eastAsia="Book Antiqua" w:hAnsi="Book Antiqua" w:cs="Book Antiqua"/>
          <w:color w:val="000000"/>
        </w:rPr>
        <w:t>,</w:t>
      </w:r>
      <w:r w:rsidR="000D1707"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rPr>
        <w:t>and 20% glycerol) containing protease and phosphatase inhibitors (R</w:t>
      </w:r>
      <w:r w:rsidR="007D3125">
        <w:rPr>
          <w:rFonts w:ascii="Book Antiqua" w:eastAsia="Book Antiqua" w:hAnsi="Book Antiqua" w:cs="Book Antiqua"/>
          <w:color w:val="000000"/>
        </w:rPr>
        <w:t>oche</w:t>
      </w:r>
      <w:r w:rsidRPr="00300860">
        <w:rPr>
          <w:rFonts w:ascii="Book Antiqua" w:eastAsia="Book Antiqua" w:hAnsi="Book Antiqua" w:cs="Book Antiqua"/>
          <w:color w:val="000000"/>
        </w:rPr>
        <w:t>,</w:t>
      </w:r>
      <w:r w:rsidR="007D3125">
        <w:rPr>
          <w:rFonts w:ascii="Book Antiqua" w:eastAsia="Book Antiqua" w:hAnsi="Book Antiqua" w:cs="Book Antiqua"/>
          <w:color w:val="000000"/>
        </w:rPr>
        <w:t xml:space="preserve"> Bas</w:t>
      </w:r>
      <w:r w:rsidR="00FC2706">
        <w:rPr>
          <w:rFonts w:ascii="Book Antiqua" w:hAnsi="Book Antiqua" w:cs="Book Antiqua" w:hint="eastAsia"/>
          <w:color w:val="000000"/>
          <w:lang w:eastAsia="zh-CN"/>
        </w:rPr>
        <w:t>e</w:t>
      </w:r>
      <w:r w:rsidR="007D3125">
        <w:rPr>
          <w:rFonts w:ascii="Book Antiqua" w:eastAsia="Book Antiqua" w:hAnsi="Book Antiqua" w:cs="Book Antiqua"/>
          <w:color w:val="000000"/>
        </w:rPr>
        <w:t>l,</w:t>
      </w:r>
      <w:r w:rsidRPr="00300860">
        <w:rPr>
          <w:rFonts w:ascii="Book Antiqua" w:eastAsia="Book Antiqua" w:hAnsi="Book Antiqua" w:cs="Book Antiqua"/>
          <w:color w:val="000000"/>
        </w:rPr>
        <w:t xml:space="preserve"> Switzerland).</w:t>
      </w:r>
    </w:p>
    <w:p w14:paraId="16F4B5FC" w14:textId="77777777" w:rsidR="00871293" w:rsidRPr="00300860" w:rsidRDefault="00871293" w:rsidP="00D614D3">
      <w:pPr>
        <w:spacing w:line="360" w:lineRule="auto"/>
        <w:jc w:val="both"/>
        <w:rPr>
          <w:rFonts w:ascii="Book Antiqua" w:hAnsi="Book Antiqua" w:cs="Book Antiqua"/>
          <w:b/>
          <w:bCs/>
          <w:i/>
          <w:iCs/>
          <w:color w:val="000000"/>
          <w:lang w:eastAsia="zh-CN"/>
        </w:rPr>
      </w:pPr>
    </w:p>
    <w:p w14:paraId="44F63A92" w14:textId="059C840F"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iCs/>
          <w:color w:val="000000"/>
        </w:rPr>
        <w:t>Cryopreserved tissues</w:t>
      </w:r>
      <w:r w:rsidR="00871293" w:rsidRPr="00300860">
        <w:rPr>
          <w:rFonts w:ascii="Book Antiqua" w:hAnsi="Book Antiqua" w:cs="Book Antiqua"/>
          <w:b/>
          <w:bCs/>
          <w:color w:val="000000"/>
          <w:lang w:eastAsia="zh-CN"/>
        </w:rPr>
        <w:t>:</w:t>
      </w:r>
      <w:r w:rsidRPr="00300860">
        <w:rPr>
          <w:rFonts w:ascii="Book Antiqua" w:eastAsia="Book Antiqua" w:hAnsi="Book Antiqua" w:cs="Book Antiqua"/>
          <w:b/>
          <w:bCs/>
          <w:color w:val="000000"/>
        </w:rPr>
        <w:t xml:space="preserve"> </w:t>
      </w:r>
      <w:r w:rsidRPr="00300860">
        <w:rPr>
          <w:rFonts w:ascii="Book Antiqua" w:eastAsia="Book Antiqua" w:hAnsi="Book Antiqua" w:cs="Book Antiqua"/>
          <w:color w:val="000000"/>
        </w:rPr>
        <w:t>Snap-frozen mouse colon tissues were homogenized on ice in ice-cold RIPA buffer containing 10% of a 0.5 M Tris-HCl buffer, pH 7.5</w:t>
      </w:r>
      <w:r w:rsidR="000D1707">
        <w:rPr>
          <w:rFonts w:ascii="Book Antiqua" w:eastAsia="Book Antiqua" w:hAnsi="Book Antiqua" w:cs="Book Antiqua"/>
          <w:color w:val="000000"/>
        </w:rPr>
        <w:t>,</w:t>
      </w:r>
      <w:r w:rsidRPr="00300860">
        <w:rPr>
          <w:rFonts w:ascii="Book Antiqua" w:eastAsia="Book Antiqua" w:hAnsi="Book Antiqua" w:cs="Book Antiqua"/>
          <w:color w:val="000000"/>
        </w:rPr>
        <w:t xml:space="preserve"> 3% of 5 M NaCl</w:t>
      </w:r>
      <w:r w:rsidR="000D1707">
        <w:rPr>
          <w:rFonts w:ascii="Book Antiqua" w:eastAsia="Book Antiqua" w:hAnsi="Book Antiqua" w:cs="Book Antiqua"/>
          <w:color w:val="000000"/>
        </w:rPr>
        <w:t>,</w:t>
      </w:r>
      <w:r w:rsidR="000D1707"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rPr>
        <w:t>1% NP-40</w:t>
      </w:r>
      <w:r w:rsidR="000D1707">
        <w:rPr>
          <w:rFonts w:ascii="Book Antiqua" w:eastAsia="Book Antiqua" w:hAnsi="Book Antiqua" w:cs="Book Antiqua"/>
          <w:color w:val="000000"/>
        </w:rPr>
        <w:t>,</w:t>
      </w:r>
      <w:r w:rsidR="000D1707"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rPr>
        <w:t>10% sodium deoxycholate</w:t>
      </w:r>
      <w:r w:rsidR="000D1707">
        <w:rPr>
          <w:rFonts w:ascii="Book Antiqua" w:eastAsia="Book Antiqua" w:hAnsi="Book Antiqua" w:cs="Book Antiqua"/>
          <w:color w:val="000000"/>
        </w:rPr>
        <w:t>,</w:t>
      </w:r>
      <w:r w:rsidR="000D1707" w:rsidRPr="00300860">
        <w:rPr>
          <w:rFonts w:ascii="Book Antiqua" w:eastAsia="Book Antiqua" w:hAnsi="Book Antiqua" w:cs="Book Antiqua"/>
          <w:color w:val="000000"/>
        </w:rPr>
        <w:t xml:space="preserve"> </w:t>
      </w:r>
      <w:r w:rsidR="000D1707">
        <w:rPr>
          <w:rFonts w:ascii="Book Antiqua" w:eastAsia="Book Antiqua" w:hAnsi="Book Antiqua" w:cs="Book Antiqua"/>
          <w:color w:val="000000"/>
        </w:rPr>
        <w:t xml:space="preserve">and </w:t>
      </w:r>
      <w:r w:rsidRPr="00300860">
        <w:rPr>
          <w:rFonts w:ascii="Book Antiqua" w:eastAsia="Book Antiqua" w:hAnsi="Book Antiqua" w:cs="Book Antiqua"/>
          <w:color w:val="000000"/>
        </w:rPr>
        <w:t xml:space="preserve">1% SDS as well as phosphatase and protease inhibitors. </w:t>
      </w:r>
    </w:p>
    <w:p w14:paraId="3531CB75" w14:textId="36453B2D"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The lysate was then sonicated. Proteins were quantified, loaded onto 10% SDS-polyacrylamide gels</w:t>
      </w:r>
      <w:r w:rsidR="000D1707">
        <w:rPr>
          <w:rFonts w:ascii="Book Antiqua" w:eastAsia="Book Antiqua" w:hAnsi="Book Antiqua" w:cs="Book Antiqua"/>
          <w:color w:val="000000"/>
        </w:rPr>
        <w:t>,</w:t>
      </w:r>
      <w:r w:rsidRPr="00300860">
        <w:rPr>
          <w:rFonts w:ascii="Book Antiqua" w:eastAsia="Book Antiqua" w:hAnsi="Book Antiqua" w:cs="Book Antiqua"/>
          <w:color w:val="000000"/>
        </w:rPr>
        <w:t xml:space="preserve"> and subjected to electrophoresis. Migrated proteins were transferred to polyvinylidene fluoride membranes (Bio</w:t>
      </w:r>
      <w:r w:rsidR="007D3125">
        <w:rPr>
          <w:rFonts w:ascii="Book Antiqua" w:eastAsia="Book Antiqua" w:hAnsi="Book Antiqua" w:cs="Book Antiqua"/>
          <w:color w:val="000000"/>
        </w:rPr>
        <w:t>-</w:t>
      </w:r>
      <w:r w:rsidRPr="00300860">
        <w:rPr>
          <w:rFonts w:ascii="Book Antiqua" w:eastAsia="Book Antiqua" w:hAnsi="Book Antiqua" w:cs="Book Antiqua"/>
          <w:color w:val="000000"/>
        </w:rPr>
        <w:t>Rad) and membranes were blocked with 5% fat-free milk in PBS. Membranes were then incubated with either human or mouse primary antibodies for 3 h at room temperature or overnight at 4</w:t>
      </w:r>
      <w:r w:rsidR="0090363F"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°C. Primary antibodies were hybridized with horseradish peroxidase-conjugated secondary antibodies (anti-rabbit: SC-2357 and anti-mouse SC-2005</w:t>
      </w:r>
      <w:r w:rsidR="007D3125">
        <w:rPr>
          <w:rFonts w:ascii="Book Antiqua" w:eastAsia="Book Antiqua" w:hAnsi="Book Antiqua" w:cs="Book Antiqua"/>
          <w:color w:val="000000"/>
        </w:rPr>
        <w:t>;</w:t>
      </w:r>
      <w:r w:rsidRPr="00300860">
        <w:rPr>
          <w:rFonts w:ascii="Book Antiqua" w:eastAsia="Book Antiqua" w:hAnsi="Book Antiqua" w:cs="Book Antiqua"/>
          <w:color w:val="000000"/>
        </w:rPr>
        <w:t xml:space="preserve"> Santa Cruz Biotechnology, </w:t>
      </w:r>
      <w:r w:rsidR="007D3125">
        <w:rPr>
          <w:rFonts w:ascii="Book Antiqua" w:eastAsia="Book Antiqua" w:hAnsi="Book Antiqua" w:cs="Book Antiqua"/>
          <w:color w:val="000000"/>
        </w:rPr>
        <w:t>Dallas, TX</w:t>
      </w:r>
      <w:r w:rsidRPr="00300860">
        <w:rPr>
          <w:rFonts w:ascii="Book Antiqua" w:eastAsia="Book Antiqua" w:hAnsi="Book Antiqua" w:cs="Book Antiqua"/>
          <w:color w:val="000000"/>
        </w:rPr>
        <w:t xml:space="preserve">, </w:t>
      </w:r>
      <w:r w:rsidR="0090363F" w:rsidRPr="00300860">
        <w:rPr>
          <w:rFonts w:ascii="Book Antiqua" w:eastAsia="Book Antiqua" w:hAnsi="Book Antiqua" w:cs="Book Antiqua"/>
          <w:color w:val="000000"/>
        </w:rPr>
        <w:t>U</w:t>
      </w:r>
      <w:r w:rsidR="0090363F"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xml:space="preserve">) and blots were visualized using </w:t>
      </w:r>
      <w:r w:rsidR="00AA3724">
        <w:rPr>
          <w:rFonts w:ascii="Book Antiqua" w:eastAsia="Book Antiqua" w:hAnsi="Book Antiqua" w:cs="Book Antiqua"/>
          <w:color w:val="000000"/>
        </w:rPr>
        <w:t xml:space="preserve">an </w:t>
      </w:r>
      <w:r w:rsidRPr="00300860">
        <w:rPr>
          <w:rFonts w:ascii="Book Antiqua" w:eastAsia="Book Antiqua" w:hAnsi="Book Antiqua" w:cs="Book Antiqua"/>
          <w:color w:val="000000"/>
        </w:rPr>
        <w:t>enhanced chemiluminescence detection kit. GAPDH (MAB5476</w:t>
      </w:r>
      <w:r w:rsidR="007D3125">
        <w:rPr>
          <w:rFonts w:ascii="Book Antiqua" w:eastAsia="Book Antiqua" w:hAnsi="Book Antiqua" w:cs="Book Antiqua"/>
          <w:color w:val="000000"/>
        </w:rPr>
        <w:t>;</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Abnova</w:t>
      </w:r>
      <w:proofErr w:type="spellEnd"/>
      <w:r w:rsidRPr="00300860">
        <w:rPr>
          <w:rFonts w:ascii="Book Antiqua" w:eastAsia="Book Antiqua" w:hAnsi="Book Antiqua" w:cs="Book Antiqua"/>
          <w:color w:val="000000"/>
        </w:rPr>
        <w:t>, Taipei, Taiwan) and β-</w:t>
      </w:r>
      <w:r w:rsidRPr="00300860">
        <w:rPr>
          <w:rFonts w:ascii="Book Antiqua" w:eastAsia="Book Antiqua" w:hAnsi="Book Antiqua" w:cs="Book Antiqua"/>
          <w:color w:val="000000"/>
        </w:rPr>
        <w:lastRenderedPageBreak/>
        <w:t>actin (A2228</w:t>
      </w:r>
      <w:r w:rsidR="007D3125">
        <w:rPr>
          <w:rFonts w:ascii="Book Antiqua" w:eastAsia="Book Antiqua" w:hAnsi="Book Antiqua" w:cs="Book Antiqua"/>
          <w:color w:val="000000"/>
        </w:rPr>
        <w:t>;</w:t>
      </w:r>
      <w:r w:rsidRPr="00300860">
        <w:rPr>
          <w:rFonts w:ascii="Book Antiqua" w:eastAsia="Book Antiqua" w:hAnsi="Book Antiqua" w:cs="Book Antiqua"/>
          <w:color w:val="000000"/>
        </w:rPr>
        <w:t xml:space="preserve"> Sigma</w:t>
      </w:r>
      <w:r w:rsidR="007D3125">
        <w:rPr>
          <w:rFonts w:ascii="Book Antiqua" w:eastAsia="Book Antiqua" w:hAnsi="Book Antiqua" w:cs="Book Antiqua"/>
          <w:color w:val="000000"/>
        </w:rPr>
        <w:t>-Aldrich</w:t>
      </w:r>
      <w:r w:rsidRPr="00300860">
        <w:rPr>
          <w:rFonts w:ascii="Book Antiqua" w:eastAsia="Book Antiqua" w:hAnsi="Book Antiqua" w:cs="Book Antiqua"/>
          <w:color w:val="000000"/>
        </w:rPr>
        <w:t>) were used as loading controls. The quantification of bands was performed using the ImageJ software (</w:t>
      </w:r>
      <w:r w:rsidR="0090363F" w:rsidRPr="00300860">
        <w:rPr>
          <w:rFonts w:ascii="Book Antiqua" w:eastAsia="Book Antiqua" w:hAnsi="Book Antiqua" w:cs="Book Antiqua"/>
          <w:color w:val="000000"/>
        </w:rPr>
        <w:t>U</w:t>
      </w:r>
      <w:r w:rsidR="0090363F"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xml:space="preserve"> National Institutes of Health, </w:t>
      </w:r>
      <w:r w:rsidR="007D3125">
        <w:rPr>
          <w:rFonts w:ascii="Book Antiqua" w:eastAsia="Book Antiqua" w:hAnsi="Book Antiqua" w:cs="Book Antiqua"/>
          <w:color w:val="000000"/>
        </w:rPr>
        <w:t xml:space="preserve">Bethesda, MD, </w:t>
      </w:r>
      <w:r w:rsidR="0090363F" w:rsidRPr="00300860">
        <w:rPr>
          <w:rFonts w:ascii="Book Antiqua" w:eastAsia="Book Antiqua" w:hAnsi="Book Antiqua" w:cs="Book Antiqua"/>
          <w:color w:val="000000"/>
        </w:rPr>
        <w:t>U</w:t>
      </w:r>
      <w:r w:rsidR="0090363F"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xml:space="preserve">). Immunoreactivity of proteins under study was reported as a ratio of protein-of-interest expression to </w:t>
      </w:r>
      <w:r w:rsidR="00AA3724">
        <w:rPr>
          <w:rFonts w:ascii="Book Antiqua" w:eastAsia="Book Antiqua" w:hAnsi="Book Antiqua" w:cs="Book Antiqua"/>
          <w:color w:val="000000"/>
        </w:rPr>
        <w:t xml:space="preserve">the </w:t>
      </w:r>
      <w:r w:rsidRPr="00300860">
        <w:rPr>
          <w:rFonts w:ascii="Book Antiqua" w:eastAsia="Book Antiqua" w:hAnsi="Book Antiqua" w:cs="Book Antiqua"/>
          <w:color w:val="000000"/>
        </w:rPr>
        <w:t>housekeeping gene used as loading control.</w:t>
      </w:r>
    </w:p>
    <w:p w14:paraId="525707DE" w14:textId="77777777" w:rsidR="0090363F" w:rsidRPr="00300860" w:rsidRDefault="0090363F" w:rsidP="00D614D3">
      <w:pPr>
        <w:spacing w:line="360" w:lineRule="auto"/>
        <w:jc w:val="both"/>
        <w:rPr>
          <w:rFonts w:ascii="Book Antiqua" w:hAnsi="Book Antiqua" w:cs="Book Antiqua"/>
          <w:color w:val="000000"/>
          <w:u w:val="single"/>
          <w:lang w:eastAsia="zh-CN"/>
        </w:rPr>
      </w:pPr>
    </w:p>
    <w:p w14:paraId="6FD5AA9C"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Specimens from human patients</w:t>
      </w:r>
    </w:p>
    <w:p w14:paraId="72FF1024" w14:textId="77777777" w:rsidR="00A77B3E" w:rsidRPr="00300860" w:rsidRDefault="008F60B0" w:rsidP="00D614D3">
      <w:pPr>
        <w:spacing w:line="360" w:lineRule="auto"/>
        <w:jc w:val="both"/>
        <w:rPr>
          <w:rFonts w:ascii="Book Antiqua" w:hAnsi="Book Antiqua"/>
          <w:lang w:eastAsia="zh-CN"/>
        </w:rPr>
      </w:pPr>
      <w:r w:rsidRPr="00300860">
        <w:rPr>
          <w:rFonts w:ascii="Book Antiqua" w:eastAsia="Book Antiqua" w:hAnsi="Book Antiqua" w:cs="Book Antiqua"/>
          <w:color w:val="000000"/>
        </w:rPr>
        <w:t>Archived formaldehyde-fixed paraffin-embedded (FFPE) colon blocks (ulcerative colitis, sporadic colon adenocarcinoma and normal) were obtained from the American University of Beirut Medical Center. All patients’ identifiers were kept confidential from the study team.</w:t>
      </w:r>
    </w:p>
    <w:p w14:paraId="3E1B1D74" w14:textId="77777777" w:rsidR="0090363F" w:rsidRPr="00300860" w:rsidRDefault="0090363F" w:rsidP="00D614D3">
      <w:pPr>
        <w:spacing w:line="360" w:lineRule="auto"/>
        <w:jc w:val="both"/>
        <w:rPr>
          <w:rFonts w:ascii="Book Antiqua" w:hAnsi="Book Antiqua" w:cs="Book Antiqua"/>
          <w:color w:val="000000"/>
          <w:u w:val="single"/>
          <w:lang w:eastAsia="zh-CN"/>
        </w:rPr>
      </w:pPr>
    </w:p>
    <w:p w14:paraId="3145C608"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Histological evaluation</w:t>
      </w:r>
    </w:p>
    <w:p w14:paraId="5CCAE10B" w14:textId="18FBFA2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Sections obtained from animals and human samples were stained with </w:t>
      </w:r>
      <w:r w:rsidR="00BB43A3" w:rsidRPr="00300860">
        <w:rPr>
          <w:rFonts w:ascii="Book Antiqua" w:hAnsi="Book Antiqua" w:cs="Book Antiqua"/>
          <w:color w:val="000000"/>
          <w:lang w:eastAsia="zh-CN"/>
        </w:rPr>
        <w:t>h</w:t>
      </w:r>
      <w:r w:rsidRPr="00300860">
        <w:rPr>
          <w:rFonts w:ascii="Book Antiqua" w:eastAsia="Book Antiqua" w:hAnsi="Book Antiqua" w:cs="Book Antiqua"/>
          <w:color w:val="000000"/>
        </w:rPr>
        <w:t xml:space="preserve">ematoxylin and </w:t>
      </w:r>
      <w:r w:rsidR="00BB43A3" w:rsidRPr="00300860">
        <w:rPr>
          <w:rFonts w:ascii="Book Antiqua" w:hAnsi="Book Antiqua" w:cs="Book Antiqua"/>
          <w:color w:val="000000"/>
          <w:lang w:eastAsia="zh-CN"/>
        </w:rPr>
        <w:t>e</w:t>
      </w:r>
      <w:r w:rsidRPr="00300860">
        <w:rPr>
          <w:rFonts w:ascii="Book Antiqua" w:eastAsia="Book Antiqua" w:hAnsi="Book Antiqua" w:cs="Book Antiqua"/>
          <w:color w:val="000000"/>
        </w:rPr>
        <w:t>osin (H&amp;E) for observation under the light microscope (</w:t>
      </w:r>
      <w:r w:rsidR="007D3125" w:rsidRPr="00300860">
        <w:rPr>
          <w:rFonts w:ascii="Book Antiqua" w:eastAsia="Book Antiqua" w:hAnsi="Book Antiqua" w:cs="Book Antiqua"/>
          <w:color w:val="000000"/>
        </w:rPr>
        <w:t>CX41</w:t>
      </w:r>
      <w:r w:rsidR="007D3125">
        <w:rPr>
          <w:rFonts w:ascii="Book Antiqua" w:eastAsia="Book Antiqua" w:hAnsi="Book Antiqua" w:cs="Book Antiqua"/>
          <w:color w:val="000000"/>
        </w:rPr>
        <w:t xml:space="preserve">; </w:t>
      </w:r>
      <w:r w:rsidRPr="00300860">
        <w:rPr>
          <w:rFonts w:ascii="Book Antiqua" w:eastAsia="Book Antiqua" w:hAnsi="Book Antiqua" w:cs="Book Antiqua"/>
          <w:color w:val="000000"/>
        </w:rPr>
        <w:t>Olympus,</w:t>
      </w:r>
      <w:r w:rsidR="007D3125">
        <w:rPr>
          <w:rFonts w:ascii="Book Antiqua" w:eastAsia="Book Antiqua" w:hAnsi="Book Antiqua" w:cs="Book Antiqua"/>
          <w:color w:val="000000"/>
        </w:rPr>
        <w:t xml:space="preserve"> Tokyo, Japan</w:t>
      </w:r>
      <w:r w:rsidRPr="00300860">
        <w:rPr>
          <w:rFonts w:ascii="Book Antiqua" w:eastAsia="Book Antiqua" w:hAnsi="Book Antiqua" w:cs="Book Antiqua"/>
          <w:color w:val="000000"/>
        </w:rPr>
        <w:t xml:space="preserve">). </w:t>
      </w:r>
    </w:p>
    <w:p w14:paraId="6E284F6A" w14:textId="77777777" w:rsidR="0090363F" w:rsidRPr="00300860" w:rsidRDefault="0090363F" w:rsidP="00D614D3">
      <w:pPr>
        <w:spacing w:line="360" w:lineRule="auto"/>
        <w:jc w:val="both"/>
        <w:rPr>
          <w:rFonts w:ascii="Book Antiqua" w:hAnsi="Book Antiqua" w:cs="Book Antiqua"/>
          <w:color w:val="000000"/>
          <w:u w:val="single"/>
          <w:lang w:eastAsia="zh-CN"/>
        </w:rPr>
      </w:pPr>
    </w:p>
    <w:p w14:paraId="1B7B8F58" w14:textId="77777777" w:rsidR="00A77B3E" w:rsidRPr="00300860" w:rsidRDefault="008F60B0" w:rsidP="00D614D3">
      <w:pPr>
        <w:spacing w:line="360" w:lineRule="auto"/>
        <w:jc w:val="both"/>
        <w:rPr>
          <w:rFonts w:ascii="Book Antiqua" w:hAnsi="Book Antiqua"/>
          <w:b/>
          <w:i/>
        </w:rPr>
      </w:pPr>
      <w:r w:rsidRPr="00300860">
        <w:rPr>
          <w:rFonts w:ascii="Book Antiqua" w:eastAsia="Book Antiqua" w:hAnsi="Book Antiqua" w:cs="Book Antiqua"/>
          <w:b/>
          <w:i/>
          <w:color w:val="000000"/>
        </w:rPr>
        <w:t xml:space="preserve">Immunofluorescence microscopy </w:t>
      </w:r>
    </w:p>
    <w:p w14:paraId="6E36E3EE" w14:textId="015C2C35"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iCs/>
          <w:color w:val="000000"/>
        </w:rPr>
        <w:t>Cells in culture</w:t>
      </w:r>
      <w:r w:rsidR="00C20441" w:rsidRPr="00300860">
        <w:rPr>
          <w:rFonts w:ascii="Book Antiqua" w:hAnsi="Book Antiqua" w:cs="Book Antiqua"/>
          <w:b/>
          <w:bCs/>
          <w:iCs/>
          <w:color w:val="000000"/>
          <w:lang w:eastAsia="zh-CN"/>
        </w:rPr>
        <w:t>:</w:t>
      </w:r>
      <w:r w:rsidRPr="00300860">
        <w:rPr>
          <w:rFonts w:ascii="Book Antiqua" w:eastAsia="Book Antiqua" w:hAnsi="Book Antiqua" w:cs="Book Antiqua"/>
          <w:color w:val="000000"/>
        </w:rPr>
        <w:t xml:space="preserve"> Cells were grown on coverslips and then fixed either with 4% paraformaldehyde and permeabilized with 0.05% Triton X-100 for 20 min for Cx43 probing (SAB4501175</w:t>
      </w:r>
      <w:r w:rsidR="007D3125">
        <w:rPr>
          <w:rFonts w:ascii="Book Antiqua" w:eastAsia="Book Antiqua" w:hAnsi="Book Antiqua" w:cs="Book Antiqua"/>
          <w:color w:val="000000"/>
        </w:rPr>
        <w:t>;</w:t>
      </w:r>
      <w:r w:rsidRPr="00300860">
        <w:rPr>
          <w:rFonts w:ascii="Book Antiqua" w:eastAsia="Book Antiqua" w:hAnsi="Book Antiqua" w:cs="Book Antiqua"/>
          <w:color w:val="000000"/>
        </w:rPr>
        <w:t xml:space="preserve"> Sigma</w:t>
      </w:r>
      <w:r w:rsidR="007D3125">
        <w:rPr>
          <w:rFonts w:ascii="Book Antiqua" w:eastAsia="Book Antiqua" w:hAnsi="Book Antiqua" w:cs="Book Antiqua"/>
          <w:color w:val="000000"/>
        </w:rPr>
        <w:t>-Aldrich</w:t>
      </w:r>
      <w:r w:rsidRPr="00300860">
        <w:rPr>
          <w:rFonts w:ascii="Book Antiqua" w:eastAsia="Book Antiqua" w:hAnsi="Book Antiqua" w:cs="Book Antiqua"/>
          <w:color w:val="000000"/>
        </w:rPr>
        <w:t>) or with ice-cold methanol at -20</w:t>
      </w:r>
      <w:r w:rsidR="00C20441"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°C for TET-2 (ab94580</w:t>
      </w:r>
      <w:r w:rsidR="007D3125">
        <w:rPr>
          <w:rFonts w:ascii="Book Antiqua" w:eastAsia="Book Antiqua" w:hAnsi="Book Antiqua" w:cs="Book Antiqua"/>
          <w:color w:val="000000"/>
        </w:rPr>
        <w:t>;</w:t>
      </w:r>
      <w:r w:rsidRPr="00300860">
        <w:rPr>
          <w:rFonts w:ascii="Book Antiqua" w:eastAsia="Book Antiqua" w:hAnsi="Book Antiqua" w:cs="Book Antiqua"/>
          <w:color w:val="000000"/>
        </w:rPr>
        <w:t xml:space="preserve"> Abcam, </w:t>
      </w:r>
      <w:r w:rsidR="002C4605">
        <w:rPr>
          <w:rFonts w:ascii="Book Antiqua" w:eastAsia="Book Antiqua" w:hAnsi="Book Antiqua" w:cs="Book Antiqua"/>
          <w:color w:val="000000"/>
        </w:rPr>
        <w:t>Cambridge, United Kingdom</w:t>
      </w:r>
      <w:r w:rsidRPr="00300860">
        <w:rPr>
          <w:rFonts w:ascii="Book Antiqua" w:eastAsia="Book Antiqua" w:hAnsi="Book Antiqua" w:cs="Book Antiqua"/>
          <w:color w:val="000000"/>
        </w:rPr>
        <w:t>) and 5-hmC (ab214728</w:t>
      </w:r>
      <w:r w:rsidR="002C4605">
        <w:rPr>
          <w:rFonts w:ascii="Book Antiqua" w:eastAsia="Book Antiqua" w:hAnsi="Book Antiqua" w:cs="Book Antiqua"/>
          <w:color w:val="000000"/>
        </w:rPr>
        <w:t>;</w:t>
      </w:r>
      <w:r w:rsidRPr="00300860">
        <w:rPr>
          <w:rFonts w:ascii="Book Antiqua" w:eastAsia="Book Antiqua" w:hAnsi="Book Antiqua" w:cs="Book Antiqua"/>
          <w:color w:val="000000"/>
        </w:rPr>
        <w:t xml:space="preserve"> Abcam) probing before blocking of non-specific binding.</w:t>
      </w:r>
    </w:p>
    <w:p w14:paraId="4AD30DCF" w14:textId="77777777" w:rsidR="00C20441" w:rsidRPr="00300860" w:rsidRDefault="00C20441" w:rsidP="00D614D3">
      <w:pPr>
        <w:spacing w:line="360" w:lineRule="auto"/>
        <w:jc w:val="both"/>
        <w:rPr>
          <w:rFonts w:ascii="Book Antiqua" w:hAnsi="Book Antiqua" w:cs="Book Antiqua"/>
          <w:b/>
          <w:bCs/>
          <w:i/>
          <w:iCs/>
          <w:color w:val="000000"/>
          <w:lang w:eastAsia="zh-CN"/>
        </w:rPr>
      </w:pPr>
    </w:p>
    <w:p w14:paraId="1DC58ADA" w14:textId="48189018"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iCs/>
          <w:color w:val="000000"/>
        </w:rPr>
        <w:t>FFPE tissues</w:t>
      </w:r>
      <w:r w:rsidR="00300860" w:rsidRPr="00300860">
        <w:rPr>
          <w:rFonts w:ascii="Book Antiqua" w:hAnsi="Book Antiqua" w:cs="Book Antiqua"/>
          <w:b/>
          <w:bCs/>
          <w:color w:val="000000"/>
          <w:lang w:eastAsia="zh-CN"/>
        </w:rPr>
        <w:t>:</w:t>
      </w:r>
      <w:r w:rsidRPr="00300860">
        <w:rPr>
          <w:rFonts w:ascii="Book Antiqua" w:eastAsia="Book Antiqua" w:hAnsi="Book Antiqua" w:cs="Book Antiqua"/>
          <w:color w:val="000000"/>
        </w:rPr>
        <w:t xml:space="preserve"> Human and murine 5-μm-thick tissue sections were immune-stained using antibodies against Cx43, TET-2, 5-hmC</w:t>
      </w:r>
      <w:r w:rsidR="00AA3724">
        <w:rPr>
          <w:rFonts w:ascii="Book Antiqua" w:eastAsia="Book Antiqua" w:hAnsi="Book Antiqua" w:cs="Book Antiqua"/>
          <w:color w:val="000000"/>
        </w:rPr>
        <w:t>,</w:t>
      </w:r>
      <w:r w:rsidRPr="00300860">
        <w:rPr>
          <w:rFonts w:ascii="Book Antiqua" w:eastAsia="Book Antiqua" w:hAnsi="Book Antiqua" w:cs="Book Antiqua"/>
          <w:color w:val="000000"/>
        </w:rPr>
        <w:t xml:space="preserve"> and CD68 (ab201340, Abcam, </w:t>
      </w:r>
      <w:r w:rsidR="00300860" w:rsidRPr="00300860">
        <w:rPr>
          <w:rFonts w:ascii="Book Antiqua" w:eastAsia="Book Antiqua" w:hAnsi="Book Antiqua" w:cs="Book Antiqua"/>
          <w:color w:val="000000"/>
        </w:rPr>
        <w:t>U</w:t>
      </w:r>
      <w:r w:rsidR="00300860"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xml:space="preserve">). Briefly, paraffin blocks were sectioned using a microtome and sections were mounted onto glass slides. Specimens were deparaffinized in xylene and rehydrated using a gradient series of alcohol to water. Antigen retrieval was performed by </w:t>
      </w:r>
      <w:r w:rsidRPr="00300860">
        <w:rPr>
          <w:rFonts w:ascii="Book Antiqua" w:eastAsia="Book Antiqua" w:hAnsi="Book Antiqua" w:cs="Book Antiqua"/>
          <w:color w:val="000000"/>
        </w:rPr>
        <w:lastRenderedPageBreak/>
        <w:t xml:space="preserve">incubating sections in sodium citrate buffer (pH 6.0) in a steamer for 30 min. Sections were allowed to cool, then washed twice with deionized water before blocking of non-specific binding. </w:t>
      </w:r>
    </w:p>
    <w:p w14:paraId="3E6CA011" w14:textId="412E2F25" w:rsidR="00A77B3E" w:rsidRPr="00300860" w:rsidRDefault="008F60B0" w:rsidP="001305B5">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Non-specific binding was blocked with 5% normal goat serum (</w:t>
      </w:r>
      <w:proofErr w:type="spellStart"/>
      <w:r w:rsidRPr="00300860">
        <w:rPr>
          <w:rFonts w:ascii="Book Antiqua" w:eastAsia="Book Antiqua" w:hAnsi="Book Antiqua" w:cs="Book Antiqua"/>
          <w:color w:val="000000"/>
        </w:rPr>
        <w:t>Chemicon</w:t>
      </w:r>
      <w:proofErr w:type="spellEnd"/>
      <w:r w:rsidRPr="00300860">
        <w:rPr>
          <w:rFonts w:ascii="Book Antiqua" w:eastAsia="Book Antiqua" w:hAnsi="Book Antiqua" w:cs="Book Antiqua"/>
          <w:color w:val="000000"/>
        </w:rPr>
        <w:t xml:space="preserve">, </w:t>
      </w:r>
      <w:r w:rsidR="001305B5" w:rsidRPr="001305B5">
        <w:rPr>
          <w:rFonts w:ascii="Book Antiqua" w:eastAsia="Book Antiqua" w:hAnsi="Book Antiqua" w:cs="Book Antiqua"/>
          <w:color w:val="000000"/>
        </w:rPr>
        <w:t>Burlington</w:t>
      </w:r>
      <w:r w:rsidR="001305B5">
        <w:rPr>
          <w:rFonts w:ascii="Book Antiqua" w:eastAsia="Book Antiqua" w:hAnsi="Book Antiqua" w:cs="Book Antiqua"/>
          <w:color w:val="000000"/>
        </w:rPr>
        <w:t xml:space="preserve">, </w:t>
      </w:r>
      <w:r w:rsidR="002C4605">
        <w:rPr>
          <w:rFonts w:ascii="Book Antiqua" w:eastAsia="Book Antiqua" w:hAnsi="Book Antiqua" w:cs="Book Antiqua"/>
          <w:color w:val="000000"/>
        </w:rPr>
        <w:t>MA</w:t>
      </w:r>
      <w:r w:rsidRPr="00300860">
        <w:rPr>
          <w:rFonts w:ascii="Book Antiqua" w:eastAsia="Book Antiqua" w:hAnsi="Book Antiqua" w:cs="Book Antiqua"/>
          <w:color w:val="000000"/>
        </w:rPr>
        <w:t xml:space="preserve">, </w:t>
      </w:r>
      <w:r w:rsidR="00300860" w:rsidRPr="00300860">
        <w:rPr>
          <w:rFonts w:ascii="Book Antiqua" w:eastAsia="Book Antiqua" w:hAnsi="Book Antiqua" w:cs="Book Antiqua"/>
          <w:color w:val="000000"/>
        </w:rPr>
        <w:t>U</w:t>
      </w:r>
      <w:r w:rsidR="00300860" w:rsidRPr="00300860">
        <w:rPr>
          <w:rFonts w:ascii="Book Antiqua" w:hAnsi="Book Antiqua" w:cs="Book Antiqua"/>
          <w:color w:val="000000"/>
          <w:lang w:eastAsia="zh-CN"/>
        </w:rPr>
        <w:t>nited States</w:t>
      </w:r>
      <w:r w:rsidRPr="00300860">
        <w:rPr>
          <w:rFonts w:ascii="Book Antiqua" w:eastAsia="Book Antiqua" w:hAnsi="Book Antiqua" w:cs="Book Antiqua"/>
          <w:color w:val="000000"/>
        </w:rPr>
        <w:t>) in PBS for 1 h in a humidified chamber and incubated with the primary antibody against Cx43, TET-2, and 5-hmC overnight at 4</w:t>
      </w:r>
      <w:r w:rsidR="00300860"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 xml:space="preserve">°C. Cells were then washed and incubated with IgG-conjugated secondary antibody: </w:t>
      </w:r>
      <w:r w:rsidR="00960E4C">
        <w:rPr>
          <w:rFonts w:ascii="Book Antiqua" w:hAnsi="Book Antiqua" w:cs="Book Antiqua" w:hint="eastAsia"/>
          <w:color w:val="000000"/>
          <w:lang w:eastAsia="zh-CN"/>
        </w:rPr>
        <w:t>E</w:t>
      </w:r>
      <w:r w:rsidR="00AA3724">
        <w:rPr>
          <w:rFonts w:ascii="Book Antiqua" w:eastAsia="Book Antiqua" w:hAnsi="Book Antiqua" w:cs="Book Antiqua"/>
          <w:color w:val="000000"/>
        </w:rPr>
        <w:t xml:space="preserve">ither </w:t>
      </w:r>
      <w:r w:rsidRPr="00300860">
        <w:rPr>
          <w:rFonts w:ascii="Book Antiqua" w:eastAsia="Book Antiqua" w:hAnsi="Book Antiqua" w:cs="Book Antiqua"/>
          <w:color w:val="000000"/>
        </w:rPr>
        <w:t>Texas Red (T862</w:t>
      </w:r>
      <w:r w:rsidR="002C4605">
        <w:rPr>
          <w:rFonts w:ascii="Book Antiqua" w:eastAsia="Book Antiqua" w:hAnsi="Book Antiqua" w:cs="Book Antiqua"/>
          <w:color w:val="000000"/>
        </w:rPr>
        <w:t>;</w:t>
      </w:r>
      <w:r w:rsidRPr="00300860">
        <w:rPr>
          <w:rFonts w:ascii="Book Antiqua" w:eastAsia="Book Antiqua" w:hAnsi="Book Antiqua" w:cs="Book Antiqua"/>
          <w:color w:val="000000"/>
        </w:rPr>
        <w:t xml:space="preserve"> Life Technologies, </w:t>
      </w:r>
      <w:r w:rsidR="001305B5" w:rsidRPr="001305B5">
        <w:rPr>
          <w:rFonts w:ascii="Book Antiqua" w:eastAsia="Book Antiqua" w:hAnsi="Book Antiqua" w:cs="Book Antiqua"/>
          <w:color w:val="000000"/>
        </w:rPr>
        <w:t>Carlsbad</w:t>
      </w:r>
      <w:r w:rsidR="001305B5">
        <w:rPr>
          <w:rFonts w:ascii="Book Antiqua" w:eastAsia="Book Antiqua" w:hAnsi="Book Antiqua" w:cs="Book Antiqua"/>
          <w:color w:val="000000"/>
        </w:rPr>
        <w:t xml:space="preserve">, </w:t>
      </w:r>
      <w:r w:rsidR="002C4605">
        <w:rPr>
          <w:rFonts w:ascii="Book Antiqua" w:eastAsia="Book Antiqua" w:hAnsi="Book Antiqua" w:cs="Book Antiqua"/>
          <w:color w:val="000000"/>
        </w:rPr>
        <w:t>CA</w:t>
      </w:r>
      <w:r w:rsidRPr="00300860">
        <w:rPr>
          <w:rFonts w:ascii="Book Antiqua" w:eastAsia="Book Antiqua" w:hAnsi="Book Antiqua" w:cs="Book Antiqua"/>
          <w:color w:val="000000"/>
        </w:rPr>
        <w:t xml:space="preserve">, </w:t>
      </w:r>
      <w:r w:rsidR="00300860" w:rsidRPr="00300860">
        <w:rPr>
          <w:rFonts w:ascii="Book Antiqua" w:eastAsia="Book Antiqua" w:hAnsi="Book Antiqua" w:cs="Book Antiqua"/>
          <w:color w:val="000000"/>
        </w:rPr>
        <w:t>U</w:t>
      </w:r>
      <w:r w:rsidR="00300860" w:rsidRPr="00300860">
        <w:rPr>
          <w:rFonts w:ascii="Book Antiqua" w:hAnsi="Book Antiqua" w:cs="Book Antiqua"/>
          <w:color w:val="000000"/>
          <w:lang w:eastAsia="zh-CN"/>
        </w:rPr>
        <w:t>nited States</w:t>
      </w:r>
      <w:r w:rsidR="00300860" w:rsidRPr="00300860">
        <w:rPr>
          <w:rFonts w:ascii="Book Antiqua" w:eastAsia="Book Antiqua" w:hAnsi="Book Antiqua" w:cs="Book Antiqua"/>
          <w:color w:val="000000"/>
        </w:rPr>
        <w:t>) or Alexa Fluor 488 (A11070</w:t>
      </w:r>
      <w:r w:rsidRPr="00300860">
        <w:rPr>
          <w:rFonts w:ascii="Book Antiqua" w:eastAsia="Book Antiqua" w:hAnsi="Book Antiqua" w:cs="Book Antiqua"/>
          <w:color w:val="000000"/>
        </w:rPr>
        <w:t>;</w:t>
      </w:r>
      <w:r w:rsidR="00300860" w:rsidRPr="00300860">
        <w:rPr>
          <w:rFonts w:ascii="Book Antiqua" w:hAnsi="Book Antiqua" w:cs="Book Antiqua"/>
          <w:color w:val="000000"/>
          <w:lang w:eastAsia="zh-CN"/>
        </w:rPr>
        <w:t xml:space="preserve"> </w:t>
      </w:r>
      <w:r w:rsidRPr="00300860">
        <w:rPr>
          <w:rFonts w:ascii="Book Antiqua" w:eastAsia="Book Antiqua" w:hAnsi="Book Antiqua" w:cs="Book Antiqua"/>
          <w:color w:val="000000"/>
        </w:rPr>
        <w:t>Life Technologies) at 1</w:t>
      </w:r>
      <w:r w:rsidR="00300860" w:rsidRPr="00300860">
        <w:rPr>
          <w:rFonts w:ascii="Book Antiqua" w:hAnsi="Book Antiqua" w:cs="Book Antiqua"/>
          <w:color w:val="000000"/>
          <w:lang w:eastAsia="zh-CN"/>
        </w:rPr>
        <w:t xml:space="preserve"> </w:t>
      </w:r>
      <w:proofErr w:type="spellStart"/>
      <w:r w:rsidRPr="00300860">
        <w:rPr>
          <w:rFonts w:ascii="Book Antiqua" w:eastAsia="Book Antiqua" w:hAnsi="Book Antiqua" w:cs="Book Antiqua"/>
          <w:color w:val="000000"/>
        </w:rPr>
        <w:t>μg</w:t>
      </w:r>
      <w:proofErr w:type="spellEnd"/>
      <w:r w:rsidRPr="00300860">
        <w:rPr>
          <w:rFonts w:ascii="Book Antiqua" w:eastAsia="Book Antiqua" w:hAnsi="Book Antiqua" w:cs="Book Antiqua"/>
          <w:color w:val="000000"/>
        </w:rPr>
        <w:t xml:space="preserve">/mL for 1 h at room temperature. Nuclei were counterstained with 4′,6-diamidino-2-phenylindole at 1 </w:t>
      </w:r>
      <w:proofErr w:type="spellStart"/>
      <w:r w:rsidRPr="00300860">
        <w:rPr>
          <w:rFonts w:ascii="Book Antiqua" w:eastAsia="Book Antiqua" w:hAnsi="Book Antiqua" w:cs="Book Antiqua"/>
          <w:color w:val="000000"/>
        </w:rPr>
        <w:t>μg</w:t>
      </w:r>
      <w:proofErr w:type="spellEnd"/>
      <w:r w:rsidRPr="00300860">
        <w:rPr>
          <w:rFonts w:ascii="Book Antiqua" w:eastAsia="Book Antiqua" w:hAnsi="Book Antiqua" w:cs="Book Antiqua"/>
          <w:color w:val="000000"/>
        </w:rPr>
        <w:t>/mL for 10 min. Coverslips were then mounted onto the glass slides using Prolong Anti-fade kit (Life Technologies).</w:t>
      </w:r>
    </w:p>
    <w:p w14:paraId="684581F7" w14:textId="5FC68AFC"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Slides were examined under</w:t>
      </w:r>
      <w:r w:rsidR="00AA3724">
        <w:rPr>
          <w:rFonts w:ascii="Book Antiqua" w:eastAsia="Book Antiqua" w:hAnsi="Book Antiqua" w:cs="Book Antiqua"/>
          <w:color w:val="000000"/>
        </w:rPr>
        <w:t xml:space="preserve"> a</w:t>
      </w:r>
      <w:r w:rsidRPr="00300860">
        <w:rPr>
          <w:rFonts w:ascii="Book Antiqua" w:eastAsia="Book Antiqua" w:hAnsi="Book Antiqua" w:cs="Book Antiqua"/>
          <w:color w:val="000000"/>
        </w:rPr>
        <w:t xml:space="preserve"> fluorescence microsc</w:t>
      </w:r>
      <w:r w:rsidR="00AA3724">
        <w:rPr>
          <w:rFonts w:ascii="Book Antiqua" w:eastAsia="Book Antiqua" w:hAnsi="Book Antiqua" w:cs="Book Antiqua"/>
          <w:color w:val="000000"/>
        </w:rPr>
        <w:t>ope</w:t>
      </w:r>
      <w:r w:rsidRPr="00300860">
        <w:rPr>
          <w:rFonts w:ascii="Book Antiqua" w:eastAsia="Book Antiqua" w:hAnsi="Book Antiqua" w:cs="Book Antiqua"/>
          <w:color w:val="000000"/>
        </w:rPr>
        <w:t xml:space="preserve"> and images were acquired using a 63</w:t>
      </w:r>
      <w:r w:rsidR="00300860" w:rsidRPr="00300860">
        <w:rPr>
          <w:rFonts w:ascii="Book Antiqua" w:eastAsia="Book Antiqua" w:hAnsi="Book Antiqua" w:cs="Book Antiqua"/>
          <w:color w:val="000000"/>
        </w:rPr>
        <w:t>×</w:t>
      </w:r>
      <w:r w:rsidRPr="00300860">
        <w:rPr>
          <w:rFonts w:ascii="Book Antiqua" w:eastAsia="Book Antiqua" w:hAnsi="Book Antiqua" w:cs="Book Antiqua"/>
          <w:color w:val="000000"/>
        </w:rPr>
        <w:t>/1.46 Oil Plan-Apochromatic objective (on the laser scanning confocal microscope LSM 710, operated by the Zeiss LSM 710 software</w:t>
      </w:r>
      <w:r w:rsidR="002C4605">
        <w:rPr>
          <w:rFonts w:ascii="Book Antiqua" w:eastAsia="Book Antiqua" w:hAnsi="Book Antiqua" w:cs="Book Antiqua"/>
          <w:color w:val="000000"/>
        </w:rPr>
        <w:t>;</w:t>
      </w:r>
      <w:r w:rsidRPr="00300860">
        <w:rPr>
          <w:rFonts w:ascii="Book Antiqua" w:eastAsia="Book Antiqua" w:hAnsi="Book Antiqua" w:cs="Book Antiqua"/>
          <w:color w:val="000000"/>
        </w:rPr>
        <w:t xml:space="preserve"> Carl Zeiss, </w:t>
      </w:r>
      <w:proofErr w:type="spellStart"/>
      <w:r w:rsidR="00943301">
        <w:rPr>
          <w:rFonts w:ascii="Book Antiqua" w:eastAsia="Book Antiqua" w:hAnsi="Book Antiqua" w:cs="Book Antiqua"/>
          <w:color w:val="000000"/>
        </w:rPr>
        <w:t>Oberkochen</w:t>
      </w:r>
      <w:proofErr w:type="spellEnd"/>
      <w:r w:rsidR="00943301">
        <w:rPr>
          <w:rFonts w:ascii="Book Antiqua" w:eastAsia="Book Antiqua" w:hAnsi="Book Antiqua" w:cs="Book Antiqua"/>
          <w:color w:val="000000"/>
        </w:rPr>
        <w:t xml:space="preserve">, </w:t>
      </w:r>
      <w:r w:rsidRPr="00300860">
        <w:rPr>
          <w:rFonts w:ascii="Book Antiqua" w:eastAsia="Book Antiqua" w:hAnsi="Book Antiqua" w:cs="Book Antiqua"/>
          <w:color w:val="000000"/>
        </w:rPr>
        <w:t xml:space="preserve">Germany). </w:t>
      </w:r>
    </w:p>
    <w:p w14:paraId="4D97E01C" w14:textId="77777777" w:rsidR="00300860" w:rsidRPr="00300860" w:rsidRDefault="00300860" w:rsidP="00D614D3">
      <w:pPr>
        <w:spacing w:line="360" w:lineRule="auto"/>
        <w:jc w:val="both"/>
        <w:rPr>
          <w:rFonts w:ascii="Book Antiqua" w:hAnsi="Book Antiqua" w:cs="Book Antiqua"/>
          <w:color w:val="000000"/>
          <w:u w:val="single"/>
          <w:lang w:eastAsia="zh-CN"/>
        </w:rPr>
      </w:pPr>
    </w:p>
    <w:p w14:paraId="567D63EB" w14:textId="77777777" w:rsidR="00A77B3E" w:rsidRPr="00632623" w:rsidRDefault="008F60B0" w:rsidP="00D614D3">
      <w:pPr>
        <w:spacing w:line="360" w:lineRule="auto"/>
        <w:jc w:val="both"/>
        <w:rPr>
          <w:rFonts w:ascii="Book Antiqua" w:hAnsi="Book Antiqua"/>
          <w:b/>
          <w:i/>
        </w:rPr>
      </w:pPr>
      <w:r w:rsidRPr="00632623">
        <w:rPr>
          <w:rFonts w:ascii="Book Antiqua" w:eastAsia="Book Antiqua" w:hAnsi="Book Antiqua" w:cs="Book Antiqua"/>
          <w:b/>
          <w:i/>
          <w:color w:val="000000"/>
        </w:rPr>
        <w:t>Statistical analyses</w:t>
      </w:r>
    </w:p>
    <w:p w14:paraId="236F0EBB" w14:textId="5ECECB00"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Numerical values were expressed as mean ±</w:t>
      </w:r>
      <w:r w:rsidR="00632623">
        <w:rPr>
          <w:rFonts w:ascii="Book Antiqua" w:hAnsi="Book Antiqua" w:cs="Book Antiqua" w:hint="eastAsia"/>
          <w:color w:val="000000"/>
          <w:lang w:eastAsia="zh-CN"/>
        </w:rPr>
        <w:t xml:space="preserve"> </w:t>
      </w:r>
      <w:r w:rsidR="00632623">
        <w:rPr>
          <w:rFonts w:ascii="Book Antiqua" w:eastAsia="Book Antiqua" w:hAnsi="Book Antiqua" w:cs="Book Antiqua"/>
          <w:color w:val="000000"/>
        </w:rPr>
        <w:t>SEM</w:t>
      </w:r>
      <w:r w:rsidRPr="00300860">
        <w:rPr>
          <w:rFonts w:ascii="Book Antiqua" w:eastAsia="Book Antiqua" w:hAnsi="Book Antiqua" w:cs="Book Antiqua"/>
          <w:color w:val="000000"/>
        </w:rPr>
        <w:t xml:space="preserve"> or mean ±</w:t>
      </w:r>
      <w:r w:rsidR="00632623">
        <w:rPr>
          <w:rFonts w:ascii="Book Antiqua" w:hAnsi="Book Antiqua" w:cs="Book Antiqua" w:hint="eastAsia"/>
          <w:color w:val="000000"/>
          <w:lang w:eastAsia="zh-CN"/>
        </w:rPr>
        <w:t xml:space="preserve"> </w:t>
      </w:r>
      <w:r w:rsidR="00632623">
        <w:rPr>
          <w:rFonts w:ascii="Book Antiqua" w:eastAsia="Book Antiqua" w:hAnsi="Book Antiqua" w:cs="Book Antiqua"/>
          <w:color w:val="000000"/>
        </w:rPr>
        <w:t>SD</w:t>
      </w:r>
      <w:r w:rsidRPr="00300860">
        <w:rPr>
          <w:rFonts w:ascii="Book Antiqua" w:eastAsia="Book Antiqua" w:hAnsi="Book Antiqua" w:cs="Book Antiqua"/>
          <w:color w:val="000000"/>
        </w:rPr>
        <w:t xml:space="preserve">. The </w:t>
      </w:r>
      <w:r w:rsidRPr="00300860">
        <w:rPr>
          <w:rFonts w:ascii="Book Antiqua" w:eastAsia="Book Antiqua" w:hAnsi="Book Antiqua" w:cs="Book Antiqua"/>
          <w:i/>
          <w:iCs/>
          <w:color w:val="000000"/>
        </w:rPr>
        <w:t>P</w:t>
      </w:r>
      <w:r w:rsidRPr="00300860">
        <w:rPr>
          <w:rFonts w:ascii="Book Antiqua" w:eastAsia="Book Antiqua" w:hAnsi="Book Antiqua" w:cs="Book Antiqua"/>
          <w:color w:val="000000"/>
        </w:rPr>
        <w:t xml:space="preserve"> value was determined and considered significant for </w:t>
      </w:r>
      <w:r w:rsidRPr="00300860">
        <w:rPr>
          <w:rFonts w:ascii="Book Antiqua" w:eastAsia="Book Antiqua" w:hAnsi="Book Antiqua" w:cs="Book Antiqua"/>
          <w:i/>
          <w:iCs/>
          <w:color w:val="000000"/>
        </w:rPr>
        <w:t>P</w:t>
      </w:r>
      <w:r w:rsidRPr="00300860">
        <w:rPr>
          <w:rFonts w:ascii="Book Antiqua" w:eastAsia="Book Antiqua" w:hAnsi="Book Antiqua" w:cs="Book Antiqua"/>
          <w:color w:val="000000"/>
        </w:rPr>
        <w:t xml:space="preserve"> &lt; 0.05. Differences between experimental groups were assessed using Student </w:t>
      </w:r>
      <w:r w:rsidRPr="00300860">
        <w:rPr>
          <w:rFonts w:ascii="Book Antiqua" w:eastAsia="Book Antiqua" w:hAnsi="Book Antiqua" w:cs="Book Antiqua"/>
          <w:i/>
          <w:iCs/>
          <w:color w:val="000000"/>
        </w:rPr>
        <w:t>t</w:t>
      </w:r>
      <w:r w:rsidRPr="00300860">
        <w:rPr>
          <w:rFonts w:ascii="Book Antiqua" w:eastAsia="Book Antiqua" w:hAnsi="Book Antiqua" w:cs="Book Antiqua"/>
          <w:color w:val="000000"/>
        </w:rPr>
        <w:t>-test, one-way analysis of variance (ANOVA) or by two-way ANOVA followed by Tukey's multiple comparisons test.</w:t>
      </w:r>
    </w:p>
    <w:p w14:paraId="7694E609" w14:textId="77777777" w:rsidR="00A77B3E" w:rsidRPr="00300860" w:rsidRDefault="00A77B3E" w:rsidP="00D614D3">
      <w:pPr>
        <w:spacing w:line="360" w:lineRule="auto"/>
        <w:jc w:val="both"/>
        <w:rPr>
          <w:rFonts w:ascii="Book Antiqua" w:hAnsi="Book Antiqua"/>
        </w:rPr>
      </w:pPr>
    </w:p>
    <w:p w14:paraId="4949D9C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aps/>
          <w:color w:val="000000"/>
          <w:u w:val="single"/>
        </w:rPr>
        <w:t>RESULTS</w:t>
      </w:r>
    </w:p>
    <w:p w14:paraId="3133D64C" w14:textId="77777777" w:rsidR="00A77B3E" w:rsidRPr="00662DC2" w:rsidRDefault="008F60B0" w:rsidP="00D614D3">
      <w:pPr>
        <w:spacing w:line="360" w:lineRule="auto"/>
        <w:jc w:val="both"/>
        <w:rPr>
          <w:rFonts w:ascii="Book Antiqua" w:hAnsi="Book Antiqua"/>
          <w:b/>
          <w:i/>
        </w:rPr>
      </w:pPr>
      <w:r w:rsidRPr="00662DC2">
        <w:rPr>
          <w:rFonts w:ascii="Book Antiqua" w:eastAsia="Book Antiqua" w:hAnsi="Book Antiqua" w:cs="Book Antiqua"/>
          <w:b/>
          <w:bCs/>
          <w:i/>
          <w:color w:val="000000"/>
        </w:rPr>
        <w:t xml:space="preserve">Characterization of the HT-29 cell model used in this study </w:t>
      </w:r>
    </w:p>
    <w:p w14:paraId="2CB0EDE3" w14:textId="7FA3B764" w:rsidR="00A77B3E" w:rsidRPr="0003617B" w:rsidRDefault="008F60B0" w:rsidP="00D614D3">
      <w:pPr>
        <w:spacing w:line="360" w:lineRule="auto"/>
        <w:jc w:val="both"/>
        <w:rPr>
          <w:rFonts w:ascii="Book Antiqua" w:hAnsi="Book Antiqua"/>
        </w:rPr>
      </w:pPr>
      <w:r w:rsidRPr="009716CC">
        <w:rPr>
          <w:rFonts w:ascii="Book Antiqua" w:eastAsia="Book Antiqua" w:hAnsi="Book Antiqua" w:cs="Book Antiqua"/>
          <w:color w:val="000000"/>
        </w:rPr>
        <w:t>In an attempt to investigate TET-2 modulation in the context of different Cx43 expression levels in HT-29 cells, Cx43 was upregulated (HT-29 Cx43D</w:t>
      </w:r>
      <w:r w:rsidRPr="009716CC">
        <w:rPr>
          <w:rFonts w:ascii="Book Antiqua" w:eastAsia="Book Antiqua" w:hAnsi="Book Antiqua" w:cs="Book Antiqua"/>
          <w:bCs/>
          <w:color w:val="000000"/>
        </w:rPr>
        <w:t xml:space="preserve"> </w:t>
      </w:r>
      <w:r w:rsidRPr="009716CC">
        <w:rPr>
          <w:rFonts w:ascii="Book Antiqua" w:eastAsia="Book Antiqua" w:hAnsi="Book Antiqua" w:cs="Book Antiqua"/>
          <w:color w:val="000000"/>
        </w:rPr>
        <w:t>cells) or downregulated (HT-29 Cx43</w:t>
      </w:r>
      <w:r w:rsidRPr="009716CC">
        <w:rPr>
          <w:rFonts w:ascii="Book Antiqua" w:eastAsia="Book Antiqua" w:hAnsi="Book Antiqua" w:cs="Book Antiqua"/>
          <w:color w:val="000000"/>
          <w:vertAlign w:val="superscript"/>
        </w:rPr>
        <w:t xml:space="preserve">- </w:t>
      </w:r>
      <w:r w:rsidRPr="009716CC">
        <w:rPr>
          <w:rFonts w:ascii="Book Antiqua" w:eastAsia="Book Antiqua" w:hAnsi="Book Antiqua" w:cs="Book Antiqua"/>
          <w:color w:val="000000"/>
        </w:rPr>
        <w:t>cells). Increase</w:t>
      </w:r>
      <w:r w:rsidR="00DC1C82">
        <w:rPr>
          <w:rFonts w:ascii="Book Antiqua" w:eastAsia="Book Antiqua" w:hAnsi="Book Antiqua" w:cs="Book Antiqua"/>
          <w:color w:val="000000"/>
        </w:rPr>
        <w:t>s</w:t>
      </w:r>
      <w:r w:rsidRPr="009716CC">
        <w:rPr>
          <w:rFonts w:ascii="Book Antiqua" w:eastAsia="Book Antiqua" w:hAnsi="Book Antiqua" w:cs="Book Antiqua"/>
          <w:color w:val="000000"/>
        </w:rPr>
        <w:t xml:space="preserve"> and decrease</w:t>
      </w:r>
      <w:r w:rsidR="00DC1C82">
        <w:rPr>
          <w:rFonts w:ascii="Book Antiqua" w:eastAsia="Book Antiqua" w:hAnsi="Book Antiqua" w:cs="Book Antiqua"/>
          <w:color w:val="000000"/>
        </w:rPr>
        <w:t>s</w:t>
      </w:r>
      <w:r w:rsidRPr="009716CC">
        <w:rPr>
          <w:rFonts w:ascii="Book Antiqua" w:eastAsia="Book Antiqua" w:hAnsi="Book Antiqua" w:cs="Book Antiqua"/>
          <w:color w:val="000000"/>
        </w:rPr>
        <w:t xml:space="preserve"> in Cx43 </w:t>
      </w:r>
      <w:r w:rsidR="00632623" w:rsidRPr="009716CC">
        <w:rPr>
          <w:rFonts w:ascii="Book Antiqua" w:hAnsi="Book Antiqua" w:cs="Book Antiqua" w:hint="eastAsia"/>
          <w:color w:val="000000"/>
          <w:lang w:eastAsia="zh-CN"/>
        </w:rPr>
        <w:t>l</w:t>
      </w:r>
      <w:r w:rsidRPr="009716CC">
        <w:rPr>
          <w:rFonts w:ascii="Book Antiqua" w:eastAsia="Book Antiqua" w:hAnsi="Book Antiqua" w:cs="Book Antiqua"/>
          <w:color w:val="000000"/>
        </w:rPr>
        <w:t>evels were reflected at the translational level</w:t>
      </w:r>
      <w:r w:rsidR="00DC1C82">
        <w:rPr>
          <w:rFonts w:ascii="Book Antiqua" w:eastAsia="Book Antiqua" w:hAnsi="Book Antiqua" w:cs="Book Antiqua"/>
          <w:color w:val="000000"/>
        </w:rPr>
        <w:t>:</w:t>
      </w:r>
      <w:r w:rsidR="00DC1C82" w:rsidRPr="009716CC">
        <w:rPr>
          <w:rFonts w:ascii="Book Antiqua" w:eastAsia="Book Antiqua" w:hAnsi="Book Antiqua" w:cs="Book Antiqua"/>
          <w:color w:val="000000"/>
        </w:rPr>
        <w:t xml:space="preserve"> </w:t>
      </w:r>
      <w:r w:rsidR="00960E4C">
        <w:rPr>
          <w:rFonts w:ascii="Book Antiqua" w:hAnsi="Book Antiqua" w:cs="Book Antiqua" w:hint="eastAsia"/>
          <w:color w:val="000000"/>
          <w:lang w:eastAsia="zh-CN"/>
        </w:rPr>
        <w:t>W</w:t>
      </w:r>
      <w:r w:rsidRPr="009716CC">
        <w:rPr>
          <w:rFonts w:ascii="Book Antiqua" w:eastAsia="Book Antiqua" w:hAnsi="Book Antiqua" w:cs="Book Antiqua"/>
          <w:color w:val="000000"/>
        </w:rPr>
        <w:t>estern blot analysis (</w:t>
      </w:r>
      <w:r w:rsidRPr="009716CC">
        <w:rPr>
          <w:rFonts w:ascii="Book Antiqua" w:eastAsia="Book Antiqua" w:hAnsi="Book Antiqua" w:cs="Book Antiqua"/>
          <w:bCs/>
          <w:color w:val="000000"/>
        </w:rPr>
        <w:t>Figure 1A</w:t>
      </w:r>
      <w:r w:rsidRPr="009716CC">
        <w:rPr>
          <w:rFonts w:ascii="Book Antiqua" w:eastAsia="Book Antiqua" w:hAnsi="Book Antiqua" w:cs="Book Antiqua"/>
          <w:color w:val="000000"/>
        </w:rPr>
        <w:t xml:space="preserve">) shows </w:t>
      </w:r>
      <w:r w:rsidRPr="009716CC">
        <w:rPr>
          <w:rFonts w:ascii="Book Antiqua" w:eastAsia="Book Antiqua" w:hAnsi="Book Antiqua" w:cs="Book Antiqua"/>
          <w:color w:val="000000"/>
        </w:rPr>
        <w:lastRenderedPageBreak/>
        <w:t xml:space="preserve">upregulation of </w:t>
      </w:r>
      <w:r w:rsidRPr="0003617B">
        <w:rPr>
          <w:rFonts w:ascii="Book Antiqua" w:eastAsia="Book Antiqua" w:hAnsi="Book Antiqua" w:cs="Book Antiqua"/>
          <w:color w:val="000000"/>
        </w:rPr>
        <w:t>exogenous Cx43 protein levels in HT-29 Cx43D and loss of endogenous Cx43 protein expression in HT-29 Cx43</w:t>
      </w:r>
      <w:r w:rsidRPr="0003617B">
        <w:rPr>
          <w:rFonts w:ascii="Book Antiqua" w:eastAsia="Book Antiqua" w:hAnsi="Book Antiqua" w:cs="Book Antiqua"/>
          <w:color w:val="000000"/>
          <w:vertAlign w:val="superscript"/>
        </w:rPr>
        <w:t>-</w:t>
      </w:r>
      <w:r w:rsidRPr="0003617B">
        <w:rPr>
          <w:rFonts w:ascii="Book Antiqua" w:eastAsia="Book Antiqua" w:hAnsi="Book Antiqua" w:cs="Book Antiqua"/>
          <w:color w:val="000000"/>
        </w:rPr>
        <w:t xml:space="preserve"> cells compared to parental HT-29 cells (</w:t>
      </w:r>
      <w:r w:rsidRPr="0003617B">
        <w:rPr>
          <w:rFonts w:ascii="Book Antiqua" w:eastAsia="Book Antiqua" w:hAnsi="Book Antiqua" w:cs="Book Antiqua"/>
          <w:i/>
          <w:iCs/>
          <w:color w:val="000000"/>
        </w:rPr>
        <w:t>P</w:t>
      </w:r>
      <w:r w:rsidR="0003617B">
        <w:rPr>
          <w:rFonts w:ascii="Book Antiqua" w:hAnsi="Book Antiqua" w:cs="Book Antiqua" w:hint="eastAsia"/>
          <w:color w:val="000000"/>
          <w:lang w:eastAsia="zh-CN"/>
        </w:rPr>
        <w:t xml:space="preserve"> </w:t>
      </w:r>
      <w:r w:rsidRPr="0003617B">
        <w:rPr>
          <w:rFonts w:ascii="Book Antiqua" w:eastAsia="Book Antiqua" w:hAnsi="Book Antiqua" w:cs="Book Antiqua"/>
          <w:color w:val="000000"/>
        </w:rPr>
        <w:t>&lt;</w:t>
      </w:r>
      <w:r w:rsidR="0003617B">
        <w:rPr>
          <w:rFonts w:ascii="Book Antiqua" w:hAnsi="Book Antiqua" w:cs="Book Antiqua" w:hint="eastAsia"/>
          <w:color w:val="000000"/>
          <w:lang w:eastAsia="zh-CN"/>
        </w:rPr>
        <w:t xml:space="preserve"> </w:t>
      </w:r>
      <w:r w:rsidRPr="0003617B">
        <w:rPr>
          <w:rFonts w:ascii="Book Antiqua" w:eastAsia="Book Antiqua" w:hAnsi="Book Antiqua" w:cs="Book Antiqua"/>
          <w:color w:val="000000"/>
        </w:rPr>
        <w:t xml:space="preserve">0.001). </w:t>
      </w:r>
      <w:r w:rsidRPr="0003617B">
        <w:rPr>
          <w:rFonts w:ascii="Book Antiqua" w:eastAsia="Book Antiqua" w:hAnsi="Book Antiqua" w:cs="Book Antiqua"/>
          <w:bCs/>
          <w:color w:val="000000"/>
        </w:rPr>
        <w:t>Figure 1B</w:t>
      </w:r>
      <w:r w:rsidRPr="0003617B">
        <w:rPr>
          <w:rFonts w:ascii="Book Antiqua" w:eastAsia="Book Antiqua" w:hAnsi="Book Antiqua" w:cs="Book Antiqua"/>
          <w:color w:val="000000"/>
        </w:rPr>
        <w:t xml:space="preserve"> also shows increased expression of Cx43 in HT-29 Cx43D cells and their localization at the cell periphery, where they form </w:t>
      </w:r>
      <w:r w:rsidR="0055560F" w:rsidRPr="0003617B">
        <w:rPr>
          <w:rFonts w:ascii="Book Antiqua" w:eastAsia="Book Antiqua" w:hAnsi="Book Antiqua" w:cs="Book Antiqua"/>
          <w:color w:val="000000"/>
        </w:rPr>
        <w:t>GJ</w:t>
      </w:r>
      <w:r w:rsidRPr="0003617B">
        <w:rPr>
          <w:rFonts w:ascii="Book Antiqua" w:eastAsia="Book Antiqua" w:hAnsi="Book Antiqua" w:cs="Book Antiqua"/>
          <w:color w:val="000000"/>
        </w:rPr>
        <w:t xml:space="preserve"> plaques</w:t>
      </w:r>
      <w:r w:rsidR="00DC1C82">
        <w:rPr>
          <w:rFonts w:ascii="Book Antiqua" w:eastAsia="Book Antiqua" w:hAnsi="Book Antiqua" w:cs="Book Antiqua"/>
          <w:color w:val="000000"/>
        </w:rPr>
        <w:t>,</w:t>
      </w:r>
      <w:r w:rsidRPr="0003617B">
        <w:rPr>
          <w:rFonts w:ascii="Book Antiqua" w:eastAsia="Book Antiqua" w:hAnsi="Book Antiqua" w:cs="Book Antiqua"/>
          <w:color w:val="000000"/>
        </w:rPr>
        <w:t xml:space="preserve"> and a decrease in Cx43 </w:t>
      </w:r>
      <w:r w:rsidR="0003617B">
        <w:rPr>
          <w:rFonts w:ascii="Book Antiqua" w:hAnsi="Book Antiqua" w:cs="Book Antiqua" w:hint="eastAsia"/>
          <w:color w:val="000000"/>
          <w:lang w:eastAsia="zh-CN"/>
        </w:rPr>
        <w:t>l</w:t>
      </w:r>
      <w:r w:rsidRPr="0003617B">
        <w:rPr>
          <w:rFonts w:ascii="Book Antiqua" w:eastAsia="Book Antiqua" w:hAnsi="Book Antiqua" w:cs="Book Antiqua"/>
          <w:color w:val="000000"/>
        </w:rPr>
        <w:t>evels in HT-29 Cx43</w:t>
      </w:r>
      <w:r w:rsidRPr="0003617B">
        <w:rPr>
          <w:rFonts w:ascii="Book Antiqua" w:eastAsia="Book Antiqua" w:hAnsi="Book Antiqua" w:cs="Book Antiqua"/>
          <w:color w:val="000000"/>
          <w:vertAlign w:val="superscript"/>
        </w:rPr>
        <w:t>-</w:t>
      </w:r>
      <w:r w:rsidRPr="0003617B">
        <w:rPr>
          <w:rFonts w:ascii="Book Antiqua" w:eastAsia="Book Antiqua" w:hAnsi="Book Antiqua" w:cs="Book Antiqua"/>
          <w:color w:val="000000"/>
        </w:rPr>
        <w:t xml:space="preserve"> cells.</w:t>
      </w:r>
    </w:p>
    <w:p w14:paraId="1AA2F3DC" w14:textId="418380DB" w:rsidR="00A77B3E" w:rsidRPr="00897B13" w:rsidRDefault="008F60B0" w:rsidP="00D614D3">
      <w:pPr>
        <w:spacing w:line="360" w:lineRule="auto"/>
        <w:ind w:firstLineChars="200" w:firstLine="480"/>
        <w:jc w:val="both"/>
        <w:rPr>
          <w:rFonts w:ascii="Book Antiqua" w:hAnsi="Book Antiqua"/>
        </w:rPr>
      </w:pPr>
      <w:r w:rsidRPr="00897B13">
        <w:rPr>
          <w:rFonts w:ascii="Book Antiqua" w:eastAsia="Book Antiqua" w:hAnsi="Book Antiqua" w:cs="Book Antiqua"/>
          <w:color w:val="000000"/>
        </w:rPr>
        <w:t xml:space="preserve">Cells manipulated for </w:t>
      </w:r>
      <w:r w:rsidRPr="00897B13">
        <w:rPr>
          <w:rFonts w:ascii="Book Antiqua" w:eastAsia="Book Antiqua" w:hAnsi="Book Antiqua" w:cs="Book Antiqua"/>
          <w:i/>
          <w:color w:val="000000"/>
        </w:rPr>
        <w:t>Cx43</w:t>
      </w:r>
      <w:r w:rsidRPr="00897B13">
        <w:rPr>
          <w:rFonts w:ascii="Book Antiqua" w:eastAsia="Book Antiqua" w:hAnsi="Book Antiqua" w:cs="Book Antiqua"/>
          <w:color w:val="000000"/>
        </w:rPr>
        <w:t xml:space="preserve"> gene showed differential proliferation rates 48 </w:t>
      </w:r>
      <w:r w:rsidR="00AD5863">
        <w:rPr>
          <w:rFonts w:ascii="Book Antiqua" w:eastAsia="Book Antiqua" w:hAnsi="Book Antiqua" w:cs="Book Antiqua"/>
          <w:color w:val="000000"/>
        </w:rPr>
        <w:t xml:space="preserve">h </w:t>
      </w:r>
      <w:r w:rsidRPr="00897B13">
        <w:rPr>
          <w:rFonts w:ascii="Book Antiqua" w:eastAsia="Book Antiqua" w:hAnsi="Book Antiqua" w:cs="Book Antiqua"/>
          <w:color w:val="000000"/>
        </w:rPr>
        <w:t xml:space="preserve">and 72 h post-seeding. As depicted in </w:t>
      </w:r>
      <w:r w:rsidRPr="00897B13">
        <w:rPr>
          <w:rFonts w:ascii="Book Antiqua" w:eastAsia="Book Antiqua" w:hAnsi="Book Antiqua" w:cs="Book Antiqua"/>
          <w:bCs/>
          <w:color w:val="000000"/>
        </w:rPr>
        <w:t>Figure 1C</w:t>
      </w:r>
      <w:r w:rsidRPr="00897B13">
        <w:rPr>
          <w:rFonts w:ascii="Book Antiqua" w:eastAsia="Book Antiqua" w:hAnsi="Book Antiqua" w:cs="Book Antiqua"/>
          <w:color w:val="000000"/>
        </w:rPr>
        <w:t>, Cx43 upregulation (HT-29 Cx43D cells) significantly decreased the number of viable cells compared to parental HT-29 cells (</w:t>
      </w:r>
      <w:r w:rsidRPr="00897B13">
        <w:rPr>
          <w:rFonts w:ascii="Book Antiqua" w:eastAsia="Book Antiqua" w:hAnsi="Book Antiqua" w:cs="Book Antiqua"/>
          <w:i/>
          <w:iCs/>
          <w:color w:val="000000"/>
        </w:rPr>
        <w:t>P</w:t>
      </w:r>
      <w:r w:rsidRPr="00897B13">
        <w:rPr>
          <w:rFonts w:ascii="Book Antiqua" w:eastAsia="Book Antiqua" w:hAnsi="Book Antiqua" w:cs="Book Antiqua"/>
          <w:color w:val="000000"/>
        </w:rPr>
        <w:t xml:space="preserve"> &lt; 0.05 at 48 h and </w:t>
      </w:r>
      <w:r w:rsidRPr="00897B13">
        <w:rPr>
          <w:rFonts w:ascii="Book Antiqua" w:eastAsia="Book Antiqua" w:hAnsi="Book Antiqua" w:cs="Book Antiqua"/>
          <w:i/>
          <w:iCs/>
          <w:color w:val="000000"/>
        </w:rPr>
        <w:t>P</w:t>
      </w:r>
      <w:r w:rsidRPr="00897B13">
        <w:rPr>
          <w:rFonts w:ascii="Book Antiqua" w:eastAsia="Book Antiqua" w:hAnsi="Book Antiqua" w:cs="Book Antiqua"/>
          <w:color w:val="000000"/>
        </w:rPr>
        <w:t xml:space="preserve"> &lt; 0.001 at 72 h). However, cells devoid of Cx43 (HT-29 Cx43</w:t>
      </w:r>
      <w:r w:rsidRPr="00897B13">
        <w:rPr>
          <w:rFonts w:ascii="Book Antiqua" w:eastAsia="Book Antiqua" w:hAnsi="Book Antiqua" w:cs="Book Antiqua"/>
          <w:color w:val="000000"/>
          <w:vertAlign w:val="superscript"/>
        </w:rPr>
        <w:t>-</w:t>
      </w:r>
      <w:r w:rsidRPr="00897B13">
        <w:rPr>
          <w:rFonts w:ascii="Book Antiqua" w:eastAsia="Book Antiqua" w:hAnsi="Book Antiqua" w:cs="Book Antiqua"/>
          <w:color w:val="000000"/>
        </w:rPr>
        <w:t xml:space="preserve"> cells) demonstrated a significantly greater proliferation rate compared to parental HT-29 cells at 48 </w:t>
      </w:r>
      <w:r w:rsidR="00AD5863">
        <w:rPr>
          <w:rFonts w:ascii="Book Antiqua" w:eastAsia="Book Antiqua" w:hAnsi="Book Antiqua" w:cs="Book Antiqua"/>
          <w:color w:val="000000"/>
        </w:rPr>
        <w:t xml:space="preserve">h </w:t>
      </w:r>
      <w:r w:rsidRPr="00897B13">
        <w:rPr>
          <w:rFonts w:ascii="Book Antiqua" w:eastAsia="Book Antiqua" w:hAnsi="Book Antiqua" w:cs="Book Antiqua"/>
          <w:color w:val="000000"/>
        </w:rPr>
        <w:t>and 72 h post-seeding (</w:t>
      </w:r>
      <w:r w:rsidRPr="00897B13">
        <w:rPr>
          <w:rFonts w:ascii="Book Antiqua" w:eastAsia="Book Antiqua" w:hAnsi="Book Antiqua" w:cs="Book Antiqua"/>
          <w:i/>
          <w:iCs/>
          <w:color w:val="000000"/>
        </w:rPr>
        <w:t>P</w:t>
      </w:r>
      <w:r w:rsidR="0035339E">
        <w:rPr>
          <w:rFonts w:ascii="Book Antiqua" w:hAnsi="Book Antiqua" w:cs="Book Antiqua" w:hint="eastAsia"/>
          <w:color w:val="000000"/>
          <w:lang w:eastAsia="zh-CN"/>
        </w:rPr>
        <w:t xml:space="preserve"> </w:t>
      </w:r>
      <w:r w:rsidRPr="00897B13">
        <w:rPr>
          <w:rFonts w:ascii="Book Antiqua" w:eastAsia="Book Antiqua" w:hAnsi="Book Antiqua" w:cs="Book Antiqua"/>
          <w:color w:val="000000"/>
        </w:rPr>
        <w:t>&lt;</w:t>
      </w:r>
      <w:r w:rsidR="0035339E">
        <w:rPr>
          <w:rFonts w:ascii="Book Antiqua" w:hAnsi="Book Antiqua" w:cs="Book Antiqua" w:hint="eastAsia"/>
          <w:color w:val="000000"/>
          <w:lang w:eastAsia="zh-CN"/>
        </w:rPr>
        <w:t xml:space="preserve"> </w:t>
      </w:r>
      <w:r w:rsidRPr="00897B13">
        <w:rPr>
          <w:rFonts w:ascii="Book Antiqua" w:eastAsia="Book Antiqua" w:hAnsi="Book Antiqua" w:cs="Book Antiqua"/>
          <w:color w:val="000000"/>
        </w:rPr>
        <w:t xml:space="preserve">0.001). </w:t>
      </w:r>
      <w:r w:rsidR="00DC1C82">
        <w:rPr>
          <w:rFonts w:ascii="Book Antiqua" w:eastAsia="Book Antiqua" w:hAnsi="Book Antiqua" w:cs="Book Antiqua"/>
          <w:color w:val="000000"/>
        </w:rPr>
        <w:t>The i</w:t>
      </w:r>
      <w:r w:rsidR="00DC1C82" w:rsidRPr="00897B13">
        <w:rPr>
          <w:rFonts w:ascii="Book Antiqua" w:eastAsia="Book Antiqua" w:hAnsi="Book Antiqua" w:cs="Book Antiqua"/>
          <w:color w:val="000000"/>
        </w:rPr>
        <w:t xml:space="preserve">ncreased </w:t>
      </w:r>
      <w:r w:rsidRPr="00897B13">
        <w:rPr>
          <w:rFonts w:ascii="Book Antiqua" w:eastAsia="Book Antiqua" w:hAnsi="Book Antiqua" w:cs="Book Antiqua"/>
          <w:color w:val="000000"/>
        </w:rPr>
        <w:t>proliferation rate of HT-29 Cx43</w:t>
      </w:r>
      <w:r w:rsidRPr="00897B13">
        <w:rPr>
          <w:rFonts w:ascii="Book Antiqua" w:eastAsia="Book Antiqua" w:hAnsi="Book Antiqua" w:cs="Book Antiqua"/>
          <w:color w:val="000000"/>
          <w:vertAlign w:val="superscript"/>
        </w:rPr>
        <w:t>-</w:t>
      </w:r>
      <w:r w:rsidRPr="00897B13">
        <w:rPr>
          <w:rFonts w:ascii="Book Antiqua" w:eastAsia="Book Antiqua" w:hAnsi="Book Antiqua" w:cs="Book Antiqua"/>
          <w:color w:val="000000"/>
        </w:rPr>
        <w:t xml:space="preserve"> cells was also accompanied by increased migratory potential, as suggested by the wound healing and the invasion assays (</w:t>
      </w:r>
      <w:r w:rsidR="0035339E" w:rsidRPr="0035339E">
        <w:rPr>
          <w:rFonts w:ascii="Book Antiqua" w:eastAsia="Book Antiqua" w:hAnsi="Book Antiqua" w:cs="Book Antiqua"/>
          <w:bCs/>
          <w:color w:val="000000"/>
        </w:rPr>
        <w:t>Supplementary</w:t>
      </w:r>
      <w:r w:rsidR="0035339E">
        <w:rPr>
          <w:rFonts w:ascii="Book Antiqua" w:hAnsi="Book Antiqua" w:cs="Book Antiqua" w:hint="eastAsia"/>
          <w:bCs/>
          <w:color w:val="000000"/>
          <w:lang w:eastAsia="zh-CN"/>
        </w:rPr>
        <w:t xml:space="preserve"> Figure</w:t>
      </w:r>
      <w:r w:rsidRPr="00897B13">
        <w:rPr>
          <w:rFonts w:ascii="Book Antiqua" w:eastAsia="Book Antiqua" w:hAnsi="Book Antiqua" w:cs="Book Antiqua"/>
          <w:bCs/>
          <w:color w:val="000000"/>
        </w:rPr>
        <w:t xml:space="preserve"> 1</w:t>
      </w:r>
      <w:r w:rsidRPr="00897B13">
        <w:rPr>
          <w:rFonts w:ascii="Book Antiqua" w:eastAsia="Book Antiqua" w:hAnsi="Book Antiqua" w:cs="Book Antiqua"/>
          <w:color w:val="000000"/>
        </w:rPr>
        <w:t>). Compared to parental cells, HT-29 Cx43</w:t>
      </w:r>
      <w:r w:rsidRPr="00897B13">
        <w:rPr>
          <w:rFonts w:ascii="Book Antiqua" w:eastAsia="Book Antiqua" w:hAnsi="Book Antiqua" w:cs="Book Antiqua"/>
          <w:color w:val="000000"/>
          <w:vertAlign w:val="superscript"/>
        </w:rPr>
        <w:t>-</w:t>
      </w:r>
      <w:r w:rsidRPr="00897B13">
        <w:rPr>
          <w:rFonts w:ascii="Book Antiqua" w:eastAsia="Book Antiqua" w:hAnsi="Book Antiqua" w:cs="Book Antiqua"/>
          <w:color w:val="000000"/>
        </w:rPr>
        <w:t xml:space="preserve"> cells seemed more efficient at closing the artificially created gap (</w:t>
      </w:r>
      <w:r w:rsidRPr="00897B13">
        <w:rPr>
          <w:rFonts w:ascii="Book Antiqua" w:eastAsia="Book Antiqua" w:hAnsi="Book Antiqua" w:cs="Book Antiqua"/>
          <w:i/>
          <w:iCs/>
          <w:color w:val="000000"/>
        </w:rPr>
        <w:t>P</w:t>
      </w:r>
      <w:r w:rsidR="0014428D">
        <w:rPr>
          <w:rFonts w:ascii="Book Antiqua" w:hAnsi="Book Antiqua" w:cs="Book Antiqua" w:hint="eastAsia"/>
          <w:color w:val="000000"/>
          <w:lang w:eastAsia="zh-CN"/>
        </w:rPr>
        <w:t xml:space="preserve"> </w:t>
      </w:r>
      <w:r w:rsidRPr="00897B13">
        <w:rPr>
          <w:rFonts w:ascii="Book Antiqua" w:eastAsia="Book Antiqua" w:hAnsi="Book Antiqua" w:cs="Book Antiqua"/>
          <w:color w:val="000000"/>
        </w:rPr>
        <w:t>&lt;</w:t>
      </w:r>
      <w:r w:rsidR="0014428D">
        <w:rPr>
          <w:rFonts w:ascii="Book Antiqua" w:hAnsi="Book Antiqua" w:cs="Book Antiqua" w:hint="eastAsia"/>
          <w:color w:val="000000"/>
          <w:lang w:eastAsia="zh-CN"/>
        </w:rPr>
        <w:t xml:space="preserve"> </w:t>
      </w:r>
      <w:r w:rsidRPr="00897B13">
        <w:rPr>
          <w:rFonts w:ascii="Book Antiqua" w:eastAsia="Book Antiqua" w:hAnsi="Book Antiqua" w:cs="Book Antiqua"/>
          <w:color w:val="000000"/>
        </w:rPr>
        <w:t>0.05).</w:t>
      </w:r>
    </w:p>
    <w:p w14:paraId="787202F4" w14:textId="01B941D4" w:rsidR="00A77B3E" w:rsidRPr="00897B13" w:rsidRDefault="008F60B0" w:rsidP="003C3779">
      <w:pPr>
        <w:spacing w:line="360" w:lineRule="auto"/>
        <w:ind w:firstLineChars="200" w:firstLine="480"/>
        <w:jc w:val="both"/>
        <w:rPr>
          <w:rFonts w:ascii="Book Antiqua" w:hAnsi="Book Antiqua"/>
        </w:rPr>
      </w:pPr>
      <w:r w:rsidRPr="00897B13">
        <w:rPr>
          <w:rFonts w:ascii="Book Antiqua" w:eastAsia="Book Antiqua" w:hAnsi="Book Antiqua" w:cs="Book Antiqua"/>
          <w:color w:val="000000"/>
        </w:rPr>
        <w:t>These observations are in accordance with the tumor suppressor role of Cx43, greatly inhibiting the proliferation of HT-29 cells.</w:t>
      </w:r>
    </w:p>
    <w:p w14:paraId="48E84825" w14:textId="77777777" w:rsidR="0035339E" w:rsidRDefault="0035339E" w:rsidP="00D614D3">
      <w:pPr>
        <w:spacing w:line="360" w:lineRule="auto"/>
        <w:jc w:val="both"/>
        <w:rPr>
          <w:rFonts w:ascii="Book Antiqua" w:hAnsi="Book Antiqua" w:cs="Book Antiqua"/>
          <w:b/>
          <w:bCs/>
          <w:color w:val="000000"/>
          <w:lang w:eastAsia="zh-CN"/>
        </w:rPr>
      </w:pPr>
    </w:p>
    <w:p w14:paraId="122496E0" w14:textId="77777777" w:rsidR="00A77B3E" w:rsidRPr="0035339E" w:rsidRDefault="008F60B0" w:rsidP="00D614D3">
      <w:pPr>
        <w:spacing w:line="360" w:lineRule="auto"/>
        <w:jc w:val="both"/>
        <w:rPr>
          <w:rFonts w:ascii="Book Antiqua" w:hAnsi="Book Antiqua"/>
          <w:i/>
        </w:rPr>
      </w:pPr>
      <w:r w:rsidRPr="0035339E">
        <w:rPr>
          <w:rFonts w:ascii="Book Antiqua" w:eastAsia="Book Antiqua" w:hAnsi="Book Antiqua" w:cs="Book Antiqua"/>
          <w:b/>
          <w:bCs/>
          <w:i/>
          <w:color w:val="000000"/>
        </w:rPr>
        <w:t>Modulation of TET expression in HT-29 cellular subsets</w:t>
      </w:r>
    </w:p>
    <w:p w14:paraId="20BCC447" w14:textId="34A4B0C2" w:rsidR="00A77B3E" w:rsidRPr="0014428D" w:rsidRDefault="008F60B0" w:rsidP="00D614D3">
      <w:pPr>
        <w:spacing w:line="360" w:lineRule="auto"/>
        <w:jc w:val="both"/>
        <w:rPr>
          <w:rFonts w:ascii="Book Antiqua" w:hAnsi="Book Antiqua"/>
        </w:rPr>
      </w:pPr>
      <w:r w:rsidRPr="0014428D">
        <w:rPr>
          <w:rFonts w:ascii="Book Antiqua" w:eastAsia="Book Antiqua" w:hAnsi="Book Antiqua" w:cs="Book Antiqua"/>
          <w:color w:val="000000"/>
        </w:rPr>
        <w:t>Transcriptional levels of TET-1, TET-2</w:t>
      </w:r>
      <w:r w:rsidR="00DC1C82">
        <w:rPr>
          <w:rFonts w:ascii="Book Antiqua" w:eastAsia="Book Antiqua" w:hAnsi="Book Antiqua" w:cs="Book Antiqua"/>
          <w:color w:val="000000"/>
        </w:rPr>
        <w:t>,</w:t>
      </w:r>
      <w:r w:rsidRPr="0014428D">
        <w:rPr>
          <w:rFonts w:ascii="Book Antiqua" w:eastAsia="Book Antiqua" w:hAnsi="Book Antiqua" w:cs="Book Antiqua"/>
          <w:color w:val="000000"/>
        </w:rPr>
        <w:t xml:space="preserve"> and TET-3 were evaluated in HT</w:t>
      </w:r>
      <w:r w:rsidRPr="0014428D">
        <w:rPr>
          <w:rFonts w:ascii="Book Antiqua" w:eastAsia="Book Antiqua" w:hAnsi="Book Antiqua" w:cs="Book Antiqua"/>
          <w:color w:val="000000"/>
        </w:rPr>
        <w:noBreakHyphen/>
        <w:t>29 cells, manipulated for Cx43 expression. TET-2 specifically demonstrated the highest transcriptional levels between all three TET genes (</w:t>
      </w:r>
      <w:r w:rsidRPr="0014428D">
        <w:rPr>
          <w:rFonts w:ascii="Book Antiqua" w:eastAsia="Book Antiqua" w:hAnsi="Book Antiqua" w:cs="Book Antiqua"/>
          <w:bCs/>
          <w:color w:val="000000"/>
        </w:rPr>
        <w:t>Figure</w:t>
      </w:r>
      <w:r w:rsidR="0014428D" w:rsidRPr="0014428D">
        <w:rPr>
          <w:rFonts w:ascii="Book Antiqua" w:hAnsi="Book Antiqua" w:cs="Book Antiqua" w:hint="eastAsia"/>
          <w:bCs/>
          <w:color w:val="000000"/>
          <w:lang w:eastAsia="zh-CN"/>
        </w:rPr>
        <w:t xml:space="preserve"> </w:t>
      </w:r>
      <w:r w:rsidRPr="0014428D">
        <w:rPr>
          <w:rFonts w:ascii="Book Antiqua" w:eastAsia="Book Antiqua" w:hAnsi="Book Antiqua" w:cs="Book Antiqua"/>
          <w:bCs/>
          <w:color w:val="000000"/>
        </w:rPr>
        <w:t>1D</w:t>
      </w:r>
      <w:r w:rsidRPr="0014428D">
        <w:rPr>
          <w:rFonts w:ascii="Book Antiqua" w:eastAsia="Book Antiqua" w:hAnsi="Book Antiqua" w:cs="Book Antiqua"/>
          <w:color w:val="000000"/>
        </w:rPr>
        <w:t>). TET-2 protein expression was verified by immunofluorescence in parental HT-29 cells (</w:t>
      </w:r>
      <w:r w:rsidRPr="0014428D">
        <w:rPr>
          <w:rFonts w:ascii="Book Antiqua" w:eastAsia="Book Antiqua" w:hAnsi="Book Antiqua" w:cs="Book Antiqua"/>
          <w:bCs/>
          <w:color w:val="000000"/>
        </w:rPr>
        <w:t>Figure 1D</w:t>
      </w:r>
      <w:r w:rsidRPr="0014428D">
        <w:rPr>
          <w:rFonts w:ascii="Book Antiqua" w:eastAsia="Book Antiqua" w:hAnsi="Book Antiqua" w:cs="Book Antiqua"/>
          <w:color w:val="000000"/>
        </w:rPr>
        <w:t xml:space="preserve">). While TET-1 and TET-3 </w:t>
      </w:r>
      <w:r w:rsidR="00B311B9">
        <w:rPr>
          <w:rFonts w:ascii="Book Antiqua" w:hAnsi="Book Antiqua" w:cs="Book Antiqua" w:hint="eastAsia"/>
          <w:color w:val="000000"/>
          <w:lang w:eastAsia="zh-CN"/>
        </w:rPr>
        <w:t>l</w:t>
      </w:r>
      <w:r w:rsidRPr="0014428D">
        <w:rPr>
          <w:rFonts w:ascii="Book Antiqua" w:eastAsia="Book Antiqua" w:hAnsi="Book Antiqua" w:cs="Book Antiqua"/>
          <w:color w:val="000000"/>
        </w:rPr>
        <w:t xml:space="preserve">evels were not significantly different in HT-29 cells expressing lower or higher levels of Cx43, TET-2 </w:t>
      </w:r>
      <w:r w:rsidR="00B311B9">
        <w:rPr>
          <w:rFonts w:ascii="Book Antiqua" w:hAnsi="Book Antiqua" w:cs="Book Antiqua" w:hint="eastAsia"/>
          <w:color w:val="000000"/>
          <w:lang w:eastAsia="zh-CN"/>
        </w:rPr>
        <w:t>l</w:t>
      </w:r>
      <w:r w:rsidRPr="0014428D">
        <w:rPr>
          <w:rFonts w:ascii="Book Antiqua" w:eastAsia="Book Antiqua" w:hAnsi="Book Antiqua" w:cs="Book Antiqua"/>
          <w:color w:val="000000"/>
        </w:rPr>
        <w:t>evels significantly increased in HT</w:t>
      </w:r>
      <w:r w:rsidR="00B311B9">
        <w:rPr>
          <w:rFonts w:ascii="Book Antiqua" w:hAnsi="Book Antiqua" w:cs="Book Antiqua" w:hint="eastAsia"/>
          <w:color w:val="000000"/>
          <w:lang w:eastAsia="zh-CN"/>
        </w:rPr>
        <w:t>-</w:t>
      </w:r>
      <w:r w:rsidRPr="0014428D">
        <w:rPr>
          <w:rFonts w:ascii="Book Antiqua" w:eastAsia="Book Antiqua" w:hAnsi="Book Antiqua" w:cs="Book Antiqua"/>
          <w:color w:val="000000"/>
        </w:rPr>
        <w:t>29</w:t>
      </w:r>
      <w:r w:rsidR="00B311B9">
        <w:rPr>
          <w:rFonts w:ascii="Book Antiqua" w:hAnsi="Book Antiqua" w:cs="Book Antiqua" w:hint="eastAsia"/>
          <w:color w:val="000000"/>
          <w:lang w:eastAsia="zh-CN"/>
        </w:rPr>
        <w:t xml:space="preserve"> </w:t>
      </w:r>
      <w:r w:rsidRPr="0014428D">
        <w:rPr>
          <w:rFonts w:ascii="Book Antiqua" w:eastAsia="Book Antiqua" w:hAnsi="Book Antiqua" w:cs="Book Antiqua"/>
          <w:color w:val="000000"/>
        </w:rPr>
        <w:t>Cx43</w:t>
      </w:r>
      <w:r w:rsidRPr="0014428D">
        <w:rPr>
          <w:rFonts w:ascii="Book Antiqua" w:eastAsia="Book Antiqua" w:hAnsi="Book Antiqua" w:cs="Book Antiqua"/>
          <w:color w:val="000000"/>
          <w:vertAlign w:val="superscript"/>
        </w:rPr>
        <w:t>-</w:t>
      </w:r>
      <w:r w:rsidRPr="0014428D">
        <w:rPr>
          <w:rFonts w:ascii="Book Antiqua" w:eastAsia="Book Antiqua" w:hAnsi="Book Antiqua" w:cs="Book Antiqua"/>
          <w:color w:val="000000"/>
        </w:rPr>
        <w:t xml:space="preserve"> cells compared to parental HT-29 (</w:t>
      </w:r>
      <w:r w:rsidRPr="0014428D">
        <w:rPr>
          <w:rFonts w:ascii="Book Antiqua" w:eastAsia="Book Antiqua" w:hAnsi="Book Antiqua" w:cs="Book Antiqua"/>
          <w:i/>
          <w:iCs/>
          <w:color w:val="000000"/>
        </w:rPr>
        <w:t>P</w:t>
      </w:r>
      <w:r w:rsidRPr="0014428D">
        <w:rPr>
          <w:rFonts w:ascii="Book Antiqua" w:eastAsia="Book Antiqua" w:hAnsi="Book Antiqua" w:cs="Book Antiqua"/>
          <w:color w:val="000000"/>
        </w:rPr>
        <w:t xml:space="preserve"> &lt; 0.05) and to HT-29 Cx43D (</w:t>
      </w:r>
      <w:r w:rsidRPr="0014428D">
        <w:rPr>
          <w:rFonts w:ascii="Book Antiqua" w:eastAsia="Book Antiqua" w:hAnsi="Book Antiqua" w:cs="Book Antiqua"/>
          <w:i/>
          <w:iCs/>
          <w:color w:val="000000"/>
        </w:rPr>
        <w:t>P</w:t>
      </w:r>
      <w:r w:rsidR="00B311B9">
        <w:rPr>
          <w:rFonts w:ascii="Book Antiqua" w:hAnsi="Book Antiqua" w:cs="Book Antiqua" w:hint="eastAsia"/>
          <w:color w:val="000000"/>
          <w:lang w:eastAsia="zh-CN"/>
        </w:rPr>
        <w:t xml:space="preserve"> </w:t>
      </w:r>
      <w:r w:rsidRPr="0014428D">
        <w:rPr>
          <w:rFonts w:ascii="Book Antiqua" w:eastAsia="Book Antiqua" w:hAnsi="Book Antiqua" w:cs="Book Antiqua"/>
          <w:color w:val="000000"/>
        </w:rPr>
        <w:t>&lt;</w:t>
      </w:r>
      <w:r w:rsidR="00B311B9">
        <w:rPr>
          <w:rFonts w:ascii="Book Antiqua" w:hAnsi="Book Antiqua" w:cs="Book Antiqua" w:hint="eastAsia"/>
          <w:color w:val="000000"/>
          <w:lang w:eastAsia="zh-CN"/>
        </w:rPr>
        <w:t xml:space="preserve"> </w:t>
      </w:r>
      <w:r w:rsidRPr="0014428D">
        <w:rPr>
          <w:rFonts w:ascii="Book Antiqua" w:eastAsia="Book Antiqua" w:hAnsi="Book Antiqua" w:cs="Book Antiqua"/>
          <w:color w:val="000000"/>
        </w:rPr>
        <w:t>0.001) cells.</w:t>
      </w:r>
    </w:p>
    <w:p w14:paraId="04C2946A" w14:textId="6CF3209B" w:rsidR="00A77B3E" w:rsidRPr="00B311B9" w:rsidRDefault="008F60B0" w:rsidP="00D614D3">
      <w:pPr>
        <w:spacing w:line="360" w:lineRule="auto"/>
        <w:ind w:firstLineChars="200" w:firstLine="480"/>
        <w:jc w:val="both"/>
        <w:rPr>
          <w:rFonts w:ascii="Book Antiqua" w:hAnsi="Book Antiqua"/>
        </w:rPr>
      </w:pPr>
      <w:r w:rsidRPr="00B311B9">
        <w:rPr>
          <w:rFonts w:ascii="Book Antiqua" w:eastAsia="Book Antiqua" w:hAnsi="Book Antiqua" w:cs="Book Antiqua"/>
          <w:color w:val="000000"/>
        </w:rPr>
        <w:t>For the remainder of this study, TET-2 expression levels and 5-hmC mark were evaluated given the greater expression of TET-2 in HT-29 cells and the prevalence of loss-of-function mutations of TET-2 in cancer</w:t>
      </w:r>
      <w:r w:rsidRPr="00B311B9">
        <w:rPr>
          <w:rFonts w:ascii="Book Antiqua" w:eastAsia="Book Antiqua" w:hAnsi="Book Antiqua" w:cs="Book Antiqua"/>
          <w:color w:val="000000"/>
          <w:vertAlign w:val="superscript"/>
        </w:rPr>
        <w:t>[</w:t>
      </w:r>
      <w:hyperlink w:anchor="_ENREF_21" w:tooltip="Wang, 2019 #46" w:history="1">
        <w:r w:rsidRPr="00B311B9">
          <w:rPr>
            <w:rFonts w:ascii="Book Antiqua" w:eastAsia="Book Antiqua" w:hAnsi="Book Antiqua" w:cs="Book Antiqua"/>
            <w:color w:val="000000"/>
            <w:u w:color="0000EE"/>
            <w:vertAlign w:val="superscript"/>
          </w:rPr>
          <w:t>21</w:t>
        </w:r>
      </w:hyperlink>
      <w:r w:rsidRPr="00B311B9">
        <w:rPr>
          <w:rFonts w:ascii="Book Antiqua" w:eastAsia="Book Antiqua" w:hAnsi="Book Antiqua" w:cs="Book Antiqua"/>
          <w:color w:val="000000"/>
          <w:vertAlign w:val="superscript"/>
        </w:rPr>
        <w:t>,</w:t>
      </w:r>
      <w:hyperlink w:anchor="_ENREF_39" w:tooltip="Feng, 2019 #23" w:history="1">
        <w:r w:rsidRPr="00B311B9">
          <w:rPr>
            <w:rFonts w:ascii="Book Antiqua" w:eastAsia="Book Antiqua" w:hAnsi="Book Antiqua" w:cs="Book Antiqua"/>
            <w:color w:val="000000"/>
            <w:u w:color="0000EE"/>
            <w:vertAlign w:val="superscript"/>
          </w:rPr>
          <w:t>39-41</w:t>
        </w:r>
      </w:hyperlink>
      <w:r w:rsidRPr="00B311B9">
        <w:rPr>
          <w:rFonts w:ascii="Book Antiqua" w:eastAsia="Book Antiqua" w:hAnsi="Book Antiqua" w:cs="Book Antiqua"/>
          <w:color w:val="000000"/>
          <w:vertAlign w:val="superscript"/>
        </w:rPr>
        <w:t>]</w:t>
      </w:r>
      <w:r w:rsidRPr="00B311B9">
        <w:rPr>
          <w:rFonts w:ascii="Book Antiqua" w:eastAsia="Book Antiqua" w:hAnsi="Book Antiqua" w:cs="Book Antiqua"/>
          <w:color w:val="000000"/>
        </w:rPr>
        <w:t>.</w:t>
      </w:r>
    </w:p>
    <w:p w14:paraId="37C457F6" w14:textId="77777777" w:rsidR="0014428D" w:rsidRDefault="0014428D" w:rsidP="00D614D3">
      <w:pPr>
        <w:spacing w:line="360" w:lineRule="auto"/>
        <w:jc w:val="both"/>
        <w:rPr>
          <w:rFonts w:ascii="Book Antiqua" w:hAnsi="Book Antiqua" w:cs="Book Antiqua"/>
          <w:b/>
          <w:bCs/>
          <w:color w:val="000000"/>
          <w:lang w:eastAsia="zh-CN"/>
        </w:rPr>
      </w:pPr>
    </w:p>
    <w:p w14:paraId="026F4DB7" w14:textId="77777777" w:rsidR="00A77B3E" w:rsidRPr="00AD4D4C" w:rsidRDefault="008F60B0" w:rsidP="00D614D3">
      <w:pPr>
        <w:spacing w:line="360" w:lineRule="auto"/>
        <w:jc w:val="both"/>
        <w:rPr>
          <w:rFonts w:ascii="Book Antiqua" w:hAnsi="Book Antiqua"/>
          <w:i/>
        </w:rPr>
      </w:pPr>
      <w:r w:rsidRPr="00AD4D4C">
        <w:rPr>
          <w:rFonts w:ascii="Book Antiqua" w:eastAsia="Book Antiqua" w:hAnsi="Book Antiqua" w:cs="Book Antiqua"/>
          <w:b/>
          <w:bCs/>
          <w:i/>
          <w:color w:val="000000"/>
        </w:rPr>
        <w:t>Inflammation induces increase in Cx43 and TET-2 expression levels in HT-29 cells</w:t>
      </w:r>
    </w:p>
    <w:p w14:paraId="030514B0" w14:textId="22FF6723" w:rsidR="00A77B3E" w:rsidRPr="00AD4D4C" w:rsidRDefault="008F60B0" w:rsidP="00D614D3">
      <w:pPr>
        <w:spacing w:line="360" w:lineRule="auto"/>
        <w:jc w:val="both"/>
        <w:rPr>
          <w:rFonts w:ascii="Book Antiqua" w:hAnsi="Book Antiqua"/>
        </w:rPr>
      </w:pPr>
      <w:r w:rsidRPr="00AD4D4C">
        <w:rPr>
          <w:rFonts w:ascii="Book Antiqua" w:eastAsia="Book Antiqua" w:hAnsi="Book Antiqua" w:cs="Book Antiqua"/>
          <w:color w:val="000000"/>
        </w:rPr>
        <w:t>In order to explore a potential pattern of expression for TET-2 and Cx43 in inflammation, parental HT-29, HT-29 Cx43D, and HT-29 Cx43</w:t>
      </w:r>
      <w:r w:rsidRPr="00AD4D4C">
        <w:rPr>
          <w:rFonts w:ascii="Book Antiqua" w:eastAsia="Book Antiqua" w:hAnsi="Book Antiqua" w:cs="Book Antiqua"/>
          <w:color w:val="000000"/>
          <w:vertAlign w:val="superscript"/>
        </w:rPr>
        <w:t xml:space="preserve">- </w:t>
      </w:r>
      <w:r w:rsidRPr="00AD4D4C">
        <w:rPr>
          <w:rFonts w:ascii="Book Antiqua" w:eastAsia="Book Antiqua" w:hAnsi="Book Antiqua" w:cs="Book Antiqua"/>
          <w:color w:val="000000"/>
        </w:rPr>
        <w:t>cells were screened for TET-2 mRNA and protein expressions, as well as 5-hmC mark</w:t>
      </w:r>
      <w:r w:rsidR="00E22839">
        <w:rPr>
          <w:rFonts w:ascii="Book Antiqua" w:eastAsia="Book Antiqua" w:hAnsi="Book Antiqua" w:cs="Book Antiqua"/>
          <w:color w:val="000000"/>
        </w:rPr>
        <w:t>s</w:t>
      </w:r>
      <w:r w:rsidRPr="00AD4D4C">
        <w:rPr>
          <w:rFonts w:ascii="Book Antiqua" w:eastAsia="Book Antiqua" w:hAnsi="Book Antiqua" w:cs="Book Antiqua"/>
          <w:color w:val="000000"/>
        </w:rPr>
        <w:t xml:space="preserve"> by immunofluorescence using an antibody against 5-hmC, a product of the reaction catalyzed by TET-2. In Cx43-expressing cells, the addition of inflammatory media (supernatant from activated THP-1 cells) resulted in upregulation of Cx43 (</w:t>
      </w:r>
      <w:r w:rsidRPr="00AD4D4C">
        <w:rPr>
          <w:rFonts w:ascii="Book Antiqua" w:eastAsia="Book Antiqua" w:hAnsi="Book Antiqua" w:cs="Book Antiqua"/>
          <w:bCs/>
          <w:color w:val="000000"/>
        </w:rPr>
        <w:t>Figure 2A</w:t>
      </w:r>
      <w:r w:rsidRPr="00AD4D4C">
        <w:rPr>
          <w:rFonts w:ascii="Book Antiqua" w:eastAsia="Book Antiqua" w:hAnsi="Book Antiqua" w:cs="Book Antiqua"/>
          <w:color w:val="000000"/>
        </w:rPr>
        <w:t>). Similarly, under inflammatory conditions, all three cellular subsets upregulated their TET-2 expression (</w:t>
      </w:r>
      <w:r w:rsidRPr="00AD4D4C">
        <w:rPr>
          <w:rFonts w:ascii="Book Antiqua" w:eastAsia="Book Antiqua" w:hAnsi="Book Antiqua" w:cs="Book Antiqua"/>
          <w:i/>
          <w:iCs/>
          <w:color w:val="000000"/>
        </w:rPr>
        <w:t>P</w:t>
      </w:r>
      <w:r w:rsidRPr="00AD4D4C">
        <w:rPr>
          <w:rFonts w:ascii="Book Antiqua" w:eastAsia="Book Antiqua" w:hAnsi="Book Antiqua" w:cs="Book Antiqua"/>
          <w:color w:val="000000"/>
        </w:rPr>
        <w:t xml:space="preserve"> &lt; 0.05) at the transcriptional and translational levels (</w:t>
      </w:r>
      <w:r w:rsidRPr="00AD4D4C">
        <w:rPr>
          <w:rFonts w:ascii="Book Antiqua" w:eastAsia="Book Antiqua" w:hAnsi="Book Antiqua" w:cs="Book Antiqua"/>
          <w:bCs/>
          <w:color w:val="000000"/>
        </w:rPr>
        <w:t>Figure 2B</w:t>
      </w:r>
      <w:r w:rsidRPr="00AD4D4C">
        <w:rPr>
          <w:rFonts w:ascii="Book Antiqua" w:eastAsia="Book Antiqua" w:hAnsi="Book Antiqua" w:cs="Book Antiqua"/>
          <w:color w:val="000000"/>
        </w:rPr>
        <w:t>). Interestingly, HT-29 cells down-regulating Cx43 showed higher expression of TET-2 compared to parental cells or cell</w:t>
      </w:r>
      <w:r w:rsidR="00E22839">
        <w:rPr>
          <w:rFonts w:ascii="Book Antiqua" w:eastAsia="Book Antiqua" w:hAnsi="Book Antiqua" w:cs="Book Antiqua"/>
          <w:color w:val="000000"/>
        </w:rPr>
        <w:t>s</w:t>
      </w:r>
      <w:r w:rsidRPr="00AD4D4C">
        <w:rPr>
          <w:rFonts w:ascii="Book Antiqua" w:eastAsia="Book Antiqua" w:hAnsi="Book Antiqua" w:cs="Book Antiqua"/>
          <w:color w:val="000000"/>
        </w:rPr>
        <w:t xml:space="preserve"> overexpressing Cx43 (</w:t>
      </w:r>
      <w:r w:rsidRPr="00AD4D4C">
        <w:rPr>
          <w:rFonts w:ascii="Book Antiqua" w:eastAsia="Book Antiqua" w:hAnsi="Book Antiqua" w:cs="Book Antiqua"/>
          <w:bCs/>
          <w:color w:val="000000"/>
        </w:rPr>
        <w:t>Figure 2B</w:t>
      </w:r>
      <w:r w:rsidRPr="00AD4D4C">
        <w:rPr>
          <w:rFonts w:ascii="Book Antiqua" w:eastAsia="Book Antiqua" w:hAnsi="Book Antiqua" w:cs="Book Antiqua"/>
          <w:color w:val="000000"/>
        </w:rPr>
        <w:t>). The 5-hmC mark</w:t>
      </w:r>
      <w:r w:rsidR="00E22839">
        <w:rPr>
          <w:rFonts w:ascii="Book Antiqua" w:eastAsia="Book Antiqua" w:hAnsi="Book Antiqua" w:cs="Book Antiqua"/>
          <w:color w:val="000000"/>
        </w:rPr>
        <w:t>s</w:t>
      </w:r>
      <w:r w:rsidRPr="00AD4D4C">
        <w:rPr>
          <w:rFonts w:ascii="Book Antiqua" w:eastAsia="Book Antiqua" w:hAnsi="Book Antiqua" w:cs="Book Antiqua"/>
          <w:color w:val="000000"/>
        </w:rPr>
        <w:t xml:space="preserve"> also increased with increased TET-2 </w:t>
      </w:r>
      <w:r w:rsidR="001F6D2D">
        <w:rPr>
          <w:rFonts w:ascii="Book Antiqua" w:hAnsi="Book Antiqua" w:cs="Book Antiqua" w:hint="eastAsia"/>
          <w:color w:val="000000"/>
          <w:lang w:eastAsia="zh-CN"/>
        </w:rPr>
        <w:t>l</w:t>
      </w:r>
      <w:r w:rsidRPr="00AD4D4C">
        <w:rPr>
          <w:rFonts w:ascii="Book Antiqua" w:eastAsia="Book Antiqua" w:hAnsi="Book Antiqua" w:cs="Book Antiqua"/>
          <w:color w:val="000000"/>
        </w:rPr>
        <w:t>evels in HT-29 Cx43</w:t>
      </w:r>
      <w:r w:rsidRPr="00AD4D4C">
        <w:rPr>
          <w:rFonts w:ascii="Book Antiqua" w:eastAsia="Book Antiqua" w:hAnsi="Book Antiqua" w:cs="Book Antiqua"/>
          <w:color w:val="000000"/>
          <w:vertAlign w:val="superscript"/>
        </w:rPr>
        <w:t>-</w:t>
      </w:r>
      <w:r w:rsidRPr="00AD4D4C">
        <w:rPr>
          <w:rFonts w:ascii="Book Antiqua" w:eastAsia="Book Antiqua" w:hAnsi="Book Antiqua" w:cs="Book Antiqua"/>
          <w:color w:val="000000"/>
        </w:rPr>
        <w:t xml:space="preserve"> cells. Levels of TET-2 and 5-hmC both increased in cells exposed to inflammation, as shown by quantified immunofluorescence micrographs (</w:t>
      </w:r>
      <w:r w:rsidRPr="00AD4D4C">
        <w:rPr>
          <w:rFonts w:ascii="Book Antiqua" w:eastAsia="Book Antiqua" w:hAnsi="Book Antiqua" w:cs="Book Antiqua"/>
          <w:bCs/>
          <w:color w:val="000000"/>
        </w:rPr>
        <w:t>Figure 2C</w:t>
      </w:r>
      <w:r w:rsidRPr="00AD4D4C">
        <w:rPr>
          <w:rFonts w:ascii="Book Antiqua" w:eastAsia="Book Antiqua" w:hAnsi="Book Antiqua" w:cs="Book Antiqua"/>
          <w:color w:val="000000"/>
        </w:rPr>
        <w:t>). Changes in TET-2 expression were less pronounced in HT-29 Cx43D cells than in HT-29 Cx43</w:t>
      </w:r>
      <w:r w:rsidRPr="00AD4D4C">
        <w:rPr>
          <w:rFonts w:ascii="Book Antiqua" w:eastAsia="Book Antiqua" w:hAnsi="Book Antiqua" w:cs="Book Antiqua"/>
          <w:color w:val="000000"/>
          <w:vertAlign w:val="superscript"/>
        </w:rPr>
        <w:t xml:space="preserve">- </w:t>
      </w:r>
      <w:r w:rsidRPr="00AD4D4C">
        <w:rPr>
          <w:rFonts w:ascii="Book Antiqua" w:eastAsia="Book Antiqua" w:hAnsi="Book Antiqua" w:cs="Book Antiqua"/>
          <w:color w:val="000000"/>
        </w:rPr>
        <w:t xml:space="preserve">cells. This trend was also evident </w:t>
      </w:r>
      <w:r w:rsidR="00DB4B1D">
        <w:rPr>
          <w:rFonts w:ascii="Book Antiqua" w:eastAsia="Book Antiqua" w:hAnsi="Book Antiqua" w:cs="Book Antiqua"/>
          <w:color w:val="000000"/>
        </w:rPr>
        <w:t>with</w:t>
      </w:r>
      <w:r w:rsidR="00DB4B1D" w:rsidRPr="00AD4D4C">
        <w:rPr>
          <w:rFonts w:ascii="Book Antiqua" w:eastAsia="Book Antiqua" w:hAnsi="Book Antiqua" w:cs="Book Antiqua"/>
          <w:color w:val="000000"/>
        </w:rPr>
        <w:t xml:space="preserve"> </w:t>
      </w:r>
      <w:r w:rsidRPr="00AD4D4C">
        <w:rPr>
          <w:rFonts w:ascii="Book Antiqua" w:eastAsia="Book Antiqua" w:hAnsi="Book Antiqua" w:cs="Book Antiqua"/>
          <w:color w:val="000000"/>
        </w:rPr>
        <w:t>the 5-hmC mark</w:t>
      </w:r>
      <w:r w:rsidR="00DB4B1D">
        <w:rPr>
          <w:rFonts w:ascii="Book Antiqua" w:eastAsia="Book Antiqua" w:hAnsi="Book Antiqua" w:cs="Book Antiqua"/>
          <w:color w:val="000000"/>
        </w:rPr>
        <w:t>s</w:t>
      </w:r>
      <w:r w:rsidRPr="00AD4D4C">
        <w:rPr>
          <w:rFonts w:ascii="Book Antiqua" w:eastAsia="Book Antiqua" w:hAnsi="Book Antiqua" w:cs="Book Antiqua"/>
          <w:color w:val="000000"/>
        </w:rPr>
        <w:t xml:space="preserve"> (</w:t>
      </w:r>
      <w:r w:rsidRPr="00AD4D4C">
        <w:rPr>
          <w:rFonts w:ascii="Book Antiqua" w:eastAsia="Book Antiqua" w:hAnsi="Book Antiqua" w:cs="Book Antiqua"/>
          <w:bCs/>
          <w:color w:val="000000"/>
        </w:rPr>
        <w:t>Figure 2C</w:t>
      </w:r>
      <w:r w:rsidRPr="00AD4D4C">
        <w:rPr>
          <w:rFonts w:ascii="Book Antiqua" w:eastAsia="Book Antiqua" w:hAnsi="Book Antiqua" w:cs="Book Antiqua"/>
          <w:color w:val="000000"/>
        </w:rPr>
        <w:t xml:space="preserve">) where increased expression of TET-2 correlated with increased amounts of 5-hmC. </w:t>
      </w:r>
    </w:p>
    <w:p w14:paraId="74F7680C" w14:textId="3B24759E" w:rsidR="00A77B3E" w:rsidRPr="001F6D2D" w:rsidRDefault="008F60B0" w:rsidP="00D614D3">
      <w:pPr>
        <w:spacing w:line="360" w:lineRule="auto"/>
        <w:ind w:firstLineChars="200" w:firstLine="480"/>
        <w:jc w:val="both"/>
        <w:rPr>
          <w:rFonts w:ascii="Book Antiqua" w:hAnsi="Book Antiqua"/>
        </w:rPr>
      </w:pPr>
      <w:r w:rsidRPr="001F6D2D">
        <w:rPr>
          <w:rFonts w:ascii="Book Antiqua" w:eastAsia="Book Antiqua" w:hAnsi="Book Antiqua" w:cs="Book Antiqua"/>
          <w:color w:val="000000"/>
        </w:rPr>
        <w:t>In order to strengthen these findings, experiments were performed on Caco-2 cells. Levels of Cx43 and TET-2 were also upregulated in Caco-2 cells exposed to inflammatory medium (</w:t>
      </w:r>
      <w:r w:rsidRPr="001F6D2D">
        <w:rPr>
          <w:rFonts w:ascii="Book Antiqua" w:eastAsia="Book Antiqua" w:hAnsi="Book Antiqua" w:cs="Book Antiqua"/>
          <w:bCs/>
          <w:color w:val="000000"/>
        </w:rPr>
        <w:t>Figure 2D</w:t>
      </w:r>
      <w:r w:rsidR="00DB4B1D" w:rsidRPr="001F6D2D">
        <w:rPr>
          <w:rFonts w:ascii="Book Antiqua" w:eastAsia="Book Antiqua" w:hAnsi="Book Antiqua" w:cs="Book Antiqua"/>
          <w:color w:val="000000"/>
        </w:rPr>
        <w:t>)</w:t>
      </w:r>
      <w:r w:rsidR="00DB4B1D">
        <w:rPr>
          <w:rFonts w:ascii="Book Antiqua" w:eastAsia="Book Antiqua" w:hAnsi="Book Antiqua" w:cs="Book Antiqua"/>
          <w:color w:val="000000"/>
        </w:rPr>
        <w:t>, with</w:t>
      </w:r>
      <w:r w:rsidR="00DB4B1D" w:rsidRPr="001F6D2D">
        <w:rPr>
          <w:rFonts w:ascii="Book Antiqua" w:eastAsia="Book Antiqua" w:hAnsi="Book Antiqua" w:cs="Book Antiqua"/>
          <w:color w:val="000000"/>
        </w:rPr>
        <w:t xml:space="preserve"> </w:t>
      </w:r>
      <w:r w:rsidR="00DB4B1D">
        <w:rPr>
          <w:rFonts w:ascii="Book Antiqua" w:eastAsia="Book Antiqua" w:hAnsi="Book Antiqua" w:cs="Book Antiqua"/>
          <w:color w:val="000000"/>
        </w:rPr>
        <w:t xml:space="preserve">a </w:t>
      </w:r>
      <w:r w:rsidRPr="001F6D2D">
        <w:rPr>
          <w:rFonts w:ascii="Book Antiqua" w:eastAsia="Book Antiqua" w:hAnsi="Book Antiqua" w:cs="Book Antiqua"/>
          <w:color w:val="000000"/>
        </w:rPr>
        <w:t xml:space="preserve">five-fold increase in Cx43 </w:t>
      </w:r>
      <w:r w:rsidR="000F1D0F">
        <w:rPr>
          <w:rFonts w:ascii="Book Antiqua" w:hAnsi="Book Antiqua" w:cs="Book Antiqua" w:hint="eastAsia"/>
          <w:color w:val="000000"/>
          <w:lang w:eastAsia="zh-CN"/>
        </w:rPr>
        <w:t>l</w:t>
      </w:r>
      <w:r w:rsidRPr="001F6D2D">
        <w:rPr>
          <w:rFonts w:ascii="Book Antiqua" w:eastAsia="Book Antiqua" w:hAnsi="Book Antiqua" w:cs="Book Antiqua"/>
          <w:color w:val="000000"/>
        </w:rPr>
        <w:t>evels (</w:t>
      </w:r>
      <w:r w:rsidRPr="00A6334E">
        <w:rPr>
          <w:rFonts w:ascii="Book Antiqua" w:eastAsia="Book Antiqua" w:hAnsi="Book Antiqua" w:cs="Book Antiqua"/>
          <w:i/>
          <w:iCs/>
          <w:color w:val="000000"/>
        </w:rPr>
        <w:t>P</w:t>
      </w:r>
      <w:r w:rsidRPr="001F6D2D">
        <w:rPr>
          <w:rFonts w:ascii="Book Antiqua" w:eastAsia="Book Antiqua" w:hAnsi="Book Antiqua" w:cs="Book Antiqua"/>
          <w:color w:val="000000"/>
        </w:rPr>
        <w:t xml:space="preserve"> &lt; 0.001) and two-fold increase in TET-2 </w:t>
      </w:r>
      <w:r w:rsidR="000F1D0F">
        <w:rPr>
          <w:rFonts w:ascii="Book Antiqua" w:hAnsi="Book Antiqua" w:cs="Book Antiqua" w:hint="eastAsia"/>
          <w:color w:val="000000"/>
          <w:lang w:eastAsia="zh-CN"/>
        </w:rPr>
        <w:t>l</w:t>
      </w:r>
      <w:r w:rsidRPr="001F6D2D">
        <w:rPr>
          <w:rFonts w:ascii="Book Antiqua" w:eastAsia="Book Antiqua" w:hAnsi="Book Antiqua" w:cs="Book Antiqua"/>
          <w:color w:val="000000"/>
        </w:rPr>
        <w:t>evels (</w:t>
      </w:r>
      <w:r w:rsidRPr="00A6334E">
        <w:rPr>
          <w:rFonts w:ascii="Book Antiqua" w:eastAsia="Book Antiqua" w:hAnsi="Book Antiqua" w:cs="Book Antiqua"/>
          <w:i/>
          <w:iCs/>
          <w:color w:val="000000"/>
        </w:rPr>
        <w:t>P</w:t>
      </w:r>
      <w:r w:rsidRPr="001F6D2D">
        <w:rPr>
          <w:rFonts w:ascii="Book Antiqua" w:eastAsia="Book Antiqua" w:hAnsi="Book Antiqua" w:cs="Book Antiqua"/>
          <w:color w:val="000000"/>
        </w:rPr>
        <w:t xml:space="preserve"> &lt; 0.01).</w:t>
      </w:r>
    </w:p>
    <w:p w14:paraId="525F8978" w14:textId="77777777" w:rsidR="001F6D2D" w:rsidRDefault="001F6D2D" w:rsidP="00D614D3">
      <w:pPr>
        <w:spacing w:line="360" w:lineRule="auto"/>
        <w:jc w:val="both"/>
        <w:rPr>
          <w:rFonts w:ascii="Book Antiqua" w:hAnsi="Book Antiqua" w:cs="Book Antiqua"/>
          <w:b/>
          <w:bCs/>
          <w:color w:val="000000"/>
          <w:lang w:eastAsia="zh-CN"/>
        </w:rPr>
      </w:pPr>
    </w:p>
    <w:p w14:paraId="36298F32" w14:textId="77777777" w:rsidR="00A77B3E" w:rsidRPr="00D31AD0" w:rsidRDefault="008F60B0" w:rsidP="00D614D3">
      <w:pPr>
        <w:spacing w:line="360" w:lineRule="auto"/>
        <w:jc w:val="both"/>
        <w:rPr>
          <w:rFonts w:ascii="Book Antiqua" w:hAnsi="Book Antiqua"/>
          <w:i/>
        </w:rPr>
      </w:pPr>
      <w:r w:rsidRPr="00D31AD0">
        <w:rPr>
          <w:rFonts w:ascii="Book Antiqua" w:eastAsia="Book Antiqua" w:hAnsi="Book Antiqua" w:cs="Book Antiqua"/>
          <w:b/>
          <w:bCs/>
          <w:i/>
          <w:color w:val="000000"/>
        </w:rPr>
        <w:t>Downregulating Cx43 contributes to the disruption of epithelial membrane integrity</w:t>
      </w:r>
    </w:p>
    <w:p w14:paraId="73673964" w14:textId="00C10851" w:rsidR="00A77B3E" w:rsidRPr="00CB114F" w:rsidRDefault="008F60B0" w:rsidP="00D614D3">
      <w:pPr>
        <w:spacing w:line="360" w:lineRule="auto"/>
        <w:jc w:val="both"/>
        <w:rPr>
          <w:rFonts w:ascii="Book Antiqua" w:hAnsi="Book Antiqua"/>
          <w:lang w:eastAsia="zh-CN"/>
        </w:rPr>
      </w:pPr>
      <w:r w:rsidRPr="0029428F">
        <w:rPr>
          <w:rFonts w:ascii="Book Antiqua" w:eastAsia="Book Antiqua" w:hAnsi="Book Antiqua" w:cs="Book Antiqua"/>
          <w:color w:val="000000"/>
        </w:rPr>
        <w:t>Parental HT-29, HT-29 Cx43D</w:t>
      </w:r>
      <w:r w:rsidR="00DB4B1D">
        <w:rPr>
          <w:rFonts w:ascii="Book Antiqua" w:eastAsia="Book Antiqua" w:hAnsi="Book Antiqua" w:cs="Book Antiqua"/>
          <w:color w:val="000000"/>
        </w:rPr>
        <w:t>,</w:t>
      </w:r>
      <w:r w:rsidRPr="0029428F">
        <w:rPr>
          <w:rFonts w:ascii="Book Antiqua" w:eastAsia="Book Antiqua" w:hAnsi="Book Antiqua" w:cs="Book Antiqua"/>
          <w:color w:val="000000"/>
        </w:rPr>
        <w:t xml:space="preserve"> and HT-29 Cx43</w:t>
      </w:r>
      <w:r w:rsidRPr="0029428F">
        <w:rPr>
          <w:rFonts w:ascii="Book Antiqua" w:eastAsia="Book Antiqua" w:hAnsi="Book Antiqua" w:cs="Book Antiqua"/>
          <w:color w:val="000000"/>
          <w:vertAlign w:val="superscript"/>
        </w:rPr>
        <w:t>-</w:t>
      </w:r>
      <w:r w:rsidRPr="0029428F">
        <w:rPr>
          <w:rFonts w:ascii="Book Antiqua" w:eastAsia="Book Antiqua" w:hAnsi="Book Antiqua" w:cs="Book Antiqua"/>
          <w:color w:val="000000"/>
        </w:rPr>
        <w:t xml:space="preserve"> cells were grown as monolayers and exposed to 2% DSS for 24 h to evaluate if differential Cx43 </w:t>
      </w:r>
      <w:r w:rsidR="00D31AD0" w:rsidRPr="0029428F">
        <w:rPr>
          <w:rFonts w:ascii="Book Antiqua" w:hAnsi="Book Antiqua" w:cs="Book Antiqua" w:hint="eastAsia"/>
          <w:color w:val="000000"/>
          <w:lang w:eastAsia="zh-CN"/>
        </w:rPr>
        <w:t>l</w:t>
      </w:r>
      <w:r w:rsidRPr="0029428F">
        <w:rPr>
          <w:rFonts w:ascii="Book Antiqua" w:eastAsia="Book Antiqua" w:hAnsi="Book Antiqua" w:cs="Book Antiqua"/>
          <w:color w:val="000000"/>
        </w:rPr>
        <w:t>evels would have any bearing on DSS</w:t>
      </w:r>
      <w:r w:rsidR="00D31AD0" w:rsidRPr="0029428F">
        <w:rPr>
          <w:rFonts w:ascii="Book Antiqua" w:hAnsi="Book Antiqua" w:cs="Book Antiqua" w:hint="eastAsia"/>
          <w:color w:val="000000"/>
          <w:lang w:eastAsia="zh-CN"/>
        </w:rPr>
        <w:t>-</w:t>
      </w:r>
      <w:r w:rsidRPr="0029428F">
        <w:rPr>
          <w:rFonts w:ascii="Book Antiqua" w:eastAsia="Book Antiqua" w:hAnsi="Book Antiqua" w:cs="Book Antiqua"/>
          <w:color w:val="000000"/>
        </w:rPr>
        <w:t xml:space="preserve">induced membrane integrity breach. DSS was previously shown to impair IEC membrane integrity </w:t>
      </w:r>
      <w:r w:rsidRPr="0029428F">
        <w:rPr>
          <w:rFonts w:ascii="Book Antiqua" w:eastAsia="Book Antiqua" w:hAnsi="Book Antiqua" w:cs="Book Antiqua"/>
          <w:i/>
          <w:iCs/>
          <w:color w:val="000000"/>
        </w:rPr>
        <w:t xml:space="preserve">in </w:t>
      </w:r>
      <w:proofErr w:type="gramStart"/>
      <w:r w:rsidRPr="0029428F">
        <w:rPr>
          <w:rFonts w:ascii="Book Antiqua" w:eastAsia="Book Antiqua" w:hAnsi="Book Antiqua" w:cs="Book Antiqua"/>
          <w:i/>
          <w:iCs/>
          <w:color w:val="000000"/>
        </w:rPr>
        <w:t>vitro</w:t>
      </w:r>
      <w:r w:rsidRPr="0029428F">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"_ENREF_42" \o "Toutounji, 2020 #27" </w:instrText>
      </w:r>
      <w:r w:rsidR="00620329">
        <w:fldChar w:fldCharType="separate"/>
      </w:r>
      <w:r w:rsidRPr="0029428F">
        <w:rPr>
          <w:rFonts w:ascii="Book Antiqua" w:eastAsia="Book Antiqua" w:hAnsi="Book Antiqua" w:cs="Book Antiqua"/>
          <w:color w:val="000000"/>
          <w:u w:color="0000EE"/>
          <w:vertAlign w:val="superscript"/>
        </w:rPr>
        <w:t>42</w:t>
      </w:r>
      <w:r w:rsidR="00620329">
        <w:rPr>
          <w:rFonts w:ascii="Book Antiqua" w:eastAsia="Book Antiqua" w:hAnsi="Book Antiqua" w:cs="Book Antiqua"/>
          <w:color w:val="000000"/>
          <w:u w:color="0000EE"/>
          <w:vertAlign w:val="superscript"/>
        </w:rPr>
        <w:fldChar w:fldCharType="end"/>
      </w:r>
      <w:r w:rsidRPr="0029428F">
        <w:rPr>
          <w:rFonts w:ascii="Book Antiqua" w:eastAsia="Book Antiqua" w:hAnsi="Book Antiqua" w:cs="Book Antiqua"/>
          <w:color w:val="000000"/>
          <w:vertAlign w:val="superscript"/>
        </w:rPr>
        <w:t>]</w:t>
      </w:r>
      <w:r w:rsidRPr="0029428F">
        <w:rPr>
          <w:rFonts w:ascii="Book Antiqua" w:eastAsia="Book Antiqua" w:hAnsi="Book Antiqua" w:cs="Book Antiqua"/>
          <w:color w:val="000000"/>
        </w:rPr>
        <w:t xml:space="preserve"> and it was used in our study to induce membrane injury similar to that observed upon chronic inflammation.</w:t>
      </w:r>
      <w:r w:rsidRPr="0029428F">
        <w:rPr>
          <w:rFonts w:ascii="Book Antiqua" w:eastAsia="Book Antiqua" w:hAnsi="Book Antiqua" w:cs="Book Antiqua"/>
          <w:bCs/>
          <w:color w:val="000000"/>
        </w:rPr>
        <w:t xml:space="preserve"> Figure</w:t>
      </w:r>
      <w:r w:rsidR="0029428F">
        <w:rPr>
          <w:rFonts w:ascii="Book Antiqua" w:hAnsi="Book Antiqua" w:cs="Book Antiqua" w:hint="eastAsia"/>
          <w:bCs/>
          <w:color w:val="000000"/>
          <w:lang w:eastAsia="zh-CN"/>
        </w:rPr>
        <w:t xml:space="preserve"> </w:t>
      </w:r>
      <w:r w:rsidRPr="0029428F">
        <w:rPr>
          <w:rFonts w:ascii="Book Antiqua" w:eastAsia="Book Antiqua" w:hAnsi="Book Antiqua" w:cs="Book Antiqua"/>
          <w:bCs/>
          <w:color w:val="000000"/>
        </w:rPr>
        <w:t>3A</w:t>
      </w:r>
      <w:r w:rsidRPr="0029428F">
        <w:rPr>
          <w:rFonts w:ascii="Book Antiqua" w:eastAsia="Book Antiqua" w:hAnsi="Book Antiqua" w:cs="Book Antiqua"/>
          <w:color w:val="000000"/>
        </w:rPr>
        <w:t xml:space="preserve"> shows </w:t>
      </w:r>
      <w:r w:rsidRPr="0029428F">
        <w:rPr>
          <w:rFonts w:ascii="Book Antiqua" w:eastAsia="Book Antiqua" w:hAnsi="Book Antiqua" w:cs="Book Antiqua"/>
          <w:color w:val="000000"/>
        </w:rPr>
        <w:lastRenderedPageBreak/>
        <w:t xml:space="preserve">that DSS resulted in decreased cell contacts and increased spaces between cells (red arrows), indicating loss of membrane integrity. The TEER assay was performed to assess how Cx43 modulation affects membrane integrity in the presence of DSS. </w:t>
      </w:r>
      <w:r w:rsidRPr="0029428F">
        <w:rPr>
          <w:rFonts w:ascii="Book Antiqua" w:eastAsia="Book Antiqua" w:hAnsi="Book Antiqua" w:cs="Book Antiqua"/>
          <w:bCs/>
          <w:color w:val="000000"/>
        </w:rPr>
        <w:t>Figure</w:t>
      </w:r>
      <w:r w:rsidR="0029428F" w:rsidRPr="0029428F">
        <w:rPr>
          <w:rFonts w:ascii="Book Antiqua" w:hAnsi="Book Antiqua" w:cs="Book Antiqua" w:hint="eastAsia"/>
          <w:bCs/>
          <w:color w:val="000000"/>
          <w:lang w:eastAsia="zh-CN"/>
        </w:rPr>
        <w:t xml:space="preserve"> </w:t>
      </w:r>
      <w:r w:rsidRPr="0029428F">
        <w:rPr>
          <w:rFonts w:ascii="Book Antiqua" w:eastAsia="Book Antiqua" w:hAnsi="Book Antiqua" w:cs="Book Antiqua"/>
          <w:bCs/>
          <w:color w:val="000000"/>
        </w:rPr>
        <w:t>3B</w:t>
      </w:r>
      <w:r w:rsidRPr="0029428F">
        <w:rPr>
          <w:rFonts w:ascii="Book Antiqua" w:eastAsia="Book Antiqua" w:hAnsi="Book Antiqua" w:cs="Book Antiqua"/>
          <w:color w:val="000000"/>
        </w:rPr>
        <w:t xml:space="preserve"> shows that, in the absence of DSS, differentially expressed Cx43 had no major impact on epithelial barrier integrity, with an average TEER of 20</w:t>
      </w:r>
      <w:r w:rsidR="00CB114F">
        <w:rPr>
          <w:rFonts w:ascii="Book Antiqua" w:hAnsi="Book Antiqua" w:cs="Book Antiqua" w:hint="eastAsia"/>
          <w:color w:val="000000"/>
          <w:lang w:eastAsia="zh-CN"/>
        </w:rPr>
        <w:t xml:space="preserve"> </w:t>
      </w:r>
      <w:r w:rsidRPr="0029428F">
        <w:rPr>
          <w:rFonts w:ascii="Book Antiqua" w:eastAsia="Book Antiqua" w:hAnsi="Book Antiqua" w:cs="Book Antiqua"/>
          <w:color w:val="000000"/>
        </w:rPr>
        <w:t>Ω</w:t>
      </w:r>
      <w:r w:rsidR="00CB114F">
        <w:rPr>
          <w:rFonts w:ascii="Book Antiqua" w:hAnsi="Book Antiqua" w:cs="Book Antiqua" w:hint="eastAsia"/>
          <w:color w:val="000000"/>
          <w:lang w:eastAsia="zh-CN"/>
        </w:rPr>
        <w:t xml:space="preserve"> </w:t>
      </w:r>
      <w:r w:rsidRPr="0029428F">
        <w:rPr>
          <w:rFonts w:ascii="Book Antiqua" w:eastAsia="Book Antiqua" w:hAnsi="Book Antiqua" w:cs="Book Antiqua"/>
          <w:color w:val="000000"/>
        </w:rPr>
        <w:t>×</w:t>
      </w:r>
      <w:r w:rsidR="00CB114F">
        <w:rPr>
          <w:rFonts w:ascii="Book Antiqua" w:hAnsi="Book Antiqua" w:cs="Book Antiqua" w:hint="eastAsia"/>
          <w:color w:val="000000"/>
          <w:lang w:eastAsia="zh-CN"/>
        </w:rPr>
        <w:t xml:space="preserve"> </w:t>
      </w:r>
      <w:r w:rsidRPr="0029428F">
        <w:rPr>
          <w:rFonts w:ascii="Book Antiqua" w:eastAsia="Book Antiqua" w:hAnsi="Book Antiqua" w:cs="Book Antiqua"/>
          <w:color w:val="000000"/>
        </w:rPr>
        <w:t>cm</w:t>
      </w:r>
      <w:r w:rsidRPr="0029428F">
        <w:rPr>
          <w:rFonts w:ascii="Book Antiqua" w:eastAsia="Book Antiqua" w:hAnsi="Book Antiqua" w:cs="Book Antiqua"/>
          <w:color w:val="000000"/>
          <w:vertAlign w:val="superscript"/>
        </w:rPr>
        <w:t xml:space="preserve">2 </w:t>
      </w:r>
      <w:r w:rsidRPr="0029428F">
        <w:rPr>
          <w:rFonts w:ascii="Book Antiqua" w:eastAsia="Book Antiqua" w:hAnsi="Book Antiqua" w:cs="Book Antiqua"/>
          <w:color w:val="000000"/>
        </w:rPr>
        <w:t>in parental and in HT-29 Cx43</w:t>
      </w:r>
      <w:r w:rsidRPr="0029428F">
        <w:rPr>
          <w:rFonts w:ascii="Book Antiqua" w:eastAsia="Book Antiqua" w:hAnsi="Book Antiqua" w:cs="Book Antiqua"/>
          <w:color w:val="000000"/>
          <w:vertAlign w:val="superscript"/>
        </w:rPr>
        <w:t>-</w:t>
      </w:r>
      <w:r w:rsidRPr="0029428F">
        <w:rPr>
          <w:rFonts w:ascii="Book Antiqua" w:eastAsia="Book Antiqua" w:hAnsi="Book Antiqua" w:cs="Book Antiqua"/>
          <w:color w:val="000000"/>
        </w:rPr>
        <w:t xml:space="preserve"> cells and 23 Ω × cm</w:t>
      </w:r>
      <w:r w:rsidRPr="0029428F">
        <w:rPr>
          <w:rFonts w:ascii="Book Antiqua" w:eastAsia="Book Antiqua" w:hAnsi="Book Antiqua" w:cs="Book Antiqua"/>
          <w:color w:val="000000"/>
          <w:vertAlign w:val="superscript"/>
        </w:rPr>
        <w:t xml:space="preserve">2 </w:t>
      </w:r>
      <w:r w:rsidRPr="0029428F">
        <w:rPr>
          <w:rFonts w:ascii="Book Antiqua" w:eastAsia="Book Antiqua" w:hAnsi="Book Antiqua" w:cs="Book Antiqua"/>
          <w:color w:val="000000"/>
        </w:rPr>
        <w:t>in HT-29 Cx43D cells. However, the addition of DSS resulted in a significant decrease in TEER values by approximately 37% in parental cells and 50% in HT-29 Cx43</w:t>
      </w:r>
      <w:r w:rsidRPr="0029428F">
        <w:rPr>
          <w:rFonts w:ascii="Book Antiqua" w:eastAsia="Book Antiqua" w:hAnsi="Book Antiqua" w:cs="Book Antiqua"/>
          <w:color w:val="000000"/>
          <w:vertAlign w:val="superscript"/>
        </w:rPr>
        <w:t>-</w:t>
      </w:r>
      <w:r w:rsidRPr="0029428F">
        <w:rPr>
          <w:rFonts w:ascii="Book Antiqua" w:eastAsia="Book Antiqua" w:hAnsi="Book Antiqua" w:cs="Book Antiqua"/>
          <w:color w:val="000000"/>
        </w:rPr>
        <w:t xml:space="preserve"> cells (</w:t>
      </w:r>
      <w:r w:rsidRPr="0029428F">
        <w:rPr>
          <w:rFonts w:ascii="Book Antiqua" w:eastAsia="Book Antiqua" w:hAnsi="Book Antiqua" w:cs="Book Antiqua"/>
          <w:i/>
          <w:iCs/>
          <w:color w:val="000000"/>
        </w:rPr>
        <w:t>P</w:t>
      </w:r>
      <w:r w:rsidRPr="0029428F">
        <w:rPr>
          <w:rFonts w:ascii="Book Antiqua" w:eastAsia="Book Antiqua" w:hAnsi="Book Antiqua" w:cs="Book Antiqua"/>
          <w:color w:val="000000"/>
        </w:rPr>
        <w:t xml:space="preserve"> &lt; 0001). Therefore, overexpression of Cx43 in HT-29 Cx43D cells seemed to be protective against DSS-induced loss of membrane integrity (</w:t>
      </w:r>
      <w:r w:rsidRPr="0029428F">
        <w:rPr>
          <w:rFonts w:ascii="Book Antiqua" w:eastAsia="Book Antiqua" w:hAnsi="Book Antiqua" w:cs="Book Antiqua"/>
          <w:bCs/>
          <w:color w:val="000000"/>
        </w:rPr>
        <w:t>Figure 3B</w:t>
      </w:r>
      <w:r w:rsidRPr="0029428F">
        <w:rPr>
          <w:rFonts w:ascii="Book Antiqua" w:eastAsia="Book Antiqua" w:hAnsi="Book Antiqua" w:cs="Book Antiqua"/>
          <w:color w:val="000000"/>
        </w:rPr>
        <w:t>).</w:t>
      </w:r>
    </w:p>
    <w:p w14:paraId="5A11B56D" w14:textId="77777777"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The Evans Blue permeability assay was then performed to evaluate the monolayer integrity under DSS exposure and in cells with different Cx43 expression status. The level of cell permeability or “leakage” was correlated to the concentration of Evans Blue measured at the bottom of the well. As shown in</w:t>
      </w:r>
      <w:r w:rsidRPr="00300860">
        <w:rPr>
          <w:rFonts w:ascii="Book Antiqua" w:eastAsia="Book Antiqua" w:hAnsi="Book Antiqua" w:cs="Book Antiqua"/>
          <w:b/>
          <w:bCs/>
          <w:color w:val="000000"/>
        </w:rPr>
        <w:t xml:space="preserve"> </w:t>
      </w:r>
      <w:r w:rsidRPr="00CB114F">
        <w:rPr>
          <w:rFonts w:ascii="Book Antiqua" w:eastAsia="Book Antiqua" w:hAnsi="Book Antiqua" w:cs="Book Antiqua"/>
          <w:bCs/>
          <w:color w:val="000000"/>
        </w:rPr>
        <w:t>Figure 3C</w:t>
      </w:r>
      <w:r w:rsidRPr="00300860">
        <w:rPr>
          <w:rFonts w:ascii="Book Antiqua" w:eastAsia="Book Antiqua" w:hAnsi="Book Antiqua" w:cs="Book Antiqua"/>
          <w:color w:val="000000"/>
        </w:rPr>
        <w:t>, after 60 min of incubation with Evans Blue, the concentration of the dye significantly and rapidly increased in DSS-treated parental HT-29 (</w:t>
      </w:r>
      <w:r w:rsidRPr="00300860">
        <w:rPr>
          <w:rFonts w:ascii="Book Antiqua" w:eastAsia="Book Antiqua" w:hAnsi="Book Antiqua" w:cs="Book Antiqua"/>
          <w:i/>
          <w:iCs/>
          <w:color w:val="000000"/>
        </w:rPr>
        <w:t>P</w:t>
      </w:r>
      <w:r w:rsidR="00CB114F">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&lt;</w:t>
      </w:r>
      <w:r w:rsidR="00CB114F">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0.05) and HT-29 Cx43</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cells (</w:t>
      </w:r>
      <w:r w:rsidRPr="00300860">
        <w:rPr>
          <w:rFonts w:ascii="Book Antiqua" w:eastAsia="Book Antiqua" w:hAnsi="Book Antiqua" w:cs="Book Antiqua"/>
          <w:i/>
          <w:iCs/>
          <w:color w:val="000000"/>
        </w:rPr>
        <w:t>P</w:t>
      </w:r>
      <w:r w:rsidRPr="00300860">
        <w:rPr>
          <w:rFonts w:ascii="Book Antiqua" w:eastAsia="Book Antiqua" w:hAnsi="Book Antiqua" w:cs="Book Antiqua"/>
          <w:color w:val="000000"/>
        </w:rPr>
        <w:t xml:space="preserve"> &lt; 0.0001). However, within the two-hour timeframe, cells overexpressing Cx43 (HT-29 Cx43D cells) had not leaked substantial levels of Evans Blue dye. </w:t>
      </w:r>
    </w:p>
    <w:p w14:paraId="7469F96D" w14:textId="354277A9"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 xml:space="preserve">DSS was subsequently used to reproduce the murine colitis model to evaluate modulation of Cx43 and TET-2 </w:t>
      </w:r>
      <w:r w:rsidR="00CB114F">
        <w:rPr>
          <w:rFonts w:ascii="Book Antiqua" w:hAnsi="Book Antiqua" w:cs="Book Antiqua" w:hint="eastAsia"/>
          <w:color w:val="000000"/>
          <w:lang w:eastAsia="zh-CN"/>
        </w:rPr>
        <w:t>l</w:t>
      </w:r>
      <w:r w:rsidRPr="00300860">
        <w:rPr>
          <w:rFonts w:ascii="Book Antiqua" w:eastAsia="Book Antiqua" w:hAnsi="Book Antiqua" w:cs="Book Antiqua"/>
          <w:color w:val="000000"/>
        </w:rPr>
        <w:t>evels in the inflamed colons of mice.</w:t>
      </w:r>
      <w:r w:rsidRPr="00300860">
        <w:rPr>
          <w:rFonts w:ascii="Book Antiqua" w:eastAsia="Book Antiqua" w:hAnsi="Book Antiqua" w:cs="Book Antiqua"/>
          <w:b/>
          <w:bCs/>
          <w:color w:val="000000"/>
        </w:rPr>
        <w:t xml:space="preserve"> </w:t>
      </w:r>
      <w:r w:rsidRPr="00CB114F">
        <w:rPr>
          <w:rFonts w:ascii="Book Antiqua" w:eastAsia="Book Antiqua" w:hAnsi="Book Antiqua" w:cs="Book Antiqua"/>
          <w:bCs/>
          <w:color w:val="000000"/>
        </w:rPr>
        <w:t>Figure 3D</w:t>
      </w:r>
      <w:r w:rsidRPr="00300860">
        <w:rPr>
          <w:rFonts w:ascii="Book Antiqua" w:eastAsia="Book Antiqua" w:hAnsi="Book Antiqua" w:cs="Book Antiqua"/>
          <w:color w:val="000000"/>
        </w:rPr>
        <w:t xml:space="preserve"> shows that upon exposure of HT-29 cells to DSS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levels of Cx43 and TET-2 vary. Specifically, in Cx43-expressing cells, DSS exposure results in upregulation of Cx43 (</w:t>
      </w:r>
      <w:r w:rsidRPr="00300860">
        <w:rPr>
          <w:rFonts w:ascii="Book Antiqua" w:eastAsia="Book Antiqua" w:hAnsi="Book Antiqua" w:cs="Book Antiqua"/>
          <w:i/>
          <w:iCs/>
          <w:color w:val="000000"/>
        </w:rPr>
        <w:t>P</w:t>
      </w:r>
      <w:r w:rsidR="00CB114F">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&lt;</w:t>
      </w:r>
      <w:r w:rsidR="00CB114F">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0.001). Levels of TET-2 also significantly increase in all HT-29 cellular subsets (</w:t>
      </w:r>
      <w:r w:rsidRPr="00300860">
        <w:rPr>
          <w:rFonts w:ascii="Book Antiqua" w:eastAsia="Book Antiqua" w:hAnsi="Book Antiqua" w:cs="Book Antiqua"/>
          <w:i/>
          <w:iCs/>
          <w:color w:val="000000"/>
        </w:rPr>
        <w:t>P</w:t>
      </w:r>
      <w:r w:rsidR="00CB114F">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&lt;</w:t>
      </w:r>
      <w:r w:rsidR="00CB114F">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0.01).</w:t>
      </w:r>
    </w:p>
    <w:p w14:paraId="2092BAD8" w14:textId="77777777"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 xml:space="preserve">In summary,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results suggest that inflammation leads to upregulation of Cx43 and of TET-2 in HT-29 cells. TET-2 upregulation was more pronounced in HT-29 cells devoid of Cx43. Moreover, Cx43 knockdown rendered HT-29 cells more sensitive to DSS-induced membrane integrity breach, in favor of a role of Cx43 protein in the maintenance of epithelial barrier integrity. Modulation of Cx43 and TET-2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displayed similar trends whether cells were exposed to conditioned inflammatory </w:t>
      </w:r>
      <w:r w:rsidRPr="00300860">
        <w:rPr>
          <w:rFonts w:ascii="Book Antiqua" w:eastAsia="Book Antiqua" w:hAnsi="Book Antiqua" w:cs="Book Antiqua"/>
          <w:color w:val="000000"/>
        </w:rPr>
        <w:lastRenderedPageBreak/>
        <w:t>media (obtained from activated THP-1 cells) or to DSS (subsequently used in the colitis mouse model).</w:t>
      </w:r>
    </w:p>
    <w:p w14:paraId="3816A7D7" w14:textId="77777777" w:rsidR="00A77B3E" w:rsidRPr="00724353" w:rsidRDefault="008F60B0" w:rsidP="00D614D3">
      <w:pPr>
        <w:spacing w:line="360" w:lineRule="auto"/>
        <w:ind w:firstLineChars="200" w:firstLine="480"/>
        <w:jc w:val="both"/>
        <w:rPr>
          <w:rFonts w:ascii="Book Antiqua" w:hAnsi="Book Antiqua"/>
        </w:rPr>
      </w:pPr>
      <w:r w:rsidRPr="00724353">
        <w:rPr>
          <w:rFonts w:ascii="Book Antiqua" w:eastAsia="Book Antiqua" w:hAnsi="Book Antiqua" w:cs="Book Antiqua"/>
          <w:color w:val="000000"/>
        </w:rPr>
        <w:t xml:space="preserve">An established and widely used DSS-induced colitis mouse model was </w:t>
      </w:r>
      <w:proofErr w:type="gramStart"/>
      <w:r w:rsidRPr="00724353">
        <w:rPr>
          <w:rFonts w:ascii="Book Antiqua" w:eastAsia="Book Antiqua" w:hAnsi="Book Antiqua" w:cs="Book Antiqua"/>
          <w:color w:val="000000"/>
        </w:rPr>
        <w:t>reproduced</w:t>
      </w:r>
      <w:r w:rsidRPr="00724353">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"_ENREF_34" \o "Mizoguchi, 2012 #21" </w:instrText>
      </w:r>
      <w:r w:rsidR="00620329">
        <w:fldChar w:fldCharType="separate"/>
      </w:r>
      <w:r w:rsidRPr="00724353">
        <w:rPr>
          <w:rFonts w:ascii="Book Antiqua" w:eastAsia="Book Antiqua" w:hAnsi="Book Antiqua" w:cs="Book Antiqua"/>
          <w:color w:val="000000"/>
          <w:vertAlign w:val="superscript"/>
        </w:rPr>
        <w:t>34</w:t>
      </w:r>
      <w:r w:rsidR="00620329">
        <w:rPr>
          <w:rFonts w:ascii="Book Antiqua" w:eastAsia="Book Antiqua" w:hAnsi="Book Antiqua" w:cs="Book Antiqua"/>
          <w:color w:val="000000"/>
          <w:vertAlign w:val="superscript"/>
        </w:rPr>
        <w:fldChar w:fldCharType="end"/>
      </w:r>
      <w:r w:rsidRPr="00724353">
        <w:rPr>
          <w:rFonts w:ascii="Book Antiqua" w:eastAsia="Book Antiqua" w:hAnsi="Book Antiqua" w:cs="Book Antiqua"/>
          <w:color w:val="000000"/>
          <w:vertAlign w:val="superscript"/>
        </w:rPr>
        <w:t>]</w:t>
      </w:r>
      <w:r w:rsidRPr="00724353">
        <w:rPr>
          <w:rFonts w:ascii="Book Antiqua" w:eastAsia="Book Antiqua" w:hAnsi="Book Antiqua" w:cs="Book Antiqua"/>
          <w:color w:val="000000"/>
        </w:rPr>
        <w:t xml:space="preserve"> to evaluate Cx43 and TET-2 expression. A subset of mice was also administered CBX, a </w:t>
      </w:r>
      <w:r w:rsidR="0055560F" w:rsidRPr="00724353">
        <w:rPr>
          <w:rFonts w:ascii="Book Antiqua" w:eastAsia="Book Antiqua" w:hAnsi="Book Antiqua" w:cs="Book Antiqua"/>
          <w:color w:val="000000"/>
        </w:rPr>
        <w:t>GJ</w:t>
      </w:r>
      <w:r w:rsidRPr="00724353">
        <w:rPr>
          <w:rFonts w:ascii="Book Antiqua" w:eastAsia="Book Antiqua" w:hAnsi="Book Antiqua" w:cs="Book Antiqua"/>
          <w:color w:val="000000"/>
        </w:rPr>
        <w:t xml:space="preserve"> inhibitor, to examine TET-2 expression modulation in varying functional states of </w:t>
      </w:r>
      <w:r w:rsidR="0055560F" w:rsidRPr="00724353">
        <w:rPr>
          <w:rFonts w:ascii="Book Antiqua" w:eastAsia="Book Antiqua" w:hAnsi="Book Antiqua" w:cs="Book Antiqua"/>
          <w:color w:val="000000"/>
        </w:rPr>
        <w:t>GJ</w:t>
      </w:r>
      <w:r w:rsidRPr="00724353">
        <w:rPr>
          <w:rFonts w:ascii="Book Antiqua" w:eastAsia="Book Antiqua" w:hAnsi="Book Antiqua" w:cs="Book Antiqua"/>
          <w:color w:val="000000"/>
        </w:rPr>
        <w:t>s.</w:t>
      </w:r>
    </w:p>
    <w:p w14:paraId="5831C5DC" w14:textId="77777777" w:rsidR="003426C4" w:rsidRDefault="003426C4" w:rsidP="00D614D3">
      <w:pPr>
        <w:spacing w:line="360" w:lineRule="auto"/>
        <w:jc w:val="both"/>
        <w:rPr>
          <w:rFonts w:ascii="Book Antiqua" w:hAnsi="Book Antiqua" w:cs="Book Antiqua"/>
          <w:b/>
          <w:bCs/>
          <w:color w:val="000000"/>
          <w:lang w:eastAsia="zh-CN"/>
        </w:rPr>
      </w:pPr>
    </w:p>
    <w:p w14:paraId="08807233" w14:textId="77777777" w:rsidR="00A77B3E" w:rsidRPr="00724353" w:rsidRDefault="008F60B0" w:rsidP="00D614D3">
      <w:pPr>
        <w:spacing w:line="360" w:lineRule="auto"/>
        <w:jc w:val="both"/>
        <w:rPr>
          <w:rFonts w:ascii="Book Antiqua" w:hAnsi="Book Antiqua"/>
          <w:b/>
          <w:i/>
        </w:rPr>
      </w:pPr>
      <w:r w:rsidRPr="00724353">
        <w:rPr>
          <w:rFonts w:ascii="Book Antiqua" w:eastAsia="Book Antiqua" w:hAnsi="Book Antiqua" w:cs="Book Antiqua"/>
          <w:b/>
          <w:bCs/>
          <w:i/>
          <w:color w:val="000000"/>
        </w:rPr>
        <w:t xml:space="preserve">DSS-induced colitis in mice is attenuated by CBX-induced </w:t>
      </w:r>
      <w:r w:rsidR="0055560F" w:rsidRPr="00724353">
        <w:rPr>
          <w:rFonts w:ascii="Book Antiqua" w:eastAsia="Book Antiqua" w:hAnsi="Book Antiqua" w:cs="Book Antiqua"/>
          <w:b/>
          <w:i/>
          <w:color w:val="000000"/>
        </w:rPr>
        <w:t>GJ</w:t>
      </w:r>
      <w:r w:rsidRPr="00724353">
        <w:rPr>
          <w:rFonts w:ascii="Book Antiqua" w:eastAsia="Book Antiqua" w:hAnsi="Book Antiqua" w:cs="Book Antiqua"/>
          <w:b/>
          <w:bCs/>
          <w:i/>
          <w:color w:val="000000"/>
        </w:rPr>
        <w:t xml:space="preserve"> blockade </w:t>
      </w:r>
    </w:p>
    <w:p w14:paraId="42A9C9DF" w14:textId="77777777" w:rsidR="00A77B3E" w:rsidRPr="00724353" w:rsidRDefault="008F60B0" w:rsidP="00D614D3">
      <w:pPr>
        <w:spacing w:line="360" w:lineRule="auto"/>
        <w:jc w:val="both"/>
        <w:rPr>
          <w:rFonts w:ascii="Book Antiqua" w:hAnsi="Book Antiqua"/>
        </w:rPr>
      </w:pPr>
      <w:r w:rsidRPr="00724353">
        <w:rPr>
          <w:rFonts w:ascii="Book Antiqua" w:eastAsia="Book Antiqua" w:hAnsi="Book Antiqua" w:cs="Book Antiqua"/>
          <w:color w:val="000000"/>
        </w:rPr>
        <w:t>The experimental design was as described in</w:t>
      </w:r>
      <w:r w:rsidRPr="00724353">
        <w:rPr>
          <w:rFonts w:ascii="Book Antiqua" w:eastAsia="Book Antiqua" w:hAnsi="Book Antiqua" w:cs="Book Antiqua"/>
          <w:bCs/>
          <w:color w:val="000000"/>
        </w:rPr>
        <w:t xml:space="preserve"> Figure 4A</w:t>
      </w:r>
      <w:r w:rsidRPr="00724353">
        <w:rPr>
          <w:rFonts w:ascii="Book Antiqua" w:eastAsia="Book Antiqua" w:hAnsi="Book Antiqua" w:cs="Book Antiqua"/>
          <w:color w:val="000000"/>
        </w:rPr>
        <w:t>, where each group comprised five mice. Body weight was recor</w:t>
      </w:r>
      <w:r w:rsidR="001D348D">
        <w:rPr>
          <w:rFonts w:ascii="Book Antiqua" w:eastAsia="Book Antiqua" w:hAnsi="Book Antiqua" w:cs="Book Antiqua"/>
          <w:color w:val="000000"/>
        </w:rPr>
        <w:t>ded daily, throughout the 21-d</w:t>
      </w:r>
      <w:r w:rsidRPr="00724353">
        <w:rPr>
          <w:rFonts w:ascii="Book Antiqua" w:eastAsia="Book Antiqua" w:hAnsi="Book Antiqua" w:cs="Book Antiqua"/>
          <w:color w:val="000000"/>
        </w:rPr>
        <w:t xml:space="preserve"> experimental duration.</w:t>
      </w:r>
      <w:r w:rsidRPr="00724353">
        <w:rPr>
          <w:rFonts w:ascii="Book Antiqua" w:eastAsia="Book Antiqua" w:hAnsi="Book Antiqua" w:cs="Book Antiqua"/>
          <w:bCs/>
          <w:color w:val="000000"/>
        </w:rPr>
        <w:t xml:space="preserve"> Figure 4B</w:t>
      </w:r>
      <w:r w:rsidRPr="00724353">
        <w:rPr>
          <w:rFonts w:ascii="Book Antiqua" w:eastAsia="Book Antiqua" w:hAnsi="Book Antiqua" w:cs="Book Antiqua"/>
          <w:color w:val="000000"/>
        </w:rPr>
        <w:t xml:space="preserve"> reflects weight changes; while mice in the control group (Group 1) consistently gained weight over the</w:t>
      </w:r>
      <w:r w:rsidR="001D348D">
        <w:rPr>
          <w:rFonts w:ascii="Book Antiqua" w:eastAsia="Book Antiqua" w:hAnsi="Book Antiqua" w:cs="Book Antiqua"/>
          <w:color w:val="000000"/>
        </w:rPr>
        <w:t xml:space="preserve"> 21-d</w:t>
      </w:r>
      <w:r w:rsidRPr="00724353">
        <w:rPr>
          <w:rFonts w:ascii="Book Antiqua" w:eastAsia="Book Antiqua" w:hAnsi="Book Antiqua" w:cs="Book Antiqua"/>
          <w:color w:val="000000"/>
        </w:rPr>
        <w:t xml:space="preserve"> experiment, mice exposed to CBX alone (Group 2) maintained their baseline weight throughout the experiment. On the other hand, DSS-exposed mice lost a moderate amount of weight until day 10, after which they were switched to normal drinking water (Group 3) and their average weight picked up to almost control group levels. Mice in the DSS group who were injected with CBX starting day 11 recovered some of the weight lost until day 10, but did not reach the normal weight recorded in the control group. </w:t>
      </w:r>
    </w:p>
    <w:p w14:paraId="06B24476" w14:textId="77777777" w:rsidR="00A77B3E" w:rsidRPr="001D348D" w:rsidRDefault="008F60B0" w:rsidP="00D614D3">
      <w:pPr>
        <w:spacing w:line="360" w:lineRule="auto"/>
        <w:ind w:firstLineChars="200" w:firstLine="480"/>
        <w:jc w:val="both"/>
        <w:rPr>
          <w:rFonts w:ascii="Book Antiqua" w:hAnsi="Book Antiqua"/>
        </w:rPr>
      </w:pPr>
      <w:r w:rsidRPr="001D348D">
        <w:rPr>
          <w:rFonts w:ascii="Book Antiqua" w:eastAsia="Book Antiqua" w:hAnsi="Book Antiqua" w:cs="Book Antiqua"/>
          <w:color w:val="000000"/>
        </w:rPr>
        <w:t>At the end of the experimental duration, mice were euthanized and their colons examined and collected for measurement purposes and a biopsy was used for histological and molecular analyses. Histological examination of H</w:t>
      </w:r>
      <w:r w:rsidRPr="001D348D">
        <w:rPr>
          <w:rFonts w:ascii="Book Antiqua" w:eastAsia="Book Antiqua" w:hAnsi="Book Antiqua" w:cs="Book Antiqua"/>
          <w:color w:val="000000"/>
          <w:shd w:val="clear" w:color="auto" w:fill="FFFFFF"/>
        </w:rPr>
        <w:t xml:space="preserve">&amp;E stained sections of colons showed a disruption of epithelial barrier as well as an increase in infiltrating cells in crypts of colons from DSS-treated mice compared to control. </w:t>
      </w:r>
      <w:r w:rsidRPr="001D348D">
        <w:rPr>
          <w:rFonts w:ascii="Book Antiqua" w:eastAsia="Book Antiqua" w:hAnsi="Book Antiqua" w:cs="Book Antiqua"/>
          <w:color w:val="000000"/>
        </w:rPr>
        <w:t>CBX-treated animals seem to have retained (albeit not fully) some normalcy (</w:t>
      </w:r>
      <w:r w:rsidRPr="001D348D">
        <w:rPr>
          <w:rFonts w:ascii="Book Antiqua" w:eastAsia="Book Antiqua" w:hAnsi="Book Antiqua" w:cs="Book Antiqua"/>
          <w:bCs/>
          <w:color w:val="000000"/>
        </w:rPr>
        <w:t>Figure 4C</w:t>
      </w:r>
      <w:r w:rsidRPr="001D348D">
        <w:rPr>
          <w:rFonts w:ascii="Book Antiqua" w:eastAsia="Book Antiqua" w:hAnsi="Book Antiqua" w:cs="Book Antiqua"/>
          <w:color w:val="000000"/>
        </w:rPr>
        <w:t>). DSS-treated mice showed significantly longer colons compared to the control group (</w:t>
      </w:r>
      <w:r w:rsidRPr="001D348D">
        <w:rPr>
          <w:rFonts w:ascii="Book Antiqua" w:eastAsia="Book Antiqua" w:hAnsi="Book Antiqua" w:cs="Book Antiqua"/>
          <w:i/>
          <w:iCs/>
          <w:color w:val="000000"/>
        </w:rPr>
        <w:t>P</w:t>
      </w:r>
      <w:r w:rsidR="001D348D" w:rsidRPr="001D348D">
        <w:rPr>
          <w:rFonts w:ascii="Book Antiqua" w:hAnsi="Book Antiqua" w:cs="Book Antiqua" w:hint="eastAsia"/>
          <w:color w:val="000000"/>
          <w:lang w:eastAsia="zh-CN"/>
        </w:rPr>
        <w:t xml:space="preserve"> </w:t>
      </w:r>
      <w:r w:rsidRPr="001D348D">
        <w:rPr>
          <w:rFonts w:ascii="Book Antiqua" w:eastAsia="Book Antiqua" w:hAnsi="Book Antiqua" w:cs="Book Antiqua"/>
          <w:color w:val="000000"/>
        </w:rPr>
        <w:t>&lt;</w:t>
      </w:r>
      <w:r w:rsidR="001D348D" w:rsidRPr="001D348D">
        <w:rPr>
          <w:rFonts w:ascii="Book Antiqua" w:hAnsi="Book Antiqua" w:cs="Book Antiqua" w:hint="eastAsia"/>
          <w:color w:val="000000"/>
          <w:lang w:eastAsia="zh-CN"/>
        </w:rPr>
        <w:t xml:space="preserve"> </w:t>
      </w:r>
      <w:r w:rsidRPr="001D348D">
        <w:rPr>
          <w:rFonts w:ascii="Book Antiqua" w:eastAsia="Book Antiqua" w:hAnsi="Book Antiqua" w:cs="Book Antiqua"/>
          <w:color w:val="000000"/>
        </w:rPr>
        <w:t>0.05). CBX significantly reduced the length of DSS-treated colons to approximately normal levels (</w:t>
      </w:r>
      <w:r w:rsidRPr="001D348D">
        <w:rPr>
          <w:rFonts w:ascii="Book Antiqua" w:eastAsia="Book Antiqua" w:hAnsi="Book Antiqua" w:cs="Book Antiqua"/>
          <w:i/>
          <w:iCs/>
          <w:color w:val="000000"/>
        </w:rPr>
        <w:t>P</w:t>
      </w:r>
      <w:r w:rsidR="001D348D" w:rsidRPr="001D348D">
        <w:rPr>
          <w:rFonts w:ascii="Book Antiqua" w:hAnsi="Book Antiqua" w:cs="Book Antiqua" w:hint="eastAsia"/>
          <w:color w:val="000000"/>
          <w:lang w:eastAsia="zh-CN"/>
        </w:rPr>
        <w:t xml:space="preserve"> </w:t>
      </w:r>
      <w:r w:rsidRPr="001D348D">
        <w:rPr>
          <w:rFonts w:ascii="Book Antiqua" w:eastAsia="Book Antiqua" w:hAnsi="Book Antiqua" w:cs="Book Antiqua"/>
          <w:color w:val="000000"/>
        </w:rPr>
        <w:t>&lt;</w:t>
      </w:r>
      <w:r w:rsidR="001D348D" w:rsidRPr="001D348D">
        <w:rPr>
          <w:rFonts w:ascii="Book Antiqua" w:hAnsi="Book Antiqua" w:cs="Book Antiqua" w:hint="eastAsia"/>
          <w:color w:val="000000"/>
          <w:lang w:eastAsia="zh-CN"/>
        </w:rPr>
        <w:t xml:space="preserve"> </w:t>
      </w:r>
      <w:r w:rsidRPr="001D348D">
        <w:rPr>
          <w:rFonts w:ascii="Book Antiqua" w:eastAsia="Book Antiqua" w:hAnsi="Book Antiqua" w:cs="Book Antiqua"/>
          <w:color w:val="000000"/>
        </w:rPr>
        <w:t>0.05) (</w:t>
      </w:r>
      <w:r w:rsidRPr="001D348D">
        <w:rPr>
          <w:rFonts w:ascii="Book Antiqua" w:eastAsia="Book Antiqua" w:hAnsi="Book Antiqua" w:cs="Book Antiqua"/>
          <w:bCs/>
          <w:color w:val="000000"/>
        </w:rPr>
        <w:t>Figure 4D</w:t>
      </w:r>
      <w:r w:rsidRPr="001D348D">
        <w:rPr>
          <w:rFonts w:ascii="Book Antiqua" w:eastAsia="Book Antiqua" w:hAnsi="Book Antiqua" w:cs="Book Antiqua"/>
          <w:color w:val="000000"/>
        </w:rPr>
        <w:t xml:space="preserve">). </w:t>
      </w:r>
    </w:p>
    <w:p w14:paraId="7FF90B2D" w14:textId="77777777" w:rsidR="00A77B3E" w:rsidRPr="007D557D" w:rsidRDefault="008F60B0" w:rsidP="00D614D3">
      <w:pPr>
        <w:spacing w:line="360" w:lineRule="auto"/>
        <w:ind w:firstLineChars="200" w:firstLine="480"/>
        <w:jc w:val="both"/>
        <w:rPr>
          <w:rFonts w:ascii="Book Antiqua" w:hAnsi="Book Antiqua"/>
        </w:rPr>
      </w:pPr>
      <w:r w:rsidRPr="007D557D">
        <w:rPr>
          <w:rFonts w:ascii="Book Antiqua" w:eastAsia="Book Antiqua" w:hAnsi="Book Antiqua" w:cs="Book Antiqua"/>
          <w:color w:val="000000"/>
          <w:shd w:val="clear" w:color="auto" w:fill="FFFFFF"/>
        </w:rPr>
        <w:t xml:space="preserve">Levels of inflammatory </w:t>
      </w:r>
      <w:r w:rsidRPr="007D557D">
        <w:rPr>
          <w:rFonts w:ascii="Book Antiqua" w:eastAsia="Book Antiqua" w:hAnsi="Book Antiqua" w:cs="Book Antiqua"/>
          <w:color w:val="000000"/>
        </w:rPr>
        <w:t>cytokines, IL-1β and TNF-α, previously shown to be modulated in IBD models</w:t>
      </w:r>
      <w:r w:rsidRPr="007D557D">
        <w:rPr>
          <w:rFonts w:ascii="Book Antiqua" w:eastAsia="Book Antiqua" w:hAnsi="Book Antiqua" w:cs="Book Antiqua"/>
          <w:color w:val="000000"/>
          <w:vertAlign w:val="superscript"/>
        </w:rPr>
        <w:t>[</w:t>
      </w:r>
      <w:hyperlink w:anchor="_ENREF_12" w:tooltip="Al-Ghadban, 2016 #7" w:history="1">
        <w:r w:rsidRPr="007D557D">
          <w:rPr>
            <w:rFonts w:ascii="Book Antiqua" w:eastAsia="Book Antiqua" w:hAnsi="Book Antiqua" w:cs="Book Antiqua"/>
            <w:color w:val="000000"/>
            <w:vertAlign w:val="superscript"/>
          </w:rPr>
          <w:t>12</w:t>
        </w:r>
      </w:hyperlink>
      <w:r w:rsidRPr="007D557D">
        <w:rPr>
          <w:rFonts w:ascii="Book Antiqua" w:eastAsia="Book Antiqua" w:hAnsi="Book Antiqua" w:cs="Book Antiqua"/>
          <w:color w:val="000000"/>
          <w:vertAlign w:val="superscript"/>
        </w:rPr>
        <w:t>,</w:t>
      </w:r>
      <w:hyperlink w:anchor="_ENREF_43" w:tooltip="Homaidan, 2001 #52" w:history="1">
        <w:r w:rsidRPr="007D557D">
          <w:rPr>
            <w:rFonts w:ascii="Book Antiqua" w:eastAsia="Book Antiqua" w:hAnsi="Book Antiqua" w:cs="Book Antiqua"/>
            <w:color w:val="000000"/>
            <w:vertAlign w:val="superscript"/>
          </w:rPr>
          <w:t>38</w:t>
        </w:r>
      </w:hyperlink>
      <w:r w:rsidRPr="007D557D">
        <w:rPr>
          <w:rFonts w:ascii="Book Antiqua" w:eastAsia="Book Antiqua" w:hAnsi="Book Antiqua" w:cs="Book Antiqua"/>
          <w:color w:val="000000"/>
          <w:vertAlign w:val="superscript"/>
        </w:rPr>
        <w:t>,43]</w:t>
      </w:r>
      <w:r w:rsidRPr="007D557D">
        <w:rPr>
          <w:rFonts w:ascii="Book Antiqua" w:eastAsia="Book Antiqua" w:hAnsi="Book Antiqua" w:cs="Book Antiqua"/>
          <w:color w:val="000000"/>
        </w:rPr>
        <w:t xml:space="preserve">, were evaluated by qPCR. In accordance with weight </w:t>
      </w:r>
      <w:r w:rsidRPr="007D557D">
        <w:rPr>
          <w:rFonts w:ascii="Book Antiqua" w:eastAsia="Book Antiqua" w:hAnsi="Book Antiqua" w:cs="Book Antiqua"/>
          <w:color w:val="000000"/>
        </w:rPr>
        <w:lastRenderedPageBreak/>
        <w:t>changes and colon length indicative of intestinal damage, DSS</w:t>
      </w:r>
      <w:r w:rsidRPr="007D557D">
        <w:rPr>
          <w:rFonts w:ascii="Book Antiqua" w:eastAsia="Book Antiqua" w:hAnsi="Book Antiqua" w:cs="Book Antiqua"/>
          <w:color w:val="000000"/>
          <w:shd w:val="clear" w:color="auto" w:fill="FFFFFF"/>
        </w:rPr>
        <w:t xml:space="preserve">-treated mice of Group 3 had increased expression of both </w:t>
      </w:r>
      <w:r w:rsidRPr="007D557D">
        <w:rPr>
          <w:rFonts w:ascii="Book Antiqua" w:eastAsia="Book Antiqua" w:hAnsi="Book Antiqua" w:cs="Book Antiqua"/>
          <w:color w:val="000000"/>
        </w:rPr>
        <w:t>IL-1β and TNF-α, compared to control Group 1 (</w:t>
      </w:r>
      <w:r w:rsidRPr="007D557D">
        <w:rPr>
          <w:rFonts w:ascii="Book Antiqua" w:eastAsia="Book Antiqua" w:hAnsi="Book Antiqua" w:cs="Book Antiqua"/>
          <w:i/>
          <w:iCs/>
          <w:color w:val="000000"/>
        </w:rPr>
        <w:t>P</w:t>
      </w:r>
      <w:r w:rsidRPr="007D557D">
        <w:rPr>
          <w:rFonts w:ascii="Book Antiqua" w:eastAsia="Book Antiqua" w:hAnsi="Book Antiqua" w:cs="Book Antiqua"/>
          <w:color w:val="000000"/>
        </w:rPr>
        <w:t xml:space="preserve"> &lt; 0.05) (</w:t>
      </w:r>
      <w:r w:rsidRPr="007D557D">
        <w:rPr>
          <w:rFonts w:ascii="Book Antiqua" w:eastAsia="Book Antiqua" w:hAnsi="Book Antiqua" w:cs="Book Antiqua"/>
          <w:bCs/>
          <w:color w:val="000000"/>
        </w:rPr>
        <w:t>Figure</w:t>
      </w:r>
      <w:r w:rsidRPr="007D557D">
        <w:rPr>
          <w:rFonts w:ascii="Book Antiqua" w:eastAsia="Book Antiqua" w:hAnsi="Book Antiqua" w:cs="Book Antiqua"/>
          <w:bCs/>
          <w:color w:val="000000"/>
          <w:shd w:val="clear" w:color="auto" w:fill="FFFFFF"/>
        </w:rPr>
        <w:t xml:space="preserve"> 4E</w:t>
      </w:r>
      <w:r w:rsidRPr="007D557D">
        <w:rPr>
          <w:rFonts w:ascii="Book Antiqua" w:eastAsia="Book Antiqua" w:hAnsi="Book Antiqua" w:cs="Book Antiqua"/>
          <w:color w:val="000000"/>
          <w:shd w:val="clear" w:color="auto" w:fill="FFFFFF"/>
        </w:rPr>
        <w:t>).</w:t>
      </w:r>
    </w:p>
    <w:p w14:paraId="102EB2EA" w14:textId="77777777"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shd w:val="clear" w:color="auto" w:fill="FFFFFF"/>
        </w:rPr>
        <w:t>These data propose that CBX alleviates DSS-induced inflammation in mice, as demonstrated by normalized colon length and histology, as well as decreased levels of inflammatory mediator transcripts in colon tissues.</w:t>
      </w:r>
    </w:p>
    <w:p w14:paraId="6A926E55" w14:textId="77777777" w:rsidR="00D60FD2" w:rsidRDefault="00D60FD2" w:rsidP="00D614D3">
      <w:pPr>
        <w:spacing w:line="360" w:lineRule="auto"/>
        <w:jc w:val="both"/>
        <w:rPr>
          <w:rFonts w:ascii="Book Antiqua" w:hAnsi="Book Antiqua" w:cs="Book Antiqua"/>
          <w:color w:val="000000"/>
          <w:shd w:val="clear" w:color="auto" w:fill="FFFFFF"/>
          <w:lang w:eastAsia="zh-CN"/>
        </w:rPr>
      </w:pPr>
    </w:p>
    <w:p w14:paraId="0E9F9CFB" w14:textId="77777777" w:rsidR="00A77B3E" w:rsidRPr="00D60FD2" w:rsidRDefault="008F60B0" w:rsidP="00D614D3">
      <w:pPr>
        <w:spacing w:line="360" w:lineRule="auto"/>
        <w:jc w:val="both"/>
        <w:rPr>
          <w:rFonts w:ascii="Book Antiqua" w:hAnsi="Book Antiqua"/>
          <w:b/>
          <w:i/>
        </w:rPr>
      </w:pPr>
      <w:r w:rsidRPr="00D60FD2">
        <w:rPr>
          <w:rFonts w:ascii="Book Antiqua" w:eastAsia="Book Antiqua" w:hAnsi="Book Antiqua" w:cs="Book Antiqua"/>
          <w:b/>
          <w:bCs/>
          <w:i/>
          <w:color w:val="000000"/>
        </w:rPr>
        <w:t xml:space="preserve">DSS-induced inflammation increases Cx43 and TET-2 expression </w:t>
      </w:r>
      <w:r w:rsidRPr="00D60FD2">
        <w:rPr>
          <w:rFonts w:ascii="Book Antiqua" w:eastAsia="Book Antiqua" w:hAnsi="Book Antiqua" w:cs="Book Antiqua"/>
          <w:b/>
          <w:bCs/>
          <w:i/>
          <w:iCs/>
          <w:color w:val="000000"/>
        </w:rPr>
        <w:t>in vivo</w:t>
      </w:r>
    </w:p>
    <w:p w14:paraId="1C560474" w14:textId="175998DA" w:rsidR="00A77B3E" w:rsidRPr="00D60FD2" w:rsidRDefault="008F60B0" w:rsidP="00D614D3">
      <w:pPr>
        <w:spacing w:line="360" w:lineRule="auto"/>
        <w:jc w:val="both"/>
        <w:rPr>
          <w:rFonts w:ascii="Book Antiqua" w:hAnsi="Book Antiqua"/>
        </w:rPr>
      </w:pPr>
      <w:r w:rsidRPr="00D60FD2">
        <w:rPr>
          <w:rFonts w:ascii="Book Antiqua" w:eastAsia="Book Antiqua" w:hAnsi="Book Antiqua" w:cs="Book Antiqua"/>
          <w:color w:val="000000"/>
          <w:shd w:val="clear" w:color="auto" w:fill="FFFFFF"/>
        </w:rPr>
        <w:t>Colon tissues obtained from mice on day 21 (end of experimental duration) were processed for total RNA and protein extraction. Cx43 expression was significantly higher in tissues from mice exposed to DSS both at the transcriptional (</w:t>
      </w:r>
      <w:r w:rsidRPr="00D60FD2">
        <w:rPr>
          <w:rFonts w:ascii="Book Antiqua" w:eastAsia="Book Antiqua" w:hAnsi="Book Antiqua" w:cs="Book Antiqua"/>
          <w:bCs/>
          <w:color w:val="000000"/>
        </w:rPr>
        <w:t>Figure</w:t>
      </w:r>
      <w:r w:rsidRPr="00D60FD2">
        <w:rPr>
          <w:rFonts w:ascii="Book Antiqua" w:eastAsia="Book Antiqua" w:hAnsi="Book Antiqua" w:cs="Book Antiqua"/>
          <w:bCs/>
          <w:color w:val="000000"/>
          <w:shd w:val="clear" w:color="auto" w:fill="FFFFFF"/>
        </w:rPr>
        <w:t xml:space="preserve"> 5A, </w:t>
      </w:r>
      <w:r w:rsidRPr="00D60FD2">
        <w:rPr>
          <w:rFonts w:ascii="Book Antiqua" w:eastAsia="Book Antiqua" w:hAnsi="Book Antiqua" w:cs="Book Antiqua"/>
          <w:i/>
          <w:iCs/>
          <w:color w:val="000000"/>
          <w:shd w:val="clear" w:color="auto" w:fill="FFFFFF"/>
        </w:rPr>
        <w:t>P</w:t>
      </w:r>
      <w:r w:rsidRPr="00D60FD2">
        <w:rPr>
          <w:rFonts w:ascii="Book Antiqua" w:eastAsia="Book Antiqua" w:hAnsi="Book Antiqua" w:cs="Book Antiqua"/>
          <w:color w:val="000000"/>
          <w:shd w:val="clear" w:color="auto" w:fill="FFFFFF"/>
        </w:rPr>
        <w:t xml:space="preserve"> &lt; 0.0001) and translational levels (</w:t>
      </w:r>
      <w:r w:rsidRPr="00D60FD2">
        <w:rPr>
          <w:rFonts w:ascii="Book Antiqua" w:eastAsia="Book Antiqua" w:hAnsi="Book Antiqua" w:cs="Book Antiqua"/>
          <w:bCs/>
          <w:color w:val="000000"/>
        </w:rPr>
        <w:t>Figure</w:t>
      </w:r>
      <w:r w:rsidRPr="00D60FD2">
        <w:rPr>
          <w:rFonts w:ascii="Book Antiqua" w:eastAsia="Book Antiqua" w:hAnsi="Book Antiqua" w:cs="Book Antiqua"/>
          <w:bCs/>
          <w:color w:val="000000"/>
          <w:shd w:val="clear" w:color="auto" w:fill="FFFFFF"/>
        </w:rPr>
        <w:t xml:space="preserve"> 5A</w:t>
      </w:r>
      <w:r w:rsidR="00D60A35">
        <w:rPr>
          <w:rFonts w:ascii="Book Antiqua" w:eastAsia="Book Antiqua" w:hAnsi="Book Antiqua" w:cs="Book Antiqua"/>
          <w:bCs/>
          <w:color w:val="000000"/>
          <w:shd w:val="clear" w:color="auto" w:fill="FFFFFF"/>
        </w:rPr>
        <w:t>,</w:t>
      </w:r>
      <w:r w:rsidRPr="00D60FD2">
        <w:rPr>
          <w:rFonts w:ascii="Book Antiqua" w:eastAsia="Book Antiqua" w:hAnsi="Book Antiqua" w:cs="Book Antiqua"/>
          <w:bCs/>
          <w:color w:val="000000"/>
          <w:shd w:val="clear" w:color="auto" w:fill="FFFFFF"/>
        </w:rPr>
        <w:t xml:space="preserve"> </w:t>
      </w:r>
      <w:r w:rsidRPr="00D60FD2">
        <w:rPr>
          <w:rFonts w:ascii="Book Antiqua" w:eastAsia="Book Antiqua" w:hAnsi="Book Antiqua" w:cs="Book Antiqua"/>
          <w:color w:val="000000"/>
          <w:shd w:val="clear" w:color="auto" w:fill="FFFFFF"/>
        </w:rPr>
        <w:t xml:space="preserve">middle and right panels). However, CBX injections restored Cx43 mRNA and protein levels back to control levels. Not only did </w:t>
      </w:r>
      <w:r w:rsidR="0055560F" w:rsidRPr="00D60FD2">
        <w:rPr>
          <w:rFonts w:ascii="Book Antiqua" w:eastAsia="Book Antiqua" w:hAnsi="Book Antiqua" w:cs="Book Antiqua"/>
          <w:color w:val="000000"/>
        </w:rPr>
        <w:t>GJ</w:t>
      </w:r>
      <w:r w:rsidRPr="00D60FD2">
        <w:rPr>
          <w:rFonts w:ascii="Book Antiqua" w:eastAsia="Book Antiqua" w:hAnsi="Book Antiqua" w:cs="Book Antiqua"/>
          <w:color w:val="000000"/>
          <w:shd w:val="clear" w:color="auto" w:fill="FFFFFF"/>
        </w:rPr>
        <w:t xml:space="preserve"> inhibition attenuate the inflammatory state in the colon, it also led to downregulated Cx43 expression. </w:t>
      </w:r>
    </w:p>
    <w:p w14:paraId="2AF5A39E" w14:textId="46A1469F" w:rsidR="00A77B3E" w:rsidRPr="00F00F5B" w:rsidRDefault="008F60B0" w:rsidP="00D614D3">
      <w:pPr>
        <w:spacing w:line="360" w:lineRule="auto"/>
        <w:ind w:firstLineChars="200" w:firstLine="480"/>
        <w:jc w:val="both"/>
        <w:rPr>
          <w:rFonts w:ascii="Book Antiqua" w:hAnsi="Book Antiqua"/>
        </w:rPr>
      </w:pPr>
      <w:r w:rsidRPr="008D6EBC">
        <w:rPr>
          <w:rFonts w:ascii="Book Antiqua" w:eastAsia="Book Antiqua" w:hAnsi="Book Antiqua" w:cs="Book Antiqua"/>
          <w:color w:val="000000"/>
          <w:shd w:val="clear" w:color="auto" w:fill="FFFFFF"/>
        </w:rPr>
        <w:t xml:space="preserve">Levels of TET-2 were also evaluated in the colon tissues obtained from mice in all four experimental groups. Gene expression analysis pointed </w:t>
      </w:r>
      <w:r w:rsidR="00D60A35">
        <w:rPr>
          <w:rFonts w:ascii="Book Antiqua" w:eastAsia="Book Antiqua" w:hAnsi="Book Antiqua" w:cs="Book Antiqua"/>
          <w:color w:val="000000"/>
          <w:shd w:val="clear" w:color="auto" w:fill="FFFFFF"/>
        </w:rPr>
        <w:t>to</w:t>
      </w:r>
      <w:r w:rsidRPr="008D6EBC">
        <w:rPr>
          <w:rFonts w:ascii="Book Antiqua" w:eastAsia="Book Antiqua" w:hAnsi="Book Antiqua" w:cs="Book Antiqua"/>
          <w:color w:val="000000"/>
          <w:shd w:val="clear" w:color="auto" w:fill="FFFFFF"/>
        </w:rPr>
        <w:t xml:space="preserve"> an increase of TET-2 mRNA levels in the CBX-treated group (Group 2,</w:t>
      </w:r>
      <w:r w:rsidRPr="008D6EBC">
        <w:rPr>
          <w:rFonts w:ascii="Book Antiqua" w:eastAsia="Book Antiqua" w:hAnsi="Book Antiqua" w:cs="Book Antiqua"/>
          <w:bCs/>
          <w:color w:val="000000"/>
        </w:rPr>
        <w:t xml:space="preserve"> Figure</w:t>
      </w:r>
      <w:r w:rsidRPr="008D6EBC">
        <w:rPr>
          <w:rFonts w:ascii="Book Antiqua" w:eastAsia="Book Antiqua" w:hAnsi="Book Antiqua" w:cs="Book Antiqua"/>
          <w:bCs/>
          <w:color w:val="000000"/>
          <w:shd w:val="clear" w:color="auto" w:fill="FFFFFF"/>
        </w:rPr>
        <w:t xml:space="preserve"> 5B</w:t>
      </w:r>
      <w:r w:rsidRPr="008D6EBC">
        <w:rPr>
          <w:rFonts w:ascii="Book Antiqua" w:eastAsia="Book Antiqua" w:hAnsi="Book Antiqua" w:cs="Book Antiqua"/>
          <w:color w:val="000000"/>
          <w:shd w:val="clear" w:color="auto" w:fill="FFFFFF"/>
        </w:rPr>
        <w:t xml:space="preserve">, </w:t>
      </w:r>
      <w:r w:rsidRPr="008D6EBC">
        <w:rPr>
          <w:rFonts w:ascii="Book Antiqua" w:eastAsia="Book Antiqua" w:hAnsi="Book Antiqua" w:cs="Book Antiqua"/>
          <w:i/>
          <w:iCs/>
          <w:color w:val="000000"/>
          <w:shd w:val="clear" w:color="auto" w:fill="FFFFFF"/>
        </w:rPr>
        <w:t>P</w:t>
      </w:r>
      <w:r w:rsidRPr="008D6EBC">
        <w:rPr>
          <w:rFonts w:ascii="Book Antiqua" w:eastAsia="Book Antiqua" w:hAnsi="Book Antiqua" w:cs="Book Antiqua"/>
          <w:color w:val="000000"/>
          <w:shd w:val="clear" w:color="auto" w:fill="FFFFFF"/>
        </w:rPr>
        <w:t xml:space="preserve"> &lt; 0.001). In the tissues of mice from Group 4 (DSS + CBX), TET-2 </w:t>
      </w:r>
      <w:r w:rsidR="00F00F5B">
        <w:rPr>
          <w:rFonts w:ascii="Book Antiqua" w:hAnsi="Book Antiqua" w:cs="Book Antiqua" w:hint="eastAsia"/>
          <w:color w:val="000000"/>
          <w:shd w:val="clear" w:color="auto" w:fill="FFFFFF"/>
          <w:lang w:eastAsia="zh-CN"/>
        </w:rPr>
        <w:t>l</w:t>
      </w:r>
      <w:r w:rsidRPr="008D6EBC">
        <w:rPr>
          <w:rFonts w:ascii="Book Antiqua" w:eastAsia="Book Antiqua" w:hAnsi="Book Antiqua" w:cs="Book Antiqua"/>
          <w:color w:val="000000"/>
          <w:shd w:val="clear" w:color="auto" w:fill="FFFFFF"/>
        </w:rPr>
        <w:t>evels were similar to those in the DSS group (slightly, but not significantly, higher than control levels). The same pattern was observed at the protein level (</w:t>
      </w:r>
      <w:r w:rsidRPr="008D6EBC">
        <w:rPr>
          <w:rFonts w:ascii="Book Antiqua" w:eastAsia="Book Antiqua" w:hAnsi="Book Antiqua" w:cs="Book Antiqua"/>
          <w:bCs/>
          <w:color w:val="000000"/>
        </w:rPr>
        <w:t>Figure</w:t>
      </w:r>
      <w:r w:rsidR="00F00F5B">
        <w:rPr>
          <w:rFonts w:ascii="Book Antiqua" w:hAnsi="Book Antiqua" w:cs="Book Antiqua" w:hint="eastAsia"/>
          <w:bCs/>
          <w:color w:val="000000"/>
          <w:shd w:val="clear" w:color="auto" w:fill="FFFFFF"/>
          <w:lang w:eastAsia="zh-CN"/>
        </w:rPr>
        <w:t xml:space="preserve"> </w:t>
      </w:r>
      <w:r w:rsidRPr="008D6EBC">
        <w:rPr>
          <w:rFonts w:ascii="Book Antiqua" w:eastAsia="Book Antiqua" w:hAnsi="Book Antiqua" w:cs="Book Antiqua"/>
          <w:bCs/>
          <w:color w:val="000000"/>
          <w:shd w:val="clear" w:color="auto" w:fill="FFFFFF"/>
        </w:rPr>
        <w:t>5B</w:t>
      </w:r>
      <w:r w:rsidR="00D60A35">
        <w:rPr>
          <w:rFonts w:ascii="Book Antiqua" w:eastAsia="Book Antiqua" w:hAnsi="Book Antiqua" w:cs="Book Antiqua"/>
          <w:bCs/>
          <w:color w:val="000000"/>
          <w:shd w:val="clear" w:color="auto" w:fill="FFFFFF"/>
        </w:rPr>
        <w:t>,</w:t>
      </w:r>
      <w:r w:rsidRPr="008D6EBC">
        <w:rPr>
          <w:rFonts w:ascii="Book Antiqua" w:eastAsia="Book Antiqua" w:hAnsi="Book Antiqua" w:cs="Book Antiqua"/>
          <w:bCs/>
          <w:color w:val="000000"/>
          <w:shd w:val="clear" w:color="auto" w:fill="FFFFFF"/>
        </w:rPr>
        <w:t xml:space="preserve"> </w:t>
      </w:r>
      <w:r w:rsidRPr="008D6EBC">
        <w:rPr>
          <w:rFonts w:ascii="Book Antiqua" w:eastAsia="Book Antiqua" w:hAnsi="Book Antiqua" w:cs="Book Antiqua"/>
          <w:color w:val="000000"/>
          <w:shd w:val="clear" w:color="auto" w:fill="FFFFFF"/>
        </w:rPr>
        <w:t>middle and right panels).</w:t>
      </w:r>
      <w:r w:rsidRPr="008D6EBC">
        <w:rPr>
          <w:rFonts w:ascii="Book Antiqua" w:eastAsia="Book Antiqua" w:hAnsi="Book Antiqua" w:cs="Book Antiqua"/>
          <w:color w:val="000000"/>
        </w:rPr>
        <w:t xml:space="preserve"> Changes in TET-2 </w:t>
      </w:r>
      <w:r w:rsidR="00F00F5B">
        <w:rPr>
          <w:rFonts w:ascii="Book Antiqua" w:hAnsi="Book Antiqua" w:cs="Book Antiqua" w:hint="eastAsia"/>
          <w:color w:val="000000"/>
          <w:lang w:eastAsia="zh-CN"/>
        </w:rPr>
        <w:t>l</w:t>
      </w:r>
      <w:r w:rsidRPr="008D6EBC">
        <w:rPr>
          <w:rFonts w:ascii="Book Antiqua" w:eastAsia="Book Antiqua" w:hAnsi="Book Antiqua" w:cs="Book Antiqua"/>
          <w:color w:val="000000"/>
        </w:rPr>
        <w:t xml:space="preserve">evels were accompanied by changes in Cx43 </w:t>
      </w:r>
      <w:r w:rsidR="00F00F5B">
        <w:rPr>
          <w:rFonts w:ascii="Book Antiqua" w:hAnsi="Book Antiqua" w:cs="Book Antiqua" w:hint="eastAsia"/>
          <w:color w:val="000000"/>
          <w:lang w:eastAsia="zh-CN"/>
        </w:rPr>
        <w:t>l</w:t>
      </w:r>
      <w:r w:rsidRPr="008D6EBC">
        <w:rPr>
          <w:rFonts w:ascii="Book Antiqua" w:eastAsia="Book Antiqua" w:hAnsi="Book Antiqua" w:cs="Book Antiqua"/>
          <w:color w:val="000000"/>
        </w:rPr>
        <w:t xml:space="preserve">evels, which increased in DSS-treated (inflamed) colons </w:t>
      </w:r>
      <w:r w:rsidR="00D60A35">
        <w:rPr>
          <w:rFonts w:ascii="Book Antiqua" w:eastAsia="Book Antiqua" w:hAnsi="Book Antiqua" w:cs="Book Antiqua"/>
          <w:color w:val="000000"/>
        </w:rPr>
        <w:t>and</w:t>
      </w:r>
      <w:r w:rsidR="00D60A35" w:rsidRPr="008D6EBC">
        <w:rPr>
          <w:rFonts w:ascii="Book Antiqua" w:eastAsia="Book Antiqua" w:hAnsi="Book Antiqua" w:cs="Book Antiqua"/>
          <w:color w:val="000000"/>
        </w:rPr>
        <w:t xml:space="preserve"> </w:t>
      </w:r>
      <w:r w:rsidRPr="008D6EBC">
        <w:rPr>
          <w:rFonts w:ascii="Book Antiqua" w:eastAsia="Book Antiqua" w:hAnsi="Book Antiqua" w:cs="Book Antiqua"/>
          <w:color w:val="000000"/>
        </w:rPr>
        <w:t>decrease</w:t>
      </w:r>
      <w:r w:rsidR="00D60A35">
        <w:rPr>
          <w:rFonts w:ascii="Book Antiqua" w:eastAsia="Book Antiqua" w:hAnsi="Book Antiqua" w:cs="Book Antiqua"/>
          <w:color w:val="000000"/>
        </w:rPr>
        <w:t>d</w:t>
      </w:r>
      <w:r w:rsidRPr="008D6EBC">
        <w:rPr>
          <w:rFonts w:ascii="Book Antiqua" w:eastAsia="Book Antiqua" w:hAnsi="Book Antiqua" w:cs="Book Antiqua"/>
          <w:color w:val="000000"/>
        </w:rPr>
        <w:t xml:space="preserve"> upon addition of CBX (</w:t>
      </w:r>
      <w:r w:rsidRPr="008D6EBC">
        <w:rPr>
          <w:rFonts w:ascii="Book Antiqua" w:eastAsia="Book Antiqua" w:hAnsi="Book Antiqua" w:cs="Book Antiqua"/>
          <w:bCs/>
          <w:color w:val="000000"/>
        </w:rPr>
        <w:t>Figure 5C</w:t>
      </w:r>
      <w:r w:rsidRPr="008D6EBC">
        <w:rPr>
          <w:rFonts w:ascii="Book Antiqua" w:eastAsia="Book Antiqua" w:hAnsi="Book Antiqua" w:cs="Book Antiqua"/>
          <w:color w:val="000000"/>
        </w:rPr>
        <w:t xml:space="preserve">). Inflammation was further underscored by immunostaining using CD68 antibody. </w:t>
      </w:r>
      <w:r w:rsidRPr="008D6EBC">
        <w:rPr>
          <w:rFonts w:ascii="Book Antiqua" w:eastAsia="Book Antiqua" w:hAnsi="Book Antiqua" w:cs="Book Antiqua"/>
          <w:color w:val="000000"/>
          <w:shd w:val="clear" w:color="auto" w:fill="FFFFFF"/>
        </w:rPr>
        <w:t>As shown in</w:t>
      </w:r>
      <w:r w:rsidRPr="008D6EBC">
        <w:rPr>
          <w:rFonts w:ascii="Book Antiqua" w:eastAsia="Book Antiqua" w:hAnsi="Book Antiqua" w:cs="Book Antiqua"/>
          <w:bCs/>
          <w:color w:val="000000"/>
        </w:rPr>
        <w:t xml:space="preserve"> Figure</w:t>
      </w:r>
      <w:r w:rsidRPr="008D6EBC">
        <w:rPr>
          <w:rFonts w:ascii="Book Antiqua" w:eastAsia="Book Antiqua" w:hAnsi="Book Antiqua" w:cs="Book Antiqua"/>
          <w:bCs/>
          <w:color w:val="000000"/>
          <w:shd w:val="clear" w:color="auto" w:fill="FFFFFF"/>
        </w:rPr>
        <w:t xml:space="preserve"> 5D</w:t>
      </w:r>
      <w:r w:rsidRPr="008D6EBC">
        <w:rPr>
          <w:rFonts w:ascii="Book Antiqua" w:eastAsia="Book Antiqua" w:hAnsi="Book Antiqua" w:cs="Book Antiqua"/>
          <w:color w:val="000000"/>
          <w:shd w:val="clear" w:color="auto" w:fill="FFFFFF"/>
        </w:rPr>
        <w:t>, levels of infiltrated CD68</w:t>
      </w:r>
      <w:r w:rsidRPr="008D6EBC">
        <w:rPr>
          <w:rFonts w:ascii="Book Antiqua" w:eastAsia="Book Antiqua" w:hAnsi="Book Antiqua" w:cs="Book Antiqua"/>
          <w:color w:val="000000"/>
          <w:shd w:val="clear" w:color="auto" w:fill="FFFFFF"/>
          <w:vertAlign w:val="superscript"/>
        </w:rPr>
        <w:t>+</w:t>
      </w:r>
      <w:r w:rsidRPr="008D6EBC">
        <w:rPr>
          <w:rFonts w:ascii="Book Antiqua" w:eastAsia="Book Antiqua" w:hAnsi="Book Antiqua" w:cs="Book Antiqua"/>
          <w:color w:val="000000"/>
          <w:shd w:val="clear" w:color="auto" w:fill="FFFFFF"/>
        </w:rPr>
        <w:t xml:space="preserve"> cells (macrophages) increased significantly by six</w:t>
      </w:r>
      <w:r w:rsidR="00D60A35">
        <w:rPr>
          <w:rFonts w:ascii="Book Antiqua" w:eastAsia="Book Antiqua" w:hAnsi="Book Antiqua" w:cs="Book Antiqua"/>
          <w:color w:val="000000"/>
          <w:shd w:val="clear" w:color="auto" w:fill="FFFFFF"/>
        </w:rPr>
        <w:t>-</w:t>
      </w:r>
      <w:r w:rsidRPr="008D6EBC">
        <w:rPr>
          <w:rFonts w:ascii="Book Antiqua" w:eastAsia="Book Antiqua" w:hAnsi="Book Antiqua" w:cs="Book Antiqua"/>
          <w:color w:val="000000"/>
          <w:shd w:val="clear" w:color="auto" w:fill="FFFFFF"/>
        </w:rPr>
        <w:t xml:space="preserve">fold in </w:t>
      </w:r>
      <w:r w:rsidRPr="00300860">
        <w:rPr>
          <w:rFonts w:ascii="Book Antiqua" w:eastAsia="Book Antiqua" w:hAnsi="Book Antiqua" w:cs="Book Antiqua"/>
          <w:color w:val="000000"/>
          <w:shd w:val="clear" w:color="auto" w:fill="FFFFFF"/>
        </w:rPr>
        <w:t>colons of DSS-treated mice as opposed to those of control or CBX-treated mice alone (</w:t>
      </w:r>
      <w:r w:rsidRPr="00300860">
        <w:rPr>
          <w:rFonts w:ascii="Book Antiqua" w:eastAsia="Book Antiqua" w:hAnsi="Book Antiqua" w:cs="Book Antiqua"/>
          <w:i/>
          <w:iCs/>
          <w:color w:val="000000"/>
          <w:shd w:val="clear" w:color="auto" w:fill="FFFFFF"/>
        </w:rPr>
        <w:t>P</w:t>
      </w:r>
      <w:r w:rsidRPr="00300860">
        <w:rPr>
          <w:rFonts w:ascii="Book Antiqua" w:eastAsia="Book Antiqua" w:hAnsi="Book Antiqua" w:cs="Book Antiqua"/>
          <w:color w:val="000000"/>
          <w:shd w:val="clear" w:color="auto" w:fill="FFFFFF"/>
        </w:rPr>
        <w:t xml:space="preserve"> &lt; 0.0001). In accordance with CBX effects on inflammatory mediators and histological aspects, CBX injections following DSS exposure resulted in </w:t>
      </w:r>
      <w:r w:rsidR="00D60A35">
        <w:rPr>
          <w:rFonts w:ascii="Book Antiqua" w:eastAsia="Book Antiqua" w:hAnsi="Book Antiqua" w:cs="Book Antiqua"/>
          <w:color w:val="000000"/>
          <w:shd w:val="clear" w:color="auto" w:fill="FFFFFF"/>
        </w:rPr>
        <w:t xml:space="preserve">a </w:t>
      </w:r>
      <w:r w:rsidRPr="00300860">
        <w:rPr>
          <w:rFonts w:ascii="Book Antiqua" w:eastAsia="Book Antiqua" w:hAnsi="Book Antiqua" w:cs="Book Antiqua"/>
          <w:color w:val="000000"/>
          <w:shd w:val="clear" w:color="auto" w:fill="FFFFFF"/>
        </w:rPr>
        <w:t xml:space="preserve">decreased amount of macrophages. Sections from colons of mice in the DSS group also showed considerable </w:t>
      </w:r>
      <w:r w:rsidRPr="00F00F5B">
        <w:rPr>
          <w:rFonts w:ascii="Book Antiqua" w:eastAsia="Book Antiqua" w:hAnsi="Book Antiqua" w:cs="Book Antiqua"/>
          <w:color w:val="000000"/>
          <w:shd w:val="clear" w:color="auto" w:fill="FFFFFF"/>
        </w:rPr>
        <w:lastRenderedPageBreak/>
        <w:t xml:space="preserve">levels of TET-2 protein in epithelial cells with neighboring macrophages, both indicative of </w:t>
      </w:r>
      <w:r w:rsidR="00D60A35">
        <w:rPr>
          <w:rFonts w:ascii="Book Antiqua" w:eastAsia="Book Antiqua" w:hAnsi="Book Antiqua" w:cs="Book Antiqua"/>
          <w:color w:val="000000"/>
          <w:shd w:val="clear" w:color="auto" w:fill="FFFFFF"/>
        </w:rPr>
        <w:t xml:space="preserve">an </w:t>
      </w:r>
      <w:r w:rsidRPr="00F00F5B">
        <w:rPr>
          <w:rFonts w:ascii="Book Antiqua" w:eastAsia="Book Antiqua" w:hAnsi="Book Antiqua" w:cs="Book Antiqua"/>
          <w:color w:val="000000"/>
          <w:shd w:val="clear" w:color="auto" w:fill="FFFFFF"/>
        </w:rPr>
        <w:t xml:space="preserve">active inflammatory process. TET-2 </w:t>
      </w:r>
      <w:r w:rsidR="00F00F5B" w:rsidRPr="00F00F5B">
        <w:rPr>
          <w:rFonts w:ascii="Book Antiqua" w:hAnsi="Book Antiqua" w:cs="Book Antiqua" w:hint="eastAsia"/>
          <w:color w:val="000000"/>
          <w:shd w:val="clear" w:color="auto" w:fill="FFFFFF"/>
          <w:lang w:eastAsia="zh-CN"/>
        </w:rPr>
        <w:t>l</w:t>
      </w:r>
      <w:r w:rsidRPr="00F00F5B">
        <w:rPr>
          <w:rFonts w:ascii="Book Antiqua" w:eastAsia="Book Antiqua" w:hAnsi="Book Antiqua" w:cs="Book Antiqua"/>
          <w:color w:val="000000"/>
          <w:shd w:val="clear" w:color="auto" w:fill="FFFFFF"/>
        </w:rPr>
        <w:t>evels increased further in colons of CBX-treated mice. In addition, and consistent with transcriptional and translational data, CBX-treated mice had upregulated TET-2 protein levels in their colons (</w:t>
      </w:r>
      <w:r w:rsidRPr="00F00F5B">
        <w:rPr>
          <w:rFonts w:ascii="Book Antiqua" w:eastAsia="Book Antiqua" w:hAnsi="Book Antiqua" w:cs="Book Antiqua"/>
          <w:bCs/>
          <w:color w:val="000000"/>
        </w:rPr>
        <w:t>Figure</w:t>
      </w:r>
      <w:r w:rsidR="00F00F5B">
        <w:rPr>
          <w:rFonts w:ascii="Book Antiqua" w:hAnsi="Book Antiqua" w:cs="Book Antiqua" w:hint="eastAsia"/>
          <w:bCs/>
          <w:color w:val="000000"/>
          <w:shd w:val="clear" w:color="auto" w:fill="FFFFFF"/>
          <w:lang w:eastAsia="zh-CN"/>
        </w:rPr>
        <w:t xml:space="preserve"> </w:t>
      </w:r>
      <w:r w:rsidRPr="00F00F5B">
        <w:rPr>
          <w:rFonts w:ascii="Book Antiqua" w:eastAsia="Book Antiqua" w:hAnsi="Book Antiqua" w:cs="Book Antiqua"/>
          <w:bCs/>
          <w:color w:val="000000"/>
          <w:shd w:val="clear" w:color="auto" w:fill="FFFFFF"/>
        </w:rPr>
        <w:t>5D</w:t>
      </w:r>
      <w:r w:rsidRPr="00F00F5B">
        <w:rPr>
          <w:rFonts w:ascii="Book Antiqua" w:eastAsia="Book Antiqua" w:hAnsi="Book Antiqua" w:cs="Book Antiqua"/>
          <w:color w:val="000000"/>
          <w:shd w:val="clear" w:color="auto" w:fill="FFFFFF"/>
        </w:rPr>
        <w:t>). Immuno</w:t>
      </w:r>
      <w:r w:rsidR="001305B5">
        <w:rPr>
          <w:rFonts w:ascii="Book Antiqua" w:eastAsia="Book Antiqua" w:hAnsi="Book Antiqua" w:cs="Book Antiqua"/>
          <w:color w:val="000000"/>
          <w:shd w:val="clear" w:color="auto" w:fill="FFFFFF"/>
        </w:rPr>
        <w:t>fluorescent micro</w:t>
      </w:r>
      <w:r w:rsidRPr="00F00F5B">
        <w:rPr>
          <w:rFonts w:ascii="Book Antiqua" w:eastAsia="Book Antiqua" w:hAnsi="Book Antiqua" w:cs="Book Antiqua"/>
          <w:color w:val="000000"/>
          <w:shd w:val="clear" w:color="auto" w:fill="FFFFFF"/>
        </w:rPr>
        <w:t xml:space="preserve">graphs reflect TET-2 </w:t>
      </w:r>
      <w:r w:rsidR="00F00F5B">
        <w:rPr>
          <w:rFonts w:ascii="Book Antiqua" w:hAnsi="Book Antiqua" w:cs="Book Antiqua" w:hint="eastAsia"/>
          <w:color w:val="000000"/>
          <w:shd w:val="clear" w:color="auto" w:fill="FFFFFF"/>
          <w:lang w:eastAsia="zh-CN"/>
        </w:rPr>
        <w:t>l</w:t>
      </w:r>
      <w:r w:rsidRPr="00F00F5B">
        <w:rPr>
          <w:rFonts w:ascii="Book Antiqua" w:eastAsia="Book Antiqua" w:hAnsi="Book Antiqua" w:cs="Book Antiqua"/>
          <w:color w:val="000000"/>
          <w:shd w:val="clear" w:color="auto" w:fill="FFFFFF"/>
        </w:rPr>
        <w:t>evel increase in mucosal cells, though not to the same extent as qPCR data; due to the contribution of TET-2 mRNA from CD68</w:t>
      </w:r>
      <w:r w:rsidRPr="00F00F5B">
        <w:rPr>
          <w:rFonts w:ascii="Book Antiqua" w:eastAsia="Book Antiqua" w:hAnsi="Book Antiqua" w:cs="Book Antiqua"/>
          <w:color w:val="000000"/>
          <w:shd w:val="clear" w:color="auto" w:fill="FFFFFF"/>
          <w:vertAlign w:val="superscript"/>
        </w:rPr>
        <w:t>+</w:t>
      </w:r>
      <w:r w:rsidRPr="00F00F5B">
        <w:rPr>
          <w:rFonts w:ascii="Book Antiqua" w:eastAsia="Book Antiqua" w:hAnsi="Book Antiqua" w:cs="Book Antiqua"/>
          <w:color w:val="000000"/>
          <w:shd w:val="clear" w:color="auto" w:fill="FFFFFF"/>
        </w:rPr>
        <w:t xml:space="preserve"> macrophages in the vicinity of </w:t>
      </w:r>
      <w:r w:rsidR="00522EEA" w:rsidRPr="00F00F5B">
        <w:rPr>
          <w:rFonts w:ascii="Book Antiqua" w:hAnsi="Book Antiqua" w:cs="Book Antiqua"/>
          <w:color w:val="000000"/>
          <w:shd w:val="clear" w:color="auto" w:fill="FFFFFF"/>
          <w:lang w:eastAsia="zh-CN"/>
        </w:rPr>
        <w:t>IEC</w:t>
      </w:r>
      <w:r w:rsidRPr="00F00F5B">
        <w:rPr>
          <w:rFonts w:ascii="Book Antiqua" w:eastAsia="Book Antiqua" w:hAnsi="Book Antiqua" w:cs="Book Antiqua"/>
          <w:color w:val="000000"/>
          <w:shd w:val="clear" w:color="auto" w:fill="FFFFFF"/>
        </w:rPr>
        <w:t>s.</w:t>
      </w:r>
    </w:p>
    <w:p w14:paraId="2C92B732" w14:textId="341F2B09"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shd w:val="clear" w:color="auto" w:fill="FFFFFF"/>
        </w:rPr>
        <w:t xml:space="preserve">These data indicate that inhibiting </w:t>
      </w:r>
      <w:r w:rsidR="0055560F" w:rsidRPr="00300860">
        <w:rPr>
          <w:rFonts w:ascii="Book Antiqua" w:eastAsia="Book Antiqua" w:hAnsi="Book Antiqua" w:cs="Book Antiqua"/>
          <w:color w:val="000000"/>
        </w:rPr>
        <w:t>GJ</w:t>
      </w:r>
      <w:r w:rsidRPr="00300860">
        <w:rPr>
          <w:rFonts w:ascii="Book Antiqua" w:eastAsia="Book Antiqua" w:hAnsi="Book Antiqua" w:cs="Book Antiqua"/>
          <w:color w:val="000000"/>
          <w:shd w:val="clear" w:color="auto" w:fill="FFFFFF"/>
        </w:rPr>
        <w:t>s in inflamed tissues mitigates DSS-induced inflammation. In addition, the increase in Cx43 expression upon exposure to DSS is accompanied by an increase in TET-2 protein expression levels</w:t>
      </w:r>
      <w:r w:rsidR="00AB2497">
        <w:rPr>
          <w:rFonts w:ascii="Book Antiqua" w:eastAsia="Book Antiqua" w:hAnsi="Book Antiqua" w:cs="Book Antiqua"/>
          <w:color w:val="000000"/>
          <w:shd w:val="clear" w:color="auto" w:fill="FFFFFF"/>
        </w:rPr>
        <w:t>,</w:t>
      </w:r>
      <w:r w:rsidR="00AB2497" w:rsidRPr="00300860">
        <w:rPr>
          <w:rFonts w:ascii="Book Antiqua" w:eastAsia="Book Antiqua" w:hAnsi="Book Antiqua" w:cs="Book Antiqua"/>
          <w:color w:val="000000"/>
          <w:shd w:val="clear" w:color="auto" w:fill="FFFFFF"/>
        </w:rPr>
        <w:t xml:space="preserve"> </w:t>
      </w:r>
      <w:r w:rsidRPr="00300860">
        <w:rPr>
          <w:rFonts w:ascii="Book Antiqua" w:eastAsia="Book Antiqua" w:hAnsi="Book Antiqua" w:cs="Book Antiqua"/>
          <w:color w:val="000000"/>
          <w:shd w:val="clear" w:color="auto" w:fill="FFFFFF"/>
        </w:rPr>
        <w:t xml:space="preserve">and disabling </w:t>
      </w:r>
      <w:r w:rsidR="0055560F" w:rsidRPr="00300860">
        <w:rPr>
          <w:rFonts w:ascii="Book Antiqua" w:eastAsia="Book Antiqua" w:hAnsi="Book Antiqua" w:cs="Book Antiqua"/>
          <w:color w:val="000000"/>
        </w:rPr>
        <w:t>GJ</w:t>
      </w:r>
      <w:r w:rsidRPr="00300860">
        <w:rPr>
          <w:rFonts w:ascii="Book Antiqua" w:eastAsia="Book Antiqua" w:hAnsi="Book Antiqua" w:cs="Book Antiqua"/>
          <w:color w:val="000000"/>
          <w:shd w:val="clear" w:color="auto" w:fill="FFFFFF"/>
        </w:rPr>
        <w:t xml:space="preserve">s by CBX is paralleled by a significant increase in TET-2 </w:t>
      </w:r>
      <w:r w:rsidR="00F00F5B">
        <w:rPr>
          <w:rFonts w:ascii="Book Antiqua" w:hAnsi="Book Antiqua" w:cs="Book Antiqua" w:hint="eastAsia"/>
          <w:color w:val="000000"/>
          <w:shd w:val="clear" w:color="auto" w:fill="FFFFFF"/>
          <w:lang w:eastAsia="zh-CN"/>
        </w:rPr>
        <w:t>l</w:t>
      </w:r>
      <w:r w:rsidRPr="00300860">
        <w:rPr>
          <w:rFonts w:ascii="Book Antiqua" w:eastAsia="Book Antiqua" w:hAnsi="Book Antiqua" w:cs="Book Antiqua"/>
          <w:color w:val="000000"/>
          <w:shd w:val="clear" w:color="auto" w:fill="FFFFFF"/>
        </w:rPr>
        <w:t xml:space="preserve">evels. Data therefore suggest that, under inflammatory conditions (DSS), </w:t>
      </w:r>
      <w:r w:rsidR="0055560F" w:rsidRPr="00300860">
        <w:rPr>
          <w:rFonts w:ascii="Book Antiqua" w:eastAsia="Book Antiqua" w:hAnsi="Book Antiqua" w:cs="Book Antiqua"/>
          <w:color w:val="000000"/>
        </w:rPr>
        <w:t>GJ</w:t>
      </w:r>
      <w:r w:rsidRPr="00300860">
        <w:rPr>
          <w:rFonts w:ascii="Book Antiqua" w:eastAsia="Book Antiqua" w:hAnsi="Book Antiqua" w:cs="Book Antiqua"/>
          <w:color w:val="000000"/>
          <w:shd w:val="clear" w:color="auto" w:fill="FFFFFF"/>
        </w:rPr>
        <w:t xml:space="preserve"> inhibition by CBX restores Cx43 </w:t>
      </w:r>
      <w:r w:rsidR="00F00F5B">
        <w:rPr>
          <w:rFonts w:ascii="Book Antiqua" w:hAnsi="Book Antiqua" w:cs="Book Antiqua" w:hint="eastAsia"/>
          <w:color w:val="000000"/>
          <w:shd w:val="clear" w:color="auto" w:fill="FFFFFF"/>
          <w:lang w:eastAsia="zh-CN"/>
        </w:rPr>
        <w:t>l</w:t>
      </w:r>
      <w:r w:rsidRPr="00300860">
        <w:rPr>
          <w:rFonts w:ascii="Book Antiqua" w:eastAsia="Book Antiqua" w:hAnsi="Book Antiqua" w:cs="Book Antiqua"/>
          <w:color w:val="000000"/>
          <w:shd w:val="clear" w:color="auto" w:fill="FFFFFF"/>
        </w:rPr>
        <w:t xml:space="preserve">evels down to control. In accordance with </w:t>
      </w:r>
      <w:r w:rsidRPr="00300860">
        <w:rPr>
          <w:rFonts w:ascii="Book Antiqua" w:eastAsia="Book Antiqua" w:hAnsi="Book Antiqua" w:cs="Book Antiqua"/>
          <w:i/>
          <w:iCs/>
          <w:color w:val="000000"/>
          <w:shd w:val="clear" w:color="auto" w:fill="FFFFFF"/>
        </w:rPr>
        <w:t>in vitro</w:t>
      </w:r>
      <w:r w:rsidRPr="00300860">
        <w:rPr>
          <w:rFonts w:ascii="Book Antiqua" w:eastAsia="Book Antiqua" w:hAnsi="Book Antiqua" w:cs="Book Antiqua"/>
          <w:color w:val="000000"/>
          <w:shd w:val="clear" w:color="auto" w:fill="FFFFFF"/>
        </w:rPr>
        <w:t xml:space="preserve"> data where HT-29 Cx43</w:t>
      </w:r>
      <w:r w:rsidRPr="00300860">
        <w:rPr>
          <w:rFonts w:ascii="Book Antiqua" w:eastAsia="Book Antiqua" w:hAnsi="Book Antiqua" w:cs="Book Antiqua"/>
          <w:color w:val="000000"/>
          <w:shd w:val="clear" w:color="auto" w:fill="FFFFFF"/>
          <w:vertAlign w:val="superscript"/>
        </w:rPr>
        <w:t>-</w:t>
      </w:r>
      <w:r w:rsidRPr="00300860">
        <w:rPr>
          <w:rFonts w:ascii="Book Antiqua" w:eastAsia="Book Antiqua" w:hAnsi="Book Antiqua" w:cs="Book Antiqua"/>
          <w:color w:val="000000"/>
          <w:shd w:val="clear" w:color="auto" w:fill="FFFFFF"/>
        </w:rPr>
        <w:t xml:space="preserve"> cells had upregulated TET-2 </w:t>
      </w:r>
      <w:r w:rsidR="00F00F5B">
        <w:rPr>
          <w:rFonts w:ascii="Book Antiqua" w:hAnsi="Book Antiqua" w:cs="Book Antiqua" w:hint="eastAsia"/>
          <w:color w:val="000000"/>
          <w:shd w:val="clear" w:color="auto" w:fill="FFFFFF"/>
          <w:lang w:eastAsia="zh-CN"/>
        </w:rPr>
        <w:t>l</w:t>
      </w:r>
      <w:r w:rsidRPr="00300860">
        <w:rPr>
          <w:rFonts w:ascii="Book Antiqua" w:eastAsia="Book Antiqua" w:hAnsi="Book Antiqua" w:cs="Book Antiqua"/>
          <w:color w:val="000000"/>
          <w:shd w:val="clear" w:color="auto" w:fill="FFFFFF"/>
        </w:rPr>
        <w:t xml:space="preserve">evels, chemical inhibition of Cx43 </w:t>
      </w:r>
      <w:r w:rsidRPr="00300860">
        <w:rPr>
          <w:rFonts w:ascii="Book Antiqua" w:eastAsia="Book Antiqua" w:hAnsi="Book Antiqua" w:cs="Book Antiqua"/>
          <w:i/>
          <w:iCs/>
          <w:color w:val="000000"/>
          <w:shd w:val="clear" w:color="auto" w:fill="FFFFFF"/>
        </w:rPr>
        <w:t>in vivo</w:t>
      </w:r>
      <w:r w:rsidRPr="00300860">
        <w:rPr>
          <w:rFonts w:ascii="Book Antiqua" w:eastAsia="Book Antiqua" w:hAnsi="Book Antiqua" w:cs="Book Antiqua"/>
          <w:color w:val="000000"/>
          <w:shd w:val="clear" w:color="auto" w:fill="FFFFFF"/>
        </w:rPr>
        <w:t xml:space="preserve"> also was accompanied by increased TET-2 </w:t>
      </w:r>
      <w:r w:rsidR="00F00F5B">
        <w:rPr>
          <w:rFonts w:ascii="Book Antiqua" w:hAnsi="Book Antiqua" w:cs="Book Antiqua" w:hint="eastAsia"/>
          <w:color w:val="000000"/>
          <w:shd w:val="clear" w:color="auto" w:fill="FFFFFF"/>
          <w:lang w:eastAsia="zh-CN"/>
        </w:rPr>
        <w:t>l</w:t>
      </w:r>
      <w:r w:rsidRPr="00300860">
        <w:rPr>
          <w:rFonts w:ascii="Book Antiqua" w:eastAsia="Book Antiqua" w:hAnsi="Book Antiqua" w:cs="Book Antiqua"/>
          <w:color w:val="000000"/>
          <w:shd w:val="clear" w:color="auto" w:fill="FFFFFF"/>
        </w:rPr>
        <w:t xml:space="preserve">evels. </w:t>
      </w:r>
    </w:p>
    <w:p w14:paraId="138AC7FE" w14:textId="77777777"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shd w:val="clear" w:color="auto" w:fill="FFFFFF"/>
        </w:rPr>
        <w:t xml:space="preserve">Collectively, </w:t>
      </w:r>
      <w:r w:rsidRPr="00300860">
        <w:rPr>
          <w:rFonts w:ascii="Book Antiqua" w:eastAsia="Book Antiqua" w:hAnsi="Book Antiqua" w:cs="Book Antiqua"/>
          <w:i/>
          <w:iCs/>
          <w:color w:val="000000"/>
          <w:shd w:val="clear" w:color="auto" w:fill="FFFFFF"/>
        </w:rPr>
        <w:t>in vitro</w:t>
      </w:r>
      <w:r w:rsidRPr="00300860">
        <w:rPr>
          <w:rFonts w:ascii="Book Antiqua" w:eastAsia="Book Antiqua" w:hAnsi="Book Antiqua" w:cs="Book Antiqua"/>
          <w:color w:val="000000"/>
          <w:shd w:val="clear" w:color="auto" w:fill="FFFFFF"/>
        </w:rPr>
        <w:t xml:space="preserve"> and </w:t>
      </w:r>
      <w:r w:rsidRPr="00300860">
        <w:rPr>
          <w:rFonts w:ascii="Book Antiqua" w:eastAsia="Book Antiqua" w:hAnsi="Book Antiqua" w:cs="Book Antiqua"/>
          <w:i/>
          <w:iCs/>
          <w:color w:val="000000"/>
          <w:shd w:val="clear" w:color="auto" w:fill="FFFFFF"/>
        </w:rPr>
        <w:t>in vivo</w:t>
      </w:r>
      <w:r w:rsidRPr="00300860">
        <w:rPr>
          <w:rFonts w:ascii="Book Antiqua" w:eastAsia="Book Antiqua" w:hAnsi="Book Antiqua" w:cs="Book Antiqua"/>
          <w:color w:val="000000"/>
          <w:shd w:val="clear" w:color="auto" w:fill="FFFFFF"/>
        </w:rPr>
        <w:t xml:space="preserve"> data indicate that under inflammatory conditions, levels of both TET-2 and Cx43 increase.</w:t>
      </w:r>
    </w:p>
    <w:p w14:paraId="4E27120C" w14:textId="77777777" w:rsidR="0036646B" w:rsidRDefault="0036646B" w:rsidP="00D614D3">
      <w:pPr>
        <w:spacing w:line="360" w:lineRule="auto"/>
        <w:jc w:val="both"/>
        <w:rPr>
          <w:rFonts w:ascii="Book Antiqua" w:hAnsi="Book Antiqua" w:cs="Book Antiqua"/>
          <w:b/>
          <w:bCs/>
          <w:color w:val="000000"/>
          <w:lang w:eastAsia="zh-CN"/>
        </w:rPr>
      </w:pPr>
    </w:p>
    <w:p w14:paraId="4BEC27BB" w14:textId="77777777" w:rsidR="00A77B3E" w:rsidRPr="0036646B" w:rsidRDefault="008F60B0" w:rsidP="00D614D3">
      <w:pPr>
        <w:spacing w:line="360" w:lineRule="auto"/>
        <w:jc w:val="both"/>
        <w:rPr>
          <w:rFonts w:ascii="Book Antiqua" w:hAnsi="Book Antiqua"/>
          <w:i/>
        </w:rPr>
      </w:pPr>
      <w:r w:rsidRPr="0036646B">
        <w:rPr>
          <w:rFonts w:ascii="Book Antiqua" w:eastAsia="Book Antiqua" w:hAnsi="Book Antiqua" w:cs="Book Antiqua"/>
          <w:b/>
          <w:bCs/>
          <w:i/>
          <w:color w:val="000000"/>
        </w:rPr>
        <w:t xml:space="preserve">Cx43 </w:t>
      </w:r>
      <w:r w:rsidR="0036646B" w:rsidRPr="0036646B">
        <w:rPr>
          <w:rFonts w:ascii="Book Antiqua" w:hAnsi="Book Antiqua" w:cs="Book Antiqua" w:hint="eastAsia"/>
          <w:b/>
          <w:bCs/>
          <w:i/>
          <w:color w:val="000000"/>
          <w:lang w:eastAsia="zh-CN"/>
        </w:rPr>
        <w:t>l</w:t>
      </w:r>
      <w:r w:rsidRPr="0036646B">
        <w:rPr>
          <w:rFonts w:ascii="Book Antiqua" w:eastAsia="Book Antiqua" w:hAnsi="Book Antiqua" w:cs="Book Antiqua"/>
          <w:b/>
          <w:bCs/>
          <w:i/>
          <w:color w:val="000000"/>
        </w:rPr>
        <w:t xml:space="preserve">evels increase and TET-2 </w:t>
      </w:r>
      <w:r w:rsidR="0036646B" w:rsidRPr="0036646B">
        <w:rPr>
          <w:rFonts w:ascii="Book Antiqua" w:hAnsi="Book Antiqua" w:cs="Book Antiqua" w:hint="eastAsia"/>
          <w:b/>
          <w:bCs/>
          <w:i/>
          <w:color w:val="000000"/>
          <w:lang w:eastAsia="zh-CN"/>
        </w:rPr>
        <w:t>l</w:t>
      </w:r>
      <w:r w:rsidRPr="0036646B">
        <w:rPr>
          <w:rFonts w:ascii="Book Antiqua" w:eastAsia="Book Antiqua" w:hAnsi="Book Antiqua" w:cs="Book Antiqua"/>
          <w:b/>
          <w:bCs/>
          <w:i/>
          <w:color w:val="000000"/>
        </w:rPr>
        <w:t>evels decrease in colons of patients with ulcerative colitis</w:t>
      </w:r>
    </w:p>
    <w:p w14:paraId="3DBD14D0" w14:textId="57A222AC"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shd w:val="clear" w:color="auto" w:fill="FFFFFF"/>
        </w:rPr>
        <w:t xml:space="preserve">In an attempt to correlate </w:t>
      </w:r>
      <w:r w:rsidRPr="00300860">
        <w:rPr>
          <w:rFonts w:ascii="Book Antiqua" w:eastAsia="Book Antiqua" w:hAnsi="Book Antiqua" w:cs="Book Antiqua"/>
          <w:i/>
          <w:iCs/>
          <w:color w:val="000000"/>
          <w:shd w:val="clear" w:color="auto" w:fill="FFFFFF"/>
        </w:rPr>
        <w:t>in vitro</w:t>
      </w:r>
      <w:r w:rsidRPr="00300860">
        <w:rPr>
          <w:rFonts w:ascii="Book Antiqua" w:eastAsia="Book Antiqua" w:hAnsi="Book Antiqua" w:cs="Book Antiqua"/>
          <w:color w:val="000000"/>
          <w:shd w:val="clear" w:color="auto" w:fill="FFFFFF"/>
        </w:rPr>
        <w:t xml:space="preserve"> and </w:t>
      </w:r>
      <w:r w:rsidRPr="00300860">
        <w:rPr>
          <w:rFonts w:ascii="Book Antiqua" w:eastAsia="Book Antiqua" w:hAnsi="Book Antiqua" w:cs="Book Antiqua"/>
          <w:i/>
          <w:iCs/>
          <w:color w:val="000000"/>
          <w:shd w:val="clear" w:color="auto" w:fill="FFFFFF"/>
        </w:rPr>
        <w:t xml:space="preserve">in vivo </w:t>
      </w:r>
      <w:r w:rsidRPr="00300860">
        <w:rPr>
          <w:rFonts w:ascii="Book Antiqua" w:eastAsia="Book Antiqua" w:hAnsi="Book Antiqua" w:cs="Book Antiqua"/>
          <w:color w:val="000000"/>
          <w:shd w:val="clear" w:color="auto" w:fill="FFFFFF"/>
        </w:rPr>
        <w:t>findings with clinical data, FFPE colon biopsies from normal non-dysplastic non-inflamed colons (</w:t>
      </w:r>
      <w:r w:rsidRPr="00300860">
        <w:rPr>
          <w:rFonts w:ascii="Book Antiqua" w:eastAsia="Book Antiqua" w:hAnsi="Book Antiqua" w:cs="Book Antiqua"/>
          <w:i/>
          <w:iCs/>
          <w:color w:val="000000"/>
          <w:shd w:val="clear" w:color="auto" w:fill="FFFFFF"/>
        </w:rPr>
        <w:t>n</w:t>
      </w:r>
      <w:r w:rsidRPr="00300860">
        <w:rPr>
          <w:rFonts w:ascii="Book Antiqua" w:eastAsia="Book Antiqua" w:hAnsi="Book Antiqua" w:cs="Book Antiqua"/>
          <w:color w:val="000000"/>
          <w:shd w:val="clear" w:color="auto" w:fill="FFFFFF"/>
        </w:rPr>
        <w:t xml:space="preserve"> = 7), ulcerative colitis (</w:t>
      </w:r>
      <w:r w:rsidRPr="00300860">
        <w:rPr>
          <w:rFonts w:ascii="Book Antiqua" w:eastAsia="Book Antiqua" w:hAnsi="Book Antiqua" w:cs="Book Antiqua"/>
          <w:i/>
          <w:iCs/>
          <w:color w:val="000000"/>
          <w:shd w:val="clear" w:color="auto" w:fill="FFFFFF"/>
        </w:rPr>
        <w:t>n</w:t>
      </w:r>
      <w:r w:rsidRPr="00300860">
        <w:rPr>
          <w:rFonts w:ascii="Book Antiqua" w:eastAsia="Book Antiqua" w:hAnsi="Book Antiqua" w:cs="Book Antiqua"/>
          <w:color w:val="000000"/>
          <w:shd w:val="clear" w:color="auto" w:fill="FFFFFF"/>
        </w:rPr>
        <w:t xml:space="preserve"> = 5)</w:t>
      </w:r>
      <w:r w:rsidR="00AB2497">
        <w:rPr>
          <w:rFonts w:ascii="Book Antiqua" w:eastAsia="Book Antiqua" w:hAnsi="Book Antiqua" w:cs="Book Antiqua"/>
          <w:color w:val="000000"/>
          <w:shd w:val="clear" w:color="auto" w:fill="FFFFFF"/>
        </w:rPr>
        <w:t>,</w:t>
      </w:r>
      <w:r w:rsidRPr="00300860">
        <w:rPr>
          <w:rFonts w:ascii="Book Antiqua" w:eastAsia="Book Antiqua" w:hAnsi="Book Antiqua" w:cs="Book Antiqua"/>
          <w:color w:val="000000"/>
          <w:shd w:val="clear" w:color="auto" w:fill="FFFFFF"/>
        </w:rPr>
        <w:t xml:space="preserve"> and colon adenocarcinoma (</w:t>
      </w:r>
      <w:r w:rsidRPr="00300860">
        <w:rPr>
          <w:rFonts w:ascii="Book Antiqua" w:eastAsia="Book Antiqua" w:hAnsi="Book Antiqua" w:cs="Book Antiqua"/>
          <w:i/>
          <w:iCs/>
          <w:color w:val="000000"/>
          <w:shd w:val="clear" w:color="auto" w:fill="FFFFFF"/>
        </w:rPr>
        <w:t>n</w:t>
      </w:r>
      <w:r w:rsidRPr="00300860">
        <w:rPr>
          <w:rFonts w:ascii="Book Antiqua" w:eastAsia="Book Antiqua" w:hAnsi="Book Antiqua" w:cs="Book Antiqua"/>
          <w:color w:val="000000"/>
          <w:shd w:val="clear" w:color="auto" w:fill="FFFFFF"/>
        </w:rPr>
        <w:t xml:space="preserve"> = 7) patients were obtained anonymously. Sections were stained with H&amp;E for light microscopy, as well as with antibodies against CD68 (macrophage marker), Cx43, and TET</w:t>
      </w:r>
      <w:r w:rsidR="0036646B">
        <w:rPr>
          <w:rFonts w:ascii="Book Antiqua" w:hAnsi="Book Antiqua" w:cs="Book Antiqua" w:hint="eastAsia"/>
          <w:color w:val="000000"/>
          <w:shd w:val="clear" w:color="auto" w:fill="FFFFFF"/>
          <w:lang w:eastAsia="zh-CN"/>
        </w:rPr>
        <w:t>-</w:t>
      </w:r>
      <w:r w:rsidRPr="00300860">
        <w:rPr>
          <w:rFonts w:ascii="Book Antiqua" w:eastAsia="Book Antiqua" w:hAnsi="Book Antiqua" w:cs="Book Antiqua"/>
          <w:color w:val="000000"/>
          <w:shd w:val="clear" w:color="auto" w:fill="FFFFFF"/>
        </w:rPr>
        <w:t xml:space="preserve">2 for immunofluorescence analyses. </w:t>
      </w:r>
    </w:p>
    <w:p w14:paraId="19D44E46" w14:textId="77777777" w:rsidR="00A77B3E" w:rsidRPr="00C31C90" w:rsidRDefault="008F60B0" w:rsidP="00D614D3">
      <w:pPr>
        <w:spacing w:line="360" w:lineRule="auto"/>
        <w:ind w:firstLineChars="200" w:firstLine="480"/>
        <w:jc w:val="both"/>
        <w:rPr>
          <w:rFonts w:ascii="Book Antiqua" w:hAnsi="Book Antiqua"/>
        </w:rPr>
      </w:pPr>
      <w:r w:rsidRPr="00C31C90">
        <w:rPr>
          <w:rFonts w:ascii="Book Antiqua" w:eastAsia="Book Antiqua" w:hAnsi="Book Antiqua" w:cs="Book Antiqua"/>
          <w:color w:val="000000"/>
          <w:shd w:val="clear" w:color="auto" w:fill="FFFFFF"/>
        </w:rPr>
        <w:t>Histological staining exposed a clearly disorganized intestinal mucosal layer in ulcerative colitis and sporadic colon adenocarcinoma tissues as compared to normal tissues (</w:t>
      </w:r>
      <w:r w:rsidRPr="00C31C90">
        <w:rPr>
          <w:rFonts w:ascii="Book Antiqua" w:eastAsia="Book Antiqua" w:hAnsi="Book Antiqua" w:cs="Book Antiqua"/>
          <w:bCs/>
          <w:color w:val="000000"/>
        </w:rPr>
        <w:t>Figure</w:t>
      </w:r>
      <w:r w:rsidRPr="00C31C90">
        <w:rPr>
          <w:rFonts w:ascii="Book Antiqua" w:eastAsia="Book Antiqua" w:hAnsi="Book Antiqua" w:cs="Book Antiqua"/>
          <w:bCs/>
          <w:color w:val="000000"/>
          <w:shd w:val="clear" w:color="auto" w:fill="FFFFFF"/>
        </w:rPr>
        <w:t xml:space="preserve"> 6A</w:t>
      </w:r>
      <w:r w:rsidRPr="00C31C90">
        <w:rPr>
          <w:rFonts w:ascii="Book Antiqua" w:eastAsia="Book Antiqua" w:hAnsi="Book Antiqua" w:cs="Book Antiqua"/>
          <w:color w:val="000000"/>
          <w:shd w:val="clear" w:color="auto" w:fill="FFFFFF"/>
        </w:rPr>
        <w:t>). The disrupted architecture was due to extensive immune activity in the tissues underlying the mucosa.</w:t>
      </w:r>
      <w:r w:rsidRPr="00C31C90">
        <w:rPr>
          <w:rFonts w:ascii="Book Antiqua" w:eastAsia="Book Antiqua" w:hAnsi="Book Antiqua" w:cs="Book Antiqua"/>
          <w:bCs/>
          <w:color w:val="000000"/>
        </w:rPr>
        <w:t xml:space="preserve"> Figure</w:t>
      </w:r>
      <w:r w:rsidRPr="00C31C90">
        <w:rPr>
          <w:rFonts w:ascii="Book Antiqua" w:eastAsia="Book Antiqua" w:hAnsi="Book Antiqua" w:cs="Book Antiqua"/>
          <w:bCs/>
          <w:color w:val="000000"/>
          <w:shd w:val="clear" w:color="auto" w:fill="FFFFFF"/>
        </w:rPr>
        <w:t xml:space="preserve"> 6B</w:t>
      </w:r>
      <w:r w:rsidRPr="00C31C90">
        <w:rPr>
          <w:rFonts w:ascii="Book Antiqua" w:eastAsia="Book Antiqua" w:hAnsi="Book Antiqua" w:cs="Book Antiqua"/>
          <w:color w:val="000000"/>
          <w:shd w:val="clear" w:color="auto" w:fill="FFFFFF"/>
        </w:rPr>
        <w:t xml:space="preserve"> shows CD68</w:t>
      </w:r>
      <w:r w:rsidRPr="00C31C90">
        <w:rPr>
          <w:rFonts w:ascii="Book Antiqua" w:eastAsia="Book Antiqua" w:hAnsi="Book Antiqua" w:cs="Book Antiqua"/>
          <w:color w:val="000000"/>
          <w:shd w:val="clear" w:color="auto" w:fill="FFFFFF"/>
          <w:vertAlign w:val="superscript"/>
        </w:rPr>
        <w:t>+</w:t>
      </w:r>
      <w:r w:rsidRPr="00C31C90">
        <w:rPr>
          <w:rFonts w:ascii="Book Antiqua" w:eastAsia="Book Antiqua" w:hAnsi="Book Antiqua" w:cs="Book Antiqua"/>
          <w:color w:val="000000"/>
          <w:shd w:val="clear" w:color="auto" w:fill="FFFFFF"/>
        </w:rPr>
        <w:t xml:space="preserve"> macrophages infiltrating </w:t>
      </w:r>
      <w:r w:rsidRPr="00C31C90">
        <w:rPr>
          <w:rFonts w:ascii="Book Antiqua" w:eastAsia="Book Antiqua" w:hAnsi="Book Antiqua" w:cs="Book Antiqua"/>
          <w:color w:val="000000"/>
          <w:shd w:val="clear" w:color="auto" w:fill="FFFFFF"/>
        </w:rPr>
        <w:lastRenderedPageBreak/>
        <w:t>tissues from ulcerative colitis patients (</w:t>
      </w:r>
      <w:r w:rsidRPr="00C31C90">
        <w:rPr>
          <w:rFonts w:ascii="Book Antiqua" w:eastAsia="Book Antiqua" w:hAnsi="Book Antiqua" w:cs="Book Antiqua"/>
          <w:i/>
          <w:iCs/>
          <w:color w:val="000000"/>
          <w:shd w:val="clear" w:color="auto" w:fill="FFFFFF"/>
        </w:rPr>
        <w:t>P</w:t>
      </w:r>
      <w:r w:rsidR="00AC77E7">
        <w:rPr>
          <w:rFonts w:ascii="Book Antiqua" w:hAnsi="Book Antiqua" w:cs="Book Antiqua" w:hint="eastAsia"/>
          <w:color w:val="000000"/>
          <w:shd w:val="clear" w:color="auto" w:fill="FFFFFF"/>
          <w:lang w:eastAsia="zh-CN"/>
        </w:rPr>
        <w:t xml:space="preserve"> </w:t>
      </w:r>
      <w:r w:rsidRPr="00C31C90">
        <w:rPr>
          <w:rFonts w:ascii="Book Antiqua" w:eastAsia="Book Antiqua" w:hAnsi="Book Antiqua" w:cs="Book Antiqua"/>
          <w:color w:val="000000"/>
          <w:shd w:val="clear" w:color="auto" w:fill="FFFFFF"/>
        </w:rPr>
        <w:t>&lt;</w:t>
      </w:r>
      <w:r w:rsidR="00AC77E7">
        <w:rPr>
          <w:rFonts w:ascii="Book Antiqua" w:hAnsi="Book Antiqua" w:cs="Book Antiqua" w:hint="eastAsia"/>
          <w:color w:val="000000"/>
          <w:shd w:val="clear" w:color="auto" w:fill="FFFFFF"/>
          <w:lang w:eastAsia="zh-CN"/>
        </w:rPr>
        <w:t xml:space="preserve"> </w:t>
      </w:r>
      <w:r w:rsidRPr="00C31C90">
        <w:rPr>
          <w:rFonts w:ascii="Book Antiqua" w:eastAsia="Book Antiqua" w:hAnsi="Book Antiqua" w:cs="Book Antiqua"/>
          <w:color w:val="000000"/>
          <w:shd w:val="clear" w:color="auto" w:fill="FFFFFF"/>
        </w:rPr>
        <w:t>0.0001), underscoring the inflammatory profile. Tissues obtained from patients with sporadic adenocarcinoma of the colon also displayed macrophage foci, but to a much lesser extent than ulcerative colitis tissues (</w:t>
      </w:r>
      <w:r w:rsidRPr="00C31C90">
        <w:rPr>
          <w:rFonts w:ascii="Book Antiqua" w:eastAsia="Book Antiqua" w:hAnsi="Book Antiqua" w:cs="Book Antiqua"/>
          <w:i/>
          <w:iCs/>
          <w:color w:val="000000"/>
          <w:shd w:val="clear" w:color="auto" w:fill="FFFFFF"/>
        </w:rPr>
        <w:t>P</w:t>
      </w:r>
      <w:r w:rsidR="00AC77E7">
        <w:rPr>
          <w:rFonts w:ascii="Book Antiqua" w:hAnsi="Book Antiqua" w:cs="Book Antiqua" w:hint="eastAsia"/>
          <w:color w:val="000000"/>
          <w:shd w:val="clear" w:color="auto" w:fill="FFFFFF"/>
          <w:lang w:eastAsia="zh-CN"/>
        </w:rPr>
        <w:t xml:space="preserve"> </w:t>
      </w:r>
      <w:r w:rsidRPr="00C31C90">
        <w:rPr>
          <w:rFonts w:ascii="Book Antiqua" w:eastAsia="Book Antiqua" w:hAnsi="Book Antiqua" w:cs="Book Antiqua"/>
          <w:color w:val="000000"/>
          <w:shd w:val="clear" w:color="auto" w:fill="FFFFFF"/>
        </w:rPr>
        <w:t>&lt;</w:t>
      </w:r>
      <w:r w:rsidR="00AC77E7">
        <w:rPr>
          <w:rFonts w:ascii="Book Antiqua" w:hAnsi="Book Antiqua" w:cs="Book Antiqua" w:hint="eastAsia"/>
          <w:color w:val="000000"/>
          <w:shd w:val="clear" w:color="auto" w:fill="FFFFFF"/>
          <w:lang w:eastAsia="zh-CN"/>
        </w:rPr>
        <w:t xml:space="preserve"> </w:t>
      </w:r>
      <w:r w:rsidRPr="00C31C90">
        <w:rPr>
          <w:rFonts w:ascii="Book Antiqua" w:eastAsia="Book Antiqua" w:hAnsi="Book Antiqua" w:cs="Book Antiqua"/>
          <w:color w:val="000000"/>
          <w:shd w:val="clear" w:color="auto" w:fill="FFFFFF"/>
        </w:rPr>
        <w:t>0.001). Although comparable to control in terms of fluorescence intensity, CD68</w:t>
      </w:r>
      <w:r w:rsidRPr="00C31C90">
        <w:rPr>
          <w:rFonts w:ascii="Book Antiqua" w:eastAsia="Book Antiqua" w:hAnsi="Book Antiqua" w:cs="Book Antiqua"/>
          <w:color w:val="000000"/>
          <w:shd w:val="clear" w:color="auto" w:fill="FFFFFF"/>
          <w:vertAlign w:val="superscript"/>
        </w:rPr>
        <w:t>+</w:t>
      </w:r>
      <w:r w:rsidRPr="00C31C90">
        <w:rPr>
          <w:rFonts w:ascii="Book Antiqua" w:eastAsia="Book Antiqua" w:hAnsi="Book Antiqua" w:cs="Book Antiqua"/>
          <w:color w:val="000000"/>
          <w:shd w:val="clear" w:color="auto" w:fill="FFFFFF"/>
        </w:rPr>
        <w:t xml:space="preserve"> cells in the adenocarcinoma specimen were not uniformly distributed in the tissue.</w:t>
      </w:r>
    </w:p>
    <w:p w14:paraId="00CB9DB0" w14:textId="10312045" w:rsidR="00A77B3E" w:rsidRPr="00AC77E7" w:rsidRDefault="008F60B0" w:rsidP="00D614D3">
      <w:pPr>
        <w:spacing w:line="360" w:lineRule="auto"/>
        <w:ind w:firstLineChars="200" w:firstLine="480"/>
        <w:jc w:val="both"/>
        <w:rPr>
          <w:rFonts w:ascii="Book Antiqua" w:hAnsi="Book Antiqua"/>
        </w:rPr>
      </w:pPr>
      <w:r w:rsidRPr="00AC77E7">
        <w:rPr>
          <w:rFonts w:ascii="Book Antiqua" w:eastAsia="Book Antiqua" w:hAnsi="Book Antiqua" w:cs="Book Antiqua"/>
          <w:color w:val="000000"/>
          <w:shd w:val="clear" w:color="auto" w:fill="FFFFFF"/>
        </w:rPr>
        <w:t>Moreover, Cx43 and TET-2 expression and localization were evaluated by immunofluorescence (</w:t>
      </w:r>
      <w:r w:rsidRPr="00AC77E7">
        <w:rPr>
          <w:rFonts w:ascii="Book Antiqua" w:eastAsia="Book Antiqua" w:hAnsi="Book Antiqua" w:cs="Book Antiqua"/>
          <w:bCs/>
          <w:color w:val="000000"/>
        </w:rPr>
        <w:t>Figure</w:t>
      </w:r>
      <w:r w:rsidRPr="00AC77E7">
        <w:rPr>
          <w:rFonts w:ascii="Book Antiqua" w:eastAsia="Book Antiqua" w:hAnsi="Book Antiqua" w:cs="Book Antiqua"/>
          <w:bCs/>
          <w:color w:val="000000"/>
          <w:shd w:val="clear" w:color="auto" w:fill="FFFFFF"/>
        </w:rPr>
        <w:t xml:space="preserve"> 6</w:t>
      </w:r>
      <w:r w:rsidR="00252A2E">
        <w:rPr>
          <w:rFonts w:ascii="Book Antiqua" w:hAnsi="Book Antiqua" w:cs="Book Antiqua" w:hint="eastAsia"/>
          <w:bCs/>
          <w:color w:val="000000"/>
          <w:shd w:val="clear" w:color="auto" w:fill="FFFFFF"/>
          <w:lang w:eastAsia="zh-CN"/>
        </w:rPr>
        <w:t>C</w:t>
      </w:r>
      <w:r w:rsidRPr="00AC77E7">
        <w:rPr>
          <w:rFonts w:ascii="Book Antiqua" w:eastAsia="Book Antiqua" w:hAnsi="Book Antiqua" w:cs="Book Antiqua"/>
          <w:bCs/>
          <w:color w:val="000000"/>
          <w:shd w:val="clear" w:color="auto" w:fill="FFFFFF"/>
        </w:rPr>
        <w:t xml:space="preserve"> </w:t>
      </w:r>
      <w:r w:rsidRPr="00AC77E7">
        <w:rPr>
          <w:rFonts w:ascii="Book Antiqua" w:eastAsia="Book Antiqua" w:hAnsi="Book Antiqua" w:cs="Book Antiqua"/>
          <w:color w:val="000000"/>
          <w:shd w:val="clear" w:color="auto" w:fill="FFFFFF"/>
        </w:rPr>
        <w:t xml:space="preserve">and </w:t>
      </w:r>
      <w:r w:rsidR="00252A2E">
        <w:rPr>
          <w:rFonts w:ascii="Book Antiqua" w:hAnsi="Book Antiqua" w:cs="Book Antiqua" w:hint="eastAsia"/>
          <w:bCs/>
          <w:color w:val="000000"/>
          <w:shd w:val="clear" w:color="auto" w:fill="FFFFFF"/>
          <w:lang w:eastAsia="zh-CN"/>
        </w:rPr>
        <w:t>D</w:t>
      </w:r>
      <w:r w:rsidRPr="00AC77E7">
        <w:rPr>
          <w:rFonts w:ascii="Book Antiqua" w:eastAsia="Book Antiqua" w:hAnsi="Book Antiqua" w:cs="Book Antiqua"/>
          <w:color w:val="000000"/>
          <w:shd w:val="clear" w:color="auto" w:fill="FFFFFF"/>
        </w:rPr>
        <w:t>). Consistent with data obtained</w:t>
      </w:r>
      <w:r w:rsidRPr="00AC77E7">
        <w:rPr>
          <w:rFonts w:ascii="Book Antiqua" w:eastAsia="Book Antiqua" w:hAnsi="Book Antiqua" w:cs="Book Antiqua"/>
          <w:i/>
          <w:iCs/>
          <w:color w:val="000000"/>
          <w:shd w:val="clear" w:color="auto" w:fill="FFFFFF"/>
        </w:rPr>
        <w:t xml:space="preserve"> in vitro</w:t>
      </w:r>
      <w:r w:rsidRPr="00AC77E7">
        <w:rPr>
          <w:rFonts w:ascii="Book Antiqua" w:eastAsia="Book Antiqua" w:hAnsi="Book Antiqua" w:cs="Book Antiqua"/>
          <w:color w:val="000000"/>
          <w:shd w:val="clear" w:color="auto" w:fill="FFFFFF"/>
        </w:rPr>
        <w:t xml:space="preserve"> (</w:t>
      </w:r>
      <w:r w:rsidRPr="00AC77E7">
        <w:rPr>
          <w:rFonts w:ascii="Book Antiqua" w:eastAsia="Book Antiqua" w:hAnsi="Book Antiqua" w:cs="Book Antiqua"/>
          <w:bCs/>
          <w:color w:val="000000"/>
        </w:rPr>
        <w:t>Figure</w:t>
      </w:r>
      <w:r w:rsidR="008E4C31">
        <w:rPr>
          <w:rFonts w:ascii="Book Antiqua" w:hAnsi="Book Antiqua" w:cs="Book Antiqua" w:hint="eastAsia"/>
          <w:bCs/>
          <w:color w:val="000000"/>
          <w:lang w:eastAsia="zh-CN"/>
        </w:rPr>
        <w:t>s</w:t>
      </w:r>
      <w:r w:rsidRPr="00AC77E7">
        <w:rPr>
          <w:rFonts w:ascii="Book Antiqua" w:eastAsia="Book Antiqua" w:hAnsi="Book Antiqua" w:cs="Book Antiqua"/>
          <w:bCs/>
          <w:color w:val="000000"/>
          <w:shd w:val="clear" w:color="auto" w:fill="FFFFFF"/>
        </w:rPr>
        <w:t xml:space="preserve"> 2 </w:t>
      </w:r>
      <w:r w:rsidRPr="00AC77E7">
        <w:rPr>
          <w:rFonts w:ascii="Book Antiqua" w:eastAsia="Book Antiqua" w:hAnsi="Book Antiqua" w:cs="Book Antiqua"/>
          <w:color w:val="000000"/>
          <w:shd w:val="clear" w:color="auto" w:fill="FFFFFF"/>
        </w:rPr>
        <w:t>and</w:t>
      </w:r>
      <w:r w:rsidRPr="00AC77E7">
        <w:rPr>
          <w:rFonts w:ascii="Book Antiqua" w:eastAsia="Book Antiqua" w:hAnsi="Book Antiqua" w:cs="Book Antiqua"/>
          <w:bCs/>
          <w:color w:val="000000"/>
          <w:shd w:val="clear" w:color="auto" w:fill="FFFFFF"/>
        </w:rPr>
        <w:t xml:space="preserve"> 3</w:t>
      </w:r>
      <w:r w:rsidRPr="00AC77E7">
        <w:rPr>
          <w:rFonts w:ascii="Book Antiqua" w:eastAsia="Book Antiqua" w:hAnsi="Book Antiqua" w:cs="Book Antiqua"/>
          <w:color w:val="000000"/>
          <w:shd w:val="clear" w:color="auto" w:fill="FFFFFF"/>
        </w:rPr>
        <w:t xml:space="preserve">) and </w:t>
      </w:r>
      <w:r w:rsidRPr="00AC77E7">
        <w:rPr>
          <w:rFonts w:ascii="Book Antiqua" w:eastAsia="Book Antiqua" w:hAnsi="Book Antiqua" w:cs="Book Antiqua"/>
          <w:i/>
          <w:iCs/>
          <w:color w:val="000000"/>
          <w:shd w:val="clear" w:color="auto" w:fill="FFFFFF"/>
        </w:rPr>
        <w:t xml:space="preserve">in vivo </w:t>
      </w:r>
      <w:r w:rsidRPr="00AC77E7">
        <w:rPr>
          <w:rFonts w:ascii="Book Antiqua" w:eastAsia="Book Antiqua" w:hAnsi="Book Antiqua" w:cs="Book Antiqua"/>
          <w:color w:val="000000"/>
          <w:shd w:val="clear" w:color="auto" w:fill="FFFFFF"/>
        </w:rPr>
        <w:t>(</w:t>
      </w:r>
      <w:r w:rsidRPr="00AC77E7">
        <w:rPr>
          <w:rFonts w:ascii="Book Antiqua" w:eastAsia="Book Antiqua" w:hAnsi="Book Antiqua" w:cs="Book Antiqua"/>
          <w:bCs/>
          <w:color w:val="000000"/>
        </w:rPr>
        <w:t>Figure</w:t>
      </w:r>
      <w:r w:rsidRPr="00AC77E7">
        <w:rPr>
          <w:rFonts w:ascii="Book Antiqua" w:eastAsia="Book Antiqua" w:hAnsi="Book Antiqua" w:cs="Book Antiqua"/>
          <w:bCs/>
          <w:color w:val="000000"/>
          <w:shd w:val="clear" w:color="auto" w:fill="FFFFFF"/>
        </w:rPr>
        <w:t xml:space="preserve"> 5</w:t>
      </w:r>
      <w:r w:rsidRPr="00AC77E7">
        <w:rPr>
          <w:rFonts w:ascii="Book Antiqua" w:eastAsia="Book Antiqua" w:hAnsi="Book Antiqua" w:cs="Book Antiqua"/>
          <w:color w:val="000000"/>
          <w:shd w:val="clear" w:color="auto" w:fill="FFFFFF"/>
        </w:rPr>
        <w:t>), Cx43 protein levels were significantly increased in ulcerative colitis (</w:t>
      </w:r>
      <w:r w:rsidRPr="000478E3">
        <w:rPr>
          <w:rFonts w:ascii="Book Antiqua" w:eastAsia="Book Antiqua" w:hAnsi="Book Antiqua" w:cs="Book Antiqua"/>
          <w:i/>
          <w:color w:val="000000"/>
          <w:shd w:val="clear" w:color="auto" w:fill="FFFFFF"/>
        </w:rPr>
        <w:t>i.e.</w:t>
      </w:r>
      <w:r w:rsidRPr="00AC77E7">
        <w:rPr>
          <w:rFonts w:ascii="Book Antiqua" w:eastAsia="Book Antiqua" w:hAnsi="Book Antiqua" w:cs="Book Antiqua"/>
          <w:color w:val="000000"/>
          <w:shd w:val="clear" w:color="auto" w:fill="FFFFFF"/>
        </w:rPr>
        <w:t xml:space="preserve"> inflamed) tissues (</w:t>
      </w:r>
      <w:r w:rsidRPr="00AC77E7">
        <w:rPr>
          <w:rFonts w:ascii="Book Antiqua" w:eastAsia="Book Antiqua" w:hAnsi="Book Antiqua" w:cs="Book Antiqua"/>
          <w:i/>
          <w:iCs/>
          <w:color w:val="000000"/>
          <w:shd w:val="clear" w:color="auto" w:fill="FFFFFF"/>
        </w:rPr>
        <w:t>P</w:t>
      </w:r>
      <w:r w:rsidRPr="00AC77E7">
        <w:rPr>
          <w:rFonts w:ascii="Book Antiqua" w:eastAsia="Book Antiqua" w:hAnsi="Book Antiqua" w:cs="Book Antiqua"/>
          <w:color w:val="000000"/>
          <w:shd w:val="clear" w:color="auto" w:fill="FFFFFF"/>
        </w:rPr>
        <w:t xml:space="preserve"> &lt; 0.005)</w:t>
      </w:r>
      <w:r w:rsidR="00AB2497">
        <w:rPr>
          <w:rFonts w:ascii="Book Antiqua" w:eastAsia="Book Antiqua" w:hAnsi="Book Antiqua" w:cs="Book Antiqua"/>
          <w:color w:val="000000"/>
          <w:shd w:val="clear" w:color="auto" w:fill="FFFFFF"/>
        </w:rPr>
        <w:t xml:space="preserve"> and</w:t>
      </w:r>
      <w:r w:rsidRPr="00AC77E7">
        <w:rPr>
          <w:rFonts w:ascii="Book Antiqua" w:eastAsia="Book Antiqua" w:hAnsi="Book Antiqua" w:cs="Book Antiqua"/>
          <w:color w:val="000000"/>
          <w:shd w:val="clear" w:color="auto" w:fill="FFFFFF"/>
        </w:rPr>
        <w:t xml:space="preserve"> sharply decrease</w:t>
      </w:r>
      <w:r w:rsidR="00AB2497">
        <w:rPr>
          <w:rFonts w:ascii="Book Antiqua" w:eastAsia="Book Antiqua" w:hAnsi="Book Antiqua" w:cs="Book Antiqua"/>
          <w:color w:val="000000"/>
          <w:shd w:val="clear" w:color="auto" w:fill="FFFFFF"/>
        </w:rPr>
        <w:t>d</w:t>
      </w:r>
      <w:r w:rsidRPr="00AC77E7">
        <w:rPr>
          <w:rFonts w:ascii="Book Antiqua" w:eastAsia="Book Antiqua" w:hAnsi="Book Antiqua" w:cs="Book Antiqua"/>
          <w:color w:val="000000"/>
          <w:shd w:val="clear" w:color="auto" w:fill="FFFFFF"/>
        </w:rPr>
        <w:t xml:space="preserve"> in adenocarcinoma. Unlike </w:t>
      </w:r>
      <w:r w:rsidRPr="00AC77E7">
        <w:rPr>
          <w:rFonts w:ascii="Book Antiqua" w:eastAsia="Book Antiqua" w:hAnsi="Book Antiqua" w:cs="Book Antiqua"/>
          <w:i/>
          <w:iCs/>
          <w:color w:val="000000"/>
          <w:shd w:val="clear" w:color="auto" w:fill="FFFFFF"/>
        </w:rPr>
        <w:t>in vitro</w:t>
      </w:r>
      <w:r w:rsidRPr="00AC77E7">
        <w:rPr>
          <w:rFonts w:ascii="Book Antiqua" w:eastAsia="Book Antiqua" w:hAnsi="Book Antiqua" w:cs="Book Antiqua"/>
          <w:color w:val="000000"/>
          <w:shd w:val="clear" w:color="auto" w:fill="FFFFFF"/>
        </w:rPr>
        <w:t xml:space="preserve"> and </w:t>
      </w:r>
      <w:r w:rsidRPr="00AC77E7">
        <w:rPr>
          <w:rFonts w:ascii="Book Antiqua" w:eastAsia="Book Antiqua" w:hAnsi="Book Antiqua" w:cs="Book Antiqua"/>
          <w:i/>
          <w:iCs/>
          <w:color w:val="000000"/>
          <w:shd w:val="clear" w:color="auto" w:fill="FFFFFF"/>
        </w:rPr>
        <w:t>in vivo</w:t>
      </w:r>
      <w:r w:rsidRPr="00AC77E7">
        <w:rPr>
          <w:rFonts w:ascii="Book Antiqua" w:eastAsia="Book Antiqua" w:hAnsi="Book Antiqua" w:cs="Book Antiqua"/>
          <w:color w:val="000000"/>
          <w:shd w:val="clear" w:color="auto" w:fill="FFFFFF"/>
        </w:rPr>
        <w:t xml:space="preserve"> data that reflect parallel patterns of Cx43 and TET-2 expression in inflammatory conditions, Cx43 </w:t>
      </w:r>
      <w:r w:rsidR="000478E3">
        <w:rPr>
          <w:rFonts w:ascii="Book Antiqua" w:hAnsi="Book Antiqua" w:cs="Book Antiqua" w:hint="eastAsia"/>
          <w:color w:val="000000"/>
          <w:shd w:val="clear" w:color="auto" w:fill="FFFFFF"/>
          <w:lang w:eastAsia="zh-CN"/>
        </w:rPr>
        <w:t>l</w:t>
      </w:r>
      <w:r w:rsidRPr="00AC77E7">
        <w:rPr>
          <w:rFonts w:ascii="Book Antiqua" w:eastAsia="Book Antiqua" w:hAnsi="Book Antiqua" w:cs="Book Antiqua"/>
          <w:color w:val="000000"/>
          <w:shd w:val="clear" w:color="auto" w:fill="FFFFFF"/>
        </w:rPr>
        <w:t>evel increase in ulcerative colitis was accompanied by a decrease in TET-2 expression (</w:t>
      </w:r>
      <w:r w:rsidRPr="00AC77E7">
        <w:rPr>
          <w:rFonts w:ascii="Book Antiqua" w:eastAsia="Book Antiqua" w:hAnsi="Book Antiqua" w:cs="Book Antiqua"/>
          <w:i/>
          <w:iCs/>
          <w:color w:val="000000"/>
          <w:shd w:val="clear" w:color="auto" w:fill="FFFFFF"/>
        </w:rPr>
        <w:t>P</w:t>
      </w:r>
      <w:r w:rsidRPr="00AC77E7">
        <w:rPr>
          <w:rFonts w:ascii="Book Antiqua" w:eastAsia="Book Antiqua" w:hAnsi="Book Antiqua" w:cs="Book Antiqua"/>
          <w:color w:val="000000"/>
          <w:shd w:val="clear" w:color="auto" w:fill="FFFFFF"/>
        </w:rPr>
        <w:t xml:space="preserve"> &lt; 0.001). This observation, however, resembles the </w:t>
      </w:r>
      <w:r w:rsidRPr="00AC77E7">
        <w:rPr>
          <w:rFonts w:ascii="Book Antiqua" w:eastAsia="Book Antiqua" w:hAnsi="Book Antiqua" w:cs="Book Antiqua"/>
          <w:i/>
          <w:iCs/>
          <w:color w:val="000000"/>
          <w:shd w:val="clear" w:color="auto" w:fill="FFFFFF"/>
        </w:rPr>
        <w:t xml:space="preserve">in vitro </w:t>
      </w:r>
      <w:r w:rsidRPr="00AC77E7">
        <w:rPr>
          <w:rFonts w:ascii="Book Antiqua" w:eastAsia="Book Antiqua" w:hAnsi="Book Antiqua" w:cs="Book Antiqua"/>
          <w:color w:val="000000"/>
          <w:shd w:val="clear" w:color="auto" w:fill="FFFFFF"/>
        </w:rPr>
        <w:t>scenario illustrated in</w:t>
      </w:r>
      <w:r w:rsidRPr="00AC77E7">
        <w:rPr>
          <w:rFonts w:ascii="Book Antiqua" w:eastAsia="Book Antiqua" w:hAnsi="Book Antiqua" w:cs="Book Antiqua"/>
          <w:bCs/>
          <w:color w:val="000000"/>
        </w:rPr>
        <w:t xml:space="preserve"> Figure</w:t>
      </w:r>
      <w:r w:rsidRPr="00AC77E7">
        <w:rPr>
          <w:rFonts w:ascii="Book Antiqua" w:eastAsia="Book Antiqua" w:hAnsi="Book Antiqua" w:cs="Book Antiqua"/>
          <w:bCs/>
          <w:color w:val="000000"/>
          <w:shd w:val="clear" w:color="auto" w:fill="FFFFFF"/>
        </w:rPr>
        <w:t xml:space="preserve"> 2</w:t>
      </w:r>
      <w:r w:rsidRPr="00AC77E7">
        <w:rPr>
          <w:rFonts w:ascii="Book Antiqua" w:eastAsia="Book Antiqua" w:hAnsi="Book Antiqua" w:cs="Book Antiqua"/>
          <w:color w:val="000000"/>
          <w:shd w:val="clear" w:color="auto" w:fill="FFFFFF"/>
        </w:rPr>
        <w:t>. In fact, while TET-2 expression had increased upon exposure of cells to an inflammatory milieu, Cx43 upregulation in HT-29 Cx43D cells was associated with lower overall TET-2 expression compared to parental cells</w:t>
      </w:r>
      <w:r w:rsidR="00AB2497">
        <w:rPr>
          <w:rFonts w:ascii="Book Antiqua" w:eastAsia="Book Antiqua" w:hAnsi="Book Antiqua" w:cs="Book Antiqua"/>
          <w:color w:val="000000"/>
          <w:shd w:val="clear" w:color="auto" w:fill="FFFFFF"/>
        </w:rPr>
        <w:t>,</w:t>
      </w:r>
      <w:r w:rsidR="00AB2497" w:rsidRPr="00AC77E7">
        <w:rPr>
          <w:rFonts w:ascii="Book Antiqua" w:eastAsia="Book Antiqua" w:hAnsi="Book Antiqua" w:cs="Book Antiqua"/>
          <w:color w:val="000000"/>
          <w:shd w:val="clear" w:color="auto" w:fill="FFFFFF"/>
        </w:rPr>
        <w:t xml:space="preserve"> </w:t>
      </w:r>
      <w:r w:rsidRPr="00AC77E7">
        <w:rPr>
          <w:rFonts w:ascii="Book Antiqua" w:eastAsia="Book Antiqua" w:hAnsi="Book Antiqua" w:cs="Book Antiqua"/>
          <w:color w:val="000000"/>
          <w:shd w:val="clear" w:color="auto" w:fill="FFFFFF"/>
        </w:rPr>
        <w:t xml:space="preserve">and Cx43 knockdown resulted in elevated TET-2 </w:t>
      </w:r>
      <w:r w:rsidR="00B837C4">
        <w:rPr>
          <w:rFonts w:ascii="Book Antiqua" w:hAnsi="Book Antiqua" w:cs="Book Antiqua" w:hint="eastAsia"/>
          <w:color w:val="000000"/>
          <w:shd w:val="clear" w:color="auto" w:fill="FFFFFF"/>
          <w:lang w:eastAsia="zh-CN"/>
        </w:rPr>
        <w:t>l</w:t>
      </w:r>
      <w:r w:rsidRPr="00AC77E7">
        <w:rPr>
          <w:rFonts w:ascii="Book Antiqua" w:eastAsia="Book Antiqua" w:hAnsi="Book Antiqua" w:cs="Book Antiqua"/>
          <w:color w:val="000000"/>
          <w:shd w:val="clear" w:color="auto" w:fill="FFFFFF"/>
        </w:rPr>
        <w:t xml:space="preserve">evels. </w:t>
      </w:r>
    </w:p>
    <w:p w14:paraId="1E6D1CA4" w14:textId="77777777" w:rsidR="00A77B3E" w:rsidRPr="00300860" w:rsidRDefault="00A77B3E" w:rsidP="00D614D3">
      <w:pPr>
        <w:spacing w:line="360" w:lineRule="auto"/>
        <w:jc w:val="both"/>
        <w:rPr>
          <w:rFonts w:ascii="Book Antiqua" w:hAnsi="Book Antiqua"/>
        </w:rPr>
      </w:pPr>
    </w:p>
    <w:p w14:paraId="5AF07FCB"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aps/>
          <w:color w:val="000000"/>
          <w:u w:val="single"/>
        </w:rPr>
        <w:t>DISCUSSION</w:t>
      </w:r>
    </w:p>
    <w:p w14:paraId="57636746" w14:textId="47AF9F61" w:rsidR="00A77B3E" w:rsidRPr="00B837C4" w:rsidRDefault="008F60B0" w:rsidP="00D614D3">
      <w:pPr>
        <w:spacing w:line="360" w:lineRule="auto"/>
        <w:jc w:val="both"/>
        <w:rPr>
          <w:rFonts w:ascii="Book Antiqua" w:hAnsi="Book Antiqua"/>
        </w:rPr>
      </w:pPr>
      <w:r w:rsidRPr="00B837C4">
        <w:rPr>
          <w:rFonts w:ascii="Book Antiqua" w:eastAsia="Book Antiqua" w:hAnsi="Book Antiqua" w:cs="Book Antiqua"/>
          <w:color w:val="000000"/>
        </w:rPr>
        <w:t xml:space="preserve">In various pathologies, including inflammation and cancer, the alteration of the expression, regulation, and association of junctional complexes with other proteins have been reported. Epigenetic methylation and demethylation processes are also major players in a cell’s malignant transformation. Specifically, </w:t>
      </w:r>
      <w:r w:rsidR="0055560F" w:rsidRPr="00B837C4">
        <w:rPr>
          <w:rFonts w:ascii="Book Antiqua" w:eastAsia="Book Antiqua" w:hAnsi="Book Antiqua" w:cs="Book Antiqua"/>
          <w:color w:val="000000"/>
        </w:rPr>
        <w:t>GJ</w:t>
      </w:r>
      <w:r w:rsidRPr="00B837C4">
        <w:rPr>
          <w:rFonts w:ascii="Book Antiqua" w:eastAsia="Book Antiqua" w:hAnsi="Book Antiqua" w:cs="Book Antiqua"/>
          <w:color w:val="000000"/>
        </w:rPr>
        <w:t xml:space="preserve">-forming Cx43 and demethylating enzyme TET-2 have </w:t>
      </w:r>
      <w:r w:rsidR="00AB2497">
        <w:rPr>
          <w:rFonts w:ascii="Book Antiqua" w:eastAsia="Book Antiqua" w:hAnsi="Book Antiqua" w:cs="Book Antiqua"/>
          <w:color w:val="000000"/>
        </w:rPr>
        <w:t xml:space="preserve">both </w:t>
      </w:r>
      <w:r w:rsidRPr="00B837C4">
        <w:rPr>
          <w:rFonts w:ascii="Book Antiqua" w:eastAsia="Book Antiqua" w:hAnsi="Book Antiqua" w:cs="Book Antiqua"/>
          <w:color w:val="000000"/>
        </w:rPr>
        <w:t>been documented to be impaired in inflammation and cancer</w:t>
      </w:r>
      <w:r w:rsidRPr="00B837C4">
        <w:rPr>
          <w:rFonts w:ascii="Book Antiqua" w:eastAsia="Book Antiqua" w:hAnsi="Book Antiqua" w:cs="Book Antiqua"/>
          <w:color w:val="000000"/>
          <w:vertAlign w:val="superscript"/>
        </w:rPr>
        <w:t>[</w:t>
      </w:r>
      <w:hyperlink w:anchor="_ENREF_10" w:tooltip="Willebrords, 2016 #5" w:history="1">
        <w:r w:rsidRPr="00B837C4">
          <w:rPr>
            <w:rFonts w:ascii="Book Antiqua" w:eastAsia="Book Antiqua" w:hAnsi="Book Antiqua" w:cs="Book Antiqua"/>
            <w:color w:val="000000"/>
            <w:u w:color="0000EE"/>
            <w:vertAlign w:val="superscript"/>
          </w:rPr>
          <w:t>10-12</w:t>
        </w:r>
      </w:hyperlink>
      <w:r w:rsidRPr="00B837C4">
        <w:rPr>
          <w:rFonts w:ascii="Book Antiqua" w:eastAsia="Book Antiqua" w:hAnsi="Book Antiqua" w:cs="Book Antiqua"/>
          <w:color w:val="000000"/>
          <w:vertAlign w:val="superscript"/>
        </w:rPr>
        <w:t>,</w:t>
      </w:r>
      <w:hyperlink w:anchor="_ENREF_19" w:tooltip="Zhang, 2015 #14" w:history="1">
        <w:r w:rsidRPr="00B837C4">
          <w:rPr>
            <w:rFonts w:ascii="Book Antiqua" w:eastAsia="Book Antiqua" w:hAnsi="Book Antiqua" w:cs="Book Antiqua"/>
            <w:color w:val="000000"/>
            <w:u w:color="0000EE"/>
            <w:vertAlign w:val="superscript"/>
          </w:rPr>
          <w:t>19</w:t>
        </w:r>
      </w:hyperlink>
      <w:r w:rsidRPr="00B837C4">
        <w:rPr>
          <w:rFonts w:ascii="Book Antiqua" w:eastAsia="Book Antiqua" w:hAnsi="Book Antiqua" w:cs="Book Antiqua"/>
          <w:color w:val="000000"/>
          <w:vertAlign w:val="superscript"/>
        </w:rPr>
        <w:t>,</w:t>
      </w:r>
      <w:hyperlink w:anchor="_ENREF_20" w:tooltip="Rasmussen, 2016 #15" w:history="1">
        <w:r w:rsidRPr="00B837C4">
          <w:rPr>
            <w:rFonts w:ascii="Book Antiqua" w:eastAsia="Book Antiqua" w:hAnsi="Book Antiqua" w:cs="Book Antiqua"/>
            <w:color w:val="000000"/>
            <w:u w:color="0000EE"/>
            <w:vertAlign w:val="superscript"/>
          </w:rPr>
          <w:t>20</w:t>
        </w:r>
      </w:hyperlink>
      <w:r w:rsidRPr="00B837C4">
        <w:rPr>
          <w:rFonts w:ascii="Book Antiqua" w:eastAsia="Book Antiqua" w:hAnsi="Book Antiqua" w:cs="Book Antiqua"/>
          <w:color w:val="000000"/>
          <w:vertAlign w:val="superscript"/>
        </w:rPr>
        <w:t>]</w:t>
      </w:r>
      <w:r w:rsidRPr="00B837C4">
        <w:rPr>
          <w:rFonts w:ascii="Book Antiqua" w:eastAsia="Book Antiqua" w:hAnsi="Book Antiqua" w:cs="Book Antiqua"/>
          <w:color w:val="000000"/>
        </w:rPr>
        <w:t>.</w:t>
      </w:r>
    </w:p>
    <w:p w14:paraId="1B7DC664" w14:textId="22FE7A1B" w:rsidR="00A77B3E" w:rsidRPr="00300860"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 xml:space="preserve">Studies have shown that the inflammatory response relies in part on intercellular communication mediated by channel-forming connexins. The role of </w:t>
      </w:r>
      <w:r w:rsidR="0055560F" w:rsidRPr="00300860">
        <w:rPr>
          <w:rFonts w:ascii="Book Antiqua" w:eastAsia="Book Antiqua" w:hAnsi="Book Antiqua" w:cs="Book Antiqua"/>
          <w:color w:val="000000"/>
        </w:rPr>
        <w:t>GJ</w:t>
      </w:r>
      <w:r w:rsidRPr="00300860">
        <w:rPr>
          <w:rFonts w:ascii="Book Antiqua" w:eastAsia="Book Antiqua" w:hAnsi="Book Antiqua" w:cs="Book Antiqua"/>
          <w:color w:val="000000"/>
        </w:rPr>
        <w:t xml:space="preserve">-mediated signaling in the initiation of inflammation is mainly through the transfer of ATP between neighboring cells. ATP molecules are then released in the extracellular environment where they act as signaling molecules that activate purinergic receptors, </w:t>
      </w:r>
      <w:r w:rsidRPr="00B837C4">
        <w:rPr>
          <w:rFonts w:ascii="Book Antiqua" w:eastAsia="Book Antiqua" w:hAnsi="Book Antiqua" w:cs="Book Antiqua"/>
          <w:color w:val="000000"/>
        </w:rPr>
        <w:lastRenderedPageBreak/>
        <w:t xml:space="preserve">amplifying the inflammatory </w:t>
      </w:r>
      <w:proofErr w:type="gramStart"/>
      <w:r w:rsidRPr="00B837C4">
        <w:rPr>
          <w:rFonts w:ascii="Book Antiqua" w:eastAsia="Book Antiqua" w:hAnsi="Book Antiqua" w:cs="Book Antiqua"/>
          <w:color w:val="000000"/>
        </w:rPr>
        <w:t>response</w:t>
      </w:r>
      <w:r w:rsidRPr="00B837C4">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"_ENREF_10" \o "Willebrords, 2016 #5" </w:instrText>
      </w:r>
      <w:r w:rsidR="00620329">
        <w:fldChar w:fldCharType="separate"/>
      </w:r>
      <w:r w:rsidRPr="00B837C4">
        <w:rPr>
          <w:rFonts w:ascii="Book Antiqua" w:eastAsia="Book Antiqua" w:hAnsi="Book Antiqua" w:cs="Book Antiqua"/>
          <w:color w:val="000000"/>
          <w:u w:color="0000EE"/>
          <w:vertAlign w:val="superscript"/>
        </w:rPr>
        <w:t>10</w:t>
      </w:r>
      <w:r w:rsidR="00620329">
        <w:rPr>
          <w:rFonts w:ascii="Book Antiqua" w:eastAsia="Book Antiqua" w:hAnsi="Book Antiqua" w:cs="Book Antiqua"/>
          <w:color w:val="000000"/>
          <w:u w:color="0000EE"/>
          <w:vertAlign w:val="superscript"/>
        </w:rPr>
        <w:fldChar w:fldCharType="end"/>
      </w:r>
      <w:r w:rsidRPr="00B837C4">
        <w:rPr>
          <w:rFonts w:ascii="Book Antiqua" w:eastAsia="Book Antiqua" w:hAnsi="Book Antiqua" w:cs="Book Antiqua"/>
          <w:color w:val="000000"/>
          <w:vertAlign w:val="superscript"/>
        </w:rPr>
        <w:t>]</w:t>
      </w:r>
      <w:r w:rsidRPr="00B837C4">
        <w:rPr>
          <w:rFonts w:ascii="Book Antiqua" w:eastAsia="Book Antiqua" w:hAnsi="Book Antiqua" w:cs="Book Antiqua"/>
          <w:color w:val="000000"/>
        </w:rPr>
        <w:t xml:space="preserve">. Wong </w:t>
      </w:r>
      <w:r w:rsidRPr="00B837C4">
        <w:rPr>
          <w:rFonts w:ascii="Book Antiqua" w:eastAsia="Book Antiqua" w:hAnsi="Book Antiqua" w:cs="Book Antiqua"/>
          <w:i/>
          <w:iCs/>
          <w:color w:val="000000"/>
        </w:rPr>
        <w:t xml:space="preserve">et </w:t>
      </w:r>
      <w:proofErr w:type="gramStart"/>
      <w:r w:rsidRPr="00B837C4">
        <w:rPr>
          <w:rFonts w:ascii="Book Antiqua" w:eastAsia="Book Antiqua" w:hAnsi="Book Antiqua" w:cs="Book Antiqua"/>
          <w:i/>
          <w:iCs/>
          <w:color w:val="000000"/>
        </w:rPr>
        <w:t>al</w:t>
      </w:r>
      <w:r w:rsidR="00B837C4" w:rsidRPr="00B837C4">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"_ENREF_11" \o "Wong, 2019 #6" </w:instrText>
      </w:r>
      <w:r w:rsidR="00620329">
        <w:fldChar w:fldCharType="separate"/>
      </w:r>
      <w:r w:rsidR="00B837C4" w:rsidRPr="00B837C4">
        <w:rPr>
          <w:rFonts w:ascii="Book Antiqua" w:eastAsia="Book Antiqua" w:hAnsi="Book Antiqua" w:cs="Book Antiqua"/>
          <w:color w:val="000000"/>
          <w:u w:color="0000EE"/>
          <w:vertAlign w:val="superscript"/>
        </w:rPr>
        <w:t>11</w:t>
      </w:r>
      <w:r w:rsidR="00620329">
        <w:rPr>
          <w:rFonts w:ascii="Book Antiqua" w:eastAsia="Book Antiqua" w:hAnsi="Book Antiqua" w:cs="Book Antiqua"/>
          <w:color w:val="000000"/>
          <w:u w:color="0000EE"/>
          <w:vertAlign w:val="superscript"/>
        </w:rPr>
        <w:fldChar w:fldCharType="end"/>
      </w:r>
      <w:r w:rsidR="00B837C4" w:rsidRPr="00B837C4">
        <w:rPr>
          <w:rFonts w:ascii="Book Antiqua" w:eastAsia="Book Antiqua" w:hAnsi="Book Antiqua" w:cs="Book Antiqua"/>
          <w:color w:val="000000"/>
          <w:vertAlign w:val="superscript"/>
        </w:rPr>
        <w:t>]</w:t>
      </w:r>
      <w:r w:rsidRPr="00B837C4">
        <w:rPr>
          <w:rFonts w:ascii="Book Antiqua" w:eastAsia="Book Antiqua" w:hAnsi="Book Antiqua" w:cs="Book Antiqua"/>
          <w:color w:val="000000"/>
        </w:rPr>
        <w:t xml:space="preserve"> partly elucidated the role of Cx43 in intestinal epithelial barrier injury. TLR activation in the disrupted intestinal epithelium translates intracellularly into Cx43 transcription, translation, post-translational modification, and assembly into connexons. GJIC regulates intestinal epithelial function during both acute and chronic </w:t>
      </w:r>
      <w:proofErr w:type="gramStart"/>
      <w:r w:rsidRPr="00B837C4">
        <w:rPr>
          <w:rFonts w:ascii="Book Antiqua" w:eastAsia="Book Antiqua" w:hAnsi="Book Antiqua" w:cs="Book Antiqua"/>
          <w:color w:val="000000"/>
        </w:rPr>
        <w:t>inflammation</w:t>
      </w:r>
      <w:r w:rsidRPr="00B837C4">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"_ENREF_11" \o "Wong, 2019 #6" </w:instrText>
      </w:r>
      <w:r w:rsidR="00620329">
        <w:fldChar w:fldCharType="separate"/>
      </w:r>
      <w:r w:rsidRPr="00B837C4">
        <w:rPr>
          <w:rFonts w:ascii="Book Antiqua" w:eastAsia="Book Antiqua" w:hAnsi="Book Antiqua" w:cs="Book Antiqua"/>
          <w:color w:val="000000"/>
          <w:u w:color="0000EE"/>
          <w:vertAlign w:val="superscript"/>
        </w:rPr>
        <w:t>11</w:t>
      </w:r>
      <w:r w:rsidR="00620329">
        <w:rPr>
          <w:rFonts w:ascii="Book Antiqua" w:eastAsia="Book Antiqua" w:hAnsi="Book Antiqua" w:cs="Book Antiqua"/>
          <w:color w:val="000000"/>
          <w:u w:color="0000EE"/>
          <w:vertAlign w:val="superscript"/>
        </w:rPr>
        <w:fldChar w:fldCharType="end"/>
      </w:r>
      <w:r w:rsidRPr="00B837C4">
        <w:rPr>
          <w:rFonts w:ascii="Book Antiqua" w:eastAsia="Book Antiqua" w:hAnsi="Book Antiqua" w:cs="Book Antiqua"/>
          <w:color w:val="000000"/>
          <w:vertAlign w:val="superscript"/>
        </w:rPr>
        <w:t>]</w:t>
      </w:r>
      <w:r w:rsidRPr="00B837C4">
        <w:rPr>
          <w:rFonts w:ascii="Book Antiqua" w:eastAsia="Book Antiqua" w:hAnsi="Book Antiqua" w:cs="Book Antiqua"/>
          <w:color w:val="000000"/>
        </w:rPr>
        <w:t>. Furth</w:t>
      </w:r>
      <w:r w:rsidRPr="00300860">
        <w:rPr>
          <w:rFonts w:ascii="Book Antiqua" w:eastAsia="Book Antiqua" w:hAnsi="Book Antiqua" w:cs="Book Antiqua"/>
          <w:color w:val="000000"/>
        </w:rPr>
        <w:t xml:space="preserve">ermore, Al-Ghadban </w:t>
      </w:r>
      <w:r w:rsidRPr="00300860">
        <w:rPr>
          <w:rFonts w:ascii="Book Antiqua" w:eastAsia="Book Antiqua" w:hAnsi="Book Antiqua" w:cs="Book Antiqua"/>
          <w:i/>
          <w:iCs/>
          <w:color w:val="000000"/>
        </w:rPr>
        <w:t>et al</w:t>
      </w:r>
      <w:r w:rsidR="00101952" w:rsidRPr="00101952">
        <w:rPr>
          <w:rFonts w:ascii="Book Antiqua" w:eastAsia="Book Antiqua" w:hAnsi="Book Antiqua" w:cs="Book Antiqua"/>
          <w:color w:val="000000"/>
          <w:vertAlign w:val="superscript"/>
        </w:rPr>
        <w:t>[</w:t>
      </w:r>
      <w:hyperlink w:anchor="_ENREF_12" w:tooltip="Al-Ghadban, 2016 #7" w:history="1">
        <w:r w:rsidR="00101952" w:rsidRPr="00101952">
          <w:rPr>
            <w:rFonts w:ascii="Book Antiqua" w:eastAsia="Book Antiqua" w:hAnsi="Book Antiqua" w:cs="Book Antiqua"/>
            <w:color w:val="000000"/>
            <w:u w:color="0000EE"/>
            <w:vertAlign w:val="superscript"/>
          </w:rPr>
          <w:t>12</w:t>
        </w:r>
      </w:hyperlink>
      <w:r w:rsidR="00101952" w:rsidRPr="00101952">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demonstrated a role of </w:t>
      </w:r>
      <w:r w:rsidR="0055560F" w:rsidRPr="00300860">
        <w:rPr>
          <w:rFonts w:ascii="Book Antiqua" w:eastAsia="Book Antiqua" w:hAnsi="Book Antiqua" w:cs="Book Antiqua"/>
          <w:color w:val="000000"/>
        </w:rPr>
        <w:t>GJ</w:t>
      </w:r>
      <w:r w:rsidRPr="00300860">
        <w:rPr>
          <w:rFonts w:ascii="Book Antiqua" w:eastAsia="Book Antiqua" w:hAnsi="Book Antiqua" w:cs="Book Antiqua"/>
          <w:color w:val="000000"/>
        </w:rPr>
        <w:t xml:space="preserve">s in the pathogenesis of IBD by a direct communication between </w:t>
      </w:r>
      <w:r w:rsidR="00522EEA" w:rsidRPr="00300860">
        <w:rPr>
          <w:rFonts w:ascii="Book Antiqua" w:hAnsi="Book Antiqua" w:cs="Book Antiqua"/>
          <w:color w:val="000000"/>
          <w:lang w:eastAsia="zh-CN"/>
        </w:rPr>
        <w:t>IEC</w:t>
      </w:r>
      <w:r w:rsidRPr="00300860">
        <w:rPr>
          <w:rFonts w:ascii="Book Antiqua" w:eastAsia="Book Antiqua" w:hAnsi="Book Antiqua" w:cs="Book Antiqua"/>
          <w:color w:val="000000"/>
        </w:rPr>
        <w:t>s and macrophages enhanced by basement membrane degradation</w:t>
      </w:r>
      <w:r w:rsidRPr="00101952">
        <w:rPr>
          <w:rFonts w:ascii="Book Antiqua" w:eastAsia="Book Antiqua" w:hAnsi="Book Antiqua" w:cs="Book Antiqua"/>
          <w:color w:val="000000"/>
          <w:vertAlign w:val="superscript"/>
        </w:rPr>
        <w:t>[</w:t>
      </w:r>
      <w:hyperlink w:anchor="_ENREF_12" w:tooltip="Al-Ghadban, 2016 #7" w:history="1">
        <w:r w:rsidRPr="00101952">
          <w:rPr>
            <w:rFonts w:ascii="Book Antiqua" w:eastAsia="Book Antiqua" w:hAnsi="Book Antiqua" w:cs="Book Antiqua"/>
            <w:color w:val="000000"/>
            <w:u w:color="0000EE"/>
            <w:vertAlign w:val="superscript"/>
          </w:rPr>
          <w:t>12</w:t>
        </w:r>
      </w:hyperlink>
      <w:r w:rsidRPr="00101952">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Long-term IBD associates with amplified risk of colon carcinogenesis, and the deregulation of connexin expression is regarded as one of the hallmarks of different cancers.</w:t>
      </w:r>
      <w:r w:rsidRPr="00101952">
        <w:rPr>
          <w:rFonts w:ascii="Book Antiqua" w:eastAsia="Book Antiqua" w:hAnsi="Book Antiqua" w:cs="Book Antiqua"/>
          <w:color w:val="000000"/>
        </w:rPr>
        <w:t xml:space="preserve"> </w:t>
      </w:r>
      <w:proofErr w:type="spellStart"/>
      <w:r w:rsidRPr="00101952">
        <w:rPr>
          <w:rFonts w:ascii="Book Antiqua" w:eastAsia="Book Antiqua" w:hAnsi="Book Antiqua" w:cs="Book Antiqua"/>
          <w:color w:val="000000"/>
        </w:rPr>
        <w:t>Shilova</w:t>
      </w:r>
      <w:proofErr w:type="spellEnd"/>
      <w:r w:rsidRPr="00101952">
        <w:rPr>
          <w:rFonts w:ascii="Book Antiqua" w:eastAsia="Book Antiqua" w:hAnsi="Book Antiqua" w:cs="Book Antiqua"/>
          <w:color w:val="000000"/>
        </w:rPr>
        <w:t xml:space="preserve"> </w:t>
      </w:r>
      <w:r w:rsidRPr="00101952">
        <w:rPr>
          <w:rFonts w:ascii="Book Antiqua" w:eastAsia="Book Antiqua" w:hAnsi="Book Antiqua" w:cs="Book Antiqua"/>
          <w:i/>
          <w:iCs/>
          <w:color w:val="000000"/>
        </w:rPr>
        <w:t xml:space="preserve">et </w:t>
      </w:r>
      <w:proofErr w:type="gramStart"/>
      <w:r w:rsidRPr="00101952">
        <w:rPr>
          <w:rFonts w:ascii="Book Antiqua" w:eastAsia="Book Antiqua" w:hAnsi="Book Antiqua" w:cs="Book Antiqua"/>
          <w:i/>
          <w:iCs/>
          <w:color w:val="000000"/>
        </w:rPr>
        <w:t>al</w:t>
      </w:r>
      <w:r w:rsidR="00101952" w:rsidRPr="00101952">
        <w:rPr>
          <w:rFonts w:ascii="Book Antiqua" w:eastAsia="Book Antiqua" w:hAnsi="Book Antiqua" w:cs="Book Antiqua"/>
          <w:color w:val="000000"/>
          <w:vertAlign w:val="superscript"/>
        </w:rPr>
        <w:t>[</w:t>
      </w:r>
      <w:proofErr w:type="gramEnd"/>
      <w:r w:rsidR="00101952" w:rsidRPr="00101952">
        <w:rPr>
          <w:rFonts w:ascii="Book Antiqua" w:eastAsia="Book Antiqua" w:hAnsi="Book Antiqua" w:cs="Book Antiqua"/>
          <w:color w:val="000000"/>
          <w:vertAlign w:val="superscript"/>
        </w:rPr>
        <w:t>4</w:t>
      </w:r>
      <w:r w:rsidR="004F7C9C">
        <w:rPr>
          <w:rFonts w:ascii="Book Antiqua" w:hAnsi="Book Antiqua" w:cs="Book Antiqua" w:hint="eastAsia"/>
          <w:color w:val="000000"/>
          <w:vertAlign w:val="superscript"/>
          <w:lang w:eastAsia="zh-CN"/>
        </w:rPr>
        <w:t>4</w:t>
      </w:r>
      <w:r w:rsidR="00101952" w:rsidRPr="00101952">
        <w:rPr>
          <w:rFonts w:ascii="Book Antiqua" w:eastAsia="Book Antiqua" w:hAnsi="Book Antiqua" w:cs="Book Antiqua"/>
          <w:color w:val="000000"/>
          <w:vertAlign w:val="superscript"/>
        </w:rPr>
        <w:t>]</w:t>
      </w:r>
      <w:r w:rsidRPr="00101952">
        <w:rPr>
          <w:rFonts w:ascii="Book Antiqua" w:eastAsia="Book Antiqua" w:hAnsi="Book Antiqua" w:cs="Book Antiqua"/>
          <w:i/>
          <w:iCs/>
          <w:color w:val="000000"/>
        </w:rPr>
        <w:t xml:space="preserve"> </w:t>
      </w:r>
      <w:r w:rsidRPr="00101952">
        <w:rPr>
          <w:rFonts w:ascii="Book Antiqua" w:eastAsia="Book Antiqua" w:hAnsi="Book Antiqua" w:cs="Book Antiqua"/>
          <w:color w:val="000000"/>
        </w:rPr>
        <w:t xml:space="preserve">reviewed </w:t>
      </w:r>
      <w:r w:rsidRPr="00101952">
        <w:rPr>
          <w:rFonts w:ascii="Book Antiqua" w:eastAsia="Book Antiqua" w:hAnsi="Book Antiqua" w:cs="Book Antiqua"/>
          <w:i/>
          <w:iCs/>
          <w:color w:val="000000"/>
        </w:rPr>
        <w:t>in vitro</w:t>
      </w:r>
      <w:r w:rsidRPr="00101952">
        <w:rPr>
          <w:rFonts w:ascii="Book Antiqua" w:eastAsia="Book Antiqua" w:hAnsi="Book Antiqua" w:cs="Book Antiqua"/>
          <w:color w:val="000000"/>
        </w:rPr>
        <w:t xml:space="preserve"> and </w:t>
      </w:r>
      <w:r w:rsidRPr="00101952">
        <w:rPr>
          <w:rFonts w:ascii="Book Antiqua" w:eastAsia="Book Antiqua" w:hAnsi="Book Antiqua" w:cs="Book Antiqua"/>
          <w:i/>
          <w:iCs/>
          <w:color w:val="000000"/>
        </w:rPr>
        <w:t>in vivo</w:t>
      </w:r>
      <w:r w:rsidRPr="00101952">
        <w:rPr>
          <w:rFonts w:ascii="Book Antiqua" w:eastAsia="Book Antiqua" w:hAnsi="Book Antiqua" w:cs="Book Antiqua"/>
          <w:color w:val="000000"/>
        </w:rPr>
        <w:t xml:space="preserve"> studies that point at a correlation between the loss of connexin expression and cancer onset. In fact, downregulation of Cx26, Cx32, and Cx43 accompanies the development of human bladder cancer, hepatocarcinoma, and breast cancer, </w:t>
      </w:r>
      <w:proofErr w:type="gramStart"/>
      <w:r w:rsidRPr="00101952">
        <w:rPr>
          <w:rFonts w:ascii="Book Antiqua" w:eastAsia="Book Antiqua" w:hAnsi="Book Antiqua" w:cs="Book Antiqua"/>
          <w:color w:val="000000"/>
        </w:rPr>
        <w:t>respectively</w:t>
      </w:r>
      <w:r w:rsidRPr="00101952">
        <w:rPr>
          <w:rFonts w:ascii="Book Antiqua" w:eastAsia="Book Antiqua" w:hAnsi="Book Antiqua" w:cs="Book Antiqua"/>
          <w:color w:val="000000"/>
          <w:vertAlign w:val="superscript"/>
        </w:rPr>
        <w:t>[</w:t>
      </w:r>
      <w:proofErr w:type="gramEnd"/>
      <w:r w:rsidRPr="00101952">
        <w:rPr>
          <w:rFonts w:ascii="Book Antiqua" w:eastAsia="Book Antiqua" w:hAnsi="Book Antiqua" w:cs="Book Antiqua"/>
          <w:color w:val="000000"/>
          <w:vertAlign w:val="superscript"/>
        </w:rPr>
        <w:t>4</w:t>
      </w:r>
      <w:r w:rsidR="00D03DEB">
        <w:rPr>
          <w:rFonts w:ascii="Book Antiqua" w:hAnsi="Book Antiqua" w:cs="Book Antiqua" w:hint="eastAsia"/>
          <w:color w:val="000000"/>
          <w:vertAlign w:val="superscript"/>
          <w:lang w:eastAsia="zh-CN"/>
        </w:rPr>
        <w:t>4</w:t>
      </w:r>
      <w:r w:rsidRPr="00101952">
        <w:rPr>
          <w:rFonts w:ascii="Book Antiqua" w:eastAsia="Book Antiqua" w:hAnsi="Book Antiqua" w:cs="Book Antiqua"/>
          <w:color w:val="000000"/>
          <w:vertAlign w:val="superscript"/>
        </w:rPr>
        <w:t>]</w:t>
      </w:r>
      <w:r w:rsidRPr="00101952">
        <w:rPr>
          <w:rFonts w:ascii="Book Antiqua" w:eastAsia="Book Antiqua" w:hAnsi="Book Antiqua" w:cs="Book Antiqua"/>
          <w:color w:val="000000"/>
        </w:rPr>
        <w:t xml:space="preserve">. A recent study on </w:t>
      </w:r>
      <w:r w:rsidRPr="00300860">
        <w:rPr>
          <w:rFonts w:ascii="Book Antiqua" w:eastAsia="Book Antiqua" w:hAnsi="Book Antiqua" w:cs="Book Antiqua"/>
          <w:color w:val="000000"/>
        </w:rPr>
        <w:t xml:space="preserve">breast cancer proposed that Cx43 upregulation in a triple negative breast cancer cell line </w:t>
      </w:r>
      <w:r w:rsidRPr="00062411">
        <w:rPr>
          <w:rFonts w:ascii="Book Antiqua" w:eastAsia="Book Antiqua" w:hAnsi="Book Antiqua" w:cs="Book Antiqua"/>
          <w:color w:val="000000"/>
        </w:rPr>
        <w:t xml:space="preserve">led to a reversal of its mesenchymal phenotype </w:t>
      </w:r>
      <w:r w:rsidRPr="00062411">
        <w:rPr>
          <w:rFonts w:ascii="Book Antiqua" w:eastAsia="Book Antiqua" w:hAnsi="Book Antiqua" w:cs="Book Antiqua"/>
          <w:i/>
          <w:iCs/>
          <w:color w:val="000000"/>
        </w:rPr>
        <w:t>in vitro</w:t>
      </w:r>
      <w:r w:rsidRPr="00062411">
        <w:rPr>
          <w:rFonts w:ascii="Book Antiqua" w:eastAsia="Book Antiqua" w:hAnsi="Book Antiqua" w:cs="Book Antiqua"/>
          <w:color w:val="000000"/>
        </w:rPr>
        <w:t xml:space="preserve"> and to a decreased metastatic potential </w:t>
      </w:r>
      <w:r w:rsidRPr="00062411">
        <w:rPr>
          <w:rFonts w:ascii="Book Antiqua" w:eastAsia="Book Antiqua" w:hAnsi="Book Antiqua" w:cs="Book Antiqua"/>
          <w:i/>
          <w:iCs/>
          <w:color w:val="000000"/>
        </w:rPr>
        <w:t xml:space="preserve">in </w:t>
      </w:r>
      <w:proofErr w:type="gramStart"/>
      <w:r w:rsidRPr="00062411">
        <w:rPr>
          <w:rFonts w:ascii="Book Antiqua" w:eastAsia="Book Antiqua" w:hAnsi="Book Antiqua" w:cs="Book Antiqua"/>
          <w:i/>
          <w:iCs/>
          <w:color w:val="000000"/>
        </w:rPr>
        <w:t>vivo</w:t>
      </w:r>
      <w:r w:rsidRPr="00062411">
        <w:rPr>
          <w:rFonts w:ascii="Book Antiqua" w:eastAsia="Book Antiqua" w:hAnsi="Book Antiqua" w:cs="Book Antiqua"/>
          <w:color w:val="000000"/>
          <w:vertAlign w:val="superscript"/>
        </w:rPr>
        <w:t>[</w:t>
      </w:r>
      <w:proofErr w:type="gramEnd"/>
      <w:r w:rsidR="00620329">
        <w:fldChar w:fldCharType="begin"/>
      </w:r>
      <w:r w:rsidR="00620329">
        <w:instrText xml:space="preserve"> HYPERLINK \l "_ENREF_7" \o "Kazan, 2019 #39" </w:instrText>
      </w:r>
      <w:r w:rsidR="00620329">
        <w:fldChar w:fldCharType="separate"/>
      </w:r>
      <w:r w:rsidRPr="00062411">
        <w:rPr>
          <w:rFonts w:ascii="Book Antiqua" w:eastAsia="Book Antiqua" w:hAnsi="Book Antiqua" w:cs="Book Antiqua"/>
          <w:color w:val="000000"/>
          <w:u w:color="0000EE"/>
          <w:vertAlign w:val="superscript"/>
        </w:rPr>
        <w:t>7</w:t>
      </w:r>
      <w:r w:rsidR="00620329">
        <w:rPr>
          <w:rFonts w:ascii="Book Antiqua" w:eastAsia="Book Antiqua" w:hAnsi="Book Antiqua" w:cs="Book Antiqua"/>
          <w:color w:val="000000"/>
          <w:u w:color="0000EE"/>
          <w:vertAlign w:val="superscript"/>
        </w:rPr>
        <w:fldChar w:fldCharType="end"/>
      </w:r>
      <w:r w:rsidRPr="00062411">
        <w:rPr>
          <w:rFonts w:ascii="Book Antiqua" w:eastAsia="Book Antiqua" w:hAnsi="Book Antiqua" w:cs="Book Antiqua"/>
          <w:color w:val="000000"/>
          <w:vertAlign w:val="superscript"/>
        </w:rPr>
        <w:t>]</w:t>
      </w:r>
      <w:r w:rsidRPr="00062411">
        <w:rPr>
          <w:rFonts w:ascii="Book Antiqua" w:eastAsia="Book Antiqua" w:hAnsi="Book Antiqua" w:cs="Book Antiqua"/>
          <w:color w:val="000000"/>
        </w:rPr>
        <w:t xml:space="preserve">. </w:t>
      </w:r>
      <w:r w:rsidRPr="00300860">
        <w:rPr>
          <w:rFonts w:ascii="Book Antiqua" w:eastAsia="Book Antiqua" w:hAnsi="Book Antiqua" w:cs="Book Antiqua"/>
          <w:color w:val="000000"/>
        </w:rPr>
        <w:t xml:space="preserve">While connexin downregulation is observed in many cancers, elevated Cx43 </w:t>
      </w:r>
      <w:r w:rsidR="009D5833">
        <w:rPr>
          <w:rFonts w:ascii="Book Antiqua" w:hAnsi="Book Antiqua" w:cs="Book Antiqua" w:hint="eastAsia"/>
          <w:color w:val="000000"/>
          <w:lang w:eastAsia="zh-CN"/>
        </w:rPr>
        <w:t>l</w:t>
      </w:r>
      <w:r w:rsidRPr="00300860">
        <w:rPr>
          <w:rFonts w:ascii="Book Antiqua" w:eastAsia="Book Antiqua" w:hAnsi="Book Antiqua" w:cs="Book Antiqua"/>
          <w:color w:val="000000"/>
        </w:rPr>
        <w:t xml:space="preserve">evels have also been associated with increased malignancy. In a hepatocellular carcinoma cell line, Cx43 was shown to enhance malignancy by </w:t>
      </w:r>
      <w:r w:rsidRPr="00662DC2">
        <w:rPr>
          <w:rFonts w:ascii="Book Antiqua" w:eastAsia="Book Antiqua" w:hAnsi="Book Antiqua" w:cs="Book Antiqua"/>
          <w:color w:val="000000"/>
        </w:rPr>
        <w:t xml:space="preserve">inhibiting Cx32-mediated </w:t>
      </w:r>
      <w:proofErr w:type="gramStart"/>
      <w:r w:rsidRPr="00662DC2">
        <w:rPr>
          <w:rFonts w:ascii="Book Antiqua" w:eastAsia="Book Antiqua" w:hAnsi="Book Antiqua" w:cs="Book Antiqua"/>
          <w:color w:val="000000"/>
        </w:rPr>
        <w:t>GJIC</w:t>
      </w:r>
      <w:r w:rsidRPr="00662DC2">
        <w:rPr>
          <w:rFonts w:ascii="Book Antiqua" w:eastAsia="Book Antiqua" w:hAnsi="Book Antiqua" w:cs="Book Antiqua"/>
          <w:color w:val="000000"/>
          <w:vertAlign w:val="superscript"/>
        </w:rPr>
        <w:t>[</w:t>
      </w:r>
      <w:proofErr w:type="gramEnd"/>
      <w:r w:rsidRPr="00662DC2">
        <w:rPr>
          <w:rFonts w:ascii="Book Antiqua" w:eastAsia="Book Antiqua" w:hAnsi="Book Antiqua" w:cs="Book Antiqua"/>
          <w:color w:val="000000"/>
          <w:vertAlign w:val="superscript"/>
        </w:rPr>
        <w:t>4</w:t>
      </w:r>
      <w:r w:rsidR="00D03DEB">
        <w:rPr>
          <w:rFonts w:ascii="Book Antiqua" w:hAnsi="Book Antiqua" w:cs="Book Antiqua" w:hint="eastAsia"/>
          <w:color w:val="000000"/>
          <w:vertAlign w:val="superscript"/>
          <w:lang w:eastAsia="zh-CN"/>
        </w:rPr>
        <w:t>5</w:t>
      </w:r>
      <w:r w:rsidR="003F683E" w:rsidRPr="00662DC2">
        <w:rPr>
          <w:rFonts w:ascii="Book Antiqua" w:eastAsia="Book Antiqua" w:hAnsi="Book Antiqua" w:cs="Book Antiqua"/>
          <w:color w:val="000000"/>
          <w:vertAlign w:val="superscript"/>
        </w:rPr>
        <w:t>]</w:t>
      </w:r>
      <w:r w:rsidR="003F683E">
        <w:rPr>
          <w:rFonts w:ascii="Book Antiqua" w:eastAsia="Book Antiqua" w:hAnsi="Book Antiqua" w:cs="Book Antiqua"/>
          <w:color w:val="000000"/>
        </w:rPr>
        <w:t>,</w:t>
      </w:r>
      <w:r w:rsidR="003F683E" w:rsidRPr="00662DC2">
        <w:rPr>
          <w:rFonts w:ascii="Book Antiqua" w:eastAsia="Book Antiqua" w:hAnsi="Book Antiqua" w:cs="Book Antiqua"/>
          <w:color w:val="000000"/>
        </w:rPr>
        <w:t xml:space="preserve"> </w:t>
      </w:r>
      <w:r w:rsidRPr="00662DC2">
        <w:rPr>
          <w:rFonts w:ascii="Book Antiqua" w:eastAsia="Book Antiqua" w:hAnsi="Book Antiqua" w:cs="Book Antiqua"/>
          <w:color w:val="000000"/>
        </w:rPr>
        <w:t xml:space="preserve">and, in prostate cancer, Cx43 promoted invasion and </w:t>
      </w:r>
      <w:r w:rsidRPr="00062411">
        <w:rPr>
          <w:rFonts w:ascii="Book Antiqua" w:eastAsia="Book Antiqua" w:hAnsi="Book Antiqua" w:cs="Book Antiqua"/>
          <w:color w:val="000000"/>
        </w:rPr>
        <w:t>metastasis</w:t>
      </w:r>
      <w:r w:rsidRPr="00062411">
        <w:rPr>
          <w:rFonts w:ascii="Book Antiqua" w:eastAsia="Book Antiqua" w:hAnsi="Book Antiqua" w:cs="Book Antiqua"/>
          <w:color w:val="000000"/>
          <w:vertAlign w:val="superscript"/>
        </w:rPr>
        <w:t>[46]</w:t>
      </w:r>
      <w:r w:rsidRPr="00062411">
        <w:rPr>
          <w:rFonts w:ascii="Book Antiqua" w:eastAsia="Book Antiqua" w:hAnsi="Book Antiqua" w:cs="Book Antiqua"/>
          <w:color w:val="000000"/>
        </w:rPr>
        <w:t xml:space="preserve">. Variability of data on connexin involvement in cancer onset and progression warrants more research to identify the underlying factors that dictate a tumor-suppressing or tumor-enhancing activity of connexins. </w:t>
      </w:r>
      <w:r w:rsidRPr="00300860">
        <w:rPr>
          <w:rFonts w:ascii="Book Antiqua" w:eastAsia="Book Antiqua" w:hAnsi="Book Antiqua" w:cs="Book Antiqua"/>
          <w:color w:val="000000"/>
        </w:rPr>
        <w:t>Epigenetic regulation of various genes could explain the differential expression of tumor-suppressor and tumor-enhancer genes in inflammation and cancer onset and progression.</w:t>
      </w:r>
    </w:p>
    <w:p w14:paraId="4330BBA0" w14:textId="495A6A44" w:rsidR="00A77B3E" w:rsidRPr="00882EDA" w:rsidRDefault="008F60B0" w:rsidP="00D614D3">
      <w:pPr>
        <w:spacing w:line="360" w:lineRule="auto"/>
        <w:ind w:firstLineChars="200" w:firstLine="480"/>
        <w:jc w:val="both"/>
        <w:rPr>
          <w:rFonts w:ascii="Book Antiqua" w:hAnsi="Book Antiqua"/>
        </w:rPr>
      </w:pPr>
      <w:r w:rsidRPr="00300860">
        <w:rPr>
          <w:rFonts w:ascii="Book Antiqua" w:eastAsia="Book Antiqua" w:hAnsi="Book Antiqua" w:cs="Book Antiqua"/>
          <w:color w:val="000000"/>
        </w:rPr>
        <w:t>The role of demethylating enzyme TET-2 in IBD and colorectal adenocarcinoma has not been fully described. In fact, TET proteins have mostly been studied in hematological malignancies. TET-1 was characterized as a partner gene to</w:t>
      </w:r>
      <w:r w:rsidR="003F683E">
        <w:rPr>
          <w:rFonts w:ascii="Book Antiqua" w:eastAsia="Book Antiqua" w:hAnsi="Book Antiqua" w:cs="Book Antiqua"/>
          <w:color w:val="000000"/>
        </w:rPr>
        <w:t xml:space="preserve"> the</w:t>
      </w:r>
      <w:r w:rsidRPr="00300860">
        <w:rPr>
          <w:rFonts w:ascii="Book Antiqua" w:eastAsia="Book Antiqua" w:hAnsi="Book Antiqua" w:cs="Book Antiqua"/>
          <w:color w:val="000000"/>
        </w:rPr>
        <w:t xml:space="preserve"> </w:t>
      </w:r>
      <w:r w:rsidRPr="00613C8D">
        <w:rPr>
          <w:rFonts w:ascii="Book Antiqua" w:eastAsia="Book Antiqua" w:hAnsi="Book Antiqua" w:cs="Book Antiqua"/>
          <w:i/>
          <w:iCs/>
          <w:color w:val="000000"/>
        </w:rPr>
        <w:t>Mixed-Lineage Leukemia</w:t>
      </w:r>
      <w:r w:rsidRPr="00300860">
        <w:rPr>
          <w:rFonts w:ascii="Book Antiqua" w:eastAsia="Book Antiqua" w:hAnsi="Book Antiqua" w:cs="Book Antiqua"/>
          <w:color w:val="000000"/>
        </w:rPr>
        <w:t xml:space="preserve"> gene in </w:t>
      </w:r>
      <w:r w:rsidR="003F683E">
        <w:rPr>
          <w:rFonts w:ascii="Book Antiqua" w:eastAsia="Book Antiqua" w:hAnsi="Book Antiqua" w:cs="Book Antiqua"/>
          <w:color w:val="000000"/>
        </w:rPr>
        <w:t>a</w:t>
      </w:r>
      <w:r w:rsidR="003F683E" w:rsidRPr="00300860">
        <w:rPr>
          <w:rFonts w:ascii="Book Antiqua" w:eastAsia="Book Antiqua" w:hAnsi="Book Antiqua" w:cs="Book Antiqua"/>
          <w:color w:val="000000"/>
        </w:rPr>
        <w:t xml:space="preserve">cute </w:t>
      </w:r>
      <w:r w:rsidR="003F683E">
        <w:rPr>
          <w:rFonts w:ascii="Book Antiqua" w:eastAsia="Book Antiqua" w:hAnsi="Book Antiqua" w:cs="Book Antiqua"/>
          <w:color w:val="000000"/>
        </w:rPr>
        <w:t>m</w:t>
      </w:r>
      <w:r w:rsidR="003F683E" w:rsidRPr="00300860">
        <w:rPr>
          <w:rFonts w:ascii="Book Antiqua" w:eastAsia="Book Antiqua" w:hAnsi="Book Antiqua" w:cs="Book Antiqua"/>
          <w:color w:val="000000"/>
        </w:rPr>
        <w:t xml:space="preserve">yeloid </w:t>
      </w:r>
      <w:r w:rsidR="003F683E">
        <w:rPr>
          <w:rFonts w:ascii="Book Antiqua" w:eastAsia="Book Antiqua" w:hAnsi="Book Antiqua" w:cs="Book Antiqua"/>
          <w:color w:val="000000"/>
        </w:rPr>
        <w:t>l</w:t>
      </w:r>
      <w:r w:rsidR="003F683E" w:rsidRPr="00300860">
        <w:rPr>
          <w:rFonts w:ascii="Book Antiqua" w:eastAsia="Book Antiqua" w:hAnsi="Book Antiqua" w:cs="Book Antiqua"/>
          <w:color w:val="000000"/>
        </w:rPr>
        <w:t xml:space="preserve">eukemia </w:t>
      </w:r>
      <w:r w:rsidRPr="00300860">
        <w:rPr>
          <w:rFonts w:ascii="Book Antiqua" w:eastAsia="Book Antiqua" w:hAnsi="Book Antiqua" w:cs="Book Antiqua"/>
          <w:color w:val="000000"/>
        </w:rPr>
        <w:t xml:space="preserve">(AML), and </w:t>
      </w:r>
      <w:r w:rsidR="00A12D54">
        <w:rPr>
          <w:rFonts w:ascii="Book Antiqua" w:eastAsia="Book Antiqua" w:hAnsi="Book Antiqua" w:cs="Book Antiqua"/>
          <w:color w:val="000000"/>
        </w:rPr>
        <w:t xml:space="preserve">the </w:t>
      </w:r>
      <w:r w:rsidRPr="00613C8D">
        <w:rPr>
          <w:rFonts w:ascii="Book Antiqua" w:eastAsia="Book Antiqua" w:hAnsi="Book Antiqua" w:cs="Book Antiqua"/>
          <w:i/>
          <w:iCs/>
          <w:color w:val="000000"/>
        </w:rPr>
        <w:t>TET-2</w:t>
      </w:r>
      <w:r w:rsidRPr="00300860">
        <w:rPr>
          <w:rFonts w:ascii="Book Antiqua" w:eastAsia="Book Antiqua" w:hAnsi="Book Antiqua" w:cs="Book Antiqua"/>
          <w:color w:val="000000"/>
        </w:rPr>
        <w:t xml:space="preserve"> gene was d</w:t>
      </w:r>
      <w:r w:rsidRPr="0018189E">
        <w:rPr>
          <w:rFonts w:ascii="Book Antiqua" w:eastAsia="Book Antiqua" w:hAnsi="Book Antiqua" w:cs="Book Antiqua"/>
          <w:color w:val="000000"/>
        </w:rPr>
        <w:t xml:space="preserve">escribed in a study on the myelodysplastic </w:t>
      </w:r>
      <w:proofErr w:type="gramStart"/>
      <w:r w:rsidRPr="0018189E">
        <w:rPr>
          <w:rFonts w:ascii="Book Antiqua" w:eastAsia="Book Antiqua" w:hAnsi="Book Antiqua" w:cs="Book Antiqua"/>
          <w:color w:val="000000"/>
        </w:rPr>
        <w:t>syndrome</w:t>
      </w:r>
      <w:r w:rsidRPr="0018189E">
        <w:rPr>
          <w:rFonts w:ascii="Book Antiqua" w:eastAsia="Book Antiqua" w:hAnsi="Book Antiqua" w:cs="Book Antiqua"/>
          <w:color w:val="000000"/>
          <w:vertAlign w:val="superscript"/>
        </w:rPr>
        <w:t>[</w:t>
      </w:r>
      <w:proofErr w:type="gramEnd"/>
      <w:r w:rsidRPr="0018189E">
        <w:rPr>
          <w:rFonts w:ascii="Book Antiqua" w:eastAsia="Book Antiqua" w:hAnsi="Book Antiqua" w:cs="Book Antiqua"/>
          <w:color w:val="000000"/>
          <w:vertAlign w:val="superscript"/>
        </w:rPr>
        <w:t>47]</w:t>
      </w:r>
      <w:r w:rsidRPr="0018189E">
        <w:rPr>
          <w:rFonts w:ascii="Book Antiqua" w:eastAsia="Book Antiqua" w:hAnsi="Book Antiqua" w:cs="Book Antiqua"/>
          <w:color w:val="000000"/>
        </w:rPr>
        <w:t xml:space="preserve">. Recent investigations report </w:t>
      </w:r>
      <w:r w:rsidRPr="00882EDA">
        <w:rPr>
          <w:rFonts w:ascii="Book Antiqua" w:eastAsia="Book Antiqua" w:hAnsi="Book Antiqua" w:cs="Book Antiqua"/>
          <w:color w:val="000000"/>
        </w:rPr>
        <w:lastRenderedPageBreak/>
        <w:t xml:space="preserve">that frequent point mutations in the </w:t>
      </w:r>
      <w:r w:rsidRPr="00662DC2">
        <w:rPr>
          <w:rFonts w:ascii="Book Antiqua" w:eastAsia="Book Antiqua" w:hAnsi="Book Antiqua" w:cs="Book Antiqua"/>
          <w:i/>
          <w:color w:val="000000"/>
        </w:rPr>
        <w:t>TET-2</w:t>
      </w:r>
      <w:r w:rsidRPr="00882EDA">
        <w:rPr>
          <w:rFonts w:ascii="Book Antiqua" w:eastAsia="Book Antiqua" w:hAnsi="Book Antiqua" w:cs="Book Antiqua"/>
          <w:color w:val="000000"/>
        </w:rPr>
        <w:t xml:space="preserve"> gene can lead to the truncation of the resulting protein and loss of enzymatic activity, reflected by reduced global levels of the 5-hmC mark</w:t>
      </w:r>
      <w:r w:rsidR="00A12D54">
        <w:rPr>
          <w:rFonts w:ascii="Book Antiqua" w:eastAsia="Book Antiqua" w:hAnsi="Book Antiqua" w:cs="Book Antiqua"/>
          <w:color w:val="000000"/>
        </w:rPr>
        <w:t>s</w:t>
      </w:r>
      <w:r w:rsidRPr="00882EDA">
        <w:rPr>
          <w:rFonts w:ascii="Book Antiqua" w:eastAsia="Book Antiqua" w:hAnsi="Book Antiqua" w:cs="Book Antiqua"/>
          <w:color w:val="000000"/>
        </w:rPr>
        <w:t xml:space="preserve"> in AML patients</w:t>
      </w:r>
      <w:r w:rsidRPr="00882EDA">
        <w:rPr>
          <w:rFonts w:ascii="Book Antiqua" w:eastAsia="Book Antiqua" w:hAnsi="Book Antiqua" w:cs="Book Antiqua"/>
          <w:color w:val="000000"/>
          <w:vertAlign w:val="superscript"/>
        </w:rPr>
        <w:t>[</w:t>
      </w:r>
      <w:hyperlink w:anchor="_ENREF_41" w:tooltip="Weissmann, 2012 #25" w:history="1">
        <w:r w:rsidRPr="00882EDA">
          <w:rPr>
            <w:rFonts w:ascii="Book Antiqua" w:eastAsia="Book Antiqua" w:hAnsi="Book Antiqua" w:cs="Book Antiqua"/>
            <w:color w:val="000000"/>
            <w:u w:color="0000EE"/>
            <w:vertAlign w:val="superscript"/>
          </w:rPr>
          <w:t>41</w:t>
        </w:r>
      </w:hyperlink>
      <w:r w:rsidRPr="00882EDA">
        <w:rPr>
          <w:rFonts w:ascii="Book Antiqua" w:eastAsia="Book Antiqua" w:hAnsi="Book Antiqua" w:cs="Book Antiqua"/>
          <w:color w:val="000000"/>
          <w:vertAlign w:val="superscript"/>
        </w:rPr>
        <w:t>,</w:t>
      </w:r>
      <w:r w:rsidRPr="00882EDA">
        <w:rPr>
          <w:rFonts w:ascii="Book Antiqua" w:eastAsia="Book Antiqua" w:hAnsi="Book Antiqua" w:cs="Book Antiqua"/>
          <w:color w:val="000000"/>
          <w:u w:color="000000"/>
          <w:vertAlign w:val="superscript"/>
        </w:rPr>
        <w:t>48</w:t>
      </w:r>
      <w:r w:rsidRPr="00882EDA">
        <w:rPr>
          <w:rFonts w:ascii="Book Antiqua" w:eastAsia="Book Antiqua" w:hAnsi="Book Antiqua" w:cs="Book Antiqua"/>
          <w:color w:val="000000"/>
          <w:vertAlign w:val="superscript"/>
        </w:rPr>
        <w:t>]</w:t>
      </w:r>
      <w:r w:rsidRPr="00882EDA">
        <w:rPr>
          <w:rFonts w:ascii="Book Antiqua" w:eastAsia="Book Antiqua" w:hAnsi="Book Antiqua" w:cs="Book Antiqua"/>
          <w:color w:val="000000"/>
        </w:rPr>
        <w:t xml:space="preserve">. However, although mutations in the </w:t>
      </w:r>
      <w:r w:rsidRPr="00613C8D">
        <w:rPr>
          <w:rFonts w:ascii="Book Antiqua" w:eastAsia="Book Antiqua" w:hAnsi="Book Antiqua" w:cs="Book Antiqua"/>
          <w:i/>
          <w:iCs/>
          <w:color w:val="000000"/>
        </w:rPr>
        <w:t>TET-1</w:t>
      </w:r>
      <w:r w:rsidRPr="00882EDA">
        <w:rPr>
          <w:rFonts w:ascii="Book Antiqua" w:eastAsia="Book Antiqua" w:hAnsi="Book Antiqua" w:cs="Book Antiqua"/>
          <w:color w:val="000000"/>
        </w:rPr>
        <w:t xml:space="preserve"> and </w:t>
      </w:r>
      <w:r w:rsidRPr="00613C8D">
        <w:rPr>
          <w:rFonts w:ascii="Book Antiqua" w:eastAsia="Book Antiqua" w:hAnsi="Book Antiqua" w:cs="Book Antiqua"/>
          <w:i/>
          <w:iCs/>
          <w:color w:val="000000"/>
        </w:rPr>
        <w:t>TET-3</w:t>
      </w:r>
      <w:r w:rsidRPr="00882EDA">
        <w:rPr>
          <w:rFonts w:ascii="Book Antiqua" w:eastAsia="Book Antiqua" w:hAnsi="Book Antiqua" w:cs="Book Antiqua"/>
          <w:color w:val="000000"/>
        </w:rPr>
        <w:t xml:space="preserve"> genes are rare in hematological malignancies compared to </w:t>
      </w:r>
      <w:r w:rsidRPr="00613C8D">
        <w:rPr>
          <w:rFonts w:ascii="Book Antiqua" w:eastAsia="Book Antiqua" w:hAnsi="Book Antiqua" w:cs="Book Antiqua"/>
          <w:i/>
          <w:iCs/>
          <w:color w:val="000000"/>
        </w:rPr>
        <w:t>TET-2</w:t>
      </w:r>
      <w:r w:rsidRPr="00882EDA">
        <w:rPr>
          <w:rFonts w:ascii="Book Antiqua" w:eastAsia="Book Antiqua" w:hAnsi="Book Antiqua" w:cs="Book Antiqua"/>
          <w:color w:val="000000"/>
        </w:rPr>
        <w:t xml:space="preserve">, both still exhibit a tumor-suppressor role: TET-1 in B-cell </w:t>
      </w:r>
      <w:proofErr w:type="gramStart"/>
      <w:r w:rsidRPr="00882EDA">
        <w:rPr>
          <w:rFonts w:ascii="Book Antiqua" w:eastAsia="Book Antiqua" w:hAnsi="Book Antiqua" w:cs="Book Antiqua"/>
          <w:color w:val="000000"/>
        </w:rPr>
        <w:t>lymphomas</w:t>
      </w:r>
      <w:r w:rsidRPr="00882EDA">
        <w:rPr>
          <w:rFonts w:ascii="Book Antiqua" w:eastAsia="Book Antiqua" w:hAnsi="Book Antiqua" w:cs="Book Antiqua"/>
          <w:color w:val="000000"/>
          <w:vertAlign w:val="superscript"/>
        </w:rPr>
        <w:t>[</w:t>
      </w:r>
      <w:proofErr w:type="gramEnd"/>
      <w:r w:rsidRPr="00882EDA">
        <w:rPr>
          <w:rFonts w:ascii="Book Antiqua" w:eastAsia="Book Antiqua" w:hAnsi="Book Antiqua" w:cs="Book Antiqua"/>
          <w:color w:val="000000"/>
          <w:vertAlign w:val="superscript"/>
        </w:rPr>
        <w:t>41]</w:t>
      </w:r>
      <w:r w:rsidRPr="00882EDA">
        <w:rPr>
          <w:rFonts w:ascii="Book Antiqua" w:eastAsia="Book Antiqua" w:hAnsi="Book Antiqua" w:cs="Book Antiqua"/>
          <w:color w:val="000000"/>
        </w:rPr>
        <w:t xml:space="preserve"> and TET-3, together with TET-2, in murine aggressive myeloid cancer</w:t>
      </w:r>
      <w:r w:rsidRPr="00882EDA">
        <w:rPr>
          <w:rFonts w:ascii="Book Antiqua" w:eastAsia="Book Antiqua" w:hAnsi="Book Antiqua" w:cs="Book Antiqua"/>
          <w:color w:val="000000"/>
          <w:vertAlign w:val="superscript"/>
        </w:rPr>
        <w:t>[49]</w:t>
      </w:r>
      <w:r w:rsidRPr="00882EDA">
        <w:rPr>
          <w:rFonts w:ascii="Book Antiqua" w:eastAsia="Book Antiqua" w:hAnsi="Book Antiqua" w:cs="Book Antiqua"/>
          <w:color w:val="000000"/>
        </w:rPr>
        <w:t>. Mutations and reduced expression of TET proteins were also observed in solid tumors</w:t>
      </w:r>
      <w:r w:rsidR="00A12D54">
        <w:rPr>
          <w:rFonts w:ascii="Book Antiqua" w:eastAsia="Book Antiqua" w:hAnsi="Book Antiqua" w:cs="Book Antiqua"/>
          <w:color w:val="000000"/>
        </w:rPr>
        <w:t>, and</w:t>
      </w:r>
      <w:r w:rsidR="00A12D54" w:rsidRPr="00882EDA">
        <w:rPr>
          <w:rFonts w:ascii="Book Antiqua" w:eastAsia="Book Antiqua" w:hAnsi="Book Antiqua" w:cs="Book Antiqua"/>
          <w:color w:val="000000"/>
        </w:rPr>
        <w:t xml:space="preserve"> </w:t>
      </w:r>
      <w:r w:rsidRPr="00882EDA">
        <w:rPr>
          <w:rFonts w:ascii="Book Antiqua" w:eastAsia="Book Antiqua" w:hAnsi="Book Antiqua" w:cs="Book Antiqua"/>
          <w:color w:val="000000"/>
        </w:rPr>
        <w:t xml:space="preserve">decreased translational levels of TETs seem like an important hallmark of different cancers, including cancers of the digestive </w:t>
      </w:r>
      <w:proofErr w:type="gramStart"/>
      <w:r w:rsidRPr="00882EDA">
        <w:rPr>
          <w:rFonts w:ascii="Book Antiqua" w:eastAsia="Book Antiqua" w:hAnsi="Book Antiqua" w:cs="Book Antiqua"/>
          <w:color w:val="000000"/>
        </w:rPr>
        <w:t>system</w:t>
      </w:r>
      <w:r w:rsidRPr="00882EDA">
        <w:rPr>
          <w:rFonts w:ascii="Book Antiqua" w:eastAsia="Book Antiqua" w:hAnsi="Book Antiqua" w:cs="Book Antiqua"/>
          <w:color w:val="000000"/>
          <w:vertAlign w:val="superscript"/>
        </w:rPr>
        <w:t>[</w:t>
      </w:r>
      <w:proofErr w:type="gramEnd"/>
      <w:r w:rsidRPr="00882EDA">
        <w:rPr>
          <w:rFonts w:ascii="Book Antiqua" w:eastAsia="Book Antiqua" w:hAnsi="Book Antiqua" w:cs="Book Antiqua"/>
          <w:color w:val="000000"/>
          <w:vertAlign w:val="superscript"/>
        </w:rPr>
        <w:t>50-52]</w:t>
      </w:r>
      <w:r w:rsidRPr="00882EDA">
        <w:rPr>
          <w:rFonts w:ascii="Book Antiqua" w:eastAsia="Book Antiqua" w:hAnsi="Book Antiqua" w:cs="Book Antiqua"/>
          <w:color w:val="000000"/>
        </w:rPr>
        <w:t xml:space="preserve">. </w:t>
      </w:r>
    </w:p>
    <w:p w14:paraId="3F9AC609" w14:textId="4C721FB6" w:rsidR="00A77B3E" w:rsidRPr="00300860" w:rsidRDefault="008F60B0" w:rsidP="00D614D3">
      <w:pPr>
        <w:spacing w:line="360" w:lineRule="auto"/>
        <w:ind w:firstLineChars="200" w:firstLine="480"/>
        <w:jc w:val="both"/>
        <w:rPr>
          <w:rFonts w:ascii="Book Antiqua" w:hAnsi="Book Antiqua"/>
        </w:rPr>
      </w:pPr>
      <w:r w:rsidRPr="00606A38">
        <w:rPr>
          <w:rFonts w:ascii="Book Antiqua" w:eastAsia="Book Antiqua" w:hAnsi="Book Antiqua" w:cs="Book Antiqua"/>
          <w:color w:val="000000"/>
        </w:rPr>
        <w:t xml:space="preserve">In addition to carcinogenesis, a study by Zhang </w:t>
      </w:r>
      <w:r w:rsidRPr="00606A38">
        <w:rPr>
          <w:rFonts w:ascii="Book Antiqua" w:eastAsia="Book Antiqua" w:hAnsi="Book Antiqua" w:cs="Book Antiqua"/>
          <w:i/>
          <w:iCs/>
          <w:color w:val="000000"/>
        </w:rPr>
        <w:t>et al</w:t>
      </w:r>
      <w:r w:rsidR="00606A38" w:rsidRPr="00606A38">
        <w:rPr>
          <w:rFonts w:ascii="Book Antiqua" w:eastAsia="Book Antiqua" w:hAnsi="Book Antiqua" w:cs="Book Antiqua"/>
          <w:color w:val="000000"/>
          <w:vertAlign w:val="superscript"/>
        </w:rPr>
        <w:t>[</w:t>
      </w:r>
      <w:hyperlink w:anchor="_ENREF_19" w:tooltip="Zhang, 2015 #14" w:history="1">
        <w:r w:rsidR="00606A38" w:rsidRPr="00606A38">
          <w:rPr>
            <w:rFonts w:ascii="Book Antiqua" w:eastAsia="Book Antiqua" w:hAnsi="Book Antiqua" w:cs="Book Antiqua"/>
            <w:color w:val="000000"/>
            <w:u w:color="0000EE"/>
            <w:vertAlign w:val="superscript"/>
          </w:rPr>
          <w:t>19</w:t>
        </w:r>
      </w:hyperlink>
      <w:r w:rsidR="00606A38" w:rsidRPr="00606A38">
        <w:rPr>
          <w:rFonts w:ascii="Book Antiqua" w:eastAsia="Book Antiqua" w:hAnsi="Book Antiqua" w:cs="Book Antiqua"/>
          <w:color w:val="000000"/>
          <w:vertAlign w:val="superscript"/>
        </w:rPr>
        <w:t>]</w:t>
      </w:r>
      <w:r w:rsidRPr="00606A38">
        <w:rPr>
          <w:rFonts w:ascii="Book Antiqua" w:eastAsia="Book Antiqua" w:hAnsi="Book Antiqua" w:cs="Book Antiqua"/>
          <w:color w:val="000000"/>
        </w:rPr>
        <w:t xml:space="preserve"> shows an anti-inflammatory role for TET-2, which, under inflammatory conditions, repressed IL-6 transcription in dendritic cells and macrophages</w:t>
      </w:r>
      <w:r w:rsidRPr="00606A38">
        <w:rPr>
          <w:rFonts w:ascii="Book Antiqua" w:eastAsia="Book Antiqua" w:hAnsi="Book Antiqua" w:cs="Book Antiqua"/>
          <w:color w:val="000000"/>
          <w:vertAlign w:val="superscript"/>
        </w:rPr>
        <w:t>[</w:t>
      </w:r>
      <w:hyperlink w:anchor="_ENREF_19" w:tooltip="Zhang, 2015 #14" w:history="1">
        <w:r w:rsidRPr="00606A38">
          <w:rPr>
            <w:rFonts w:ascii="Book Antiqua" w:eastAsia="Book Antiqua" w:hAnsi="Book Antiqua" w:cs="Book Antiqua"/>
            <w:color w:val="000000"/>
            <w:u w:color="0000EE"/>
            <w:vertAlign w:val="superscript"/>
          </w:rPr>
          <w:t>19</w:t>
        </w:r>
      </w:hyperlink>
      <w:r w:rsidRPr="00606A38">
        <w:rPr>
          <w:rFonts w:ascii="Book Antiqua" w:eastAsia="Book Antiqua" w:hAnsi="Book Antiqua" w:cs="Book Antiqua"/>
          <w:color w:val="000000"/>
          <w:vertAlign w:val="superscript"/>
        </w:rPr>
        <w:t>]</w:t>
      </w:r>
      <w:r w:rsidRPr="00606A38">
        <w:rPr>
          <w:rFonts w:ascii="Book Antiqua" w:eastAsia="Book Antiqua" w:hAnsi="Book Antiqua" w:cs="Book Antiqua"/>
          <w:color w:val="000000"/>
        </w:rPr>
        <w:t>. Moreover, TET-2-deficient bone marrow-derived dendritic cells and macrophages had high transcriptional levels of IL-6 upon LPS challenge. Another study also reported an increase of TET-2 transcriptional levels in colon tissues from patients with IBD</w:t>
      </w:r>
      <w:r w:rsidRPr="00606A38">
        <w:rPr>
          <w:rFonts w:ascii="Book Antiqua" w:eastAsia="Book Antiqua" w:hAnsi="Book Antiqua" w:cs="Book Antiqua"/>
          <w:color w:val="000000"/>
          <w:vertAlign w:val="superscript"/>
        </w:rPr>
        <w:t>[</w:t>
      </w:r>
      <w:hyperlink w:anchor="_ENREF_55" w:tooltip="Dziaman, 2018 #28" w:history="1">
        <w:r w:rsidRPr="00606A38">
          <w:rPr>
            <w:rFonts w:ascii="Book Antiqua" w:eastAsia="Book Antiqua" w:hAnsi="Book Antiqua" w:cs="Book Antiqua"/>
            <w:color w:val="000000"/>
            <w:u w:color="0000EE"/>
            <w:vertAlign w:val="superscript"/>
          </w:rPr>
          <w:t>53</w:t>
        </w:r>
      </w:hyperlink>
      <w:r w:rsidRPr="00606A38">
        <w:rPr>
          <w:rFonts w:ascii="Book Antiqua" w:eastAsia="Book Antiqua" w:hAnsi="Book Antiqua" w:cs="Book Antiqua"/>
          <w:color w:val="000000"/>
          <w:vertAlign w:val="superscript"/>
        </w:rPr>
        <w:t>]</w:t>
      </w:r>
      <w:r w:rsidRPr="00606A38">
        <w:rPr>
          <w:rFonts w:ascii="Book Antiqua" w:eastAsia="Book Antiqua" w:hAnsi="Book Antiqua" w:cs="Book Antiqua"/>
          <w:color w:val="000000"/>
        </w:rPr>
        <w:t>.</w:t>
      </w:r>
      <w:r w:rsidRPr="00606A38">
        <w:rPr>
          <w:rFonts w:ascii="Book Antiqua" w:eastAsia="Book Antiqua" w:hAnsi="Book Antiqua" w:cs="Book Antiqua"/>
          <w:color w:val="000000"/>
          <w:shd w:val="clear" w:color="auto" w:fill="FFFFFF"/>
        </w:rPr>
        <w:t>The present study examined the expression of Cx43 and TET</w:t>
      </w:r>
      <w:r w:rsidR="00606A38">
        <w:rPr>
          <w:rFonts w:ascii="Book Antiqua" w:hAnsi="Book Antiqua" w:cs="Book Antiqua" w:hint="eastAsia"/>
          <w:color w:val="000000"/>
          <w:shd w:val="clear" w:color="auto" w:fill="FFFFFF"/>
          <w:lang w:eastAsia="zh-CN"/>
        </w:rPr>
        <w:t>-</w:t>
      </w:r>
      <w:r w:rsidRPr="00606A38">
        <w:rPr>
          <w:rFonts w:ascii="Book Antiqua" w:eastAsia="Book Antiqua" w:hAnsi="Book Antiqua" w:cs="Book Antiqua"/>
          <w:color w:val="000000"/>
          <w:shd w:val="clear" w:color="auto" w:fill="FFFFFF"/>
        </w:rPr>
        <w:t xml:space="preserve">2 in an </w:t>
      </w:r>
      <w:r w:rsidRPr="00606A38">
        <w:rPr>
          <w:rFonts w:ascii="Book Antiqua" w:eastAsia="Book Antiqua" w:hAnsi="Book Antiqua" w:cs="Book Antiqua"/>
          <w:i/>
          <w:iCs/>
          <w:color w:val="000000"/>
          <w:shd w:val="clear" w:color="auto" w:fill="FFFFFF"/>
        </w:rPr>
        <w:t>in vitro</w:t>
      </w:r>
      <w:r w:rsidRPr="00606A38">
        <w:rPr>
          <w:rFonts w:ascii="Book Antiqua" w:eastAsia="Book Antiqua" w:hAnsi="Book Antiqua" w:cs="Book Antiqua"/>
          <w:color w:val="000000"/>
          <w:shd w:val="clear" w:color="auto" w:fill="FFFFFF"/>
        </w:rPr>
        <w:t xml:space="preserve"> model of colon epithelium, where HT-29 cells were used in their parental state or with upregulated or knocked-out Cx43 in the presence or absence of inflammation (induced by DSS or by the addition of an inflammatory </w:t>
      </w:r>
      <w:r w:rsidRPr="00300860">
        <w:rPr>
          <w:rFonts w:ascii="Book Antiqua" w:eastAsia="Book Antiqua" w:hAnsi="Book Antiqua" w:cs="Book Antiqua"/>
          <w:color w:val="000000"/>
          <w:shd w:val="clear" w:color="auto" w:fill="FFFFFF"/>
        </w:rPr>
        <w:t>medium). A DSS-induced colitis murine model was used to describe how inflammation modulates the expression of Cx43 and TET-2. Data were then compared to Cx43 and TET-2 expression levels in tissues obtained from patients with ulcerative colitis or sporadic colorectal cancer.</w:t>
      </w:r>
    </w:p>
    <w:p w14:paraId="2FAC2A1A" w14:textId="7ABDF530" w:rsidR="00A77B3E" w:rsidRPr="00F16D7E" w:rsidRDefault="008F60B0" w:rsidP="00D614D3">
      <w:pPr>
        <w:spacing w:line="360" w:lineRule="auto"/>
        <w:ind w:firstLineChars="200" w:firstLine="480"/>
        <w:jc w:val="both"/>
        <w:rPr>
          <w:rFonts w:ascii="Book Antiqua" w:hAnsi="Book Antiqua"/>
        </w:rPr>
      </w:pPr>
      <w:r w:rsidRPr="00606A38">
        <w:rPr>
          <w:rFonts w:ascii="Book Antiqua" w:eastAsia="Book Antiqua" w:hAnsi="Book Antiqua" w:cs="Book Antiqua"/>
          <w:color w:val="000000"/>
          <w:shd w:val="clear" w:color="auto" w:fill="FFFFFF"/>
        </w:rPr>
        <w:t xml:space="preserve">Results from this study indicate that knockout of Cx43 in the HT-29 intestinal cell line leads to disruption of membrane integrity exacerbated by the DSS chemical insult. In Cx43-deficient cells and in mice that were subjected to chemical inhibition of </w:t>
      </w:r>
      <w:r w:rsidR="0055560F" w:rsidRPr="00606A38">
        <w:rPr>
          <w:rFonts w:ascii="Book Antiqua" w:eastAsia="Book Antiqua" w:hAnsi="Book Antiqua" w:cs="Book Antiqua"/>
          <w:color w:val="000000"/>
        </w:rPr>
        <w:t>GJ</w:t>
      </w:r>
      <w:r w:rsidRPr="00606A38">
        <w:rPr>
          <w:rFonts w:ascii="Book Antiqua" w:eastAsia="Book Antiqua" w:hAnsi="Book Antiqua" w:cs="Book Antiqua"/>
          <w:color w:val="000000"/>
          <w:shd w:val="clear" w:color="auto" w:fill="FFFFFF"/>
        </w:rPr>
        <w:t xml:space="preserve">s by CBX, loss of </w:t>
      </w:r>
      <w:r w:rsidR="0055560F" w:rsidRPr="00606A38">
        <w:rPr>
          <w:rFonts w:ascii="Book Antiqua" w:eastAsia="Book Antiqua" w:hAnsi="Book Antiqua" w:cs="Book Antiqua"/>
          <w:color w:val="000000"/>
        </w:rPr>
        <w:t>GJ</w:t>
      </w:r>
      <w:r w:rsidRPr="00606A38">
        <w:rPr>
          <w:rFonts w:ascii="Book Antiqua" w:eastAsia="Book Antiqua" w:hAnsi="Book Antiqua" w:cs="Book Antiqua"/>
          <w:color w:val="000000"/>
          <w:shd w:val="clear" w:color="auto" w:fill="FFFFFF"/>
        </w:rPr>
        <w:t>s was paralleled with increased TET-2 expression, further intensified in the presence of inflammation. In fact, inflammation triggered an upregulation of Cx43 and TET-2 expression in all cell subsets, which is in accordance with the literature</w:t>
      </w:r>
      <w:r w:rsidRPr="00606A38">
        <w:rPr>
          <w:rFonts w:ascii="Book Antiqua" w:eastAsia="Book Antiqua" w:hAnsi="Book Antiqua" w:cs="Book Antiqua"/>
          <w:color w:val="000000"/>
          <w:shd w:val="clear" w:color="auto" w:fill="FFFFFF"/>
          <w:vertAlign w:val="superscript"/>
        </w:rPr>
        <w:t>[</w:t>
      </w:r>
      <w:hyperlink w:anchor="_ENREF_19" w:tooltip="Zhang, 2015 #14" w:history="1">
        <w:r w:rsidRPr="00606A38">
          <w:rPr>
            <w:rFonts w:ascii="Book Antiqua" w:eastAsia="Book Antiqua" w:hAnsi="Book Antiqua" w:cs="Book Antiqua"/>
            <w:color w:val="000000"/>
            <w:u w:color="0000EE"/>
            <w:shd w:val="clear" w:color="auto" w:fill="FFFFFF"/>
            <w:vertAlign w:val="superscript"/>
          </w:rPr>
          <w:t>19</w:t>
        </w:r>
      </w:hyperlink>
      <w:r w:rsidRPr="00606A38">
        <w:rPr>
          <w:rFonts w:ascii="Book Antiqua" w:eastAsia="Book Antiqua" w:hAnsi="Book Antiqua" w:cs="Book Antiqua"/>
          <w:color w:val="000000"/>
          <w:shd w:val="clear" w:color="auto" w:fill="FFFFFF"/>
          <w:vertAlign w:val="superscript"/>
        </w:rPr>
        <w:t>,</w:t>
      </w:r>
      <w:hyperlink w:anchor="_ENREF_48" w:tooltip="Langemeijer, 2009 #40" w:history="1">
        <w:r w:rsidRPr="00606A38">
          <w:rPr>
            <w:rFonts w:ascii="Book Antiqua" w:eastAsia="Book Antiqua" w:hAnsi="Book Antiqua" w:cs="Book Antiqua"/>
            <w:color w:val="000000"/>
            <w:u w:color="0000EE"/>
            <w:shd w:val="clear" w:color="auto" w:fill="FFFFFF"/>
            <w:vertAlign w:val="superscript"/>
          </w:rPr>
          <w:t>47</w:t>
        </w:r>
      </w:hyperlink>
      <w:r w:rsidRPr="00606A38">
        <w:rPr>
          <w:rFonts w:ascii="Book Antiqua" w:eastAsia="Book Antiqua" w:hAnsi="Book Antiqua" w:cs="Book Antiqua"/>
          <w:color w:val="000000"/>
          <w:shd w:val="clear" w:color="auto" w:fill="FFFFFF"/>
          <w:vertAlign w:val="superscript"/>
        </w:rPr>
        <w:t>]</w:t>
      </w:r>
      <w:r w:rsidRPr="00606A38">
        <w:rPr>
          <w:rFonts w:ascii="Book Antiqua" w:eastAsia="Book Antiqua" w:hAnsi="Book Antiqua" w:cs="Book Antiqua"/>
          <w:color w:val="000000"/>
          <w:shd w:val="clear" w:color="auto" w:fill="FFFFFF"/>
        </w:rPr>
        <w:t xml:space="preserve">. An exploratory analysis of human colon samples obtained from ulcerative colitis </w:t>
      </w:r>
      <w:r w:rsidRPr="00F16D7E">
        <w:rPr>
          <w:rFonts w:ascii="Book Antiqua" w:eastAsia="Book Antiqua" w:hAnsi="Book Antiqua" w:cs="Book Antiqua"/>
          <w:color w:val="000000"/>
          <w:shd w:val="clear" w:color="auto" w:fill="FFFFFF"/>
        </w:rPr>
        <w:lastRenderedPageBreak/>
        <w:t>patients revealed an increase in Cx43 and a decrease in TET-2 protein levels accompanied by the disruption of colon architecture. Though these findings are not aligned with the overall trend implicating TET-2 in intestinal inflammatory conditions, little is known about characteristics of patients whose colon biopsies were examined</w:t>
      </w:r>
      <w:r w:rsidR="00A12D54">
        <w:rPr>
          <w:rFonts w:ascii="Book Antiqua" w:eastAsia="Book Antiqua" w:hAnsi="Book Antiqua" w:cs="Book Antiqua"/>
          <w:color w:val="000000"/>
          <w:shd w:val="clear" w:color="auto" w:fill="FFFFFF"/>
        </w:rPr>
        <w:t>,</w:t>
      </w:r>
      <w:r w:rsidRPr="00F16D7E">
        <w:rPr>
          <w:rFonts w:ascii="Book Antiqua" w:eastAsia="Book Antiqua" w:hAnsi="Book Antiqua" w:cs="Book Antiqua"/>
          <w:color w:val="000000"/>
          <w:shd w:val="clear" w:color="auto" w:fill="FFFFFF"/>
        </w:rPr>
        <w:t xml:space="preserve"> including potential pharmacological agents that could lead to TET-2 degradation </w:t>
      </w:r>
      <w:r w:rsidRPr="00F16D7E">
        <w:rPr>
          <w:rFonts w:ascii="Book Antiqua" w:eastAsia="Book Antiqua" w:hAnsi="Book Antiqua" w:cs="Book Antiqua"/>
          <w:i/>
          <w:iCs/>
          <w:color w:val="000000"/>
          <w:shd w:val="clear" w:color="auto" w:fill="FFFFFF"/>
        </w:rPr>
        <w:t>via</w:t>
      </w:r>
      <w:r w:rsidRPr="00F16D7E">
        <w:rPr>
          <w:rFonts w:ascii="Book Antiqua" w:eastAsia="Book Antiqua" w:hAnsi="Book Antiqua" w:cs="Book Antiqua"/>
          <w:color w:val="000000"/>
          <w:shd w:val="clear" w:color="auto" w:fill="FFFFFF"/>
        </w:rPr>
        <w:t xml:space="preserve"> one of the four pathways reviewed by Cong </w:t>
      </w:r>
      <w:r w:rsidRPr="00F16D7E">
        <w:rPr>
          <w:rFonts w:ascii="Book Antiqua" w:eastAsia="Book Antiqua" w:hAnsi="Book Antiqua" w:cs="Book Antiqua"/>
          <w:i/>
          <w:iCs/>
          <w:color w:val="000000"/>
          <w:shd w:val="clear" w:color="auto" w:fill="FFFFFF"/>
        </w:rPr>
        <w:t>et al</w:t>
      </w:r>
      <w:r w:rsidR="00A84A8A" w:rsidRPr="00F16D7E">
        <w:rPr>
          <w:rFonts w:ascii="Book Antiqua" w:eastAsia="Book Antiqua" w:hAnsi="Book Antiqua" w:cs="Book Antiqua"/>
          <w:color w:val="000000"/>
          <w:shd w:val="clear" w:color="auto" w:fill="FFFFFF"/>
          <w:vertAlign w:val="superscript"/>
        </w:rPr>
        <w:t>[</w:t>
      </w:r>
      <w:hyperlink w:anchor="_ENREF_56" w:tooltip="Cong, 2020 #44" w:history="1">
        <w:r w:rsidR="00A84A8A" w:rsidRPr="00F16D7E">
          <w:rPr>
            <w:rFonts w:ascii="Book Antiqua" w:eastAsia="Book Antiqua" w:hAnsi="Book Antiqua" w:cs="Book Antiqua"/>
            <w:color w:val="000000"/>
            <w:u w:color="0000EE"/>
            <w:shd w:val="clear" w:color="auto" w:fill="FFFFFF"/>
            <w:vertAlign w:val="superscript"/>
          </w:rPr>
          <w:t>5</w:t>
        </w:r>
        <w:r w:rsidR="0037448A">
          <w:rPr>
            <w:rFonts w:ascii="Book Antiqua" w:hAnsi="Book Antiqua" w:cs="Book Antiqua" w:hint="eastAsia"/>
            <w:color w:val="000000"/>
            <w:u w:color="0000EE"/>
            <w:shd w:val="clear" w:color="auto" w:fill="FFFFFF"/>
            <w:vertAlign w:val="superscript"/>
            <w:lang w:eastAsia="zh-CN"/>
          </w:rPr>
          <w:t>4</w:t>
        </w:r>
      </w:hyperlink>
      <w:r w:rsidR="00A84A8A" w:rsidRPr="00F16D7E">
        <w:rPr>
          <w:rFonts w:ascii="Book Antiqua" w:eastAsia="Book Antiqua" w:hAnsi="Book Antiqua" w:cs="Book Antiqua"/>
          <w:color w:val="000000"/>
          <w:shd w:val="clear" w:color="auto" w:fill="FFFFFF"/>
          <w:vertAlign w:val="superscript"/>
        </w:rPr>
        <w:t>]</w:t>
      </w:r>
      <w:r w:rsidRPr="00F16D7E">
        <w:rPr>
          <w:rFonts w:ascii="Book Antiqua" w:eastAsia="Book Antiqua" w:hAnsi="Book Antiqua" w:cs="Book Antiqua"/>
          <w:color w:val="000000"/>
          <w:shd w:val="clear" w:color="auto" w:fill="FFFFFF"/>
        </w:rPr>
        <w:t xml:space="preserve"> in October 2020: </w:t>
      </w:r>
      <w:r w:rsidR="00A84A8A">
        <w:rPr>
          <w:rFonts w:ascii="Book Antiqua" w:hAnsi="Book Antiqua" w:cs="Book Antiqua" w:hint="eastAsia"/>
          <w:color w:val="000000"/>
          <w:shd w:val="clear" w:color="auto" w:fill="FFFFFF"/>
          <w:lang w:eastAsia="zh-CN"/>
        </w:rPr>
        <w:t>A</w:t>
      </w:r>
      <w:r w:rsidRPr="00F16D7E">
        <w:rPr>
          <w:rFonts w:ascii="Book Antiqua" w:eastAsia="Book Antiqua" w:hAnsi="Book Antiqua" w:cs="Book Antiqua"/>
          <w:color w:val="000000"/>
          <w:shd w:val="clear" w:color="auto" w:fill="FFFFFF"/>
        </w:rPr>
        <w:t xml:space="preserve"> caspase-dependent pathway, calpain1-promoted degradation of TET-2, proteasome-dependent degradation, and p53-facilitated autophagy of TET-2 proteins</w:t>
      </w:r>
      <w:r w:rsidRPr="00F16D7E">
        <w:rPr>
          <w:rFonts w:ascii="Book Antiqua" w:eastAsia="Book Antiqua" w:hAnsi="Book Antiqua" w:cs="Book Antiqua"/>
          <w:color w:val="000000"/>
          <w:shd w:val="clear" w:color="auto" w:fill="FFFFFF"/>
          <w:vertAlign w:val="superscript"/>
        </w:rPr>
        <w:t>[</w:t>
      </w:r>
      <w:hyperlink w:anchor="_ENREF_56" w:tooltip="Cong, 2020 #44" w:history="1">
        <w:r w:rsidRPr="00F16D7E">
          <w:rPr>
            <w:rFonts w:ascii="Book Antiqua" w:eastAsia="Book Antiqua" w:hAnsi="Book Antiqua" w:cs="Book Antiqua"/>
            <w:color w:val="000000"/>
            <w:u w:color="0000EE"/>
            <w:shd w:val="clear" w:color="auto" w:fill="FFFFFF"/>
            <w:vertAlign w:val="superscript"/>
          </w:rPr>
          <w:t>54</w:t>
        </w:r>
      </w:hyperlink>
      <w:r w:rsidRPr="00F16D7E">
        <w:rPr>
          <w:rFonts w:ascii="Book Antiqua" w:eastAsia="Book Antiqua" w:hAnsi="Book Antiqua" w:cs="Book Antiqua"/>
          <w:color w:val="000000"/>
          <w:shd w:val="clear" w:color="auto" w:fill="FFFFFF"/>
          <w:vertAlign w:val="superscript"/>
        </w:rPr>
        <w:t>]</w:t>
      </w:r>
      <w:r w:rsidRPr="00F16D7E">
        <w:rPr>
          <w:rFonts w:ascii="Book Antiqua" w:eastAsia="Book Antiqua" w:hAnsi="Book Antiqua" w:cs="Book Antiqua"/>
          <w:color w:val="000000"/>
          <w:shd w:val="clear" w:color="auto" w:fill="FFFFFF"/>
        </w:rPr>
        <w:t xml:space="preserve">. Moreover, TET-2 seems to be implicated in both initiation of the inflammatory process by activating innate pro-inflammatory signaling pathways and its resolution by inducing the repression of pro-inflammatory </w:t>
      </w:r>
      <w:proofErr w:type="gramStart"/>
      <w:r w:rsidRPr="00F16D7E">
        <w:rPr>
          <w:rFonts w:ascii="Book Antiqua" w:eastAsia="Book Antiqua" w:hAnsi="Book Antiqua" w:cs="Book Antiqua"/>
          <w:color w:val="000000"/>
          <w:shd w:val="clear" w:color="auto" w:fill="FFFFFF"/>
        </w:rPr>
        <w:t>mediators</w:t>
      </w:r>
      <w:r w:rsidRPr="00F16D7E">
        <w:rPr>
          <w:rFonts w:ascii="Book Antiqua" w:eastAsia="Book Antiqua" w:hAnsi="Book Antiqua" w:cs="Book Antiqua"/>
          <w:color w:val="000000"/>
          <w:shd w:val="clear" w:color="auto" w:fill="FFFFFF"/>
          <w:vertAlign w:val="superscript"/>
        </w:rPr>
        <w:t>[</w:t>
      </w:r>
      <w:proofErr w:type="gramEnd"/>
      <w:r w:rsidR="00620329">
        <w:fldChar w:fldCharType="begin"/>
      </w:r>
      <w:r w:rsidR="00620329">
        <w:instrText xml:space="preserve"> HYPERLINK \l "_ENREF_56" \o "Cong, 2020 #44" </w:instrText>
      </w:r>
      <w:r w:rsidR="00620329">
        <w:fldChar w:fldCharType="separate"/>
      </w:r>
      <w:r w:rsidRPr="00F16D7E">
        <w:rPr>
          <w:rFonts w:ascii="Book Antiqua" w:eastAsia="Book Antiqua" w:hAnsi="Book Antiqua" w:cs="Book Antiqua"/>
          <w:color w:val="000000"/>
          <w:u w:color="0000EE"/>
          <w:shd w:val="clear" w:color="auto" w:fill="FFFFFF"/>
          <w:vertAlign w:val="superscript"/>
        </w:rPr>
        <w:t>5</w:t>
      </w:r>
      <w:r w:rsidR="0037448A">
        <w:rPr>
          <w:rFonts w:ascii="Book Antiqua" w:hAnsi="Book Antiqua" w:cs="Book Antiqua" w:hint="eastAsia"/>
          <w:color w:val="000000"/>
          <w:u w:color="0000EE"/>
          <w:shd w:val="clear" w:color="auto" w:fill="FFFFFF"/>
          <w:vertAlign w:val="superscript"/>
          <w:lang w:eastAsia="zh-CN"/>
        </w:rPr>
        <w:t>5</w:t>
      </w:r>
      <w:r w:rsidR="00620329">
        <w:rPr>
          <w:rFonts w:ascii="Book Antiqua" w:hAnsi="Book Antiqua" w:cs="Book Antiqua"/>
          <w:color w:val="000000"/>
          <w:u w:color="0000EE"/>
          <w:shd w:val="clear" w:color="auto" w:fill="FFFFFF"/>
          <w:vertAlign w:val="superscript"/>
          <w:lang w:eastAsia="zh-CN"/>
        </w:rPr>
        <w:fldChar w:fldCharType="end"/>
      </w:r>
      <w:r w:rsidRPr="00F16D7E">
        <w:rPr>
          <w:rFonts w:ascii="Book Antiqua" w:eastAsia="Book Antiqua" w:hAnsi="Book Antiqua" w:cs="Book Antiqua"/>
          <w:color w:val="000000"/>
          <w:shd w:val="clear" w:color="auto" w:fill="FFFFFF"/>
          <w:vertAlign w:val="superscript"/>
        </w:rPr>
        <w:t>]</w:t>
      </w:r>
      <w:r w:rsidRPr="00F16D7E">
        <w:rPr>
          <w:rFonts w:ascii="Book Antiqua" w:eastAsia="Book Antiqua" w:hAnsi="Book Antiqua" w:cs="Book Antiqua"/>
          <w:color w:val="000000"/>
          <w:shd w:val="clear" w:color="auto" w:fill="FFFFFF"/>
        </w:rPr>
        <w:t xml:space="preserve">. Therefore, the exact status of TET-2 in the colon of IBD patients remains to be elucidated, in light of multiple factors governing post-transcriptional and post-translational TET-2 regulation. In specimens from sporadic colon adenocarcinoma, both TET-2 and Cx43 proteins were considerably downregulated, underscoring the tumor-suppressor role of Cx43. </w:t>
      </w:r>
    </w:p>
    <w:p w14:paraId="7AD7F152" w14:textId="64741CE9" w:rsidR="00A77B3E" w:rsidRPr="007470CC" w:rsidRDefault="008F60B0" w:rsidP="001305B5">
      <w:pPr>
        <w:spacing w:line="360" w:lineRule="auto"/>
        <w:ind w:firstLineChars="200" w:firstLine="480"/>
        <w:jc w:val="both"/>
        <w:rPr>
          <w:rFonts w:ascii="Book Antiqua" w:hAnsi="Book Antiqua"/>
        </w:rPr>
      </w:pPr>
      <w:r w:rsidRPr="00466016">
        <w:rPr>
          <w:rFonts w:ascii="Book Antiqua" w:eastAsia="Book Antiqua" w:hAnsi="Book Antiqua" w:cs="Book Antiqua"/>
          <w:color w:val="000000"/>
          <w:shd w:val="clear" w:color="auto" w:fill="FFFFFF"/>
        </w:rPr>
        <w:t>In the context of IBD (specifically ulcerative colitis) and colon cancer, we propose that Cx43 upregulation in inflamed colons could attenuate or slow down the onset of malignancy. Therefore, loss of Cx43 in tissues from colon cancer could be attributed to a malignant switch, turning off tumor-suppressor genes and activating tumor-promoting genes. The presence of CD68</w:t>
      </w:r>
      <w:r w:rsidRPr="00466016">
        <w:rPr>
          <w:rFonts w:ascii="Book Antiqua" w:eastAsia="Book Antiqua" w:hAnsi="Book Antiqua" w:cs="Book Antiqua"/>
          <w:color w:val="000000"/>
          <w:shd w:val="clear" w:color="auto" w:fill="FFFFFF"/>
          <w:vertAlign w:val="superscript"/>
        </w:rPr>
        <w:t>+</w:t>
      </w:r>
      <w:r w:rsidRPr="00466016">
        <w:rPr>
          <w:rFonts w:ascii="Book Antiqua" w:eastAsia="Book Antiqua" w:hAnsi="Book Antiqua" w:cs="Book Antiqua"/>
          <w:color w:val="000000"/>
          <w:shd w:val="clear" w:color="auto" w:fill="FFFFFF"/>
        </w:rPr>
        <w:t xml:space="preserve"> cells (macrophages) was concomitant with loss of TET</w:t>
      </w:r>
      <w:r w:rsidR="00D300C9" w:rsidRPr="00466016">
        <w:rPr>
          <w:rFonts w:ascii="Book Antiqua" w:hAnsi="Book Antiqua" w:cs="Book Antiqua" w:hint="eastAsia"/>
          <w:color w:val="000000"/>
          <w:shd w:val="clear" w:color="auto" w:fill="FFFFFF"/>
          <w:lang w:eastAsia="zh-CN"/>
        </w:rPr>
        <w:t>-</w:t>
      </w:r>
      <w:r w:rsidRPr="00466016">
        <w:rPr>
          <w:rFonts w:ascii="Book Antiqua" w:eastAsia="Book Antiqua" w:hAnsi="Book Antiqua" w:cs="Book Antiqua"/>
          <w:color w:val="000000"/>
          <w:shd w:val="clear" w:color="auto" w:fill="FFFFFF"/>
        </w:rPr>
        <w:t xml:space="preserve">2 expression in the colon adenocarcinoma samples. This could be explained by an immune-active phenotype in tumors, with tumor-associated macrophages having little to no TET-2 </w:t>
      </w:r>
      <w:proofErr w:type="gramStart"/>
      <w:r w:rsidRPr="00466016">
        <w:rPr>
          <w:rFonts w:ascii="Book Antiqua" w:eastAsia="Book Antiqua" w:hAnsi="Book Antiqua" w:cs="Book Antiqua"/>
          <w:color w:val="000000"/>
          <w:shd w:val="clear" w:color="auto" w:fill="FFFFFF"/>
        </w:rPr>
        <w:t>expression</w:t>
      </w:r>
      <w:r w:rsidRPr="00466016">
        <w:rPr>
          <w:rFonts w:ascii="Book Antiqua" w:eastAsia="Book Antiqua" w:hAnsi="Book Antiqua" w:cs="Book Antiqua"/>
          <w:color w:val="000000"/>
          <w:shd w:val="clear" w:color="auto" w:fill="FFFFFF"/>
          <w:vertAlign w:val="superscript"/>
        </w:rPr>
        <w:t>[</w:t>
      </w:r>
      <w:proofErr w:type="gramEnd"/>
      <w:r w:rsidR="00620329">
        <w:fldChar w:fldCharType="begin"/>
      </w:r>
      <w:r w:rsidR="00620329">
        <w:instrText xml:space="preserve"> HYPERLINK \l "_ENREF_57" \o "Pan, 2017 #45" </w:instrText>
      </w:r>
      <w:r w:rsidR="00620329">
        <w:fldChar w:fldCharType="separate"/>
      </w:r>
      <w:r w:rsidRPr="00466016">
        <w:rPr>
          <w:rFonts w:ascii="Book Antiqua" w:eastAsia="Book Antiqua" w:hAnsi="Book Antiqua" w:cs="Book Antiqua"/>
          <w:color w:val="000000"/>
          <w:u w:color="0000EE"/>
          <w:shd w:val="clear" w:color="auto" w:fill="FFFFFF"/>
          <w:vertAlign w:val="superscript"/>
        </w:rPr>
        <w:t>55</w:t>
      </w:r>
      <w:r w:rsidR="00620329">
        <w:rPr>
          <w:rFonts w:ascii="Book Antiqua" w:eastAsia="Book Antiqua" w:hAnsi="Book Antiqua" w:cs="Book Antiqua"/>
          <w:color w:val="000000"/>
          <w:u w:color="0000EE"/>
          <w:shd w:val="clear" w:color="auto" w:fill="FFFFFF"/>
          <w:vertAlign w:val="superscript"/>
        </w:rPr>
        <w:fldChar w:fldCharType="end"/>
      </w:r>
      <w:r w:rsidRPr="00466016">
        <w:rPr>
          <w:rFonts w:ascii="Book Antiqua" w:eastAsia="Book Antiqua" w:hAnsi="Book Antiqua" w:cs="Book Antiqua"/>
          <w:color w:val="000000"/>
          <w:shd w:val="clear" w:color="auto" w:fill="FFFFFF"/>
          <w:vertAlign w:val="superscript"/>
        </w:rPr>
        <w:t>]</w:t>
      </w:r>
      <w:r w:rsidRPr="00466016">
        <w:rPr>
          <w:rFonts w:ascii="Book Antiqua" w:eastAsia="Book Antiqua" w:hAnsi="Book Antiqua" w:cs="Book Antiqua"/>
          <w:color w:val="000000"/>
          <w:shd w:val="clear" w:color="auto" w:fill="FFFFFF"/>
        </w:rPr>
        <w:t>. A 2018 study reported increased levels of TET-2 in T</w:t>
      </w:r>
      <w:r w:rsidR="007470CC">
        <w:rPr>
          <w:rFonts w:ascii="Book Antiqua" w:hAnsi="Book Antiqua" w:cs="Book Antiqua" w:hint="eastAsia"/>
          <w:color w:val="000000"/>
          <w:shd w:val="clear" w:color="auto" w:fill="FFFFFF"/>
          <w:lang w:eastAsia="zh-CN"/>
        </w:rPr>
        <w:t xml:space="preserve"> </w:t>
      </w:r>
      <w:r w:rsidRPr="00466016">
        <w:rPr>
          <w:rFonts w:ascii="Book Antiqua" w:eastAsia="Book Antiqua" w:hAnsi="Book Antiqua" w:cs="Book Antiqua"/>
          <w:color w:val="000000"/>
          <w:shd w:val="clear" w:color="auto" w:fill="FFFFFF"/>
        </w:rPr>
        <w:t xml:space="preserve">lymphocytes from colorectal tumor tissues, leading to demethylation and activation of FOXP3 and regulation of </w:t>
      </w:r>
      <w:r w:rsidR="001305B5">
        <w:rPr>
          <w:rFonts w:ascii="Book Antiqua" w:eastAsia="Book Antiqua" w:hAnsi="Book Antiqua" w:cs="Book Antiqua"/>
          <w:color w:val="000000"/>
          <w:shd w:val="clear" w:color="auto" w:fill="FFFFFF"/>
        </w:rPr>
        <w:t>regulatory T cell (</w:t>
      </w:r>
      <w:r w:rsidRPr="00466016">
        <w:rPr>
          <w:rFonts w:ascii="Book Antiqua" w:eastAsia="Book Antiqua" w:hAnsi="Book Antiqua" w:cs="Book Antiqua"/>
          <w:color w:val="000000"/>
          <w:shd w:val="clear" w:color="auto" w:fill="FFFFFF"/>
        </w:rPr>
        <w:t>Treg</w:t>
      </w:r>
      <w:r w:rsidR="001305B5">
        <w:rPr>
          <w:rFonts w:ascii="Book Antiqua" w:eastAsia="Book Antiqua" w:hAnsi="Book Antiqua" w:cs="Book Antiqua"/>
          <w:color w:val="000000"/>
          <w:shd w:val="clear" w:color="auto" w:fill="FFFFFF"/>
        </w:rPr>
        <w:t>)</w:t>
      </w:r>
      <w:r w:rsidRPr="00466016">
        <w:rPr>
          <w:rFonts w:ascii="Book Antiqua" w:eastAsia="Book Antiqua" w:hAnsi="Book Antiqua" w:cs="Book Antiqua"/>
          <w:color w:val="000000"/>
          <w:shd w:val="clear" w:color="auto" w:fill="FFFFFF"/>
        </w:rPr>
        <w:t xml:space="preserve"> </w:t>
      </w:r>
      <w:proofErr w:type="gramStart"/>
      <w:r w:rsidRPr="00466016">
        <w:rPr>
          <w:rFonts w:ascii="Book Antiqua" w:eastAsia="Book Antiqua" w:hAnsi="Book Antiqua" w:cs="Book Antiqua"/>
          <w:color w:val="000000"/>
          <w:shd w:val="clear" w:color="auto" w:fill="FFFFFF"/>
        </w:rPr>
        <w:t>function</w:t>
      </w:r>
      <w:r w:rsidRPr="00466016">
        <w:rPr>
          <w:rFonts w:ascii="Book Antiqua" w:eastAsia="Book Antiqua" w:hAnsi="Book Antiqua" w:cs="Book Antiqua"/>
          <w:color w:val="000000"/>
          <w:shd w:val="clear" w:color="auto" w:fill="FFFFFF"/>
          <w:vertAlign w:val="superscript"/>
        </w:rPr>
        <w:t>[</w:t>
      </w:r>
      <w:proofErr w:type="gramEnd"/>
      <w:r w:rsidR="00620329">
        <w:fldChar w:fldCharType="begin"/>
      </w:r>
      <w:r w:rsidR="00620329">
        <w:instrText xml:space="preserve"> HYPERLINK \l "_ENREF_58" \o "Ma, 2018 #47" </w:instrText>
      </w:r>
      <w:r w:rsidR="00620329">
        <w:fldChar w:fldCharType="separate"/>
      </w:r>
      <w:r w:rsidRPr="00466016">
        <w:rPr>
          <w:rFonts w:ascii="Book Antiqua" w:eastAsia="Book Antiqua" w:hAnsi="Book Antiqua" w:cs="Book Antiqua"/>
          <w:color w:val="000000"/>
          <w:u w:color="0000EE"/>
          <w:shd w:val="clear" w:color="auto" w:fill="FFFFFF"/>
          <w:vertAlign w:val="superscript"/>
        </w:rPr>
        <w:t>56</w:t>
      </w:r>
      <w:r w:rsidR="00620329">
        <w:rPr>
          <w:rFonts w:ascii="Book Antiqua" w:eastAsia="Book Antiqua" w:hAnsi="Book Antiqua" w:cs="Book Antiqua"/>
          <w:color w:val="000000"/>
          <w:u w:color="0000EE"/>
          <w:shd w:val="clear" w:color="auto" w:fill="FFFFFF"/>
          <w:vertAlign w:val="superscript"/>
        </w:rPr>
        <w:fldChar w:fldCharType="end"/>
      </w:r>
      <w:r w:rsidRPr="00466016">
        <w:rPr>
          <w:rFonts w:ascii="Book Antiqua" w:eastAsia="Book Antiqua" w:hAnsi="Book Antiqua" w:cs="Book Antiqua"/>
          <w:color w:val="000000"/>
          <w:shd w:val="clear" w:color="auto" w:fill="FFFFFF"/>
          <w:vertAlign w:val="superscript"/>
        </w:rPr>
        <w:t>]</w:t>
      </w:r>
      <w:r w:rsidRPr="00466016">
        <w:rPr>
          <w:rFonts w:ascii="Book Antiqua" w:eastAsia="Book Antiqua" w:hAnsi="Book Antiqua" w:cs="Book Antiqua"/>
          <w:color w:val="000000"/>
          <w:shd w:val="clear" w:color="auto" w:fill="FFFFFF"/>
        </w:rPr>
        <w:t>, further implicating TET-2 in immune-related processes. In particular, TET-2 has been reported to regulate the innate immune response</w:t>
      </w:r>
      <w:r w:rsidRPr="00466016">
        <w:rPr>
          <w:rFonts w:ascii="Book Antiqua" w:eastAsia="Book Antiqua" w:hAnsi="Book Antiqua" w:cs="Book Antiqua"/>
          <w:color w:val="000000"/>
          <w:shd w:val="clear" w:color="auto" w:fill="FFFFFF"/>
          <w:vertAlign w:val="superscript"/>
        </w:rPr>
        <w:t>[</w:t>
      </w:r>
      <w:hyperlink w:anchor="_ENREF_59" w:tooltip="Cull, 2017 #86" w:history="1">
        <w:r w:rsidRPr="00466016">
          <w:rPr>
            <w:rFonts w:ascii="Book Antiqua" w:eastAsia="Book Antiqua" w:hAnsi="Book Antiqua" w:cs="Book Antiqua"/>
            <w:color w:val="000000"/>
            <w:u w:color="0000EE"/>
            <w:shd w:val="clear" w:color="auto" w:fill="FFFFFF"/>
            <w:vertAlign w:val="superscript"/>
          </w:rPr>
          <w:t>57</w:t>
        </w:r>
      </w:hyperlink>
      <w:r w:rsidRPr="00466016">
        <w:rPr>
          <w:rFonts w:ascii="Book Antiqua" w:eastAsia="Book Antiqua" w:hAnsi="Book Antiqua" w:cs="Book Antiqua"/>
          <w:color w:val="000000"/>
          <w:shd w:val="clear" w:color="auto" w:fill="FFFFFF"/>
          <w:vertAlign w:val="superscript"/>
        </w:rPr>
        <w:t>,</w:t>
      </w:r>
      <w:hyperlink w:anchor="_ENREF_60" w:tooltip="Montagner, 2016 #78" w:history="1">
        <w:r w:rsidRPr="00466016">
          <w:rPr>
            <w:rFonts w:ascii="Book Antiqua" w:eastAsia="Book Antiqua" w:hAnsi="Book Antiqua" w:cs="Book Antiqua"/>
            <w:color w:val="000000"/>
            <w:u w:color="0000EE"/>
            <w:shd w:val="clear" w:color="auto" w:fill="FFFFFF"/>
            <w:vertAlign w:val="superscript"/>
          </w:rPr>
          <w:t>58</w:t>
        </w:r>
      </w:hyperlink>
      <w:r w:rsidRPr="00466016">
        <w:rPr>
          <w:rFonts w:ascii="Book Antiqua" w:eastAsia="Book Antiqua" w:hAnsi="Book Antiqua" w:cs="Book Antiqua"/>
          <w:color w:val="000000"/>
          <w:shd w:val="clear" w:color="auto" w:fill="FFFFFF"/>
          <w:vertAlign w:val="superscript"/>
        </w:rPr>
        <w:t>]</w:t>
      </w:r>
      <w:r w:rsidRPr="00466016">
        <w:rPr>
          <w:rFonts w:ascii="Book Antiqua" w:eastAsia="Book Antiqua" w:hAnsi="Book Antiqua" w:cs="Book Antiqua"/>
          <w:color w:val="000000"/>
          <w:shd w:val="clear" w:color="auto" w:fill="FFFFFF"/>
        </w:rPr>
        <w:t xml:space="preserve">. While it serves to activate the inflammatory response, TET-2 has also </w:t>
      </w:r>
      <w:r w:rsidRPr="00300860">
        <w:rPr>
          <w:rFonts w:ascii="Book Antiqua" w:eastAsia="Book Antiqua" w:hAnsi="Book Antiqua" w:cs="Book Antiqua"/>
          <w:color w:val="000000"/>
          <w:shd w:val="clear" w:color="auto" w:fill="FFFFFF"/>
        </w:rPr>
        <w:t xml:space="preserve">been implicated in inflammation resolution, where in response to IL-1/RMyD88 signaling, TET-2 downregulates the expression of inflammatory cytokines, </w:t>
      </w:r>
      <w:r w:rsidRPr="00300860">
        <w:rPr>
          <w:rFonts w:ascii="Book Antiqua" w:eastAsia="Book Antiqua" w:hAnsi="Book Antiqua" w:cs="Book Antiqua"/>
          <w:color w:val="000000"/>
          <w:shd w:val="clear" w:color="auto" w:fill="FFFFFF"/>
        </w:rPr>
        <w:lastRenderedPageBreak/>
        <w:t xml:space="preserve">such as IL-6 </w:t>
      </w:r>
      <w:r w:rsidRPr="007470CC">
        <w:rPr>
          <w:rFonts w:ascii="Book Antiqua" w:eastAsia="Book Antiqua" w:hAnsi="Book Antiqua" w:cs="Book Antiqua"/>
          <w:color w:val="000000"/>
          <w:shd w:val="clear" w:color="auto" w:fill="FFFFFF"/>
        </w:rPr>
        <w:t>in innate myeloid cells and IL-1β in macrophages by recruiting HDACs for histone deacetylation</w:t>
      </w:r>
      <w:r w:rsidRPr="007470CC">
        <w:rPr>
          <w:rFonts w:ascii="Book Antiqua" w:eastAsia="Book Antiqua" w:hAnsi="Book Antiqua" w:cs="Book Antiqua"/>
          <w:color w:val="000000"/>
          <w:shd w:val="clear" w:color="auto" w:fill="FFFFFF"/>
          <w:vertAlign w:val="superscript"/>
        </w:rPr>
        <w:t>[</w:t>
      </w:r>
      <w:hyperlink w:anchor="_ENREF_19" w:tooltip="Zhang, 2015 #14" w:history="1">
        <w:r w:rsidRPr="007470CC">
          <w:rPr>
            <w:rFonts w:ascii="Book Antiqua" w:eastAsia="Book Antiqua" w:hAnsi="Book Antiqua" w:cs="Book Antiqua"/>
            <w:color w:val="000000"/>
            <w:u w:color="0000EE"/>
            <w:shd w:val="clear" w:color="auto" w:fill="FFFFFF"/>
            <w:vertAlign w:val="superscript"/>
          </w:rPr>
          <w:t>19</w:t>
        </w:r>
      </w:hyperlink>
      <w:r w:rsidRPr="007470CC">
        <w:rPr>
          <w:rFonts w:ascii="Book Antiqua" w:eastAsia="Book Antiqua" w:hAnsi="Book Antiqua" w:cs="Book Antiqua"/>
          <w:color w:val="000000"/>
          <w:shd w:val="clear" w:color="auto" w:fill="FFFFFF"/>
          <w:vertAlign w:val="superscript"/>
        </w:rPr>
        <w:t>,</w:t>
      </w:r>
      <w:hyperlink w:anchor="_ENREF_59" w:tooltip="Cull, 2017 #86" w:history="1">
        <w:r w:rsidRPr="007470CC">
          <w:rPr>
            <w:rFonts w:ascii="Book Antiqua" w:eastAsia="Book Antiqua" w:hAnsi="Book Antiqua" w:cs="Book Antiqua"/>
            <w:color w:val="000000"/>
            <w:u w:color="0000EE"/>
            <w:shd w:val="clear" w:color="auto" w:fill="FFFFFF"/>
            <w:vertAlign w:val="superscript"/>
          </w:rPr>
          <w:t>57</w:t>
        </w:r>
      </w:hyperlink>
      <w:r w:rsidRPr="007470CC">
        <w:rPr>
          <w:rFonts w:ascii="Book Antiqua" w:eastAsia="Book Antiqua" w:hAnsi="Book Antiqua" w:cs="Book Antiqua"/>
          <w:color w:val="000000"/>
          <w:shd w:val="clear" w:color="auto" w:fill="FFFFFF"/>
          <w:vertAlign w:val="superscript"/>
        </w:rPr>
        <w:t>]</w:t>
      </w:r>
      <w:r w:rsidRPr="007470CC">
        <w:rPr>
          <w:rFonts w:ascii="Book Antiqua" w:eastAsia="Book Antiqua" w:hAnsi="Book Antiqua" w:cs="Book Antiqua"/>
          <w:color w:val="000000"/>
          <w:shd w:val="clear" w:color="auto" w:fill="FFFFFF"/>
        </w:rPr>
        <w:t>. This property might explain low levels of TET-2 in human ulcerative colitis samples where unresolved inflammation can be attributed to persistent inflammatory cytokines.</w:t>
      </w:r>
    </w:p>
    <w:p w14:paraId="4951DABD" w14:textId="77777777" w:rsidR="00A77B3E" w:rsidRPr="00661E47" w:rsidRDefault="008F60B0" w:rsidP="00D614D3">
      <w:pPr>
        <w:spacing w:line="360" w:lineRule="auto"/>
        <w:ind w:firstLineChars="200" w:firstLine="480"/>
        <w:jc w:val="both"/>
        <w:rPr>
          <w:rFonts w:ascii="Book Antiqua" w:hAnsi="Book Antiqua"/>
        </w:rPr>
      </w:pPr>
      <w:r w:rsidRPr="00661E47">
        <w:rPr>
          <w:rFonts w:ascii="Book Antiqua" w:eastAsia="Book Antiqua" w:hAnsi="Book Antiqua" w:cs="Book Antiqua"/>
          <w:color w:val="000000"/>
          <w:shd w:val="clear" w:color="auto" w:fill="FFFFFF"/>
        </w:rPr>
        <w:t xml:space="preserve">TET-2 status and role in digestive cancers remain unclear and variable, depending on the cancer site and grade, but also on possible mutations that could lead to cancer progression and resistance to chemotherapy, as recently </w:t>
      </w:r>
      <w:proofErr w:type="gramStart"/>
      <w:r w:rsidRPr="00661E47">
        <w:rPr>
          <w:rFonts w:ascii="Book Antiqua" w:eastAsia="Book Antiqua" w:hAnsi="Book Antiqua" w:cs="Book Antiqua"/>
          <w:color w:val="000000"/>
          <w:shd w:val="clear" w:color="auto" w:fill="FFFFFF"/>
        </w:rPr>
        <w:t>reviewed</w:t>
      </w:r>
      <w:r w:rsidRPr="00661E47">
        <w:rPr>
          <w:rFonts w:ascii="Book Antiqua" w:eastAsia="Book Antiqua" w:hAnsi="Book Antiqua" w:cs="Book Antiqua"/>
          <w:color w:val="000000"/>
          <w:shd w:val="clear" w:color="auto" w:fill="FFFFFF"/>
          <w:vertAlign w:val="superscript"/>
        </w:rPr>
        <w:t>[</w:t>
      </w:r>
      <w:proofErr w:type="gramEnd"/>
      <w:r w:rsidR="00620329">
        <w:fldChar w:fldCharType="begin"/>
      </w:r>
      <w:r w:rsidR="00620329">
        <w:instrText xml:space="preserve"> HYPERLINK \l "_ENREF_21" \o "Wang, 2019 #46" </w:instrText>
      </w:r>
      <w:r w:rsidR="00620329">
        <w:fldChar w:fldCharType="separate"/>
      </w:r>
      <w:r w:rsidRPr="00661E47">
        <w:rPr>
          <w:rFonts w:ascii="Book Antiqua" w:eastAsia="Book Antiqua" w:hAnsi="Book Antiqua" w:cs="Book Antiqua"/>
          <w:color w:val="000000"/>
          <w:u w:color="0000EE"/>
          <w:shd w:val="clear" w:color="auto" w:fill="FFFFFF"/>
          <w:vertAlign w:val="superscript"/>
        </w:rPr>
        <w:t>21</w:t>
      </w:r>
      <w:r w:rsidR="00620329">
        <w:rPr>
          <w:rFonts w:ascii="Book Antiqua" w:eastAsia="Book Antiqua" w:hAnsi="Book Antiqua" w:cs="Book Antiqua"/>
          <w:color w:val="000000"/>
          <w:u w:color="0000EE"/>
          <w:shd w:val="clear" w:color="auto" w:fill="FFFFFF"/>
          <w:vertAlign w:val="superscript"/>
        </w:rPr>
        <w:fldChar w:fldCharType="end"/>
      </w:r>
      <w:r w:rsidRPr="00661E47">
        <w:rPr>
          <w:rFonts w:ascii="Book Antiqua" w:eastAsia="Book Antiqua" w:hAnsi="Book Antiqua" w:cs="Book Antiqua"/>
          <w:color w:val="000000"/>
          <w:shd w:val="clear" w:color="auto" w:fill="FFFFFF"/>
          <w:vertAlign w:val="superscript"/>
        </w:rPr>
        <w:t>]</w:t>
      </w:r>
      <w:r w:rsidRPr="00661E47">
        <w:rPr>
          <w:rFonts w:ascii="Book Antiqua" w:eastAsia="Book Antiqua" w:hAnsi="Book Antiqua" w:cs="Book Antiqua"/>
          <w:color w:val="000000"/>
          <w:shd w:val="clear" w:color="auto" w:fill="FFFFFF"/>
        </w:rPr>
        <w:t xml:space="preserve">. </w:t>
      </w:r>
    </w:p>
    <w:p w14:paraId="6441598D" w14:textId="77777777" w:rsidR="00A77B3E" w:rsidRPr="00300860" w:rsidRDefault="00A77B3E" w:rsidP="00D614D3">
      <w:pPr>
        <w:spacing w:line="360" w:lineRule="auto"/>
        <w:jc w:val="both"/>
        <w:rPr>
          <w:rFonts w:ascii="Book Antiqua" w:hAnsi="Book Antiqua"/>
        </w:rPr>
      </w:pPr>
    </w:p>
    <w:p w14:paraId="3A156EB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aps/>
          <w:color w:val="000000"/>
          <w:u w:val="single"/>
        </w:rPr>
        <w:t>CONCLUSION</w:t>
      </w:r>
    </w:p>
    <w:p w14:paraId="6344F297" w14:textId="5585F4D4"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shd w:val="clear" w:color="auto" w:fill="FFFFFF"/>
        </w:rPr>
        <w:t xml:space="preserve">Data presented in this manuscript show that exposure of intestinal cells to inflammation is associated with Cx43 and TET-2 upregulation </w:t>
      </w:r>
      <w:r w:rsidRPr="00300860">
        <w:rPr>
          <w:rFonts w:ascii="Book Antiqua" w:eastAsia="Book Antiqua" w:hAnsi="Book Antiqua" w:cs="Book Antiqua"/>
          <w:i/>
          <w:iCs/>
          <w:color w:val="000000"/>
          <w:shd w:val="clear" w:color="auto" w:fill="FFFFFF"/>
        </w:rPr>
        <w:t>in</w:t>
      </w:r>
      <w:r w:rsidRPr="00300860">
        <w:rPr>
          <w:rFonts w:ascii="Book Antiqua" w:eastAsia="Book Antiqua" w:hAnsi="Book Antiqua" w:cs="Book Antiqua"/>
          <w:color w:val="000000"/>
          <w:shd w:val="clear" w:color="auto" w:fill="FFFFFF"/>
        </w:rPr>
        <w:t xml:space="preserve"> </w:t>
      </w:r>
      <w:r w:rsidRPr="00300860">
        <w:rPr>
          <w:rFonts w:ascii="Book Antiqua" w:eastAsia="Book Antiqua" w:hAnsi="Book Antiqua" w:cs="Book Antiqua"/>
          <w:i/>
          <w:iCs/>
          <w:color w:val="000000"/>
          <w:shd w:val="clear" w:color="auto" w:fill="FFFFFF"/>
        </w:rPr>
        <w:t>vitro</w:t>
      </w:r>
      <w:r w:rsidRPr="00300860">
        <w:rPr>
          <w:rFonts w:ascii="Book Antiqua" w:eastAsia="Book Antiqua" w:hAnsi="Book Antiqua" w:cs="Book Antiqua"/>
          <w:color w:val="000000"/>
          <w:shd w:val="clear" w:color="auto" w:fill="FFFFFF"/>
        </w:rPr>
        <w:t xml:space="preserve"> and </w:t>
      </w:r>
      <w:r w:rsidRPr="00300860">
        <w:rPr>
          <w:rFonts w:ascii="Book Antiqua" w:eastAsia="Book Antiqua" w:hAnsi="Book Antiqua" w:cs="Book Antiqua"/>
          <w:i/>
          <w:iCs/>
          <w:color w:val="000000"/>
          <w:shd w:val="clear" w:color="auto" w:fill="FFFFFF"/>
        </w:rPr>
        <w:t>in vivo.</w:t>
      </w:r>
      <w:r w:rsidRPr="00300860">
        <w:rPr>
          <w:rFonts w:ascii="Book Antiqua" w:eastAsia="Book Antiqua" w:hAnsi="Book Antiqua" w:cs="Book Antiqua"/>
          <w:color w:val="000000"/>
          <w:shd w:val="clear" w:color="auto" w:fill="FFFFFF"/>
        </w:rPr>
        <w:t xml:space="preserve"> We propose that, as part of its potential anti-inflammatory role and through its demethylating activity, TET-2 might be responsible for promoting the expression of anti-inflammatory genes and for indirectly repressing the expression of pro-inflammatory genes under inflammatory conditions. Similarly, we hypothesize that the demethylating TET-2 enzyme might promote the expression of tumor-suppressor genes (among others, Cx43) in the inflamed colon. Extrapolating from observations made on human colon samples, a malignant switch could happen in chronically inflamed colons. This malignant switch </w:t>
      </w:r>
      <w:r w:rsidRPr="00235B4C">
        <w:rPr>
          <w:rFonts w:ascii="Book Antiqua" w:eastAsia="Book Antiqua" w:hAnsi="Book Antiqua" w:cs="Book Antiqua"/>
          <w:color w:val="000000"/>
          <w:shd w:val="clear" w:color="auto" w:fill="FFFFFF"/>
        </w:rPr>
        <w:t>could be associated with downregulation of TET-2 (and potentially other TET enzymes</w:t>
      </w:r>
      <w:r w:rsidRPr="00235B4C">
        <w:rPr>
          <w:rFonts w:ascii="Book Antiqua" w:eastAsia="Book Antiqua" w:hAnsi="Book Antiqua" w:cs="Book Antiqua"/>
          <w:color w:val="000000"/>
          <w:shd w:val="clear" w:color="auto" w:fill="FFFFFF"/>
          <w:vertAlign w:val="superscript"/>
        </w:rPr>
        <w:t>[</w:t>
      </w:r>
      <w:hyperlink w:anchor="_ENREF_20" w:tooltip="Rasmussen, 2016 #15" w:history="1">
        <w:r w:rsidRPr="00235B4C">
          <w:rPr>
            <w:rFonts w:ascii="Book Antiqua" w:eastAsia="Book Antiqua" w:hAnsi="Book Antiqua" w:cs="Book Antiqua"/>
            <w:color w:val="000000"/>
            <w:u w:color="0000EE"/>
            <w:shd w:val="clear" w:color="auto" w:fill="FFFFFF"/>
            <w:vertAlign w:val="superscript"/>
          </w:rPr>
          <w:t>20</w:t>
        </w:r>
      </w:hyperlink>
      <w:r w:rsidRPr="00235B4C">
        <w:rPr>
          <w:rFonts w:ascii="Book Antiqua" w:eastAsia="Book Antiqua" w:hAnsi="Book Antiqua" w:cs="Book Antiqua"/>
          <w:color w:val="000000"/>
          <w:shd w:val="clear" w:color="auto" w:fill="FFFFFF"/>
          <w:vertAlign w:val="superscript"/>
        </w:rPr>
        <w:t>,</w:t>
      </w:r>
      <w:hyperlink w:anchor="_ENREF_23" w:tooltip="Rawłuszko-Wieczorek, 2015 #50" w:history="1">
        <w:r w:rsidRPr="00235B4C">
          <w:rPr>
            <w:rFonts w:ascii="Book Antiqua" w:eastAsia="Book Antiqua" w:hAnsi="Book Antiqua" w:cs="Book Antiqua"/>
            <w:color w:val="000000"/>
            <w:u w:color="0000EE"/>
            <w:shd w:val="clear" w:color="auto" w:fill="FFFFFF"/>
            <w:vertAlign w:val="superscript"/>
          </w:rPr>
          <w:t>23</w:t>
        </w:r>
      </w:hyperlink>
      <w:r w:rsidRPr="00235B4C">
        <w:rPr>
          <w:rFonts w:ascii="Book Antiqua" w:eastAsia="Book Antiqua" w:hAnsi="Book Antiqua" w:cs="Book Antiqua"/>
          <w:color w:val="000000"/>
          <w:shd w:val="clear" w:color="auto" w:fill="FFFFFF"/>
          <w:vertAlign w:val="superscript"/>
        </w:rPr>
        <w:t>]</w:t>
      </w:r>
      <w:r w:rsidRPr="00235B4C">
        <w:rPr>
          <w:rFonts w:ascii="Book Antiqua" w:eastAsia="Book Antiqua" w:hAnsi="Book Antiqua" w:cs="Book Antiqua"/>
          <w:color w:val="000000"/>
          <w:shd w:val="clear" w:color="auto" w:fill="FFFFFF"/>
        </w:rPr>
        <w:t>) in ulcerative colitis, possibly resulting in the hypermethylation of genes that are relevant in the context of carcinogenesis, su</w:t>
      </w:r>
      <w:r w:rsidRPr="00300860">
        <w:rPr>
          <w:rFonts w:ascii="Book Antiqua" w:eastAsia="Book Antiqua" w:hAnsi="Book Antiqua" w:cs="Book Antiqua"/>
          <w:color w:val="000000"/>
          <w:shd w:val="clear" w:color="auto" w:fill="FFFFFF"/>
        </w:rPr>
        <w:t>ch as Cx43. Although we present evidence on the modulation of TET-2 expression and we reiterate the role of Cx43 in intestinal inflammation, further investigation is under way to more solidly explore the mechanism of action behind a potential interplay between Cx43 and TET-2 that might, at least partly and indirectly, bridge chronic inflammation (such as in IBD) and IBD-induced carcinogenesis in the colon.</w:t>
      </w:r>
    </w:p>
    <w:p w14:paraId="671B66B7" w14:textId="77777777" w:rsidR="00A77B3E" w:rsidRPr="00300860" w:rsidRDefault="00A77B3E" w:rsidP="00D614D3">
      <w:pPr>
        <w:spacing w:line="360" w:lineRule="auto"/>
        <w:jc w:val="both"/>
        <w:rPr>
          <w:rFonts w:ascii="Book Antiqua" w:hAnsi="Book Antiqua"/>
        </w:rPr>
      </w:pPr>
    </w:p>
    <w:p w14:paraId="21406ED9"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aps/>
          <w:color w:val="000000"/>
          <w:u w:val="single"/>
        </w:rPr>
        <w:t>ARTICLE HIGHLIGHTS</w:t>
      </w:r>
    </w:p>
    <w:p w14:paraId="3FE931AE"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Research background</w:t>
      </w:r>
    </w:p>
    <w:p w14:paraId="7023B88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lastRenderedPageBreak/>
        <w:t>Patients with inflammatory bowel disease (IBD) have a higher propensity to acquire colorectal cancer. The link between inflammation and cancer has long been established; however, the molecular players in the switch to cancer are still poorly defined.</w:t>
      </w:r>
    </w:p>
    <w:p w14:paraId="256BD8FC" w14:textId="77777777" w:rsidR="00A77B3E" w:rsidRPr="00300860" w:rsidRDefault="00A77B3E" w:rsidP="00D614D3">
      <w:pPr>
        <w:spacing w:line="360" w:lineRule="auto"/>
        <w:jc w:val="both"/>
        <w:rPr>
          <w:rFonts w:ascii="Book Antiqua" w:hAnsi="Book Antiqua"/>
        </w:rPr>
      </w:pPr>
    </w:p>
    <w:p w14:paraId="356FF46B"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Research motivation</w:t>
      </w:r>
    </w:p>
    <w:p w14:paraId="2300818B" w14:textId="6B29F9C8"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In previous work, we have demonstrated a potential role for connexin 43 (Cx43) in inflamed intestinal cells. Recognizing the tumor-suppressor role of Cx43 in several cancers, we set out to explore whether the loss of Cx43 is associated with the switch to carcinogenesis. </w:t>
      </w:r>
      <w:r w:rsidR="00836881">
        <w:rPr>
          <w:rFonts w:ascii="Book Antiqua" w:eastAsia="Book Antiqua" w:hAnsi="Book Antiqua" w:cs="Book Antiqua"/>
          <w:color w:val="000000"/>
        </w:rPr>
        <w:t>One p</w:t>
      </w:r>
      <w:r w:rsidR="00836881" w:rsidRPr="00300860">
        <w:rPr>
          <w:rFonts w:ascii="Book Antiqua" w:eastAsia="Book Antiqua" w:hAnsi="Book Antiqua" w:cs="Book Antiqua"/>
          <w:color w:val="000000"/>
        </w:rPr>
        <w:t xml:space="preserve">otential </w:t>
      </w:r>
      <w:r w:rsidRPr="00300860">
        <w:rPr>
          <w:rFonts w:ascii="Book Antiqua" w:eastAsia="Book Antiqua" w:hAnsi="Book Antiqua" w:cs="Book Antiqua"/>
          <w:color w:val="000000"/>
        </w:rPr>
        <w:t xml:space="preserve">mechanism </w:t>
      </w:r>
      <w:r w:rsidR="00836881">
        <w:rPr>
          <w:rFonts w:ascii="Book Antiqua" w:eastAsia="Book Antiqua" w:hAnsi="Book Antiqua" w:cs="Book Antiqua"/>
          <w:color w:val="000000"/>
        </w:rPr>
        <w:t>for</w:t>
      </w:r>
      <w:r w:rsidR="00836881"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rPr>
        <w:t xml:space="preserve">downregulating Cx43 expression is through methylation. We hypothesized that </w:t>
      </w:r>
      <w:r w:rsidR="00235B4C" w:rsidRPr="00300860">
        <w:rPr>
          <w:rFonts w:ascii="Book Antiqua" w:hAnsi="Book Antiqua" w:cs="Book Antiqua"/>
          <w:color w:val="000000"/>
          <w:lang w:eastAsia="zh-CN"/>
        </w:rPr>
        <w:t>t</w:t>
      </w:r>
      <w:r w:rsidR="00235B4C" w:rsidRPr="00300860">
        <w:rPr>
          <w:rFonts w:ascii="Book Antiqua" w:eastAsia="Book Antiqua" w:hAnsi="Book Antiqua" w:cs="Book Antiqua"/>
          <w:color w:val="000000"/>
        </w:rPr>
        <w:t>en-</w:t>
      </w:r>
      <w:r w:rsidR="00235B4C" w:rsidRPr="00300860">
        <w:rPr>
          <w:rFonts w:ascii="Book Antiqua" w:hAnsi="Book Antiqua" w:cs="Book Antiqua"/>
          <w:color w:val="000000"/>
          <w:lang w:eastAsia="zh-CN"/>
        </w:rPr>
        <w:t>e</w:t>
      </w:r>
      <w:r w:rsidR="00235B4C" w:rsidRPr="00300860">
        <w:rPr>
          <w:rFonts w:ascii="Book Antiqua" w:eastAsia="Book Antiqua" w:hAnsi="Book Antiqua" w:cs="Book Antiqua"/>
          <w:color w:val="000000"/>
        </w:rPr>
        <w:t xml:space="preserve">leven </w:t>
      </w:r>
      <w:r w:rsidR="00235B4C" w:rsidRPr="00300860">
        <w:rPr>
          <w:rFonts w:ascii="Book Antiqua" w:hAnsi="Book Antiqua" w:cs="Book Antiqua"/>
          <w:color w:val="000000"/>
          <w:lang w:eastAsia="zh-CN"/>
        </w:rPr>
        <w:t>t</w:t>
      </w:r>
      <w:r w:rsidR="00235B4C" w:rsidRPr="00300860">
        <w:rPr>
          <w:rFonts w:ascii="Book Antiqua" w:eastAsia="Book Antiqua" w:hAnsi="Book Antiqua" w:cs="Book Antiqua"/>
          <w:color w:val="000000"/>
        </w:rPr>
        <w:t>ranslocation-2 (TET-2)</w:t>
      </w:r>
      <w:r w:rsidRPr="00300860">
        <w:rPr>
          <w:rFonts w:ascii="Book Antiqua" w:eastAsia="Book Antiqua" w:hAnsi="Book Antiqua" w:cs="Book Antiqua"/>
          <w:color w:val="000000"/>
        </w:rPr>
        <w:t>, a demethylating enzyme, previously described to have a role in inflammation, may be involved in this process.</w:t>
      </w:r>
    </w:p>
    <w:p w14:paraId="65766EB6" w14:textId="77777777" w:rsidR="00A77B3E" w:rsidRPr="00300860" w:rsidRDefault="00A77B3E" w:rsidP="00D614D3">
      <w:pPr>
        <w:spacing w:line="360" w:lineRule="auto"/>
        <w:jc w:val="both"/>
        <w:rPr>
          <w:rFonts w:ascii="Book Antiqua" w:hAnsi="Book Antiqua"/>
        </w:rPr>
      </w:pPr>
    </w:p>
    <w:p w14:paraId="0B82255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Research objectives</w:t>
      </w:r>
    </w:p>
    <w:p w14:paraId="1ADE6F2B" w14:textId="44605356"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Using cell culture, a colitis animal model</w:t>
      </w:r>
      <w:r w:rsidR="00836881">
        <w:rPr>
          <w:rFonts w:ascii="Book Antiqua" w:eastAsia="Book Antiqua" w:hAnsi="Book Antiqua" w:cs="Book Antiqua"/>
          <w:color w:val="000000"/>
        </w:rPr>
        <w:t>,</w:t>
      </w:r>
      <w:r w:rsidRPr="00300860">
        <w:rPr>
          <w:rFonts w:ascii="Book Antiqua" w:eastAsia="Book Antiqua" w:hAnsi="Book Antiqua" w:cs="Book Antiqua"/>
          <w:color w:val="000000"/>
        </w:rPr>
        <w:t xml:space="preserve"> and archived human tissues, we assessed the expression of both Cx43 and TET-2 in intestinal inflammation. Specific objectives include:</w:t>
      </w:r>
      <w:r w:rsidR="00235B4C">
        <w:rPr>
          <w:rFonts w:ascii="Book Antiqua" w:hAnsi="Book Antiqua" w:hint="eastAsia"/>
          <w:lang w:eastAsia="zh-CN"/>
        </w:rPr>
        <w:t xml:space="preserve"> (</w:t>
      </w:r>
      <w:r w:rsidRPr="00300860">
        <w:rPr>
          <w:rFonts w:ascii="Book Antiqua" w:eastAsia="Book Antiqua" w:hAnsi="Book Antiqua" w:cs="Book Antiqua"/>
          <w:color w:val="000000"/>
        </w:rPr>
        <w:t>1</w:t>
      </w:r>
      <w:r w:rsidR="00235B4C">
        <w:rPr>
          <w:rFonts w:ascii="Book Antiqua" w:hAnsi="Book Antiqua" w:cs="Book Antiqua" w:hint="eastAsia"/>
          <w:color w:val="000000"/>
          <w:lang w:eastAsia="zh-CN"/>
        </w:rPr>
        <w:t>)</w:t>
      </w:r>
      <w:r w:rsidRPr="00300860">
        <w:rPr>
          <w:rFonts w:ascii="Book Antiqua" w:eastAsia="Book Antiqua" w:hAnsi="Book Antiqua" w:cs="Book Antiqua"/>
          <w:color w:val="000000"/>
        </w:rPr>
        <w:t xml:space="preserve"> Assessment of the expression levels of Cx43 and TET-2 under inflammatory conditions</w:t>
      </w:r>
      <w:r w:rsidR="00235B4C">
        <w:rPr>
          <w:rFonts w:ascii="Book Antiqua" w:hAnsi="Book Antiqua" w:cs="Book Antiqua" w:hint="eastAsia"/>
          <w:color w:val="000000"/>
          <w:lang w:eastAsia="zh-CN"/>
        </w:rPr>
        <w:t>; (</w:t>
      </w:r>
      <w:r w:rsidRPr="00300860">
        <w:rPr>
          <w:rFonts w:ascii="Book Antiqua" w:eastAsia="Book Antiqua" w:hAnsi="Book Antiqua" w:cs="Book Antiqua"/>
          <w:color w:val="000000"/>
        </w:rPr>
        <w:t>2</w:t>
      </w:r>
      <w:r w:rsidR="00235B4C">
        <w:rPr>
          <w:rFonts w:ascii="Book Antiqua" w:hAnsi="Book Antiqua" w:cs="Book Antiqua" w:hint="eastAsia"/>
          <w:color w:val="000000"/>
          <w:lang w:eastAsia="zh-CN"/>
        </w:rPr>
        <w:t>)</w:t>
      </w:r>
      <w:r w:rsidRPr="00300860">
        <w:rPr>
          <w:rFonts w:ascii="Book Antiqua" w:eastAsia="Book Antiqua" w:hAnsi="Book Antiqua" w:cs="Book Antiqua"/>
          <w:color w:val="000000"/>
        </w:rPr>
        <w:t xml:space="preserve"> Assessment of the expression and activity of TET-2 in HT-29 cell line</w:t>
      </w:r>
      <w:r w:rsidR="00836881">
        <w:rPr>
          <w:rFonts w:ascii="Book Antiqua" w:eastAsia="Book Antiqua" w:hAnsi="Book Antiqua" w:cs="Book Antiqua"/>
          <w:color w:val="000000"/>
        </w:rPr>
        <w:t>s with</w:t>
      </w:r>
      <w:r w:rsidRPr="00300860">
        <w:rPr>
          <w:rFonts w:ascii="Book Antiqua" w:eastAsia="Book Antiqua" w:hAnsi="Book Antiqua" w:cs="Book Antiqua"/>
          <w:color w:val="000000"/>
        </w:rPr>
        <w:t xml:space="preserve"> up- </w:t>
      </w:r>
      <w:r w:rsidR="00836881">
        <w:rPr>
          <w:rFonts w:ascii="Book Antiqua" w:eastAsia="Book Antiqua" w:hAnsi="Book Antiqua" w:cs="Book Antiqua"/>
          <w:color w:val="000000"/>
        </w:rPr>
        <w:t>or</w:t>
      </w:r>
      <w:r w:rsidR="00836881" w:rsidRPr="00300860">
        <w:rPr>
          <w:rFonts w:ascii="Book Antiqua" w:eastAsia="Book Antiqua" w:hAnsi="Book Antiqua" w:cs="Book Antiqua"/>
          <w:color w:val="000000"/>
        </w:rPr>
        <w:t xml:space="preserve"> </w:t>
      </w:r>
      <w:r w:rsidRPr="00300860">
        <w:rPr>
          <w:rFonts w:ascii="Book Antiqua" w:eastAsia="Book Antiqua" w:hAnsi="Book Antiqua" w:cs="Book Antiqua"/>
          <w:color w:val="000000"/>
        </w:rPr>
        <w:t>down-regulated for Cx43 expression</w:t>
      </w:r>
      <w:r w:rsidR="00235B4C">
        <w:rPr>
          <w:rFonts w:ascii="Book Antiqua" w:hAnsi="Book Antiqua" w:cs="Book Antiqua" w:hint="eastAsia"/>
          <w:color w:val="000000"/>
          <w:lang w:eastAsia="zh-CN"/>
        </w:rPr>
        <w:t>; (</w:t>
      </w:r>
      <w:r w:rsidRPr="00300860">
        <w:rPr>
          <w:rFonts w:ascii="Book Antiqua" w:eastAsia="Book Antiqua" w:hAnsi="Book Antiqua" w:cs="Book Antiqua"/>
          <w:color w:val="000000"/>
        </w:rPr>
        <w:t>3</w:t>
      </w:r>
      <w:r w:rsidR="00235B4C">
        <w:rPr>
          <w:rFonts w:ascii="Book Antiqua" w:hAnsi="Book Antiqua" w:cs="Book Antiqua" w:hint="eastAsia"/>
          <w:color w:val="000000"/>
          <w:lang w:eastAsia="zh-CN"/>
        </w:rPr>
        <w:t>)</w:t>
      </w:r>
      <w:r w:rsidRPr="00300860">
        <w:rPr>
          <w:rFonts w:ascii="Book Antiqua" w:eastAsia="Book Antiqua" w:hAnsi="Book Antiqua" w:cs="Book Antiqua"/>
          <w:color w:val="000000"/>
        </w:rPr>
        <w:t xml:space="preserve"> Reproduction of a colitis mouse model and assessment of Cx43 and TET-2 </w:t>
      </w:r>
      <w:r w:rsidR="00F05862">
        <w:rPr>
          <w:rFonts w:ascii="Book Antiqua" w:hAnsi="Book Antiqua" w:cs="Book Antiqua" w:hint="eastAsia"/>
          <w:color w:val="000000"/>
          <w:lang w:eastAsia="zh-CN"/>
        </w:rPr>
        <w:t>l</w:t>
      </w:r>
      <w:r w:rsidRPr="00300860">
        <w:rPr>
          <w:rFonts w:ascii="Book Antiqua" w:eastAsia="Book Antiqua" w:hAnsi="Book Antiqua" w:cs="Book Antiqua"/>
          <w:color w:val="000000"/>
        </w:rPr>
        <w:t>evels in colons of mice</w:t>
      </w:r>
      <w:r w:rsidR="00235B4C">
        <w:rPr>
          <w:rFonts w:ascii="Book Antiqua" w:hAnsi="Book Antiqua" w:cs="Book Antiqua" w:hint="eastAsia"/>
          <w:color w:val="000000"/>
          <w:lang w:eastAsia="zh-CN"/>
        </w:rPr>
        <w:t>; and (</w:t>
      </w:r>
      <w:r w:rsidRPr="00300860">
        <w:rPr>
          <w:rFonts w:ascii="Book Antiqua" w:eastAsia="Book Antiqua" w:hAnsi="Book Antiqua" w:cs="Book Antiqua"/>
          <w:color w:val="000000"/>
        </w:rPr>
        <w:t>4</w:t>
      </w:r>
      <w:r w:rsidR="00235B4C">
        <w:rPr>
          <w:rFonts w:ascii="Book Antiqua" w:hAnsi="Book Antiqua" w:cs="Book Antiqua" w:hint="eastAsia"/>
          <w:color w:val="000000"/>
          <w:lang w:eastAsia="zh-CN"/>
        </w:rPr>
        <w:t>)</w:t>
      </w:r>
      <w:r w:rsidRPr="00300860">
        <w:rPr>
          <w:rFonts w:ascii="Book Antiqua" w:eastAsia="Book Antiqua" w:hAnsi="Book Antiqua" w:cs="Book Antiqua"/>
          <w:color w:val="000000"/>
        </w:rPr>
        <w:t xml:space="preserve"> Explore Cx43 and TET-2 expression levels in archived biopsies obtained from patients with ulcerative colitis and colon adenocarcinoma.</w:t>
      </w:r>
    </w:p>
    <w:p w14:paraId="625B76D2" w14:textId="77777777" w:rsidR="00A77B3E" w:rsidRPr="00300860" w:rsidRDefault="00A77B3E" w:rsidP="00D614D3">
      <w:pPr>
        <w:spacing w:line="360" w:lineRule="auto"/>
        <w:jc w:val="both"/>
        <w:rPr>
          <w:rFonts w:ascii="Book Antiqua" w:hAnsi="Book Antiqua"/>
        </w:rPr>
      </w:pPr>
    </w:p>
    <w:p w14:paraId="69EA4AF3"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Research methods</w:t>
      </w:r>
    </w:p>
    <w:p w14:paraId="5C4A455C" w14:textId="3E69D073"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This study employed several modalities to verify the hypothesis, which include intestinal epithelial cell</w:t>
      </w:r>
      <w:r w:rsidR="00522EEA" w:rsidRPr="00300860">
        <w:rPr>
          <w:rFonts w:ascii="Book Antiqua" w:hAnsi="Book Antiqua" w:cs="Book Antiqua"/>
          <w:color w:val="000000"/>
          <w:lang w:eastAsia="zh-CN"/>
        </w:rPr>
        <w:t xml:space="preserve"> (IEC)</w:t>
      </w:r>
      <w:r w:rsidRPr="00300860">
        <w:rPr>
          <w:rFonts w:ascii="Book Antiqua" w:eastAsia="Book Antiqua" w:hAnsi="Book Antiqua" w:cs="Book Antiqua"/>
          <w:color w:val="000000"/>
        </w:rPr>
        <w:t xml:space="preserve"> line modified for Cx43 expression grown under inflammatory conditions. A </w:t>
      </w:r>
      <w:r w:rsidR="00EF3593" w:rsidRPr="00300860">
        <w:rPr>
          <w:rFonts w:ascii="Book Antiqua" w:eastAsia="Book Antiqua" w:hAnsi="Book Antiqua" w:cs="Book Antiqua"/>
          <w:color w:val="000000"/>
        </w:rPr>
        <w:t>dextran sulfate sodium</w:t>
      </w:r>
      <w:r w:rsidRPr="00300860">
        <w:rPr>
          <w:rFonts w:ascii="Book Antiqua" w:eastAsia="Book Antiqua" w:hAnsi="Book Antiqua" w:cs="Book Antiqua"/>
          <w:color w:val="000000"/>
        </w:rPr>
        <w:t xml:space="preserve">-induced colitis mouse model was reproduced and tissues from different experimental conditions were analyzed. Gene expression profile, protein expression levels, morphology and cellular localization were </w:t>
      </w:r>
      <w:r w:rsidRPr="00300860">
        <w:rPr>
          <w:rFonts w:ascii="Book Antiqua" w:eastAsia="Book Antiqua" w:hAnsi="Book Antiqua" w:cs="Book Antiqua"/>
          <w:color w:val="000000"/>
        </w:rPr>
        <w:lastRenderedPageBreak/>
        <w:t>described. In addition, archived formalin-fixed paraffin-embedded tissues were sectioned and evaluated for Cx43 and TET-2 expression.</w:t>
      </w:r>
    </w:p>
    <w:p w14:paraId="2853C8A5" w14:textId="77777777" w:rsidR="00A77B3E" w:rsidRPr="00300860" w:rsidRDefault="00A77B3E" w:rsidP="00D614D3">
      <w:pPr>
        <w:spacing w:line="360" w:lineRule="auto"/>
        <w:jc w:val="both"/>
        <w:rPr>
          <w:rFonts w:ascii="Book Antiqua" w:hAnsi="Book Antiqua"/>
        </w:rPr>
      </w:pPr>
    </w:p>
    <w:p w14:paraId="31451CD6"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Research results</w:t>
      </w:r>
    </w:p>
    <w:p w14:paraId="43700EBD" w14:textId="7C6EAD2E" w:rsidR="00A77B3E" w:rsidRPr="00300860" w:rsidRDefault="008F60B0" w:rsidP="00D614D3">
      <w:pPr>
        <w:spacing w:line="360" w:lineRule="auto"/>
        <w:jc w:val="both"/>
        <w:rPr>
          <w:rFonts w:ascii="Book Antiqua" w:hAnsi="Book Antiqua"/>
          <w:lang w:eastAsia="zh-CN"/>
        </w:rPr>
      </w:pPr>
      <w:r w:rsidRPr="00300860">
        <w:rPr>
          <w:rFonts w:ascii="Book Antiqua" w:eastAsia="Book Antiqua" w:hAnsi="Book Antiqua" w:cs="Book Antiqua"/>
          <w:color w:val="000000"/>
        </w:rPr>
        <w:t>In vitro, TET-2 expression was elevated under inflammatory conditions</w:t>
      </w:r>
      <w:r w:rsidR="00836881">
        <w:rPr>
          <w:rFonts w:ascii="Book Antiqua" w:eastAsia="Book Antiqua" w:hAnsi="Book Antiqua" w:cs="Book Antiqua"/>
          <w:color w:val="000000"/>
        </w:rPr>
        <w:t xml:space="preserve"> and even</w:t>
      </w:r>
      <w:r w:rsidRPr="00300860">
        <w:rPr>
          <w:rFonts w:ascii="Book Antiqua" w:eastAsia="Book Antiqua" w:hAnsi="Book Antiqua" w:cs="Book Antiqua"/>
          <w:color w:val="000000"/>
        </w:rPr>
        <w:t xml:space="preserve"> more so in HT-29 cells devoid of Cx43. The barrier function of </w:t>
      </w:r>
      <w:r w:rsidR="00522EEA" w:rsidRPr="00300860">
        <w:rPr>
          <w:rFonts w:ascii="Book Antiqua" w:hAnsi="Book Antiqua" w:cs="Book Antiqua"/>
          <w:color w:val="000000"/>
          <w:lang w:eastAsia="zh-CN"/>
        </w:rPr>
        <w:t>IEC</w:t>
      </w:r>
      <w:r w:rsidRPr="00300860">
        <w:rPr>
          <w:rFonts w:ascii="Book Antiqua" w:eastAsia="Book Antiqua" w:hAnsi="Book Antiqua" w:cs="Book Antiqua"/>
          <w:color w:val="000000"/>
        </w:rPr>
        <w:t xml:space="preserve">s was breached when Cx43 </w:t>
      </w:r>
      <w:r w:rsidR="00023794">
        <w:rPr>
          <w:rFonts w:ascii="Book Antiqua" w:hAnsi="Book Antiqua" w:cs="Book Antiqua" w:hint="eastAsia"/>
          <w:color w:val="000000"/>
          <w:lang w:eastAsia="zh-CN"/>
        </w:rPr>
        <w:t>l</w:t>
      </w:r>
      <w:r w:rsidRPr="00300860">
        <w:rPr>
          <w:rFonts w:ascii="Book Antiqua" w:eastAsia="Book Antiqua" w:hAnsi="Book Antiqua" w:cs="Book Antiqua"/>
          <w:color w:val="000000"/>
        </w:rPr>
        <w:t>evels were down-regulated.</w:t>
      </w:r>
      <w:r w:rsidR="00023794">
        <w:rPr>
          <w:rFonts w:ascii="Book Antiqua" w:hAnsi="Book Antiqua" w:hint="eastAsia"/>
          <w:lang w:eastAsia="zh-CN"/>
        </w:rPr>
        <w:t xml:space="preserve"> </w:t>
      </w:r>
      <w:r w:rsidRPr="00300860">
        <w:rPr>
          <w:rFonts w:ascii="Book Antiqua" w:eastAsia="Book Antiqua" w:hAnsi="Book Antiqua" w:cs="Book Antiqua"/>
          <w:color w:val="000000"/>
        </w:rPr>
        <w:t>These results were corroborated in the murine colitis model.</w:t>
      </w:r>
      <w:r w:rsidR="00023794">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In archived biopsies from ulcerative colitis patients, Cx43 expression was upregulated compared to non-inflamed counterparts. In sporadic colon adenocarcinoma sections, both TET-2 and Cx43 expression levels were decreased.</w:t>
      </w:r>
    </w:p>
    <w:p w14:paraId="3CF25010" w14:textId="77777777" w:rsidR="00A77B3E" w:rsidRPr="00300860" w:rsidRDefault="00A77B3E" w:rsidP="00D614D3">
      <w:pPr>
        <w:spacing w:line="360" w:lineRule="auto"/>
        <w:jc w:val="both"/>
        <w:rPr>
          <w:rFonts w:ascii="Book Antiqua" w:hAnsi="Book Antiqua"/>
        </w:rPr>
      </w:pPr>
    </w:p>
    <w:p w14:paraId="36F642C4"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Research conclusions</w:t>
      </w:r>
    </w:p>
    <w:p w14:paraId="206C2196" w14:textId="3CF6C302" w:rsidR="005C7DC3" w:rsidRDefault="008F60B0" w:rsidP="00D614D3">
      <w:pPr>
        <w:spacing w:line="360" w:lineRule="auto"/>
        <w:jc w:val="both"/>
        <w:rPr>
          <w:rFonts w:ascii="Book Antiqua" w:hAnsi="Book Antiqua"/>
          <w:lang w:eastAsia="zh-CN"/>
        </w:rPr>
      </w:pPr>
      <w:r w:rsidRPr="00300860">
        <w:rPr>
          <w:rFonts w:ascii="Book Antiqua" w:eastAsia="Book Antiqua" w:hAnsi="Book Antiqua" w:cs="Book Antiqua"/>
          <w:color w:val="000000"/>
        </w:rPr>
        <w:t xml:space="preserve">Under inflammatory conditions, levels of Cx43 and of the demethylating enzyme TET-2 are upregulated. Through demethylation, TET-2 would turn on the expression of several factors involved in inflammation (presumably Cx43 included). When TET-2 </w:t>
      </w:r>
      <w:r w:rsidR="00836881">
        <w:rPr>
          <w:rFonts w:ascii="Book Antiqua" w:eastAsia="Book Antiqua" w:hAnsi="Book Antiqua" w:cs="Book Antiqua"/>
          <w:color w:val="000000"/>
        </w:rPr>
        <w:t>l</w:t>
      </w:r>
      <w:r w:rsidR="00836881" w:rsidRPr="00300860">
        <w:rPr>
          <w:rFonts w:ascii="Book Antiqua" w:eastAsia="Book Antiqua" w:hAnsi="Book Antiqua" w:cs="Book Antiqua"/>
          <w:color w:val="000000"/>
        </w:rPr>
        <w:t xml:space="preserve">evels </w:t>
      </w:r>
      <w:r w:rsidRPr="00300860">
        <w:rPr>
          <w:rFonts w:ascii="Book Antiqua" w:eastAsia="Book Antiqua" w:hAnsi="Book Antiqua" w:cs="Book Antiqua"/>
          <w:color w:val="000000"/>
        </w:rPr>
        <w:t>were diminished in sporadic colon adenocarcinoma, we also observed that Cx43 was downregulated, which may indicate a role of TET-2 in shutting down Cx43 and its tumor-suppressing potential.</w:t>
      </w:r>
    </w:p>
    <w:p w14:paraId="6F513CCC" w14:textId="77777777" w:rsidR="005C7DC3" w:rsidRPr="00300860" w:rsidRDefault="005C7DC3" w:rsidP="00D614D3">
      <w:pPr>
        <w:spacing w:line="360" w:lineRule="auto"/>
        <w:jc w:val="both"/>
        <w:rPr>
          <w:rFonts w:ascii="Book Antiqua" w:hAnsi="Book Antiqua"/>
        </w:rPr>
      </w:pPr>
    </w:p>
    <w:p w14:paraId="1A965EFD"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i/>
          <w:color w:val="000000"/>
        </w:rPr>
        <w:t>Research perspectives</w:t>
      </w:r>
    </w:p>
    <w:p w14:paraId="15C6D393" w14:textId="12AA4FAF" w:rsidR="00A77B3E" w:rsidRPr="007B3076" w:rsidRDefault="008F60B0" w:rsidP="00D614D3">
      <w:pPr>
        <w:spacing w:line="360" w:lineRule="auto"/>
        <w:jc w:val="both"/>
        <w:rPr>
          <w:rFonts w:ascii="Book Antiqua" w:hAnsi="Book Antiqua"/>
          <w:lang w:eastAsia="zh-CN"/>
        </w:rPr>
      </w:pPr>
      <w:r w:rsidRPr="005E1507">
        <w:rPr>
          <w:rFonts w:ascii="Book Antiqua" w:eastAsia="Book Antiqua" w:hAnsi="Book Antiqua" w:cs="Book Antiqua"/>
          <w:i/>
          <w:color w:val="000000"/>
        </w:rPr>
        <w:t>In vitro</w:t>
      </w:r>
      <w:r w:rsidRPr="00300860">
        <w:rPr>
          <w:rFonts w:ascii="Book Antiqua" w:eastAsia="Book Antiqua" w:hAnsi="Book Antiqua" w:cs="Book Antiqua"/>
          <w:color w:val="000000"/>
        </w:rPr>
        <w:t xml:space="preserve">, manipulation of TET-2 </w:t>
      </w:r>
      <w:r w:rsidR="00BA582E">
        <w:rPr>
          <w:rFonts w:ascii="Book Antiqua" w:hAnsi="Book Antiqua" w:cs="Book Antiqua" w:hint="eastAsia"/>
          <w:color w:val="000000"/>
          <w:lang w:eastAsia="zh-CN"/>
        </w:rPr>
        <w:t>l</w:t>
      </w:r>
      <w:r w:rsidRPr="00300860">
        <w:rPr>
          <w:rFonts w:ascii="Book Antiqua" w:eastAsia="Book Antiqua" w:hAnsi="Book Antiqua" w:cs="Book Antiqua"/>
          <w:color w:val="000000"/>
        </w:rPr>
        <w:t>evels in intestinal cells may yield further insight into the mechanism of action. Methylation studies will also be undertaken.</w:t>
      </w:r>
      <w:r w:rsidR="00BA582E">
        <w:rPr>
          <w:rFonts w:ascii="Book Antiqua" w:hAnsi="Book Antiqua" w:cs="Book Antiqua" w:hint="eastAsia"/>
          <w:color w:val="000000"/>
          <w:lang w:eastAsia="zh-CN"/>
        </w:rPr>
        <w:t xml:space="preserve"> </w:t>
      </w:r>
      <w:r w:rsidRPr="00300860">
        <w:rPr>
          <w:rFonts w:ascii="Book Antiqua" w:eastAsia="Book Antiqua" w:hAnsi="Book Antiqua" w:cs="Book Antiqua"/>
          <w:color w:val="000000"/>
        </w:rPr>
        <w:t>The animal model will be expanded to allow for the development of colon carcinoma, and timed evaluation of molecular players will be performed.</w:t>
      </w:r>
      <w:r w:rsidR="00BA582E">
        <w:rPr>
          <w:rFonts w:ascii="Book Antiqua" w:hAnsi="Book Antiqua" w:hint="eastAsia"/>
          <w:lang w:eastAsia="zh-CN"/>
        </w:rPr>
        <w:t xml:space="preserve"> </w:t>
      </w:r>
      <w:r w:rsidRPr="00300860">
        <w:rPr>
          <w:rFonts w:ascii="Book Antiqua" w:eastAsia="Book Antiqua" w:hAnsi="Book Antiqua" w:cs="Book Antiqua"/>
          <w:color w:val="000000"/>
        </w:rPr>
        <w:t>More stringent criteria will be implemented for prospective tissue collection from non-inflamed subjects, patients with IBD</w:t>
      </w:r>
      <w:r w:rsidR="006D6E4B">
        <w:rPr>
          <w:rFonts w:ascii="Book Antiqua" w:eastAsia="Book Antiqua" w:hAnsi="Book Antiqua" w:cs="Book Antiqua"/>
          <w:color w:val="000000"/>
        </w:rPr>
        <w:t>,</w:t>
      </w:r>
      <w:r w:rsidRPr="00300860">
        <w:rPr>
          <w:rFonts w:ascii="Book Antiqua" w:eastAsia="Book Antiqua" w:hAnsi="Book Antiqua" w:cs="Book Antiqua"/>
          <w:color w:val="000000"/>
        </w:rPr>
        <w:t xml:space="preserve"> and with IBD-associated colorectal cancer.</w:t>
      </w:r>
    </w:p>
    <w:p w14:paraId="07AF62B5" w14:textId="77777777" w:rsidR="00A77B3E" w:rsidRPr="00300860" w:rsidRDefault="00A77B3E" w:rsidP="00D614D3">
      <w:pPr>
        <w:spacing w:line="360" w:lineRule="auto"/>
        <w:jc w:val="both"/>
        <w:rPr>
          <w:rFonts w:ascii="Book Antiqua" w:hAnsi="Book Antiqua"/>
        </w:rPr>
      </w:pPr>
    </w:p>
    <w:p w14:paraId="6E6A64F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REFERENCES</w:t>
      </w:r>
    </w:p>
    <w:p w14:paraId="02B11056" w14:textId="77777777" w:rsidR="00A77B3E" w:rsidRPr="00613C8D" w:rsidRDefault="008F60B0" w:rsidP="00D614D3">
      <w:pPr>
        <w:spacing w:line="360" w:lineRule="auto"/>
        <w:jc w:val="both"/>
        <w:rPr>
          <w:rFonts w:ascii="Book Antiqua" w:hAnsi="Book Antiqua"/>
          <w:lang w:val="fr-FR"/>
        </w:rPr>
      </w:pPr>
      <w:r w:rsidRPr="00300860">
        <w:rPr>
          <w:rFonts w:ascii="Book Antiqua" w:eastAsia="Book Antiqua" w:hAnsi="Book Antiqua" w:cs="Book Antiqua"/>
          <w:color w:val="000000"/>
        </w:rPr>
        <w:lastRenderedPageBreak/>
        <w:t xml:space="preserve">1 </w:t>
      </w:r>
      <w:r w:rsidRPr="00300860">
        <w:rPr>
          <w:rFonts w:ascii="Book Antiqua" w:eastAsia="Book Antiqua" w:hAnsi="Book Antiqua" w:cs="Book Antiqua"/>
          <w:b/>
          <w:bCs/>
          <w:color w:val="000000"/>
        </w:rPr>
        <w:t>Khor B</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Gardet</w:t>
      </w:r>
      <w:proofErr w:type="spellEnd"/>
      <w:r w:rsidRPr="00300860">
        <w:rPr>
          <w:rFonts w:ascii="Book Antiqua" w:eastAsia="Book Antiqua" w:hAnsi="Book Antiqua" w:cs="Book Antiqua"/>
          <w:color w:val="000000"/>
        </w:rPr>
        <w:t xml:space="preserve"> A, Xavier RJ. Genetics and pathogenesis of inflammatory bowel disease. </w:t>
      </w:r>
      <w:r w:rsidRPr="00613C8D">
        <w:rPr>
          <w:rFonts w:ascii="Book Antiqua" w:eastAsia="Book Antiqua" w:hAnsi="Book Antiqua" w:cs="Book Antiqua"/>
          <w:i/>
          <w:iCs/>
          <w:color w:val="000000"/>
          <w:lang w:val="fr-FR"/>
        </w:rPr>
        <w:t>Nature</w:t>
      </w:r>
      <w:r w:rsidRPr="00613C8D">
        <w:rPr>
          <w:rFonts w:ascii="Book Antiqua" w:eastAsia="Book Antiqua" w:hAnsi="Book Antiqua" w:cs="Book Antiqua"/>
          <w:color w:val="000000"/>
          <w:lang w:val="fr-FR"/>
        </w:rPr>
        <w:t xml:space="preserve"> 2011; </w:t>
      </w:r>
      <w:r w:rsidRPr="00613C8D">
        <w:rPr>
          <w:rFonts w:ascii="Book Antiqua" w:eastAsia="Book Antiqua" w:hAnsi="Book Antiqua" w:cs="Book Antiqua"/>
          <w:b/>
          <w:bCs/>
          <w:color w:val="000000"/>
          <w:lang w:val="fr-FR"/>
        </w:rPr>
        <w:t>474</w:t>
      </w:r>
      <w:r w:rsidRPr="00613C8D">
        <w:rPr>
          <w:rFonts w:ascii="Book Antiqua" w:eastAsia="Book Antiqua" w:hAnsi="Book Antiqua" w:cs="Book Antiqua"/>
          <w:color w:val="000000"/>
          <w:lang w:val="fr-FR"/>
        </w:rPr>
        <w:t>: 307-317 [PMID: 21677747 DOI: 10.1038/nature10209]</w:t>
      </w:r>
    </w:p>
    <w:p w14:paraId="5DCC5F39" w14:textId="61A402F5" w:rsidR="00A77B3E" w:rsidRPr="00300860" w:rsidRDefault="008F60B0" w:rsidP="00D614D3">
      <w:pPr>
        <w:spacing w:line="360" w:lineRule="auto"/>
        <w:jc w:val="both"/>
        <w:rPr>
          <w:rFonts w:ascii="Book Antiqua" w:hAnsi="Book Antiqua"/>
        </w:rPr>
      </w:pPr>
      <w:r w:rsidRPr="00690953">
        <w:rPr>
          <w:rFonts w:ascii="Book Antiqua" w:eastAsia="Book Antiqua" w:hAnsi="Book Antiqua" w:cs="Book Antiqua"/>
          <w:color w:val="000000"/>
          <w:lang w:val="fr-FR"/>
        </w:rPr>
        <w:t xml:space="preserve">2 </w:t>
      </w:r>
      <w:r w:rsidRPr="00690953">
        <w:rPr>
          <w:rFonts w:ascii="Book Antiqua" w:eastAsia="Book Antiqua" w:hAnsi="Book Antiqua" w:cs="Book Antiqua"/>
          <w:b/>
          <w:bCs/>
          <w:color w:val="000000"/>
          <w:lang w:val="fr-FR"/>
        </w:rPr>
        <w:t>Gajendran M</w:t>
      </w:r>
      <w:r w:rsidRPr="00690953">
        <w:rPr>
          <w:rFonts w:ascii="Book Antiqua" w:eastAsia="Book Antiqua" w:hAnsi="Book Antiqua" w:cs="Book Antiqua"/>
          <w:color w:val="000000"/>
          <w:lang w:val="fr-FR"/>
        </w:rPr>
        <w:t xml:space="preserve">, Loganathan P, Catinella AP, Hashash JG. </w:t>
      </w:r>
      <w:r w:rsidRPr="00300860">
        <w:rPr>
          <w:rFonts w:ascii="Book Antiqua" w:eastAsia="Book Antiqua" w:hAnsi="Book Antiqua" w:cs="Book Antiqua"/>
          <w:color w:val="000000"/>
        </w:rPr>
        <w:t>A comprehensive review and update on Crohn</w:t>
      </w:r>
      <w:r w:rsidR="006D6E4B">
        <w:rPr>
          <w:rFonts w:ascii="Book Antiqua" w:eastAsia="Book Antiqua" w:hAnsi="Book Antiqua" w:cs="Book Antiqua"/>
          <w:color w:val="000000"/>
        </w:rPr>
        <w:t>’</w:t>
      </w:r>
      <w:r w:rsidRPr="00300860">
        <w:rPr>
          <w:rFonts w:ascii="Book Antiqua" w:eastAsia="Book Antiqua" w:hAnsi="Book Antiqua" w:cs="Book Antiqua"/>
          <w:color w:val="000000"/>
        </w:rPr>
        <w:t xml:space="preserve">s disease. </w:t>
      </w:r>
      <w:r w:rsidRPr="00300860">
        <w:rPr>
          <w:rFonts w:ascii="Book Antiqua" w:eastAsia="Book Antiqua" w:hAnsi="Book Antiqua" w:cs="Book Antiqua"/>
          <w:i/>
          <w:iCs/>
          <w:color w:val="000000"/>
        </w:rPr>
        <w:t>Dis Mon</w:t>
      </w:r>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64</w:t>
      </w:r>
      <w:r w:rsidRPr="00300860">
        <w:rPr>
          <w:rFonts w:ascii="Book Antiqua" w:eastAsia="Book Antiqua" w:hAnsi="Book Antiqua" w:cs="Book Antiqua"/>
          <w:color w:val="000000"/>
        </w:rPr>
        <w:t>: 20-57 [PMID: 28826742 DOI: 10.1016/j.disamonth.2017.07.001]</w:t>
      </w:r>
    </w:p>
    <w:p w14:paraId="046DFF74" w14:textId="11B85420"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3 </w:t>
      </w:r>
      <w:r w:rsidRPr="00300860">
        <w:rPr>
          <w:rFonts w:ascii="Book Antiqua" w:eastAsia="Book Antiqua" w:hAnsi="Book Antiqua" w:cs="Book Antiqua"/>
          <w:b/>
          <w:bCs/>
          <w:color w:val="000000"/>
        </w:rPr>
        <w:t>Gajendran M</w:t>
      </w:r>
      <w:r w:rsidR="006D6E4B">
        <w:rPr>
          <w:rFonts w:ascii="Book Antiqua" w:eastAsia="Book Antiqua" w:hAnsi="Book Antiqua" w:cs="Book Antiqua"/>
          <w:b/>
          <w:bCs/>
          <w:color w:val="000000"/>
        </w:rPr>
        <w:t>-</w:t>
      </w:r>
      <w:r w:rsidRPr="00300860">
        <w:rPr>
          <w:rFonts w:ascii="Book Antiqua" w:eastAsia="Book Antiqua" w:hAnsi="Book Antiqua" w:cs="Book Antiqua"/>
          <w:color w:val="000000"/>
        </w:rPr>
        <w:t xml:space="preserve">, Loganathan P, Jimenez G, </w:t>
      </w:r>
      <w:proofErr w:type="spellStart"/>
      <w:r w:rsidRPr="00300860">
        <w:rPr>
          <w:rFonts w:ascii="Book Antiqua" w:eastAsia="Book Antiqua" w:hAnsi="Book Antiqua" w:cs="Book Antiqua"/>
          <w:color w:val="000000"/>
        </w:rPr>
        <w:t>Catinella</w:t>
      </w:r>
      <w:proofErr w:type="spellEnd"/>
      <w:r w:rsidRPr="00300860">
        <w:rPr>
          <w:rFonts w:ascii="Book Antiqua" w:eastAsia="Book Antiqua" w:hAnsi="Book Antiqua" w:cs="Book Antiqua"/>
          <w:color w:val="000000"/>
        </w:rPr>
        <w:t xml:space="preserve"> AP, Ng N, </w:t>
      </w:r>
      <w:proofErr w:type="spellStart"/>
      <w:r w:rsidRPr="00300860">
        <w:rPr>
          <w:rFonts w:ascii="Book Antiqua" w:eastAsia="Book Antiqua" w:hAnsi="Book Antiqua" w:cs="Book Antiqua"/>
          <w:color w:val="000000"/>
        </w:rPr>
        <w:t>Umapathy</w:t>
      </w:r>
      <w:proofErr w:type="spellEnd"/>
      <w:r w:rsidRPr="00300860">
        <w:rPr>
          <w:rFonts w:ascii="Book Antiqua" w:eastAsia="Book Antiqua" w:hAnsi="Book Antiqua" w:cs="Book Antiqua"/>
          <w:color w:val="000000"/>
        </w:rPr>
        <w:t xml:space="preserve"> C, </w:t>
      </w:r>
      <w:proofErr w:type="spellStart"/>
      <w:r w:rsidRPr="00300860">
        <w:rPr>
          <w:rFonts w:ascii="Book Antiqua" w:eastAsia="Book Antiqua" w:hAnsi="Book Antiqua" w:cs="Book Antiqua"/>
          <w:color w:val="000000"/>
        </w:rPr>
        <w:t>Ziade</w:t>
      </w:r>
      <w:proofErr w:type="spellEnd"/>
      <w:r w:rsidRPr="00300860">
        <w:rPr>
          <w:rFonts w:ascii="Book Antiqua" w:eastAsia="Book Antiqua" w:hAnsi="Book Antiqua" w:cs="Book Antiqua"/>
          <w:color w:val="000000"/>
        </w:rPr>
        <w:t xml:space="preserve"> N, </w:t>
      </w:r>
      <w:proofErr w:type="spellStart"/>
      <w:r w:rsidRPr="00300860">
        <w:rPr>
          <w:rFonts w:ascii="Book Antiqua" w:eastAsia="Book Antiqua" w:hAnsi="Book Antiqua" w:cs="Book Antiqua"/>
          <w:color w:val="000000"/>
        </w:rPr>
        <w:t>Hashash</w:t>
      </w:r>
      <w:proofErr w:type="spellEnd"/>
      <w:r w:rsidRPr="00300860">
        <w:rPr>
          <w:rFonts w:ascii="Book Antiqua" w:eastAsia="Book Antiqua" w:hAnsi="Book Antiqua" w:cs="Book Antiqua"/>
          <w:color w:val="000000"/>
        </w:rPr>
        <w:t xml:space="preserve"> JG. A comprehensive review and update on ulcerative colitis. </w:t>
      </w:r>
      <w:r w:rsidRPr="00300860">
        <w:rPr>
          <w:rFonts w:ascii="Book Antiqua" w:eastAsia="Book Antiqua" w:hAnsi="Book Antiqua" w:cs="Book Antiqua"/>
          <w:i/>
          <w:iCs/>
          <w:color w:val="000000"/>
        </w:rPr>
        <w:t>Dis Mon</w:t>
      </w:r>
      <w:r w:rsidRPr="00300860">
        <w:rPr>
          <w:rFonts w:ascii="Book Antiqua" w:eastAsia="Book Antiqua" w:hAnsi="Book Antiqua" w:cs="Book Antiqua"/>
          <w:color w:val="000000"/>
        </w:rPr>
        <w:t xml:space="preserve"> 2019; </w:t>
      </w:r>
      <w:r w:rsidRPr="00300860">
        <w:rPr>
          <w:rFonts w:ascii="Book Antiqua" w:eastAsia="Book Antiqua" w:hAnsi="Book Antiqua" w:cs="Book Antiqua"/>
          <w:b/>
          <w:bCs/>
          <w:color w:val="000000"/>
        </w:rPr>
        <w:t>65</w:t>
      </w:r>
      <w:r w:rsidRPr="00300860">
        <w:rPr>
          <w:rFonts w:ascii="Book Antiqua" w:eastAsia="Book Antiqua" w:hAnsi="Book Antiqua" w:cs="Book Antiqua"/>
          <w:color w:val="000000"/>
        </w:rPr>
        <w:t>: 100851 [PMID: 30837080 DOI: 10.1016/j.disamonth.2019.02.004]</w:t>
      </w:r>
    </w:p>
    <w:p w14:paraId="0AEDC548"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4 </w:t>
      </w:r>
      <w:r w:rsidRPr="00300860">
        <w:rPr>
          <w:rFonts w:ascii="Book Antiqua" w:eastAsia="Book Antiqua" w:hAnsi="Book Antiqua" w:cs="Book Antiqua"/>
          <w:b/>
          <w:bCs/>
          <w:color w:val="000000"/>
        </w:rPr>
        <w:t>Fleming M</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Ravula</w:t>
      </w:r>
      <w:proofErr w:type="spellEnd"/>
      <w:r w:rsidRPr="00300860">
        <w:rPr>
          <w:rFonts w:ascii="Book Antiqua" w:eastAsia="Book Antiqua" w:hAnsi="Book Antiqua" w:cs="Book Antiqua"/>
          <w:color w:val="000000"/>
        </w:rPr>
        <w:t xml:space="preserve"> S, </w:t>
      </w:r>
      <w:proofErr w:type="spellStart"/>
      <w:r w:rsidRPr="00300860">
        <w:rPr>
          <w:rFonts w:ascii="Book Antiqua" w:eastAsia="Book Antiqua" w:hAnsi="Book Antiqua" w:cs="Book Antiqua"/>
          <w:color w:val="000000"/>
        </w:rPr>
        <w:t>Tatishchev</w:t>
      </w:r>
      <w:proofErr w:type="spellEnd"/>
      <w:r w:rsidRPr="00300860">
        <w:rPr>
          <w:rFonts w:ascii="Book Antiqua" w:eastAsia="Book Antiqua" w:hAnsi="Book Antiqua" w:cs="Book Antiqua"/>
          <w:color w:val="000000"/>
        </w:rPr>
        <w:t xml:space="preserve"> SF, Wang HL. Colorectal carcinoma: Pathologic aspects. </w:t>
      </w:r>
      <w:r w:rsidRPr="00300860">
        <w:rPr>
          <w:rFonts w:ascii="Book Antiqua" w:eastAsia="Book Antiqua" w:hAnsi="Book Antiqua" w:cs="Book Antiqua"/>
          <w:i/>
          <w:iCs/>
          <w:color w:val="000000"/>
        </w:rPr>
        <w:t xml:space="preserve">J </w:t>
      </w:r>
      <w:proofErr w:type="spellStart"/>
      <w:r w:rsidRPr="00300860">
        <w:rPr>
          <w:rFonts w:ascii="Book Antiqua" w:eastAsia="Book Antiqua" w:hAnsi="Book Antiqua" w:cs="Book Antiqua"/>
          <w:i/>
          <w:iCs/>
          <w:color w:val="000000"/>
        </w:rPr>
        <w:t>Gastrointest</w:t>
      </w:r>
      <w:proofErr w:type="spellEnd"/>
      <w:r w:rsidRPr="00300860">
        <w:rPr>
          <w:rFonts w:ascii="Book Antiqua" w:eastAsia="Book Antiqua" w:hAnsi="Book Antiqua" w:cs="Book Antiqua"/>
          <w:i/>
          <w:iCs/>
          <w:color w:val="000000"/>
        </w:rPr>
        <w:t xml:space="preserve"> Oncol</w:t>
      </w:r>
      <w:r w:rsidRPr="00300860">
        <w:rPr>
          <w:rFonts w:ascii="Book Antiqua" w:eastAsia="Book Antiqua" w:hAnsi="Book Antiqua" w:cs="Book Antiqua"/>
          <w:color w:val="000000"/>
        </w:rPr>
        <w:t xml:space="preserve"> 2012; </w:t>
      </w:r>
      <w:r w:rsidRPr="00300860">
        <w:rPr>
          <w:rFonts w:ascii="Book Antiqua" w:eastAsia="Book Antiqua" w:hAnsi="Book Antiqua" w:cs="Book Antiqua"/>
          <w:b/>
          <w:bCs/>
          <w:color w:val="000000"/>
        </w:rPr>
        <w:t>3</w:t>
      </w:r>
      <w:r w:rsidRPr="00300860">
        <w:rPr>
          <w:rFonts w:ascii="Book Antiqua" w:eastAsia="Book Antiqua" w:hAnsi="Book Antiqua" w:cs="Book Antiqua"/>
          <w:color w:val="000000"/>
        </w:rPr>
        <w:t>: 153-173 [PMID: 22943008 DOI: 10.3978/j.issn.2078-6891.2012.030]</w:t>
      </w:r>
    </w:p>
    <w:p w14:paraId="5EB62136"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5 </w:t>
      </w:r>
      <w:r w:rsidRPr="00300860">
        <w:rPr>
          <w:rFonts w:ascii="Book Antiqua" w:eastAsia="Book Antiqua" w:hAnsi="Book Antiqua" w:cs="Book Antiqua"/>
          <w:b/>
          <w:bCs/>
          <w:color w:val="000000"/>
        </w:rPr>
        <w:t>Du L</w:t>
      </w:r>
      <w:r w:rsidRPr="00300860">
        <w:rPr>
          <w:rFonts w:ascii="Book Antiqua" w:eastAsia="Book Antiqua" w:hAnsi="Book Antiqua" w:cs="Book Antiqua"/>
          <w:color w:val="000000"/>
        </w:rPr>
        <w:t xml:space="preserve">, Kim JJ, Shen J, Chen B, Dai N. KRAS and TP53 mutations in inflammatory bowel disease-associated colorectal cancer: a meta-analysis. </w:t>
      </w:r>
      <w:proofErr w:type="spellStart"/>
      <w:r w:rsidRPr="00300860">
        <w:rPr>
          <w:rFonts w:ascii="Book Antiqua" w:eastAsia="Book Antiqua" w:hAnsi="Book Antiqua" w:cs="Book Antiqua"/>
          <w:i/>
          <w:iCs/>
          <w:color w:val="000000"/>
        </w:rPr>
        <w:t>Oncotarget</w:t>
      </w:r>
      <w:proofErr w:type="spellEnd"/>
      <w:r w:rsidRPr="00300860">
        <w:rPr>
          <w:rFonts w:ascii="Book Antiqua" w:eastAsia="Book Antiqua" w:hAnsi="Book Antiqua" w:cs="Book Antiqua"/>
          <w:color w:val="000000"/>
        </w:rPr>
        <w:t xml:space="preserve"> 2017; </w:t>
      </w:r>
      <w:r w:rsidRPr="00300860">
        <w:rPr>
          <w:rFonts w:ascii="Book Antiqua" w:eastAsia="Book Antiqua" w:hAnsi="Book Antiqua" w:cs="Book Antiqua"/>
          <w:b/>
          <w:bCs/>
          <w:color w:val="000000"/>
        </w:rPr>
        <w:t>8</w:t>
      </w:r>
      <w:r w:rsidRPr="00300860">
        <w:rPr>
          <w:rFonts w:ascii="Book Antiqua" w:eastAsia="Book Antiqua" w:hAnsi="Book Antiqua" w:cs="Book Antiqua"/>
          <w:color w:val="000000"/>
        </w:rPr>
        <w:t>: 22175-22186 [PMID: 28077799 DOI: 10.18632/oncotarget.14549]</w:t>
      </w:r>
    </w:p>
    <w:p w14:paraId="0C250E74"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6 </w:t>
      </w:r>
      <w:r w:rsidRPr="00300860">
        <w:rPr>
          <w:rFonts w:ascii="Book Antiqua" w:eastAsia="Book Antiqua" w:hAnsi="Book Antiqua" w:cs="Book Antiqua"/>
          <w:b/>
          <w:bCs/>
          <w:color w:val="000000"/>
        </w:rPr>
        <w:t>Beyer EC</w:t>
      </w:r>
      <w:r w:rsidRPr="00300860">
        <w:rPr>
          <w:rFonts w:ascii="Book Antiqua" w:eastAsia="Book Antiqua" w:hAnsi="Book Antiqua" w:cs="Book Antiqua"/>
          <w:color w:val="000000"/>
        </w:rPr>
        <w:t xml:space="preserve">, Berthoud VM. Gap junction gene and protein families: Connexins, innexins, and pannexins. </w:t>
      </w:r>
      <w:proofErr w:type="spellStart"/>
      <w:r w:rsidRPr="00300860">
        <w:rPr>
          <w:rFonts w:ascii="Book Antiqua" w:eastAsia="Book Antiqua" w:hAnsi="Book Antiqua" w:cs="Book Antiqua"/>
          <w:i/>
          <w:iCs/>
          <w:color w:val="000000"/>
        </w:rPr>
        <w:t>Biochim</w:t>
      </w:r>
      <w:proofErr w:type="spellEnd"/>
      <w:r w:rsidRPr="00300860">
        <w:rPr>
          <w:rFonts w:ascii="Book Antiqua" w:eastAsia="Book Antiqua" w:hAnsi="Book Antiqua" w:cs="Book Antiqua"/>
          <w:i/>
          <w:iCs/>
          <w:color w:val="000000"/>
        </w:rPr>
        <w:t xml:space="preserve"> </w:t>
      </w:r>
      <w:proofErr w:type="spellStart"/>
      <w:r w:rsidRPr="00300860">
        <w:rPr>
          <w:rFonts w:ascii="Book Antiqua" w:eastAsia="Book Antiqua" w:hAnsi="Book Antiqua" w:cs="Book Antiqua"/>
          <w:i/>
          <w:iCs/>
          <w:color w:val="000000"/>
        </w:rPr>
        <w:t>Biophys</w:t>
      </w:r>
      <w:proofErr w:type="spellEnd"/>
      <w:r w:rsidRPr="00300860">
        <w:rPr>
          <w:rFonts w:ascii="Book Antiqua" w:eastAsia="Book Antiqua" w:hAnsi="Book Antiqua" w:cs="Book Antiqua"/>
          <w:i/>
          <w:iCs/>
          <w:color w:val="000000"/>
        </w:rPr>
        <w:t xml:space="preserve"> Acta </w:t>
      </w:r>
      <w:proofErr w:type="spellStart"/>
      <w:r w:rsidRPr="00300860">
        <w:rPr>
          <w:rFonts w:ascii="Book Antiqua" w:eastAsia="Book Antiqua" w:hAnsi="Book Antiqua" w:cs="Book Antiqua"/>
          <w:i/>
          <w:iCs/>
          <w:color w:val="000000"/>
        </w:rPr>
        <w:t>Biomembr</w:t>
      </w:r>
      <w:proofErr w:type="spellEnd"/>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1860</w:t>
      </w:r>
      <w:r w:rsidRPr="00300860">
        <w:rPr>
          <w:rFonts w:ascii="Book Antiqua" w:eastAsia="Book Antiqua" w:hAnsi="Book Antiqua" w:cs="Book Antiqua"/>
          <w:color w:val="000000"/>
        </w:rPr>
        <w:t>: 5-8 [PMID: 28559187 DOI: 10.1016/j.bbamem.2017.05.016]</w:t>
      </w:r>
    </w:p>
    <w:p w14:paraId="04A838F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7 </w:t>
      </w:r>
      <w:r w:rsidRPr="00300860">
        <w:rPr>
          <w:rFonts w:ascii="Book Antiqua" w:eastAsia="Book Antiqua" w:hAnsi="Book Antiqua" w:cs="Book Antiqua"/>
          <w:b/>
          <w:bCs/>
          <w:color w:val="000000"/>
        </w:rPr>
        <w:t>Kazan JM</w:t>
      </w:r>
      <w:r w:rsidRPr="00300860">
        <w:rPr>
          <w:rFonts w:ascii="Book Antiqua" w:eastAsia="Book Antiqua" w:hAnsi="Book Antiqua" w:cs="Book Antiqua"/>
          <w:color w:val="000000"/>
        </w:rPr>
        <w:t>, El-</w:t>
      </w:r>
      <w:proofErr w:type="spellStart"/>
      <w:r w:rsidRPr="00300860">
        <w:rPr>
          <w:rFonts w:ascii="Book Antiqua" w:eastAsia="Book Antiqua" w:hAnsi="Book Antiqua" w:cs="Book Antiqua"/>
          <w:color w:val="000000"/>
        </w:rPr>
        <w:t>Saghir</w:t>
      </w:r>
      <w:proofErr w:type="spellEnd"/>
      <w:r w:rsidRPr="00300860">
        <w:rPr>
          <w:rFonts w:ascii="Book Antiqua" w:eastAsia="Book Antiqua" w:hAnsi="Book Antiqua" w:cs="Book Antiqua"/>
          <w:color w:val="000000"/>
        </w:rPr>
        <w:t xml:space="preserve"> J, </w:t>
      </w:r>
      <w:proofErr w:type="spellStart"/>
      <w:r w:rsidRPr="00300860">
        <w:rPr>
          <w:rFonts w:ascii="Book Antiqua" w:eastAsia="Book Antiqua" w:hAnsi="Book Antiqua" w:cs="Book Antiqua"/>
          <w:color w:val="000000"/>
        </w:rPr>
        <w:t>Saliba</w:t>
      </w:r>
      <w:proofErr w:type="spellEnd"/>
      <w:r w:rsidRPr="00300860">
        <w:rPr>
          <w:rFonts w:ascii="Book Antiqua" w:eastAsia="Book Antiqua" w:hAnsi="Book Antiqua" w:cs="Book Antiqua"/>
          <w:color w:val="000000"/>
        </w:rPr>
        <w:t xml:space="preserve"> J, </w:t>
      </w:r>
      <w:proofErr w:type="spellStart"/>
      <w:r w:rsidRPr="00300860">
        <w:rPr>
          <w:rFonts w:ascii="Book Antiqua" w:eastAsia="Book Antiqua" w:hAnsi="Book Antiqua" w:cs="Book Antiqua"/>
          <w:color w:val="000000"/>
        </w:rPr>
        <w:t>Shaito</w:t>
      </w:r>
      <w:proofErr w:type="spellEnd"/>
      <w:r w:rsidRPr="00300860">
        <w:rPr>
          <w:rFonts w:ascii="Book Antiqua" w:eastAsia="Book Antiqua" w:hAnsi="Book Antiqua" w:cs="Book Antiqua"/>
          <w:color w:val="000000"/>
        </w:rPr>
        <w:t xml:space="preserve"> A, </w:t>
      </w:r>
      <w:proofErr w:type="spellStart"/>
      <w:r w:rsidRPr="00300860">
        <w:rPr>
          <w:rFonts w:ascii="Book Antiqua" w:eastAsia="Book Antiqua" w:hAnsi="Book Antiqua" w:cs="Book Antiqua"/>
          <w:color w:val="000000"/>
        </w:rPr>
        <w:t>Jalaleddine</w:t>
      </w:r>
      <w:proofErr w:type="spellEnd"/>
      <w:r w:rsidRPr="00300860">
        <w:rPr>
          <w:rFonts w:ascii="Book Antiqua" w:eastAsia="Book Antiqua" w:hAnsi="Book Antiqua" w:cs="Book Antiqua"/>
          <w:color w:val="000000"/>
        </w:rPr>
        <w:t xml:space="preserve"> N, El-Hajjar L, Al-Ghadban S, Yehia L, </w:t>
      </w:r>
      <w:proofErr w:type="spellStart"/>
      <w:r w:rsidRPr="00300860">
        <w:rPr>
          <w:rFonts w:ascii="Book Antiqua" w:eastAsia="Book Antiqua" w:hAnsi="Book Antiqua" w:cs="Book Antiqua"/>
          <w:color w:val="000000"/>
        </w:rPr>
        <w:t>Zibara</w:t>
      </w:r>
      <w:proofErr w:type="spellEnd"/>
      <w:r w:rsidRPr="00300860">
        <w:rPr>
          <w:rFonts w:ascii="Book Antiqua" w:eastAsia="Book Antiqua" w:hAnsi="Book Antiqua" w:cs="Book Antiqua"/>
          <w:color w:val="000000"/>
        </w:rPr>
        <w:t xml:space="preserve"> K, El-</w:t>
      </w:r>
      <w:proofErr w:type="spellStart"/>
      <w:r w:rsidRPr="00300860">
        <w:rPr>
          <w:rFonts w:ascii="Book Antiqua" w:eastAsia="Book Antiqua" w:hAnsi="Book Antiqua" w:cs="Book Antiqua"/>
          <w:color w:val="000000"/>
        </w:rPr>
        <w:t>Sabban</w:t>
      </w:r>
      <w:proofErr w:type="spellEnd"/>
      <w:r w:rsidRPr="00300860">
        <w:rPr>
          <w:rFonts w:ascii="Book Antiqua" w:eastAsia="Book Antiqua" w:hAnsi="Book Antiqua" w:cs="Book Antiqua"/>
          <w:color w:val="000000"/>
        </w:rPr>
        <w:t xml:space="preserve"> M. Cx43 Expression Correlates with Breast Cancer Metastasis in MDA-MB-231 Cells In Vitro, In a Mouse Xenograft Model and in Human Breast Cancer Tissues. </w:t>
      </w:r>
      <w:r w:rsidRPr="00300860">
        <w:rPr>
          <w:rFonts w:ascii="Book Antiqua" w:eastAsia="Book Antiqua" w:hAnsi="Book Antiqua" w:cs="Book Antiqua"/>
          <w:i/>
          <w:iCs/>
          <w:color w:val="000000"/>
        </w:rPr>
        <w:t>Cancers (Basel)</w:t>
      </w:r>
      <w:r w:rsidRPr="00300860">
        <w:rPr>
          <w:rFonts w:ascii="Book Antiqua" w:eastAsia="Book Antiqua" w:hAnsi="Book Antiqua" w:cs="Book Antiqua"/>
          <w:color w:val="000000"/>
        </w:rPr>
        <w:t xml:space="preserve"> 2019; </w:t>
      </w:r>
      <w:r w:rsidRPr="00300860">
        <w:rPr>
          <w:rFonts w:ascii="Book Antiqua" w:eastAsia="Book Antiqua" w:hAnsi="Book Antiqua" w:cs="Book Antiqua"/>
          <w:b/>
          <w:bCs/>
          <w:color w:val="000000"/>
        </w:rPr>
        <w:t>11</w:t>
      </w:r>
      <w:r w:rsidRPr="00300860">
        <w:rPr>
          <w:rFonts w:ascii="Book Antiqua" w:eastAsia="Book Antiqua" w:hAnsi="Book Antiqua" w:cs="Book Antiqua"/>
          <w:color w:val="000000"/>
        </w:rPr>
        <w:t xml:space="preserve"> [PMID: 30939738 DOI: 10.3390/cancers11040460]</w:t>
      </w:r>
    </w:p>
    <w:p w14:paraId="449DC70D"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8 </w:t>
      </w:r>
      <w:r w:rsidRPr="00300860">
        <w:rPr>
          <w:rFonts w:ascii="Book Antiqua" w:eastAsia="Book Antiqua" w:hAnsi="Book Antiqua" w:cs="Book Antiqua"/>
          <w:b/>
          <w:bCs/>
          <w:color w:val="000000"/>
        </w:rPr>
        <w:t>Kou Y</w:t>
      </w:r>
      <w:r w:rsidRPr="00300860">
        <w:rPr>
          <w:rFonts w:ascii="Book Antiqua" w:eastAsia="Book Antiqua" w:hAnsi="Book Antiqua" w:cs="Book Antiqua"/>
          <w:color w:val="000000"/>
        </w:rPr>
        <w:t xml:space="preserve">, Ji L, Wang H, Wang W, Zheng H, Zou J, Liu L, Qi X, Liu Z, Du B, Lu L. Connexin 43 upregulation by </w:t>
      </w:r>
      <w:proofErr w:type="spellStart"/>
      <w:r w:rsidRPr="00300860">
        <w:rPr>
          <w:rFonts w:ascii="Book Antiqua" w:eastAsia="Book Antiqua" w:hAnsi="Book Antiqua" w:cs="Book Antiqua"/>
          <w:color w:val="000000"/>
        </w:rPr>
        <w:t>dioscin</w:t>
      </w:r>
      <w:proofErr w:type="spellEnd"/>
      <w:r w:rsidRPr="00300860">
        <w:rPr>
          <w:rFonts w:ascii="Book Antiqua" w:eastAsia="Book Antiqua" w:hAnsi="Book Antiqua" w:cs="Book Antiqua"/>
          <w:color w:val="000000"/>
        </w:rPr>
        <w:t xml:space="preserve"> inhibits melanoma progression </w:t>
      </w:r>
      <w:r w:rsidRPr="00300860">
        <w:rPr>
          <w:rFonts w:ascii="Book Antiqua" w:eastAsia="Book Antiqua" w:hAnsi="Book Antiqua" w:cs="Book Antiqua"/>
          <w:i/>
          <w:iCs/>
          <w:color w:val="000000"/>
        </w:rPr>
        <w:t>via</w:t>
      </w:r>
      <w:r w:rsidRPr="00300860">
        <w:rPr>
          <w:rFonts w:ascii="Book Antiqua" w:eastAsia="Book Antiqua" w:hAnsi="Book Antiqua" w:cs="Book Antiqua"/>
          <w:color w:val="000000"/>
        </w:rPr>
        <w:t xml:space="preserve"> suppressing malignancy and inducing M1 polarization. </w:t>
      </w:r>
      <w:r w:rsidRPr="00300860">
        <w:rPr>
          <w:rFonts w:ascii="Book Antiqua" w:eastAsia="Book Antiqua" w:hAnsi="Book Antiqua" w:cs="Book Antiqua"/>
          <w:i/>
          <w:iCs/>
          <w:color w:val="000000"/>
        </w:rPr>
        <w:t>Int J Cancer</w:t>
      </w:r>
      <w:r w:rsidRPr="00300860">
        <w:rPr>
          <w:rFonts w:ascii="Book Antiqua" w:eastAsia="Book Antiqua" w:hAnsi="Book Antiqua" w:cs="Book Antiqua"/>
          <w:color w:val="000000"/>
        </w:rPr>
        <w:t xml:space="preserve"> 2017; </w:t>
      </w:r>
      <w:r w:rsidRPr="00300860">
        <w:rPr>
          <w:rFonts w:ascii="Book Antiqua" w:eastAsia="Book Antiqua" w:hAnsi="Book Antiqua" w:cs="Book Antiqua"/>
          <w:b/>
          <w:bCs/>
          <w:color w:val="000000"/>
        </w:rPr>
        <w:t>141</w:t>
      </w:r>
      <w:r w:rsidRPr="00300860">
        <w:rPr>
          <w:rFonts w:ascii="Book Antiqua" w:eastAsia="Book Antiqua" w:hAnsi="Book Antiqua" w:cs="Book Antiqua"/>
          <w:color w:val="000000"/>
        </w:rPr>
        <w:t>: 1690-1703 [PMID: 28677156 DOI: 10.1002/ijc.30872]</w:t>
      </w:r>
    </w:p>
    <w:p w14:paraId="73EA1277"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9 </w:t>
      </w:r>
      <w:r w:rsidRPr="00300860">
        <w:rPr>
          <w:rFonts w:ascii="Book Antiqua" w:eastAsia="Book Antiqua" w:hAnsi="Book Antiqua" w:cs="Book Antiqua"/>
          <w:b/>
          <w:bCs/>
          <w:color w:val="000000"/>
        </w:rPr>
        <w:t>Zhou JZ</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Riquelme</w:t>
      </w:r>
      <w:proofErr w:type="spellEnd"/>
      <w:r w:rsidRPr="00300860">
        <w:rPr>
          <w:rFonts w:ascii="Book Antiqua" w:eastAsia="Book Antiqua" w:hAnsi="Book Antiqua" w:cs="Book Antiqua"/>
          <w:color w:val="000000"/>
        </w:rPr>
        <w:t xml:space="preserve"> MA, Gu S, Kar R, Gao X, Sun L, Jiang JX. </w:t>
      </w:r>
      <w:proofErr w:type="spellStart"/>
      <w:r w:rsidRPr="00300860">
        <w:rPr>
          <w:rFonts w:ascii="Book Antiqua" w:eastAsia="Book Antiqua" w:hAnsi="Book Antiqua" w:cs="Book Antiqua"/>
          <w:color w:val="000000"/>
        </w:rPr>
        <w:t>Osteocytic</w:t>
      </w:r>
      <w:proofErr w:type="spellEnd"/>
      <w:r w:rsidRPr="00300860">
        <w:rPr>
          <w:rFonts w:ascii="Book Antiqua" w:eastAsia="Book Antiqua" w:hAnsi="Book Antiqua" w:cs="Book Antiqua"/>
          <w:color w:val="000000"/>
        </w:rPr>
        <w:t xml:space="preserve"> connexin hemichannels suppress breast cancer growth and bone metastasis. </w:t>
      </w:r>
      <w:r w:rsidRPr="00300860">
        <w:rPr>
          <w:rFonts w:ascii="Book Antiqua" w:eastAsia="Book Antiqua" w:hAnsi="Book Antiqua" w:cs="Book Antiqua"/>
          <w:i/>
          <w:iCs/>
          <w:color w:val="000000"/>
        </w:rPr>
        <w:t>Oncogene</w:t>
      </w:r>
      <w:r w:rsidRPr="00300860">
        <w:rPr>
          <w:rFonts w:ascii="Book Antiqua" w:eastAsia="Book Antiqua" w:hAnsi="Book Antiqua" w:cs="Book Antiqua"/>
          <w:color w:val="000000"/>
        </w:rPr>
        <w:t xml:space="preserve"> 2016; </w:t>
      </w:r>
      <w:r w:rsidRPr="00300860">
        <w:rPr>
          <w:rFonts w:ascii="Book Antiqua" w:eastAsia="Book Antiqua" w:hAnsi="Book Antiqua" w:cs="Book Antiqua"/>
          <w:b/>
          <w:bCs/>
          <w:color w:val="000000"/>
        </w:rPr>
        <w:t>35</w:t>
      </w:r>
      <w:r w:rsidRPr="00300860">
        <w:rPr>
          <w:rFonts w:ascii="Book Antiqua" w:eastAsia="Book Antiqua" w:hAnsi="Book Antiqua" w:cs="Book Antiqua"/>
          <w:color w:val="000000"/>
        </w:rPr>
        <w:t>: 5597-5607 [PMID: 27041582 DOI: 10.1038/onc.2016.101]</w:t>
      </w:r>
    </w:p>
    <w:p w14:paraId="75D349C7"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lastRenderedPageBreak/>
        <w:t xml:space="preserve">10 </w:t>
      </w:r>
      <w:proofErr w:type="spellStart"/>
      <w:r w:rsidRPr="00300860">
        <w:rPr>
          <w:rFonts w:ascii="Book Antiqua" w:eastAsia="Book Antiqua" w:hAnsi="Book Antiqua" w:cs="Book Antiqua"/>
          <w:b/>
          <w:bCs/>
          <w:color w:val="000000"/>
        </w:rPr>
        <w:t>Willebrords</w:t>
      </w:r>
      <w:proofErr w:type="spellEnd"/>
      <w:r w:rsidRPr="00300860">
        <w:rPr>
          <w:rFonts w:ascii="Book Antiqua" w:eastAsia="Book Antiqua" w:hAnsi="Book Antiqua" w:cs="Book Antiqua"/>
          <w:b/>
          <w:bCs/>
          <w:color w:val="000000"/>
        </w:rPr>
        <w:t xml:space="preserve"> J</w:t>
      </w:r>
      <w:r w:rsidRPr="00300860">
        <w:rPr>
          <w:rFonts w:ascii="Book Antiqua" w:eastAsia="Book Antiqua" w:hAnsi="Book Antiqua" w:cs="Book Antiqua"/>
          <w:color w:val="000000"/>
        </w:rPr>
        <w:t xml:space="preserve">, Crespo </w:t>
      </w:r>
      <w:proofErr w:type="spellStart"/>
      <w:r w:rsidRPr="00300860">
        <w:rPr>
          <w:rFonts w:ascii="Book Antiqua" w:eastAsia="Book Antiqua" w:hAnsi="Book Antiqua" w:cs="Book Antiqua"/>
          <w:color w:val="000000"/>
        </w:rPr>
        <w:t>Yanguas</w:t>
      </w:r>
      <w:proofErr w:type="spellEnd"/>
      <w:r w:rsidRPr="00300860">
        <w:rPr>
          <w:rFonts w:ascii="Book Antiqua" w:eastAsia="Book Antiqua" w:hAnsi="Book Antiqua" w:cs="Book Antiqua"/>
          <w:color w:val="000000"/>
        </w:rPr>
        <w:t xml:space="preserve"> S, </w:t>
      </w:r>
      <w:proofErr w:type="spellStart"/>
      <w:r w:rsidRPr="00300860">
        <w:rPr>
          <w:rFonts w:ascii="Book Antiqua" w:eastAsia="Book Antiqua" w:hAnsi="Book Antiqua" w:cs="Book Antiqua"/>
          <w:color w:val="000000"/>
        </w:rPr>
        <w:t>Maes</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Decrock</w:t>
      </w:r>
      <w:proofErr w:type="spellEnd"/>
      <w:r w:rsidRPr="00300860">
        <w:rPr>
          <w:rFonts w:ascii="Book Antiqua" w:eastAsia="Book Antiqua" w:hAnsi="Book Antiqua" w:cs="Book Antiqua"/>
          <w:color w:val="000000"/>
        </w:rPr>
        <w:t xml:space="preserve"> E, Wang N, </w:t>
      </w:r>
      <w:proofErr w:type="spellStart"/>
      <w:r w:rsidRPr="00300860">
        <w:rPr>
          <w:rFonts w:ascii="Book Antiqua" w:eastAsia="Book Antiqua" w:hAnsi="Book Antiqua" w:cs="Book Antiqua"/>
          <w:color w:val="000000"/>
        </w:rPr>
        <w:t>Leybaert</w:t>
      </w:r>
      <w:proofErr w:type="spellEnd"/>
      <w:r w:rsidRPr="00300860">
        <w:rPr>
          <w:rFonts w:ascii="Book Antiqua" w:eastAsia="Book Antiqua" w:hAnsi="Book Antiqua" w:cs="Book Antiqua"/>
          <w:color w:val="000000"/>
        </w:rPr>
        <w:t xml:space="preserve"> L, Kwak BR, Green CR, </w:t>
      </w:r>
      <w:proofErr w:type="spellStart"/>
      <w:r w:rsidRPr="00300860">
        <w:rPr>
          <w:rFonts w:ascii="Book Antiqua" w:eastAsia="Book Antiqua" w:hAnsi="Book Antiqua" w:cs="Book Antiqua"/>
          <w:color w:val="000000"/>
        </w:rPr>
        <w:t>Cogliati</w:t>
      </w:r>
      <w:proofErr w:type="spellEnd"/>
      <w:r w:rsidRPr="00300860">
        <w:rPr>
          <w:rFonts w:ascii="Book Antiqua" w:eastAsia="Book Antiqua" w:hAnsi="Book Antiqua" w:cs="Book Antiqua"/>
          <w:color w:val="000000"/>
        </w:rPr>
        <w:t xml:space="preserve"> B, </w:t>
      </w:r>
      <w:proofErr w:type="spellStart"/>
      <w:r w:rsidRPr="00300860">
        <w:rPr>
          <w:rFonts w:ascii="Book Antiqua" w:eastAsia="Book Antiqua" w:hAnsi="Book Antiqua" w:cs="Book Antiqua"/>
          <w:color w:val="000000"/>
        </w:rPr>
        <w:t>Vinken</w:t>
      </w:r>
      <w:proofErr w:type="spellEnd"/>
      <w:r w:rsidRPr="00300860">
        <w:rPr>
          <w:rFonts w:ascii="Book Antiqua" w:eastAsia="Book Antiqua" w:hAnsi="Book Antiqua" w:cs="Book Antiqua"/>
          <w:color w:val="000000"/>
        </w:rPr>
        <w:t xml:space="preserve"> M. Connexins and their channels in inflammation. </w:t>
      </w:r>
      <w:r w:rsidRPr="00300860">
        <w:rPr>
          <w:rFonts w:ascii="Book Antiqua" w:eastAsia="Book Antiqua" w:hAnsi="Book Antiqua" w:cs="Book Antiqua"/>
          <w:i/>
          <w:iCs/>
          <w:color w:val="000000"/>
        </w:rPr>
        <w:t xml:space="preserve">Crit Rev </w:t>
      </w:r>
      <w:proofErr w:type="spellStart"/>
      <w:r w:rsidRPr="00300860">
        <w:rPr>
          <w:rFonts w:ascii="Book Antiqua" w:eastAsia="Book Antiqua" w:hAnsi="Book Antiqua" w:cs="Book Antiqua"/>
          <w:i/>
          <w:iCs/>
          <w:color w:val="000000"/>
        </w:rPr>
        <w:t>Biochem</w:t>
      </w:r>
      <w:proofErr w:type="spellEnd"/>
      <w:r w:rsidRPr="00300860">
        <w:rPr>
          <w:rFonts w:ascii="Book Antiqua" w:eastAsia="Book Antiqua" w:hAnsi="Book Antiqua" w:cs="Book Antiqua"/>
          <w:i/>
          <w:iCs/>
          <w:color w:val="000000"/>
        </w:rPr>
        <w:t xml:space="preserve"> Mol Biol</w:t>
      </w:r>
      <w:r w:rsidRPr="00300860">
        <w:rPr>
          <w:rFonts w:ascii="Book Antiqua" w:eastAsia="Book Antiqua" w:hAnsi="Book Antiqua" w:cs="Book Antiqua"/>
          <w:color w:val="000000"/>
        </w:rPr>
        <w:t xml:space="preserve"> 2016; </w:t>
      </w:r>
      <w:r w:rsidRPr="00300860">
        <w:rPr>
          <w:rFonts w:ascii="Book Antiqua" w:eastAsia="Book Antiqua" w:hAnsi="Book Antiqua" w:cs="Book Antiqua"/>
          <w:b/>
          <w:bCs/>
          <w:color w:val="000000"/>
        </w:rPr>
        <w:t>51</w:t>
      </w:r>
      <w:r w:rsidRPr="00300860">
        <w:rPr>
          <w:rFonts w:ascii="Book Antiqua" w:eastAsia="Book Antiqua" w:hAnsi="Book Antiqua" w:cs="Book Antiqua"/>
          <w:color w:val="000000"/>
        </w:rPr>
        <w:t>: 413-439 [PMID: 27387655 DOI: 10.1080/10409238.2016.1204980]</w:t>
      </w:r>
    </w:p>
    <w:p w14:paraId="45C23C8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11 </w:t>
      </w:r>
      <w:r w:rsidRPr="00300860">
        <w:rPr>
          <w:rFonts w:ascii="Book Antiqua" w:eastAsia="Book Antiqua" w:hAnsi="Book Antiqua" w:cs="Book Antiqua"/>
          <w:b/>
          <w:bCs/>
          <w:color w:val="000000"/>
        </w:rPr>
        <w:t>Wong J</w:t>
      </w:r>
      <w:r w:rsidRPr="00300860">
        <w:rPr>
          <w:rFonts w:ascii="Book Antiqua" w:eastAsia="Book Antiqua" w:hAnsi="Book Antiqua" w:cs="Book Antiqua"/>
          <w:color w:val="000000"/>
        </w:rPr>
        <w:t xml:space="preserve">, Chopra J, Chiang LLW, Liu T, Ho J, Wu WKK, </w:t>
      </w:r>
      <w:proofErr w:type="spellStart"/>
      <w:r w:rsidRPr="00300860">
        <w:rPr>
          <w:rFonts w:ascii="Book Antiqua" w:eastAsia="Book Antiqua" w:hAnsi="Book Antiqua" w:cs="Book Antiqua"/>
          <w:color w:val="000000"/>
        </w:rPr>
        <w:t>Tse</w:t>
      </w:r>
      <w:proofErr w:type="spellEnd"/>
      <w:r w:rsidRPr="00300860">
        <w:rPr>
          <w:rFonts w:ascii="Book Antiqua" w:eastAsia="Book Antiqua" w:hAnsi="Book Antiqua" w:cs="Book Antiqua"/>
          <w:color w:val="000000"/>
        </w:rPr>
        <w:t xml:space="preserve"> G, Wong SH. The Role of Connexins in Gastrointestinal Diseases. </w:t>
      </w:r>
      <w:r w:rsidRPr="00300860">
        <w:rPr>
          <w:rFonts w:ascii="Book Antiqua" w:eastAsia="Book Antiqua" w:hAnsi="Book Antiqua" w:cs="Book Antiqua"/>
          <w:i/>
          <w:iCs/>
          <w:color w:val="000000"/>
        </w:rPr>
        <w:t>J Mol Biol</w:t>
      </w:r>
      <w:r w:rsidRPr="00300860">
        <w:rPr>
          <w:rFonts w:ascii="Book Antiqua" w:eastAsia="Book Antiqua" w:hAnsi="Book Antiqua" w:cs="Book Antiqua"/>
          <w:color w:val="000000"/>
        </w:rPr>
        <w:t xml:space="preserve"> 2019; </w:t>
      </w:r>
      <w:r w:rsidRPr="00300860">
        <w:rPr>
          <w:rFonts w:ascii="Book Antiqua" w:eastAsia="Book Antiqua" w:hAnsi="Book Antiqua" w:cs="Book Antiqua"/>
          <w:b/>
          <w:bCs/>
          <w:color w:val="000000"/>
        </w:rPr>
        <w:t>431</w:t>
      </w:r>
      <w:r w:rsidRPr="00300860">
        <w:rPr>
          <w:rFonts w:ascii="Book Antiqua" w:eastAsia="Book Antiqua" w:hAnsi="Book Antiqua" w:cs="Book Antiqua"/>
          <w:color w:val="000000"/>
        </w:rPr>
        <w:t>: 643-652 [PMID: 30639409 DOI: 10.1016/j.jmb.2019.01.007]</w:t>
      </w:r>
    </w:p>
    <w:p w14:paraId="4798A37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12 </w:t>
      </w:r>
      <w:r w:rsidRPr="00300860">
        <w:rPr>
          <w:rFonts w:ascii="Book Antiqua" w:eastAsia="Book Antiqua" w:hAnsi="Book Antiqua" w:cs="Book Antiqua"/>
          <w:b/>
          <w:bCs/>
          <w:color w:val="000000"/>
        </w:rPr>
        <w:t>Al-Ghadban S</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Kaissi</w:t>
      </w:r>
      <w:proofErr w:type="spellEnd"/>
      <w:r w:rsidRPr="00300860">
        <w:rPr>
          <w:rFonts w:ascii="Book Antiqua" w:eastAsia="Book Antiqua" w:hAnsi="Book Antiqua" w:cs="Book Antiqua"/>
          <w:color w:val="000000"/>
        </w:rPr>
        <w:t xml:space="preserve"> S, </w:t>
      </w:r>
      <w:proofErr w:type="spellStart"/>
      <w:r w:rsidRPr="00300860">
        <w:rPr>
          <w:rFonts w:ascii="Book Antiqua" w:eastAsia="Book Antiqua" w:hAnsi="Book Antiqua" w:cs="Book Antiqua"/>
          <w:color w:val="000000"/>
        </w:rPr>
        <w:t>Homaidan</w:t>
      </w:r>
      <w:proofErr w:type="spellEnd"/>
      <w:r w:rsidRPr="00300860">
        <w:rPr>
          <w:rFonts w:ascii="Book Antiqua" w:eastAsia="Book Antiqua" w:hAnsi="Book Antiqua" w:cs="Book Antiqua"/>
          <w:color w:val="000000"/>
        </w:rPr>
        <w:t xml:space="preserve"> FR, </w:t>
      </w:r>
      <w:proofErr w:type="spellStart"/>
      <w:r w:rsidRPr="00300860">
        <w:rPr>
          <w:rFonts w:ascii="Book Antiqua" w:eastAsia="Book Antiqua" w:hAnsi="Book Antiqua" w:cs="Book Antiqua"/>
          <w:color w:val="000000"/>
        </w:rPr>
        <w:t>Naim</w:t>
      </w:r>
      <w:proofErr w:type="spellEnd"/>
      <w:r w:rsidRPr="00300860">
        <w:rPr>
          <w:rFonts w:ascii="Book Antiqua" w:eastAsia="Book Antiqua" w:hAnsi="Book Antiqua" w:cs="Book Antiqua"/>
          <w:color w:val="000000"/>
        </w:rPr>
        <w:t xml:space="preserve"> HY, El-</w:t>
      </w:r>
      <w:proofErr w:type="spellStart"/>
      <w:r w:rsidRPr="00300860">
        <w:rPr>
          <w:rFonts w:ascii="Book Antiqua" w:eastAsia="Book Antiqua" w:hAnsi="Book Antiqua" w:cs="Book Antiqua"/>
          <w:color w:val="000000"/>
        </w:rPr>
        <w:t>Sabban</w:t>
      </w:r>
      <w:proofErr w:type="spellEnd"/>
      <w:r w:rsidRPr="00300860">
        <w:rPr>
          <w:rFonts w:ascii="Book Antiqua" w:eastAsia="Book Antiqua" w:hAnsi="Book Antiqua" w:cs="Book Antiqua"/>
          <w:color w:val="000000"/>
        </w:rPr>
        <w:t xml:space="preserve"> ME. </w:t>
      </w:r>
      <w:proofErr w:type="gramStart"/>
      <w:r w:rsidRPr="00300860">
        <w:rPr>
          <w:rFonts w:ascii="Book Antiqua" w:eastAsia="Book Antiqua" w:hAnsi="Book Antiqua" w:cs="Book Antiqua"/>
          <w:color w:val="000000"/>
        </w:rPr>
        <w:t>Cross-talk</w:t>
      </w:r>
      <w:proofErr w:type="gramEnd"/>
      <w:r w:rsidRPr="00300860">
        <w:rPr>
          <w:rFonts w:ascii="Book Antiqua" w:eastAsia="Book Antiqua" w:hAnsi="Book Antiqua" w:cs="Book Antiqua"/>
          <w:color w:val="000000"/>
        </w:rPr>
        <w:t xml:space="preserve"> between intestinal epithelial cells and immune cells in inflammatory bowel disease. </w:t>
      </w:r>
      <w:r w:rsidRPr="00300860">
        <w:rPr>
          <w:rFonts w:ascii="Book Antiqua" w:eastAsia="Book Antiqua" w:hAnsi="Book Antiqua" w:cs="Book Antiqua"/>
          <w:i/>
          <w:iCs/>
          <w:color w:val="000000"/>
        </w:rPr>
        <w:t>Sci Rep</w:t>
      </w:r>
      <w:r w:rsidRPr="00300860">
        <w:rPr>
          <w:rFonts w:ascii="Book Antiqua" w:eastAsia="Book Antiqua" w:hAnsi="Book Antiqua" w:cs="Book Antiqua"/>
          <w:color w:val="000000"/>
        </w:rPr>
        <w:t xml:space="preserve"> 2016; </w:t>
      </w:r>
      <w:r w:rsidRPr="00300860">
        <w:rPr>
          <w:rFonts w:ascii="Book Antiqua" w:eastAsia="Book Antiqua" w:hAnsi="Book Antiqua" w:cs="Book Antiqua"/>
          <w:b/>
          <w:bCs/>
          <w:color w:val="000000"/>
        </w:rPr>
        <w:t>6</w:t>
      </w:r>
      <w:r w:rsidRPr="00300860">
        <w:rPr>
          <w:rFonts w:ascii="Book Antiqua" w:eastAsia="Book Antiqua" w:hAnsi="Book Antiqua" w:cs="Book Antiqua"/>
          <w:color w:val="000000"/>
        </w:rPr>
        <w:t>: 29783 [PMID: 27417573 DOI: 10.1038/srep29783]</w:t>
      </w:r>
    </w:p>
    <w:p w14:paraId="45C2F9D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13 </w:t>
      </w:r>
      <w:proofErr w:type="spellStart"/>
      <w:r w:rsidRPr="00300860">
        <w:rPr>
          <w:rFonts w:ascii="Book Antiqua" w:eastAsia="Book Antiqua" w:hAnsi="Book Antiqua" w:cs="Book Antiqua"/>
          <w:b/>
          <w:bCs/>
          <w:color w:val="000000"/>
        </w:rPr>
        <w:t>Amatullah</w:t>
      </w:r>
      <w:proofErr w:type="spellEnd"/>
      <w:r w:rsidRPr="00300860">
        <w:rPr>
          <w:rFonts w:ascii="Book Antiqua" w:eastAsia="Book Antiqua" w:hAnsi="Book Antiqua" w:cs="Book Antiqua"/>
          <w:b/>
          <w:bCs/>
          <w:color w:val="000000"/>
        </w:rPr>
        <w:t xml:space="preserve"> H</w:t>
      </w:r>
      <w:r w:rsidRPr="00300860">
        <w:rPr>
          <w:rFonts w:ascii="Book Antiqua" w:eastAsia="Book Antiqua" w:hAnsi="Book Antiqua" w:cs="Book Antiqua"/>
          <w:color w:val="000000"/>
        </w:rPr>
        <w:t xml:space="preserve">, Jeffrey KL. Epigenome-metabolome-microbiome axis in health and IBD. </w:t>
      </w:r>
      <w:proofErr w:type="spellStart"/>
      <w:r w:rsidRPr="00300860">
        <w:rPr>
          <w:rFonts w:ascii="Book Antiqua" w:eastAsia="Book Antiqua" w:hAnsi="Book Antiqua" w:cs="Book Antiqua"/>
          <w:i/>
          <w:iCs/>
          <w:color w:val="000000"/>
        </w:rPr>
        <w:t>Curr</w:t>
      </w:r>
      <w:proofErr w:type="spellEnd"/>
      <w:r w:rsidRPr="00300860">
        <w:rPr>
          <w:rFonts w:ascii="Book Antiqua" w:eastAsia="Book Antiqua" w:hAnsi="Book Antiqua" w:cs="Book Antiqua"/>
          <w:i/>
          <w:iCs/>
          <w:color w:val="000000"/>
        </w:rPr>
        <w:t xml:space="preserve"> </w:t>
      </w:r>
      <w:proofErr w:type="spellStart"/>
      <w:r w:rsidRPr="00300860">
        <w:rPr>
          <w:rFonts w:ascii="Book Antiqua" w:eastAsia="Book Antiqua" w:hAnsi="Book Antiqua" w:cs="Book Antiqua"/>
          <w:i/>
          <w:iCs/>
          <w:color w:val="000000"/>
        </w:rPr>
        <w:t>Opin</w:t>
      </w:r>
      <w:proofErr w:type="spellEnd"/>
      <w:r w:rsidRPr="00300860">
        <w:rPr>
          <w:rFonts w:ascii="Book Antiqua" w:eastAsia="Book Antiqua" w:hAnsi="Book Antiqua" w:cs="Book Antiqua"/>
          <w:i/>
          <w:iCs/>
          <w:color w:val="000000"/>
        </w:rPr>
        <w:t xml:space="preserve"> </w:t>
      </w:r>
      <w:proofErr w:type="spellStart"/>
      <w:r w:rsidRPr="00300860">
        <w:rPr>
          <w:rFonts w:ascii="Book Antiqua" w:eastAsia="Book Antiqua" w:hAnsi="Book Antiqua" w:cs="Book Antiqua"/>
          <w:i/>
          <w:iCs/>
          <w:color w:val="000000"/>
        </w:rPr>
        <w:t>Microbiol</w:t>
      </w:r>
      <w:proofErr w:type="spellEnd"/>
      <w:r w:rsidRPr="00300860">
        <w:rPr>
          <w:rFonts w:ascii="Book Antiqua" w:eastAsia="Book Antiqua" w:hAnsi="Book Antiqua" w:cs="Book Antiqua"/>
          <w:color w:val="000000"/>
        </w:rPr>
        <w:t xml:space="preserve"> 2020; </w:t>
      </w:r>
      <w:r w:rsidRPr="00300860">
        <w:rPr>
          <w:rFonts w:ascii="Book Antiqua" w:eastAsia="Book Antiqua" w:hAnsi="Book Antiqua" w:cs="Book Antiqua"/>
          <w:b/>
          <w:bCs/>
          <w:color w:val="000000"/>
        </w:rPr>
        <w:t>56</w:t>
      </w:r>
      <w:r w:rsidRPr="00300860">
        <w:rPr>
          <w:rFonts w:ascii="Book Antiqua" w:eastAsia="Book Antiqua" w:hAnsi="Book Antiqua" w:cs="Book Antiqua"/>
          <w:color w:val="000000"/>
        </w:rPr>
        <w:t>: 97-108 [PMID: 32920333 DOI: 10.1016/j.mib.2020.08.005]</w:t>
      </w:r>
    </w:p>
    <w:p w14:paraId="63F6C9F9"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14 </w:t>
      </w:r>
      <w:r w:rsidRPr="00300860">
        <w:rPr>
          <w:rFonts w:ascii="Book Antiqua" w:eastAsia="Book Antiqua" w:hAnsi="Book Antiqua" w:cs="Book Antiqua"/>
          <w:b/>
          <w:bCs/>
          <w:color w:val="000000"/>
        </w:rPr>
        <w:t>Grosser C</w:t>
      </w:r>
      <w:r w:rsidRPr="00300860">
        <w:rPr>
          <w:rFonts w:ascii="Book Antiqua" w:eastAsia="Book Antiqua" w:hAnsi="Book Antiqua" w:cs="Book Antiqua"/>
          <w:color w:val="000000"/>
        </w:rPr>
        <w:t xml:space="preserve">, Wagner N, </w:t>
      </w:r>
      <w:proofErr w:type="spellStart"/>
      <w:r w:rsidRPr="00300860">
        <w:rPr>
          <w:rFonts w:ascii="Book Antiqua" w:eastAsia="Book Antiqua" w:hAnsi="Book Antiqua" w:cs="Book Antiqua"/>
          <w:color w:val="000000"/>
        </w:rPr>
        <w:t>Grothaus</w:t>
      </w:r>
      <w:proofErr w:type="spellEnd"/>
      <w:r w:rsidRPr="00300860">
        <w:rPr>
          <w:rFonts w:ascii="Book Antiqua" w:eastAsia="Book Antiqua" w:hAnsi="Book Antiqua" w:cs="Book Antiqua"/>
          <w:color w:val="000000"/>
        </w:rPr>
        <w:t xml:space="preserve"> K, </w:t>
      </w:r>
      <w:proofErr w:type="spellStart"/>
      <w:r w:rsidRPr="00300860">
        <w:rPr>
          <w:rFonts w:ascii="Book Antiqua" w:eastAsia="Book Antiqua" w:hAnsi="Book Antiqua" w:cs="Book Antiqua"/>
          <w:color w:val="000000"/>
        </w:rPr>
        <w:t>Horsthemke</w:t>
      </w:r>
      <w:proofErr w:type="spellEnd"/>
      <w:r w:rsidRPr="00300860">
        <w:rPr>
          <w:rFonts w:ascii="Book Antiqua" w:eastAsia="Book Antiqua" w:hAnsi="Book Antiqua" w:cs="Book Antiqua"/>
          <w:color w:val="000000"/>
        </w:rPr>
        <w:t xml:space="preserve"> B. Altering TET dioxygenase levels within physiological range affects DNA methylation dynamics of HEK293 cells. </w:t>
      </w:r>
      <w:r w:rsidRPr="00300860">
        <w:rPr>
          <w:rFonts w:ascii="Book Antiqua" w:eastAsia="Book Antiqua" w:hAnsi="Book Antiqua" w:cs="Book Antiqua"/>
          <w:i/>
          <w:iCs/>
          <w:color w:val="000000"/>
        </w:rPr>
        <w:t>Epigenetics</w:t>
      </w:r>
      <w:r w:rsidRPr="00300860">
        <w:rPr>
          <w:rFonts w:ascii="Book Antiqua" w:eastAsia="Book Antiqua" w:hAnsi="Book Antiqua" w:cs="Book Antiqua"/>
          <w:color w:val="000000"/>
        </w:rPr>
        <w:t xml:space="preserve"> 2015; </w:t>
      </w:r>
      <w:r w:rsidRPr="00300860">
        <w:rPr>
          <w:rFonts w:ascii="Book Antiqua" w:eastAsia="Book Antiqua" w:hAnsi="Book Antiqua" w:cs="Book Antiqua"/>
          <w:b/>
          <w:bCs/>
          <w:color w:val="000000"/>
        </w:rPr>
        <w:t>10</w:t>
      </w:r>
      <w:r w:rsidRPr="00300860">
        <w:rPr>
          <w:rFonts w:ascii="Book Antiqua" w:eastAsia="Book Antiqua" w:hAnsi="Book Antiqua" w:cs="Book Antiqua"/>
          <w:color w:val="000000"/>
        </w:rPr>
        <w:t>: 819-833 [PMID: 26186463 DOI: 10.1080/15592294.2015.1073879]</w:t>
      </w:r>
    </w:p>
    <w:p w14:paraId="0DAF49C0"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15 </w:t>
      </w:r>
      <w:r w:rsidRPr="00300860">
        <w:rPr>
          <w:rFonts w:ascii="Book Antiqua" w:eastAsia="Book Antiqua" w:hAnsi="Book Antiqua" w:cs="Book Antiqua"/>
          <w:b/>
          <w:bCs/>
          <w:color w:val="000000"/>
        </w:rPr>
        <w:t>Ryan FJ</w:t>
      </w:r>
      <w:r w:rsidRPr="00300860">
        <w:rPr>
          <w:rFonts w:ascii="Book Antiqua" w:eastAsia="Book Antiqua" w:hAnsi="Book Antiqua" w:cs="Book Antiqua"/>
          <w:color w:val="000000"/>
        </w:rPr>
        <w:t xml:space="preserve">, Ahern AM, Fitzgerald RS, </w:t>
      </w:r>
      <w:proofErr w:type="spellStart"/>
      <w:r w:rsidRPr="00300860">
        <w:rPr>
          <w:rFonts w:ascii="Book Antiqua" w:eastAsia="Book Antiqua" w:hAnsi="Book Antiqua" w:cs="Book Antiqua"/>
          <w:color w:val="000000"/>
        </w:rPr>
        <w:t>Laserna</w:t>
      </w:r>
      <w:proofErr w:type="spellEnd"/>
      <w:r w:rsidRPr="00300860">
        <w:rPr>
          <w:rFonts w:ascii="Book Antiqua" w:eastAsia="Book Antiqua" w:hAnsi="Book Antiqua" w:cs="Book Antiqua"/>
          <w:color w:val="000000"/>
        </w:rPr>
        <w:t xml:space="preserve">-Mendieta EJ, Power EM, Clooney AG, O'Donoghue KW, </w:t>
      </w:r>
      <w:proofErr w:type="spellStart"/>
      <w:r w:rsidRPr="00300860">
        <w:rPr>
          <w:rFonts w:ascii="Book Antiqua" w:eastAsia="Book Antiqua" w:hAnsi="Book Antiqua" w:cs="Book Antiqua"/>
          <w:color w:val="000000"/>
        </w:rPr>
        <w:t>McMurdie</w:t>
      </w:r>
      <w:proofErr w:type="spellEnd"/>
      <w:r w:rsidRPr="00300860">
        <w:rPr>
          <w:rFonts w:ascii="Book Antiqua" w:eastAsia="Book Antiqua" w:hAnsi="Book Antiqua" w:cs="Book Antiqua"/>
          <w:color w:val="000000"/>
        </w:rPr>
        <w:t xml:space="preserve"> PJ, Iwai S, Crits-Christoph A, Sheehan D, Moran C, </w:t>
      </w:r>
      <w:proofErr w:type="spellStart"/>
      <w:r w:rsidRPr="00300860">
        <w:rPr>
          <w:rFonts w:ascii="Book Antiqua" w:eastAsia="Book Antiqua" w:hAnsi="Book Antiqua" w:cs="Book Antiqua"/>
          <w:color w:val="000000"/>
        </w:rPr>
        <w:t>Flemer</w:t>
      </w:r>
      <w:proofErr w:type="spellEnd"/>
      <w:r w:rsidRPr="00300860">
        <w:rPr>
          <w:rFonts w:ascii="Book Antiqua" w:eastAsia="Book Antiqua" w:hAnsi="Book Antiqua" w:cs="Book Antiqua"/>
          <w:color w:val="000000"/>
        </w:rPr>
        <w:t xml:space="preserve"> B, </w:t>
      </w:r>
      <w:proofErr w:type="spellStart"/>
      <w:r w:rsidRPr="00300860">
        <w:rPr>
          <w:rFonts w:ascii="Book Antiqua" w:eastAsia="Book Antiqua" w:hAnsi="Book Antiqua" w:cs="Book Antiqua"/>
          <w:color w:val="000000"/>
        </w:rPr>
        <w:t>Zomer</w:t>
      </w:r>
      <w:proofErr w:type="spellEnd"/>
      <w:r w:rsidRPr="00300860">
        <w:rPr>
          <w:rFonts w:ascii="Book Antiqua" w:eastAsia="Book Antiqua" w:hAnsi="Book Antiqua" w:cs="Book Antiqua"/>
          <w:color w:val="000000"/>
        </w:rPr>
        <w:t xml:space="preserve"> AL, Fanning A, O'Callaghan J, Walton J, </w:t>
      </w:r>
      <w:proofErr w:type="spellStart"/>
      <w:r w:rsidRPr="00300860">
        <w:rPr>
          <w:rFonts w:ascii="Book Antiqua" w:eastAsia="Book Antiqua" w:hAnsi="Book Antiqua" w:cs="Book Antiqua"/>
          <w:color w:val="000000"/>
        </w:rPr>
        <w:t>Temko</w:t>
      </w:r>
      <w:proofErr w:type="spellEnd"/>
      <w:r w:rsidRPr="00300860">
        <w:rPr>
          <w:rFonts w:ascii="Book Antiqua" w:eastAsia="Book Antiqua" w:hAnsi="Book Antiqua" w:cs="Book Antiqua"/>
          <w:color w:val="000000"/>
        </w:rPr>
        <w:t xml:space="preserve"> A, Stack W, Jackson L, Joyce SA, </w:t>
      </w:r>
      <w:proofErr w:type="spellStart"/>
      <w:r w:rsidRPr="00300860">
        <w:rPr>
          <w:rFonts w:ascii="Book Antiqua" w:eastAsia="Book Antiqua" w:hAnsi="Book Antiqua" w:cs="Book Antiqua"/>
          <w:color w:val="000000"/>
        </w:rPr>
        <w:t>Melgar</w:t>
      </w:r>
      <w:proofErr w:type="spellEnd"/>
      <w:r w:rsidRPr="00300860">
        <w:rPr>
          <w:rFonts w:ascii="Book Antiqua" w:eastAsia="Book Antiqua" w:hAnsi="Book Antiqua" w:cs="Book Antiqua"/>
          <w:color w:val="000000"/>
        </w:rPr>
        <w:t xml:space="preserve"> S, DeSantis TZ, Bell JT, Shanahan F, </w:t>
      </w:r>
      <w:proofErr w:type="spellStart"/>
      <w:r w:rsidRPr="00300860">
        <w:rPr>
          <w:rFonts w:ascii="Book Antiqua" w:eastAsia="Book Antiqua" w:hAnsi="Book Antiqua" w:cs="Book Antiqua"/>
          <w:color w:val="000000"/>
        </w:rPr>
        <w:t>Claesson</w:t>
      </w:r>
      <w:proofErr w:type="spellEnd"/>
      <w:r w:rsidRPr="00300860">
        <w:rPr>
          <w:rFonts w:ascii="Book Antiqua" w:eastAsia="Book Antiqua" w:hAnsi="Book Antiqua" w:cs="Book Antiqua"/>
          <w:color w:val="000000"/>
        </w:rPr>
        <w:t xml:space="preserve"> MJ. Colonic microbiota is associated with inflammation and host epigenomic alterations in inflammatory bowel disease. </w:t>
      </w:r>
      <w:r w:rsidRPr="00300860">
        <w:rPr>
          <w:rFonts w:ascii="Book Antiqua" w:eastAsia="Book Antiqua" w:hAnsi="Book Antiqua" w:cs="Book Antiqua"/>
          <w:i/>
          <w:iCs/>
          <w:color w:val="000000"/>
        </w:rPr>
        <w:t xml:space="preserve">Nat </w:t>
      </w:r>
      <w:proofErr w:type="spellStart"/>
      <w:r w:rsidRPr="00300860">
        <w:rPr>
          <w:rFonts w:ascii="Book Antiqua" w:eastAsia="Book Antiqua" w:hAnsi="Book Antiqua" w:cs="Book Antiqua"/>
          <w:i/>
          <w:iCs/>
          <w:color w:val="000000"/>
        </w:rPr>
        <w:t>Commun</w:t>
      </w:r>
      <w:proofErr w:type="spellEnd"/>
      <w:r w:rsidRPr="00300860">
        <w:rPr>
          <w:rFonts w:ascii="Book Antiqua" w:eastAsia="Book Antiqua" w:hAnsi="Book Antiqua" w:cs="Book Antiqua"/>
          <w:color w:val="000000"/>
        </w:rPr>
        <w:t xml:space="preserve"> 2020; </w:t>
      </w:r>
      <w:r w:rsidRPr="00300860">
        <w:rPr>
          <w:rFonts w:ascii="Book Antiqua" w:eastAsia="Book Antiqua" w:hAnsi="Book Antiqua" w:cs="Book Antiqua"/>
          <w:b/>
          <w:bCs/>
          <w:color w:val="000000"/>
        </w:rPr>
        <w:t>11</w:t>
      </w:r>
      <w:r w:rsidRPr="00300860">
        <w:rPr>
          <w:rFonts w:ascii="Book Antiqua" w:eastAsia="Book Antiqua" w:hAnsi="Book Antiqua" w:cs="Book Antiqua"/>
          <w:color w:val="000000"/>
        </w:rPr>
        <w:t>: 1512 [PMID: 32251296 DOI: 10.1038/s41467-020-15342-5]</w:t>
      </w:r>
    </w:p>
    <w:p w14:paraId="18ACFAA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16 </w:t>
      </w:r>
      <w:proofErr w:type="spellStart"/>
      <w:r w:rsidRPr="00300860">
        <w:rPr>
          <w:rFonts w:ascii="Book Antiqua" w:eastAsia="Book Antiqua" w:hAnsi="Book Antiqua" w:cs="Book Antiqua"/>
          <w:b/>
          <w:bCs/>
          <w:color w:val="000000"/>
        </w:rPr>
        <w:t>Pekow</w:t>
      </w:r>
      <w:proofErr w:type="spellEnd"/>
      <w:r w:rsidRPr="00300860">
        <w:rPr>
          <w:rFonts w:ascii="Book Antiqua" w:eastAsia="Book Antiqua" w:hAnsi="Book Antiqua" w:cs="Book Antiqua"/>
          <w:b/>
          <w:bCs/>
          <w:color w:val="000000"/>
        </w:rPr>
        <w:t xml:space="preserve"> J</w:t>
      </w:r>
      <w:r w:rsidRPr="00300860">
        <w:rPr>
          <w:rFonts w:ascii="Book Antiqua" w:eastAsia="Book Antiqua" w:hAnsi="Book Antiqua" w:cs="Book Antiqua"/>
          <w:color w:val="000000"/>
        </w:rPr>
        <w:t xml:space="preserve">, Hernandez K, Meckel K, Deng Z, Haider HI, Khalil A, Zhang C, </w:t>
      </w:r>
      <w:proofErr w:type="spellStart"/>
      <w:r w:rsidRPr="00300860">
        <w:rPr>
          <w:rFonts w:ascii="Book Antiqua" w:eastAsia="Book Antiqua" w:hAnsi="Book Antiqua" w:cs="Book Antiqua"/>
          <w:color w:val="000000"/>
        </w:rPr>
        <w:t>Talisila</w:t>
      </w:r>
      <w:proofErr w:type="spellEnd"/>
      <w:r w:rsidRPr="00300860">
        <w:rPr>
          <w:rFonts w:ascii="Book Antiqua" w:eastAsia="Book Antiqua" w:hAnsi="Book Antiqua" w:cs="Book Antiqua"/>
          <w:color w:val="000000"/>
        </w:rPr>
        <w:t xml:space="preserve"> N, Siva S, Jasmine F, Li YC, Rubin DT, Hyman N, Bissonnette M, Weber C, </w:t>
      </w:r>
      <w:proofErr w:type="spellStart"/>
      <w:r w:rsidRPr="00300860">
        <w:rPr>
          <w:rFonts w:ascii="Book Antiqua" w:eastAsia="Book Antiqua" w:hAnsi="Book Antiqua" w:cs="Book Antiqua"/>
          <w:color w:val="000000"/>
        </w:rPr>
        <w:t>Kibriya</w:t>
      </w:r>
      <w:proofErr w:type="spellEnd"/>
      <w:r w:rsidRPr="00300860">
        <w:rPr>
          <w:rFonts w:ascii="Book Antiqua" w:eastAsia="Book Antiqua" w:hAnsi="Book Antiqua" w:cs="Book Antiqua"/>
          <w:color w:val="000000"/>
        </w:rPr>
        <w:t xml:space="preserve"> MG. IBD-associated Colon Cancers Differ in DNA Methylation and Gene Expression Profiles Compared With Sporadic Colon Cancers. </w:t>
      </w:r>
      <w:r w:rsidRPr="00300860">
        <w:rPr>
          <w:rFonts w:ascii="Book Antiqua" w:eastAsia="Book Antiqua" w:hAnsi="Book Antiqua" w:cs="Book Antiqua"/>
          <w:i/>
          <w:iCs/>
          <w:color w:val="000000"/>
        </w:rPr>
        <w:t xml:space="preserve">J </w:t>
      </w:r>
      <w:proofErr w:type="spellStart"/>
      <w:r w:rsidRPr="00300860">
        <w:rPr>
          <w:rFonts w:ascii="Book Antiqua" w:eastAsia="Book Antiqua" w:hAnsi="Book Antiqua" w:cs="Book Antiqua"/>
          <w:i/>
          <w:iCs/>
          <w:color w:val="000000"/>
        </w:rPr>
        <w:t>Crohns</w:t>
      </w:r>
      <w:proofErr w:type="spellEnd"/>
      <w:r w:rsidRPr="00300860">
        <w:rPr>
          <w:rFonts w:ascii="Book Antiqua" w:eastAsia="Book Antiqua" w:hAnsi="Book Antiqua" w:cs="Book Antiqua"/>
          <w:i/>
          <w:iCs/>
          <w:color w:val="000000"/>
        </w:rPr>
        <w:t xml:space="preserve"> Colitis</w:t>
      </w:r>
      <w:r w:rsidRPr="00300860">
        <w:rPr>
          <w:rFonts w:ascii="Book Antiqua" w:eastAsia="Book Antiqua" w:hAnsi="Book Antiqua" w:cs="Book Antiqua"/>
          <w:color w:val="000000"/>
        </w:rPr>
        <w:t xml:space="preserve"> 2019; </w:t>
      </w:r>
      <w:r w:rsidRPr="00300860">
        <w:rPr>
          <w:rFonts w:ascii="Book Antiqua" w:eastAsia="Book Antiqua" w:hAnsi="Book Antiqua" w:cs="Book Antiqua"/>
          <w:b/>
          <w:bCs/>
          <w:color w:val="000000"/>
        </w:rPr>
        <w:t>13</w:t>
      </w:r>
      <w:r w:rsidRPr="00300860">
        <w:rPr>
          <w:rFonts w:ascii="Book Antiqua" w:eastAsia="Book Antiqua" w:hAnsi="Book Antiqua" w:cs="Book Antiqua"/>
          <w:color w:val="000000"/>
        </w:rPr>
        <w:t>: 884-893 [PMID: 30753380 DOI: 10.1093/</w:t>
      </w:r>
      <w:proofErr w:type="spellStart"/>
      <w:r w:rsidRPr="00300860">
        <w:rPr>
          <w:rFonts w:ascii="Book Antiqua" w:eastAsia="Book Antiqua" w:hAnsi="Book Antiqua" w:cs="Book Antiqua"/>
          <w:color w:val="000000"/>
        </w:rPr>
        <w:t>ecco-jcc</w:t>
      </w:r>
      <w:proofErr w:type="spellEnd"/>
      <w:r w:rsidRPr="00300860">
        <w:rPr>
          <w:rFonts w:ascii="Book Antiqua" w:eastAsia="Book Antiqua" w:hAnsi="Book Antiqua" w:cs="Book Antiqua"/>
          <w:color w:val="000000"/>
        </w:rPr>
        <w:t>/jjz014]</w:t>
      </w:r>
    </w:p>
    <w:p w14:paraId="3F17CEF3"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lastRenderedPageBreak/>
        <w:t xml:space="preserve">17 </w:t>
      </w:r>
      <w:r w:rsidRPr="00300860">
        <w:rPr>
          <w:rFonts w:ascii="Book Antiqua" w:eastAsia="Book Antiqua" w:hAnsi="Book Antiqua" w:cs="Book Antiqua"/>
          <w:b/>
          <w:bCs/>
          <w:color w:val="000000"/>
        </w:rPr>
        <w:t>Liu XS</w:t>
      </w:r>
      <w:r w:rsidRPr="00300860">
        <w:rPr>
          <w:rFonts w:ascii="Book Antiqua" w:eastAsia="Book Antiqua" w:hAnsi="Book Antiqua" w:cs="Book Antiqua"/>
          <w:color w:val="000000"/>
        </w:rPr>
        <w:t xml:space="preserve">, Wu H, Ji X, </w:t>
      </w:r>
      <w:proofErr w:type="spellStart"/>
      <w:r w:rsidRPr="00300860">
        <w:rPr>
          <w:rFonts w:ascii="Book Antiqua" w:eastAsia="Book Antiqua" w:hAnsi="Book Antiqua" w:cs="Book Antiqua"/>
          <w:color w:val="000000"/>
        </w:rPr>
        <w:t>Stelzer</w:t>
      </w:r>
      <w:proofErr w:type="spellEnd"/>
      <w:r w:rsidRPr="00300860">
        <w:rPr>
          <w:rFonts w:ascii="Book Antiqua" w:eastAsia="Book Antiqua" w:hAnsi="Book Antiqua" w:cs="Book Antiqua"/>
          <w:color w:val="000000"/>
        </w:rPr>
        <w:t xml:space="preserve"> Y, Wu X, </w:t>
      </w:r>
      <w:proofErr w:type="spellStart"/>
      <w:r w:rsidRPr="00300860">
        <w:rPr>
          <w:rFonts w:ascii="Book Antiqua" w:eastAsia="Book Antiqua" w:hAnsi="Book Antiqua" w:cs="Book Antiqua"/>
          <w:color w:val="000000"/>
        </w:rPr>
        <w:t>Czauderna</w:t>
      </w:r>
      <w:proofErr w:type="spellEnd"/>
      <w:r w:rsidRPr="00300860">
        <w:rPr>
          <w:rFonts w:ascii="Book Antiqua" w:eastAsia="Book Antiqua" w:hAnsi="Book Antiqua" w:cs="Book Antiqua"/>
          <w:color w:val="000000"/>
        </w:rPr>
        <w:t xml:space="preserve"> S, Shu J, </w:t>
      </w:r>
      <w:proofErr w:type="spellStart"/>
      <w:r w:rsidRPr="00300860">
        <w:rPr>
          <w:rFonts w:ascii="Book Antiqua" w:eastAsia="Book Antiqua" w:hAnsi="Book Antiqua" w:cs="Book Antiqua"/>
          <w:color w:val="000000"/>
        </w:rPr>
        <w:t>Dadon</w:t>
      </w:r>
      <w:proofErr w:type="spellEnd"/>
      <w:r w:rsidRPr="00300860">
        <w:rPr>
          <w:rFonts w:ascii="Book Antiqua" w:eastAsia="Book Antiqua" w:hAnsi="Book Antiqua" w:cs="Book Antiqua"/>
          <w:color w:val="000000"/>
        </w:rPr>
        <w:t xml:space="preserve"> D, Young RA, </w:t>
      </w:r>
      <w:proofErr w:type="spellStart"/>
      <w:r w:rsidRPr="00300860">
        <w:rPr>
          <w:rFonts w:ascii="Book Antiqua" w:eastAsia="Book Antiqua" w:hAnsi="Book Antiqua" w:cs="Book Antiqua"/>
          <w:color w:val="000000"/>
        </w:rPr>
        <w:t>Jaenisch</w:t>
      </w:r>
      <w:proofErr w:type="spellEnd"/>
      <w:r w:rsidRPr="00300860">
        <w:rPr>
          <w:rFonts w:ascii="Book Antiqua" w:eastAsia="Book Antiqua" w:hAnsi="Book Antiqua" w:cs="Book Antiqua"/>
          <w:color w:val="000000"/>
        </w:rPr>
        <w:t xml:space="preserve"> R. Editing DNA Methylation in the Mammalian Genome. </w:t>
      </w:r>
      <w:r w:rsidRPr="00300860">
        <w:rPr>
          <w:rFonts w:ascii="Book Antiqua" w:eastAsia="Book Antiqua" w:hAnsi="Book Antiqua" w:cs="Book Antiqua"/>
          <w:i/>
          <w:iCs/>
          <w:color w:val="000000"/>
        </w:rPr>
        <w:t>Cell</w:t>
      </w:r>
      <w:r w:rsidRPr="00300860">
        <w:rPr>
          <w:rFonts w:ascii="Book Antiqua" w:eastAsia="Book Antiqua" w:hAnsi="Book Antiqua" w:cs="Book Antiqua"/>
          <w:color w:val="000000"/>
        </w:rPr>
        <w:t xml:space="preserve"> 2016; </w:t>
      </w:r>
      <w:r w:rsidRPr="00300860">
        <w:rPr>
          <w:rFonts w:ascii="Book Antiqua" w:eastAsia="Book Antiqua" w:hAnsi="Book Antiqua" w:cs="Book Antiqua"/>
          <w:b/>
          <w:bCs/>
          <w:color w:val="000000"/>
        </w:rPr>
        <w:t>167</w:t>
      </w:r>
      <w:r w:rsidRPr="00300860">
        <w:rPr>
          <w:rFonts w:ascii="Book Antiqua" w:eastAsia="Book Antiqua" w:hAnsi="Book Antiqua" w:cs="Book Antiqua"/>
          <w:color w:val="000000"/>
        </w:rPr>
        <w:t>: 233-247.e17 [PMID: 27662091 DOI: 10.1016/j.cell.2016.08.056]</w:t>
      </w:r>
    </w:p>
    <w:p w14:paraId="0F6B1FA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18 </w:t>
      </w:r>
      <w:proofErr w:type="spellStart"/>
      <w:r w:rsidRPr="00300860">
        <w:rPr>
          <w:rFonts w:ascii="Book Antiqua" w:eastAsia="Book Antiqua" w:hAnsi="Book Antiqua" w:cs="Book Antiqua"/>
          <w:b/>
          <w:bCs/>
          <w:color w:val="000000"/>
        </w:rPr>
        <w:t>Wawrzyniak</w:t>
      </w:r>
      <w:proofErr w:type="spellEnd"/>
      <w:r w:rsidRPr="00300860">
        <w:rPr>
          <w:rFonts w:ascii="Book Antiqua" w:eastAsia="Book Antiqua" w:hAnsi="Book Antiqua" w:cs="Book Antiqua"/>
          <w:b/>
          <w:bCs/>
          <w:color w:val="000000"/>
        </w:rPr>
        <w:t xml:space="preserve"> M</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Scharl</w:t>
      </w:r>
      <w:proofErr w:type="spellEnd"/>
      <w:r w:rsidRPr="00300860">
        <w:rPr>
          <w:rFonts w:ascii="Book Antiqua" w:eastAsia="Book Antiqua" w:hAnsi="Book Antiqua" w:cs="Book Antiqua"/>
          <w:color w:val="000000"/>
        </w:rPr>
        <w:t xml:space="preserve"> M. </w:t>
      </w:r>
      <w:proofErr w:type="gramStart"/>
      <w:r w:rsidRPr="00300860">
        <w:rPr>
          <w:rFonts w:ascii="Book Antiqua" w:eastAsia="Book Antiqua" w:hAnsi="Book Antiqua" w:cs="Book Antiqua"/>
          <w:color w:val="000000"/>
        </w:rPr>
        <w:t>Genetics</w:t>
      </w:r>
      <w:proofErr w:type="gramEnd"/>
      <w:r w:rsidRPr="00300860">
        <w:rPr>
          <w:rFonts w:ascii="Book Antiqua" w:eastAsia="Book Antiqua" w:hAnsi="Book Antiqua" w:cs="Book Antiqua"/>
          <w:color w:val="000000"/>
        </w:rPr>
        <w:t xml:space="preserve"> and epigenetics of inflammatory bowel disease. </w:t>
      </w:r>
      <w:r w:rsidRPr="00300860">
        <w:rPr>
          <w:rFonts w:ascii="Book Antiqua" w:eastAsia="Book Antiqua" w:hAnsi="Book Antiqua" w:cs="Book Antiqua"/>
          <w:i/>
          <w:iCs/>
          <w:color w:val="000000"/>
        </w:rPr>
        <w:t xml:space="preserve">Swiss Med </w:t>
      </w:r>
      <w:proofErr w:type="spellStart"/>
      <w:r w:rsidRPr="00300860">
        <w:rPr>
          <w:rFonts w:ascii="Book Antiqua" w:eastAsia="Book Antiqua" w:hAnsi="Book Antiqua" w:cs="Book Antiqua"/>
          <w:i/>
          <w:iCs/>
          <w:color w:val="000000"/>
        </w:rPr>
        <w:t>Wkly</w:t>
      </w:r>
      <w:proofErr w:type="spellEnd"/>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148</w:t>
      </w:r>
      <w:r w:rsidRPr="00300860">
        <w:rPr>
          <w:rFonts w:ascii="Book Antiqua" w:eastAsia="Book Antiqua" w:hAnsi="Book Antiqua" w:cs="Book Antiqua"/>
          <w:color w:val="000000"/>
        </w:rPr>
        <w:t>: w14671 [PMID: 30378641 DOI: 10.4414/smw.2018.14671]</w:t>
      </w:r>
    </w:p>
    <w:p w14:paraId="1BAA790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19 </w:t>
      </w:r>
      <w:r w:rsidRPr="00300860">
        <w:rPr>
          <w:rFonts w:ascii="Book Antiqua" w:eastAsia="Book Antiqua" w:hAnsi="Book Antiqua" w:cs="Book Antiqua"/>
          <w:b/>
          <w:bCs/>
          <w:color w:val="000000"/>
        </w:rPr>
        <w:t>Zhang Q</w:t>
      </w:r>
      <w:r w:rsidRPr="00300860">
        <w:rPr>
          <w:rFonts w:ascii="Book Antiqua" w:eastAsia="Book Antiqua" w:hAnsi="Book Antiqua" w:cs="Book Antiqua"/>
          <w:color w:val="000000"/>
        </w:rPr>
        <w:t xml:space="preserve">, Zhao K, Shen Q, Han Y, Gu Y, Li X, Zhao D, Liu Y, Wang C, Zhang X, Su X, Liu J, Ge W, Levine RL, Li N, Cao X. Tet2 is required to resolve inflammation by recruiting Hdac2 to specifically repress IL-6. </w:t>
      </w:r>
      <w:r w:rsidRPr="00300860">
        <w:rPr>
          <w:rFonts w:ascii="Book Antiqua" w:eastAsia="Book Antiqua" w:hAnsi="Book Antiqua" w:cs="Book Antiqua"/>
          <w:i/>
          <w:iCs/>
          <w:color w:val="000000"/>
        </w:rPr>
        <w:t>Nature</w:t>
      </w:r>
      <w:r w:rsidRPr="00300860">
        <w:rPr>
          <w:rFonts w:ascii="Book Antiqua" w:eastAsia="Book Antiqua" w:hAnsi="Book Antiqua" w:cs="Book Antiqua"/>
          <w:color w:val="000000"/>
        </w:rPr>
        <w:t xml:space="preserve"> 2015; </w:t>
      </w:r>
      <w:r w:rsidRPr="00300860">
        <w:rPr>
          <w:rFonts w:ascii="Book Antiqua" w:eastAsia="Book Antiqua" w:hAnsi="Book Antiqua" w:cs="Book Antiqua"/>
          <w:b/>
          <w:bCs/>
          <w:color w:val="000000"/>
        </w:rPr>
        <w:t>525</w:t>
      </w:r>
      <w:r w:rsidRPr="00300860">
        <w:rPr>
          <w:rFonts w:ascii="Book Antiqua" w:eastAsia="Book Antiqua" w:hAnsi="Book Antiqua" w:cs="Book Antiqua"/>
          <w:color w:val="000000"/>
        </w:rPr>
        <w:t>: 389-393 [PMID: 26287468 DOI: 10.1038/nature15252]</w:t>
      </w:r>
    </w:p>
    <w:p w14:paraId="75F0D056"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20 </w:t>
      </w:r>
      <w:r w:rsidRPr="00300860">
        <w:rPr>
          <w:rFonts w:ascii="Book Antiqua" w:eastAsia="Book Antiqua" w:hAnsi="Book Antiqua" w:cs="Book Antiqua"/>
          <w:b/>
          <w:bCs/>
          <w:color w:val="000000"/>
        </w:rPr>
        <w:t>Rasmussen KD</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Helin</w:t>
      </w:r>
      <w:proofErr w:type="spellEnd"/>
      <w:r w:rsidRPr="00300860">
        <w:rPr>
          <w:rFonts w:ascii="Book Antiqua" w:eastAsia="Book Antiqua" w:hAnsi="Book Antiqua" w:cs="Book Antiqua"/>
          <w:color w:val="000000"/>
        </w:rPr>
        <w:t xml:space="preserve"> K. Role of TET enzymes in DNA methylation, development, and cancer. </w:t>
      </w:r>
      <w:r w:rsidRPr="00300860">
        <w:rPr>
          <w:rFonts w:ascii="Book Antiqua" w:eastAsia="Book Antiqua" w:hAnsi="Book Antiqua" w:cs="Book Antiqua"/>
          <w:i/>
          <w:iCs/>
          <w:color w:val="000000"/>
        </w:rPr>
        <w:t>Genes Dev</w:t>
      </w:r>
      <w:r w:rsidRPr="00300860">
        <w:rPr>
          <w:rFonts w:ascii="Book Antiqua" w:eastAsia="Book Antiqua" w:hAnsi="Book Antiqua" w:cs="Book Antiqua"/>
          <w:color w:val="000000"/>
        </w:rPr>
        <w:t xml:space="preserve"> 2016; </w:t>
      </w:r>
      <w:r w:rsidRPr="00300860">
        <w:rPr>
          <w:rFonts w:ascii="Book Antiqua" w:eastAsia="Book Antiqua" w:hAnsi="Book Antiqua" w:cs="Book Antiqua"/>
          <w:b/>
          <w:bCs/>
          <w:color w:val="000000"/>
        </w:rPr>
        <w:t>30</w:t>
      </w:r>
      <w:r w:rsidRPr="00300860">
        <w:rPr>
          <w:rFonts w:ascii="Book Antiqua" w:eastAsia="Book Antiqua" w:hAnsi="Book Antiqua" w:cs="Book Antiqua"/>
          <w:color w:val="000000"/>
        </w:rPr>
        <w:t>: 733-750 [PMID: 27036965 DOI: 10.1101/gad.276568.115]</w:t>
      </w:r>
    </w:p>
    <w:p w14:paraId="32755D3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21 </w:t>
      </w:r>
      <w:r w:rsidRPr="00300860">
        <w:rPr>
          <w:rFonts w:ascii="Book Antiqua" w:eastAsia="Book Antiqua" w:hAnsi="Book Antiqua" w:cs="Book Antiqua"/>
          <w:b/>
          <w:bCs/>
          <w:color w:val="000000"/>
        </w:rPr>
        <w:t>Wang F</w:t>
      </w:r>
      <w:r w:rsidRPr="00300860">
        <w:rPr>
          <w:rFonts w:ascii="Book Antiqua" w:eastAsia="Book Antiqua" w:hAnsi="Book Antiqua" w:cs="Book Antiqua"/>
          <w:color w:val="000000"/>
        </w:rPr>
        <w:t xml:space="preserve">, Zhang J, Qi J. Ten-eleven translocation-2 affects the fate of cells and has therapeutic potential in digestive tumors. </w:t>
      </w:r>
      <w:r w:rsidRPr="00300860">
        <w:rPr>
          <w:rFonts w:ascii="Book Antiqua" w:eastAsia="Book Antiqua" w:hAnsi="Book Antiqua" w:cs="Book Antiqua"/>
          <w:i/>
          <w:iCs/>
          <w:color w:val="000000"/>
        </w:rPr>
        <w:t xml:space="preserve">Chronic Dis </w:t>
      </w:r>
      <w:proofErr w:type="spellStart"/>
      <w:r w:rsidRPr="00300860">
        <w:rPr>
          <w:rFonts w:ascii="Book Antiqua" w:eastAsia="Book Antiqua" w:hAnsi="Book Antiqua" w:cs="Book Antiqua"/>
          <w:i/>
          <w:iCs/>
          <w:color w:val="000000"/>
        </w:rPr>
        <w:t>Transl</w:t>
      </w:r>
      <w:proofErr w:type="spellEnd"/>
      <w:r w:rsidRPr="00300860">
        <w:rPr>
          <w:rFonts w:ascii="Book Antiqua" w:eastAsia="Book Antiqua" w:hAnsi="Book Antiqua" w:cs="Book Antiqua"/>
          <w:i/>
          <w:iCs/>
          <w:color w:val="000000"/>
        </w:rPr>
        <w:t xml:space="preserve"> Med</w:t>
      </w:r>
      <w:r w:rsidRPr="00300860">
        <w:rPr>
          <w:rFonts w:ascii="Book Antiqua" w:eastAsia="Book Antiqua" w:hAnsi="Book Antiqua" w:cs="Book Antiqua"/>
          <w:color w:val="000000"/>
        </w:rPr>
        <w:t xml:space="preserve"> 2019; </w:t>
      </w:r>
      <w:r w:rsidRPr="00300860">
        <w:rPr>
          <w:rFonts w:ascii="Book Antiqua" w:eastAsia="Book Antiqua" w:hAnsi="Book Antiqua" w:cs="Book Antiqua"/>
          <w:b/>
          <w:bCs/>
          <w:color w:val="000000"/>
        </w:rPr>
        <w:t>5</w:t>
      </w:r>
      <w:r w:rsidRPr="00300860">
        <w:rPr>
          <w:rFonts w:ascii="Book Antiqua" w:eastAsia="Book Antiqua" w:hAnsi="Book Antiqua" w:cs="Book Antiqua"/>
          <w:color w:val="000000"/>
        </w:rPr>
        <w:t>: 267-272 [PMID: 32055786 DOI: 10.1016/j.cdtm.2019.12.001]</w:t>
      </w:r>
    </w:p>
    <w:p w14:paraId="5B84F4A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22 </w:t>
      </w:r>
      <w:r w:rsidRPr="00300860">
        <w:rPr>
          <w:rFonts w:ascii="Book Antiqua" w:eastAsia="Book Antiqua" w:hAnsi="Book Antiqua" w:cs="Book Antiqua"/>
          <w:b/>
          <w:bCs/>
          <w:color w:val="000000"/>
        </w:rPr>
        <w:t>Du C</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Kurabe</w:t>
      </w:r>
      <w:proofErr w:type="spellEnd"/>
      <w:r w:rsidRPr="00300860">
        <w:rPr>
          <w:rFonts w:ascii="Book Antiqua" w:eastAsia="Book Antiqua" w:hAnsi="Book Antiqua" w:cs="Book Antiqua"/>
          <w:color w:val="000000"/>
        </w:rPr>
        <w:t xml:space="preserve"> N, Matsushima Y, Suzuki M, </w:t>
      </w:r>
      <w:proofErr w:type="spellStart"/>
      <w:r w:rsidRPr="00300860">
        <w:rPr>
          <w:rFonts w:ascii="Book Antiqua" w:eastAsia="Book Antiqua" w:hAnsi="Book Antiqua" w:cs="Book Antiqua"/>
          <w:color w:val="000000"/>
        </w:rPr>
        <w:t>Kahyo</w:t>
      </w:r>
      <w:proofErr w:type="spellEnd"/>
      <w:r w:rsidRPr="00300860">
        <w:rPr>
          <w:rFonts w:ascii="Book Antiqua" w:eastAsia="Book Antiqua" w:hAnsi="Book Antiqua" w:cs="Book Antiqua"/>
          <w:color w:val="000000"/>
        </w:rPr>
        <w:t xml:space="preserve"> T, Ohnishi I, </w:t>
      </w:r>
      <w:proofErr w:type="spellStart"/>
      <w:r w:rsidRPr="00300860">
        <w:rPr>
          <w:rFonts w:ascii="Book Antiqua" w:eastAsia="Book Antiqua" w:hAnsi="Book Antiqua" w:cs="Book Antiqua"/>
          <w:color w:val="000000"/>
        </w:rPr>
        <w:t>Tanioka</w:t>
      </w:r>
      <w:proofErr w:type="spellEnd"/>
      <w:r w:rsidRPr="00300860">
        <w:rPr>
          <w:rFonts w:ascii="Book Antiqua" w:eastAsia="Book Antiqua" w:hAnsi="Book Antiqua" w:cs="Book Antiqua"/>
          <w:color w:val="000000"/>
        </w:rPr>
        <w:t xml:space="preserve"> F, Tajima S, </w:t>
      </w:r>
      <w:proofErr w:type="spellStart"/>
      <w:r w:rsidRPr="00300860">
        <w:rPr>
          <w:rFonts w:ascii="Book Antiqua" w:eastAsia="Book Antiqua" w:hAnsi="Book Antiqua" w:cs="Book Antiqua"/>
          <w:color w:val="000000"/>
        </w:rPr>
        <w:t>Goto</w:t>
      </w:r>
      <w:proofErr w:type="spellEnd"/>
      <w:r w:rsidRPr="00300860">
        <w:rPr>
          <w:rFonts w:ascii="Book Antiqua" w:eastAsia="Book Antiqua" w:hAnsi="Book Antiqua" w:cs="Book Antiqua"/>
          <w:color w:val="000000"/>
        </w:rPr>
        <w:t xml:space="preserve"> M, Yamada H, Tao H, </w:t>
      </w:r>
      <w:proofErr w:type="spellStart"/>
      <w:r w:rsidRPr="00300860">
        <w:rPr>
          <w:rFonts w:ascii="Book Antiqua" w:eastAsia="Book Antiqua" w:hAnsi="Book Antiqua" w:cs="Book Antiqua"/>
          <w:color w:val="000000"/>
        </w:rPr>
        <w:t>Shinmura</w:t>
      </w:r>
      <w:proofErr w:type="spellEnd"/>
      <w:r w:rsidRPr="00300860">
        <w:rPr>
          <w:rFonts w:ascii="Book Antiqua" w:eastAsia="Book Antiqua" w:hAnsi="Book Antiqua" w:cs="Book Antiqua"/>
          <w:color w:val="000000"/>
        </w:rPr>
        <w:t xml:space="preserve"> K, Konno H, Sugimura H. Robust quantitative assessments of cytosine modifications and changes in the expressions of related enzymes in gastric cancer. </w:t>
      </w:r>
      <w:r w:rsidRPr="00300860">
        <w:rPr>
          <w:rFonts w:ascii="Book Antiqua" w:eastAsia="Book Antiqua" w:hAnsi="Book Antiqua" w:cs="Book Antiqua"/>
          <w:i/>
          <w:iCs/>
          <w:color w:val="000000"/>
        </w:rPr>
        <w:t>Gastric Cancer</w:t>
      </w:r>
      <w:r w:rsidRPr="00300860">
        <w:rPr>
          <w:rFonts w:ascii="Book Antiqua" w:eastAsia="Book Antiqua" w:hAnsi="Book Antiqua" w:cs="Book Antiqua"/>
          <w:color w:val="000000"/>
        </w:rPr>
        <w:t xml:space="preserve"> 2015; </w:t>
      </w:r>
      <w:r w:rsidRPr="00300860">
        <w:rPr>
          <w:rFonts w:ascii="Book Antiqua" w:eastAsia="Book Antiqua" w:hAnsi="Book Antiqua" w:cs="Book Antiqua"/>
          <w:b/>
          <w:bCs/>
          <w:color w:val="000000"/>
        </w:rPr>
        <w:t>18</w:t>
      </w:r>
      <w:r w:rsidRPr="00300860">
        <w:rPr>
          <w:rFonts w:ascii="Book Antiqua" w:eastAsia="Book Antiqua" w:hAnsi="Book Antiqua" w:cs="Book Antiqua"/>
          <w:color w:val="000000"/>
        </w:rPr>
        <w:t>: 516-525 [PMID: 25098926 DOI: 10.1007/s10120-014-0409-4]</w:t>
      </w:r>
    </w:p>
    <w:p w14:paraId="16AA4199"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23 </w:t>
      </w:r>
      <w:proofErr w:type="spellStart"/>
      <w:r w:rsidRPr="00300860">
        <w:rPr>
          <w:rFonts w:ascii="Book Antiqua" w:eastAsia="Book Antiqua" w:hAnsi="Book Antiqua" w:cs="Book Antiqua"/>
          <w:b/>
          <w:bCs/>
          <w:color w:val="000000"/>
        </w:rPr>
        <w:t>Rawłuszko-Wieczorek</w:t>
      </w:r>
      <w:proofErr w:type="spellEnd"/>
      <w:r w:rsidRPr="00300860">
        <w:rPr>
          <w:rFonts w:ascii="Book Antiqua" w:eastAsia="Book Antiqua" w:hAnsi="Book Antiqua" w:cs="Book Antiqua"/>
          <w:b/>
          <w:bCs/>
          <w:color w:val="000000"/>
        </w:rPr>
        <w:t xml:space="preserve"> AA</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Siera</w:t>
      </w:r>
      <w:proofErr w:type="spellEnd"/>
      <w:r w:rsidRPr="00300860">
        <w:rPr>
          <w:rFonts w:ascii="Book Antiqua" w:eastAsia="Book Antiqua" w:hAnsi="Book Antiqua" w:cs="Book Antiqua"/>
          <w:color w:val="000000"/>
        </w:rPr>
        <w:t xml:space="preserve"> A, </w:t>
      </w:r>
      <w:proofErr w:type="spellStart"/>
      <w:r w:rsidRPr="00300860">
        <w:rPr>
          <w:rFonts w:ascii="Book Antiqua" w:eastAsia="Book Antiqua" w:hAnsi="Book Antiqua" w:cs="Book Antiqua"/>
          <w:color w:val="000000"/>
        </w:rPr>
        <w:t>Horbacka</w:t>
      </w:r>
      <w:proofErr w:type="spellEnd"/>
      <w:r w:rsidRPr="00300860">
        <w:rPr>
          <w:rFonts w:ascii="Book Antiqua" w:eastAsia="Book Antiqua" w:hAnsi="Book Antiqua" w:cs="Book Antiqua"/>
          <w:color w:val="000000"/>
        </w:rPr>
        <w:t xml:space="preserve"> K, Horst N, </w:t>
      </w:r>
      <w:proofErr w:type="spellStart"/>
      <w:r w:rsidRPr="00300860">
        <w:rPr>
          <w:rFonts w:ascii="Book Antiqua" w:eastAsia="Book Antiqua" w:hAnsi="Book Antiqua" w:cs="Book Antiqua"/>
          <w:color w:val="000000"/>
        </w:rPr>
        <w:t>Krokowicz</w:t>
      </w:r>
      <w:proofErr w:type="spellEnd"/>
      <w:r w:rsidRPr="00300860">
        <w:rPr>
          <w:rFonts w:ascii="Book Antiqua" w:eastAsia="Book Antiqua" w:hAnsi="Book Antiqua" w:cs="Book Antiqua"/>
          <w:color w:val="000000"/>
        </w:rPr>
        <w:t xml:space="preserve"> P, </w:t>
      </w:r>
      <w:proofErr w:type="spellStart"/>
      <w:r w:rsidRPr="00300860">
        <w:rPr>
          <w:rFonts w:ascii="Book Antiqua" w:eastAsia="Book Antiqua" w:hAnsi="Book Antiqua" w:cs="Book Antiqua"/>
          <w:color w:val="000000"/>
        </w:rPr>
        <w:t>Jagodziński</w:t>
      </w:r>
      <w:proofErr w:type="spellEnd"/>
      <w:r w:rsidRPr="00300860">
        <w:rPr>
          <w:rFonts w:ascii="Book Antiqua" w:eastAsia="Book Antiqua" w:hAnsi="Book Antiqua" w:cs="Book Antiqua"/>
          <w:color w:val="000000"/>
        </w:rPr>
        <w:t xml:space="preserve"> PP. Clinical significance of DNA methylation mRNA levels of TET family members in colorectal cancer. </w:t>
      </w:r>
      <w:r w:rsidRPr="00300860">
        <w:rPr>
          <w:rFonts w:ascii="Book Antiqua" w:eastAsia="Book Antiqua" w:hAnsi="Book Antiqua" w:cs="Book Antiqua"/>
          <w:i/>
          <w:iCs/>
          <w:color w:val="000000"/>
        </w:rPr>
        <w:t>J Cancer Res Clin Oncol</w:t>
      </w:r>
      <w:r w:rsidRPr="00300860">
        <w:rPr>
          <w:rFonts w:ascii="Book Antiqua" w:eastAsia="Book Antiqua" w:hAnsi="Book Antiqua" w:cs="Book Antiqua"/>
          <w:color w:val="000000"/>
        </w:rPr>
        <w:t xml:space="preserve"> 2015; </w:t>
      </w:r>
      <w:r w:rsidRPr="00300860">
        <w:rPr>
          <w:rFonts w:ascii="Book Antiqua" w:eastAsia="Book Antiqua" w:hAnsi="Book Antiqua" w:cs="Book Antiqua"/>
          <w:b/>
          <w:bCs/>
          <w:color w:val="000000"/>
        </w:rPr>
        <w:t>141</w:t>
      </w:r>
      <w:r w:rsidRPr="00300860">
        <w:rPr>
          <w:rFonts w:ascii="Book Antiqua" w:eastAsia="Book Antiqua" w:hAnsi="Book Antiqua" w:cs="Book Antiqua"/>
          <w:color w:val="000000"/>
        </w:rPr>
        <w:t>: 1379-1392 [PMID: 25557833 DOI: 10.1007/s00432-014-1901-2]</w:t>
      </w:r>
    </w:p>
    <w:p w14:paraId="1CA35464"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24 </w:t>
      </w:r>
      <w:r w:rsidRPr="00300860">
        <w:rPr>
          <w:rFonts w:ascii="Book Antiqua" w:eastAsia="Book Antiqua" w:hAnsi="Book Antiqua" w:cs="Book Antiqua"/>
          <w:b/>
          <w:bCs/>
          <w:color w:val="000000"/>
        </w:rPr>
        <w:t>Lou H</w:t>
      </w:r>
      <w:r w:rsidRPr="00300860">
        <w:rPr>
          <w:rFonts w:ascii="Book Antiqua" w:eastAsia="Book Antiqua" w:hAnsi="Book Antiqua" w:cs="Book Antiqua"/>
          <w:color w:val="000000"/>
        </w:rPr>
        <w:t xml:space="preserve">, Li H, Ho KJ, Cai LL, Huang AS, Shank TR, </w:t>
      </w:r>
      <w:proofErr w:type="spellStart"/>
      <w:r w:rsidRPr="00300860">
        <w:rPr>
          <w:rFonts w:ascii="Book Antiqua" w:eastAsia="Book Antiqua" w:hAnsi="Book Antiqua" w:cs="Book Antiqua"/>
          <w:color w:val="000000"/>
        </w:rPr>
        <w:t>Verneris</w:t>
      </w:r>
      <w:proofErr w:type="spellEnd"/>
      <w:r w:rsidRPr="00300860">
        <w:rPr>
          <w:rFonts w:ascii="Book Antiqua" w:eastAsia="Book Antiqua" w:hAnsi="Book Antiqua" w:cs="Book Antiqua"/>
          <w:color w:val="000000"/>
        </w:rPr>
        <w:t xml:space="preserve"> MR, Nickerson ML, Dean M, Anderson SK. The Human </w:t>
      </w:r>
      <w:r w:rsidRPr="00300860">
        <w:rPr>
          <w:rFonts w:ascii="Book Antiqua" w:eastAsia="Book Antiqua" w:hAnsi="Book Antiqua" w:cs="Book Antiqua"/>
          <w:i/>
          <w:iCs/>
          <w:color w:val="000000"/>
        </w:rPr>
        <w:t>TET2</w:t>
      </w:r>
      <w:r w:rsidRPr="00300860">
        <w:rPr>
          <w:rFonts w:ascii="Book Antiqua" w:eastAsia="Book Antiqua" w:hAnsi="Book Antiqua" w:cs="Book Antiqua"/>
          <w:color w:val="000000"/>
        </w:rPr>
        <w:t xml:space="preserve"> Gene Contains Three Distinct Promoter Regions With Differing Tissue and Developmental Specificities. </w:t>
      </w:r>
      <w:r w:rsidRPr="00300860">
        <w:rPr>
          <w:rFonts w:ascii="Book Antiqua" w:eastAsia="Book Antiqua" w:hAnsi="Book Antiqua" w:cs="Book Antiqua"/>
          <w:i/>
          <w:iCs/>
          <w:color w:val="000000"/>
        </w:rPr>
        <w:t>Front Cell Dev Biol</w:t>
      </w:r>
      <w:r w:rsidRPr="00300860">
        <w:rPr>
          <w:rFonts w:ascii="Book Antiqua" w:eastAsia="Book Antiqua" w:hAnsi="Book Antiqua" w:cs="Book Antiqua"/>
          <w:color w:val="000000"/>
        </w:rPr>
        <w:t xml:space="preserve"> 2019; </w:t>
      </w:r>
      <w:r w:rsidRPr="00300860">
        <w:rPr>
          <w:rFonts w:ascii="Book Antiqua" w:eastAsia="Book Antiqua" w:hAnsi="Book Antiqua" w:cs="Book Antiqua"/>
          <w:b/>
          <w:bCs/>
          <w:color w:val="000000"/>
        </w:rPr>
        <w:t>7</w:t>
      </w:r>
      <w:r w:rsidRPr="00300860">
        <w:rPr>
          <w:rFonts w:ascii="Book Antiqua" w:eastAsia="Book Antiqua" w:hAnsi="Book Antiqua" w:cs="Book Antiqua"/>
          <w:color w:val="000000"/>
        </w:rPr>
        <w:t>: 99 [PMID: 31231651 DOI: 10.3389/fcell.2019.00099]</w:t>
      </w:r>
    </w:p>
    <w:p w14:paraId="40E9309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lastRenderedPageBreak/>
        <w:t xml:space="preserve">25 </w:t>
      </w:r>
      <w:r w:rsidRPr="00300860">
        <w:rPr>
          <w:rFonts w:ascii="Book Antiqua" w:eastAsia="Book Antiqua" w:hAnsi="Book Antiqua" w:cs="Book Antiqua"/>
          <w:b/>
          <w:bCs/>
          <w:color w:val="000000"/>
        </w:rPr>
        <w:t>Aasen T</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Leithe</w:t>
      </w:r>
      <w:proofErr w:type="spellEnd"/>
      <w:r w:rsidRPr="00300860">
        <w:rPr>
          <w:rFonts w:ascii="Book Antiqua" w:eastAsia="Book Antiqua" w:hAnsi="Book Antiqua" w:cs="Book Antiqua"/>
          <w:color w:val="000000"/>
        </w:rPr>
        <w:t xml:space="preserve"> E, Graham SV, </w:t>
      </w:r>
      <w:proofErr w:type="spellStart"/>
      <w:r w:rsidRPr="00300860">
        <w:rPr>
          <w:rFonts w:ascii="Book Antiqua" w:eastAsia="Book Antiqua" w:hAnsi="Book Antiqua" w:cs="Book Antiqua"/>
          <w:color w:val="000000"/>
        </w:rPr>
        <w:t>Kameritsch</w:t>
      </w:r>
      <w:proofErr w:type="spellEnd"/>
      <w:r w:rsidRPr="00300860">
        <w:rPr>
          <w:rFonts w:ascii="Book Antiqua" w:eastAsia="Book Antiqua" w:hAnsi="Book Antiqua" w:cs="Book Antiqua"/>
          <w:color w:val="000000"/>
        </w:rPr>
        <w:t xml:space="preserve"> P, </w:t>
      </w:r>
      <w:proofErr w:type="spellStart"/>
      <w:r w:rsidRPr="00300860">
        <w:rPr>
          <w:rFonts w:ascii="Book Antiqua" w:eastAsia="Book Antiqua" w:hAnsi="Book Antiqua" w:cs="Book Antiqua"/>
          <w:color w:val="000000"/>
        </w:rPr>
        <w:t>Mayán</w:t>
      </w:r>
      <w:proofErr w:type="spellEnd"/>
      <w:r w:rsidRPr="00300860">
        <w:rPr>
          <w:rFonts w:ascii="Book Antiqua" w:eastAsia="Book Antiqua" w:hAnsi="Book Antiqua" w:cs="Book Antiqua"/>
          <w:color w:val="000000"/>
        </w:rPr>
        <w:t xml:space="preserve"> MD, Mesnil M, </w:t>
      </w:r>
      <w:proofErr w:type="spellStart"/>
      <w:r w:rsidRPr="00300860">
        <w:rPr>
          <w:rFonts w:ascii="Book Antiqua" w:eastAsia="Book Antiqua" w:hAnsi="Book Antiqua" w:cs="Book Antiqua"/>
          <w:color w:val="000000"/>
        </w:rPr>
        <w:t>Pogoda</w:t>
      </w:r>
      <w:proofErr w:type="spellEnd"/>
      <w:r w:rsidRPr="00300860">
        <w:rPr>
          <w:rFonts w:ascii="Book Antiqua" w:eastAsia="Book Antiqua" w:hAnsi="Book Antiqua" w:cs="Book Antiqua"/>
          <w:color w:val="000000"/>
        </w:rPr>
        <w:t xml:space="preserve"> K, </w:t>
      </w:r>
      <w:proofErr w:type="spellStart"/>
      <w:r w:rsidRPr="00300860">
        <w:rPr>
          <w:rFonts w:ascii="Book Antiqua" w:eastAsia="Book Antiqua" w:hAnsi="Book Antiqua" w:cs="Book Antiqua"/>
          <w:color w:val="000000"/>
        </w:rPr>
        <w:t>Tabernero</w:t>
      </w:r>
      <w:proofErr w:type="spellEnd"/>
      <w:r w:rsidRPr="00300860">
        <w:rPr>
          <w:rFonts w:ascii="Book Antiqua" w:eastAsia="Book Antiqua" w:hAnsi="Book Antiqua" w:cs="Book Antiqua"/>
          <w:color w:val="000000"/>
        </w:rPr>
        <w:t xml:space="preserve"> A. Connexins in cancer: bridging the gap to the clinic. </w:t>
      </w:r>
      <w:r w:rsidRPr="00300860">
        <w:rPr>
          <w:rFonts w:ascii="Book Antiqua" w:eastAsia="Book Antiqua" w:hAnsi="Book Antiqua" w:cs="Book Antiqua"/>
          <w:i/>
          <w:iCs/>
          <w:color w:val="000000"/>
        </w:rPr>
        <w:t>Oncogene</w:t>
      </w:r>
      <w:r w:rsidRPr="00300860">
        <w:rPr>
          <w:rFonts w:ascii="Book Antiqua" w:eastAsia="Book Antiqua" w:hAnsi="Book Antiqua" w:cs="Book Antiqua"/>
          <w:color w:val="000000"/>
        </w:rPr>
        <w:t xml:space="preserve"> 2019; </w:t>
      </w:r>
      <w:r w:rsidRPr="00300860">
        <w:rPr>
          <w:rFonts w:ascii="Book Antiqua" w:eastAsia="Book Antiqua" w:hAnsi="Book Antiqua" w:cs="Book Antiqua"/>
          <w:b/>
          <w:bCs/>
          <w:color w:val="000000"/>
        </w:rPr>
        <w:t>38</w:t>
      </w:r>
      <w:r w:rsidRPr="00300860">
        <w:rPr>
          <w:rFonts w:ascii="Book Antiqua" w:eastAsia="Book Antiqua" w:hAnsi="Book Antiqua" w:cs="Book Antiqua"/>
          <w:color w:val="000000"/>
        </w:rPr>
        <w:t>: 4429-4451 [PMID: 30814684 DOI: 10.1038/s41388-019-0741-6]</w:t>
      </w:r>
    </w:p>
    <w:p w14:paraId="4CF99D1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26 </w:t>
      </w:r>
      <w:r w:rsidRPr="00300860">
        <w:rPr>
          <w:rFonts w:ascii="Book Antiqua" w:eastAsia="Book Antiqua" w:hAnsi="Book Antiqua" w:cs="Book Antiqua"/>
          <w:b/>
          <w:bCs/>
          <w:color w:val="000000"/>
        </w:rPr>
        <w:t>Wang Y</w:t>
      </w:r>
      <w:r w:rsidRPr="00300860">
        <w:rPr>
          <w:rFonts w:ascii="Book Antiqua" w:eastAsia="Book Antiqua" w:hAnsi="Book Antiqua" w:cs="Book Antiqua"/>
          <w:color w:val="000000"/>
        </w:rPr>
        <w:t xml:space="preserve">, Huang LH, Xu CX, Xiao J, Zhou L, Cao D, Liu XM, Qi Y. Connexin 32 and 43 promoter methylation in Helicobacter pylori-associated gastric tumorigenesis. </w:t>
      </w:r>
      <w:r w:rsidRPr="00300860">
        <w:rPr>
          <w:rFonts w:ascii="Book Antiqua" w:eastAsia="Book Antiqua" w:hAnsi="Book Antiqua" w:cs="Book Antiqua"/>
          <w:i/>
          <w:iCs/>
          <w:color w:val="000000"/>
        </w:rPr>
        <w:t>World J Gastroenterol</w:t>
      </w:r>
      <w:r w:rsidRPr="00300860">
        <w:rPr>
          <w:rFonts w:ascii="Book Antiqua" w:eastAsia="Book Antiqua" w:hAnsi="Book Antiqua" w:cs="Book Antiqua"/>
          <w:color w:val="000000"/>
        </w:rPr>
        <w:t xml:space="preserve"> 2014; </w:t>
      </w:r>
      <w:r w:rsidRPr="00300860">
        <w:rPr>
          <w:rFonts w:ascii="Book Antiqua" w:eastAsia="Book Antiqua" w:hAnsi="Book Antiqua" w:cs="Book Antiqua"/>
          <w:b/>
          <w:bCs/>
          <w:color w:val="000000"/>
        </w:rPr>
        <w:t>20</w:t>
      </w:r>
      <w:r w:rsidRPr="00300860">
        <w:rPr>
          <w:rFonts w:ascii="Book Antiqua" w:eastAsia="Book Antiqua" w:hAnsi="Book Antiqua" w:cs="Book Antiqua"/>
          <w:color w:val="000000"/>
        </w:rPr>
        <w:t>: 11770-11779 [PMID: 25206281 DOI: 10.3748/wjg.v20.i33.11770]</w:t>
      </w:r>
    </w:p>
    <w:p w14:paraId="1F0B865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27 </w:t>
      </w:r>
      <w:r w:rsidRPr="00300860">
        <w:rPr>
          <w:rFonts w:ascii="Book Antiqua" w:eastAsia="Book Antiqua" w:hAnsi="Book Antiqua" w:cs="Book Antiqua"/>
          <w:b/>
          <w:bCs/>
          <w:color w:val="000000"/>
        </w:rPr>
        <w:t>Yi ZC</w:t>
      </w:r>
      <w:r w:rsidRPr="00300860">
        <w:rPr>
          <w:rFonts w:ascii="Book Antiqua" w:eastAsia="Book Antiqua" w:hAnsi="Book Antiqua" w:cs="Book Antiqua"/>
          <w:color w:val="000000"/>
        </w:rPr>
        <w:t xml:space="preserve">, Wang H, Zhang GY, Xia B. Downregulation of connexin 43 in nasopharyngeal carcinoma cells is related to promoter methylation. </w:t>
      </w:r>
      <w:r w:rsidRPr="00300860">
        <w:rPr>
          <w:rFonts w:ascii="Book Antiqua" w:eastAsia="Book Antiqua" w:hAnsi="Book Antiqua" w:cs="Book Antiqua"/>
          <w:i/>
          <w:iCs/>
          <w:color w:val="000000"/>
        </w:rPr>
        <w:t>Oral Oncol</w:t>
      </w:r>
      <w:r w:rsidRPr="00300860">
        <w:rPr>
          <w:rFonts w:ascii="Book Antiqua" w:eastAsia="Book Antiqua" w:hAnsi="Book Antiqua" w:cs="Book Antiqua"/>
          <w:color w:val="000000"/>
        </w:rPr>
        <w:t xml:space="preserve"> 2007; </w:t>
      </w:r>
      <w:r w:rsidRPr="00300860">
        <w:rPr>
          <w:rFonts w:ascii="Book Antiqua" w:eastAsia="Book Antiqua" w:hAnsi="Book Antiqua" w:cs="Book Antiqua"/>
          <w:b/>
          <w:bCs/>
          <w:color w:val="000000"/>
        </w:rPr>
        <w:t>43</w:t>
      </w:r>
      <w:r w:rsidRPr="00300860">
        <w:rPr>
          <w:rFonts w:ascii="Book Antiqua" w:eastAsia="Book Antiqua" w:hAnsi="Book Antiqua" w:cs="Book Antiqua"/>
          <w:color w:val="000000"/>
        </w:rPr>
        <w:t>: 898-904 [PMID: 17306607 DOI: 10.1016/j.oraloncology.2006.11.004]</w:t>
      </w:r>
    </w:p>
    <w:p w14:paraId="182CB5E8"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 xml:space="preserve">28 </w:t>
      </w:r>
      <w:proofErr w:type="spellStart"/>
      <w:r w:rsidRPr="00300860">
        <w:rPr>
          <w:rFonts w:ascii="Book Antiqua" w:eastAsia="Book Antiqua" w:hAnsi="Book Antiqua" w:cs="Book Antiqua"/>
          <w:b/>
          <w:bCs/>
          <w:color w:val="000000"/>
        </w:rPr>
        <w:t>Ferraretto</w:t>
      </w:r>
      <w:proofErr w:type="spellEnd"/>
      <w:r w:rsidRPr="00300860">
        <w:rPr>
          <w:rFonts w:ascii="Book Antiqua" w:eastAsia="Book Antiqua" w:hAnsi="Book Antiqua" w:cs="Book Antiqua"/>
          <w:b/>
          <w:bCs/>
          <w:color w:val="000000"/>
        </w:rPr>
        <w:t xml:space="preserve"> A</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Bottani</w:t>
      </w:r>
      <w:proofErr w:type="spellEnd"/>
      <w:r w:rsidRPr="00300860">
        <w:rPr>
          <w:rFonts w:ascii="Book Antiqua" w:eastAsia="Book Antiqua" w:hAnsi="Book Antiqua" w:cs="Book Antiqua"/>
          <w:color w:val="000000"/>
        </w:rPr>
        <w:t xml:space="preserve"> M, De Luca P, </w:t>
      </w:r>
      <w:proofErr w:type="spellStart"/>
      <w:r w:rsidRPr="00300860">
        <w:rPr>
          <w:rFonts w:ascii="Book Antiqua" w:eastAsia="Book Antiqua" w:hAnsi="Book Antiqua" w:cs="Book Antiqua"/>
          <w:color w:val="000000"/>
        </w:rPr>
        <w:t>Cornaghi</w:t>
      </w:r>
      <w:proofErr w:type="spellEnd"/>
      <w:r w:rsidRPr="00300860">
        <w:rPr>
          <w:rFonts w:ascii="Book Antiqua" w:eastAsia="Book Antiqua" w:hAnsi="Book Antiqua" w:cs="Book Antiqua"/>
          <w:color w:val="000000"/>
        </w:rPr>
        <w:t xml:space="preserve"> L, </w:t>
      </w:r>
      <w:proofErr w:type="spellStart"/>
      <w:r w:rsidRPr="00300860">
        <w:rPr>
          <w:rFonts w:ascii="Book Antiqua" w:eastAsia="Book Antiqua" w:hAnsi="Book Antiqua" w:cs="Book Antiqua"/>
          <w:color w:val="000000"/>
        </w:rPr>
        <w:t>Arnaboldi</w:t>
      </w:r>
      <w:proofErr w:type="spellEnd"/>
      <w:r w:rsidRPr="00300860">
        <w:rPr>
          <w:rFonts w:ascii="Book Antiqua" w:eastAsia="Book Antiqua" w:hAnsi="Book Antiqua" w:cs="Book Antiqua"/>
          <w:color w:val="000000"/>
        </w:rPr>
        <w:t xml:space="preserve"> F, </w:t>
      </w:r>
      <w:proofErr w:type="spellStart"/>
      <w:r w:rsidRPr="00300860">
        <w:rPr>
          <w:rFonts w:ascii="Book Antiqua" w:eastAsia="Book Antiqua" w:hAnsi="Book Antiqua" w:cs="Book Antiqua"/>
          <w:color w:val="000000"/>
        </w:rPr>
        <w:t>Maggioni</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Fiorilli</w:t>
      </w:r>
      <w:proofErr w:type="spellEnd"/>
      <w:r w:rsidRPr="00300860">
        <w:rPr>
          <w:rFonts w:ascii="Book Antiqua" w:eastAsia="Book Antiqua" w:hAnsi="Book Antiqua" w:cs="Book Antiqua"/>
          <w:color w:val="000000"/>
        </w:rPr>
        <w:t xml:space="preserve"> A, </w:t>
      </w:r>
      <w:proofErr w:type="spellStart"/>
      <w:r w:rsidRPr="00300860">
        <w:rPr>
          <w:rFonts w:ascii="Book Antiqua" w:eastAsia="Book Antiqua" w:hAnsi="Book Antiqua" w:cs="Book Antiqua"/>
          <w:color w:val="000000"/>
        </w:rPr>
        <w:t>Donetti</w:t>
      </w:r>
      <w:proofErr w:type="spellEnd"/>
      <w:r w:rsidRPr="00300860">
        <w:rPr>
          <w:rFonts w:ascii="Book Antiqua" w:eastAsia="Book Antiqua" w:hAnsi="Book Antiqua" w:cs="Book Antiqua"/>
          <w:color w:val="000000"/>
        </w:rPr>
        <w:t xml:space="preserve"> E. </w:t>
      </w:r>
      <w:proofErr w:type="spellStart"/>
      <w:r w:rsidRPr="00300860">
        <w:rPr>
          <w:rFonts w:ascii="Book Antiqua" w:eastAsia="Book Antiqua" w:hAnsi="Book Antiqua" w:cs="Book Antiqua"/>
          <w:color w:val="000000"/>
        </w:rPr>
        <w:t>Morphofunctional</w:t>
      </w:r>
      <w:proofErr w:type="spellEnd"/>
      <w:r w:rsidRPr="00300860">
        <w:rPr>
          <w:rFonts w:ascii="Book Antiqua" w:eastAsia="Book Antiqua" w:hAnsi="Book Antiqua" w:cs="Book Antiqua"/>
          <w:color w:val="000000"/>
        </w:rPr>
        <w:t xml:space="preserve"> properties of a differentiated Caco2/HT-29 co-culture as an </w:t>
      </w:r>
      <w:r w:rsidRPr="00300860">
        <w:rPr>
          <w:rFonts w:ascii="Book Antiqua" w:eastAsia="Book Antiqua" w:hAnsi="Book Antiqua" w:cs="Book Antiqua"/>
          <w:i/>
          <w:iCs/>
          <w:color w:val="000000"/>
        </w:rPr>
        <w:t>in vitro</w:t>
      </w:r>
      <w:r w:rsidRPr="00300860">
        <w:rPr>
          <w:rFonts w:ascii="Book Antiqua" w:eastAsia="Book Antiqua" w:hAnsi="Book Antiqua" w:cs="Book Antiqua"/>
          <w:color w:val="000000"/>
        </w:rPr>
        <w:t xml:space="preserve"> model of human intestinal epithelium. </w:t>
      </w:r>
      <w:proofErr w:type="spellStart"/>
      <w:r w:rsidRPr="00300860">
        <w:rPr>
          <w:rFonts w:ascii="Book Antiqua" w:eastAsia="Book Antiqua" w:hAnsi="Book Antiqua" w:cs="Book Antiqua"/>
          <w:i/>
          <w:iCs/>
          <w:color w:val="000000"/>
        </w:rPr>
        <w:t>Biosci</w:t>
      </w:r>
      <w:proofErr w:type="spellEnd"/>
      <w:r w:rsidRPr="00300860">
        <w:rPr>
          <w:rFonts w:ascii="Book Antiqua" w:eastAsia="Book Antiqua" w:hAnsi="Book Antiqua" w:cs="Book Antiqua"/>
          <w:i/>
          <w:iCs/>
          <w:color w:val="000000"/>
        </w:rPr>
        <w:t xml:space="preserve"> Rep</w:t>
      </w:r>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38</w:t>
      </w:r>
      <w:r w:rsidRPr="00300860">
        <w:rPr>
          <w:rFonts w:ascii="Book Antiqua" w:eastAsia="Book Antiqua" w:hAnsi="Book Antiqua" w:cs="Book Antiqua"/>
          <w:color w:val="000000"/>
        </w:rPr>
        <w:t xml:space="preserve"> [PMID: 29540534 DOI: 10.1042/BSR20171497]</w:t>
      </w:r>
    </w:p>
    <w:p w14:paraId="064B4F04" w14:textId="77777777" w:rsidR="00A77B3E" w:rsidRPr="00300860" w:rsidRDefault="008F60B0" w:rsidP="00D614D3">
      <w:pPr>
        <w:spacing w:line="360" w:lineRule="auto"/>
        <w:jc w:val="both"/>
        <w:rPr>
          <w:rFonts w:ascii="Book Antiqua" w:hAnsi="Book Antiqua"/>
          <w:lang w:eastAsia="zh-CN"/>
        </w:rPr>
      </w:pPr>
      <w:r w:rsidRPr="00300860">
        <w:rPr>
          <w:rFonts w:ascii="Book Antiqua" w:eastAsia="Book Antiqua" w:hAnsi="Book Antiqua" w:cs="Book Antiqua"/>
          <w:color w:val="000000"/>
        </w:rPr>
        <w:t xml:space="preserve">29 </w:t>
      </w:r>
      <w:r w:rsidR="00D812E0" w:rsidRPr="00300860">
        <w:rPr>
          <w:rFonts w:ascii="Book Antiqua" w:eastAsia="Book Antiqua" w:hAnsi="Book Antiqua" w:cs="Book Antiqua"/>
          <w:b/>
          <w:bCs/>
          <w:color w:val="000000"/>
        </w:rPr>
        <w:t>Lea T.</w:t>
      </w:r>
      <w:r w:rsidR="00D812E0" w:rsidRPr="00300860">
        <w:rPr>
          <w:rFonts w:ascii="Book Antiqua" w:eastAsia="Book Antiqua" w:hAnsi="Book Antiqua" w:cs="Book Antiqua"/>
          <w:bCs/>
          <w:color w:val="000000"/>
        </w:rPr>
        <w:t xml:space="preserve"> Caco-2 Cell Line. In: </w:t>
      </w:r>
      <w:proofErr w:type="spellStart"/>
      <w:r w:rsidR="00D812E0" w:rsidRPr="00300860">
        <w:rPr>
          <w:rFonts w:ascii="Book Antiqua" w:eastAsia="Book Antiqua" w:hAnsi="Book Antiqua" w:cs="Book Antiqua"/>
          <w:bCs/>
          <w:color w:val="000000"/>
        </w:rPr>
        <w:t>Verhoeckx</w:t>
      </w:r>
      <w:proofErr w:type="spellEnd"/>
      <w:r w:rsidR="00D812E0" w:rsidRPr="00300860">
        <w:rPr>
          <w:rFonts w:ascii="Book Antiqua" w:eastAsia="Book Antiqua" w:hAnsi="Book Antiqua" w:cs="Book Antiqua"/>
          <w:bCs/>
          <w:color w:val="000000"/>
        </w:rPr>
        <w:t xml:space="preserve"> K, Cotter P, López-</w:t>
      </w:r>
      <w:proofErr w:type="spellStart"/>
      <w:r w:rsidR="00D812E0" w:rsidRPr="00300860">
        <w:rPr>
          <w:rFonts w:ascii="Book Antiqua" w:eastAsia="Book Antiqua" w:hAnsi="Book Antiqua" w:cs="Book Antiqua"/>
          <w:bCs/>
          <w:color w:val="000000"/>
        </w:rPr>
        <w:t>Expósito</w:t>
      </w:r>
      <w:proofErr w:type="spellEnd"/>
      <w:r w:rsidR="00D812E0" w:rsidRPr="00300860">
        <w:rPr>
          <w:rFonts w:ascii="Book Antiqua" w:eastAsia="Book Antiqua" w:hAnsi="Book Antiqua" w:cs="Book Antiqua"/>
          <w:bCs/>
          <w:color w:val="000000"/>
        </w:rPr>
        <w:t xml:space="preserve"> I, </w:t>
      </w:r>
      <w:proofErr w:type="spellStart"/>
      <w:r w:rsidR="00D812E0" w:rsidRPr="00300860">
        <w:rPr>
          <w:rFonts w:ascii="Book Antiqua" w:eastAsia="Book Antiqua" w:hAnsi="Book Antiqua" w:cs="Book Antiqua"/>
          <w:bCs/>
          <w:color w:val="000000"/>
        </w:rPr>
        <w:t>Kleiveland</w:t>
      </w:r>
      <w:proofErr w:type="spellEnd"/>
      <w:r w:rsidR="00D812E0" w:rsidRPr="00300860">
        <w:rPr>
          <w:rFonts w:ascii="Book Antiqua" w:eastAsia="Book Antiqua" w:hAnsi="Book Antiqua" w:cs="Book Antiqua"/>
          <w:bCs/>
          <w:color w:val="000000"/>
        </w:rPr>
        <w:t xml:space="preserve"> C, Lea T, Mackie A, </w:t>
      </w:r>
      <w:proofErr w:type="spellStart"/>
      <w:r w:rsidR="00D812E0" w:rsidRPr="00300860">
        <w:rPr>
          <w:rFonts w:ascii="Book Antiqua" w:eastAsia="Book Antiqua" w:hAnsi="Book Antiqua" w:cs="Book Antiqua"/>
          <w:bCs/>
          <w:color w:val="000000"/>
        </w:rPr>
        <w:t>Requena</w:t>
      </w:r>
      <w:proofErr w:type="spellEnd"/>
      <w:r w:rsidR="00D812E0" w:rsidRPr="00300860">
        <w:rPr>
          <w:rFonts w:ascii="Book Antiqua" w:eastAsia="Book Antiqua" w:hAnsi="Book Antiqua" w:cs="Book Antiqua"/>
          <w:bCs/>
          <w:color w:val="000000"/>
        </w:rPr>
        <w:t xml:space="preserve"> T, </w:t>
      </w:r>
      <w:proofErr w:type="spellStart"/>
      <w:r w:rsidR="00D812E0" w:rsidRPr="00300860">
        <w:rPr>
          <w:rFonts w:ascii="Book Antiqua" w:eastAsia="Book Antiqua" w:hAnsi="Book Antiqua" w:cs="Book Antiqua"/>
          <w:bCs/>
          <w:color w:val="000000"/>
        </w:rPr>
        <w:t>Swiatecka</w:t>
      </w:r>
      <w:proofErr w:type="spellEnd"/>
      <w:r w:rsidR="00D812E0" w:rsidRPr="00300860">
        <w:rPr>
          <w:rFonts w:ascii="Book Antiqua" w:eastAsia="Book Antiqua" w:hAnsi="Book Antiqua" w:cs="Book Antiqua"/>
          <w:bCs/>
          <w:color w:val="000000"/>
        </w:rPr>
        <w:t xml:space="preserve"> D, </w:t>
      </w:r>
      <w:proofErr w:type="spellStart"/>
      <w:r w:rsidR="00D812E0" w:rsidRPr="00300860">
        <w:rPr>
          <w:rFonts w:ascii="Book Antiqua" w:eastAsia="Book Antiqua" w:hAnsi="Book Antiqua" w:cs="Book Antiqua"/>
          <w:bCs/>
          <w:color w:val="000000"/>
        </w:rPr>
        <w:t>Wichers</w:t>
      </w:r>
      <w:proofErr w:type="spellEnd"/>
      <w:r w:rsidR="00D812E0" w:rsidRPr="00300860">
        <w:rPr>
          <w:rFonts w:ascii="Book Antiqua" w:eastAsia="Book Antiqua" w:hAnsi="Book Antiqua" w:cs="Book Antiqua"/>
          <w:bCs/>
          <w:color w:val="000000"/>
        </w:rPr>
        <w:t xml:space="preserve"> H, editors. The Impact of Food </w:t>
      </w:r>
      <w:proofErr w:type="spellStart"/>
      <w:r w:rsidR="00D812E0" w:rsidRPr="00300860">
        <w:rPr>
          <w:rFonts w:ascii="Book Antiqua" w:eastAsia="Book Antiqua" w:hAnsi="Book Antiqua" w:cs="Book Antiqua"/>
          <w:bCs/>
          <w:color w:val="000000"/>
        </w:rPr>
        <w:t>Bioactives</w:t>
      </w:r>
      <w:proofErr w:type="spellEnd"/>
      <w:r w:rsidR="00D812E0" w:rsidRPr="00300860">
        <w:rPr>
          <w:rFonts w:ascii="Book Antiqua" w:eastAsia="Book Antiqua" w:hAnsi="Book Antiqua" w:cs="Book Antiqua"/>
          <w:bCs/>
          <w:color w:val="000000"/>
        </w:rPr>
        <w:t xml:space="preserve"> on Health: in vitro and ex vivo models [Internet]. Cham (CH): Springer; 2015. Chapter 10 </w:t>
      </w:r>
      <w:r w:rsidR="000B1E5F" w:rsidRPr="00300860">
        <w:rPr>
          <w:rFonts w:ascii="Book Antiqua" w:hAnsi="Book Antiqua" w:cs="Book Antiqua"/>
          <w:bCs/>
          <w:color w:val="000000"/>
          <w:lang w:eastAsia="zh-CN"/>
        </w:rPr>
        <w:t>[</w:t>
      </w:r>
      <w:r w:rsidR="00D812E0" w:rsidRPr="00300860">
        <w:rPr>
          <w:rFonts w:ascii="Book Antiqua" w:eastAsia="Book Antiqua" w:hAnsi="Book Antiqua" w:cs="Book Antiqua"/>
          <w:bCs/>
          <w:color w:val="000000"/>
        </w:rPr>
        <w:t>PMID: 29787057</w:t>
      </w:r>
      <w:r w:rsidR="000B1E5F" w:rsidRPr="00300860">
        <w:rPr>
          <w:rFonts w:ascii="Book Antiqua" w:hAnsi="Book Antiqua" w:cs="Book Antiqua"/>
          <w:bCs/>
          <w:color w:val="000000"/>
          <w:lang w:eastAsia="zh-CN"/>
        </w:rPr>
        <w:t>]</w:t>
      </w:r>
    </w:p>
    <w:p w14:paraId="1222F5BE"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0</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Hyun J</w:t>
      </w:r>
      <w:r w:rsidRPr="00300860">
        <w:rPr>
          <w:rFonts w:ascii="Book Antiqua" w:eastAsia="Book Antiqua" w:hAnsi="Book Antiqua" w:cs="Book Antiqua"/>
          <w:color w:val="000000"/>
        </w:rPr>
        <w:t xml:space="preserve">, Romero L, </w:t>
      </w:r>
      <w:proofErr w:type="spellStart"/>
      <w:r w:rsidRPr="00300860">
        <w:rPr>
          <w:rFonts w:ascii="Book Antiqua" w:eastAsia="Book Antiqua" w:hAnsi="Book Antiqua" w:cs="Book Antiqua"/>
          <w:color w:val="000000"/>
        </w:rPr>
        <w:t>Riveron</w:t>
      </w:r>
      <w:proofErr w:type="spellEnd"/>
      <w:r w:rsidRPr="00300860">
        <w:rPr>
          <w:rFonts w:ascii="Book Antiqua" w:eastAsia="Book Antiqua" w:hAnsi="Book Antiqua" w:cs="Book Antiqua"/>
          <w:color w:val="000000"/>
        </w:rPr>
        <w:t xml:space="preserve"> R, Flores C, </w:t>
      </w:r>
      <w:proofErr w:type="spellStart"/>
      <w:r w:rsidRPr="00300860">
        <w:rPr>
          <w:rFonts w:ascii="Book Antiqua" w:eastAsia="Book Antiqua" w:hAnsi="Book Antiqua" w:cs="Book Antiqua"/>
          <w:color w:val="000000"/>
        </w:rPr>
        <w:t>Kanagavelu</w:t>
      </w:r>
      <w:proofErr w:type="spellEnd"/>
      <w:r w:rsidRPr="00300860">
        <w:rPr>
          <w:rFonts w:ascii="Book Antiqua" w:eastAsia="Book Antiqua" w:hAnsi="Book Antiqua" w:cs="Book Antiqua"/>
          <w:color w:val="000000"/>
        </w:rPr>
        <w:t xml:space="preserve"> S, Chung KD, Alonso A, </w:t>
      </w:r>
      <w:proofErr w:type="spellStart"/>
      <w:r w:rsidRPr="00300860">
        <w:rPr>
          <w:rFonts w:ascii="Book Antiqua" w:eastAsia="Book Antiqua" w:hAnsi="Book Antiqua" w:cs="Book Antiqua"/>
          <w:color w:val="000000"/>
        </w:rPr>
        <w:t>Sotolongo</w:t>
      </w:r>
      <w:proofErr w:type="spellEnd"/>
      <w:r w:rsidRPr="00300860">
        <w:rPr>
          <w:rFonts w:ascii="Book Antiqua" w:eastAsia="Book Antiqua" w:hAnsi="Book Antiqua" w:cs="Book Antiqua"/>
          <w:color w:val="000000"/>
        </w:rPr>
        <w:t xml:space="preserve"> J, Ruiz J, Manukyan A, Chun S, Singh G, Salas P, </w:t>
      </w:r>
      <w:proofErr w:type="spellStart"/>
      <w:r w:rsidRPr="00300860">
        <w:rPr>
          <w:rFonts w:ascii="Book Antiqua" w:eastAsia="Book Antiqua" w:hAnsi="Book Antiqua" w:cs="Book Antiqua"/>
          <w:color w:val="000000"/>
        </w:rPr>
        <w:t>Targan</w:t>
      </w:r>
      <w:proofErr w:type="spellEnd"/>
      <w:r w:rsidRPr="00300860">
        <w:rPr>
          <w:rFonts w:ascii="Book Antiqua" w:eastAsia="Book Antiqua" w:hAnsi="Book Antiqua" w:cs="Book Antiqua"/>
          <w:color w:val="000000"/>
        </w:rPr>
        <w:t xml:space="preserve"> SR, </w:t>
      </w:r>
      <w:proofErr w:type="spellStart"/>
      <w:r w:rsidRPr="00300860">
        <w:rPr>
          <w:rFonts w:ascii="Book Antiqua" w:eastAsia="Book Antiqua" w:hAnsi="Book Antiqua" w:cs="Book Antiqua"/>
          <w:color w:val="000000"/>
        </w:rPr>
        <w:t>Fukata</w:t>
      </w:r>
      <w:proofErr w:type="spellEnd"/>
      <w:r w:rsidRPr="00300860">
        <w:rPr>
          <w:rFonts w:ascii="Book Antiqua" w:eastAsia="Book Antiqua" w:hAnsi="Book Antiqua" w:cs="Book Antiqua"/>
          <w:color w:val="000000"/>
        </w:rPr>
        <w:t xml:space="preserve"> M. Human intestinal epithelial cells express interleukin-10 through Toll-like receptor 4-mediated epithelial-macrophage crosstalk. </w:t>
      </w:r>
      <w:r w:rsidRPr="00300860">
        <w:rPr>
          <w:rFonts w:ascii="Book Antiqua" w:eastAsia="Book Antiqua" w:hAnsi="Book Antiqua" w:cs="Book Antiqua"/>
          <w:i/>
          <w:iCs/>
          <w:color w:val="000000"/>
        </w:rPr>
        <w:t xml:space="preserve">J Innate </w:t>
      </w:r>
      <w:proofErr w:type="spellStart"/>
      <w:r w:rsidRPr="00300860">
        <w:rPr>
          <w:rFonts w:ascii="Book Antiqua" w:eastAsia="Book Antiqua" w:hAnsi="Book Antiqua" w:cs="Book Antiqua"/>
          <w:i/>
          <w:iCs/>
          <w:color w:val="000000"/>
        </w:rPr>
        <w:t>Immun</w:t>
      </w:r>
      <w:proofErr w:type="spellEnd"/>
      <w:r w:rsidRPr="00300860">
        <w:rPr>
          <w:rFonts w:ascii="Book Antiqua" w:eastAsia="Book Antiqua" w:hAnsi="Book Antiqua" w:cs="Book Antiqua"/>
          <w:color w:val="000000"/>
        </w:rPr>
        <w:t xml:space="preserve"> 2015; </w:t>
      </w:r>
      <w:r w:rsidRPr="00300860">
        <w:rPr>
          <w:rFonts w:ascii="Book Antiqua" w:eastAsia="Book Antiqua" w:hAnsi="Book Antiqua" w:cs="Book Antiqua"/>
          <w:b/>
          <w:bCs/>
          <w:color w:val="000000"/>
        </w:rPr>
        <w:t>7</w:t>
      </w:r>
      <w:r w:rsidRPr="00300860">
        <w:rPr>
          <w:rFonts w:ascii="Book Antiqua" w:eastAsia="Book Antiqua" w:hAnsi="Book Antiqua" w:cs="Book Antiqua"/>
          <w:color w:val="000000"/>
        </w:rPr>
        <w:t>: 87-101 [PMID: 25171731 DOI: 10.1159/000365417]</w:t>
      </w:r>
    </w:p>
    <w:p w14:paraId="623A30B8"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1</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Sáez</w:t>
      </w:r>
      <w:proofErr w:type="spellEnd"/>
      <w:r w:rsidRPr="00300860">
        <w:rPr>
          <w:rFonts w:ascii="Book Antiqua" w:eastAsia="Book Antiqua" w:hAnsi="Book Antiqua" w:cs="Book Antiqua"/>
          <w:b/>
          <w:bCs/>
          <w:color w:val="000000"/>
        </w:rPr>
        <w:t xml:space="preserve"> PJ</w:t>
      </w:r>
      <w:r w:rsidRPr="00300860">
        <w:rPr>
          <w:rFonts w:ascii="Book Antiqua" w:eastAsia="Book Antiqua" w:hAnsi="Book Antiqua" w:cs="Book Antiqua"/>
          <w:color w:val="000000"/>
        </w:rPr>
        <w:t xml:space="preserve">, Shoji KF, Aguirre A, </w:t>
      </w:r>
      <w:proofErr w:type="spellStart"/>
      <w:r w:rsidRPr="00300860">
        <w:rPr>
          <w:rFonts w:ascii="Book Antiqua" w:eastAsia="Book Antiqua" w:hAnsi="Book Antiqua" w:cs="Book Antiqua"/>
          <w:color w:val="000000"/>
        </w:rPr>
        <w:t>Sáez</w:t>
      </w:r>
      <w:proofErr w:type="spellEnd"/>
      <w:r w:rsidRPr="00300860">
        <w:rPr>
          <w:rFonts w:ascii="Book Antiqua" w:eastAsia="Book Antiqua" w:hAnsi="Book Antiqua" w:cs="Book Antiqua"/>
          <w:color w:val="000000"/>
        </w:rPr>
        <w:t xml:space="preserve"> JC. Regulation of hemichannels and gap junction channels by cytokines in antigen-presenting cells. </w:t>
      </w:r>
      <w:r w:rsidRPr="00300860">
        <w:rPr>
          <w:rFonts w:ascii="Book Antiqua" w:eastAsia="Book Antiqua" w:hAnsi="Book Antiqua" w:cs="Book Antiqua"/>
          <w:i/>
          <w:iCs/>
          <w:color w:val="000000"/>
        </w:rPr>
        <w:t xml:space="preserve">Mediators </w:t>
      </w:r>
      <w:proofErr w:type="spellStart"/>
      <w:r w:rsidRPr="00300860">
        <w:rPr>
          <w:rFonts w:ascii="Book Antiqua" w:eastAsia="Book Antiqua" w:hAnsi="Book Antiqua" w:cs="Book Antiqua"/>
          <w:i/>
          <w:iCs/>
          <w:color w:val="000000"/>
        </w:rPr>
        <w:t>Inflamm</w:t>
      </w:r>
      <w:proofErr w:type="spellEnd"/>
      <w:r w:rsidRPr="00300860">
        <w:rPr>
          <w:rFonts w:ascii="Book Antiqua" w:eastAsia="Book Antiqua" w:hAnsi="Book Antiqua" w:cs="Book Antiqua"/>
          <w:color w:val="000000"/>
        </w:rPr>
        <w:t xml:space="preserve"> 2014; </w:t>
      </w:r>
      <w:r w:rsidRPr="00300860">
        <w:rPr>
          <w:rFonts w:ascii="Book Antiqua" w:eastAsia="Book Antiqua" w:hAnsi="Book Antiqua" w:cs="Book Antiqua"/>
          <w:b/>
          <w:bCs/>
          <w:color w:val="000000"/>
        </w:rPr>
        <w:t>2014</w:t>
      </w:r>
      <w:r w:rsidRPr="00300860">
        <w:rPr>
          <w:rFonts w:ascii="Book Antiqua" w:eastAsia="Book Antiqua" w:hAnsi="Book Antiqua" w:cs="Book Antiqua"/>
          <w:color w:val="000000"/>
        </w:rPr>
        <w:t>: 742734 [PMID: 25301274 DOI: 10.1155/2014/742734]</w:t>
      </w:r>
    </w:p>
    <w:p w14:paraId="6D6BF39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2</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Poenar</w:t>
      </w:r>
      <w:proofErr w:type="spellEnd"/>
      <w:r w:rsidRPr="00300860">
        <w:rPr>
          <w:rFonts w:ascii="Book Antiqua" w:eastAsia="Book Antiqua" w:hAnsi="Book Antiqua" w:cs="Book Antiqua"/>
          <w:b/>
          <w:bCs/>
          <w:color w:val="000000"/>
        </w:rPr>
        <w:t xml:space="preserve"> DP</w:t>
      </w:r>
      <w:r w:rsidRPr="00300860">
        <w:rPr>
          <w:rFonts w:ascii="Book Antiqua" w:eastAsia="Book Antiqua" w:hAnsi="Book Antiqua" w:cs="Book Antiqua"/>
          <w:color w:val="000000"/>
        </w:rPr>
        <w:t xml:space="preserve">, Yang G, Wan WK, Feng S. Low-Cost Method and Biochip for Measuring the Trans-Epithelial Electrical Resistance (TEER) of Esophageal Epithelium. </w:t>
      </w:r>
      <w:r w:rsidRPr="00300860">
        <w:rPr>
          <w:rFonts w:ascii="Book Antiqua" w:eastAsia="Book Antiqua" w:hAnsi="Book Antiqua" w:cs="Book Antiqua"/>
          <w:i/>
          <w:iCs/>
          <w:color w:val="000000"/>
        </w:rPr>
        <w:t>Materials (Basel)</w:t>
      </w:r>
      <w:r w:rsidRPr="00300860">
        <w:rPr>
          <w:rFonts w:ascii="Book Antiqua" w:eastAsia="Book Antiqua" w:hAnsi="Book Antiqua" w:cs="Book Antiqua"/>
          <w:color w:val="000000"/>
        </w:rPr>
        <w:t xml:space="preserve"> 2020; </w:t>
      </w:r>
      <w:r w:rsidRPr="00300860">
        <w:rPr>
          <w:rFonts w:ascii="Book Antiqua" w:eastAsia="Book Antiqua" w:hAnsi="Book Antiqua" w:cs="Book Antiqua"/>
          <w:b/>
          <w:bCs/>
          <w:color w:val="000000"/>
        </w:rPr>
        <w:t>13</w:t>
      </w:r>
      <w:r w:rsidRPr="00300860">
        <w:rPr>
          <w:rFonts w:ascii="Book Antiqua" w:eastAsia="Book Antiqua" w:hAnsi="Book Antiqua" w:cs="Book Antiqua"/>
          <w:color w:val="000000"/>
        </w:rPr>
        <w:t xml:space="preserve"> [PMID: 32443854 DOI: 10.3390/ma13102354]</w:t>
      </w:r>
    </w:p>
    <w:p w14:paraId="616D8FA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lastRenderedPageBreak/>
        <w:t>3</w:t>
      </w:r>
      <w:r w:rsidR="0037448A">
        <w:rPr>
          <w:rFonts w:ascii="Book Antiqua" w:hAnsi="Book Antiqua" w:cs="Book Antiqua" w:hint="eastAsia"/>
          <w:color w:val="000000"/>
          <w:lang w:eastAsia="zh-CN"/>
        </w:rPr>
        <w:t>3</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Yao L</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Xue</w:t>
      </w:r>
      <w:proofErr w:type="spellEnd"/>
      <w:r w:rsidRPr="00300860">
        <w:rPr>
          <w:rFonts w:ascii="Book Antiqua" w:eastAsia="Book Antiqua" w:hAnsi="Book Antiqua" w:cs="Book Antiqua"/>
          <w:color w:val="000000"/>
        </w:rPr>
        <w:t xml:space="preserve"> X, Yu P, Ni Y, Chen F. Evans Blue Dye: A Revisit of Its Applications in Biomedicine. </w:t>
      </w:r>
      <w:r w:rsidRPr="00300860">
        <w:rPr>
          <w:rFonts w:ascii="Book Antiqua" w:eastAsia="Book Antiqua" w:hAnsi="Book Antiqua" w:cs="Book Antiqua"/>
          <w:i/>
          <w:iCs/>
          <w:color w:val="000000"/>
        </w:rPr>
        <w:t>Contrast Media Mol Imaging</w:t>
      </w:r>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2018</w:t>
      </w:r>
      <w:r w:rsidRPr="00300860">
        <w:rPr>
          <w:rFonts w:ascii="Book Antiqua" w:eastAsia="Book Antiqua" w:hAnsi="Book Antiqua" w:cs="Book Antiqua"/>
          <w:color w:val="000000"/>
        </w:rPr>
        <w:t>: 7628037 [PMID: 29849513 DOI: 10.1155/2018/7628037]</w:t>
      </w:r>
    </w:p>
    <w:p w14:paraId="432D97D2"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4</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Mizoguchi A</w:t>
      </w:r>
      <w:r w:rsidRPr="00300860">
        <w:rPr>
          <w:rFonts w:ascii="Book Antiqua" w:eastAsia="Book Antiqua" w:hAnsi="Book Antiqua" w:cs="Book Antiqua"/>
          <w:color w:val="000000"/>
        </w:rPr>
        <w:t xml:space="preserve">. Animal models of inflammatory bowel disease. </w:t>
      </w:r>
      <w:r w:rsidRPr="00300860">
        <w:rPr>
          <w:rFonts w:ascii="Book Antiqua" w:eastAsia="Book Antiqua" w:hAnsi="Book Antiqua" w:cs="Book Antiqua"/>
          <w:i/>
          <w:iCs/>
          <w:color w:val="000000"/>
        </w:rPr>
        <w:t xml:space="preserve">Prog Mol Biol </w:t>
      </w:r>
      <w:proofErr w:type="spellStart"/>
      <w:r w:rsidRPr="00300860">
        <w:rPr>
          <w:rFonts w:ascii="Book Antiqua" w:eastAsia="Book Antiqua" w:hAnsi="Book Antiqua" w:cs="Book Antiqua"/>
          <w:i/>
          <w:iCs/>
          <w:color w:val="000000"/>
        </w:rPr>
        <w:t>Transl</w:t>
      </w:r>
      <w:proofErr w:type="spellEnd"/>
      <w:r w:rsidRPr="00300860">
        <w:rPr>
          <w:rFonts w:ascii="Book Antiqua" w:eastAsia="Book Antiqua" w:hAnsi="Book Antiqua" w:cs="Book Antiqua"/>
          <w:i/>
          <w:iCs/>
          <w:color w:val="000000"/>
        </w:rPr>
        <w:t xml:space="preserve"> Sci</w:t>
      </w:r>
      <w:r w:rsidRPr="00300860">
        <w:rPr>
          <w:rFonts w:ascii="Book Antiqua" w:eastAsia="Book Antiqua" w:hAnsi="Book Antiqua" w:cs="Book Antiqua"/>
          <w:color w:val="000000"/>
        </w:rPr>
        <w:t xml:space="preserve"> 2012; </w:t>
      </w:r>
      <w:r w:rsidRPr="00300860">
        <w:rPr>
          <w:rFonts w:ascii="Book Antiqua" w:eastAsia="Book Antiqua" w:hAnsi="Book Antiqua" w:cs="Book Antiqua"/>
          <w:b/>
          <w:bCs/>
          <w:color w:val="000000"/>
        </w:rPr>
        <w:t>105</w:t>
      </w:r>
      <w:r w:rsidRPr="00300860">
        <w:rPr>
          <w:rFonts w:ascii="Book Antiqua" w:eastAsia="Book Antiqua" w:hAnsi="Book Antiqua" w:cs="Book Antiqua"/>
          <w:color w:val="000000"/>
        </w:rPr>
        <w:t>: 263-320 [PMID: 22137435 DOI: 10.1016/B978-0-12-394596-9.00009-3]</w:t>
      </w:r>
    </w:p>
    <w:p w14:paraId="4726211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5</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Dieleman LA</w:t>
      </w:r>
      <w:r w:rsidRPr="00300860">
        <w:rPr>
          <w:rFonts w:ascii="Book Antiqua" w:eastAsia="Book Antiqua" w:hAnsi="Book Antiqua" w:cs="Book Antiqua"/>
          <w:color w:val="000000"/>
        </w:rPr>
        <w:t xml:space="preserve">, Ridwan BU, Tennyson GS, </w:t>
      </w:r>
      <w:proofErr w:type="spellStart"/>
      <w:r w:rsidRPr="00300860">
        <w:rPr>
          <w:rFonts w:ascii="Book Antiqua" w:eastAsia="Book Antiqua" w:hAnsi="Book Antiqua" w:cs="Book Antiqua"/>
          <w:color w:val="000000"/>
        </w:rPr>
        <w:t>Beagley</w:t>
      </w:r>
      <w:proofErr w:type="spellEnd"/>
      <w:r w:rsidRPr="00300860">
        <w:rPr>
          <w:rFonts w:ascii="Book Antiqua" w:eastAsia="Book Antiqua" w:hAnsi="Book Antiqua" w:cs="Book Antiqua"/>
          <w:color w:val="000000"/>
        </w:rPr>
        <w:t xml:space="preserve"> KW, </w:t>
      </w:r>
      <w:proofErr w:type="spellStart"/>
      <w:r w:rsidRPr="00300860">
        <w:rPr>
          <w:rFonts w:ascii="Book Antiqua" w:eastAsia="Book Antiqua" w:hAnsi="Book Antiqua" w:cs="Book Antiqua"/>
          <w:color w:val="000000"/>
        </w:rPr>
        <w:t>Bucy</w:t>
      </w:r>
      <w:proofErr w:type="spellEnd"/>
      <w:r w:rsidRPr="00300860">
        <w:rPr>
          <w:rFonts w:ascii="Book Antiqua" w:eastAsia="Book Antiqua" w:hAnsi="Book Antiqua" w:cs="Book Antiqua"/>
          <w:color w:val="000000"/>
        </w:rPr>
        <w:t xml:space="preserve"> RP, Elson CO. Dextran sulfate sodium-induced colitis occurs in severe combined immunodeficient mice. </w:t>
      </w:r>
      <w:r w:rsidRPr="00300860">
        <w:rPr>
          <w:rFonts w:ascii="Book Antiqua" w:eastAsia="Book Antiqua" w:hAnsi="Book Antiqua" w:cs="Book Antiqua"/>
          <w:i/>
          <w:iCs/>
          <w:color w:val="000000"/>
        </w:rPr>
        <w:t>Gastroenterology</w:t>
      </w:r>
      <w:r w:rsidRPr="00300860">
        <w:rPr>
          <w:rFonts w:ascii="Book Antiqua" w:eastAsia="Book Antiqua" w:hAnsi="Book Antiqua" w:cs="Book Antiqua"/>
          <w:color w:val="000000"/>
        </w:rPr>
        <w:t xml:space="preserve"> 1994; </w:t>
      </w:r>
      <w:r w:rsidRPr="00300860">
        <w:rPr>
          <w:rFonts w:ascii="Book Antiqua" w:eastAsia="Book Antiqua" w:hAnsi="Book Antiqua" w:cs="Book Antiqua"/>
          <w:b/>
          <w:bCs/>
          <w:color w:val="000000"/>
        </w:rPr>
        <w:t>107</w:t>
      </w:r>
      <w:r w:rsidRPr="00300860">
        <w:rPr>
          <w:rFonts w:ascii="Book Antiqua" w:eastAsia="Book Antiqua" w:hAnsi="Book Antiqua" w:cs="Book Antiqua"/>
          <w:color w:val="000000"/>
        </w:rPr>
        <w:t>: 1643-1652 [PMID: 7958674 DOI: 10.1016/0016-5085(94)90803-6]</w:t>
      </w:r>
    </w:p>
    <w:p w14:paraId="1CCF517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6</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Kitajima S</w:t>
      </w:r>
      <w:r w:rsidRPr="00300860">
        <w:rPr>
          <w:rFonts w:ascii="Book Antiqua" w:eastAsia="Book Antiqua" w:hAnsi="Book Antiqua" w:cs="Book Antiqua"/>
          <w:color w:val="000000"/>
        </w:rPr>
        <w:t xml:space="preserve">, Takuma S, Morimoto M. Tissue distribution of dextran sulfate sodium (DSS) in the acute phase of murine DSS-induced colitis. </w:t>
      </w:r>
      <w:r w:rsidRPr="00300860">
        <w:rPr>
          <w:rFonts w:ascii="Book Antiqua" w:eastAsia="Book Antiqua" w:hAnsi="Book Antiqua" w:cs="Book Antiqua"/>
          <w:i/>
          <w:iCs/>
          <w:color w:val="000000"/>
        </w:rPr>
        <w:t>J Vet Med Sci</w:t>
      </w:r>
      <w:r w:rsidRPr="00300860">
        <w:rPr>
          <w:rFonts w:ascii="Book Antiqua" w:eastAsia="Book Antiqua" w:hAnsi="Book Antiqua" w:cs="Book Antiqua"/>
          <w:color w:val="000000"/>
        </w:rPr>
        <w:t xml:space="preserve"> 1999; </w:t>
      </w:r>
      <w:r w:rsidRPr="00300860">
        <w:rPr>
          <w:rFonts w:ascii="Book Antiqua" w:eastAsia="Book Antiqua" w:hAnsi="Book Antiqua" w:cs="Book Antiqua"/>
          <w:b/>
          <w:bCs/>
          <w:color w:val="000000"/>
        </w:rPr>
        <w:t>61</w:t>
      </w:r>
      <w:r w:rsidRPr="00300860">
        <w:rPr>
          <w:rFonts w:ascii="Book Antiqua" w:eastAsia="Book Antiqua" w:hAnsi="Book Antiqua" w:cs="Book Antiqua"/>
          <w:color w:val="000000"/>
        </w:rPr>
        <w:t>: 67-70 [PMID: 10027168 DOI: 10.1292/jvms.61.67]</w:t>
      </w:r>
    </w:p>
    <w:p w14:paraId="5875C063"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7</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Toutounji</w:t>
      </w:r>
      <w:proofErr w:type="spellEnd"/>
      <w:r w:rsidRPr="00300860">
        <w:rPr>
          <w:rFonts w:ascii="Book Antiqua" w:eastAsia="Book Antiqua" w:hAnsi="Book Antiqua" w:cs="Book Antiqua"/>
          <w:b/>
          <w:bCs/>
          <w:color w:val="000000"/>
        </w:rPr>
        <w:t xml:space="preserve"> M</w:t>
      </w:r>
      <w:r w:rsidRPr="00300860">
        <w:rPr>
          <w:rFonts w:ascii="Book Antiqua" w:eastAsia="Book Antiqua" w:hAnsi="Book Antiqua" w:cs="Book Antiqua"/>
          <w:color w:val="000000"/>
        </w:rPr>
        <w:t>, Wanes D, El-</w:t>
      </w:r>
      <w:proofErr w:type="spellStart"/>
      <w:r w:rsidRPr="00300860">
        <w:rPr>
          <w:rFonts w:ascii="Book Antiqua" w:eastAsia="Book Antiqua" w:hAnsi="Book Antiqua" w:cs="Book Antiqua"/>
          <w:color w:val="000000"/>
        </w:rPr>
        <w:t>Harakeh</w:t>
      </w:r>
      <w:proofErr w:type="spellEnd"/>
      <w:r w:rsidRPr="00300860">
        <w:rPr>
          <w:rFonts w:ascii="Book Antiqua" w:eastAsia="Book Antiqua" w:hAnsi="Book Antiqua" w:cs="Book Antiqua"/>
          <w:color w:val="000000"/>
        </w:rPr>
        <w:t xml:space="preserve"> M, El-</w:t>
      </w:r>
      <w:proofErr w:type="spellStart"/>
      <w:r w:rsidRPr="00300860">
        <w:rPr>
          <w:rFonts w:ascii="Book Antiqua" w:eastAsia="Book Antiqua" w:hAnsi="Book Antiqua" w:cs="Book Antiqua"/>
          <w:color w:val="000000"/>
        </w:rPr>
        <w:t>Sabban</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Rizk</w:t>
      </w:r>
      <w:proofErr w:type="spellEnd"/>
      <w:r w:rsidRPr="00300860">
        <w:rPr>
          <w:rFonts w:ascii="Book Antiqua" w:eastAsia="Book Antiqua" w:hAnsi="Book Antiqua" w:cs="Book Antiqua"/>
          <w:color w:val="000000"/>
        </w:rPr>
        <w:t xml:space="preserve"> S, </w:t>
      </w:r>
      <w:proofErr w:type="spellStart"/>
      <w:r w:rsidRPr="00300860">
        <w:rPr>
          <w:rFonts w:ascii="Book Antiqua" w:eastAsia="Book Antiqua" w:hAnsi="Book Antiqua" w:cs="Book Antiqua"/>
          <w:color w:val="000000"/>
        </w:rPr>
        <w:t>Naim</w:t>
      </w:r>
      <w:proofErr w:type="spellEnd"/>
      <w:r w:rsidRPr="00300860">
        <w:rPr>
          <w:rFonts w:ascii="Book Antiqua" w:eastAsia="Book Antiqua" w:hAnsi="Book Antiqua" w:cs="Book Antiqua"/>
          <w:color w:val="000000"/>
        </w:rPr>
        <w:t xml:space="preserve"> HY. Dextran Sodium Sulfate-Induced Impairment of Protein Trafficking and Alterations in Membrane Composition in Intestinal Caco-2 Cell Line. </w:t>
      </w:r>
      <w:r w:rsidRPr="00300860">
        <w:rPr>
          <w:rFonts w:ascii="Book Antiqua" w:eastAsia="Book Antiqua" w:hAnsi="Book Antiqua" w:cs="Book Antiqua"/>
          <w:i/>
          <w:iCs/>
          <w:color w:val="000000"/>
        </w:rPr>
        <w:t>Int J Mol Sci</w:t>
      </w:r>
      <w:r w:rsidRPr="00300860">
        <w:rPr>
          <w:rFonts w:ascii="Book Antiqua" w:eastAsia="Book Antiqua" w:hAnsi="Book Antiqua" w:cs="Book Antiqua"/>
          <w:color w:val="000000"/>
        </w:rPr>
        <w:t xml:space="preserve"> 2020; </w:t>
      </w:r>
      <w:r w:rsidRPr="00300860">
        <w:rPr>
          <w:rFonts w:ascii="Book Antiqua" w:eastAsia="Book Antiqua" w:hAnsi="Book Antiqua" w:cs="Book Antiqua"/>
          <w:b/>
          <w:bCs/>
          <w:color w:val="000000"/>
        </w:rPr>
        <w:t>21</w:t>
      </w:r>
      <w:r w:rsidRPr="00300860">
        <w:rPr>
          <w:rFonts w:ascii="Book Antiqua" w:eastAsia="Book Antiqua" w:hAnsi="Book Antiqua" w:cs="Book Antiqua"/>
          <w:color w:val="000000"/>
        </w:rPr>
        <w:t xml:space="preserve"> [PMID: 32326391 DOI: 10.3390/ijms21082726]</w:t>
      </w:r>
    </w:p>
    <w:p w14:paraId="3862749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3</w:t>
      </w:r>
      <w:r w:rsidR="0037448A">
        <w:rPr>
          <w:rFonts w:ascii="Book Antiqua" w:hAnsi="Book Antiqua" w:cs="Book Antiqua" w:hint="eastAsia"/>
          <w:color w:val="000000"/>
          <w:lang w:eastAsia="zh-CN"/>
        </w:rPr>
        <w:t>8</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Viennois</w:t>
      </w:r>
      <w:proofErr w:type="spellEnd"/>
      <w:r w:rsidRPr="00300860">
        <w:rPr>
          <w:rFonts w:ascii="Book Antiqua" w:eastAsia="Book Antiqua" w:hAnsi="Book Antiqua" w:cs="Book Antiqua"/>
          <w:b/>
          <w:bCs/>
          <w:color w:val="000000"/>
        </w:rPr>
        <w:t xml:space="preserve"> E</w:t>
      </w:r>
      <w:r w:rsidRPr="00300860">
        <w:rPr>
          <w:rFonts w:ascii="Book Antiqua" w:eastAsia="Book Antiqua" w:hAnsi="Book Antiqua" w:cs="Book Antiqua"/>
          <w:color w:val="000000"/>
        </w:rPr>
        <w:t xml:space="preserve">, Chen F, </w:t>
      </w:r>
      <w:proofErr w:type="spellStart"/>
      <w:r w:rsidRPr="00300860">
        <w:rPr>
          <w:rFonts w:ascii="Book Antiqua" w:eastAsia="Book Antiqua" w:hAnsi="Book Antiqua" w:cs="Book Antiqua"/>
          <w:color w:val="000000"/>
        </w:rPr>
        <w:t>Laroui</w:t>
      </w:r>
      <w:proofErr w:type="spellEnd"/>
      <w:r w:rsidRPr="00300860">
        <w:rPr>
          <w:rFonts w:ascii="Book Antiqua" w:eastAsia="Book Antiqua" w:hAnsi="Book Antiqua" w:cs="Book Antiqua"/>
          <w:color w:val="000000"/>
        </w:rPr>
        <w:t xml:space="preserve"> H, Baker MT, Merlin D. Dextran sodium sulfate inhibits the activities of both polymerase and reverse transcriptase: lithium chloride purification, a rapid and efficient technique to purify RNA. </w:t>
      </w:r>
      <w:r w:rsidRPr="00300860">
        <w:rPr>
          <w:rFonts w:ascii="Book Antiqua" w:eastAsia="Book Antiqua" w:hAnsi="Book Antiqua" w:cs="Book Antiqua"/>
          <w:i/>
          <w:iCs/>
          <w:color w:val="000000"/>
        </w:rPr>
        <w:t>BMC Res Notes</w:t>
      </w:r>
      <w:r w:rsidRPr="00300860">
        <w:rPr>
          <w:rFonts w:ascii="Book Antiqua" w:eastAsia="Book Antiqua" w:hAnsi="Book Antiqua" w:cs="Book Antiqua"/>
          <w:color w:val="000000"/>
        </w:rPr>
        <w:t xml:space="preserve"> 2013; </w:t>
      </w:r>
      <w:r w:rsidRPr="00300860">
        <w:rPr>
          <w:rFonts w:ascii="Book Antiqua" w:eastAsia="Book Antiqua" w:hAnsi="Book Antiqua" w:cs="Book Antiqua"/>
          <w:b/>
          <w:bCs/>
          <w:color w:val="000000"/>
        </w:rPr>
        <w:t>6</w:t>
      </w:r>
      <w:r w:rsidRPr="00300860">
        <w:rPr>
          <w:rFonts w:ascii="Book Antiqua" w:eastAsia="Book Antiqua" w:hAnsi="Book Antiqua" w:cs="Book Antiqua"/>
          <w:color w:val="000000"/>
        </w:rPr>
        <w:t>: 360 [PMID: 24010775 DOI: 10.1186/1756-0500-6-360]</w:t>
      </w:r>
    </w:p>
    <w:p w14:paraId="341FFB3B" w14:textId="77777777" w:rsidR="00A77B3E" w:rsidRPr="00300860" w:rsidRDefault="0037448A" w:rsidP="00D614D3">
      <w:pPr>
        <w:spacing w:line="360" w:lineRule="auto"/>
        <w:jc w:val="both"/>
        <w:rPr>
          <w:rFonts w:ascii="Book Antiqua" w:hAnsi="Book Antiqua"/>
        </w:rPr>
      </w:pPr>
      <w:r>
        <w:rPr>
          <w:rFonts w:ascii="Book Antiqua" w:hAnsi="Book Antiqua" w:cs="Book Antiqua" w:hint="eastAsia"/>
          <w:color w:val="000000"/>
          <w:lang w:eastAsia="zh-CN"/>
        </w:rPr>
        <w:t>39</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
          <w:bCs/>
          <w:color w:val="000000"/>
        </w:rPr>
        <w:t>Feng Y</w:t>
      </w:r>
      <w:r w:rsidR="008F60B0" w:rsidRPr="00300860">
        <w:rPr>
          <w:rFonts w:ascii="Book Antiqua" w:eastAsia="Book Antiqua" w:hAnsi="Book Antiqua" w:cs="Book Antiqua"/>
          <w:color w:val="000000"/>
        </w:rPr>
        <w:t xml:space="preserve">, Li X, Cassady K, Zou Z, Zhang X. TET2 Function in Hematopoietic Malignancies, Immune Regulation, and DNA Repair. </w:t>
      </w:r>
      <w:r w:rsidR="008F60B0" w:rsidRPr="00300860">
        <w:rPr>
          <w:rFonts w:ascii="Book Antiqua" w:eastAsia="Book Antiqua" w:hAnsi="Book Antiqua" w:cs="Book Antiqua"/>
          <w:i/>
          <w:iCs/>
          <w:color w:val="000000"/>
        </w:rPr>
        <w:t>Front Oncol</w:t>
      </w:r>
      <w:r w:rsidR="008F60B0" w:rsidRPr="00300860">
        <w:rPr>
          <w:rFonts w:ascii="Book Antiqua" w:eastAsia="Book Antiqua" w:hAnsi="Book Antiqua" w:cs="Book Antiqua"/>
          <w:color w:val="000000"/>
        </w:rPr>
        <w:t xml:space="preserve"> 2019; </w:t>
      </w:r>
      <w:r w:rsidR="008F60B0" w:rsidRPr="00300860">
        <w:rPr>
          <w:rFonts w:ascii="Book Antiqua" w:eastAsia="Book Antiqua" w:hAnsi="Book Antiqua" w:cs="Book Antiqua"/>
          <w:b/>
          <w:bCs/>
          <w:color w:val="000000"/>
        </w:rPr>
        <w:t>9</w:t>
      </w:r>
      <w:r w:rsidR="008F60B0" w:rsidRPr="00300860">
        <w:rPr>
          <w:rFonts w:ascii="Book Antiqua" w:eastAsia="Book Antiqua" w:hAnsi="Book Antiqua" w:cs="Book Antiqua"/>
          <w:color w:val="000000"/>
        </w:rPr>
        <w:t>: 210 [PMID: 31001476 DOI: 10.3389/fonc.2019.00210]</w:t>
      </w:r>
    </w:p>
    <w:p w14:paraId="49F5E49E"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4</w:t>
      </w:r>
      <w:r w:rsidR="0037448A">
        <w:rPr>
          <w:rFonts w:ascii="Book Antiqua" w:hAnsi="Book Antiqua" w:cs="Book Antiqua" w:hint="eastAsia"/>
          <w:color w:val="000000"/>
          <w:lang w:eastAsia="zh-CN"/>
        </w:rPr>
        <w:t>0</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Ko M</w:t>
      </w:r>
      <w:r w:rsidRPr="00300860">
        <w:rPr>
          <w:rFonts w:ascii="Book Antiqua" w:eastAsia="Book Antiqua" w:hAnsi="Book Antiqua" w:cs="Book Antiqua"/>
          <w:color w:val="000000"/>
        </w:rPr>
        <w:t xml:space="preserve">, Huang Y, </w:t>
      </w:r>
      <w:proofErr w:type="spellStart"/>
      <w:r w:rsidRPr="00300860">
        <w:rPr>
          <w:rFonts w:ascii="Book Antiqua" w:eastAsia="Book Antiqua" w:hAnsi="Book Antiqua" w:cs="Book Antiqua"/>
          <w:color w:val="000000"/>
        </w:rPr>
        <w:t>Jankowska</w:t>
      </w:r>
      <w:proofErr w:type="spellEnd"/>
      <w:r w:rsidRPr="00300860">
        <w:rPr>
          <w:rFonts w:ascii="Book Antiqua" w:eastAsia="Book Antiqua" w:hAnsi="Book Antiqua" w:cs="Book Antiqua"/>
          <w:color w:val="000000"/>
        </w:rPr>
        <w:t xml:space="preserve"> AM, Pape UJ, </w:t>
      </w:r>
      <w:proofErr w:type="spellStart"/>
      <w:r w:rsidRPr="00300860">
        <w:rPr>
          <w:rFonts w:ascii="Book Antiqua" w:eastAsia="Book Antiqua" w:hAnsi="Book Antiqua" w:cs="Book Antiqua"/>
          <w:color w:val="000000"/>
        </w:rPr>
        <w:t>Tahiliani</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Bandukwala</w:t>
      </w:r>
      <w:proofErr w:type="spellEnd"/>
      <w:r w:rsidRPr="00300860">
        <w:rPr>
          <w:rFonts w:ascii="Book Antiqua" w:eastAsia="Book Antiqua" w:hAnsi="Book Antiqua" w:cs="Book Antiqua"/>
          <w:color w:val="000000"/>
        </w:rPr>
        <w:t xml:space="preserve"> HS, An J, </w:t>
      </w:r>
      <w:proofErr w:type="spellStart"/>
      <w:r w:rsidRPr="00300860">
        <w:rPr>
          <w:rFonts w:ascii="Book Antiqua" w:eastAsia="Book Antiqua" w:hAnsi="Book Antiqua" w:cs="Book Antiqua"/>
          <w:color w:val="000000"/>
        </w:rPr>
        <w:t>Lamperti</w:t>
      </w:r>
      <w:proofErr w:type="spellEnd"/>
      <w:r w:rsidRPr="00300860">
        <w:rPr>
          <w:rFonts w:ascii="Book Antiqua" w:eastAsia="Book Antiqua" w:hAnsi="Book Antiqua" w:cs="Book Antiqua"/>
          <w:color w:val="000000"/>
        </w:rPr>
        <w:t xml:space="preserve"> ED, Koh KP, </w:t>
      </w:r>
      <w:proofErr w:type="spellStart"/>
      <w:r w:rsidRPr="00300860">
        <w:rPr>
          <w:rFonts w:ascii="Book Antiqua" w:eastAsia="Book Antiqua" w:hAnsi="Book Antiqua" w:cs="Book Antiqua"/>
          <w:color w:val="000000"/>
        </w:rPr>
        <w:t>Ganetzky</w:t>
      </w:r>
      <w:proofErr w:type="spellEnd"/>
      <w:r w:rsidRPr="00300860">
        <w:rPr>
          <w:rFonts w:ascii="Book Antiqua" w:eastAsia="Book Antiqua" w:hAnsi="Book Antiqua" w:cs="Book Antiqua"/>
          <w:color w:val="000000"/>
        </w:rPr>
        <w:t xml:space="preserve"> R, Liu XS, Aravind L, Agarwal S, </w:t>
      </w:r>
      <w:proofErr w:type="spellStart"/>
      <w:r w:rsidRPr="00300860">
        <w:rPr>
          <w:rFonts w:ascii="Book Antiqua" w:eastAsia="Book Antiqua" w:hAnsi="Book Antiqua" w:cs="Book Antiqua"/>
          <w:color w:val="000000"/>
        </w:rPr>
        <w:t>Maciejewski</w:t>
      </w:r>
      <w:proofErr w:type="spellEnd"/>
      <w:r w:rsidRPr="00300860">
        <w:rPr>
          <w:rFonts w:ascii="Book Antiqua" w:eastAsia="Book Antiqua" w:hAnsi="Book Antiqua" w:cs="Book Antiqua"/>
          <w:color w:val="000000"/>
        </w:rPr>
        <w:t xml:space="preserve"> JP, Rao A. Impaired hydroxylation of 5-methylcytosine in myeloid cancers with mutant TET2. </w:t>
      </w:r>
      <w:r w:rsidRPr="00300860">
        <w:rPr>
          <w:rFonts w:ascii="Book Antiqua" w:eastAsia="Book Antiqua" w:hAnsi="Book Antiqua" w:cs="Book Antiqua"/>
          <w:i/>
          <w:iCs/>
          <w:color w:val="000000"/>
        </w:rPr>
        <w:t>Nature</w:t>
      </w:r>
      <w:r w:rsidRPr="00300860">
        <w:rPr>
          <w:rFonts w:ascii="Book Antiqua" w:eastAsia="Book Antiqua" w:hAnsi="Book Antiqua" w:cs="Book Antiqua"/>
          <w:color w:val="000000"/>
        </w:rPr>
        <w:t xml:space="preserve"> 2010; </w:t>
      </w:r>
      <w:r w:rsidRPr="00300860">
        <w:rPr>
          <w:rFonts w:ascii="Book Antiqua" w:eastAsia="Book Antiqua" w:hAnsi="Book Antiqua" w:cs="Book Antiqua"/>
          <w:b/>
          <w:bCs/>
          <w:color w:val="000000"/>
        </w:rPr>
        <w:t>468</w:t>
      </w:r>
      <w:r w:rsidRPr="00300860">
        <w:rPr>
          <w:rFonts w:ascii="Book Antiqua" w:eastAsia="Book Antiqua" w:hAnsi="Book Antiqua" w:cs="Book Antiqua"/>
          <w:color w:val="000000"/>
        </w:rPr>
        <w:t>: 839-843 [PMID: 21057493 DOI: 10.1038/nature09586]</w:t>
      </w:r>
    </w:p>
    <w:p w14:paraId="79506799"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4</w:t>
      </w:r>
      <w:r w:rsidR="0037448A">
        <w:rPr>
          <w:rFonts w:ascii="Book Antiqua" w:hAnsi="Book Antiqua" w:cs="Book Antiqua" w:hint="eastAsia"/>
          <w:color w:val="000000"/>
          <w:lang w:eastAsia="zh-CN"/>
        </w:rPr>
        <w:t>1</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Weissmann</w:t>
      </w:r>
      <w:proofErr w:type="spellEnd"/>
      <w:r w:rsidRPr="00300860">
        <w:rPr>
          <w:rFonts w:ascii="Book Antiqua" w:eastAsia="Book Antiqua" w:hAnsi="Book Antiqua" w:cs="Book Antiqua"/>
          <w:b/>
          <w:bCs/>
          <w:color w:val="000000"/>
        </w:rPr>
        <w:t xml:space="preserve"> S</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Alpermann</w:t>
      </w:r>
      <w:proofErr w:type="spellEnd"/>
      <w:r w:rsidRPr="00300860">
        <w:rPr>
          <w:rFonts w:ascii="Book Antiqua" w:eastAsia="Book Antiqua" w:hAnsi="Book Antiqua" w:cs="Book Antiqua"/>
          <w:color w:val="000000"/>
        </w:rPr>
        <w:t xml:space="preserve"> T, Grossmann V, </w:t>
      </w:r>
      <w:proofErr w:type="spellStart"/>
      <w:r w:rsidRPr="00300860">
        <w:rPr>
          <w:rFonts w:ascii="Book Antiqua" w:eastAsia="Book Antiqua" w:hAnsi="Book Antiqua" w:cs="Book Antiqua"/>
          <w:color w:val="000000"/>
        </w:rPr>
        <w:t>Kowarsch</w:t>
      </w:r>
      <w:proofErr w:type="spellEnd"/>
      <w:r w:rsidRPr="00300860">
        <w:rPr>
          <w:rFonts w:ascii="Book Antiqua" w:eastAsia="Book Antiqua" w:hAnsi="Book Antiqua" w:cs="Book Antiqua"/>
          <w:color w:val="000000"/>
        </w:rPr>
        <w:t xml:space="preserve"> A, Nadarajah N, Eder C, Dicker F, </w:t>
      </w:r>
      <w:proofErr w:type="spellStart"/>
      <w:r w:rsidRPr="00300860">
        <w:rPr>
          <w:rFonts w:ascii="Book Antiqua" w:eastAsia="Book Antiqua" w:hAnsi="Book Antiqua" w:cs="Book Antiqua"/>
          <w:color w:val="000000"/>
        </w:rPr>
        <w:t>Fasan</w:t>
      </w:r>
      <w:proofErr w:type="spellEnd"/>
      <w:r w:rsidRPr="00300860">
        <w:rPr>
          <w:rFonts w:ascii="Book Antiqua" w:eastAsia="Book Antiqua" w:hAnsi="Book Antiqua" w:cs="Book Antiqua"/>
          <w:color w:val="000000"/>
        </w:rPr>
        <w:t xml:space="preserve"> A, </w:t>
      </w:r>
      <w:proofErr w:type="spellStart"/>
      <w:r w:rsidRPr="00300860">
        <w:rPr>
          <w:rFonts w:ascii="Book Antiqua" w:eastAsia="Book Antiqua" w:hAnsi="Book Antiqua" w:cs="Book Antiqua"/>
          <w:color w:val="000000"/>
        </w:rPr>
        <w:t>Haferlach</w:t>
      </w:r>
      <w:proofErr w:type="spellEnd"/>
      <w:r w:rsidRPr="00300860">
        <w:rPr>
          <w:rFonts w:ascii="Book Antiqua" w:eastAsia="Book Antiqua" w:hAnsi="Book Antiqua" w:cs="Book Antiqua"/>
          <w:color w:val="000000"/>
        </w:rPr>
        <w:t xml:space="preserve"> C, </w:t>
      </w:r>
      <w:proofErr w:type="spellStart"/>
      <w:r w:rsidRPr="00300860">
        <w:rPr>
          <w:rFonts w:ascii="Book Antiqua" w:eastAsia="Book Antiqua" w:hAnsi="Book Antiqua" w:cs="Book Antiqua"/>
          <w:color w:val="000000"/>
        </w:rPr>
        <w:t>Haferlach</w:t>
      </w:r>
      <w:proofErr w:type="spellEnd"/>
      <w:r w:rsidRPr="00300860">
        <w:rPr>
          <w:rFonts w:ascii="Book Antiqua" w:eastAsia="Book Antiqua" w:hAnsi="Book Antiqua" w:cs="Book Antiqua"/>
          <w:color w:val="000000"/>
        </w:rPr>
        <w:t xml:space="preserve"> T, Kern W, Schnittger S, Kohlmann A. </w:t>
      </w:r>
      <w:r w:rsidRPr="00300860">
        <w:rPr>
          <w:rFonts w:ascii="Book Antiqua" w:eastAsia="Book Antiqua" w:hAnsi="Book Antiqua" w:cs="Book Antiqua"/>
          <w:color w:val="000000"/>
        </w:rPr>
        <w:lastRenderedPageBreak/>
        <w:t xml:space="preserve">Landscape of TET2 mutations in acute myeloid leukemia. </w:t>
      </w:r>
      <w:r w:rsidRPr="00300860">
        <w:rPr>
          <w:rFonts w:ascii="Book Antiqua" w:eastAsia="Book Antiqua" w:hAnsi="Book Antiqua" w:cs="Book Antiqua"/>
          <w:i/>
          <w:iCs/>
          <w:color w:val="000000"/>
        </w:rPr>
        <w:t>Leukemia</w:t>
      </w:r>
      <w:r w:rsidRPr="00300860">
        <w:rPr>
          <w:rFonts w:ascii="Book Antiqua" w:eastAsia="Book Antiqua" w:hAnsi="Book Antiqua" w:cs="Book Antiqua"/>
          <w:color w:val="000000"/>
        </w:rPr>
        <w:t xml:space="preserve"> 2012; </w:t>
      </w:r>
      <w:r w:rsidRPr="00300860">
        <w:rPr>
          <w:rFonts w:ascii="Book Antiqua" w:eastAsia="Book Antiqua" w:hAnsi="Book Antiqua" w:cs="Book Antiqua"/>
          <w:b/>
          <w:bCs/>
          <w:color w:val="000000"/>
        </w:rPr>
        <w:t>26</w:t>
      </w:r>
      <w:r w:rsidRPr="00300860">
        <w:rPr>
          <w:rFonts w:ascii="Book Antiqua" w:eastAsia="Book Antiqua" w:hAnsi="Book Antiqua" w:cs="Book Antiqua"/>
          <w:color w:val="000000"/>
        </w:rPr>
        <w:t>: 934-942 [PMID: 22116554 DOI: 10.1038/</w:t>
      </w:r>
      <w:r w:rsidR="00A43702" w:rsidRPr="00300860">
        <w:rPr>
          <w:rFonts w:ascii="Book Antiqua" w:hAnsi="Book Antiqua" w:cs="Book Antiqua"/>
          <w:color w:val="000000"/>
          <w:lang w:eastAsia="zh-CN"/>
        </w:rPr>
        <w:t>l</w:t>
      </w:r>
      <w:r w:rsidRPr="00300860">
        <w:rPr>
          <w:rFonts w:ascii="Book Antiqua" w:eastAsia="Book Antiqua" w:hAnsi="Book Antiqua" w:cs="Book Antiqua"/>
          <w:color w:val="000000"/>
        </w:rPr>
        <w:t>eu.2011.326]</w:t>
      </w:r>
    </w:p>
    <w:p w14:paraId="1CA34F7F"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4</w:t>
      </w:r>
      <w:r w:rsidR="0037448A">
        <w:rPr>
          <w:rFonts w:ascii="Book Antiqua" w:hAnsi="Book Antiqua" w:cs="Book Antiqua" w:hint="eastAsia"/>
          <w:color w:val="000000"/>
          <w:lang w:eastAsia="zh-CN"/>
        </w:rPr>
        <w:t>2</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Homaidan</w:t>
      </w:r>
      <w:proofErr w:type="spellEnd"/>
      <w:r w:rsidRPr="00300860">
        <w:rPr>
          <w:rFonts w:ascii="Book Antiqua" w:eastAsia="Book Antiqua" w:hAnsi="Book Antiqua" w:cs="Book Antiqua"/>
          <w:b/>
          <w:bCs/>
          <w:color w:val="000000"/>
        </w:rPr>
        <w:t xml:space="preserve"> FR</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Chakroun</w:t>
      </w:r>
      <w:proofErr w:type="spellEnd"/>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Dbaibo</w:t>
      </w:r>
      <w:proofErr w:type="spellEnd"/>
      <w:r w:rsidRPr="00300860">
        <w:rPr>
          <w:rFonts w:ascii="Book Antiqua" w:eastAsia="Book Antiqua" w:hAnsi="Book Antiqua" w:cs="Book Antiqua"/>
          <w:color w:val="000000"/>
        </w:rPr>
        <w:t xml:space="preserve"> GS, El-</w:t>
      </w:r>
      <w:proofErr w:type="spellStart"/>
      <w:r w:rsidRPr="00300860">
        <w:rPr>
          <w:rFonts w:ascii="Book Antiqua" w:eastAsia="Book Antiqua" w:hAnsi="Book Antiqua" w:cs="Book Antiqua"/>
          <w:color w:val="000000"/>
        </w:rPr>
        <w:t>Assaad</w:t>
      </w:r>
      <w:proofErr w:type="spellEnd"/>
      <w:r w:rsidRPr="00300860">
        <w:rPr>
          <w:rFonts w:ascii="Book Antiqua" w:eastAsia="Book Antiqua" w:hAnsi="Book Antiqua" w:cs="Book Antiqua"/>
          <w:color w:val="000000"/>
        </w:rPr>
        <w:t xml:space="preserve"> W, El-</w:t>
      </w:r>
      <w:proofErr w:type="spellStart"/>
      <w:r w:rsidRPr="00300860">
        <w:rPr>
          <w:rFonts w:ascii="Book Antiqua" w:eastAsia="Book Antiqua" w:hAnsi="Book Antiqua" w:cs="Book Antiqua"/>
          <w:color w:val="000000"/>
        </w:rPr>
        <w:t>Sabban</w:t>
      </w:r>
      <w:proofErr w:type="spellEnd"/>
      <w:r w:rsidRPr="00300860">
        <w:rPr>
          <w:rFonts w:ascii="Book Antiqua" w:eastAsia="Book Antiqua" w:hAnsi="Book Antiqua" w:cs="Book Antiqua"/>
          <w:color w:val="000000"/>
        </w:rPr>
        <w:t xml:space="preserve"> ME. IL-1 activates two phospholipid signaling pathways in intestinal epithelial cells. </w:t>
      </w:r>
      <w:proofErr w:type="spellStart"/>
      <w:r w:rsidRPr="00300860">
        <w:rPr>
          <w:rFonts w:ascii="Book Antiqua" w:eastAsia="Book Antiqua" w:hAnsi="Book Antiqua" w:cs="Book Antiqua"/>
          <w:i/>
          <w:iCs/>
          <w:color w:val="000000"/>
        </w:rPr>
        <w:t>Inflamm</w:t>
      </w:r>
      <w:proofErr w:type="spellEnd"/>
      <w:r w:rsidRPr="00300860">
        <w:rPr>
          <w:rFonts w:ascii="Book Antiqua" w:eastAsia="Book Antiqua" w:hAnsi="Book Antiqua" w:cs="Book Antiqua"/>
          <w:i/>
          <w:iCs/>
          <w:color w:val="000000"/>
        </w:rPr>
        <w:t xml:space="preserve"> Res</w:t>
      </w:r>
      <w:r w:rsidRPr="00300860">
        <w:rPr>
          <w:rFonts w:ascii="Book Antiqua" w:eastAsia="Book Antiqua" w:hAnsi="Book Antiqua" w:cs="Book Antiqua"/>
          <w:color w:val="000000"/>
        </w:rPr>
        <w:t xml:space="preserve"> 2001; </w:t>
      </w:r>
      <w:r w:rsidRPr="00300860">
        <w:rPr>
          <w:rFonts w:ascii="Book Antiqua" w:eastAsia="Book Antiqua" w:hAnsi="Book Antiqua" w:cs="Book Antiqua"/>
          <w:b/>
          <w:bCs/>
          <w:color w:val="000000"/>
        </w:rPr>
        <w:t>50</w:t>
      </w:r>
      <w:r w:rsidRPr="00300860">
        <w:rPr>
          <w:rFonts w:ascii="Book Antiqua" w:eastAsia="Book Antiqua" w:hAnsi="Book Antiqua" w:cs="Book Antiqua"/>
          <w:color w:val="000000"/>
        </w:rPr>
        <w:t>: 375-381 [PMID: 11506393 DOI: 10.1007/PL00000259]</w:t>
      </w:r>
    </w:p>
    <w:p w14:paraId="402D78CE" w14:textId="77777777" w:rsidR="004F7C9C" w:rsidRPr="00300860" w:rsidRDefault="004F7C9C" w:rsidP="004F7C9C">
      <w:pPr>
        <w:spacing w:line="360" w:lineRule="auto"/>
        <w:jc w:val="both"/>
        <w:rPr>
          <w:rFonts w:ascii="Book Antiqua" w:hAnsi="Book Antiqua"/>
        </w:rPr>
      </w:pPr>
      <w:r w:rsidRPr="00300860">
        <w:rPr>
          <w:rFonts w:ascii="Book Antiqua" w:eastAsia="Book Antiqua" w:hAnsi="Book Antiqua" w:cs="Book Antiqua"/>
          <w:color w:val="000000"/>
        </w:rPr>
        <w:t>4</w:t>
      </w:r>
      <w:r w:rsidR="00D03DEB">
        <w:rPr>
          <w:rFonts w:ascii="Book Antiqua" w:hAnsi="Book Antiqua" w:cs="Book Antiqua" w:hint="eastAsia"/>
          <w:color w:val="000000"/>
          <w:lang w:eastAsia="zh-CN"/>
        </w:rPr>
        <w:t>3</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Homaidan</w:t>
      </w:r>
      <w:proofErr w:type="spellEnd"/>
      <w:r w:rsidRPr="00300860">
        <w:rPr>
          <w:rFonts w:ascii="Book Antiqua" w:eastAsia="Book Antiqua" w:hAnsi="Book Antiqua" w:cs="Book Antiqua"/>
          <w:b/>
          <w:bCs/>
          <w:color w:val="000000"/>
        </w:rPr>
        <w:t xml:space="preserve"> FR</w:t>
      </w:r>
      <w:r w:rsidRPr="00300860">
        <w:rPr>
          <w:rFonts w:ascii="Book Antiqua" w:eastAsia="Book Antiqua" w:hAnsi="Book Antiqua" w:cs="Book Antiqua"/>
          <w:color w:val="000000"/>
        </w:rPr>
        <w:t>, El-</w:t>
      </w:r>
      <w:proofErr w:type="spellStart"/>
      <w:r w:rsidRPr="00300860">
        <w:rPr>
          <w:rFonts w:ascii="Book Antiqua" w:eastAsia="Book Antiqua" w:hAnsi="Book Antiqua" w:cs="Book Antiqua"/>
          <w:color w:val="000000"/>
        </w:rPr>
        <w:t>Sabban</w:t>
      </w:r>
      <w:proofErr w:type="spellEnd"/>
      <w:r w:rsidRPr="00300860">
        <w:rPr>
          <w:rFonts w:ascii="Book Antiqua" w:eastAsia="Book Antiqua" w:hAnsi="Book Antiqua" w:cs="Book Antiqua"/>
          <w:color w:val="000000"/>
        </w:rPr>
        <w:t xml:space="preserve"> ME, </w:t>
      </w:r>
      <w:proofErr w:type="spellStart"/>
      <w:r w:rsidRPr="00300860">
        <w:rPr>
          <w:rFonts w:ascii="Book Antiqua" w:eastAsia="Book Antiqua" w:hAnsi="Book Antiqua" w:cs="Book Antiqua"/>
          <w:color w:val="000000"/>
        </w:rPr>
        <w:t>Chakroun</w:t>
      </w:r>
      <w:proofErr w:type="spellEnd"/>
      <w:r w:rsidRPr="00300860">
        <w:rPr>
          <w:rFonts w:ascii="Book Antiqua" w:eastAsia="Book Antiqua" w:hAnsi="Book Antiqua" w:cs="Book Antiqua"/>
          <w:color w:val="000000"/>
        </w:rPr>
        <w:t xml:space="preserve"> I, El-</w:t>
      </w:r>
      <w:proofErr w:type="spellStart"/>
      <w:r w:rsidRPr="00300860">
        <w:rPr>
          <w:rFonts w:ascii="Book Antiqua" w:eastAsia="Book Antiqua" w:hAnsi="Book Antiqua" w:cs="Book Antiqua"/>
          <w:color w:val="000000"/>
        </w:rPr>
        <w:t>Sibai</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Dbaibo</w:t>
      </w:r>
      <w:proofErr w:type="spellEnd"/>
      <w:r w:rsidRPr="00300860">
        <w:rPr>
          <w:rFonts w:ascii="Book Antiqua" w:eastAsia="Book Antiqua" w:hAnsi="Book Antiqua" w:cs="Book Antiqua"/>
          <w:color w:val="000000"/>
        </w:rPr>
        <w:t xml:space="preserve"> GS. IL-1 stimulates ceramide accumulation without inducing apoptosis in intestinal epithelial cells. </w:t>
      </w:r>
      <w:r w:rsidRPr="00300860">
        <w:rPr>
          <w:rFonts w:ascii="Book Antiqua" w:eastAsia="Book Antiqua" w:hAnsi="Book Antiqua" w:cs="Book Antiqua"/>
          <w:i/>
          <w:iCs/>
          <w:color w:val="000000"/>
        </w:rPr>
        <w:t xml:space="preserve">Mediators </w:t>
      </w:r>
      <w:proofErr w:type="spellStart"/>
      <w:r w:rsidRPr="00300860">
        <w:rPr>
          <w:rFonts w:ascii="Book Antiqua" w:eastAsia="Book Antiqua" w:hAnsi="Book Antiqua" w:cs="Book Antiqua"/>
          <w:i/>
          <w:iCs/>
          <w:color w:val="000000"/>
        </w:rPr>
        <w:t>Inflamm</w:t>
      </w:r>
      <w:proofErr w:type="spellEnd"/>
      <w:r w:rsidRPr="00300860">
        <w:rPr>
          <w:rFonts w:ascii="Book Antiqua" w:eastAsia="Book Antiqua" w:hAnsi="Book Antiqua" w:cs="Book Antiqua"/>
          <w:color w:val="000000"/>
        </w:rPr>
        <w:t xml:space="preserve"> 2002; </w:t>
      </w:r>
      <w:r w:rsidRPr="00300860">
        <w:rPr>
          <w:rFonts w:ascii="Book Antiqua" w:eastAsia="Book Antiqua" w:hAnsi="Book Antiqua" w:cs="Book Antiqua"/>
          <w:b/>
          <w:bCs/>
          <w:color w:val="000000"/>
        </w:rPr>
        <w:t>11</w:t>
      </w:r>
      <w:r w:rsidRPr="00300860">
        <w:rPr>
          <w:rFonts w:ascii="Book Antiqua" w:eastAsia="Book Antiqua" w:hAnsi="Book Antiqua" w:cs="Book Antiqua"/>
          <w:color w:val="000000"/>
        </w:rPr>
        <w:t>: 39-45 [PMID: 11926594 DOI: 10.1080/09629350210313]</w:t>
      </w:r>
    </w:p>
    <w:p w14:paraId="2B803D1F" w14:textId="77777777" w:rsidR="00D03DEB" w:rsidRPr="00300860" w:rsidRDefault="00D03DEB" w:rsidP="00D03DEB">
      <w:pPr>
        <w:spacing w:line="360" w:lineRule="auto"/>
        <w:jc w:val="both"/>
        <w:rPr>
          <w:rFonts w:ascii="Book Antiqua" w:hAnsi="Book Antiqua"/>
        </w:rPr>
      </w:pPr>
      <w:r w:rsidRPr="00300860">
        <w:rPr>
          <w:rFonts w:ascii="Book Antiqua" w:eastAsia="Book Antiqua" w:hAnsi="Book Antiqua" w:cs="Book Antiqua"/>
          <w:color w:val="000000"/>
        </w:rPr>
        <w:t>4</w:t>
      </w:r>
      <w:r>
        <w:rPr>
          <w:rFonts w:ascii="Book Antiqua" w:hAnsi="Book Antiqua" w:cs="Book Antiqua" w:hint="eastAsia"/>
          <w:color w:val="000000"/>
          <w:lang w:eastAsia="zh-CN"/>
        </w:rPr>
        <w:t>4</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Shilova</w:t>
      </w:r>
      <w:proofErr w:type="spellEnd"/>
      <w:r w:rsidRPr="00300860">
        <w:rPr>
          <w:rFonts w:ascii="Book Antiqua" w:eastAsia="Book Antiqua" w:hAnsi="Book Antiqua" w:cs="Book Antiqua"/>
          <w:b/>
          <w:bCs/>
          <w:color w:val="000000"/>
        </w:rPr>
        <w:t xml:space="preserve"> ON</w:t>
      </w:r>
      <w:r w:rsidRPr="00300860">
        <w:rPr>
          <w:rFonts w:ascii="Book Antiqua" w:eastAsia="Book Antiqua" w:hAnsi="Book Antiqua" w:cs="Book Antiqua"/>
          <w:color w:val="000000"/>
        </w:rPr>
        <w:t xml:space="preserve">, Shilov ES, Lieber A, </w:t>
      </w:r>
      <w:proofErr w:type="spellStart"/>
      <w:r w:rsidRPr="00300860">
        <w:rPr>
          <w:rFonts w:ascii="Book Antiqua" w:eastAsia="Book Antiqua" w:hAnsi="Book Antiqua" w:cs="Book Antiqua"/>
          <w:color w:val="000000"/>
        </w:rPr>
        <w:t>Deyev</w:t>
      </w:r>
      <w:proofErr w:type="spellEnd"/>
      <w:r w:rsidRPr="00300860">
        <w:rPr>
          <w:rFonts w:ascii="Book Antiqua" w:eastAsia="Book Antiqua" w:hAnsi="Book Antiqua" w:cs="Book Antiqua"/>
          <w:color w:val="000000"/>
        </w:rPr>
        <w:t xml:space="preserve"> SM. Disassembling a cancer puzzle: Cell junctions and plasma membrane as targets for anticancer therapy. </w:t>
      </w:r>
      <w:r w:rsidRPr="00300860">
        <w:rPr>
          <w:rFonts w:ascii="Book Antiqua" w:eastAsia="Book Antiqua" w:hAnsi="Book Antiqua" w:cs="Book Antiqua"/>
          <w:i/>
          <w:iCs/>
          <w:color w:val="000000"/>
        </w:rPr>
        <w:t>J Control Release</w:t>
      </w:r>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286</w:t>
      </w:r>
      <w:r w:rsidRPr="00300860">
        <w:rPr>
          <w:rFonts w:ascii="Book Antiqua" w:eastAsia="Book Antiqua" w:hAnsi="Book Antiqua" w:cs="Book Antiqua"/>
          <w:color w:val="000000"/>
        </w:rPr>
        <w:t>: 125-136 [PMID: 30030181 DOI: 10.1016/j.jconrel.2018.07.030]</w:t>
      </w:r>
    </w:p>
    <w:p w14:paraId="71B5904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4</w:t>
      </w:r>
      <w:r w:rsidR="0037448A">
        <w:rPr>
          <w:rFonts w:ascii="Book Antiqua" w:hAnsi="Book Antiqua" w:cs="Book Antiqua" w:hint="eastAsia"/>
          <w:color w:val="000000"/>
          <w:lang w:eastAsia="zh-CN"/>
        </w:rPr>
        <w:t>5</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Zhang D</w:t>
      </w:r>
      <w:r w:rsidRPr="00300860">
        <w:rPr>
          <w:rFonts w:ascii="Book Antiqua" w:eastAsia="Book Antiqua" w:hAnsi="Book Antiqua" w:cs="Book Antiqua"/>
          <w:color w:val="000000"/>
        </w:rPr>
        <w:t xml:space="preserve">, Kaneda M, Nakahama K, </w:t>
      </w:r>
      <w:proofErr w:type="spellStart"/>
      <w:r w:rsidRPr="00300860">
        <w:rPr>
          <w:rFonts w:ascii="Book Antiqua" w:eastAsia="Book Antiqua" w:hAnsi="Book Antiqua" w:cs="Book Antiqua"/>
          <w:color w:val="000000"/>
        </w:rPr>
        <w:t>Arii</w:t>
      </w:r>
      <w:proofErr w:type="spellEnd"/>
      <w:r w:rsidRPr="00300860">
        <w:rPr>
          <w:rFonts w:ascii="Book Antiqua" w:eastAsia="Book Antiqua" w:hAnsi="Book Antiqua" w:cs="Book Antiqua"/>
          <w:color w:val="000000"/>
        </w:rPr>
        <w:t xml:space="preserve"> S, Morita I. Connexin 43 expression promotes malignancy of HuH7 hepatocellular carcinoma cells </w:t>
      </w:r>
      <w:r w:rsidRPr="00300860">
        <w:rPr>
          <w:rFonts w:ascii="Book Antiqua" w:eastAsia="Book Antiqua" w:hAnsi="Book Antiqua" w:cs="Book Antiqua"/>
          <w:i/>
          <w:iCs/>
          <w:color w:val="000000"/>
        </w:rPr>
        <w:t>via</w:t>
      </w:r>
      <w:r w:rsidRPr="00300860">
        <w:rPr>
          <w:rFonts w:ascii="Book Antiqua" w:eastAsia="Book Antiqua" w:hAnsi="Book Antiqua" w:cs="Book Antiqua"/>
          <w:color w:val="000000"/>
        </w:rPr>
        <w:t xml:space="preserve"> the inhibition of cell-cell communication. </w:t>
      </w:r>
      <w:r w:rsidRPr="00300860">
        <w:rPr>
          <w:rFonts w:ascii="Book Antiqua" w:eastAsia="Book Antiqua" w:hAnsi="Book Antiqua" w:cs="Book Antiqua"/>
          <w:i/>
          <w:iCs/>
          <w:color w:val="000000"/>
        </w:rPr>
        <w:t>Cancer Lett</w:t>
      </w:r>
      <w:r w:rsidRPr="00300860">
        <w:rPr>
          <w:rFonts w:ascii="Book Antiqua" w:eastAsia="Book Antiqua" w:hAnsi="Book Antiqua" w:cs="Book Antiqua"/>
          <w:color w:val="000000"/>
        </w:rPr>
        <w:t xml:space="preserve"> 2007; </w:t>
      </w:r>
      <w:r w:rsidRPr="00300860">
        <w:rPr>
          <w:rFonts w:ascii="Book Antiqua" w:eastAsia="Book Antiqua" w:hAnsi="Book Antiqua" w:cs="Book Antiqua"/>
          <w:b/>
          <w:bCs/>
          <w:color w:val="000000"/>
        </w:rPr>
        <w:t>252</w:t>
      </w:r>
      <w:r w:rsidRPr="00300860">
        <w:rPr>
          <w:rFonts w:ascii="Book Antiqua" w:eastAsia="Book Antiqua" w:hAnsi="Book Antiqua" w:cs="Book Antiqua"/>
          <w:color w:val="000000"/>
        </w:rPr>
        <w:t>: 208-215 [PMID: 17275998 DOI: 10.1016/j.canlet.2006.12.024]</w:t>
      </w:r>
    </w:p>
    <w:p w14:paraId="5D6CA83E"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4</w:t>
      </w:r>
      <w:r w:rsidR="0037448A">
        <w:rPr>
          <w:rFonts w:ascii="Book Antiqua" w:hAnsi="Book Antiqua" w:cs="Book Antiqua" w:hint="eastAsia"/>
          <w:color w:val="000000"/>
          <w:lang w:eastAsia="zh-CN"/>
        </w:rPr>
        <w:t>6</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Zhang A</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Hitomi</w:t>
      </w:r>
      <w:proofErr w:type="spellEnd"/>
      <w:r w:rsidRPr="00300860">
        <w:rPr>
          <w:rFonts w:ascii="Book Antiqua" w:eastAsia="Book Antiqua" w:hAnsi="Book Antiqua" w:cs="Book Antiqua"/>
          <w:color w:val="000000"/>
        </w:rPr>
        <w:t xml:space="preserve"> M, Bar-</w:t>
      </w:r>
      <w:proofErr w:type="spellStart"/>
      <w:r w:rsidRPr="00300860">
        <w:rPr>
          <w:rFonts w:ascii="Book Antiqua" w:eastAsia="Book Antiqua" w:hAnsi="Book Antiqua" w:cs="Book Antiqua"/>
          <w:color w:val="000000"/>
        </w:rPr>
        <w:t>Shain</w:t>
      </w:r>
      <w:proofErr w:type="spellEnd"/>
      <w:r w:rsidRPr="00300860">
        <w:rPr>
          <w:rFonts w:ascii="Book Antiqua" w:eastAsia="Book Antiqua" w:hAnsi="Book Antiqua" w:cs="Book Antiqua"/>
          <w:color w:val="000000"/>
        </w:rPr>
        <w:t xml:space="preserve"> N, </w:t>
      </w:r>
      <w:proofErr w:type="spellStart"/>
      <w:r w:rsidRPr="00300860">
        <w:rPr>
          <w:rFonts w:ascii="Book Antiqua" w:eastAsia="Book Antiqua" w:hAnsi="Book Antiqua" w:cs="Book Antiqua"/>
          <w:color w:val="000000"/>
        </w:rPr>
        <w:t>Dalimov</w:t>
      </w:r>
      <w:proofErr w:type="spellEnd"/>
      <w:r w:rsidRPr="00300860">
        <w:rPr>
          <w:rFonts w:ascii="Book Antiqua" w:eastAsia="Book Antiqua" w:hAnsi="Book Antiqua" w:cs="Book Antiqua"/>
          <w:color w:val="000000"/>
        </w:rPr>
        <w:t xml:space="preserve"> Z, Ellis L, </w:t>
      </w:r>
      <w:proofErr w:type="spellStart"/>
      <w:r w:rsidRPr="00300860">
        <w:rPr>
          <w:rFonts w:ascii="Book Antiqua" w:eastAsia="Book Antiqua" w:hAnsi="Book Antiqua" w:cs="Book Antiqua"/>
          <w:color w:val="000000"/>
        </w:rPr>
        <w:t>Velpula</w:t>
      </w:r>
      <w:proofErr w:type="spellEnd"/>
      <w:r w:rsidRPr="00300860">
        <w:rPr>
          <w:rFonts w:ascii="Book Antiqua" w:eastAsia="Book Antiqua" w:hAnsi="Book Antiqua" w:cs="Book Antiqua"/>
          <w:color w:val="000000"/>
        </w:rPr>
        <w:t xml:space="preserve"> KK, </w:t>
      </w:r>
      <w:proofErr w:type="spellStart"/>
      <w:r w:rsidRPr="00300860">
        <w:rPr>
          <w:rFonts w:ascii="Book Antiqua" w:eastAsia="Book Antiqua" w:hAnsi="Book Antiqua" w:cs="Book Antiqua"/>
          <w:color w:val="000000"/>
        </w:rPr>
        <w:t>Fraizer</w:t>
      </w:r>
      <w:proofErr w:type="spellEnd"/>
      <w:r w:rsidRPr="00300860">
        <w:rPr>
          <w:rFonts w:ascii="Book Antiqua" w:eastAsia="Book Antiqua" w:hAnsi="Book Antiqua" w:cs="Book Antiqua"/>
          <w:color w:val="000000"/>
        </w:rPr>
        <w:t xml:space="preserve"> GC, </w:t>
      </w:r>
      <w:proofErr w:type="spellStart"/>
      <w:r w:rsidRPr="00300860">
        <w:rPr>
          <w:rFonts w:ascii="Book Antiqua" w:eastAsia="Book Antiqua" w:hAnsi="Book Antiqua" w:cs="Book Antiqua"/>
          <w:color w:val="000000"/>
        </w:rPr>
        <w:t>Gourdie</w:t>
      </w:r>
      <w:proofErr w:type="spellEnd"/>
      <w:r w:rsidRPr="00300860">
        <w:rPr>
          <w:rFonts w:ascii="Book Antiqua" w:eastAsia="Book Antiqua" w:hAnsi="Book Antiqua" w:cs="Book Antiqua"/>
          <w:color w:val="000000"/>
        </w:rPr>
        <w:t xml:space="preserve"> RG, </w:t>
      </w:r>
      <w:proofErr w:type="spellStart"/>
      <w:r w:rsidRPr="00300860">
        <w:rPr>
          <w:rFonts w:ascii="Book Antiqua" w:eastAsia="Book Antiqua" w:hAnsi="Book Antiqua" w:cs="Book Antiqua"/>
          <w:color w:val="000000"/>
        </w:rPr>
        <w:t>Lathia</w:t>
      </w:r>
      <w:proofErr w:type="spellEnd"/>
      <w:r w:rsidRPr="00300860">
        <w:rPr>
          <w:rFonts w:ascii="Book Antiqua" w:eastAsia="Book Antiqua" w:hAnsi="Book Antiqua" w:cs="Book Antiqua"/>
          <w:color w:val="000000"/>
        </w:rPr>
        <w:t xml:space="preserve"> JD. Connexin 43 expression is associated with increased malignancy in prostate cancer cell lines and functions to promote migration. </w:t>
      </w:r>
      <w:proofErr w:type="spellStart"/>
      <w:r w:rsidRPr="00300860">
        <w:rPr>
          <w:rFonts w:ascii="Book Antiqua" w:eastAsia="Book Antiqua" w:hAnsi="Book Antiqua" w:cs="Book Antiqua"/>
          <w:i/>
          <w:iCs/>
          <w:color w:val="000000"/>
        </w:rPr>
        <w:t>Oncotarget</w:t>
      </w:r>
      <w:proofErr w:type="spellEnd"/>
      <w:r w:rsidRPr="00300860">
        <w:rPr>
          <w:rFonts w:ascii="Book Antiqua" w:eastAsia="Book Antiqua" w:hAnsi="Book Antiqua" w:cs="Book Antiqua"/>
          <w:color w:val="000000"/>
        </w:rPr>
        <w:t xml:space="preserve"> 2015; </w:t>
      </w:r>
      <w:r w:rsidRPr="00300860">
        <w:rPr>
          <w:rFonts w:ascii="Book Antiqua" w:eastAsia="Book Antiqua" w:hAnsi="Book Antiqua" w:cs="Book Antiqua"/>
          <w:b/>
          <w:bCs/>
          <w:color w:val="000000"/>
        </w:rPr>
        <w:t>6</w:t>
      </w:r>
      <w:r w:rsidRPr="00300860">
        <w:rPr>
          <w:rFonts w:ascii="Book Antiqua" w:eastAsia="Book Antiqua" w:hAnsi="Book Antiqua" w:cs="Book Antiqua"/>
          <w:color w:val="000000"/>
        </w:rPr>
        <w:t>: 11640-11651 [PMID: 25960544 DOI: 10.18632/oncotarget.3449]</w:t>
      </w:r>
    </w:p>
    <w:p w14:paraId="2C7F320F"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4</w:t>
      </w:r>
      <w:r w:rsidR="0037448A">
        <w:rPr>
          <w:rFonts w:ascii="Book Antiqua" w:hAnsi="Book Antiqua" w:cs="Book Antiqua" w:hint="eastAsia"/>
          <w:color w:val="000000"/>
          <w:lang w:eastAsia="zh-CN"/>
        </w:rPr>
        <w:t>7</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Langemeijer</w:t>
      </w:r>
      <w:proofErr w:type="spellEnd"/>
      <w:r w:rsidRPr="00300860">
        <w:rPr>
          <w:rFonts w:ascii="Book Antiqua" w:eastAsia="Book Antiqua" w:hAnsi="Book Antiqua" w:cs="Book Antiqua"/>
          <w:b/>
          <w:bCs/>
          <w:color w:val="000000"/>
        </w:rPr>
        <w:t xml:space="preserve"> SM</w:t>
      </w:r>
      <w:r w:rsidRPr="00300860">
        <w:rPr>
          <w:rFonts w:ascii="Book Antiqua" w:eastAsia="Book Antiqua" w:hAnsi="Book Antiqua" w:cs="Book Antiqua"/>
          <w:color w:val="000000"/>
        </w:rPr>
        <w:t xml:space="preserve">, Kuiper RP, Berends M, Knops R, </w:t>
      </w:r>
      <w:proofErr w:type="spellStart"/>
      <w:r w:rsidRPr="00300860">
        <w:rPr>
          <w:rFonts w:ascii="Book Antiqua" w:eastAsia="Book Antiqua" w:hAnsi="Book Antiqua" w:cs="Book Antiqua"/>
          <w:color w:val="000000"/>
        </w:rPr>
        <w:t>Aslanyan</w:t>
      </w:r>
      <w:proofErr w:type="spellEnd"/>
      <w:r w:rsidRPr="00300860">
        <w:rPr>
          <w:rFonts w:ascii="Book Antiqua" w:eastAsia="Book Antiqua" w:hAnsi="Book Antiqua" w:cs="Book Antiqua"/>
          <w:color w:val="000000"/>
        </w:rPr>
        <w:t xml:space="preserve"> MG, </w:t>
      </w:r>
      <w:proofErr w:type="spellStart"/>
      <w:r w:rsidRPr="00300860">
        <w:rPr>
          <w:rFonts w:ascii="Book Antiqua" w:eastAsia="Book Antiqua" w:hAnsi="Book Antiqua" w:cs="Book Antiqua"/>
          <w:color w:val="000000"/>
        </w:rPr>
        <w:t>Massop</w:t>
      </w:r>
      <w:proofErr w:type="spellEnd"/>
      <w:r w:rsidRPr="00300860">
        <w:rPr>
          <w:rFonts w:ascii="Book Antiqua" w:eastAsia="Book Antiqua" w:hAnsi="Book Antiqua" w:cs="Book Antiqua"/>
          <w:color w:val="000000"/>
        </w:rPr>
        <w:t xml:space="preserve"> M, Stevens-</w:t>
      </w:r>
      <w:proofErr w:type="spellStart"/>
      <w:r w:rsidRPr="00300860">
        <w:rPr>
          <w:rFonts w:ascii="Book Antiqua" w:eastAsia="Book Antiqua" w:hAnsi="Book Antiqua" w:cs="Book Antiqua"/>
          <w:color w:val="000000"/>
        </w:rPr>
        <w:t>Linders</w:t>
      </w:r>
      <w:proofErr w:type="spellEnd"/>
      <w:r w:rsidRPr="00300860">
        <w:rPr>
          <w:rFonts w:ascii="Book Antiqua" w:eastAsia="Book Antiqua" w:hAnsi="Book Antiqua" w:cs="Book Antiqua"/>
          <w:color w:val="000000"/>
        </w:rPr>
        <w:t xml:space="preserve"> E, van </w:t>
      </w:r>
      <w:proofErr w:type="spellStart"/>
      <w:r w:rsidRPr="00300860">
        <w:rPr>
          <w:rFonts w:ascii="Book Antiqua" w:eastAsia="Book Antiqua" w:hAnsi="Book Antiqua" w:cs="Book Antiqua"/>
          <w:color w:val="000000"/>
        </w:rPr>
        <w:t>Hoogen</w:t>
      </w:r>
      <w:proofErr w:type="spellEnd"/>
      <w:r w:rsidRPr="00300860">
        <w:rPr>
          <w:rFonts w:ascii="Book Antiqua" w:eastAsia="Book Antiqua" w:hAnsi="Book Antiqua" w:cs="Book Antiqua"/>
          <w:color w:val="000000"/>
        </w:rPr>
        <w:t xml:space="preserve"> P, van Kessel AG, </w:t>
      </w:r>
      <w:proofErr w:type="spellStart"/>
      <w:r w:rsidRPr="00300860">
        <w:rPr>
          <w:rFonts w:ascii="Book Antiqua" w:eastAsia="Book Antiqua" w:hAnsi="Book Antiqua" w:cs="Book Antiqua"/>
          <w:color w:val="000000"/>
        </w:rPr>
        <w:t>Raymakers</w:t>
      </w:r>
      <w:proofErr w:type="spellEnd"/>
      <w:r w:rsidRPr="00300860">
        <w:rPr>
          <w:rFonts w:ascii="Book Antiqua" w:eastAsia="Book Antiqua" w:hAnsi="Book Antiqua" w:cs="Book Antiqua"/>
          <w:color w:val="000000"/>
        </w:rPr>
        <w:t xml:space="preserve"> RA, </w:t>
      </w:r>
      <w:proofErr w:type="spellStart"/>
      <w:r w:rsidRPr="00300860">
        <w:rPr>
          <w:rFonts w:ascii="Book Antiqua" w:eastAsia="Book Antiqua" w:hAnsi="Book Antiqua" w:cs="Book Antiqua"/>
          <w:color w:val="000000"/>
        </w:rPr>
        <w:t>Kamping</w:t>
      </w:r>
      <w:proofErr w:type="spellEnd"/>
      <w:r w:rsidRPr="00300860">
        <w:rPr>
          <w:rFonts w:ascii="Book Antiqua" w:eastAsia="Book Antiqua" w:hAnsi="Book Antiqua" w:cs="Book Antiqua"/>
          <w:color w:val="000000"/>
        </w:rPr>
        <w:t xml:space="preserve"> EJ, Verhoef GE, </w:t>
      </w:r>
      <w:proofErr w:type="spellStart"/>
      <w:r w:rsidRPr="00300860">
        <w:rPr>
          <w:rFonts w:ascii="Book Antiqua" w:eastAsia="Book Antiqua" w:hAnsi="Book Antiqua" w:cs="Book Antiqua"/>
          <w:color w:val="000000"/>
        </w:rPr>
        <w:t>Verburgh</w:t>
      </w:r>
      <w:proofErr w:type="spellEnd"/>
      <w:r w:rsidRPr="00300860">
        <w:rPr>
          <w:rFonts w:ascii="Book Antiqua" w:eastAsia="Book Antiqua" w:hAnsi="Book Antiqua" w:cs="Book Antiqua"/>
          <w:color w:val="000000"/>
        </w:rPr>
        <w:t xml:space="preserve"> E, </w:t>
      </w:r>
      <w:proofErr w:type="spellStart"/>
      <w:r w:rsidRPr="00300860">
        <w:rPr>
          <w:rFonts w:ascii="Book Antiqua" w:eastAsia="Book Antiqua" w:hAnsi="Book Antiqua" w:cs="Book Antiqua"/>
          <w:color w:val="000000"/>
        </w:rPr>
        <w:t>Hagemeijer</w:t>
      </w:r>
      <w:proofErr w:type="spellEnd"/>
      <w:r w:rsidRPr="00300860">
        <w:rPr>
          <w:rFonts w:ascii="Book Antiqua" w:eastAsia="Book Antiqua" w:hAnsi="Book Antiqua" w:cs="Book Antiqua"/>
          <w:color w:val="000000"/>
        </w:rPr>
        <w:t xml:space="preserve"> A, </w:t>
      </w:r>
      <w:proofErr w:type="spellStart"/>
      <w:r w:rsidRPr="00300860">
        <w:rPr>
          <w:rFonts w:ascii="Book Antiqua" w:eastAsia="Book Antiqua" w:hAnsi="Book Antiqua" w:cs="Book Antiqua"/>
          <w:color w:val="000000"/>
        </w:rPr>
        <w:t>Vandenberghe</w:t>
      </w:r>
      <w:proofErr w:type="spellEnd"/>
      <w:r w:rsidRPr="00300860">
        <w:rPr>
          <w:rFonts w:ascii="Book Antiqua" w:eastAsia="Book Antiqua" w:hAnsi="Book Antiqua" w:cs="Book Antiqua"/>
          <w:color w:val="000000"/>
        </w:rPr>
        <w:t xml:space="preserve"> P, de Witte T, van der </w:t>
      </w:r>
      <w:proofErr w:type="spellStart"/>
      <w:r w:rsidRPr="00300860">
        <w:rPr>
          <w:rFonts w:ascii="Book Antiqua" w:eastAsia="Book Antiqua" w:hAnsi="Book Antiqua" w:cs="Book Antiqua"/>
          <w:color w:val="000000"/>
        </w:rPr>
        <w:t>Reijden</w:t>
      </w:r>
      <w:proofErr w:type="spellEnd"/>
      <w:r w:rsidRPr="00300860">
        <w:rPr>
          <w:rFonts w:ascii="Book Antiqua" w:eastAsia="Book Antiqua" w:hAnsi="Book Antiqua" w:cs="Book Antiqua"/>
          <w:color w:val="000000"/>
        </w:rPr>
        <w:t xml:space="preserve"> BA, Jansen JH. Acquired mutations in TET2 are common in myelodysplastic syndromes. </w:t>
      </w:r>
      <w:r w:rsidRPr="00300860">
        <w:rPr>
          <w:rFonts w:ascii="Book Antiqua" w:eastAsia="Book Antiqua" w:hAnsi="Book Antiqua" w:cs="Book Antiqua"/>
          <w:i/>
          <w:iCs/>
          <w:color w:val="000000"/>
        </w:rPr>
        <w:t>Nat Genet</w:t>
      </w:r>
      <w:r w:rsidRPr="00300860">
        <w:rPr>
          <w:rFonts w:ascii="Book Antiqua" w:eastAsia="Book Antiqua" w:hAnsi="Book Antiqua" w:cs="Book Antiqua"/>
          <w:color w:val="000000"/>
        </w:rPr>
        <w:t xml:space="preserve"> 2009; </w:t>
      </w:r>
      <w:r w:rsidRPr="00300860">
        <w:rPr>
          <w:rFonts w:ascii="Book Antiqua" w:eastAsia="Book Antiqua" w:hAnsi="Book Antiqua" w:cs="Book Antiqua"/>
          <w:b/>
          <w:bCs/>
          <w:color w:val="000000"/>
        </w:rPr>
        <w:t>41</w:t>
      </w:r>
      <w:r w:rsidRPr="00300860">
        <w:rPr>
          <w:rFonts w:ascii="Book Antiqua" w:eastAsia="Book Antiqua" w:hAnsi="Book Antiqua" w:cs="Book Antiqua"/>
          <w:color w:val="000000"/>
        </w:rPr>
        <w:t>: 838-842 [PMID: 19483684 DOI: 10.1038/ng.391]</w:t>
      </w:r>
    </w:p>
    <w:p w14:paraId="26B033A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4</w:t>
      </w:r>
      <w:r w:rsidR="0037448A">
        <w:rPr>
          <w:rFonts w:ascii="Book Antiqua" w:hAnsi="Book Antiqua" w:cs="Book Antiqua" w:hint="eastAsia"/>
          <w:color w:val="000000"/>
          <w:lang w:eastAsia="zh-CN"/>
        </w:rPr>
        <w:t>8</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Zhao Z</w:t>
      </w:r>
      <w:r w:rsidRPr="00300860">
        <w:rPr>
          <w:rFonts w:ascii="Book Antiqua" w:eastAsia="Book Antiqua" w:hAnsi="Book Antiqua" w:cs="Book Antiqua"/>
          <w:color w:val="000000"/>
        </w:rPr>
        <w:t xml:space="preserve">, Chen L, </w:t>
      </w:r>
      <w:proofErr w:type="spellStart"/>
      <w:r w:rsidRPr="00300860">
        <w:rPr>
          <w:rFonts w:ascii="Book Antiqua" w:eastAsia="Book Antiqua" w:hAnsi="Book Antiqua" w:cs="Book Antiqua"/>
          <w:color w:val="000000"/>
        </w:rPr>
        <w:t>Dawlaty</w:t>
      </w:r>
      <w:proofErr w:type="spellEnd"/>
      <w:r w:rsidRPr="00300860">
        <w:rPr>
          <w:rFonts w:ascii="Book Antiqua" w:eastAsia="Book Antiqua" w:hAnsi="Book Antiqua" w:cs="Book Antiqua"/>
          <w:color w:val="000000"/>
        </w:rPr>
        <w:t xml:space="preserve"> MM, Pan F, Weeks O, Zhou Y, Cao Z, Shi H, Wang J, Lin L, Chen S, Yuan W, Qin Z, Ni H, </w:t>
      </w:r>
      <w:proofErr w:type="spellStart"/>
      <w:r w:rsidRPr="00300860">
        <w:rPr>
          <w:rFonts w:ascii="Book Antiqua" w:eastAsia="Book Antiqua" w:hAnsi="Book Antiqua" w:cs="Book Antiqua"/>
          <w:color w:val="000000"/>
        </w:rPr>
        <w:t>Nimer</w:t>
      </w:r>
      <w:proofErr w:type="spellEnd"/>
      <w:r w:rsidRPr="00300860">
        <w:rPr>
          <w:rFonts w:ascii="Book Antiqua" w:eastAsia="Book Antiqua" w:hAnsi="Book Antiqua" w:cs="Book Antiqua"/>
          <w:color w:val="000000"/>
        </w:rPr>
        <w:t xml:space="preserve"> SD, Yang FC, </w:t>
      </w:r>
      <w:proofErr w:type="spellStart"/>
      <w:r w:rsidRPr="00300860">
        <w:rPr>
          <w:rFonts w:ascii="Book Antiqua" w:eastAsia="Book Antiqua" w:hAnsi="Book Antiqua" w:cs="Book Antiqua"/>
          <w:color w:val="000000"/>
        </w:rPr>
        <w:t>Jaenisch</w:t>
      </w:r>
      <w:proofErr w:type="spellEnd"/>
      <w:r w:rsidRPr="00300860">
        <w:rPr>
          <w:rFonts w:ascii="Book Antiqua" w:eastAsia="Book Antiqua" w:hAnsi="Book Antiqua" w:cs="Book Antiqua"/>
          <w:color w:val="000000"/>
        </w:rPr>
        <w:t xml:space="preserve"> R, </w:t>
      </w:r>
      <w:proofErr w:type="spellStart"/>
      <w:r w:rsidRPr="00300860">
        <w:rPr>
          <w:rFonts w:ascii="Book Antiqua" w:eastAsia="Book Antiqua" w:hAnsi="Book Antiqua" w:cs="Book Antiqua"/>
          <w:color w:val="000000"/>
        </w:rPr>
        <w:t>Jin</w:t>
      </w:r>
      <w:proofErr w:type="spellEnd"/>
      <w:r w:rsidRPr="00300860">
        <w:rPr>
          <w:rFonts w:ascii="Book Antiqua" w:eastAsia="Book Antiqua" w:hAnsi="Book Antiqua" w:cs="Book Antiqua"/>
          <w:color w:val="000000"/>
        </w:rPr>
        <w:t xml:space="preserve"> P, Xu M. Combined Loss of Tet1 and Tet2 Promotes B Cell, but Not Myeloid Malignancies, in Mice. </w:t>
      </w:r>
      <w:r w:rsidRPr="00300860">
        <w:rPr>
          <w:rFonts w:ascii="Book Antiqua" w:eastAsia="Book Antiqua" w:hAnsi="Book Antiqua" w:cs="Book Antiqua"/>
          <w:i/>
          <w:iCs/>
          <w:color w:val="000000"/>
        </w:rPr>
        <w:t>Cell Rep</w:t>
      </w:r>
      <w:r w:rsidRPr="00300860">
        <w:rPr>
          <w:rFonts w:ascii="Book Antiqua" w:eastAsia="Book Antiqua" w:hAnsi="Book Antiqua" w:cs="Book Antiqua"/>
          <w:color w:val="000000"/>
        </w:rPr>
        <w:t xml:space="preserve"> 2015; </w:t>
      </w:r>
      <w:r w:rsidRPr="00300860">
        <w:rPr>
          <w:rFonts w:ascii="Book Antiqua" w:eastAsia="Book Antiqua" w:hAnsi="Book Antiqua" w:cs="Book Antiqua"/>
          <w:b/>
          <w:bCs/>
          <w:color w:val="000000"/>
        </w:rPr>
        <w:t>13</w:t>
      </w:r>
      <w:r w:rsidRPr="00300860">
        <w:rPr>
          <w:rFonts w:ascii="Book Antiqua" w:eastAsia="Book Antiqua" w:hAnsi="Book Antiqua" w:cs="Book Antiqua"/>
          <w:color w:val="000000"/>
        </w:rPr>
        <w:t>: 1692-1704 [PMID: 26586431 DOI: 10.1016/j.celrep.2015.10.037]</w:t>
      </w:r>
    </w:p>
    <w:p w14:paraId="50B97A95" w14:textId="77777777" w:rsidR="00A77B3E" w:rsidRPr="00300860" w:rsidRDefault="0037448A" w:rsidP="00D614D3">
      <w:pPr>
        <w:spacing w:line="360" w:lineRule="auto"/>
        <w:jc w:val="both"/>
        <w:rPr>
          <w:rFonts w:ascii="Book Antiqua" w:hAnsi="Book Antiqua"/>
        </w:rPr>
      </w:pPr>
      <w:r>
        <w:rPr>
          <w:rFonts w:ascii="Book Antiqua" w:hAnsi="Book Antiqua" w:cs="Book Antiqua" w:hint="eastAsia"/>
          <w:color w:val="000000"/>
          <w:lang w:eastAsia="zh-CN"/>
        </w:rPr>
        <w:lastRenderedPageBreak/>
        <w:t>49</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b/>
          <w:bCs/>
          <w:color w:val="000000"/>
        </w:rPr>
        <w:t>Zibara</w:t>
      </w:r>
      <w:proofErr w:type="spellEnd"/>
      <w:r w:rsidR="008F60B0" w:rsidRPr="00300860">
        <w:rPr>
          <w:rFonts w:ascii="Book Antiqua" w:eastAsia="Book Antiqua" w:hAnsi="Book Antiqua" w:cs="Book Antiqua"/>
          <w:b/>
          <w:bCs/>
          <w:color w:val="000000"/>
        </w:rPr>
        <w:t xml:space="preserve"> K</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rPr>
        <w:t>Awada</w:t>
      </w:r>
      <w:proofErr w:type="spellEnd"/>
      <w:r w:rsidR="008F60B0" w:rsidRPr="00300860">
        <w:rPr>
          <w:rFonts w:ascii="Book Antiqua" w:eastAsia="Book Antiqua" w:hAnsi="Book Antiqua" w:cs="Book Antiqua"/>
          <w:color w:val="000000"/>
        </w:rPr>
        <w:t xml:space="preserve"> Z, Dib L, El-</w:t>
      </w:r>
      <w:proofErr w:type="spellStart"/>
      <w:r w:rsidR="008F60B0" w:rsidRPr="00300860">
        <w:rPr>
          <w:rFonts w:ascii="Book Antiqua" w:eastAsia="Book Antiqua" w:hAnsi="Book Antiqua" w:cs="Book Antiqua"/>
          <w:color w:val="000000"/>
        </w:rPr>
        <w:t>Saghir</w:t>
      </w:r>
      <w:proofErr w:type="spellEnd"/>
      <w:r w:rsidR="008F60B0" w:rsidRPr="00300860">
        <w:rPr>
          <w:rFonts w:ascii="Book Antiqua" w:eastAsia="Book Antiqua" w:hAnsi="Book Antiqua" w:cs="Book Antiqua"/>
          <w:color w:val="000000"/>
        </w:rPr>
        <w:t xml:space="preserve"> J, Al-Ghadban S, Ibrik A, El-Zein N, El-</w:t>
      </w:r>
      <w:proofErr w:type="spellStart"/>
      <w:r w:rsidR="008F60B0" w:rsidRPr="00300860">
        <w:rPr>
          <w:rFonts w:ascii="Book Antiqua" w:eastAsia="Book Antiqua" w:hAnsi="Book Antiqua" w:cs="Book Antiqua"/>
          <w:color w:val="000000"/>
        </w:rPr>
        <w:t>Sabban</w:t>
      </w:r>
      <w:proofErr w:type="spellEnd"/>
      <w:r w:rsidR="008F60B0" w:rsidRPr="00300860">
        <w:rPr>
          <w:rFonts w:ascii="Book Antiqua" w:eastAsia="Book Antiqua" w:hAnsi="Book Antiqua" w:cs="Book Antiqua"/>
          <w:color w:val="000000"/>
        </w:rPr>
        <w:t xml:space="preserve"> M. Anti-angiogenesis therapy and gap junction inhibition reduce MDA-MB-231 breast cancer cell invasion and metastasis </w:t>
      </w:r>
      <w:r w:rsidR="008F60B0" w:rsidRPr="00300860">
        <w:rPr>
          <w:rFonts w:ascii="Book Antiqua" w:eastAsia="Book Antiqua" w:hAnsi="Book Antiqua" w:cs="Book Antiqua"/>
          <w:i/>
          <w:iCs/>
          <w:color w:val="000000"/>
        </w:rPr>
        <w:t>in vitro</w:t>
      </w:r>
      <w:r w:rsidR="008F60B0" w:rsidRPr="00300860">
        <w:rPr>
          <w:rFonts w:ascii="Book Antiqua" w:eastAsia="Book Antiqua" w:hAnsi="Book Antiqua" w:cs="Book Antiqua"/>
          <w:color w:val="000000"/>
        </w:rPr>
        <w:t xml:space="preserve"> and in vivo. </w:t>
      </w:r>
      <w:r w:rsidR="008F60B0" w:rsidRPr="00300860">
        <w:rPr>
          <w:rFonts w:ascii="Book Antiqua" w:eastAsia="Book Antiqua" w:hAnsi="Book Antiqua" w:cs="Book Antiqua"/>
          <w:i/>
          <w:iCs/>
          <w:color w:val="000000"/>
        </w:rPr>
        <w:t>Sci Rep</w:t>
      </w:r>
      <w:r w:rsidR="008F60B0" w:rsidRPr="00300860">
        <w:rPr>
          <w:rFonts w:ascii="Book Antiqua" w:eastAsia="Book Antiqua" w:hAnsi="Book Antiqua" w:cs="Book Antiqua"/>
          <w:color w:val="000000"/>
        </w:rPr>
        <w:t xml:space="preserve"> 2015; </w:t>
      </w:r>
      <w:r w:rsidR="008F60B0" w:rsidRPr="00300860">
        <w:rPr>
          <w:rFonts w:ascii="Book Antiqua" w:eastAsia="Book Antiqua" w:hAnsi="Book Antiqua" w:cs="Book Antiqua"/>
          <w:b/>
          <w:bCs/>
          <w:color w:val="000000"/>
        </w:rPr>
        <w:t>5</w:t>
      </w:r>
      <w:r w:rsidR="008F60B0" w:rsidRPr="00300860">
        <w:rPr>
          <w:rFonts w:ascii="Book Antiqua" w:eastAsia="Book Antiqua" w:hAnsi="Book Antiqua" w:cs="Book Antiqua"/>
          <w:color w:val="000000"/>
        </w:rPr>
        <w:t>: 12598 [PMID: 26218768 DOI: 10.1038/srep12598]</w:t>
      </w:r>
    </w:p>
    <w:p w14:paraId="76A090D3"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0</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Yang H</w:t>
      </w:r>
      <w:r w:rsidRPr="00300860">
        <w:rPr>
          <w:rFonts w:ascii="Book Antiqua" w:eastAsia="Book Antiqua" w:hAnsi="Book Antiqua" w:cs="Book Antiqua"/>
          <w:color w:val="000000"/>
        </w:rPr>
        <w:t xml:space="preserve">, Liu Y, Bai F, Zhang JY, Ma SH, Liu J, Xu ZD, Zhu HG, Ling ZQ, Ye D, Guan KL, </w:t>
      </w:r>
      <w:proofErr w:type="spellStart"/>
      <w:r w:rsidRPr="00300860">
        <w:rPr>
          <w:rFonts w:ascii="Book Antiqua" w:eastAsia="Book Antiqua" w:hAnsi="Book Antiqua" w:cs="Book Antiqua"/>
          <w:color w:val="000000"/>
        </w:rPr>
        <w:t>Xiong</w:t>
      </w:r>
      <w:proofErr w:type="spellEnd"/>
      <w:r w:rsidRPr="00300860">
        <w:rPr>
          <w:rFonts w:ascii="Book Antiqua" w:eastAsia="Book Antiqua" w:hAnsi="Book Antiqua" w:cs="Book Antiqua"/>
          <w:color w:val="000000"/>
        </w:rPr>
        <w:t xml:space="preserve"> Y. Tumor development is associated with decrease of TET gene expression and 5-methylcytosine hydroxylation. </w:t>
      </w:r>
      <w:r w:rsidRPr="00300860">
        <w:rPr>
          <w:rFonts w:ascii="Book Antiqua" w:eastAsia="Book Antiqua" w:hAnsi="Book Antiqua" w:cs="Book Antiqua"/>
          <w:i/>
          <w:iCs/>
          <w:color w:val="000000"/>
        </w:rPr>
        <w:t>Oncogene</w:t>
      </w:r>
      <w:r w:rsidRPr="00300860">
        <w:rPr>
          <w:rFonts w:ascii="Book Antiqua" w:eastAsia="Book Antiqua" w:hAnsi="Book Antiqua" w:cs="Book Antiqua"/>
          <w:color w:val="000000"/>
        </w:rPr>
        <w:t xml:space="preserve"> 2013; </w:t>
      </w:r>
      <w:r w:rsidRPr="00300860">
        <w:rPr>
          <w:rFonts w:ascii="Book Antiqua" w:eastAsia="Book Antiqua" w:hAnsi="Book Antiqua" w:cs="Book Antiqua"/>
          <w:b/>
          <w:bCs/>
          <w:color w:val="000000"/>
        </w:rPr>
        <w:t>32</w:t>
      </w:r>
      <w:r w:rsidRPr="00300860">
        <w:rPr>
          <w:rFonts w:ascii="Book Antiqua" w:eastAsia="Book Antiqua" w:hAnsi="Book Antiqua" w:cs="Book Antiqua"/>
          <w:color w:val="000000"/>
        </w:rPr>
        <w:t>: 663-669 [PMID: 22391558 DOI: 10.1038/onc.2012.67]</w:t>
      </w:r>
    </w:p>
    <w:p w14:paraId="08E0E1A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1</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Lian CG</w:t>
      </w:r>
      <w:r w:rsidRPr="00300860">
        <w:rPr>
          <w:rFonts w:ascii="Book Antiqua" w:eastAsia="Book Antiqua" w:hAnsi="Book Antiqua" w:cs="Book Antiqua"/>
          <w:color w:val="000000"/>
        </w:rPr>
        <w:t xml:space="preserve">, Xu Y, </w:t>
      </w:r>
      <w:proofErr w:type="spellStart"/>
      <w:r w:rsidRPr="00300860">
        <w:rPr>
          <w:rFonts w:ascii="Book Antiqua" w:eastAsia="Book Antiqua" w:hAnsi="Book Antiqua" w:cs="Book Antiqua"/>
          <w:color w:val="000000"/>
        </w:rPr>
        <w:t>Ceol</w:t>
      </w:r>
      <w:proofErr w:type="spellEnd"/>
      <w:r w:rsidRPr="00300860">
        <w:rPr>
          <w:rFonts w:ascii="Book Antiqua" w:eastAsia="Book Antiqua" w:hAnsi="Book Antiqua" w:cs="Book Antiqua"/>
          <w:color w:val="000000"/>
        </w:rPr>
        <w:t xml:space="preserve"> C, Wu F, Larson A, Dresser K, Xu W, Tan L, Hu Y, Zhan Q, Lee CW, Hu D, Lian BQ, </w:t>
      </w:r>
      <w:proofErr w:type="spellStart"/>
      <w:r w:rsidRPr="00300860">
        <w:rPr>
          <w:rFonts w:ascii="Book Antiqua" w:eastAsia="Book Antiqua" w:hAnsi="Book Antiqua" w:cs="Book Antiqua"/>
          <w:color w:val="000000"/>
        </w:rPr>
        <w:t>Kleffel</w:t>
      </w:r>
      <w:proofErr w:type="spellEnd"/>
      <w:r w:rsidRPr="00300860">
        <w:rPr>
          <w:rFonts w:ascii="Book Antiqua" w:eastAsia="Book Antiqua" w:hAnsi="Book Antiqua" w:cs="Book Antiqua"/>
          <w:color w:val="000000"/>
        </w:rPr>
        <w:t xml:space="preserve"> S, Yang Y, </w:t>
      </w:r>
      <w:proofErr w:type="spellStart"/>
      <w:r w:rsidRPr="00300860">
        <w:rPr>
          <w:rFonts w:ascii="Book Antiqua" w:eastAsia="Book Antiqua" w:hAnsi="Book Antiqua" w:cs="Book Antiqua"/>
          <w:color w:val="000000"/>
        </w:rPr>
        <w:t>Neiswender</w:t>
      </w:r>
      <w:proofErr w:type="spellEnd"/>
      <w:r w:rsidRPr="00300860">
        <w:rPr>
          <w:rFonts w:ascii="Book Antiqua" w:eastAsia="Book Antiqua" w:hAnsi="Book Antiqua" w:cs="Book Antiqua"/>
          <w:color w:val="000000"/>
        </w:rPr>
        <w:t xml:space="preserve"> J, </w:t>
      </w:r>
      <w:proofErr w:type="spellStart"/>
      <w:r w:rsidRPr="00300860">
        <w:rPr>
          <w:rFonts w:ascii="Book Antiqua" w:eastAsia="Book Antiqua" w:hAnsi="Book Antiqua" w:cs="Book Antiqua"/>
          <w:color w:val="000000"/>
        </w:rPr>
        <w:t>Khorasani</w:t>
      </w:r>
      <w:proofErr w:type="spellEnd"/>
      <w:r w:rsidRPr="00300860">
        <w:rPr>
          <w:rFonts w:ascii="Book Antiqua" w:eastAsia="Book Antiqua" w:hAnsi="Book Antiqua" w:cs="Book Antiqua"/>
          <w:color w:val="000000"/>
        </w:rPr>
        <w:t xml:space="preserve"> AJ, Fang R, </w:t>
      </w:r>
      <w:proofErr w:type="spellStart"/>
      <w:r w:rsidRPr="00300860">
        <w:rPr>
          <w:rFonts w:ascii="Book Antiqua" w:eastAsia="Book Antiqua" w:hAnsi="Book Antiqua" w:cs="Book Antiqua"/>
          <w:color w:val="000000"/>
        </w:rPr>
        <w:t>Lezcano</w:t>
      </w:r>
      <w:proofErr w:type="spellEnd"/>
      <w:r w:rsidRPr="00300860">
        <w:rPr>
          <w:rFonts w:ascii="Book Antiqua" w:eastAsia="Book Antiqua" w:hAnsi="Book Antiqua" w:cs="Book Antiqua"/>
          <w:color w:val="000000"/>
        </w:rPr>
        <w:t xml:space="preserve"> C, Duncan LM, </w:t>
      </w:r>
      <w:proofErr w:type="spellStart"/>
      <w:r w:rsidRPr="00300860">
        <w:rPr>
          <w:rFonts w:ascii="Book Antiqua" w:eastAsia="Book Antiqua" w:hAnsi="Book Antiqua" w:cs="Book Antiqua"/>
          <w:color w:val="000000"/>
        </w:rPr>
        <w:t>Scolyer</w:t>
      </w:r>
      <w:proofErr w:type="spellEnd"/>
      <w:r w:rsidRPr="00300860">
        <w:rPr>
          <w:rFonts w:ascii="Book Antiqua" w:eastAsia="Book Antiqua" w:hAnsi="Book Antiqua" w:cs="Book Antiqua"/>
          <w:color w:val="000000"/>
        </w:rPr>
        <w:t xml:space="preserve"> RA, Thompson JF, </w:t>
      </w:r>
      <w:proofErr w:type="spellStart"/>
      <w:r w:rsidRPr="00300860">
        <w:rPr>
          <w:rFonts w:ascii="Book Antiqua" w:eastAsia="Book Antiqua" w:hAnsi="Book Antiqua" w:cs="Book Antiqua"/>
          <w:color w:val="000000"/>
        </w:rPr>
        <w:t>Kakavand</w:t>
      </w:r>
      <w:proofErr w:type="spellEnd"/>
      <w:r w:rsidRPr="00300860">
        <w:rPr>
          <w:rFonts w:ascii="Book Antiqua" w:eastAsia="Book Antiqua" w:hAnsi="Book Antiqua" w:cs="Book Antiqua"/>
          <w:color w:val="000000"/>
        </w:rPr>
        <w:t xml:space="preserve"> H, </w:t>
      </w:r>
      <w:proofErr w:type="spellStart"/>
      <w:r w:rsidRPr="00300860">
        <w:rPr>
          <w:rFonts w:ascii="Book Antiqua" w:eastAsia="Book Antiqua" w:hAnsi="Book Antiqua" w:cs="Book Antiqua"/>
          <w:color w:val="000000"/>
        </w:rPr>
        <w:t>Houvras</w:t>
      </w:r>
      <w:proofErr w:type="spellEnd"/>
      <w:r w:rsidRPr="00300860">
        <w:rPr>
          <w:rFonts w:ascii="Book Antiqua" w:eastAsia="Book Antiqua" w:hAnsi="Book Antiqua" w:cs="Book Antiqua"/>
          <w:color w:val="000000"/>
        </w:rPr>
        <w:t xml:space="preserve"> Y, </w:t>
      </w:r>
      <w:proofErr w:type="spellStart"/>
      <w:r w:rsidRPr="00300860">
        <w:rPr>
          <w:rFonts w:ascii="Book Antiqua" w:eastAsia="Book Antiqua" w:hAnsi="Book Antiqua" w:cs="Book Antiqua"/>
          <w:color w:val="000000"/>
        </w:rPr>
        <w:t>Zon</w:t>
      </w:r>
      <w:proofErr w:type="spellEnd"/>
      <w:r w:rsidRPr="00300860">
        <w:rPr>
          <w:rFonts w:ascii="Book Antiqua" w:eastAsia="Book Antiqua" w:hAnsi="Book Antiqua" w:cs="Book Antiqua"/>
          <w:color w:val="000000"/>
        </w:rPr>
        <w:t xml:space="preserve"> LI, Mihm MC Jr, Kaiser UB, </w:t>
      </w:r>
      <w:proofErr w:type="spellStart"/>
      <w:r w:rsidRPr="00300860">
        <w:rPr>
          <w:rFonts w:ascii="Book Antiqua" w:eastAsia="Book Antiqua" w:hAnsi="Book Antiqua" w:cs="Book Antiqua"/>
          <w:color w:val="000000"/>
        </w:rPr>
        <w:t>Schatton</w:t>
      </w:r>
      <w:proofErr w:type="spellEnd"/>
      <w:r w:rsidRPr="00300860">
        <w:rPr>
          <w:rFonts w:ascii="Book Antiqua" w:eastAsia="Book Antiqua" w:hAnsi="Book Antiqua" w:cs="Book Antiqua"/>
          <w:color w:val="000000"/>
        </w:rPr>
        <w:t xml:space="preserve"> T, </w:t>
      </w:r>
      <w:proofErr w:type="spellStart"/>
      <w:r w:rsidRPr="00300860">
        <w:rPr>
          <w:rFonts w:ascii="Book Antiqua" w:eastAsia="Book Antiqua" w:hAnsi="Book Antiqua" w:cs="Book Antiqua"/>
          <w:color w:val="000000"/>
        </w:rPr>
        <w:t>Woda</w:t>
      </w:r>
      <w:proofErr w:type="spellEnd"/>
      <w:r w:rsidRPr="00300860">
        <w:rPr>
          <w:rFonts w:ascii="Book Antiqua" w:eastAsia="Book Antiqua" w:hAnsi="Book Antiqua" w:cs="Book Antiqua"/>
          <w:color w:val="000000"/>
        </w:rPr>
        <w:t xml:space="preserve"> BA, Murphy GF, Shi YG. Loss of 5-hydroxymethylcytosine is an epigenetic hallmark of melanoma. </w:t>
      </w:r>
      <w:r w:rsidRPr="00300860">
        <w:rPr>
          <w:rFonts w:ascii="Book Antiqua" w:eastAsia="Book Antiqua" w:hAnsi="Book Antiqua" w:cs="Book Antiqua"/>
          <w:i/>
          <w:iCs/>
          <w:color w:val="000000"/>
        </w:rPr>
        <w:t>Cell</w:t>
      </w:r>
      <w:r w:rsidRPr="00300860">
        <w:rPr>
          <w:rFonts w:ascii="Book Antiqua" w:eastAsia="Book Antiqua" w:hAnsi="Book Antiqua" w:cs="Book Antiqua"/>
          <w:color w:val="000000"/>
        </w:rPr>
        <w:t xml:space="preserve"> 2012; </w:t>
      </w:r>
      <w:r w:rsidRPr="00300860">
        <w:rPr>
          <w:rFonts w:ascii="Book Antiqua" w:eastAsia="Book Antiqua" w:hAnsi="Book Antiqua" w:cs="Book Antiqua"/>
          <w:b/>
          <w:bCs/>
          <w:color w:val="000000"/>
        </w:rPr>
        <w:t>150</w:t>
      </w:r>
      <w:r w:rsidRPr="00300860">
        <w:rPr>
          <w:rFonts w:ascii="Book Antiqua" w:eastAsia="Book Antiqua" w:hAnsi="Book Antiqua" w:cs="Book Antiqua"/>
          <w:color w:val="000000"/>
        </w:rPr>
        <w:t>: 1135-1146 [PMID: 22980977 DOI: 10.1016/j.cell.2012.07.033]</w:t>
      </w:r>
    </w:p>
    <w:p w14:paraId="363E301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2</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Liu C</w:t>
      </w:r>
      <w:r w:rsidRPr="00300860">
        <w:rPr>
          <w:rFonts w:ascii="Book Antiqua" w:eastAsia="Book Antiqua" w:hAnsi="Book Antiqua" w:cs="Book Antiqua"/>
          <w:color w:val="000000"/>
        </w:rPr>
        <w:t xml:space="preserve">, Liu L, Chen X, Shen J, Shan J, Xu Y, Yang Z, Wu L, Xia F, </w:t>
      </w:r>
      <w:proofErr w:type="spellStart"/>
      <w:r w:rsidRPr="00300860">
        <w:rPr>
          <w:rFonts w:ascii="Book Antiqua" w:eastAsia="Book Antiqua" w:hAnsi="Book Antiqua" w:cs="Book Antiqua"/>
          <w:color w:val="000000"/>
        </w:rPr>
        <w:t>Bie</w:t>
      </w:r>
      <w:proofErr w:type="spellEnd"/>
      <w:r w:rsidRPr="00300860">
        <w:rPr>
          <w:rFonts w:ascii="Book Antiqua" w:eastAsia="Book Antiqua" w:hAnsi="Book Antiqua" w:cs="Book Antiqua"/>
          <w:color w:val="000000"/>
        </w:rPr>
        <w:t xml:space="preserve"> P, Cui Y, </w:t>
      </w:r>
      <w:proofErr w:type="spellStart"/>
      <w:r w:rsidRPr="00300860">
        <w:rPr>
          <w:rFonts w:ascii="Book Antiqua" w:eastAsia="Book Antiqua" w:hAnsi="Book Antiqua" w:cs="Book Antiqua"/>
          <w:color w:val="000000"/>
        </w:rPr>
        <w:t>Bian</w:t>
      </w:r>
      <w:proofErr w:type="spellEnd"/>
      <w:r w:rsidRPr="00300860">
        <w:rPr>
          <w:rFonts w:ascii="Book Antiqua" w:eastAsia="Book Antiqua" w:hAnsi="Book Antiqua" w:cs="Book Antiqua"/>
          <w:color w:val="000000"/>
        </w:rPr>
        <w:t xml:space="preserve"> XW, Qian C. Decrease of 5-hydroxymethylcytosine is associated with progression of hepatocellular carcinoma through downregulation of TET1. </w:t>
      </w:r>
      <w:proofErr w:type="spellStart"/>
      <w:r w:rsidRPr="00300860">
        <w:rPr>
          <w:rFonts w:ascii="Book Antiqua" w:eastAsia="Book Antiqua" w:hAnsi="Book Antiqua" w:cs="Book Antiqua"/>
          <w:i/>
          <w:iCs/>
          <w:color w:val="000000"/>
        </w:rPr>
        <w:t>PLoS</w:t>
      </w:r>
      <w:proofErr w:type="spellEnd"/>
      <w:r w:rsidRPr="00300860">
        <w:rPr>
          <w:rFonts w:ascii="Book Antiqua" w:eastAsia="Book Antiqua" w:hAnsi="Book Antiqua" w:cs="Book Antiqua"/>
          <w:i/>
          <w:iCs/>
          <w:color w:val="000000"/>
        </w:rPr>
        <w:t xml:space="preserve"> One</w:t>
      </w:r>
      <w:r w:rsidRPr="00300860">
        <w:rPr>
          <w:rFonts w:ascii="Book Antiqua" w:eastAsia="Book Antiqua" w:hAnsi="Book Antiqua" w:cs="Book Antiqua"/>
          <w:color w:val="000000"/>
        </w:rPr>
        <w:t xml:space="preserve"> 2013; </w:t>
      </w:r>
      <w:r w:rsidRPr="00300860">
        <w:rPr>
          <w:rFonts w:ascii="Book Antiqua" w:eastAsia="Book Antiqua" w:hAnsi="Book Antiqua" w:cs="Book Antiqua"/>
          <w:b/>
          <w:bCs/>
          <w:color w:val="000000"/>
        </w:rPr>
        <w:t>8</w:t>
      </w:r>
      <w:r w:rsidRPr="00300860">
        <w:rPr>
          <w:rFonts w:ascii="Book Antiqua" w:eastAsia="Book Antiqua" w:hAnsi="Book Antiqua" w:cs="Book Antiqua"/>
          <w:color w:val="000000"/>
        </w:rPr>
        <w:t>: e62828 [PMID: 23671639 DOI: 10.1371/journal.pone.0062828]</w:t>
      </w:r>
    </w:p>
    <w:p w14:paraId="0AC6D8F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 xml:space="preserve">3 </w:t>
      </w:r>
      <w:r w:rsidRPr="00300860">
        <w:rPr>
          <w:rFonts w:ascii="Book Antiqua" w:eastAsia="Book Antiqua" w:hAnsi="Book Antiqua" w:cs="Book Antiqua"/>
          <w:b/>
          <w:bCs/>
          <w:color w:val="000000"/>
        </w:rPr>
        <w:t>Cong B</w:t>
      </w:r>
      <w:r w:rsidRPr="00300860">
        <w:rPr>
          <w:rFonts w:ascii="Book Antiqua" w:eastAsia="Book Antiqua" w:hAnsi="Book Antiqua" w:cs="Book Antiqua"/>
          <w:color w:val="000000"/>
        </w:rPr>
        <w:t xml:space="preserve">, Zhang Q, Cao X. The function and regulation of TET2 in innate immunity and inflammation. </w:t>
      </w:r>
      <w:r w:rsidRPr="00300860">
        <w:rPr>
          <w:rFonts w:ascii="Book Antiqua" w:eastAsia="Book Antiqua" w:hAnsi="Book Antiqua" w:cs="Book Antiqua"/>
          <w:i/>
          <w:iCs/>
          <w:color w:val="000000"/>
        </w:rPr>
        <w:t>Protein Cell</w:t>
      </w:r>
      <w:r w:rsidRPr="00300860">
        <w:rPr>
          <w:rFonts w:ascii="Book Antiqua" w:eastAsia="Book Antiqua" w:hAnsi="Book Antiqua" w:cs="Book Antiqua"/>
          <w:color w:val="000000"/>
        </w:rPr>
        <w:t xml:space="preserve"> 2021; </w:t>
      </w:r>
      <w:r w:rsidRPr="00300860">
        <w:rPr>
          <w:rFonts w:ascii="Book Antiqua" w:eastAsia="Book Antiqua" w:hAnsi="Book Antiqua" w:cs="Book Antiqua"/>
          <w:b/>
          <w:bCs/>
          <w:color w:val="000000"/>
        </w:rPr>
        <w:t>12</w:t>
      </w:r>
      <w:r w:rsidRPr="00300860">
        <w:rPr>
          <w:rFonts w:ascii="Book Antiqua" w:eastAsia="Book Antiqua" w:hAnsi="Book Antiqua" w:cs="Book Antiqua"/>
          <w:color w:val="000000"/>
        </w:rPr>
        <w:t>: 165-173 [PMID: 33085059 DOI: 10.1007/s13238-020-00796-6]</w:t>
      </w:r>
    </w:p>
    <w:p w14:paraId="097D4416" w14:textId="77777777" w:rsidR="004F7C9C" w:rsidRPr="00300860" w:rsidRDefault="004F7C9C" w:rsidP="004F7C9C">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4</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Dziaman</w:t>
      </w:r>
      <w:proofErr w:type="spellEnd"/>
      <w:r w:rsidRPr="00300860">
        <w:rPr>
          <w:rFonts w:ascii="Book Antiqua" w:eastAsia="Book Antiqua" w:hAnsi="Book Antiqua" w:cs="Book Antiqua"/>
          <w:b/>
          <w:bCs/>
          <w:color w:val="000000"/>
        </w:rPr>
        <w:t xml:space="preserve"> T</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color w:val="000000"/>
        </w:rPr>
        <w:t>Gackowski</w:t>
      </w:r>
      <w:proofErr w:type="spellEnd"/>
      <w:r w:rsidRPr="00300860">
        <w:rPr>
          <w:rFonts w:ascii="Book Antiqua" w:eastAsia="Book Antiqua" w:hAnsi="Book Antiqua" w:cs="Book Antiqua"/>
          <w:color w:val="000000"/>
        </w:rPr>
        <w:t xml:space="preserve"> D, </w:t>
      </w:r>
      <w:proofErr w:type="spellStart"/>
      <w:r w:rsidRPr="00300860">
        <w:rPr>
          <w:rFonts w:ascii="Book Antiqua" w:eastAsia="Book Antiqua" w:hAnsi="Book Antiqua" w:cs="Book Antiqua"/>
          <w:color w:val="000000"/>
        </w:rPr>
        <w:t>Guz</w:t>
      </w:r>
      <w:proofErr w:type="spellEnd"/>
      <w:r w:rsidRPr="00300860">
        <w:rPr>
          <w:rFonts w:ascii="Book Antiqua" w:eastAsia="Book Antiqua" w:hAnsi="Book Antiqua" w:cs="Book Antiqua"/>
          <w:color w:val="000000"/>
        </w:rPr>
        <w:t xml:space="preserve"> J, </w:t>
      </w:r>
      <w:proofErr w:type="spellStart"/>
      <w:r w:rsidRPr="00300860">
        <w:rPr>
          <w:rFonts w:ascii="Book Antiqua" w:eastAsia="Book Antiqua" w:hAnsi="Book Antiqua" w:cs="Book Antiqua"/>
          <w:color w:val="000000"/>
        </w:rPr>
        <w:t>Linowiecka</w:t>
      </w:r>
      <w:proofErr w:type="spellEnd"/>
      <w:r w:rsidRPr="00300860">
        <w:rPr>
          <w:rFonts w:ascii="Book Antiqua" w:eastAsia="Book Antiqua" w:hAnsi="Book Antiqua" w:cs="Book Antiqua"/>
          <w:color w:val="000000"/>
        </w:rPr>
        <w:t xml:space="preserve"> K, Bodnar M, </w:t>
      </w:r>
      <w:proofErr w:type="spellStart"/>
      <w:r w:rsidRPr="00300860">
        <w:rPr>
          <w:rFonts w:ascii="Book Antiqua" w:eastAsia="Book Antiqua" w:hAnsi="Book Antiqua" w:cs="Book Antiqua"/>
          <w:color w:val="000000"/>
        </w:rPr>
        <w:t>Starczak</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Zarakowska</w:t>
      </w:r>
      <w:proofErr w:type="spellEnd"/>
      <w:r w:rsidRPr="00300860">
        <w:rPr>
          <w:rFonts w:ascii="Book Antiqua" w:eastAsia="Book Antiqua" w:hAnsi="Book Antiqua" w:cs="Book Antiqua"/>
          <w:color w:val="000000"/>
        </w:rPr>
        <w:t xml:space="preserve"> E, </w:t>
      </w:r>
      <w:proofErr w:type="spellStart"/>
      <w:r w:rsidRPr="00300860">
        <w:rPr>
          <w:rFonts w:ascii="Book Antiqua" w:eastAsia="Book Antiqua" w:hAnsi="Book Antiqua" w:cs="Book Antiqua"/>
          <w:color w:val="000000"/>
        </w:rPr>
        <w:t>Modrzejewska</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Szpila</w:t>
      </w:r>
      <w:proofErr w:type="spellEnd"/>
      <w:r w:rsidRPr="00300860">
        <w:rPr>
          <w:rFonts w:ascii="Book Antiqua" w:eastAsia="Book Antiqua" w:hAnsi="Book Antiqua" w:cs="Book Antiqua"/>
          <w:color w:val="000000"/>
        </w:rPr>
        <w:t xml:space="preserve"> A, </w:t>
      </w:r>
      <w:proofErr w:type="spellStart"/>
      <w:r w:rsidRPr="00300860">
        <w:rPr>
          <w:rFonts w:ascii="Book Antiqua" w:eastAsia="Book Antiqua" w:hAnsi="Book Antiqua" w:cs="Book Antiqua"/>
          <w:color w:val="000000"/>
        </w:rPr>
        <w:t>Szpotan</w:t>
      </w:r>
      <w:proofErr w:type="spellEnd"/>
      <w:r w:rsidRPr="00300860">
        <w:rPr>
          <w:rFonts w:ascii="Book Antiqua" w:eastAsia="Book Antiqua" w:hAnsi="Book Antiqua" w:cs="Book Antiqua"/>
          <w:color w:val="000000"/>
        </w:rPr>
        <w:t xml:space="preserve"> J, Gawronski M, </w:t>
      </w:r>
      <w:proofErr w:type="spellStart"/>
      <w:r w:rsidRPr="00300860">
        <w:rPr>
          <w:rFonts w:ascii="Book Antiqua" w:eastAsia="Book Antiqua" w:hAnsi="Book Antiqua" w:cs="Book Antiqua"/>
          <w:color w:val="000000"/>
        </w:rPr>
        <w:t>Labejszo</w:t>
      </w:r>
      <w:proofErr w:type="spellEnd"/>
      <w:r w:rsidRPr="00300860">
        <w:rPr>
          <w:rFonts w:ascii="Book Antiqua" w:eastAsia="Book Antiqua" w:hAnsi="Book Antiqua" w:cs="Book Antiqua"/>
          <w:color w:val="000000"/>
        </w:rPr>
        <w:t xml:space="preserve"> A, Liebert A, </w:t>
      </w:r>
      <w:proofErr w:type="spellStart"/>
      <w:r w:rsidRPr="00300860">
        <w:rPr>
          <w:rFonts w:ascii="Book Antiqua" w:eastAsia="Book Antiqua" w:hAnsi="Book Antiqua" w:cs="Book Antiqua"/>
          <w:color w:val="000000"/>
        </w:rPr>
        <w:t>Banaszkiewicz</w:t>
      </w:r>
      <w:proofErr w:type="spellEnd"/>
      <w:r w:rsidRPr="00300860">
        <w:rPr>
          <w:rFonts w:ascii="Book Antiqua" w:eastAsia="Book Antiqua" w:hAnsi="Book Antiqua" w:cs="Book Antiqua"/>
          <w:color w:val="000000"/>
        </w:rPr>
        <w:t xml:space="preserve"> Z, </w:t>
      </w:r>
      <w:proofErr w:type="spellStart"/>
      <w:r w:rsidRPr="00300860">
        <w:rPr>
          <w:rFonts w:ascii="Book Antiqua" w:eastAsia="Book Antiqua" w:hAnsi="Book Antiqua" w:cs="Book Antiqua"/>
          <w:color w:val="000000"/>
        </w:rPr>
        <w:t>Klopocka</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Foksinski</w:t>
      </w:r>
      <w:proofErr w:type="spellEnd"/>
      <w:r w:rsidRPr="00300860">
        <w:rPr>
          <w:rFonts w:ascii="Book Antiqua" w:eastAsia="Book Antiqua" w:hAnsi="Book Antiqua" w:cs="Book Antiqua"/>
          <w:color w:val="000000"/>
        </w:rPr>
        <w:t xml:space="preserve"> M, </w:t>
      </w:r>
      <w:proofErr w:type="spellStart"/>
      <w:r w:rsidRPr="00300860">
        <w:rPr>
          <w:rFonts w:ascii="Book Antiqua" w:eastAsia="Book Antiqua" w:hAnsi="Book Antiqua" w:cs="Book Antiqua"/>
          <w:color w:val="000000"/>
        </w:rPr>
        <w:t>Marszalek</w:t>
      </w:r>
      <w:proofErr w:type="spellEnd"/>
      <w:r w:rsidRPr="00300860">
        <w:rPr>
          <w:rFonts w:ascii="Book Antiqua" w:eastAsia="Book Antiqua" w:hAnsi="Book Antiqua" w:cs="Book Antiqua"/>
          <w:color w:val="000000"/>
        </w:rPr>
        <w:t xml:space="preserve"> A, </w:t>
      </w:r>
      <w:proofErr w:type="spellStart"/>
      <w:r w:rsidRPr="00300860">
        <w:rPr>
          <w:rFonts w:ascii="Book Antiqua" w:eastAsia="Book Antiqua" w:hAnsi="Book Antiqua" w:cs="Book Antiqua"/>
          <w:color w:val="000000"/>
        </w:rPr>
        <w:t>Olinski</w:t>
      </w:r>
      <w:proofErr w:type="spellEnd"/>
      <w:r w:rsidRPr="00300860">
        <w:rPr>
          <w:rFonts w:ascii="Book Antiqua" w:eastAsia="Book Antiqua" w:hAnsi="Book Antiqua" w:cs="Book Antiqua"/>
          <w:color w:val="000000"/>
        </w:rPr>
        <w:t xml:space="preserve"> R. Characteristic profiles of DNA epigenetic modifications in colon cancer and its predisposing conditions-benign adenomas and inflammatory bowel disease. </w:t>
      </w:r>
      <w:r w:rsidRPr="00300860">
        <w:rPr>
          <w:rFonts w:ascii="Book Antiqua" w:eastAsia="Book Antiqua" w:hAnsi="Book Antiqua" w:cs="Book Antiqua"/>
          <w:i/>
          <w:iCs/>
          <w:color w:val="000000"/>
        </w:rPr>
        <w:t>Clin Epigenetics</w:t>
      </w:r>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10</w:t>
      </w:r>
      <w:r w:rsidRPr="00300860">
        <w:rPr>
          <w:rFonts w:ascii="Book Antiqua" w:eastAsia="Book Antiqua" w:hAnsi="Book Antiqua" w:cs="Book Antiqua"/>
          <w:color w:val="000000"/>
        </w:rPr>
        <w:t>: 72 [PMID: 29875879 DOI: 10.1186/s13148-018-0505-0]</w:t>
      </w:r>
    </w:p>
    <w:p w14:paraId="25A9ABC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5</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Pan W</w:t>
      </w:r>
      <w:r w:rsidRPr="00300860">
        <w:rPr>
          <w:rFonts w:ascii="Book Antiqua" w:eastAsia="Book Antiqua" w:hAnsi="Book Antiqua" w:cs="Book Antiqua"/>
          <w:color w:val="000000"/>
        </w:rPr>
        <w:t xml:space="preserve">, Zhu S, Qu K, </w:t>
      </w:r>
      <w:proofErr w:type="spellStart"/>
      <w:r w:rsidRPr="00300860">
        <w:rPr>
          <w:rFonts w:ascii="Book Antiqua" w:eastAsia="Book Antiqua" w:hAnsi="Book Antiqua" w:cs="Book Antiqua"/>
          <w:color w:val="000000"/>
        </w:rPr>
        <w:t>Meeth</w:t>
      </w:r>
      <w:proofErr w:type="spellEnd"/>
      <w:r w:rsidRPr="00300860">
        <w:rPr>
          <w:rFonts w:ascii="Book Antiqua" w:eastAsia="Book Antiqua" w:hAnsi="Book Antiqua" w:cs="Book Antiqua"/>
          <w:color w:val="000000"/>
        </w:rPr>
        <w:t xml:space="preserve"> K, Cheng J, He K, Ma H, Liao Y, Wen X, </w:t>
      </w:r>
      <w:proofErr w:type="spellStart"/>
      <w:r w:rsidRPr="00300860">
        <w:rPr>
          <w:rFonts w:ascii="Book Antiqua" w:eastAsia="Book Antiqua" w:hAnsi="Book Antiqua" w:cs="Book Antiqua"/>
          <w:color w:val="000000"/>
        </w:rPr>
        <w:t>Roden</w:t>
      </w:r>
      <w:proofErr w:type="spellEnd"/>
      <w:r w:rsidRPr="00300860">
        <w:rPr>
          <w:rFonts w:ascii="Book Antiqua" w:eastAsia="Book Antiqua" w:hAnsi="Book Antiqua" w:cs="Book Antiqua"/>
          <w:color w:val="000000"/>
        </w:rPr>
        <w:t xml:space="preserve"> C, </w:t>
      </w:r>
      <w:proofErr w:type="spellStart"/>
      <w:r w:rsidRPr="00300860">
        <w:rPr>
          <w:rFonts w:ascii="Book Antiqua" w:eastAsia="Book Antiqua" w:hAnsi="Book Antiqua" w:cs="Book Antiqua"/>
          <w:color w:val="000000"/>
        </w:rPr>
        <w:t>Tobiasova</w:t>
      </w:r>
      <w:proofErr w:type="spellEnd"/>
      <w:r w:rsidRPr="00300860">
        <w:rPr>
          <w:rFonts w:ascii="Book Antiqua" w:eastAsia="Book Antiqua" w:hAnsi="Book Antiqua" w:cs="Book Antiqua"/>
          <w:color w:val="000000"/>
        </w:rPr>
        <w:t xml:space="preserve"> Z, Wei Z, Zhao J, Liu J, Zheng J, Guo B, Khan SA, </w:t>
      </w:r>
      <w:proofErr w:type="spellStart"/>
      <w:r w:rsidRPr="00300860">
        <w:rPr>
          <w:rFonts w:ascii="Book Antiqua" w:eastAsia="Book Antiqua" w:hAnsi="Book Antiqua" w:cs="Book Antiqua"/>
          <w:color w:val="000000"/>
        </w:rPr>
        <w:t>Bosenberg</w:t>
      </w:r>
      <w:proofErr w:type="spellEnd"/>
      <w:r w:rsidRPr="00300860">
        <w:rPr>
          <w:rFonts w:ascii="Book Antiqua" w:eastAsia="Book Antiqua" w:hAnsi="Book Antiqua" w:cs="Book Antiqua"/>
          <w:color w:val="000000"/>
        </w:rPr>
        <w:t xml:space="preserve"> M, Flavell RA, </w:t>
      </w:r>
      <w:r w:rsidRPr="00300860">
        <w:rPr>
          <w:rFonts w:ascii="Book Antiqua" w:eastAsia="Book Antiqua" w:hAnsi="Book Antiqua" w:cs="Book Antiqua"/>
          <w:color w:val="000000"/>
        </w:rPr>
        <w:lastRenderedPageBreak/>
        <w:t xml:space="preserve">Lu J. The DNA </w:t>
      </w:r>
      <w:proofErr w:type="spellStart"/>
      <w:r w:rsidRPr="00300860">
        <w:rPr>
          <w:rFonts w:ascii="Book Antiqua" w:eastAsia="Book Antiqua" w:hAnsi="Book Antiqua" w:cs="Book Antiqua"/>
          <w:color w:val="000000"/>
        </w:rPr>
        <w:t>Methylcytosine</w:t>
      </w:r>
      <w:proofErr w:type="spellEnd"/>
      <w:r w:rsidRPr="00300860">
        <w:rPr>
          <w:rFonts w:ascii="Book Antiqua" w:eastAsia="Book Antiqua" w:hAnsi="Book Antiqua" w:cs="Book Antiqua"/>
          <w:color w:val="000000"/>
        </w:rPr>
        <w:t xml:space="preserve"> Dioxygenase Tet2 Sustains Immunosuppressive Function of Tumor-Infiltrating Myeloid Cells to Promote Melanoma Progression. </w:t>
      </w:r>
      <w:r w:rsidRPr="00300860">
        <w:rPr>
          <w:rFonts w:ascii="Book Antiqua" w:eastAsia="Book Antiqua" w:hAnsi="Book Antiqua" w:cs="Book Antiqua"/>
          <w:i/>
          <w:iCs/>
          <w:color w:val="000000"/>
        </w:rPr>
        <w:t>Immunity</w:t>
      </w:r>
      <w:r w:rsidRPr="00300860">
        <w:rPr>
          <w:rFonts w:ascii="Book Antiqua" w:eastAsia="Book Antiqua" w:hAnsi="Book Antiqua" w:cs="Book Antiqua"/>
          <w:color w:val="000000"/>
        </w:rPr>
        <w:t xml:space="preserve"> 2017; </w:t>
      </w:r>
      <w:r w:rsidRPr="00300860">
        <w:rPr>
          <w:rFonts w:ascii="Book Antiqua" w:eastAsia="Book Antiqua" w:hAnsi="Book Antiqua" w:cs="Book Antiqua"/>
          <w:b/>
          <w:bCs/>
          <w:color w:val="000000"/>
        </w:rPr>
        <w:t>47</w:t>
      </w:r>
      <w:r w:rsidRPr="00300860">
        <w:rPr>
          <w:rFonts w:ascii="Book Antiqua" w:eastAsia="Book Antiqua" w:hAnsi="Book Antiqua" w:cs="Book Antiqua"/>
          <w:color w:val="000000"/>
        </w:rPr>
        <w:t>: 284-297.e5 [PMID: 28813659 DOI: 10.1016/j.immuni.2017.07.020]</w:t>
      </w:r>
    </w:p>
    <w:p w14:paraId="792EC19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6</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Ma H</w:t>
      </w:r>
      <w:r w:rsidRPr="00300860">
        <w:rPr>
          <w:rFonts w:ascii="Book Antiqua" w:eastAsia="Book Antiqua" w:hAnsi="Book Antiqua" w:cs="Book Antiqua"/>
          <w:color w:val="000000"/>
        </w:rPr>
        <w:t>, Gao W, Sun X, Wang W. STAT5 and TET2 Cooperate to Regulate FOXP3-TSDR Demethylation in CD4</w:t>
      </w:r>
      <w:r w:rsidRPr="00300860">
        <w:rPr>
          <w:rFonts w:ascii="Book Antiqua" w:eastAsia="Book Antiqua" w:hAnsi="Book Antiqua" w:cs="Book Antiqua"/>
          <w:color w:val="000000"/>
          <w:vertAlign w:val="superscript"/>
        </w:rPr>
        <w:t>+</w:t>
      </w:r>
      <w:r w:rsidRPr="00300860">
        <w:rPr>
          <w:rFonts w:ascii="Book Antiqua" w:eastAsia="Book Antiqua" w:hAnsi="Book Antiqua" w:cs="Book Antiqua"/>
          <w:color w:val="000000"/>
        </w:rPr>
        <w:t xml:space="preserve"> T Cells of Patients with Colorectal Cancer. </w:t>
      </w:r>
      <w:r w:rsidRPr="00300860">
        <w:rPr>
          <w:rFonts w:ascii="Book Antiqua" w:eastAsia="Book Antiqua" w:hAnsi="Book Antiqua" w:cs="Book Antiqua"/>
          <w:i/>
          <w:iCs/>
          <w:color w:val="000000"/>
        </w:rPr>
        <w:t>J Immunol Res</w:t>
      </w:r>
      <w:r w:rsidRPr="00300860">
        <w:rPr>
          <w:rFonts w:ascii="Book Antiqua" w:eastAsia="Book Antiqua" w:hAnsi="Book Antiqua" w:cs="Book Antiqua"/>
          <w:color w:val="000000"/>
        </w:rPr>
        <w:t xml:space="preserve"> 2018; </w:t>
      </w:r>
      <w:r w:rsidRPr="00300860">
        <w:rPr>
          <w:rFonts w:ascii="Book Antiqua" w:eastAsia="Book Antiqua" w:hAnsi="Book Antiqua" w:cs="Book Antiqua"/>
          <w:b/>
          <w:bCs/>
          <w:color w:val="000000"/>
        </w:rPr>
        <w:t>2018</w:t>
      </w:r>
      <w:r w:rsidRPr="00300860">
        <w:rPr>
          <w:rFonts w:ascii="Book Antiqua" w:eastAsia="Book Antiqua" w:hAnsi="Book Antiqua" w:cs="Book Antiqua"/>
          <w:color w:val="000000"/>
        </w:rPr>
        <w:t>: 6985031 [PMID: 30013992 DOI: 10.1155/2018/6985031]</w:t>
      </w:r>
    </w:p>
    <w:p w14:paraId="11C5735C"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7</w:t>
      </w:r>
      <w:r w:rsidRPr="00300860">
        <w:rPr>
          <w:rFonts w:ascii="Book Antiqua" w:eastAsia="Book Antiqua" w:hAnsi="Book Antiqua" w:cs="Book Antiqua"/>
          <w:color w:val="000000"/>
        </w:rPr>
        <w:t xml:space="preserve"> </w:t>
      </w:r>
      <w:r w:rsidRPr="00300860">
        <w:rPr>
          <w:rFonts w:ascii="Book Antiqua" w:eastAsia="Book Antiqua" w:hAnsi="Book Antiqua" w:cs="Book Antiqua"/>
          <w:b/>
          <w:bCs/>
          <w:color w:val="000000"/>
        </w:rPr>
        <w:t>Cull AH</w:t>
      </w:r>
      <w:r w:rsidRPr="00300860">
        <w:rPr>
          <w:rFonts w:ascii="Book Antiqua" w:eastAsia="Book Antiqua" w:hAnsi="Book Antiqua" w:cs="Book Antiqua"/>
          <w:color w:val="000000"/>
        </w:rPr>
        <w:t xml:space="preserve">, Snetsinger B, Buckstein R, Wells RA, </w:t>
      </w:r>
      <w:proofErr w:type="spellStart"/>
      <w:r w:rsidRPr="00300860">
        <w:rPr>
          <w:rFonts w:ascii="Book Antiqua" w:eastAsia="Book Antiqua" w:hAnsi="Book Antiqua" w:cs="Book Antiqua"/>
          <w:color w:val="000000"/>
        </w:rPr>
        <w:t>Rauh</w:t>
      </w:r>
      <w:proofErr w:type="spellEnd"/>
      <w:r w:rsidRPr="00300860">
        <w:rPr>
          <w:rFonts w:ascii="Book Antiqua" w:eastAsia="Book Antiqua" w:hAnsi="Book Antiqua" w:cs="Book Antiqua"/>
          <w:color w:val="000000"/>
        </w:rPr>
        <w:t xml:space="preserve"> MJ. Tet2 restrains inflammatory gene expression in macrophages. </w:t>
      </w:r>
      <w:r w:rsidRPr="00300860">
        <w:rPr>
          <w:rFonts w:ascii="Book Antiqua" w:eastAsia="Book Antiqua" w:hAnsi="Book Antiqua" w:cs="Book Antiqua"/>
          <w:i/>
          <w:iCs/>
          <w:color w:val="000000"/>
        </w:rPr>
        <w:t xml:space="preserve">Exp </w:t>
      </w:r>
      <w:proofErr w:type="spellStart"/>
      <w:r w:rsidRPr="00300860">
        <w:rPr>
          <w:rFonts w:ascii="Book Antiqua" w:eastAsia="Book Antiqua" w:hAnsi="Book Antiqua" w:cs="Book Antiqua"/>
          <w:i/>
          <w:iCs/>
          <w:color w:val="000000"/>
        </w:rPr>
        <w:t>Hematol</w:t>
      </w:r>
      <w:proofErr w:type="spellEnd"/>
      <w:r w:rsidRPr="00300860">
        <w:rPr>
          <w:rFonts w:ascii="Book Antiqua" w:eastAsia="Book Antiqua" w:hAnsi="Book Antiqua" w:cs="Book Antiqua"/>
          <w:color w:val="000000"/>
        </w:rPr>
        <w:t xml:space="preserve"> 2017; </w:t>
      </w:r>
      <w:r w:rsidRPr="00300860">
        <w:rPr>
          <w:rFonts w:ascii="Book Antiqua" w:eastAsia="Book Antiqua" w:hAnsi="Book Antiqua" w:cs="Book Antiqua"/>
          <w:b/>
          <w:bCs/>
          <w:color w:val="000000"/>
        </w:rPr>
        <w:t>55</w:t>
      </w:r>
      <w:r w:rsidRPr="00300860">
        <w:rPr>
          <w:rFonts w:ascii="Book Antiqua" w:eastAsia="Book Antiqua" w:hAnsi="Book Antiqua" w:cs="Book Antiqua"/>
          <w:color w:val="000000"/>
        </w:rPr>
        <w:t>: 56-70.e13 [PMID: 28826859 DOI: 10.1016/j.exphem.2017.08.001]</w:t>
      </w:r>
    </w:p>
    <w:p w14:paraId="5EE7383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5</w:t>
      </w:r>
      <w:r w:rsidR="0037448A">
        <w:rPr>
          <w:rFonts w:ascii="Book Antiqua" w:hAnsi="Book Antiqua" w:cs="Book Antiqua" w:hint="eastAsia"/>
          <w:color w:val="000000"/>
          <w:lang w:eastAsia="zh-CN"/>
        </w:rPr>
        <w:t>8</w:t>
      </w:r>
      <w:r w:rsidRPr="00300860">
        <w:rPr>
          <w:rFonts w:ascii="Book Antiqua" w:eastAsia="Book Antiqua" w:hAnsi="Book Antiqua" w:cs="Book Antiqua"/>
          <w:color w:val="000000"/>
        </w:rPr>
        <w:t xml:space="preserve"> </w:t>
      </w:r>
      <w:proofErr w:type="spellStart"/>
      <w:r w:rsidRPr="00300860">
        <w:rPr>
          <w:rFonts w:ascii="Book Antiqua" w:eastAsia="Book Antiqua" w:hAnsi="Book Antiqua" w:cs="Book Antiqua"/>
          <w:b/>
          <w:bCs/>
          <w:color w:val="000000"/>
        </w:rPr>
        <w:t>Montagner</w:t>
      </w:r>
      <w:proofErr w:type="spellEnd"/>
      <w:r w:rsidRPr="00300860">
        <w:rPr>
          <w:rFonts w:ascii="Book Antiqua" w:eastAsia="Book Antiqua" w:hAnsi="Book Antiqua" w:cs="Book Antiqua"/>
          <w:b/>
          <w:bCs/>
          <w:color w:val="000000"/>
        </w:rPr>
        <w:t xml:space="preserve"> S</w:t>
      </w:r>
      <w:r w:rsidRPr="00300860">
        <w:rPr>
          <w:rFonts w:ascii="Book Antiqua" w:eastAsia="Book Antiqua" w:hAnsi="Book Antiqua" w:cs="Book Antiqua"/>
          <w:color w:val="000000"/>
        </w:rPr>
        <w:t xml:space="preserve">, Leoni C, </w:t>
      </w:r>
      <w:proofErr w:type="spellStart"/>
      <w:r w:rsidRPr="00300860">
        <w:rPr>
          <w:rFonts w:ascii="Book Antiqua" w:eastAsia="Book Antiqua" w:hAnsi="Book Antiqua" w:cs="Book Antiqua"/>
          <w:color w:val="000000"/>
        </w:rPr>
        <w:t>Emming</w:t>
      </w:r>
      <w:proofErr w:type="spellEnd"/>
      <w:r w:rsidRPr="00300860">
        <w:rPr>
          <w:rFonts w:ascii="Book Antiqua" w:eastAsia="Book Antiqua" w:hAnsi="Book Antiqua" w:cs="Book Antiqua"/>
          <w:color w:val="000000"/>
        </w:rPr>
        <w:t xml:space="preserve"> S, Della Chiara G, </w:t>
      </w:r>
      <w:proofErr w:type="spellStart"/>
      <w:r w:rsidRPr="00300860">
        <w:rPr>
          <w:rFonts w:ascii="Book Antiqua" w:eastAsia="Book Antiqua" w:hAnsi="Book Antiqua" w:cs="Book Antiqua"/>
          <w:color w:val="000000"/>
        </w:rPr>
        <w:t>Balestrieri</w:t>
      </w:r>
      <w:proofErr w:type="spellEnd"/>
      <w:r w:rsidRPr="00300860">
        <w:rPr>
          <w:rFonts w:ascii="Book Antiqua" w:eastAsia="Book Antiqua" w:hAnsi="Book Antiqua" w:cs="Book Antiqua"/>
          <w:color w:val="000000"/>
        </w:rPr>
        <w:t xml:space="preserve"> C, </w:t>
      </w:r>
      <w:proofErr w:type="spellStart"/>
      <w:r w:rsidRPr="00300860">
        <w:rPr>
          <w:rFonts w:ascii="Book Antiqua" w:eastAsia="Book Antiqua" w:hAnsi="Book Antiqua" w:cs="Book Antiqua"/>
          <w:color w:val="000000"/>
        </w:rPr>
        <w:t>Barozzi</w:t>
      </w:r>
      <w:proofErr w:type="spellEnd"/>
      <w:r w:rsidRPr="00300860">
        <w:rPr>
          <w:rFonts w:ascii="Book Antiqua" w:eastAsia="Book Antiqua" w:hAnsi="Book Antiqua" w:cs="Book Antiqua"/>
          <w:color w:val="000000"/>
        </w:rPr>
        <w:t xml:space="preserve"> I, Piccolo V, </w:t>
      </w:r>
      <w:proofErr w:type="spellStart"/>
      <w:r w:rsidRPr="00300860">
        <w:rPr>
          <w:rFonts w:ascii="Book Antiqua" w:eastAsia="Book Antiqua" w:hAnsi="Book Antiqua" w:cs="Book Antiqua"/>
          <w:color w:val="000000"/>
        </w:rPr>
        <w:t>Togher</w:t>
      </w:r>
      <w:proofErr w:type="spellEnd"/>
      <w:r w:rsidRPr="00300860">
        <w:rPr>
          <w:rFonts w:ascii="Book Antiqua" w:eastAsia="Book Antiqua" w:hAnsi="Book Antiqua" w:cs="Book Antiqua"/>
          <w:color w:val="000000"/>
        </w:rPr>
        <w:t xml:space="preserve"> S, Ko M, Rao A, </w:t>
      </w:r>
      <w:proofErr w:type="spellStart"/>
      <w:r w:rsidRPr="00300860">
        <w:rPr>
          <w:rFonts w:ascii="Book Antiqua" w:eastAsia="Book Antiqua" w:hAnsi="Book Antiqua" w:cs="Book Antiqua"/>
          <w:color w:val="000000"/>
        </w:rPr>
        <w:t>Natoli</w:t>
      </w:r>
      <w:proofErr w:type="spellEnd"/>
      <w:r w:rsidRPr="00300860">
        <w:rPr>
          <w:rFonts w:ascii="Book Antiqua" w:eastAsia="Book Antiqua" w:hAnsi="Book Antiqua" w:cs="Book Antiqua"/>
          <w:color w:val="000000"/>
        </w:rPr>
        <w:t xml:space="preserve"> G, </w:t>
      </w:r>
      <w:proofErr w:type="spellStart"/>
      <w:r w:rsidRPr="00300860">
        <w:rPr>
          <w:rFonts w:ascii="Book Antiqua" w:eastAsia="Book Antiqua" w:hAnsi="Book Antiqua" w:cs="Book Antiqua"/>
          <w:color w:val="000000"/>
        </w:rPr>
        <w:t>Monticelli</w:t>
      </w:r>
      <w:proofErr w:type="spellEnd"/>
      <w:r w:rsidRPr="00300860">
        <w:rPr>
          <w:rFonts w:ascii="Book Antiqua" w:eastAsia="Book Antiqua" w:hAnsi="Book Antiqua" w:cs="Book Antiqua"/>
          <w:color w:val="000000"/>
        </w:rPr>
        <w:t xml:space="preserve"> S. TET2 Regulates Mast Cell Differentiation and Proliferation through Catalytic and Non-catalytic Activities. </w:t>
      </w:r>
      <w:r w:rsidRPr="00300860">
        <w:rPr>
          <w:rFonts w:ascii="Book Antiqua" w:eastAsia="Book Antiqua" w:hAnsi="Book Antiqua" w:cs="Book Antiqua"/>
          <w:i/>
          <w:iCs/>
          <w:color w:val="000000"/>
        </w:rPr>
        <w:t>Cell Rep</w:t>
      </w:r>
      <w:r w:rsidRPr="00300860">
        <w:rPr>
          <w:rFonts w:ascii="Book Antiqua" w:eastAsia="Book Antiqua" w:hAnsi="Book Antiqua" w:cs="Book Antiqua"/>
          <w:color w:val="000000"/>
        </w:rPr>
        <w:t xml:space="preserve"> 2016; </w:t>
      </w:r>
      <w:r w:rsidRPr="00300860">
        <w:rPr>
          <w:rFonts w:ascii="Book Antiqua" w:eastAsia="Book Antiqua" w:hAnsi="Book Antiqua" w:cs="Book Antiqua"/>
          <w:b/>
          <w:bCs/>
          <w:color w:val="000000"/>
        </w:rPr>
        <w:t>15</w:t>
      </w:r>
      <w:r w:rsidRPr="00300860">
        <w:rPr>
          <w:rFonts w:ascii="Book Antiqua" w:eastAsia="Book Antiqua" w:hAnsi="Book Antiqua" w:cs="Book Antiqua"/>
          <w:color w:val="000000"/>
        </w:rPr>
        <w:t>: 1566-1579 [PMID: 27160912 DOI: 10.1016/j.celrep.2016.04.044]</w:t>
      </w:r>
    </w:p>
    <w:p w14:paraId="67643466" w14:textId="77777777" w:rsidR="00A77B3E" w:rsidRPr="00300860" w:rsidRDefault="00A77B3E" w:rsidP="00D614D3">
      <w:pPr>
        <w:spacing w:line="360" w:lineRule="auto"/>
        <w:jc w:val="both"/>
        <w:rPr>
          <w:rFonts w:ascii="Book Antiqua" w:hAnsi="Book Antiqua"/>
        </w:rPr>
        <w:sectPr w:rsidR="00A77B3E" w:rsidRPr="00300860">
          <w:pgSz w:w="12240" w:h="15840"/>
          <w:pgMar w:top="1440" w:right="1440" w:bottom="1440" w:left="1440" w:header="720" w:footer="720" w:gutter="0"/>
          <w:cols w:space="720"/>
          <w:docGrid w:linePitch="360"/>
        </w:sectPr>
      </w:pPr>
    </w:p>
    <w:p w14:paraId="0A3B238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lastRenderedPageBreak/>
        <w:t>Footnotes</w:t>
      </w:r>
    </w:p>
    <w:p w14:paraId="19CE5F77"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Institutional review board statement: </w:t>
      </w:r>
      <w:r w:rsidRPr="00300860">
        <w:rPr>
          <w:rFonts w:ascii="Book Antiqua" w:eastAsia="Book Antiqua" w:hAnsi="Book Antiqua" w:cs="Book Antiqua"/>
          <w:color w:val="000000"/>
        </w:rPr>
        <w:t>Archived formaldehyde-fixed paraffin-embedded (FFPE) colon blocks (ulcerative colitis, sporadic colon adenocarcinoma and normal) were obtained from the American University of Beirut Medical Center (AUBMC). All patients’ identifiers were kept confidential and all samples were anonymous, hence exempted from ethics committee approval.</w:t>
      </w:r>
    </w:p>
    <w:p w14:paraId="1D3109E9" w14:textId="77777777" w:rsidR="00A77B3E" w:rsidRDefault="00A77B3E" w:rsidP="00D614D3">
      <w:pPr>
        <w:spacing w:line="360" w:lineRule="auto"/>
        <w:jc w:val="both"/>
        <w:rPr>
          <w:rFonts w:ascii="Book Antiqua" w:hAnsi="Book Antiqua"/>
          <w:lang w:eastAsia="zh-CN"/>
        </w:rPr>
      </w:pPr>
    </w:p>
    <w:p w14:paraId="7D55F387" w14:textId="77777777" w:rsidR="00F04FBC" w:rsidRPr="00F04FBC" w:rsidRDefault="00F04FBC" w:rsidP="00D614D3">
      <w:pPr>
        <w:pStyle w:val="aa"/>
        <w:spacing w:before="0" w:beforeAutospacing="0" w:after="0" w:afterAutospacing="0" w:line="360" w:lineRule="auto"/>
        <w:jc w:val="both"/>
      </w:pPr>
      <w:r>
        <w:rPr>
          <w:rFonts w:ascii="Book Antiqua" w:hAnsi="Book Antiqua"/>
          <w:b/>
          <w:bCs/>
        </w:rPr>
        <w:t xml:space="preserve">Institutional animal care and use committee statement: </w:t>
      </w:r>
      <w:r>
        <w:rPr>
          <w:rFonts w:ascii="Book Antiqua" w:hAnsi="Book Antiqua"/>
        </w:rPr>
        <w:t>All procedures involving animals were reviewed and approved by the Institutional Animal Care and Use Committee of the American University of Beirut, No. 18-03-476.</w:t>
      </w:r>
    </w:p>
    <w:p w14:paraId="656C719C" w14:textId="77777777" w:rsidR="00F04FBC" w:rsidRPr="00300860" w:rsidRDefault="00F04FBC" w:rsidP="00D614D3">
      <w:pPr>
        <w:spacing w:line="360" w:lineRule="auto"/>
        <w:jc w:val="both"/>
        <w:rPr>
          <w:rFonts w:ascii="Book Antiqua" w:hAnsi="Book Antiqua"/>
          <w:lang w:eastAsia="zh-CN"/>
        </w:rPr>
      </w:pPr>
    </w:p>
    <w:p w14:paraId="0C4F5959"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Conflict-of-interest statement: </w:t>
      </w:r>
      <w:r w:rsidRPr="00300860">
        <w:rPr>
          <w:rFonts w:ascii="Book Antiqua" w:eastAsia="Book Antiqua" w:hAnsi="Book Antiqua" w:cs="Book Antiqua"/>
          <w:color w:val="000000"/>
        </w:rPr>
        <w:t>All the</w:t>
      </w:r>
      <w:r w:rsidRPr="00300860">
        <w:rPr>
          <w:rFonts w:ascii="Book Antiqua" w:eastAsia="Book Antiqua" w:hAnsi="Book Antiqua" w:cs="Book Antiqua"/>
          <w:b/>
          <w:bCs/>
          <w:color w:val="000000"/>
        </w:rPr>
        <w:t xml:space="preserve"> </w:t>
      </w:r>
      <w:r w:rsidRPr="00300860">
        <w:rPr>
          <w:rFonts w:ascii="Book Antiqua" w:eastAsia="Book Antiqua" w:hAnsi="Book Antiqua" w:cs="Book Antiqua"/>
          <w:color w:val="000000"/>
        </w:rPr>
        <w:t xml:space="preserve">authors report no relevant conflicts of interest for this article. </w:t>
      </w:r>
    </w:p>
    <w:p w14:paraId="5B235F7B" w14:textId="77777777" w:rsidR="00A77B3E" w:rsidRPr="00300860" w:rsidRDefault="00A77B3E" w:rsidP="00D614D3">
      <w:pPr>
        <w:spacing w:line="360" w:lineRule="auto"/>
        <w:jc w:val="both"/>
        <w:rPr>
          <w:rFonts w:ascii="Book Antiqua" w:hAnsi="Book Antiqua"/>
        </w:rPr>
      </w:pPr>
    </w:p>
    <w:p w14:paraId="7712DBB4"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Data sharing statement: </w:t>
      </w:r>
      <w:r w:rsidRPr="00300860">
        <w:rPr>
          <w:rFonts w:ascii="Book Antiqua" w:eastAsia="Book Antiqua" w:hAnsi="Book Antiqua" w:cs="Book Antiqua"/>
          <w:color w:val="000000"/>
        </w:rPr>
        <w:t>Raw data are available upon reasonable request.</w:t>
      </w:r>
    </w:p>
    <w:p w14:paraId="2983896B" w14:textId="77777777" w:rsidR="00A77B3E" w:rsidRDefault="00A77B3E" w:rsidP="00D614D3">
      <w:pPr>
        <w:spacing w:line="360" w:lineRule="auto"/>
        <w:jc w:val="both"/>
        <w:rPr>
          <w:rFonts w:ascii="Book Antiqua" w:hAnsi="Book Antiqua"/>
          <w:lang w:eastAsia="zh-CN"/>
        </w:rPr>
      </w:pPr>
    </w:p>
    <w:p w14:paraId="363B9F9E" w14:textId="77777777" w:rsidR="00D614D3" w:rsidRPr="00D614D3" w:rsidRDefault="00D614D3" w:rsidP="00D614D3">
      <w:pPr>
        <w:pStyle w:val="aa"/>
        <w:spacing w:before="0" w:beforeAutospacing="0" w:after="0" w:afterAutospacing="0" w:line="360" w:lineRule="auto"/>
        <w:jc w:val="both"/>
      </w:pPr>
      <w:r>
        <w:rPr>
          <w:rFonts w:ascii="Book Antiqua" w:hAnsi="Book Antiqua"/>
          <w:b/>
          <w:bCs/>
        </w:rPr>
        <w:t xml:space="preserve">ARRIVE guidelines statement: </w:t>
      </w:r>
      <w:r>
        <w:rPr>
          <w:rFonts w:ascii="Book Antiqua" w:hAnsi="Book Antiqua"/>
        </w:rPr>
        <w:t>The authors have read the ARRIVE guidelines, and the manuscript was prepared and revised according to the ARRIVE guidelines.</w:t>
      </w:r>
    </w:p>
    <w:p w14:paraId="286750C2" w14:textId="77777777" w:rsidR="00D614D3" w:rsidRPr="00300860" w:rsidRDefault="00D614D3" w:rsidP="00D614D3">
      <w:pPr>
        <w:spacing w:line="360" w:lineRule="auto"/>
        <w:jc w:val="both"/>
        <w:rPr>
          <w:rFonts w:ascii="Book Antiqua" w:hAnsi="Book Antiqua"/>
          <w:lang w:eastAsia="zh-CN"/>
        </w:rPr>
      </w:pPr>
    </w:p>
    <w:p w14:paraId="1E91EC9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bCs/>
          <w:color w:val="000000"/>
        </w:rPr>
        <w:t xml:space="preserve">Open-Access: </w:t>
      </w:r>
      <w:r w:rsidRPr="0030086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00860">
        <w:rPr>
          <w:rFonts w:ascii="Book Antiqua" w:eastAsia="Book Antiqua" w:hAnsi="Book Antiqua" w:cs="Book Antiqua"/>
          <w:color w:val="000000"/>
        </w:rPr>
        <w:t>NonCommercial</w:t>
      </w:r>
      <w:proofErr w:type="spellEnd"/>
      <w:r w:rsidRPr="0030086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2DDC41" w14:textId="77777777" w:rsidR="00A77B3E" w:rsidRPr="00300860" w:rsidRDefault="00A77B3E" w:rsidP="00D614D3">
      <w:pPr>
        <w:spacing w:line="360" w:lineRule="auto"/>
        <w:jc w:val="both"/>
        <w:rPr>
          <w:rFonts w:ascii="Book Antiqua" w:hAnsi="Book Antiqua"/>
        </w:rPr>
      </w:pPr>
    </w:p>
    <w:p w14:paraId="7D67986E" w14:textId="77777777" w:rsidR="00A77B3E" w:rsidRPr="00300860" w:rsidRDefault="008F60B0" w:rsidP="00D614D3">
      <w:pPr>
        <w:spacing w:line="360" w:lineRule="auto"/>
        <w:jc w:val="both"/>
        <w:rPr>
          <w:rFonts w:ascii="Book Antiqua" w:hAnsi="Book Antiqua" w:cs="Book Antiqua"/>
          <w:color w:val="000000"/>
          <w:lang w:eastAsia="zh-CN"/>
        </w:rPr>
      </w:pPr>
      <w:r w:rsidRPr="00300860">
        <w:rPr>
          <w:rFonts w:ascii="Book Antiqua" w:eastAsia="Book Antiqua" w:hAnsi="Book Antiqua" w:cs="Book Antiqua"/>
          <w:b/>
          <w:color w:val="000000"/>
        </w:rPr>
        <w:t xml:space="preserve">Provenance and peer review: </w:t>
      </w:r>
      <w:r w:rsidRPr="00300860">
        <w:rPr>
          <w:rFonts w:ascii="Book Antiqua" w:eastAsia="Book Antiqua" w:hAnsi="Book Antiqua" w:cs="Book Antiqua"/>
          <w:color w:val="000000"/>
        </w:rPr>
        <w:t>Unsolicited article; Externally peer reviewed.</w:t>
      </w:r>
    </w:p>
    <w:p w14:paraId="0A4FA69B" w14:textId="77777777" w:rsidR="0077166F" w:rsidRPr="00300860" w:rsidRDefault="0077166F" w:rsidP="00D614D3">
      <w:pPr>
        <w:spacing w:line="360" w:lineRule="auto"/>
        <w:jc w:val="both"/>
        <w:rPr>
          <w:rFonts w:ascii="Book Antiqua" w:hAnsi="Book Antiqua"/>
          <w:lang w:eastAsia="zh-CN"/>
        </w:rPr>
      </w:pPr>
    </w:p>
    <w:p w14:paraId="2CB7387D"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lastRenderedPageBreak/>
        <w:t xml:space="preserve">Peer-review model: </w:t>
      </w:r>
      <w:r w:rsidRPr="00300860">
        <w:rPr>
          <w:rFonts w:ascii="Book Antiqua" w:eastAsia="Book Antiqua" w:hAnsi="Book Antiqua" w:cs="Book Antiqua"/>
          <w:color w:val="000000"/>
        </w:rPr>
        <w:t>Single blind</w:t>
      </w:r>
    </w:p>
    <w:p w14:paraId="0BFEE563" w14:textId="77777777" w:rsidR="00A77B3E" w:rsidRPr="00300860" w:rsidRDefault="00A77B3E" w:rsidP="00D614D3">
      <w:pPr>
        <w:spacing w:line="360" w:lineRule="auto"/>
        <w:jc w:val="both"/>
        <w:rPr>
          <w:rFonts w:ascii="Book Antiqua" w:hAnsi="Book Antiqua"/>
        </w:rPr>
      </w:pPr>
    </w:p>
    <w:p w14:paraId="4CB2AF80"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 xml:space="preserve">Peer-review started: </w:t>
      </w:r>
      <w:r w:rsidRPr="00300860">
        <w:rPr>
          <w:rFonts w:ascii="Book Antiqua" w:eastAsia="Book Antiqua" w:hAnsi="Book Antiqua" w:cs="Book Antiqua"/>
          <w:color w:val="000000"/>
        </w:rPr>
        <w:t>February 6, 2022</w:t>
      </w:r>
    </w:p>
    <w:p w14:paraId="7E03A59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 xml:space="preserve">First decision: </w:t>
      </w:r>
      <w:r w:rsidRPr="00300860">
        <w:rPr>
          <w:rFonts w:ascii="Book Antiqua" w:eastAsia="Book Antiqua" w:hAnsi="Book Antiqua" w:cs="Book Antiqua"/>
          <w:color w:val="000000"/>
        </w:rPr>
        <w:t>April 10, 2022</w:t>
      </w:r>
    </w:p>
    <w:p w14:paraId="6CF4F88F"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 xml:space="preserve">Article in press: </w:t>
      </w:r>
    </w:p>
    <w:p w14:paraId="0CF06A48" w14:textId="77777777" w:rsidR="00A77B3E" w:rsidRPr="00300860" w:rsidRDefault="00A77B3E" w:rsidP="00D614D3">
      <w:pPr>
        <w:spacing w:line="360" w:lineRule="auto"/>
        <w:jc w:val="both"/>
        <w:rPr>
          <w:rFonts w:ascii="Book Antiqua" w:hAnsi="Book Antiqua"/>
        </w:rPr>
      </w:pPr>
    </w:p>
    <w:p w14:paraId="7E2A0805" w14:textId="77777777" w:rsidR="00A77B3E" w:rsidRPr="00300860" w:rsidRDefault="008F60B0" w:rsidP="00D614D3">
      <w:pPr>
        <w:spacing w:line="360" w:lineRule="auto"/>
        <w:jc w:val="both"/>
        <w:rPr>
          <w:rFonts w:ascii="Book Antiqua" w:hAnsi="Book Antiqua"/>
          <w:lang w:eastAsia="zh-CN"/>
        </w:rPr>
      </w:pPr>
      <w:r w:rsidRPr="00300860">
        <w:rPr>
          <w:rFonts w:ascii="Book Antiqua" w:eastAsia="Book Antiqua" w:hAnsi="Book Antiqua" w:cs="Book Antiqua"/>
          <w:b/>
          <w:color w:val="000000"/>
        </w:rPr>
        <w:t xml:space="preserve">Specialty type: </w:t>
      </w:r>
      <w:bookmarkStart w:id="1" w:name="_Hlk73628407"/>
      <w:r w:rsidR="008C5350" w:rsidRPr="00300860">
        <w:rPr>
          <w:rFonts w:ascii="Book Antiqua" w:eastAsia="Microsoft YaHei" w:hAnsi="Book Antiqua" w:cs="SimSun"/>
        </w:rPr>
        <w:t>Gastroenterology and hepatology</w:t>
      </w:r>
      <w:bookmarkEnd w:id="1"/>
    </w:p>
    <w:p w14:paraId="2D82AD0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 xml:space="preserve">Country/Territory of origin: </w:t>
      </w:r>
      <w:r w:rsidRPr="00300860">
        <w:rPr>
          <w:rFonts w:ascii="Book Antiqua" w:eastAsia="Book Antiqua" w:hAnsi="Book Antiqua" w:cs="Book Antiqua"/>
          <w:color w:val="000000"/>
        </w:rPr>
        <w:t>Lebanon</w:t>
      </w:r>
    </w:p>
    <w:p w14:paraId="093530F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b/>
          <w:color w:val="000000"/>
        </w:rPr>
        <w:t>Peer-review report’s scientific quality classification</w:t>
      </w:r>
    </w:p>
    <w:p w14:paraId="58A4A037"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Grade A (Excellent): 0</w:t>
      </w:r>
    </w:p>
    <w:p w14:paraId="3EA33D11"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Grade B (Very good): B</w:t>
      </w:r>
    </w:p>
    <w:p w14:paraId="176A7BE9"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Grade C (Good): C</w:t>
      </w:r>
    </w:p>
    <w:p w14:paraId="6B205F1A"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Grade D (Fair): 0</w:t>
      </w:r>
    </w:p>
    <w:p w14:paraId="53ED50E5" w14:textId="77777777" w:rsidR="00A77B3E" w:rsidRPr="00300860" w:rsidRDefault="008F60B0" w:rsidP="00D614D3">
      <w:pPr>
        <w:spacing w:line="360" w:lineRule="auto"/>
        <w:jc w:val="both"/>
        <w:rPr>
          <w:rFonts w:ascii="Book Antiqua" w:hAnsi="Book Antiqua"/>
        </w:rPr>
      </w:pPr>
      <w:r w:rsidRPr="00300860">
        <w:rPr>
          <w:rFonts w:ascii="Book Antiqua" w:eastAsia="Book Antiqua" w:hAnsi="Book Antiqua" w:cs="Book Antiqua"/>
          <w:color w:val="000000"/>
        </w:rPr>
        <w:t>Grade E (Poor): E</w:t>
      </w:r>
    </w:p>
    <w:p w14:paraId="5245431F" w14:textId="77777777" w:rsidR="00A77B3E" w:rsidRPr="00300860" w:rsidRDefault="00A77B3E" w:rsidP="00D614D3">
      <w:pPr>
        <w:spacing w:line="360" w:lineRule="auto"/>
        <w:jc w:val="both"/>
        <w:rPr>
          <w:rFonts w:ascii="Book Antiqua" w:hAnsi="Book Antiqua"/>
        </w:rPr>
      </w:pPr>
    </w:p>
    <w:p w14:paraId="462CE59C" w14:textId="43E20FA1" w:rsidR="009E4A5E" w:rsidRPr="00300860" w:rsidRDefault="008F60B0" w:rsidP="00D614D3">
      <w:pPr>
        <w:spacing w:line="360" w:lineRule="auto"/>
        <w:jc w:val="both"/>
        <w:rPr>
          <w:rFonts w:ascii="Book Antiqua" w:hAnsi="Book Antiqua" w:cs="Book Antiqua"/>
          <w:b/>
          <w:color w:val="000000"/>
          <w:lang w:eastAsia="zh-CN"/>
        </w:rPr>
      </w:pPr>
      <w:r w:rsidRPr="00300860">
        <w:rPr>
          <w:rFonts w:ascii="Book Antiqua" w:eastAsia="Book Antiqua" w:hAnsi="Book Antiqua" w:cs="Book Antiqua"/>
          <w:b/>
          <w:color w:val="000000"/>
        </w:rPr>
        <w:t xml:space="preserve">P-Reviewer: </w:t>
      </w:r>
      <w:r w:rsidRPr="00300860">
        <w:rPr>
          <w:rFonts w:ascii="Book Antiqua" w:eastAsia="Book Antiqua" w:hAnsi="Book Antiqua" w:cs="Book Antiqua"/>
          <w:color w:val="000000"/>
        </w:rPr>
        <w:t xml:space="preserve">Feng Y, China; </w:t>
      </w:r>
      <w:proofErr w:type="spellStart"/>
      <w:r w:rsidRPr="00300860">
        <w:rPr>
          <w:rFonts w:ascii="Book Antiqua" w:eastAsia="Book Antiqua" w:hAnsi="Book Antiqua" w:cs="Book Antiqua"/>
          <w:color w:val="000000"/>
        </w:rPr>
        <w:t>Ruan</w:t>
      </w:r>
      <w:proofErr w:type="spellEnd"/>
      <w:r w:rsidRPr="00300860">
        <w:rPr>
          <w:rFonts w:ascii="Book Antiqua" w:eastAsia="Book Antiqua" w:hAnsi="Book Antiqua" w:cs="Book Antiqua"/>
          <w:color w:val="000000"/>
        </w:rPr>
        <w:t xml:space="preserve"> X, China; Wan XH, China</w:t>
      </w:r>
      <w:r w:rsidRPr="00300860">
        <w:rPr>
          <w:rFonts w:ascii="Book Antiqua" w:eastAsia="Book Antiqua" w:hAnsi="Book Antiqua" w:cs="Book Antiqua"/>
          <w:b/>
          <w:color w:val="000000"/>
        </w:rPr>
        <w:t xml:space="preserve"> A-Editor: </w:t>
      </w:r>
      <w:proofErr w:type="spellStart"/>
      <w:r w:rsidRPr="00300860">
        <w:rPr>
          <w:rFonts w:ascii="Book Antiqua" w:eastAsia="Book Antiqua" w:hAnsi="Book Antiqua" w:cs="Book Antiqua"/>
          <w:color w:val="000000"/>
        </w:rPr>
        <w:t>Nakaji</w:t>
      </w:r>
      <w:proofErr w:type="spellEnd"/>
      <w:r w:rsidRPr="00300860">
        <w:rPr>
          <w:rFonts w:ascii="Book Antiqua" w:eastAsia="Book Antiqua" w:hAnsi="Book Antiqua" w:cs="Book Antiqua"/>
          <w:color w:val="000000"/>
        </w:rPr>
        <w:t xml:space="preserve"> K, Japan</w:t>
      </w:r>
      <w:r w:rsidRPr="00300860">
        <w:rPr>
          <w:rFonts w:ascii="Book Antiqua" w:eastAsia="Book Antiqua" w:hAnsi="Book Antiqua" w:cs="Book Antiqua"/>
          <w:b/>
          <w:color w:val="000000"/>
        </w:rPr>
        <w:t xml:space="preserve"> S-Editor: </w:t>
      </w:r>
      <w:r w:rsidR="00330B79" w:rsidRPr="00300860">
        <w:rPr>
          <w:rFonts w:ascii="Book Antiqua" w:hAnsi="Book Antiqua" w:cs="Book Antiqua"/>
          <w:color w:val="000000"/>
          <w:lang w:eastAsia="zh-CN"/>
        </w:rPr>
        <w:t>Fan JR</w:t>
      </w:r>
      <w:r w:rsidR="00330B79" w:rsidRPr="00300860">
        <w:rPr>
          <w:rFonts w:ascii="Book Antiqua" w:hAnsi="Book Antiqua" w:cs="Book Antiqua"/>
          <w:b/>
          <w:color w:val="000000"/>
          <w:lang w:eastAsia="zh-CN"/>
        </w:rPr>
        <w:t xml:space="preserve"> </w:t>
      </w:r>
      <w:r w:rsidR="00497E30">
        <w:rPr>
          <w:rFonts w:ascii="Book Antiqua" w:eastAsia="Book Antiqua" w:hAnsi="Book Antiqua" w:cs="Book Antiqua"/>
          <w:b/>
          <w:color w:val="000000"/>
        </w:rPr>
        <w:t>L-Editor:</w:t>
      </w:r>
      <w:r w:rsidR="0083706B">
        <w:rPr>
          <w:rFonts w:ascii="Book Antiqua" w:eastAsia="Book Antiqua" w:hAnsi="Book Antiqua" w:cs="Book Antiqua"/>
          <w:b/>
          <w:color w:val="000000"/>
        </w:rPr>
        <w:t xml:space="preserve"> </w:t>
      </w:r>
      <w:r w:rsidR="0083706B">
        <w:rPr>
          <w:rFonts w:ascii="Book Antiqua" w:eastAsia="Book Antiqua" w:hAnsi="Book Antiqua" w:cs="Book Antiqua"/>
          <w:bCs/>
          <w:color w:val="000000"/>
        </w:rPr>
        <w:t xml:space="preserve">Filipodia </w:t>
      </w:r>
      <w:r w:rsidRPr="00300860">
        <w:rPr>
          <w:rFonts w:ascii="Book Antiqua" w:eastAsia="Book Antiqua" w:hAnsi="Book Antiqua" w:cs="Book Antiqua"/>
          <w:b/>
          <w:color w:val="000000"/>
        </w:rPr>
        <w:t>P-Editor:</w:t>
      </w:r>
      <w:r w:rsidR="00330B79" w:rsidRPr="00300860">
        <w:rPr>
          <w:rFonts w:ascii="Book Antiqua" w:hAnsi="Book Antiqua" w:cs="Book Antiqua"/>
          <w:color w:val="000000"/>
          <w:lang w:eastAsia="zh-CN"/>
        </w:rPr>
        <w:t xml:space="preserve"> Fan JR</w:t>
      </w:r>
    </w:p>
    <w:p w14:paraId="43717A59" w14:textId="77777777" w:rsidR="00A77B3E" w:rsidRPr="00300860" w:rsidRDefault="008F60B0" w:rsidP="00D614D3">
      <w:pPr>
        <w:spacing w:line="360" w:lineRule="auto"/>
        <w:jc w:val="both"/>
        <w:rPr>
          <w:rFonts w:ascii="Book Antiqua" w:hAnsi="Book Antiqua"/>
        </w:rPr>
        <w:sectPr w:rsidR="00A77B3E" w:rsidRPr="00300860">
          <w:pgSz w:w="12240" w:h="15840"/>
          <w:pgMar w:top="1440" w:right="1440" w:bottom="1440" w:left="1440" w:header="720" w:footer="720" w:gutter="0"/>
          <w:cols w:space="720"/>
          <w:docGrid w:linePitch="360"/>
        </w:sectPr>
      </w:pPr>
      <w:r w:rsidRPr="00300860">
        <w:rPr>
          <w:rFonts w:ascii="Book Antiqua" w:eastAsia="Book Antiqua" w:hAnsi="Book Antiqua" w:cs="Book Antiqua"/>
          <w:b/>
          <w:color w:val="000000"/>
        </w:rPr>
        <w:t xml:space="preserve"> </w:t>
      </w:r>
    </w:p>
    <w:p w14:paraId="736F78A7" w14:textId="77777777" w:rsidR="00A77B3E" w:rsidRPr="00300860" w:rsidRDefault="008F60B0" w:rsidP="00D614D3">
      <w:pPr>
        <w:spacing w:line="360" w:lineRule="auto"/>
        <w:jc w:val="both"/>
        <w:rPr>
          <w:rFonts w:ascii="Book Antiqua" w:hAnsi="Book Antiqua" w:cs="Book Antiqua"/>
          <w:b/>
          <w:color w:val="000000"/>
          <w:lang w:eastAsia="zh-CN"/>
        </w:rPr>
      </w:pPr>
      <w:r w:rsidRPr="00300860">
        <w:rPr>
          <w:rFonts w:ascii="Book Antiqua" w:eastAsia="Book Antiqua" w:hAnsi="Book Antiqua" w:cs="Book Antiqua"/>
          <w:b/>
          <w:color w:val="000000"/>
        </w:rPr>
        <w:lastRenderedPageBreak/>
        <w:t>Figure Legends</w:t>
      </w:r>
    </w:p>
    <w:p w14:paraId="16749415" w14:textId="77777777" w:rsidR="007910B0" w:rsidRPr="00300860" w:rsidRDefault="007910B0" w:rsidP="00D614D3">
      <w:pPr>
        <w:spacing w:line="360" w:lineRule="auto"/>
        <w:jc w:val="both"/>
        <w:rPr>
          <w:rFonts w:ascii="Book Antiqua" w:hAnsi="Book Antiqua"/>
          <w:lang w:eastAsia="zh-CN"/>
        </w:rPr>
      </w:pPr>
      <w:r w:rsidRPr="00300860">
        <w:rPr>
          <w:rFonts w:ascii="Book Antiqua" w:hAnsi="Book Antiqua"/>
          <w:noProof/>
          <w:lang w:eastAsia="zh-CN"/>
        </w:rPr>
        <w:drawing>
          <wp:inline distT="0" distB="0" distL="0" distR="0" wp14:anchorId="6C058727" wp14:editId="2B1ED117">
            <wp:extent cx="4940554" cy="2895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940554" cy="2895749"/>
                    </a:xfrm>
                    <a:prstGeom prst="rect">
                      <a:avLst/>
                    </a:prstGeom>
                  </pic:spPr>
                </pic:pic>
              </a:graphicData>
            </a:graphic>
          </wp:inline>
        </w:drawing>
      </w:r>
    </w:p>
    <w:p w14:paraId="1161B562" w14:textId="77777777" w:rsidR="00B60B7C" w:rsidRPr="00300860" w:rsidRDefault="002875DA" w:rsidP="00D614D3">
      <w:pPr>
        <w:spacing w:line="360" w:lineRule="auto"/>
        <w:jc w:val="both"/>
        <w:rPr>
          <w:rFonts w:ascii="Book Antiqua" w:hAnsi="Book Antiqua"/>
          <w:lang w:eastAsia="zh-CN"/>
        </w:rPr>
      </w:pPr>
      <w:r w:rsidRPr="00300860">
        <w:rPr>
          <w:rFonts w:ascii="Book Antiqua" w:hAnsi="Book Antiqua"/>
          <w:noProof/>
          <w:lang w:eastAsia="zh-CN"/>
        </w:rPr>
        <w:drawing>
          <wp:inline distT="0" distB="0" distL="0" distR="0" wp14:anchorId="584824D0" wp14:editId="62B92803">
            <wp:extent cx="5486400" cy="2000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000250"/>
                    </a:xfrm>
                    <a:prstGeom prst="rect">
                      <a:avLst/>
                    </a:prstGeom>
                  </pic:spPr>
                </pic:pic>
              </a:graphicData>
            </a:graphic>
          </wp:inline>
        </w:drawing>
      </w:r>
    </w:p>
    <w:p w14:paraId="6C783C94" w14:textId="3FB94E1B" w:rsidR="00A77B3E" w:rsidRPr="00300860" w:rsidRDefault="007910B0" w:rsidP="00D614D3">
      <w:pPr>
        <w:spacing w:line="360" w:lineRule="auto"/>
        <w:jc w:val="both"/>
        <w:rPr>
          <w:rFonts w:ascii="Book Antiqua" w:hAnsi="Book Antiqua"/>
          <w:lang w:eastAsia="zh-CN"/>
        </w:rPr>
      </w:pPr>
      <w:r w:rsidRPr="00300860">
        <w:rPr>
          <w:rFonts w:ascii="Book Antiqua" w:eastAsia="Book Antiqua" w:hAnsi="Book Antiqua" w:cs="Book Antiqua"/>
          <w:b/>
          <w:bCs/>
          <w:color w:val="000000"/>
        </w:rPr>
        <w:t>Figure 1</w:t>
      </w:r>
      <w:r w:rsidR="008F60B0" w:rsidRPr="00300860">
        <w:rPr>
          <w:rFonts w:ascii="Book Antiqua" w:eastAsia="Book Antiqua" w:hAnsi="Book Antiqua" w:cs="Book Antiqua"/>
          <w:b/>
          <w:bCs/>
          <w:color w:val="000000"/>
        </w:rPr>
        <w:t xml:space="preserve"> Characterization of the </w:t>
      </w:r>
      <w:r w:rsidR="008F60B0" w:rsidRPr="00300860">
        <w:rPr>
          <w:rFonts w:ascii="Book Antiqua" w:eastAsia="Book Antiqua" w:hAnsi="Book Antiqua" w:cs="Book Antiqua"/>
          <w:b/>
          <w:bCs/>
          <w:i/>
          <w:iCs/>
          <w:color w:val="000000"/>
        </w:rPr>
        <w:t>in vitro</w:t>
      </w:r>
      <w:r w:rsidR="008F60B0" w:rsidRPr="00300860">
        <w:rPr>
          <w:rFonts w:ascii="Book Antiqua" w:eastAsia="Book Antiqua" w:hAnsi="Book Antiqua" w:cs="Book Antiqua"/>
          <w:b/>
          <w:bCs/>
          <w:color w:val="000000"/>
        </w:rPr>
        <w:t xml:space="preserve"> HT-29 cell model</w:t>
      </w:r>
      <w:r w:rsidRPr="00300860">
        <w:rPr>
          <w:rFonts w:ascii="Book Antiqua" w:hAnsi="Book Antiqua" w:cs="Book Antiqua"/>
          <w:b/>
          <w:bCs/>
          <w:color w:val="000000"/>
          <w:lang w:eastAsia="zh-CN"/>
        </w:rPr>
        <w:t>.</w:t>
      </w:r>
      <w:r w:rsidR="008F60B0" w:rsidRPr="00300860">
        <w:rPr>
          <w:rFonts w:ascii="Book Antiqua" w:eastAsia="Book Antiqua" w:hAnsi="Book Antiqua" w:cs="Book Antiqua"/>
          <w:b/>
          <w:bCs/>
          <w:color w:val="000000"/>
        </w:rPr>
        <w:t xml:space="preserve"> </w:t>
      </w:r>
      <w:r w:rsidR="008F60B0" w:rsidRPr="00300860">
        <w:rPr>
          <w:rFonts w:ascii="Book Antiqua" w:eastAsia="Book Antiqua" w:hAnsi="Book Antiqua" w:cs="Book Antiqua"/>
          <w:bCs/>
          <w:color w:val="000000"/>
        </w:rPr>
        <w:t>A</w:t>
      </w:r>
      <w:r w:rsidRPr="00300860">
        <w:rPr>
          <w:rFonts w:ascii="Book Antiqua" w:hAnsi="Book Antiqua" w:cs="Book Antiqua"/>
          <w:bCs/>
          <w:color w:val="000000"/>
          <w:lang w:eastAsia="zh-CN"/>
        </w:rPr>
        <w:t>:</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Western blot of </w:t>
      </w:r>
      <w:r w:rsidR="009E4970">
        <w:rPr>
          <w:rFonts w:ascii="Book Antiqua" w:hAnsi="Book Antiqua" w:hint="eastAsia"/>
          <w:lang w:eastAsia="zh-CN"/>
        </w:rPr>
        <w:t>c</w:t>
      </w:r>
      <w:r w:rsidR="007A6DDD" w:rsidRPr="00300860">
        <w:rPr>
          <w:rFonts w:ascii="Book Antiqua" w:hAnsi="Book Antiqua"/>
        </w:rPr>
        <w:t>onnexin 43</w:t>
      </w:r>
      <w:r w:rsidR="007A6DDD" w:rsidRPr="00300860">
        <w:rPr>
          <w:rFonts w:ascii="Book Antiqua" w:hAnsi="Book Antiqua"/>
          <w:lang w:eastAsia="zh-CN"/>
        </w:rPr>
        <w:t xml:space="preserve"> (</w:t>
      </w:r>
      <w:r w:rsidR="007A6DDD" w:rsidRPr="00300860">
        <w:rPr>
          <w:rFonts w:ascii="Book Antiqua" w:eastAsia="Book Antiqua" w:hAnsi="Book Antiqua" w:cs="Book Antiqua"/>
          <w:color w:val="000000"/>
        </w:rPr>
        <w:t>Cx43</w:t>
      </w:r>
      <w:r w:rsidR="007A6DDD"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protein expression in parental HT-29, HT-29 </w:t>
      </w:r>
      <w:r w:rsidR="007A6DDD" w:rsidRPr="00300860">
        <w:rPr>
          <w:rFonts w:ascii="Book Antiqua" w:eastAsia="Book Antiqua" w:hAnsi="Book Antiqua" w:cs="Book Antiqua"/>
          <w:color w:val="000000"/>
        </w:rPr>
        <w:t>Cx43-Dendra</w:t>
      </w:r>
      <w:r w:rsidR="007A6DDD" w:rsidRPr="00300860">
        <w:rPr>
          <w:rFonts w:ascii="Book Antiqua" w:hAnsi="Book Antiqua"/>
          <w:lang w:eastAsia="zh-CN"/>
        </w:rPr>
        <w:t xml:space="preserve"> (</w:t>
      </w:r>
      <w:r w:rsidR="007A6DDD" w:rsidRPr="00300860">
        <w:rPr>
          <w:rFonts w:ascii="Book Antiqua" w:eastAsia="Book Antiqua" w:hAnsi="Book Antiqua" w:cs="Book Antiqua"/>
          <w:color w:val="000000"/>
        </w:rPr>
        <w:t>Cx43</w:t>
      </w:r>
      <w:r w:rsidR="007A6DDD" w:rsidRPr="00300860">
        <w:rPr>
          <w:rFonts w:ascii="Book Antiqua" w:hAnsi="Book Antiqua" w:cs="Book Antiqua"/>
          <w:color w:val="000000"/>
          <w:lang w:eastAsia="zh-CN"/>
        </w:rPr>
        <w:t>D)</w:t>
      </w:r>
      <w:r w:rsidR="008F60B0" w:rsidRPr="00300860">
        <w:rPr>
          <w:rFonts w:ascii="Book Antiqua" w:eastAsia="Book Antiqua" w:hAnsi="Book Antiqua" w:cs="Book Antiqua"/>
          <w:color w:val="000000"/>
        </w:rPr>
        <w:t>, and in HT</w:t>
      </w:r>
      <w:r w:rsidR="00B60B7C" w:rsidRPr="00300860">
        <w:rPr>
          <w:rFonts w:ascii="Book Antiqua" w:eastAsia="Book Antiqua" w:hAnsi="Book Antiqua" w:cs="Book Antiqua"/>
          <w:color w:val="000000"/>
        </w:rPr>
        <w:t>-</w:t>
      </w:r>
      <w:r w:rsidR="008F60B0" w:rsidRPr="00300860">
        <w:rPr>
          <w:rFonts w:ascii="Book Antiqua" w:eastAsia="Book Antiqua" w:hAnsi="Book Antiqua" w:cs="Book Antiqua"/>
          <w:color w:val="000000"/>
        </w:rPr>
        <w:t>29 Cx43</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Bar graphs display mean densitometric analysis (of three independent experiments) after normalizing protein expression to </w:t>
      </w:r>
      <w:r w:rsidR="002875DA" w:rsidRPr="00300860">
        <w:rPr>
          <w:rFonts w:ascii="Book Antiqua" w:hAnsi="Book Antiqua"/>
          <w:lang w:eastAsia="zh-CN"/>
        </w:rPr>
        <w:t>g</w:t>
      </w:r>
      <w:r w:rsidR="002875DA" w:rsidRPr="00300860">
        <w:rPr>
          <w:rFonts w:ascii="Book Antiqua" w:hAnsi="Book Antiqua"/>
        </w:rPr>
        <w:t>lyceraldehyde 3-phosphate dehydrogenase</w:t>
      </w:r>
      <w:r w:rsidR="006D6E4B">
        <w:rPr>
          <w:rFonts w:ascii="Book Antiqua" w:hAnsi="Book Antiqua"/>
        </w:rPr>
        <w:t xml:space="preserve"> (GAPDH)</w:t>
      </w:r>
      <w:r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B</w:t>
      </w:r>
      <w:r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Immunofluorescence micrographs of parental HT-29 and HT-29 Cx43</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as well as a fluorescent micrograph of HT-29 cells transduced with the GFP-Cx43 construct. Highly GFP positive cells were sorted using BD-</w:t>
      </w:r>
      <w:r w:rsidR="007D6AE1" w:rsidRPr="00300860">
        <w:rPr>
          <w:rFonts w:ascii="Book Antiqua" w:eastAsia="Book Antiqua" w:hAnsi="Book Antiqua" w:cs="Book Antiqua"/>
          <w:color w:val="000000"/>
        </w:rPr>
        <w:t>Fluorescence-Activated Cell Sorting</w:t>
      </w:r>
      <w:r w:rsidR="008F60B0" w:rsidRPr="00300860">
        <w:rPr>
          <w:rFonts w:ascii="Book Antiqua" w:eastAsia="Book Antiqua" w:hAnsi="Book Antiqua" w:cs="Book Antiqua"/>
          <w:color w:val="000000"/>
        </w:rPr>
        <w:t xml:space="preserve"> cell sorter, generating the HT-29 Cx43D. Scale bar 10 </w:t>
      </w:r>
      <w:proofErr w:type="spellStart"/>
      <w:r w:rsidR="00183612"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C</w:t>
      </w:r>
      <w:r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Cells were counted at three different time points (24, 48 and 72 h), using the trypan blue dye exclusion assay. Compared to parental HT-29 cells, HT</w:t>
      </w:r>
      <w:r w:rsidR="00B60B7C" w:rsidRPr="00300860">
        <w:rPr>
          <w:rFonts w:ascii="Book Antiqua" w:eastAsia="Book Antiqua" w:hAnsi="Book Antiqua" w:cs="Book Antiqua"/>
          <w:color w:val="000000"/>
        </w:rPr>
        <w:t>-</w:t>
      </w:r>
      <w:r w:rsidR="008F60B0" w:rsidRPr="00300860">
        <w:rPr>
          <w:rFonts w:ascii="Book Antiqua" w:eastAsia="Book Antiqua" w:hAnsi="Book Antiqua" w:cs="Book Antiqua"/>
          <w:color w:val="000000"/>
        </w:rPr>
        <w:t xml:space="preserve">29 Cx43D </w:t>
      </w:r>
      <w:r w:rsidR="008F60B0" w:rsidRPr="00300860">
        <w:rPr>
          <w:rFonts w:ascii="Book Antiqua" w:eastAsia="Book Antiqua" w:hAnsi="Book Antiqua" w:cs="Book Antiqua"/>
          <w:color w:val="000000"/>
        </w:rPr>
        <w:lastRenderedPageBreak/>
        <w:t>cells had a slower proliferation rate and HT</w:t>
      </w:r>
      <w:r w:rsidR="00B60B7C" w:rsidRPr="00300860">
        <w:rPr>
          <w:rFonts w:ascii="Book Antiqua" w:eastAsia="Book Antiqua" w:hAnsi="Book Antiqua" w:cs="Book Antiqua"/>
          <w:color w:val="000000"/>
        </w:rPr>
        <w:t>-</w:t>
      </w:r>
      <w:r w:rsidR="008F60B0" w:rsidRPr="00300860">
        <w:rPr>
          <w:rFonts w:ascii="Book Antiqua" w:eastAsia="Book Antiqua" w:hAnsi="Book Antiqua" w:cs="Book Antiqua"/>
          <w:color w:val="000000"/>
        </w:rPr>
        <w:t>29 Cx43</w:t>
      </w:r>
      <w:r w:rsidR="008F60B0" w:rsidRPr="00300860">
        <w:rPr>
          <w:rFonts w:ascii="Book Antiqua" w:eastAsia="Book Antiqua" w:hAnsi="Book Antiqua" w:cs="Book Antiqua"/>
          <w:color w:val="000000"/>
          <w:vertAlign w:val="superscript"/>
        </w:rPr>
        <w:t xml:space="preserve">- </w:t>
      </w:r>
      <w:r w:rsidR="008F60B0" w:rsidRPr="00300860">
        <w:rPr>
          <w:rFonts w:ascii="Book Antiqua" w:eastAsia="Book Antiqua" w:hAnsi="Book Antiqua" w:cs="Book Antiqua"/>
          <w:color w:val="000000"/>
        </w:rPr>
        <w:t>cells a faster proliferation rate at 48 and 72 h</w:t>
      </w:r>
      <w:r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D</w:t>
      </w:r>
      <w:r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Histograms show normalized gene expression of </w:t>
      </w:r>
      <w:r w:rsidR="00155E2A" w:rsidRPr="00300860">
        <w:rPr>
          <w:rFonts w:ascii="Book Antiqua" w:hAnsi="Book Antiqua"/>
          <w:lang w:eastAsia="zh-CN"/>
        </w:rPr>
        <w:t>t</w:t>
      </w:r>
      <w:r w:rsidR="00155E2A" w:rsidRPr="00300860">
        <w:rPr>
          <w:rFonts w:ascii="Book Antiqua" w:hAnsi="Book Antiqua"/>
        </w:rPr>
        <w:t>en-eleven translocation</w:t>
      </w:r>
      <w:r w:rsidR="00155E2A" w:rsidRPr="00300860">
        <w:rPr>
          <w:rFonts w:ascii="Book Antiqua" w:eastAsia="Book Antiqua" w:hAnsi="Book Antiqua" w:cs="Book Antiqua"/>
          <w:color w:val="000000"/>
        </w:rPr>
        <w:t xml:space="preserve"> </w:t>
      </w:r>
      <w:r w:rsidR="00155E2A"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TETs</w:t>
      </w:r>
      <w:r w:rsidR="00155E2A"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in parental HT-29, HT-29 Cx43D and HT-29 Cx43</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as detected by </w:t>
      </w:r>
      <w:r w:rsidR="0026125D" w:rsidRPr="00300860">
        <w:rPr>
          <w:rFonts w:ascii="Book Antiqua" w:hAnsi="Book Antiqua"/>
          <w:bCs/>
          <w:lang w:eastAsia="zh-CN"/>
        </w:rPr>
        <w:t>q</w:t>
      </w:r>
      <w:r w:rsidR="0026125D" w:rsidRPr="00300860">
        <w:rPr>
          <w:rFonts w:ascii="Book Antiqua" w:hAnsi="Book Antiqua"/>
          <w:bCs/>
        </w:rPr>
        <w:t>uantitative polymerase chain reaction</w:t>
      </w:r>
      <w:r w:rsidR="0026125D" w:rsidRPr="00300860">
        <w:rPr>
          <w:rFonts w:ascii="Book Antiqua" w:eastAsia="Book Antiqua" w:hAnsi="Book Antiqua" w:cs="Book Antiqua"/>
          <w:color w:val="000000"/>
        </w:rPr>
        <w:t xml:space="preserve"> </w:t>
      </w:r>
      <w:r w:rsidR="0026125D"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qPCR</w:t>
      </w:r>
      <w:r w:rsidR="0026125D"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TET-2 was the highest expressed TET in HT-29 cells, and cells with differential Cx43 expression also had significantly different TET-2 expression levels. The inset is an </w:t>
      </w:r>
      <w:proofErr w:type="spellStart"/>
      <w:r w:rsidR="008F60B0" w:rsidRPr="00300860">
        <w:rPr>
          <w:rFonts w:ascii="Book Antiqua" w:eastAsia="Book Antiqua" w:hAnsi="Book Antiqua" w:cs="Book Antiqua"/>
          <w:color w:val="000000"/>
        </w:rPr>
        <w:t>immunomicrograph</w:t>
      </w:r>
      <w:proofErr w:type="spellEnd"/>
      <w:r w:rsidR="008F60B0" w:rsidRPr="00300860">
        <w:rPr>
          <w:rFonts w:ascii="Book Antiqua" w:eastAsia="Book Antiqua" w:hAnsi="Book Antiqua" w:cs="Book Antiqua"/>
          <w:color w:val="000000"/>
        </w:rPr>
        <w:t xml:space="preserve"> of TET-2 in HT-29 C43D cells. Scale bar 5 </w:t>
      </w:r>
      <w:proofErr w:type="spellStart"/>
      <w:r w:rsidR="00B60B7C"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8F60B0" w:rsidRPr="00300860">
        <w:rPr>
          <w:rFonts w:ascii="Book Antiqua" w:eastAsia="Book Antiqua" w:hAnsi="Book Antiqua" w:cs="Book Antiqua"/>
          <w:color w:val="000000"/>
        </w:rPr>
        <w:t>. Results are presented as means ± SEM of three independent qPCR runs in duplicates. One-way ANOVA</w:t>
      </w:r>
      <w:r w:rsidR="00122CF8">
        <w:rPr>
          <w:rFonts w:ascii="Book Antiqua" w:hAnsi="Book Antiqua" w:cs="Book Antiqua" w:hint="eastAsi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a</w:t>
      </w:r>
      <w:r w:rsidR="008F60B0" w:rsidRPr="00300860">
        <w:rPr>
          <w:rFonts w:ascii="Book Antiqua" w:eastAsia="Book Antiqua" w:hAnsi="Book Antiqua" w:cs="Book Antiqua"/>
          <w:i/>
          <w:iCs/>
          <w:color w:val="000000"/>
        </w:rPr>
        <w:t>P</w:t>
      </w:r>
      <w:proofErr w:type="spellEnd"/>
      <w:r w:rsidR="00B60B7C" w:rsidRPr="00300860">
        <w:rPr>
          <w:rFonts w:ascii="Book Antiqua" w:hAnsi="Book Antiqua" w:cs="Book Antiqua"/>
          <w:i/>
          <w:iCs/>
          <w:color w:val="000000"/>
          <w:lang w:eastAsia="zh-CN"/>
        </w:rPr>
        <w:t xml:space="preserve"> </w:t>
      </w:r>
      <w:r w:rsidR="008F60B0" w:rsidRPr="00300860">
        <w:rPr>
          <w:rFonts w:ascii="Book Antiqua" w:eastAsia="Book Antiqua" w:hAnsi="Book Antiqua" w:cs="Book Antiqua"/>
          <w:color w:val="000000"/>
        </w:rPr>
        <w:t>&lt;</w:t>
      </w:r>
      <w:r w:rsidR="00B60B7C"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 xml:space="preserve">0.05; </w:t>
      </w:r>
      <w:proofErr w:type="spellStart"/>
      <w:r w:rsidR="008F60B0" w:rsidRPr="00300860">
        <w:rPr>
          <w:rFonts w:ascii="Book Antiqua" w:eastAsia="Book Antiqua" w:hAnsi="Book Antiqua" w:cs="Book Antiqua"/>
          <w:color w:val="000000"/>
          <w:vertAlign w:val="superscript"/>
        </w:rPr>
        <w:t>b</w:t>
      </w:r>
      <w:r w:rsidR="008F60B0" w:rsidRPr="00300860">
        <w:rPr>
          <w:rFonts w:ascii="Book Antiqua" w:eastAsia="Book Antiqua" w:hAnsi="Book Antiqua" w:cs="Book Antiqua"/>
          <w:i/>
          <w:iCs/>
          <w:color w:val="000000"/>
        </w:rPr>
        <w:t>P</w:t>
      </w:r>
      <w:proofErr w:type="spellEnd"/>
      <w:r w:rsidR="008F60B0" w:rsidRPr="00300860">
        <w:rPr>
          <w:rFonts w:ascii="Book Antiqua" w:eastAsia="Book Antiqua" w:hAnsi="Book Antiqua" w:cs="Book Antiqua"/>
          <w:i/>
          <w:iCs/>
          <w:color w:val="000000"/>
        </w:rPr>
        <w:t xml:space="preserve"> </w:t>
      </w:r>
      <w:r w:rsidR="008F60B0" w:rsidRPr="00300860">
        <w:rPr>
          <w:rFonts w:ascii="Book Antiqua" w:eastAsia="Book Antiqua" w:hAnsi="Book Antiqua" w:cs="Book Antiqua"/>
          <w:color w:val="000000"/>
        </w:rPr>
        <w:t>&lt; 0.001</w:t>
      </w:r>
      <w:r w:rsidR="006E3E46"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c</w:t>
      </w:r>
      <w:r w:rsidR="008F60B0" w:rsidRPr="00300860">
        <w:rPr>
          <w:rFonts w:ascii="Book Antiqua" w:eastAsia="Book Antiqua" w:hAnsi="Book Antiqua" w:cs="Book Antiqua"/>
          <w:i/>
          <w:iCs/>
          <w:color w:val="000000"/>
        </w:rPr>
        <w:t>P</w:t>
      </w:r>
      <w:proofErr w:type="spellEnd"/>
      <w:r w:rsidR="008F60B0" w:rsidRPr="00300860">
        <w:rPr>
          <w:rFonts w:ascii="Book Antiqua" w:eastAsia="Book Antiqua" w:hAnsi="Book Antiqua" w:cs="Book Antiqua"/>
          <w:i/>
          <w:iCs/>
          <w:color w:val="000000"/>
        </w:rPr>
        <w:t xml:space="preserve"> </w:t>
      </w:r>
      <w:r w:rsidR="008F60B0" w:rsidRPr="00300860">
        <w:rPr>
          <w:rFonts w:ascii="Book Antiqua" w:eastAsia="Book Antiqua" w:hAnsi="Book Antiqua" w:cs="Book Antiqua"/>
          <w:color w:val="000000"/>
        </w:rPr>
        <w:t xml:space="preserve">&lt; 0.0005. </w:t>
      </w:r>
      <w:r w:rsidR="00765614" w:rsidRPr="00300860">
        <w:rPr>
          <w:rFonts w:ascii="Book Antiqua" w:eastAsia="Book Antiqua" w:hAnsi="Book Antiqua" w:cs="Book Antiqua"/>
          <w:color w:val="000000"/>
        </w:rPr>
        <w:t>Cx43</w:t>
      </w:r>
      <w:r w:rsidR="00765614">
        <w:rPr>
          <w:rFonts w:ascii="Book Antiqua" w:hAnsi="Book Antiqua" w:cs="Book Antiqua" w:hint="eastAsia"/>
          <w:color w:val="000000"/>
          <w:lang w:eastAsia="zh-CN"/>
        </w:rPr>
        <w:t xml:space="preserve">: </w:t>
      </w:r>
      <w:r w:rsidR="00765614">
        <w:rPr>
          <w:rFonts w:ascii="Book Antiqua" w:hAnsi="Book Antiqua" w:hint="eastAsia"/>
          <w:lang w:eastAsia="zh-CN"/>
        </w:rPr>
        <w:t>C</w:t>
      </w:r>
      <w:r w:rsidR="00765614" w:rsidRPr="00300860">
        <w:rPr>
          <w:rFonts w:ascii="Book Antiqua" w:hAnsi="Book Antiqua"/>
        </w:rPr>
        <w:t>onnexin 43</w:t>
      </w:r>
      <w:r w:rsidR="00846990">
        <w:rPr>
          <w:rFonts w:ascii="Book Antiqua" w:hAnsi="Book Antiqua" w:hint="eastAsia"/>
          <w:lang w:eastAsia="zh-CN"/>
        </w:rPr>
        <w:t xml:space="preserve">; </w:t>
      </w:r>
      <w:r w:rsidR="00846990" w:rsidRPr="00300860">
        <w:rPr>
          <w:rFonts w:ascii="Book Antiqua" w:hAnsi="Book Antiqua" w:cs="Book Antiqua"/>
          <w:color w:val="000000"/>
          <w:lang w:eastAsia="zh-CN"/>
        </w:rPr>
        <w:t xml:space="preserve">GAPDH: </w:t>
      </w:r>
      <w:r w:rsidR="00846990" w:rsidRPr="00300860">
        <w:rPr>
          <w:rFonts w:ascii="Book Antiqua" w:hAnsi="Book Antiqua"/>
          <w:lang w:eastAsia="zh-CN"/>
        </w:rPr>
        <w:t>G</w:t>
      </w:r>
      <w:r w:rsidR="00846990" w:rsidRPr="00300860">
        <w:rPr>
          <w:rFonts w:ascii="Book Antiqua" w:hAnsi="Book Antiqua"/>
        </w:rPr>
        <w:t>lyceraldehyde 3-phosphate dehydrogenase</w:t>
      </w:r>
      <w:r w:rsidR="00846990">
        <w:rPr>
          <w:rFonts w:ascii="Book Antiqua" w:hAnsi="Book Antiqua" w:hint="eastAsia"/>
          <w:lang w:eastAsia="zh-CN"/>
        </w:rPr>
        <w:t>.</w:t>
      </w:r>
    </w:p>
    <w:p w14:paraId="5BB8DAA6" w14:textId="77777777" w:rsidR="00A77B3E" w:rsidRPr="00300860" w:rsidRDefault="000D29E4" w:rsidP="00D614D3">
      <w:pPr>
        <w:spacing w:line="360" w:lineRule="auto"/>
        <w:jc w:val="both"/>
        <w:rPr>
          <w:rFonts w:ascii="Book Antiqua" w:hAnsi="Book Antiqua"/>
          <w:lang w:eastAsia="zh-CN"/>
        </w:rPr>
      </w:pPr>
      <w:r w:rsidRPr="00300860">
        <w:rPr>
          <w:rFonts w:ascii="Book Antiqua" w:hAnsi="Book Antiqua"/>
        </w:rPr>
        <w:br w:type="page"/>
      </w:r>
      <w:r w:rsidR="00FD24EA" w:rsidRPr="00300860">
        <w:rPr>
          <w:rFonts w:ascii="Book Antiqua" w:hAnsi="Book Antiqua"/>
          <w:noProof/>
          <w:lang w:eastAsia="zh-CN"/>
        </w:rPr>
        <w:lastRenderedPageBreak/>
        <w:drawing>
          <wp:inline distT="0" distB="0" distL="0" distR="0" wp14:anchorId="7440DCDE" wp14:editId="7766326C">
            <wp:extent cx="5486400" cy="26701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670175"/>
                    </a:xfrm>
                    <a:prstGeom prst="rect">
                      <a:avLst/>
                    </a:prstGeom>
                  </pic:spPr>
                </pic:pic>
              </a:graphicData>
            </a:graphic>
          </wp:inline>
        </w:drawing>
      </w:r>
    </w:p>
    <w:p w14:paraId="5DA8E6E6" w14:textId="77777777" w:rsidR="00FD24EA" w:rsidRPr="00300860" w:rsidRDefault="00FD24EA" w:rsidP="00D614D3">
      <w:pPr>
        <w:spacing w:line="360" w:lineRule="auto"/>
        <w:jc w:val="both"/>
        <w:rPr>
          <w:rFonts w:ascii="Book Antiqua" w:hAnsi="Book Antiqua"/>
          <w:lang w:eastAsia="zh-CN"/>
        </w:rPr>
      </w:pPr>
      <w:r w:rsidRPr="00300860">
        <w:rPr>
          <w:rFonts w:ascii="Book Antiqua" w:hAnsi="Book Antiqua"/>
          <w:noProof/>
          <w:lang w:eastAsia="zh-CN"/>
        </w:rPr>
        <w:drawing>
          <wp:inline distT="0" distB="0" distL="0" distR="0" wp14:anchorId="26A94A27" wp14:editId="478E89D1">
            <wp:extent cx="5486400" cy="1968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968500"/>
                    </a:xfrm>
                    <a:prstGeom prst="rect">
                      <a:avLst/>
                    </a:prstGeom>
                  </pic:spPr>
                </pic:pic>
              </a:graphicData>
            </a:graphic>
          </wp:inline>
        </w:drawing>
      </w:r>
    </w:p>
    <w:p w14:paraId="33AEE22B" w14:textId="139F422F" w:rsidR="00A77B3E" w:rsidRPr="00300860" w:rsidRDefault="000D29E4" w:rsidP="00D614D3">
      <w:pPr>
        <w:spacing w:line="360" w:lineRule="auto"/>
        <w:jc w:val="both"/>
        <w:rPr>
          <w:rFonts w:ascii="Book Antiqua" w:hAnsi="Book Antiqua"/>
          <w:lang w:eastAsia="zh-CN"/>
        </w:rPr>
      </w:pPr>
      <w:r w:rsidRPr="00D417EC">
        <w:rPr>
          <w:rFonts w:ascii="Book Antiqua" w:eastAsia="Book Antiqua" w:hAnsi="Book Antiqua" w:cs="Book Antiqua"/>
          <w:b/>
          <w:bCs/>
          <w:color w:val="000000"/>
        </w:rPr>
        <w:t>Figure 2</w:t>
      </w:r>
      <w:r w:rsidR="00D417EC" w:rsidRPr="00D417EC">
        <w:rPr>
          <w:rFonts w:ascii="Book Antiqua" w:hAnsi="Book Antiqua" w:hint="eastAsia"/>
          <w:b/>
          <w:lang w:eastAsia="zh-CN"/>
        </w:rPr>
        <w:t xml:space="preserve"> C</w:t>
      </w:r>
      <w:r w:rsidR="00D417EC" w:rsidRPr="00D417EC">
        <w:rPr>
          <w:rFonts w:ascii="Book Antiqua" w:hAnsi="Book Antiqua"/>
          <w:b/>
        </w:rPr>
        <w:t>onnexin 43</w:t>
      </w:r>
      <w:r w:rsidR="008F60B0" w:rsidRPr="00D417EC">
        <w:rPr>
          <w:rFonts w:ascii="Book Antiqua" w:eastAsia="Book Antiqua" w:hAnsi="Book Antiqua" w:cs="Book Antiqua"/>
          <w:b/>
          <w:bCs/>
          <w:color w:val="000000"/>
        </w:rPr>
        <w:t xml:space="preserve"> and </w:t>
      </w:r>
      <w:r w:rsidR="0099064D" w:rsidRPr="00D417EC">
        <w:rPr>
          <w:rFonts w:ascii="Book Antiqua" w:hAnsi="Book Antiqua"/>
          <w:b/>
          <w:lang w:eastAsia="zh-CN"/>
        </w:rPr>
        <w:t>t</w:t>
      </w:r>
      <w:r w:rsidR="0099064D" w:rsidRPr="00D417EC">
        <w:rPr>
          <w:rFonts w:ascii="Book Antiqua" w:hAnsi="Book Antiqua"/>
          <w:b/>
        </w:rPr>
        <w:t>en-eleven translocation</w:t>
      </w:r>
      <w:r w:rsidR="008F60B0" w:rsidRPr="00D417EC">
        <w:rPr>
          <w:rFonts w:ascii="Book Antiqua" w:eastAsia="Book Antiqua" w:hAnsi="Book Antiqua" w:cs="Book Antiqua"/>
          <w:b/>
          <w:bCs/>
          <w:color w:val="000000"/>
        </w:rPr>
        <w:t>-2 expression increases in cells exposed to inflammation</w:t>
      </w:r>
      <w:r w:rsidRPr="00D417EC">
        <w:rPr>
          <w:rFonts w:ascii="Book Antiqua" w:hAnsi="Book Antiqua"/>
          <w:b/>
          <w:lang w:eastAsia="zh-CN"/>
        </w:rPr>
        <w:t>.</w:t>
      </w:r>
      <w:r w:rsidRPr="00300860">
        <w:rPr>
          <w:rFonts w:ascii="Book Antiqua" w:hAnsi="Book Antiqua"/>
          <w:b/>
          <w:lang w:eastAsia="zh-CN"/>
        </w:rPr>
        <w:t xml:space="preserve"> </w:t>
      </w:r>
      <w:r w:rsidR="008F60B0" w:rsidRPr="00300860">
        <w:rPr>
          <w:rFonts w:ascii="Book Antiqua" w:eastAsia="Book Antiqua" w:hAnsi="Book Antiqua" w:cs="Book Antiqua"/>
          <w:color w:val="000000"/>
        </w:rPr>
        <w:t xml:space="preserve">Parental HT-29, HT-29 </w:t>
      </w:r>
      <w:r w:rsidR="009533E4">
        <w:rPr>
          <w:rFonts w:ascii="Book Antiqua" w:hAnsi="Book Antiqua" w:hint="eastAsia"/>
          <w:lang w:eastAsia="zh-CN"/>
        </w:rPr>
        <w:t>c</w:t>
      </w:r>
      <w:r w:rsidR="007A6DDD" w:rsidRPr="00300860">
        <w:rPr>
          <w:rFonts w:ascii="Book Antiqua" w:hAnsi="Book Antiqua"/>
        </w:rPr>
        <w:t>onnexin 43</w:t>
      </w:r>
      <w:r w:rsidR="007A6DDD" w:rsidRPr="00300860">
        <w:rPr>
          <w:rFonts w:ascii="Book Antiqua" w:eastAsia="Book Antiqua" w:hAnsi="Book Antiqua" w:cs="Book Antiqua"/>
          <w:color w:val="000000"/>
        </w:rPr>
        <w:t>-Dendra</w:t>
      </w:r>
      <w:r w:rsidR="007A6DDD" w:rsidRPr="00300860">
        <w:rPr>
          <w:rFonts w:ascii="Book Antiqua" w:hAnsi="Book Antiqua"/>
          <w:lang w:eastAsia="zh-CN"/>
        </w:rPr>
        <w:t xml:space="preserve"> (</w:t>
      </w:r>
      <w:r w:rsidR="007A6DDD" w:rsidRPr="00300860">
        <w:rPr>
          <w:rFonts w:ascii="Book Antiqua" w:eastAsia="Book Antiqua" w:hAnsi="Book Antiqua" w:cs="Book Antiqua"/>
          <w:color w:val="000000"/>
        </w:rPr>
        <w:t>Cx43</w:t>
      </w:r>
      <w:r w:rsidR="007A6DDD" w:rsidRPr="00300860">
        <w:rPr>
          <w:rFonts w:ascii="Book Antiqua" w:hAnsi="Book Antiqua" w:cs="Book Antiqua"/>
          <w:color w:val="000000"/>
          <w:lang w:eastAsia="zh-CN"/>
        </w:rPr>
        <w:t>D)</w:t>
      </w:r>
      <w:r w:rsidR="008F60B0" w:rsidRPr="00300860">
        <w:rPr>
          <w:rFonts w:ascii="Book Antiqua" w:eastAsia="Book Antiqua" w:hAnsi="Book Antiqua" w:cs="Book Antiqua"/>
          <w:color w:val="000000"/>
        </w:rPr>
        <w:t>, and HT-29 Cx43</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were exposed to inflammatory conditioned media (CM) obtained from activated THP-1 cells for 24 h. </w:t>
      </w:r>
      <w:r w:rsidR="008F60B0" w:rsidRPr="00300860">
        <w:rPr>
          <w:rFonts w:ascii="Book Antiqua" w:eastAsia="Book Antiqua" w:hAnsi="Book Antiqua" w:cs="Book Antiqua"/>
          <w:bCs/>
          <w:color w:val="000000"/>
        </w:rPr>
        <w:t>A</w:t>
      </w:r>
      <w:r w:rsidR="008B3800"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Histograms show the normalized gene expression of Cx43, as detected by </w:t>
      </w:r>
      <w:r w:rsidR="008B3800" w:rsidRPr="00300860">
        <w:rPr>
          <w:rFonts w:ascii="Book Antiqua" w:hAnsi="Book Antiqua"/>
          <w:bCs/>
          <w:lang w:eastAsia="zh-CN"/>
        </w:rPr>
        <w:t>q</w:t>
      </w:r>
      <w:r w:rsidR="008B3800" w:rsidRPr="00300860">
        <w:rPr>
          <w:rFonts w:ascii="Book Antiqua" w:hAnsi="Book Antiqua"/>
          <w:bCs/>
        </w:rPr>
        <w:t>uantitative polymerase chain reaction</w:t>
      </w:r>
      <w:r w:rsidR="008F60B0" w:rsidRPr="00300860">
        <w:rPr>
          <w:rFonts w:ascii="Book Antiqua" w:eastAsia="Book Antiqua" w:hAnsi="Book Antiqua" w:cs="Book Antiqua"/>
          <w:color w:val="000000"/>
        </w:rPr>
        <w:t>. Cx43 mRNA levels increase in parental HT-29 and HT-29 Cx43D, in the presence of inflammatory media.</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Western blot of endogenous Cx43 and exogenous </w:t>
      </w:r>
      <w:r w:rsidR="007A6DDD" w:rsidRPr="00300860">
        <w:rPr>
          <w:rFonts w:ascii="Book Antiqua" w:eastAsia="Book Antiqua" w:hAnsi="Book Antiqua" w:cs="Book Antiqua"/>
          <w:color w:val="000000"/>
        </w:rPr>
        <w:t>Cx43D</w:t>
      </w:r>
      <w:r w:rsidR="008F60B0" w:rsidRPr="00300860">
        <w:rPr>
          <w:rFonts w:ascii="Book Antiqua" w:eastAsia="Book Antiqua" w:hAnsi="Book Antiqua" w:cs="Book Antiqua"/>
          <w:color w:val="000000"/>
        </w:rPr>
        <w:t xml:space="preserve"> protein expression in parental HT-29, HT-29 Cx43D, and in HT</w:t>
      </w:r>
      <w:r w:rsidR="008B3800" w:rsidRPr="00300860">
        <w:rPr>
          <w:rFonts w:ascii="Book Antiqua" w:eastAsia="Book Antiqua" w:hAnsi="Book Antiqua" w:cs="Book Antiqua"/>
          <w:color w:val="000000"/>
        </w:rPr>
        <w:t>-</w:t>
      </w:r>
      <w:r w:rsidR="008F60B0" w:rsidRPr="00300860">
        <w:rPr>
          <w:rFonts w:ascii="Book Antiqua" w:eastAsia="Book Antiqua" w:hAnsi="Book Antiqua" w:cs="Book Antiqua"/>
          <w:color w:val="000000"/>
        </w:rPr>
        <w:t>29 Cx43</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Densitometric analysis (ratio of protein-of-interest to loading control band intensity) shows a slight increase in Cx43 </w:t>
      </w:r>
      <w:r w:rsidR="008B3800" w:rsidRPr="00300860">
        <w:rPr>
          <w:rFonts w:ascii="Book Antiqua" w:hAnsi="Book Antiqua" w:cs="Book Antiqua"/>
          <w:color w:val="000000"/>
          <w:lang w:eastAsia="zh-CN"/>
        </w:rPr>
        <w:t>l</w:t>
      </w:r>
      <w:r w:rsidR="008F60B0" w:rsidRPr="00300860">
        <w:rPr>
          <w:rFonts w:ascii="Book Antiqua" w:eastAsia="Book Antiqua" w:hAnsi="Book Antiqua" w:cs="Book Antiqua"/>
          <w:color w:val="000000"/>
        </w:rPr>
        <w:t>evels upon exposure to inflammation</w:t>
      </w:r>
      <w:r w:rsidR="00C63437" w:rsidRPr="00300860">
        <w:rPr>
          <w:rFonts w:ascii="Book Antiqua" w:hAnsi="Book Antiqua" w:cs="Book Antiqua"/>
          <w:color w:val="000000"/>
          <w:lang w:eastAsia="zh-CN"/>
        </w:rPr>
        <w:t xml:space="preserve">; </w:t>
      </w:r>
      <w:r w:rsidR="008F60B0" w:rsidRPr="00300860">
        <w:rPr>
          <w:rFonts w:ascii="Book Antiqua" w:eastAsia="Book Antiqua" w:hAnsi="Book Antiqua" w:cs="Book Antiqua"/>
          <w:bCs/>
          <w:color w:val="000000"/>
        </w:rPr>
        <w:t>B</w:t>
      </w:r>
      <w:r w:rsidR="00C63437"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Bar graphs show </w:t>
      </w:r>
      <w:r w:rsidR="001A4762" w:rsidRPr="00300860">
        <w:rPr>
          <w:rFonts w:ascii="Book Antiqua" w:hAnsi="Book Antiqua"/>
          <w:lang w:eastAsia="zh-CN"/>
        </w:rPr>
        <w:t>t</w:t>
      </w:r>
      <w:r w:rsidR="001A4762" w:rsidRPr="00300860">
        <w:rPr>
          <w:rFonts w:ascii="Book Antiqua" w:hAnsi="Book Antiqua"/>
        </w:rPr>
        <w:t>en-eleven translocation</w:t>
      </w:r>
      <w:r w:rsidR="001A4762" w:rsidRPr="00300860">
        <w:rPr>
          <w:rFonts w:ascii="Book Antiqua" w:hAnsi="Book Antiqua"/>
          <w:lang w:eastAsia="zh-CN"/>
        </w:rPr>
        <w:t>-2</w:t>
      </w:r>
      <w:r w:rsidR="001A4762" w:rsidRPr="00300860">
        <w:rPr>
          <w:rFonts w:ascii="Book Antiqua" w:eastAsia="Book Antiqua" w:hAnsi="Book Antiqua" w:cs="Book Antiqua"/>
          <w:color w:val="000000"/>
        </w:rPr>
        <w:t xml:space="preserve"> </w:t>
      </w:r>
      <w:r w:rsidR="001A4762"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TET-2</w:t>
      </w:r>
      <w:r w:rsidR="001A4762"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transcriptional levels increase in all three HT-29 cellular subsets when exposed to CM.</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Western blots of TET-2 and densitometric analysis shows increased protein </w:t>
      </w:r>
      <w:r w:rsidR="008F60B0" w:rsidRPr="00300860">
        <w:rPr>
          <w:rFonts w:ascii="Book Antiqua" w:eastAsia="Book Antiqua" w:hAnsi="Book Antiqua" w:cs="Book Antiqua"/>
          <w:color w:val="000000"/>
        </w:rPr>
        <w:lastRenderedPageBreak/>
        <w:t>levels of TET-2 in CM-treated cells</w:t>
      </w:r>
      <w:r w:rsidR="00C63437" w:rsidRPr="00300860">
        <w:rPr>
          <w:rFonts w:ascii="Book Antiqua" w:hAnsi="Book Antiqua" w:cs="Book Antiqua"/>
          <w:color w:val="000000"/>
          <w:lang w:eastAsia="zh-CN"/>
        </w:rPr>
        <w:t>;</w:t>
      </w:r>
      <w:r w:rsidR="00C63437"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bCs/>
          <w:color w:val="000000"/>
        </w:rPr>
        <w:t>C</w:t>
      </w:r>
      <w:r w:rsidR="00C63437"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Immunofluorescence images showing TET-2 expression and 5-hmC mark</w:t>
      </w:r>
      <w:r w:rsidR="00274A1A">
        <w:rPr>
          <w:rFonts w:ascii="Book Antiqua" w:eastAsia="Book Antiqua" w:hAnsi="Book Antiqua" w:cs="Book Antiqua"/>
          <w:color w:val="000000"/>
        </w:rPr>
        <w:t>s</w:t>
      </w:r>
      <w:r w:rsidR="008F60B0" w:rsidRPr="00300860">
        <w:rPr>
          <w:rFonts w:ascii="Book Antiqua" w:eastAsia="Book Antiqua" w:hAnsi="Book Antiqua" w:cs="Book Antiqua"/>
          <w:color w:val="000000"/>
        </w:rPr>
        <w:t xml:space="preserve"> in parental HT-29, HT-29 Cx43D, and HT</w:t>
      </w:r>
      <w:r w:rsidR="00C63437" w:rsidRPr="00300860">
        <w:rPr>
          <w:rFonts w:ascii="Book Antiqua" w:eastAsia="Book Antiqua" w:hAnsi="Book Antiqua" w:cs="Book Antiqua"/>
          <w:color w:val="000000"/>
        </w:rPr>
        <w:t>-</w:t>
      </w:r>
      <w:r w:rsidR="008F60B0" w:rsidRPr="00300860">
        <w:rPr>
          <w:rFonts w:ascii="Book Antiqua" w:eastAsia="Book Antiqua" w:hAnsi="Book Antiqua" w:cs="Book Antiqua"/>
          <w:color w:val="000000"/>
        </w:rPr>
        <w:t>29</w:t>
      </w:r>
      <w:r w:rsidR="00C63437"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Cx43</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Bar graphs in the right panel reflect mean fluorescence intensity of at least five different fields acquired from three different experiments. Levels and activity of TET-2 increase in all CM-exposed cells. Scale bar 5 </w:t>
      </w:r>
      <w:proofErr w:type="spellStart"/>
      <w:r w:rsidR="00060BBB"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060BBB"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D</w:t>
      </w:r>
      <w:r w:rsidR="00060BBB"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Bar graphs display levels of Cx43 and TET-2 in Caco-2 cells exposed to CM. Fluorescent micrographs show increased levels of TET-2 in the nucleus upon exposure to CM. Scale bar 5 </w:t>
      </w:r>
      <w:proofErr w:type="spellStart"/>
      <w:r w:rsidR="005F1315"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8F60B0" w:rsidRPr="00300860">
        <w:rPr>
          <w:rFonts w:ascii="Book Antiqua" w:eastAsia="Book Antiqua" w:hAnsi="Book Antiqua" w:cs="Book Antiqua"/>
          <w:color w:val="000000"/>
        </w:rPr>
        <w:t xml:space="preserve">. Experiments were repeated at least three different times. One-way ANOVA, </w:t>
      </w:r>
      <w:proofErr w:type="spellStart"/>
      <w:r w:rsidR="008F60B0" w:rsidRPr="00300860">
        <w:rPr>
          <w:rFonts w:ascii="Book Antiqua" w:eastAsia="Book Antiqua" w:hAnsi="Book Antiqua" w:cs="Book Antiqua"/>
          <w:color w:val="000000"/>
          <w:vertAlign w:val="superscript"/>
        </w:rPr>
        <w:t>a</w:t>
      </w:r>
      <w:r w:rsidR="008F60B0" w:rsidRPr="00300860">
        <w:rPr>
          <w:rFonts w:ascii="Book Antiqua" w:eastAsia="Book Antiqua" w:hAnsi="Book Antiqua" w:cs="Book Antiqua"/>
          <w:i/>
          <w:iCs/>
          <w:color w:val="000000"/>
        </w:rPr>
        <w:t>P</w:t>
      </w:r>
      <w:proofErr w:type="spellEnd"/>
      <w:r w:rsidR="008F60B0" w:rsidRPr="00300860">
        <w:rPr>
          <w:rFonts w:ascii="Book Antiqua" w:eastAsia="Book Antiqua" w:hAnsi="Book Antiqua" w:cs="Book Antiqua"/>
          <w:color w:val="000000"/>
        </w:rPr>
        <w:t xml:space="preserve"> &lt; 0.05</w:t>
      </w:r>
      <w:r w:rsidR="00D56D3A"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b</w:t>
      </w:r>
      <w:r w:rsidR="008F60B0" w:rsidRPr="00300860">
        <w:rPr>
          <w:rFonts w:ascii="Book Antiqua" w:eastAsia="Book Antiqua" w:hAnsi="Book Antiqua" w:cs="Book Antiqua"/>
          <w:i/>
          <w:iCs/>
          <w:color w:val="000000"/>
        </w:rPr>
        <w:t>P</w:t>
      </w:r>
      <w:proofErr w:type="spellEnd"/>
      <w:r w:rsidR="005F1315"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&lt;</w:t>
      </w:r>
      <w:r w:rsidR="005F1315"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0.001</w:t>
      </w:r>
      <w:r w:rsidR="00D56D3A"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c</w:t>
      </w:r>
      <w:r w:rsidR="008F60B0" w:rsidRPr="00300860">
        <w:rPr>
          <w:rFonts w:ascii="Book Antiqua" w:eastAsia="Book Antiqua" w:hAnsi="Book Antiqua" w:cs="Book Antiqua"/>
          <w:i/>
          <w:iCs/>
          <w:color w:val="000000"/>
        </w:rPr>
        <w:t>P</w:t>
      </w:r>
      <w:proofErr w:type="spellEnd"/>
      <w:r w:rsidR="005F1315"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&lt;</w:t>
      </w:r>
      <w:r w:rsidR="005F1315"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0.0005.</w:t>
      </w:r>
      <w:r w:rsidR="00D56D3A" w:rsidRPr="00300860">
        <w:rPr>
          <w:rFonts w:ascii="Book Antiqua" w:hAnsi="Book Antiqua" w:cs="Book Antiqua"/>
          <w:color w:val="000000"/>
          <w:lang w:eastAsia="zh-CN"/>
        </w:rPr>
        <w:t xml:space="preserve"> </w:t>
      </w:r>
      <w:r w:rsidR="00846990" w:rsidRPr="00300860">
        <w:rPr>
          <w:rFonts w:ascii="Book Antiqua" w:eastAsia="Book Antiqua" w:hAnsi="Book Antiqua" w:cs="Book Antiqua"/>
          <w:color w:val="000000"/>
        </w:rPr>
        <w:t>TET-2</w:t>
      </w:r>
      <w:r w:rsidR="00846990">
        <w:rPr>
          <w:rFonts w:ascii="Book Antiqua" w:hAnsi="Book Antiqua" w:cs="Book Antiqua" w:hint="eastAsia"/>
          <w:color w:val="000000"/>
          <w:lang w:eastAsia="zh-CN"/>
        </w:rPr>
        <w:t>:</w:t>
      </w:r>
      <w:r w:rsidR="00846990" w:rsidRPr="00846990">
        <w:rPr>
          <w:rFonts w:ascii="Book Antiqua" w:hAnsi="Book Antiqua"/>
        </w:rPr>
        <w:t xml:space="preserve"> </w:t>
      </w:r>
      <w:r w:rsidR="00846990">
        <w:rPr>
          <w:rFonts w:ascii="Book Antiqua" w:hAnsi="Book Antiqua" w:hint="eastAsia"/>
          <w:lang w:eastAsia="zh-CN"/>
        </w:rPr>
        <w:t>T</w:t>
      </w:r>
      <w:r w:rsidR="00846990" w:rsidRPr="00300860">
        <w:rPr>
          <w:rFonts w:ascii="Book Antiqua" w:hAnsi="Book Antiqua"/>
        </w:rPr>
        <w:t>ranslocation</w:t>
      </w:r>
      <w:r w:rsidR="00846990" w:rsidRPr="00300860">
        <w:rPr>
          <w:rFonts w:ascii="Book Antiqua" w:hAnsi="Book Antiqua"/>
          <w:lang w:eastAsia="zh-CN"/>
        </w:rPr>
        <w:t>-2</w:t>
      </w:r>
      <w:r w:rsidR="00846990">
        <w:rPr>
          <w:rFonts w:ascii="Book Antiqua" w:hAnsi="Book Antiqua" w:cs="Book Antiqua" w:hint="eastAsia"/>
          <w:color w:val="000000"/>
          <w:lang w:eastAsia="zh-CN"/>
        </w:rPr>
        <w:t xml:space="preserve">; </w:t>
      </w:r>
      <w:r w:rsidR="00846990" w:rsidRPr="00300860">
        <w:rPr>
          <w:rFonts w:ascii="Book Antiqua" w:eastAsia="Book Antiqua" w:hAnsi="Book Antiqua" w:cs="Book Antiqua"/>
          <w:color w:val="000000"/>
        </w:rPr>
        <w:t>Cx43</w:t>
      </w:r>
      <w:r w:rsidR="00846990">
        <w:rPr>
          <w:rFonts w:ascii="Book Antiqua" w:hAnsi="Book Antiqua" w:cs="Book Antiqua" w:hint="eastAsia"/>
          <w:color w:val="000000"/>
          <w:lang w:eastAsia="zh-CN"/>
        </w:rPr>
        <w:t xml:space="preserve">: </w:t>
      </w:r>
      <w:r w:rsidR="00846990">
        <w:rPr>
          <w:rFonts w:ascii="Book Antiqua" w:hAnsi="Book Antiqua" w:hint="eastAsia"/>
          <w:lang w:eastAsia="zh-CN"/>
        </w:rPr>
        <w:t>C</w:t>
      </w:r>
      <w:r w:rsidR="00846990" w:rsidRPr="00300860">
        <w:rPr>
          <w:rFonts w:ascii="Book Antiqua" w:hAnsi="Book Antiqua"/>
        </w:rPr>
        <w:t>onnexin 43</w:t>
      </w:r>
      <w:r w:rsidR="00846990">
        <w:rPr>
          <w:rFonts w:ascii="Book Antiqua" w:hAnsi="Book Antiqua" w:hint="eastAsia"/>
          <w:lang w:eastAsia="zh-CN"/>
        </w:rPr>
        <w:t xml:space="preserve">; </w:t>
      </w:r>
      <w:r w:rsidR="00D56D3A" w:rsidRPr="00300860">
        <w:rPr>
          <w:rFonts w:ascii="Book Antiqua" w:hAnsi="Book Antiqua" w:cs="Book Antiqua"/>
          <w:color w:val="000000"/>
          <w:lang w:eastAsia="zh-CN"/>
        </w:rPr>
        <w:t xml:space="preserve">GAPDH: </w:t>
      </w:r>
      <w:r w:rsidR="00D56D3A" w:rsidRPr="00300860">
        <w:rPr>
          <w:rFonts w:ascii="Book Antiqua" w:hAnsi="Book Antiqua"/>
          <w:lang w:eastAsia="zh-CN"/>
        </w:rPr>
        <w:t>G</w:t>
      </w:r>
      <w:r w:rsidR="00D56D3A" w:rsidRPr="00300860">
        <w:rPr>
          <w:rFonts w:ascii="Book Antiqua" w:hAnsi="Book Antiqua"/>
        </w:rPr>
        <w:t>lyceraldehyde 3-phosphate dehydrogenase</w:t>
      </w:r>
      <w:r w:rsidR="00B85FE2">
        <w:rPr>
          <w:rFonts w:ascii="Book Antiqua" w:hAnsi="Book Antiqua" w:hint="eastAsia"/>
          <w:lang w:eastAsia="zh-CN"/>
        </w:rPr>
        <w:t xml:space="preserve">; MFI: </w:t>
      </w:r>
      <w:r w:rsidR="00B85FE2">
        <w:rPr>
          <w:rFonts w:ascii="Book Antiqua" w:hAnsi="Book Antiqua" w:cs="Book Antiqua" w:hint="eastAsia"/>
          <w:color w:val="000000"/>
          <w:lang w:eastAsia="zh-CN"/>
        </w:rPr>
        <w:t>M</w:t>
      </w:r>
      <w:r w:rsidR="00B85FE2" w:rsidRPr="00300860">
        <w:rPr>
          <w:rFonts w:ascii="Book Antiqua" w:eastAsia="Book Antiqua" w:hAnsi="Book Antiqua" w:cs="Book Antiqua"/>
          <w:color w:val="000000"/>
        </w:rPr>
        <w:t>ean fluorescence intensity</w:t>
      </w:r>
      <w:r w:rsidR="00B85FE2">
        <w:rPr>
          <w:rFonts w:ascii="Book Antiqua" w:hAnsi="Book Antiqua" w:hint="eastAsia"/>
          <w:lang w:eastAsia="zh-CN"/>
        </w:rPr>
        <w:t>.</w:t>
      </w:r>
    </w:p>
    <w:p w14:paraId="57275294" w14:textId="77777777" w:rsidR="00A77B3E" w:rsidRPr="00300860" w:rsidRDefault="00A249E9" w:rsidP="00D614D3">
      <w:pPr>
        <w:spacing w:line="360" w:lineRule="auto"/>
        <w:jc w:val="both"/>
        <w:rPr>
          <w:rFonts w:ascii="Book Antiqua" w:hAnsi="Book Antiqua"/>
        </w:rPr>
      </w:pPr>
      <w:r w:rsidRPr="00300860">
        <w:rPr>
          <w:rFonts w:ascii="Book Antiqua" w:hAnsi="Book Antiqua"/>
        </w:rPr>
        <w:br w:type="page"/>
      </w:r>
      <w:r w:rsidR="00286089" w:rsidRPr="00300860">
        <w:rPr>
          <w:rFonts w:ascii="Book Antiqua" w:hAnsi="Book Antiqua"/>
          <w:noProof/>
          <w:lang w:eastAsia="zh-CN"/>
        </w:rPr>
        <w:lastRenderedPageBreak/>
        <w:drawing>
          <wp:inline distT="0" distB="0" distL="0" distR="0" wp14:anchorId="4249F3FD" wp14:editId="2A21FB51">
            <wp:extent cx="5972366" cy="191336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66476" cy="1911482"/>
                    </a:xfrm>
                    <a:prstGeom prst="rect">
                      <a:avLst/>
                    </a:prstGeom>
                  </pic:spPr>
                </pic:pic>
              </a:graphicData>
            </a:graphic>
          </wp:inline>
        </w:drawing>
      </w:r>
      <w:r w:rsidR="00286089" w:rsidRPr="00300860">
        <w:rPr>
          <w:rFonts w:ascii="Book Antiqua" w:hAnsi="Book Antiqua"/>
          <w:noProof/>
          <w:lang w:eastAsia="zh-CN"/>
        </w:rPr>
        <w:t xml:space="preserve"> </w:t>
      </w:r>
      <w:r w:rsidR="00286089" w:rsidRPr="00300860">
        <w:rPr>
          <w:rFonts w:ascii="Book Antiqua" w:hAnsi="Book Antiqua"/>
          <w:noProof/>
          <w:lang w:eastAsia="zh-CN"/>
        </w:rPr>
        <w:drawing>
          <wp:inline distT="0" distB="0" distL="0" distR="0" wp14:anchorId="74B3140F" wp14:editId="15158826">
            <wp:extent cx="5804456" cy="151695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810320" cy="1518484"/>
                    </a:xfrm>
                    <a:prstGeom prst="rect">
                      <a:avLst/>
                    </a:prstGeom>
                  </pic:spPr>
                </pic:pic>
              </a:graphicData>
            </a:graphic>
          </wp:inline>
        </w:drawing>
      </w:r>
      <w:r w:rsidR="00286089" w:rsidRPr="00300860">
        <w:rPr>
          <w:rFonts w:ascii="Book Antiqua" w:hAnsi="Book Antiqua"/>
          <w:noProof/>
          <w:lang w:eastAsia="zh-CN"/>
        </w:rPr>
        <w:t xml:space="preserve"> </w:t>
      </w:r>
      <w:r w:rsidR="00286089" w:rsidRPr="00300860">
        <w:rPr>
          <w:rFonts w:ascii="Book Antiqua" w:hAnsi="Book Antiqua"/>
          <w:noProof/>
          <w:lang w:eastAsia="zh-CN"/>
        </w:rPr>
        <w:drawing>
          <wp:inline distT="0" distB="0" distL="0" distR="0" wp14:anchorId="7614E7A7" wp14:editId="1B07E74F">
            <wp:extent cx="6058222" cy="194508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63047" cy="1946631"/>
                    </a:xfrm>
                    <a:prstGeom prst="rect">
                      <a:avLst/>
                    </a:prstGeom>
                  </pic:spPr>
                </pic:pic>
              </a:graphicData>
            </a:graphic>
          </wp:inline>
        </w:drawing>
      </w:r>
    </w:p>
    <w:p w14:paraId="52BD3579" w14:textId="2693BD4A" w:rsidR="00122CF8" w:rsidRPr="00300860" w:rsidRDefault="00A249E9" w:rsidP="00122CF8">
      <w:pPr>
        <w:spacing w:line="360" w:lineRule="auto"/>
        <w:jc w:val="both"/>
        <w:rPr>
          <w:rFonts w:ascii="Book Antiqua" w:hAnsi="Book Antiqua"/>
          <w:lang w:eastAsia="zh-CN"/>
        </w:rPr>
      </w:pPr>
      <w:r w:rsidRPr="00300860">
        <w:rPr>
          <w:rFonts w:ascii="Book Antiqua" w:eastAsia="Book Antiqua" w:hAnsi="Book Antiqua" w:cs="Book Antiqua"/>
          <w:b/>
          <w:bCs/>
          <w:color w:val="000000"/>
        </w:rPr>
        <w:t>Figure 3</w:t>
      </w:r>
      <w:r w:rsidR="008F60B0" w:rsidRPr="00300860">
        <w:rPr>
          <w:rFonts w:ascii="Book Antiqua" w:eastAsia="Book Antiqua" w:hAnsi="Book Antiqua" w:cs="Book Antiqua"/>
          <w:b/>
          <w:bCs/>
          <w:color w:val="000000"/>
        </w:rPr>
        <w:t xml:space="preserve"> Dextran sulfate sodium treatment disrupts the integrity and permeability of intestinal epithelial barrier, notably in HT-29 </w:t>
      </w:r>
      <w:r w:rsidR="001A4F4C">
        <w:rPr>
          <w:rFonts w:ascii="Book Antiqua" w:hAnsi="Book Antiqua" w:hint="eastAsia"/>
          <w:b/>
          <w:lang w:eastAsia="zh-CN"/>
        </w:rPr>
        <w:t>c</w:t>
      </w:r>
      <w:r w:rsidR="003F17E3" w:rsidRPr="00300860">
        <w:rPr>
          <w:rFonts w:ascii="Book Antiqua" w:hAnsi="Book Antiqua"/>
          <w:b/>
        </w:rPr>
        <w:t>onnexin 43</w:t>
      </w:r>
      <w:r w:rsidR="0065620E" w:rsidRPr="00300860">
        <w:rPr>
          <w:rFonts w:ascii="Book Antiqua" w:eastAsia="Book Antiqua" w:hAnsi="Book Antiqua" w:cs="Book Antiqua"/>
          <w:b/>
          <w:color w:val="000000"/>
          <w:vertAlign w:val="superscript"/>
        </w:rPr>
        <w:t>-</w:t>
      </w:r>
      <w:r w:rsidR="008F60B0" w:rsidRPr="00300860">
        <w:rPr>
          <w:rFonts w:ascii="Book Antiqua" w:eastAsia="Book Antiqua" w:hAnsi="Book Antiqua" w:cs="Book Antiqua"/>
          <w:b/>
          <w:bCs/>
          <w:color w:val="000000"/>
        </w:rPr>
        <w:t xml:space="preserve"> cells</w:t>
      </w:r>
      <w:r w:rsidRPr="00300860">
        <w:rPr>
          <w:rFonts w:ascii="Book Antiqua" w:hAnsi="Book Antiqua" w:cs="Book Antiqua"/>
          <w:b/>
          <w:bCs/>
          <w:color w:val="000000"/>
          <w:lang w:eastAsia="zh-CN"/>
        </w:rPr>
        <w:t>.</w:t>
      </w:r>
      <w:r w:rsidR="002E1565" w:rsidRPr="00300860">
        <w:rPr>
          <w:rFonts w:ascii="Book Antiqua" w:hAnsi="Book Antiqua"/>
          <w:b/>
          <w:lang w:eastAsia="zh-CN"/>
        </w:rPr>
        <w:t xml:space="preserve"> </w:t>
      </w:r>
      <w:r w:rsidR="008F60B0" w:rsidRPr="00300860">
        <w:rPr>
          <w:rFonts w:ascii="Book Antiqua" w:eastAsia="Book Antiqua" w:hAnsi="Book Antiqua" w:cs="Book Antiqua"/>
          <w:bCs/>
          <w:color w:val="000000"/>
        </w:rPr>
        <w:t>A</w:t>
      </w:r>
      <w:r w:rsidR="004361DC"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Light microscopy images of HT-29 cells in the presence or absence of 2% </w:t>
      </w:r>
      <w:r w:rsidR="00B04F3A" w:rsidRPr="00300860">
        <w:rPr>
          <w:rFonts w:ascii="Book Antiqua" w:hAnsi="Book Antiqua" w:cs="Book Antiqua"/>
          <w:bCs/>
          <w:color w:val="000000"/>
          <w:lang w:eastAsia="zh-CN"/>
        </w:rPr>
        <w:t>d</w:t>
      </w:r>
      <w:r w:rsidR="00B04F3A" w:rsidRPr="00300860">
        <w:rPr>
          <w:rFonts w:ascii="Book Antiqua" w:eastAsia="Book Antiqua" w:hAnsi="Book Antiqua" w:cs="Book Antiqua"/>
          <w:bCs/>
          <w:color w:val="000000"/>
        </w:rPr>
        <w:t>extran sulfate sodium (DSS)</w:t>
      </w:r>
      <w:r w:rsidR="008F60B0" w:rsidRPr="00300860">
        <w:rPr>
          <w:rFonts w:ascii="Book Antiqua" w:eastAsia="Book Antiqua" w:hAnsi="Book Antiqua" w:cs="Book Antiqua"/>
          <w:color w:val="000000"/>
        </w:rPr>
        <w:t xml:space="preserve">. Scale bar 50 </w:t>
      </w:r>
      <w:proofErr w:type="spellStart"/>
      <w:r w:rsidR="00A1038D"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4361DC"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B</w:t>
      </w:r>
      <w:r w:rsidR="004361DC"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The membrane integrity of parental HT-29, HT-29 </w:t>
      </w:r>
      <w:r w:rsidR="001A4F4C">
        <w:rPr>
          <w:rFonts w:ascii="Book Antiqua" w:hAnsi="Book Antiqua" w:hint="eastAsia"/>
          <w:lang w:eastAsia="zh-CN"/>
        </w:rPr>
        <w:t>c</w:t>
      </w:r>
      <w:r w:rsidR="003F17E3" w:rsidRPr="00300860">
        <w:rPr>
          <w:rFonts w:ascii="Book Antiqua" w:hAnsi="Book Antiqua"/>
        </w:rPr>
        <w:t>onnexin 43</w:t>
      </w:r>
      <w:r w:rsidR="007A6DDD" w:rsidRPr="00300860">
        <w:rPr>
          <w:rFonts w:ascii="Book Antiqua" w:eastAsia="Book Antiqua" w:hAnsi="Book Antiqua" w:cs="Book Antiqua"/>
          <w:color w:val="000000"/>
        </w:rPr>
        <w:t>-Dendra</w:t>
      </w:r>
      <w:r w:rsidR="003F17E3" w:rsidRPr="00300860">
        <w:rPr>
          <w:rFonts w:ascii="Book Antiqua" w:hAnsi="Book Antiqua"/>
          <w:lang w:eastAsia="zh-CN"/>
        </w:rPr>
        <w:t xml:space="preserve"> (</w:t>
      </w:r>
      <w:r w:rsidR="003F17E3" w:rsidRPr="00300860">
        <w:rPr>
          <w:rFonts w:ascii="Book Antiqua" w:eastAsia="Book Antiqua" w:hAnsi="Book Antiqua" w:cs="Book Antiqua"/>
          <w:color w:val="000000"/>
        </w:rPr>
        <w:t>Cx43</w:t>
      </w:r>
      <w:r w:rsidR="008F60B0" w:rsidRPr="00300860">
        <w:rPr>
          <w:rFonts w:ascii="Book Antiqua" w:eastAsia="Book Antiqua" w:hAnsi="Book Antiqua" w:cs="Book Antiqua"/>
          <w:color w:val="000000"/>
        </w:rPr>
        <w:t>D</w:t>
      </w:r>
      <w:r w:rsidR="007A6DDD"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and HT-29 Cx43</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in the presence or absence of 2% DSS was measured by trans-epithelial electrical resistance (TEER). Bar graphs indicate average TEER measurements</w:t>
      </w:r>
      <w:r w:rsidR="004361DC"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C</w:t>
      </w:r>
      <w:r w:rsidR="004361DC"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Membrane permeability was evaluated by Evans Blue permeability assay in all three cell subsets. Levels of Evans Blue that crossed are measured by spectrophotometry and are plotted as means over time</w:t>
      </w:r>
      <w:r w:rsidR="004361DC" w:rsidRPr="00300860">
        <w:rPr>
          <w:rFonts w:ascii="Book Antiqua" w:hAnsi="Book Antiqua" w:cs="Book Antiqua"/>
          <w:color w:val="000000"/>
          <w:lang w:eastAsia="zh-CN"/>
        </w:rPr>
        <w:t xml:space="preserve">; </w:t>
      </w:r>
      <w:r w:rsidR="008F60B0" w:rsidRPr="00300860">
        <w:rPr>
          <w:rFonts w:ascii="Book Antiqua" w:eastAsia="Book Antiqua" w:hAnsi="Book Antiqua" w:cs="Book Antiqua"/>
          <w:bCs/>
          <w:color w:val="000000"/>
        </w:rPr>
        <w:t>D</w:t>
      </w:r>
      <w:r w:rsidR="004361DC"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w:t>
      </w:r>
      <w:r w:rsidR="00A1038D" w:rsidRPr="00300860">
        <w:rPr>
          <w:rFonts w:ascii="Book Antiqua" w:hAnsi="Book Antiqua"/>
          <w:bCs/>
          <w:lang w:eastAsia="zh-CN"/>
        </w:rPr>
        <w:t>Q</w:t>
      </w:r>
      <w:r w:rsidR="00A1038D" w:rsidRPr="00300860">
        <w:rPr>
          <w:rFonts w:ascii="Book Antiqua" w:hAnsi="Book Antiqua"/>
          <w:bCs/>
        </w:rPr>
        <w:t xml:space="preserve">uantitative </w:t>
      </w:r>
      <w:r w:rsidR="00A1038D" w:rsidRPr="00300860">
        <w:rPr>
          <w:rFonts w:ascii="Book Antiqua" w:hAnsi="Book Antiqua"/>
          <w:bCs/>
        </w:rPr>
        <w:lastRenderedPageBreak/>
        <w:t>polymerase chain reaction</w:t>
      </w:r>
      <w:r w:rsidR="008F60B0" w:rsidRPr="00300860">
        <w:rPr>
          <w:rFonts w:ascii="Book Antiqua" w:eastAsia="Book Antiqua" w:hAnsi="Book Antiqua" w:cs="Book Antiqua"/>
          <w:color w:val="000000"/>
        </w:rPr>
        <w:t xml:space="preserve"> data show that transcriptional levels of Cx43 and </w:t>
      </w:r>
      <w:r w:rsidR="003C38E0" w:rsidRPr="00300860">
        <w:rPr>
          <w:rFonts w:ascii="Book Antiqua" w:hAnsi="Book Antiqua"/>
          <w:lang w:eastAsia="zh-CN"/>
        </w:rPr>
        <w:t>t</w:t>
      </w:r>
      <w:r w:rsidR="003C38E0" w:rsidRPr="00300860">
        <w:rPr>
          <w:rFonts w:ascii="Book Antiqua" w:hAnsi="Book Antiqua"/>
        </w:rPr>
        <w:t>en-eleven translocation</w:t>
      </w:r>
      <w:r w:rsidR="008F60B0" w:rsidRPr="00300860">
        <w:rPr>
          <w:rFonts w:ascii="Book Antiqua" w:eastAsia="Book Antiqua" w:hAnsi="Book Antiqua" w:cs="Book Antiqua"/>
          <w:color w:val="000000"/>
        </w:rPr>
        <w:t xml:space="preserve">-2 </w:t>
      </w:r>
      <w:r w:rsidR="004D79A8">
        <w:rPr>
          <w:rFonts w:ascii="Book Antiqua" w:eastAsia="Book Antiqua" w:hAnsi="Book Antiqua" w:cs="Book Antiqua"/>
          <w:color w:val="000000"/>
        </w:rPr>
        <w:t xml:space="preserve">(TET-2) </w:t>
      </w:r>
      <w:r w:rsidR="008F60B0" w:rsidRPr="00300860">
        <w:rPr>
          <w:rFonts w:ascii="Book Antiqua" w:eastAsia="Book Antiqua" w:hAnsi="Book Antiqua" w:cs="Book Antiqua"/>
          <w:color w:val="000000"/>
        </w:rPr>
        <w:t xml:space="preserve">significantly increase in DSS-treated cells. All experiments have been repeated at least three times. Two-way ANOVA, </w:t>
      </w:r>
      <w:proofErr w:type="spellStart"/>
      <w:r w:rsidR="008F60B0" w:rsidRPr="00300860">
        <w:rPr>
          <w:rFonts w:ascii="Book Antiqua" w:eastAsia="Book Antiqua" w:hAnsi="Book Antiqua" w:cs="Book Antiqua"/>
          <w:color w:val="000000"/>
          <w:vertAlign w:val="superscript"/>
        </w:rPr>
        <w:t>a</w:t>
      </w:r>
      <w:r w:rsidR="008F60B0" w:rsidRPr="00300860">
        <w:rPr>
          <w:rFonts w:ascii="Book Antiqua" w:eastAsia="Book Antiqua" w:hAnsi="Book Antiqua" w:cs="Book Antiqua"/>
          <w:i/>
          <w:iCs/>
          <w:color w:val="000000"/>
        </w:rPr>
        <w:t>P</w:t>
      </w:r>
      <w:proofErr w:type="spellEnd"/>
      <w:r w:rsidR="00AA28F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&lt;</w:t>
      </w:r>
      <w:r w:rsidR="00AA28F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0.05</w:t>
      </w:r>
      <w:r w:rsidR="00AA28F3"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b</w:t>
      </w:r>
      <w:r w:rsidR="008F60B0" w:rsidRPr="00300860">
        <w:rPr>
          <w:rFonts w:ascii="Book Antiqua" w:eastAsia="Book Antiqua" w:hAnsi="Book Antiqua" w:cs="Book Antiqua"/>
          <w:i/>
          <w:iCs/>
          <w:color w:val="000000"/>
        </w:rPr>
        <w:t>P</w:t>
      </w:r>
      <w:proofErr w:type="spellEnd"/>
      <w:r w:rsidR="00AA28F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&lt;</w:t>
      </w:r>
      <w:r w:rsidR="00AA28F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0.001</w:t>
      </w:r>
      <w:r w:rsidR="00AA28F3" w:rsidRPr="00300860">
        <w:rPr>
          <w:rFonts w:ascii="Book Antiqua" w:hAnsi="Book Antiqua" w:cs="Book Antiqua"/>
          <w:color w:val="000000"/>
          <w:lang w:eastAsia="zh-CN"/>
        </w:rPr>
        <w:t xml:space="preserve">; </w:t>
      </w:r>
      <w:proofErr w:type="spellStart"/>
      <w:r w:rsidR="008F60B0" w:rsidRPr="00300860">
        <w:rPr>
          <w:rFonts w:ascii="Book Antiqua" w:eastAsia="Book Antiqua" w:hAnsi="Book Antiqua" w:cs="Book Antiqua"/>
          <w:color w:val="000000"/>
          <w:vertAlign w:val="superscript"/>
        </w:rPr>
        <w:t>c</w:t>
      </w:r>
      <w:r w:rsidR="008F60B0" w:rsidRPr="00300860">
        <w:rPr>
          <w:rFonts w:ascii="Book Antiqua" w:eastAsia="Book Antiqua" w:hAnsi="Book Antiqua" w:cs="Book Antiqua"/>
          <w:i/>
          <w:iCs/>
          <w:color w:val="000000"/>
        </w:rPr>
        <w:t>P</w:t>
      </w:r>
      <w:proofErr w:type="spellEnd"/>
      <w:r w:rsidR="00AA28F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&lt;</w:t>
      </w:r>
      <w:r w:rsidR="00AA28F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0.0005</w:t>
      </w:r>
      <w:r w:rsidR="00286089" w:rsidRPr="00300860">
        <w:rPr>
          <w:rFonts w:ascii="Book Antiqua" w:hAnsi="Book Antiqua" w:cs="Book Antiqua"/>
          <w:color w:val="000000"/>
          <w:lang w:eastAsia="zh-CN"/>
        </w:rPr>
        <w:t xml:space="preserve">. </w:t>
      </w:r>
      <w:r w:rsidR="00122CF8" w:rsidRPr="00300860">
        <w:rPr>
          <w:rFonts w:ascii="Book Antiqua" w:eastAsia="Book Antiqua" w:hAnsi="Book Antiqua" w:cs="Book Antiqua"/>
          <w:color w:val="000000"/>
        </w:rPr>
        <w:t>Cx43</w:t>
      </w:r>
      <w:r w:rsidR="00122CF8">
        <w:rPr>
          <w:rFonts w:ascii="Book Antiqua" w:hAnsi="Book Antiqua" w:cs="Book Antiqua" w:hint="eastAsia"/>
          <w:color w:val="000000"/>
          <w:lang w:eastAsia="zh-CN"/>
        </w:rPr>
        <w:t xml:space="preserve">: </w:t>
      </w:r>
      <w:r w:rsidR="00122CF8">
        <w:rPr>
          <w:rFonts w:ascii="Book Antiqua" w:hAnsi="Book Antiqua" w:hint="eastAsia"/>
          <w:lang w:eastAsia="zh-CN"/>
        </w:rPr>
        <w:t>C</w:t>
      </w:r>
      <w:r w:rsidR="00122CF8" w:rsidRPr="00300860">
        <w:rPr>
          <w:rFonts w:ascii="Book Antiqua" w:hAnsi="Book Antiqua"/>
        </w:rPr>
        <w:t>onnexin 43</w:t>
      </w:r>
      <w:r w:rsidR="00122CF8">
        <w:rPr>
          <w:rFonts w:ascii="Book Antiqua" w:hAnsi="Book Antiqua" w:hint="eastAsia"/>
          <w:lang w:eastAsia="zh-CN"/>
        </w:rPr>
        <w:t>;</w:t>
      </w:r>
      <w:r w:rsidR="00122CF8">
        <w:rPr>
          <w:rFonts w:ascii="Book Antiqua" w:hAnsi="Book Antiqua" w:cs="Book Antiqua" w:hint="eastAsia"/>
          <w:color w:val="000000"/>
          <w:lang w:eastAsia="zh-CN"/>
        </w:rPr>
        <w:t xml:space="preserve"> DSS: </w:t>
      </w:r>
      <w:r w:rsidR="004A1789">
        <w:rPr>
          <w:rFonts w:ascii="Book Antiqua" w:hAnsi="Book Antiqua" w:cs="Book Antiqua" w:hint="eastAsia"/>
          <w:bCs/>
          <w:color w:val="000000"/>
          <w:lang w:eastAsia="zh-CN"/>
        </w:rPr>
        <w:t>D</w:t>
      </w:r>
      <w:r w:rsidR="004A1789" w:rsidRPr="00300860">
        <w:rPr>
          <w:rFonts w:ascii="Book Antiqua" w:eastAsia="Book Antiqua" w:hAnsi="Book Antiqua" w:cs="Book Antiqua"/>
          <w:bCs/>
          <w:color w:val="000000"/>
        </w:rPr>
        <w:t>extran sulfate sodium</w:t>
      </w:r>
      <w:r w:rsidR="00122CF8">
        <w:rPr>
          <w:rFonts w:ascii="Book Antiqua" w:hAnsi="Book Antiqua" w:cs="Book Antiqua" w:hint="eastAsia"/>
          <w:color w:val="000000"/>
          <w:lang w:eastAsia="zh-CN"/>
        </w:rPr>
        <w:t xml:space="preserve">; </w:t>
      </w:r>
      <w:r w:rsidR="00122CF8" w:rsidRPr="00300860">
        <w:rPr>
          <w:rFonts w:ascii="Book Antiqua" w:eastAsia="Book Antiqua" w:hAnsi="Book Antiqua" w:cs="Book Antiqua"/>
          <w:color w:val="000000"/>
        </w:rPr>
        <w:t>TEER</w:t>
      </w:r>
      <w:r w:rsidR="00122CF8">
        <w:rPr>
          <w:rFonts w:ascii="Book Antiqua" w:hAnsi="Book Antiqua" w:cs="Book Antiqua" w:hint="eastAsia"/>
          <w:color w:val="000000"/>
          <w:lang w:eastAsia="zh-CN"/>
        </w:rPr>
        <w:t>:</w:t>
      </w:r>
      <w:r w:rsidR="00122CF8" w:rsidRPr="00122CF8">
        <w:rPr>
          <w:rFonts w:ascii="Book Antiqua" w:eastAsia="Book Antiqua" w:hAnsi="Book Antiqua" w:cs="Book Antiqua"/>
          <w:color w:val="000000"/>
        </w:rPr>
        <w:t xml:space="preserve"> </w:t>
      </w:r>
      <w:r w:rsidR="00122CF8">
        <w:rPr>
          <w:rFonts w:ascii="Book Antiqua" w:hAnsi="Book Antiqua" w:cs="Book Antiqua" w:hint="eastAsia"/>
          <w:color w:val="000000"/>
          <w:lang w:eastAsia="zh-CN"/>
        </w:rPr>
        <w:t>T</w:t>
      </w:r>
      <w:r w:rsidR="00122CF8" w:rsidRPr="00300860">
        <w:rPr>
          <w:rFonts w:ascii="Book Antiqua" w:eastAsia="Book Antiqua" w:hAnsi="Book Antiqua" w:cs="Book Antiqua"/>
          <w:color w:val="000000"/>
        </w:rPr>
        <w:t>rans-epithelial electrical resistance</w:t>
      </w:r>
      <w:r w:rsidR="00122CF8">
        <w:rPr>
          <w:rFonts w:ascii="Book Antiqua" w:hAnsi="Book Antiqua" w:hint="eastAsia"/>
          <w:lang w:eastAsia="zh-CN"/>
        </w:rPr>
        <w:t>.</w:t>
      </w:r>
    </w:p>
    <w:p w14:paraId="1A97D222" w14:textId="449F165A" w:rsidR="00A77B3E" w:rsidRPr="00122CF8" w:rsidRDefault="00A77B3E" w:rsidP="00D614D3">
      <w:pPr>
        <w:spacing w:line="360" w:lineRule="auto"/>
        <w:jc w:val="both"/>
        <w:rPr>
          <w:rFonts w:ascii="Book Antiqua" w:hAnsi="Book Antiqua"/>
          <w:lang w:eastAsia="zh-CN"/>
        </w:rPr>
      </w:pPr>
    </w:p>
    <w:p w14:paraId="4D651813" w14:textId="77777777" w:rsidR="00A77B3E" w:rsidRPr="00300860" w:rsidRDefault="001C5C41" w:rsidP="00D614D3">
      <w:pPr>
        <w:spacing w:line="360" w:lineRule="auto"/>
        <w:jc w:val="both"/>
        <w:rPr>
          <w:rFonts w:ascii="Book Antiqua" w:hAnsi="Book Antiqua"/>
        </w:rPr>
      </w:pPr>
      <w:r w:rsidRPr="00300860">
        <w:rPr>
          <w:rFonts w:ascii="Book Antiqua" w:hAnsi="Book Antiqua"/>
        </w:rPr>
        <w:br w:type="page"/>
      </w:r>
      <w:r w:rsidR="003C38E0" w:rsidRPr="00300860">
        <w:rPr>
          <w:rFonts w:ascii="Book Antiqua" w:hAnsi="Book Antiqua"/>
          <w:noProof/>
          <w:lang w:eastAsia="zh-CN"/>
        </w:rPr>
        <w:lastRenderedPageBreak/>
        <w:drawing>
          <wp:inline distT="0" distB="0" distL="0" distR="0" wp14:anchorId="19417C12" wp14:editId="00418520">
            <wp:extent cx="5486400" cy="3797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797300"/>
                    </a:xfrm>
                    <a:prstGeom prst="rect">
                      <a:avLst/>
                    </a:prstGeom>
                  </pic:spPr>
                </pic:pic>
              </a:graphicData>
            </a:graphic>
          </wp:inline>
        </w:drawing>
      </w:r>
    </w:p>
    <w:p w14:paraId="3A5973CF" w14:textId="70EBE510" w:rsidR="00A77B3E" w:rsidRPr="00405B77" w:rsidRDefault="001C5C41" w:rsidP="00D614D3">
      <w:pPr>
        <w:spacing w:line="360" w:lineRule="auto"/>
        <w:jc w:val="both"/>
        <w:rPr>
          <w:rFonts w:ascii="Book Antiqua" w:hAnsi="Book Antiqua"/>
          <w:lang w:eastAsia="zh-CN"/>
        </w:rPr>
      </w:pPr>
      <w:r w:rsidRPr="00300860">
        <w:rPr>
          <w:rFonts w:ascii="Book Antiqua" w:eastAsia="Book Antiqua" w:hAnsi="Book Antiqua" w:cs="Book Antiqua"/>
          <w:b/>
          <w:bCs/>
          <w:color w:val="000000"/>
        </w:rPr>
        <w:t>Figure 4</w:t>
      </w:r>
      <w:r w:rsidR="008F60B0" w:rsidRPr="00300860">
        <w:rPr>
          <w:rFonts w:ascii="Book Antiqua" w:eastAsia="Book Antiqua" w:hAnsi="Book Antiqua" w:cs="Book Antiqua"/>
          <w:b/>
          <w:bCs/>
          <w:color w:val="000000"/>
        </w:rPr>
        <w:t xml:space="preserve"> </w:t>
      </w:r>
      <w:r w:rsidRPr="00300860">
        <w:rPr>
          <w:rFonts w:ascii="Book Antiqua" w:eastAsia="Book Antiqua" w:hAnsi="Book Antiqua" w:cs="Book Antiqua"/>
          <w:b/>
          <w:bCs/>
          <w:color w:val="000000"/>
        </w:rPr>
        <w:t>Dextran sulfate sodium</w:t>
      </w:r>
      <w:r w:rsidR="008F60B0" w:rsidRPr="00300860">
        <w:rPr>
          <w:rFonts w:ascii="Book Antiqua" w:eastAsia="Book Antiqua" w:hAnsi="Book Antiqua" w:cs="Book Antiqua"/>
          <w:b/>
          <w:bCs/>
          <w:color w:val="000000"/>
        </w:rPr>
        <w:t xml:space="preserve"> induces inflammation in mice </w:t>
      </w:r>
      <w:r w:rsidR="008F60B0" w:rsidRPr="00274A1A">
        <w:rPr>
          <w:rFonts w:ascii="Book Antiqua" w:eastAsia="Book Antiqua" w:hAnsi="Book Antiqua" w:cs="Book Antiqua"/>
          <w:b/>
          <w:bCs/>
          <w:color w:val="000000"/>
        </w:rPr>
        <w:t xml:space="preserve">and </w:t>
      </w:r>
      <w:r w:rsidR="00EF5F85" w:rsidRPr="00613C8D">
        <w:rPr>
          <w:rFonts w:ascii="Book Antiqua" w:eastAsia="Book Antiqua" w:hAnsi="Book Antiqua" w:cs="Book Antiqua"/>
          <w:b/>
          <w:bCs/>
          <w:color w:val="000000"/>
        </w:rPr>
        <w:t>carbenoxolone</w:t>
      </w:r>
      <w:r w:rsidR="008F60B0" w:rsidRPr="00300860">
        <w:rPr>
          <w:rFonts w:ascii="Book Antiqua" w:eastAsia="Book Antiqua" w:hAnsi="Book Antiqua" w:cs="Book Antiqua"/>
          <w:b/>
          <w:bCs/>
          <w:color w:val="000000"/>
        </w:rPr>
        <w:t xml:space="preserve"> restores the normal phenotype</w:t>
      </w:r>
      <w:r w:rsidRPr="00300860">
        <w:rPr>
          <w:rFonts w:ascii="Book Antiqua" w:hAnsi="Book Antiqua" w:cs="Book Antiqua"/>
          <w:b/>
          <w:bCs/>
          <w:color w:val="000000"/>
          <w:lang w:eastAsia="zh-CN"/>
        </w:rPr>
        <w:t>.</w:t>
      </w:r>
      <w:r w:rsidRPr="00300860">
        <w:rPr>
          <w:rFonts w:ascii="Book Antiqua" w:hAnsi="Book Antiqua"/>
          <w:lang w:eastAsia="zh-CN"/>
        </w:rPr>
        <w:t xml:space="preserve"> </w:t>
      </w:r>
      <w:r w:rsidR="008F60B0" w:rsidRPr="00300860">
        <w:rPr>
          <w:rFonts w:ascii="Book Antiqua" w:eastAsia="Book Antiqua" w:hAnsi="Book Antiqua" w:cs="Book Antiqua"/>
          <w:bCs/>
          <w:color w:val="000000"/>
        </w:rPr>
        <w:t>A</w:t>
      </w:r>
      <w:r w:rsidR="008808FF" w:rsidRPr="00300860">
        <w:rPr>
          <w:rFonts w:ascii="Book Antiqua" w:hAnsi="Book Antiqua" w:cs="Book Antiqua"/>
          <w:bCs/>
          <w:color w:val="000000"/>
          <w:lang w:eastAsia="zh-CN"/>
        </w:rPr>
        <w:t>:</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A flowchart schematizing the </w:t>
      </w:r>
      <w:r w:rsidR="008F60B0" w:rsidRPr="00300860">
        <w:rPr>
          <w:rFonts w:ascii="Book Antiqua" w:eastAsia="Book Antiqua" w:hAnsi="Book Antiqua" w:cs="Book Antiqua"/>
          <w:i/>
          <w:iCs/>
          <w:color w:val="000000"/>
        </w:rPr>
        <w:t>in vivo</w:t>
      </w:r>
      <w:r w:rsidR="008F60B0" w:rsidRPr="00300860">
        <w:rPr>
          <w:rFonts w:ascii="Book Antiqua" w:eastAsia="Book Antiqua" w:hAnsi="Book Antiqua" w:cs="Book Antiqua"/>
          <w:color w:val="000000"/>
        </w:rPr>
        <w:t xml:space="preserve"> experimental design. B</w:t>
      </w:r>
      <w:r w:rsidR="00274A1A">
        <w:rPr>
          <w:rFonts w:ascii="Book Antiqua" w:eastAsia="Book Antiqua" w:hAnsi="Book Antiqua" w:cs="Book Antiqua"/>
          <w:color w:val="000000"/>
        </w:rPr>
        <w:t>ALB</w:t>
      </w:r>
      <w:r w:rsidR="008F60B0" w:rsidRPr="00300860">
        <w:rPr>
          <w:rFonts w:ascii="Book Antiqua" w:eastAsia="Book Antiqua" w:hAnsi="Book Antiqua" w:cs="Book Antiqua"/>
          <w:color w:val="000000"/>
        </w:rPr>
        <w:t xml:space="preserve">/c male mice were distributed into four experimental groups, each comprised of five mice: </w:t>
      </w:r>
      <w:r w:rsidR="008808FF"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1) Control group that received normal drinking water with no </w:t>
      </w:r>
      <w:r w:rsidR="00EF5F85" w:rsidRPr="00300860">
        <w:rPr>
          <w:rFonts w:ascii="Book Antiqua" w:eastAsia="Book Antiqua" w:hAnsi="Book Antiqua" w:cs="Book Antiqua"/>
          <w:color w:val="000000"/>
        </w:rPr>
        <w:t>carbenoxolone (CBX)</w:t>
      </w:r>
      <w:r w:rsidR="008F60B0" w:rsidRPr="00300860">
        <w:rPr>
          <w:rFonts w:ascii="Book Antiqua" w:eastAsia="Book Antiqua" w:hAnsi="Book Antiqua" w:cs="Book Antiqua"/>
          <w:color w:val="000000"/>
        </w:rPr>
        <w:t xml:space="preserve"> injections</w:t>
      </w:r>
      <w:r w:rsidR="008808FF"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808FF"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2) CBX group that received normal drinking water with CBX injections starting day 11</w:t>
      </w:r>
      <w:r w:rsidR="008808FF"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808FF"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3) </w:t>
      </w:r>
      <w:r w:rsidR="00643082" w:rsidRPr="00300860">
        <w:rPr>
          <w:rFonts w:ascii="Book Antiqua" w:eastAsia="Book Antiqua" w:hAnsi="Book Antiqua" w:cs="Book Antiqua"/>
          <w:bCs/>
          <w:color w:val="000000"/>
        </w:rPr>
        <w:t>Dextran sulfate sodium</w:t>
      </w:r>
      <w:r w:rsidR="00643082" w:rsidRPr="00300860">
        <w:rPr>
          <w:rFonts w:ascii="Book Antiqua" w:eastAsia="Book Antiqua" w:hAnsi="Book Antiqua" w:cs="Book Antiqua"/>
          <w:color w:val="000000"/>
        </w:rPr>
        <w:t xml:space="preserve"> </w:t>
      </w:r>
      <w:r w:rsidR="00643082"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DSS</w:t>
      </w:r>
      <w:r w:rsidR="00643082"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group where mice were administered with 2.5% DSS in </w:t>
      </w:r>
      <w:r w:rsidR="008808FF" w:rsidRPr="00300860">
        <w:rPr>
          <w:rFonts w:ascii="Book Antiqua" w:eastAsia="Book Antiqua" w:hAnsi="Book Antiqua" w:cs="Book Antiqua"/>
          <w:color w:val="000000"/>
        </w:rPr>
        <w:t>their drinking water for 10 d</w:t>
      </w:r>
      <w:r w:rsidR="008F60B0" w:rsidRPr="00300860">
        <w:rPr>
          <w:rFonts w:ascii="Book Antiqua" w:eastAsia="Book Antiqua" w:hAnsi="Book Antiqua" w:cs="Book Antiqua"/>
          <w:color w:val="000000"/>
        </w:rPr>
        <w:t xml:space="preserve"> but not subjected to any CBX injections</w:t>
      </w:r>
      <w:r w:rsidR="008808FF"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808FF" w:rsidRPr="00300860">
        <w:rPr>
          <w:rFonts w:ascii="Book Antiqua" w:hAnsi="Book Antiqua" w:cs="Book Antiqua"/>
          <w:color w:val="000000"/>
          <w:lang w:eastAsia="zh-CN"/>
        </w:rPr>
        <w:t>and (</w:t>
      </w:r>
      <w:r w:rsidR="008F60B0" w:rsidRPr="00300860">
        <w:rPr>
          <w:rFonts w:ascii="Book Antiqua" w:eastAsia="Book Antiqua" w:hAnsi="Book Antiqua" w:cs="Book Antiqua"/>
          <w:color w:val="000000"/>
        </w:rPr>
        <w:t xml:space="preserve">4) DSS + CBX group that received DSS-containing drinking water as well as CBX injections. Mice were given 30 mg/kg CBX </w:t>
      </w:r>
      <w:r w:rsidR="008F60B0" w:rsidRPr="00300860">
        <w:rPr>
          <w:rFonts w:ascii="Book Antiqua" w:eastAsia="Book Antiqua" w:hAnsi="Book Antiqua" w:cs="Book Antiqua"/>
          <w:i/>
          <w:iCs/>
          <w:color w:val="000000"/>
        </w:rPr>
        <w:t>via</w:t>
      </w:r>
      <w:r w:rsidR="008F60B0" w:rsidRPr="00300860">
        <w:rPr>
          <w:rFonts w:ascii="Book Antiqua" w:eastAsia="Book Antiqua" w:hAnsi="Book Antiqua" w:cs="Book Antiqua"/>
          <w:color w:val="000000"/>
        </w:rPr>
        <w:t xml:space="preserve"> intraperitoneal injections from day 11 every other day </w:t>
      </w:r>
      <w:r w:rsidR="00274A1A">
        <w:rPr>
          <w:rFonts w:ascii="Book Antiqua" w:eastAsia="Book Antiqua" w:hAnsi="Book Antiqua" w:cs="Book Antiqua"/>
          <w:color w:val="000000"/>
        </w:rPr>
        <w:t>to the end of</w:t>
      </w:r>
      <w:r w:rsidR="00274A1A"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color w:val="000000"/>
        </w:rPr>
        <w:t>the experiment</w:t>
      </w:r>
      <w:r w:rsidR="00475B0B" w:rsidRPr="00300860">
        <w:rPr>
          <w:rFonts w:ascii="Book Antiqua" w:hAnsi="Book Antiqua" w:cs="Book Antiqua"/>
          <w:color w:val="000000"/>
          <w:lang w:eastAsia="zh-CN"/>
        </w:rPr>
        <w:t>;</w:t>
      </w:r>
      <w:r w:rsidR="00475B0B"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B</w:t>
      </w:r>
      <w:r w:rsidR="00475B0B"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Variation of</w:t>
      </w:r>
      <w:r w:rsidR="00475B0B" w:rsidRPr="00300860">
        <w:rPr>
          <w:rFonts w:ascii="Book Antiqua" w:eastAsia="Book Antiqua" w:hAnsi="Book Antiqua" w:cs="Book Antiqua"/>
          <w:color w:val="000000"/>
        </w:rPr>
        <w:t xml:space="preserve"> animal body weight over 21 d</w:t>
      </w:r>
      <w:r w:rsidR="008F60B0" w:rsidRPr="00300860">
        <w:rPr>
          <w:rFonts w:ascii="Book Antiqua" w:eastAsia="Book Antiqua" w:hAnsi="Book Antiqua" w:cs="Book Antiqua"/>
          <w:color w:val="000000"/>
        </w:rPr>
        <w:t>.</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DSS-exposed mice lost weight. Significance in body weight change was detected between days 4 and 12 in DSS-treated mice, and days 11 and 21 in CBX-injected mice only</w:t>
      </w:r>
      <w:r w:rsidR="00475B0B" w:rsidRPr="00300860">
        <w:rPr>
          <w:rFonts w:ascii="Book Antiqua" w:hAnsi="Book Antiqua" w:cs="Book Antiqua"/>
          <w:color w:val="000000"/>
          <w:lang w:eastAsia="zh-CN"/>
        </w:rPr>
        <w:t xml:space="preserve">; </w:t>
      </w:r>
      <w:r w:rsidR="008F60B0" w:rsidRPr="00300860">
        <w:rPr>
          <w:rFonts w:ascii="Book Antiqua" w:eastAsia="Book Antiqua" w:hAnsi="Book Antiqua" w:cs="Book Antiqua"/>
          <w:bCs/>
          <w:color w:val="000000"/>
        </w:rPr>
        <w:t>C</w:t>
      </w:r>
      <w:r w:rsidR="00475B0B"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w:t>
      </w:r>
      <w:r w:rsidR="00BB43A3" w:rsidRPr="00300860">
        <w:rPr>
          <w:rFonts w:ascii="Book Antiqua" w:hAnsi="Book Antiqua" w:cs="Book Antiqua"/>
          <w:color w:val="000000"/>
          <w:lang w:eastAsia="zh-CN"/>
        </w:rPr>
        <w:t>H</w:t>
      </w:r>
      <w:r w:rsidR="00BB43A3" w:rsidRPr="00300860">
        <w:rPr>
          <w:rFonts w:ascii="Book Antiqua" w:eastAsia="Book Antiqua" w:hAnsi="Book Antiqua" w:cs="Book Antiqua"/>
          <w:color w:val="000000"/>
        </w:rPr>
        <w:t xml:space="preserve">ematoxylin and </w:t>
      </w:r>
      <w:r w:rsidR="00BB43A3" w:rsidRPr="00300860">
        <w:rPr>
          <w:rFonts w:ascii="Book Antiqua" w:hAnsi="Book Antiqua" w:cs="Book Antiqua"/>
          <w:color w:val="000000"/>
          <w:lang w:eastAsia="zh-CN"/>
        </w:rPr>
        <w:t>e</w:t>
      </w:r>
      <w:r w:rsidR="00BB43A3" w:rsidRPr="00300860">
        <w:rPr>
          <w:rFonts w:ascii="Book Antiqua" w:eastAsia="Book Antiqua" w:hAnsi="Book Antiqua" w:cs="Book Antiqua"/>
          <w:color w:val="000000"/>
        </w:rPr>
        <w:t>osin</w:t>
      </w:r>
      <w:r w:rsidR="008F60B0" w:rsidRPr="00300860">
        <w:rPr>
          <w:rFonts w:ascii="Book Antiqua" w:eastAsia="Book Antiqua" w:hAnsi="Book Antiqua" w:cs="Book Antiqua"/>
          <w:color w:val="000000"/>
        </w:rPr>
        <w:t xml:space="preserve"> ima</w:t>
      </w:r>
      <w:r w:rsidR="00475B0B" w:rsidRPr="00300860">
        <w:rPr>
          <w:rFonts w:ascii="Book Antiqua" w:eastAsia="Book Antiqua" w:hAnsi="Book Antiqua" w:cs="Book Antiqua"/>
          <w:color w:val="000000"/>
        </w:rPr>
        <w:t>ges showing the architecture of</w:t>
      </w:r>
      <w:r w:rsidR="008F60B0" w:rsidRPr="00300860">
        <w:rPr>
          <w:rFonts w:ascii="Book Antiqua" w:eastAsia="Book Antiqua" w:hAnsi="Book Antiqua" w:cs="Book Antiqua"/>
          <w:color w:val="000000"/>
        </w:rPr>
        <w:t xml:space="preserve"> mice colon tissues from all experimental groups. Arrows indicate representative sites in each experimental condition. Scale bar 50 </w:t>
      </w:r>
      <w:proofErr w:type="spellStart"/>
      <w:r w:rsidR="00475B0B"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475B0B" w:rsidRPr="00300860">
        <w:rPr>
          <w:rFonts w:ascii="Book Antiqua" w:hAnsi="Book Antiqua" w:cs="Book Antiqua"/>
          <w:color w:val="000000"/>
          <w:lang w:eastAsia="zh-CN"/>
        </w:rPr>
        <w:t>;</w:t>
      </w:r>
      <w:r w:rsidR="00475B0B"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D</w:t>
      </w:r>
      <w:r w:rsidR="00475B0B"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Colon length </w:t>
      </w:r>
      <w:r w:rsidR="008F60B0" w:rsidRPr="00300860">
        <w:rPr>
          <w:rFonts w:ascii="Book Antiqua" w:eastAsia="Book Antiqua" w:hAnsi="Book Antiqua" w:cs="Book Antiqua"/>
          <w:color w:val="000000"/>
        </w:rPr>
        <w:lastRenderedPageBreak/>
        <w:t>was measured at the end of the experiment. DSS-treated mice showed significantly longer colons compared to the control group</w:t>
      </w:r>
      <w:r w:rsidR="00475B0B"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E</w:t>
      </w:r>
      <w:r w:rsidR="00475B0B" w:rsidRPr="00300860">
        <w:rPr>
          <w:rFonts w:ascii="Book Antiqua" w:hAnsi="Book Antiqua" w:cs="Book Antiqua"/>
          <w:bCs/>
          <w:color w:val="000000"/>
          <w:lang w:eastAsia="zh-CN"/>
        </w:rPr>
        <w:t>:</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Bar graphs showing the normalized gene expression of </w:t>
      </w:r>
      <w:r w:rsidR="00047D13" w:rsidRPr="00300860">
        <w:rPr>
          <w:rFonts w:ascii="Book Antiqua" w:hAnsi="Book Antiqua"/>
          <w:lang w:eastAsia="zh-CN"/>
        </w:rPr>
        <w:t>i</w:t>
      </w:r>
      <w:r w:rsidR="00047D13" w:rsidRPr="00300860">
        <w:rPr>
          <w:rFonts w:ascii="Book Antiqua" w:hAnsi="Book Antiqua"/>
        </w:rPr>
        <w:t>nterleukin</w:t>
      </w:r>
      <w:r w:rsidR="008F60B0" w:rsidRPr="00300860">
        <w:rPr>
          <w:rFonts w:ascii="Book Antiqua" w:eastAsia="Book Antiqua" w:hAnsi="Book Antiqua" w:cs="Book Antiqua"/>
          <w:color w:val="000000"/>
        </w:rPr>
        <w:t xml:space="preserve">-1β and </w:t>
      </w:r>
      <w:r w:rsidR="007808A1" w:rsidRPr="00300860">
        <w:rPr>
          <w:rFonts w:ascii="Book Antiqua" w:hAnsi="Book Antiqua"/>
          <w:lang w:eastAsia="zh-CN"/>
        </w:rPr>
        <w:t>t</w:t>
      </w:r>
      <w:r w:rsidR="007808A1" w:rsidRPr="00300860">
        <w:rPr>
          <w:rFonts w:ascii="Book Antiqua" w:hAnsi="Book Antiqua"/>
        </w:rPr>
        <w:t>umor necrosis factor-α</w:t>
      </w:r>
      <w:r w:rsidR="00405B77">
        <w:rPr>
          <w:rFonts w:ascii="Book Antiqua" w:hAnsi="Book Antiqua" w:hint="eastAsia"/>
          <w:lang w:eastAsia="zh-CN"/>
        </w:rPr>
        <w:t xml:space="preserve"> </w:t>
      </w:r>
      <w:r w:rsidR="008F60B0" w:rsidRPr="00300860">
        <w:rPr>
          <w:rFonts w:ascii="Book Antiqua" w:eastAsia="Book Antiqua" w:hAnsi="Book Antiqua" w:cs="Book Antiqua"/>
          <w:color w:val="000000"/>
        </w:rPr>
        <w:t xml:space="preserve">in mouse colon tissues, as detected by </w:t>
      </w:r>
      <w:r w:rsidR="00B14F07" w:rsidRPr="00300860">
        <w:rPr>
          <w:rFonts w:ascii="Book Antiqua" w:hAnsi="Book Antiqua"/>
          <w:bCs/>
          <w:lang w:eastAsia="zh-CN"/>
        </w:rPr>
        <w:t>q</w:t>
      </w:r>
      <w:r w:rsidR="00B14F07" w:rsidRPr="00300860">
        <w:rPr>
          <w:rFonts w:ascii="Book Antiqua" w:hAnsi="Book Antiqua"/>
          <w:bCs/>
        </w:rPr>
        <w:t>uantitative polymerase chain reaction</w:t>
      </w:r>
      <w:r w:rsidR="008F60B0" w:rsidRPr="00300860">
        <w:rPr>
          <w:rFonts w:ascii="Book Antiqua" w:eastAsia="Book Antiqua" w:hAnsi="Book Antiqua" w:cs="Book Antiqua"/>
          <w:color w:val="000000"/>
        </w:rPr>
        <w:t>. Experiments were repeated five times and results are displayed as means ± SEM. One-way ANOVA</w:t>
      </w:r>
      <w:r w:rsidR="00507140">
        <w:rPr>
          <w:rFonts w:ascii="Book Antiqua" w:hAnsi="Book Antiqua" w:cs="Book Antiqua" w:hint="eastAsi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a</w:t>
      </w:r>
      <w:r w:rsidR="008F60B0" w:rsidRPr="00300860">
        <w:rPr>
          <w:rFonts w:ascii="Book Antiqua" w:eastAsia="Book Antiqua" w:hAnsi="Book Antiqua" w:cs="Book Antiqua"/>
          <w:i/>
          <w:iCs/>
          <w:color w:val="000000"/>
        </w:rPr>
        <w:t>P</w:t>
      </w:r>
      <w:proofErr w:type="spellEnd"/>
      <w:r w:rsidR="008F60B0" w:rsidRPr="00300860">
        <w:rPr>
          <w:rFonts w:ascii="Book Antiqua" w:eastAsia="Book Antiqua" w:hAnsi="Book Antiqua" w:cs="Book Antiqua"/>
          <w:i/>
          <w:iCs/>
          <w:color w:val="000000"/>
        </w:rPr>
        <w:t xml:space="preserve"> </w:t>
      </w:r>
      <w:r w:rsidR="008F60B0" w:rsidRPr="00300860">
        <w:rPr>
          <w:rFonts w:ascii="Book Antiqua" w:eastAsia="Book Antiqua" w:hAnsi="Book Antiqua" w:cs="Book Antiqua"/>
          <w:color w:val="000000"/>
        </w:rPr>
        <w:t>&lt; 0.05</w:t>
      </w:r>
      <w:r w:rsidR="007808A1" w:rsidRPr="00300860">
        <w:rPr>
          <w:rFonts w:ascii="Book Antiqua" w:hAnsi="Book Antiqua"/>
          <w:lang w:eastAsia="zh-CN"/>
        </w:rPr>
        <w:t>.</w:t>
      </w:r>
      <w:r w:rsidR="00405B77" w:rsidRPr="00405B77">
        <w:rPr>
          <w:rFonts w:ascii="Book Antiqua" w:eastAsia="Book Antiqua" w:hAnsi="Book Antiqua" w:cs="Book Antiqua"/>
          <w:color w:val="000000"/>
        </w:rPr>
        <w:t xml:space="preserve"> </w:t>
      </w:r>
      <w:r w:rsidR="00405B77" w:rsidRPr="00300860">
        <w:rPr>
          <w:rFonts w:ascii="Book Antiqua" w:hAnsi="Book Antiqua" w:cs="Book Antiqua"/>
          <w:color w:val="000000"/>
          <w:lang w:eastAsia="zh-CN"/>
        </w:rPr>
        <w:t xml:space="preserve">IL: </w:t>
      </w:r>
      <w:r w:rsidR="00405B77" w:rsidRPr="00300860">
        <w:rPr>
          <w:rFonts w:ascii="Book Antiqua" w:hAnsi="Book Antiqua"/>
          <w:lang w:eastAsia="zh-CN"/>
        </w:rPr>
        <w:t>I</w:t>
      </w:r>
      <w:r w:rsidR="00405B77" w:rsidRPr="00300860">
        <w:rPr>
          <w:rFonts w:ascii="Book Antiqua" w:hAnsi="Book Antiqua"/>
        </w:rPr>
        <w:t>nterleukin</w:t>
      </w:r>
      <w:r w:rsidR="00405B77" w:rsidRPr="00300860">
        <w:rPr>
          <w:rFonts w:ascii="Book Antiqua" w:hAnsi="Book Antiqua"/>
          <w:lang w:eastAsia="zh-CN"/>
        </w:rPr>
        <w:t xml:space="preserve">; CBX: </w:t>
      </w:r>
      <w:r w:rsidR="00405B77" w:rsidRPr="00300860">
        <w:rPr>
          <w:rFonts w:ascii="Book Antiqua" w:hAnsi="Book Antiqua" w:cs="Book Antiqua"/>
          <w:color w:val="000000"/>
          <w:lang w:eastAsia="zh-CN"/>
        </w:rPr>
        <w:t>C</w:t>
      </w:r>
      <w:r w:rsidR="00405B77" w:rsidRPr="00300860">
        <w:rPr>
          <w:rFonts w:ascii="Book Antiqua" w:eastAsia="Book Antiqua" w:hAnsi="Book Antiqua" w:cs="Book Antiqua"/>
          <w:color w:val="000000"/>
        </w:rPr>
        <w:t>arbenoxolone</w:t>
      </w:r>
      <w:r w:rsidR="00405B77" w:rsidRPr="00300860">
        <w:rPr>
          <w:rFonts w:ascii="Book Antiqua" w:hAnsi="Book Antiqua"/>
          <w:lang w:eastAsia="zh-CN"/>
        </w:rPr>
        <w:t xml:space="preserve">; DSS: </w:t>
      </w:r>
      <w:r w:rsidR="00405B77" w:rsidRPr="00300860">
        <w:rPr>
          <w:rFonts w:ascii="Book Antiqua" w:eastAsia="Book Antiqua" w:hAnsi="Book Antiqua" w:cs="Book Antiqua"/>
          <w:bCs/>
          <w:color w:val="000000"/>
        </w:rPr>
        <w:t>Dextran sulfate sodium</w:t>
      </w:r>
      <w:r w:rsidR="00405B77" w:rsidRPr="00300860">
        <w:rPr>
          <w:rFonts w:ascii="Book Antiqua" w:hAnsi="Book Antiqua"/>
          <w:lang w:eastAsia="zh-CN"/>
        </w:rPr>
        <w:t>; TNF</w:t>
      </w:r>
      <w:r w:rsidR="00405B77" w:rsidRPr="00300860">
        <w:rPr>
          <w:rFonts w:ascii="Book Antiqua" w:hAnsi="Book Antiqua"/>
        </w:rPr>
        <w:t>-α</w:t>
      </w:r>
      <w:r w:rsidR="00405B77" w:rsidRPr="00300860">
        <w:rPr>
          <w:rFonts w:ascii="Book Antiqua" w:hAnsi="Book Antiqua"/>
          <w:lang w:eastAsia="zh-CN"/>
        </w:rPr>
        <w:t>: T</w:t>
      </w:r>
      <w:r w:rsidR="00405B77" w:rsidRPr="00300860">
        <w:rPr>
          <w:rFonts w:ascii="Book Antiqua" w:hAnsi="Book Antiqua"/>
        </w:rPr>
        <w:t>umor necrosis factor-α</w:t>
      </w:r>
      <w:r w:rsidR="00405B77" w:rsidRPr="00300860">
        <w:rPr>
          <w:rFonts w:ascii="Book Antiqua" w:hAnsi="Book Antiqua"/>
          <w:lang w:eastAsia="zh-CN"/>
        </w:rPr>
        <w:t>.</w:t>
      </w:r>
    </w:p>
    <w:p w14:paraId="14BC9D0D" w14:textId="77777777" w:rsidR="00A77B3E" w:rsidRPr="00300860" w:rsidRDefault="003C38E0" w:rsidP="00D614D3">
      <w:pPr>
        <w:spacing w:line="360" w:lineRule="auto"/>
        <w:jc w:val="both"/>
        <w:rPr>
          <w:rFonts w:ascii="Book Antiqua" w:hAnsi="Book Antiqua"/>
          <w:lang w:eastAsia="zh-CN"/>
        </w:rPr>
      </w:pPr>
      <w:r w:rsidRPr="00300860">
        <w:rPr>
          <w:rFonts w:ascii="Book Antiqua" w:hAnsi="Book Antiqua"/>
        </w:rPr>
        <w:br w:type="page"/>
      </w:r>
      <w:r w:rsidR="00376C52" w:rsidRPr="00300860">
        <w:rPr>
          <w:rFonts w:ascii="Book Antiqua" w:hAnsi="Book Antiqua"/>
          <w:noProof/>
          <w:lang w:eastAsia="zh-CN"/>
        </w:rPr>
        <w:lastRenderedPageBreak/>
        <w:drawing>
          <wp:inline distT="0" distB="0" distL="0" distR="0" wp14:anchorId="6C9CD425" wp14:editId="06C34189">
            <wp:extent cx="5933930" cy="2468351"/>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39638" cy="2470725"/>
                    </a:xfrm>
                    <a:prstGeom prst="rect">
                      <a:avLst/>
                    </a:prstGeom>
                  </pic:spPr>
                </pic:pic>
              </a:graphicData>
            </a:graphic>
          </wp:inline>
        </w:drawing>
      </w:r>
    </w:p>
    <w:p w14:paraId="22E1AED3" w14:textId="71E4A11A" w:rsidR="00376C52" w:rsidRPr="00300860" w:rsidRDefault="00C41B11" w:rsidP="00D614D3">
      <w:pPr>
        <w:spacing w:line="360" w:lineRule="auto"/>
        <w:jc w:val="both"/>
        <w:rPr>
          <w:rFonts w:ascii="Book Antiqua" w:hAnsi="Book Antiqua"/>
          <w:lang w:eastAsia="zh-CN"/>
        </w:rPr>
      </w:pPr>
      <w:r>
        <w:rPr>
          <w:noProof/>
          <w:lang w:eastAsia="zh-CN"/>
        </w:rPr>
        <w:drawing>
          <wp:inline distT="0" distB="0" distL="0" distR="0" wp14:anchorId="6B056172" wp14:editId="544565FF">
            <wp:extent cx="5903436" cy="1474668"/>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16140" cy="1477841"/>
                    </a:xfrm>
                    <a:prstGeom prst="rect">
                      <a:avLst/>
                    </a:prstGeom>
                  </pic:spPr>
                </pic:pic>
              </a:graphicData>
            </a:graphic>
          </wp:inline>
        </w:drawing>
      </w:r>
    </w:p>
    <w:p w14:paraId="74FEA402" w14:textId="17598986" w:rsidR="0054719D" w:rsidRPr="00B8124C" w:rsidRDefault="003C38E0" w:rsidP="004D79A8">
      <w:pPr>
        <w:spacing w:line="360" w:lineRule="auto"/>
        <w:jc w:val="both"/>
        <w:rPr>
          <w:rFonts w:ascii="Book Antiqua" w:hAnsi="Book Antiqua" w:cs="Book Antiqua"/>
          <w:color w:val="000000"/>
          <w:lang w:eastAsia="zh-CN"/>
        </w:rPr>
      </w:pPr>
      <w:r w:rsidRPr="00300860">
        <w:rPr>
          <w:rFonts w:ascii="Book Antiqua" w:eastAsia="Book Antiqua" w:hAnsi="Book Antiqua" w:cs="Book Antiqua"/>
          <w:b/>
          <w:bCs/>
          <w:color w:val="000000"/>
        </w:rPr>
        <w:t>Figure 5</w:t>
      </w:r>
      <w:r w:rsidR="008F60B0" w:rsidRPr="00300860">
        <w:rPr>
          <w:rFonts w:ascii="Book Antiqua" w:eastAsia="Book Antiqua" w:hAnsi="Book Antiqua" w:cs="Book Antiqua"/>
          <w:b/>
          <w:bCs/>
          <w:color w:val="000000"/>
        </w:rPr>
        <w:t xml:space="preserve"> </w:t>
      </w:r>
      <w:r w:rsidRPr="00300860">
        <w:rPr>
          <w:rFonts w:ascii="Book Antiqua" w:eastAsia="Book Antiqua" w:hAnsi="Book Antiqua" w:cs="Book Antiqua"/>
          <w:b/>
          <w:bCs/>
          <w:color w:val="000000"/>
        </w:rPr>
        <w:t>Dextran sulfate sodium</w:t>
      </w:r>
      <w:r w:rsidR="008F60B0" w:rsidRPr="00300860">
        <w:rPr>
          <w:rFonts w:ascii="Book Antiqua" w:eastAsia="Book Antiqua" w:hAnsi="Book Antiqua" w:cs="Book Antiqua"/>
          <w:b/>
          <w:bCs/>
          <w:color w:val="000000"/>
        </w:rPr>
        <w:t xml:space="preserve"> increases </w:t>
      </w:r>
      <w:r w:rsidR="00DA0931">
        <w:rPr>
          <w:rFonts w:ascii="Book Antiqua" w:hAnsi="Book Antiqua" w:hint="eastAsia"/>
          <w:b/>
          <w:lang w:eastAsia="zh-CN"/>
        </w:rPr>
        <w:t>c</w:t>
      </w:r>
      <w:r w:rsidR="001D53E4" w:rsidRPr="00300860">
        <w:rPr>
          <w:rFonts w:ascii="Book Antiqua" w:hAnsi="Book Antiqua"/>
          <w:b/>
        </w:rPr>
        <w:t>onnexin 43</w:t>
      </w:r>
      <w:r w:rsidR="008F60B0" w:rsidRPr="00300860">
        <w:rPr>
          <w:rFonts w:ascii="Book Antiqua" w:eastAsia="Book Antiqua" w:hAnsi="Book Antiqua" w:cs="Book Antiqua"/>
          <w:b/>
          <w:bCs/>
          <w:color w:val="000000"/>
        </w:rPr>
        <w:t xml:space="preserve"> and </w:t>
      </w:r>
      <w:r w:rsidR="00994663" w:rsidRPr="00300860">
        <w:rPr>
          <w:rFonts w:ascii="Book Antiqua" w:eastAsia="Book Antiqua" w:hAnsi="Book Antiqua" w:cs="Book Antiqua"/>
          <w:b/>
          <w:color w:val="000000"/>
        </w:rPr>
        <w:t>t</w:t>
      </w:r>
      <w:r w:rsidR="00994663" w:rsidRPr="00300860">
        <w:rPr>
          <w:rFonts w:ascii="Book Antiqua" w:hAnsi="Book Antiqua"/>
          <w:b/>
        </w:rPr>
        <w:t>en-eleven translocation</w:t>
      </w:r>
      <w:r w:rsidR="00994663" w:rsidRPr="00300860">
        <w:rPr>
          <w:rFonts w:ascii="Book Antiqua" w:hAnsi="Book Antiqua"/>
          <w:b/>
          <w:lang w:eastAsia="zh-CN"/>
        </w:rPr>
        <w:t>-2</w:t>
      </w:r>
      <w:r w:rsidR="008F60B0" w:rsidRPr="00300860">
        <w:rPr>
          <w:rFonts w:ascii="Book Antiqua" w:eastAsia="Book Antiqua" w:hAnsi="Book Antiqua" w:cs="Book Antiqua"/>
          <w:b/>
          <w:bCs/>
          <w:color w:val="000000"/>
        </w:rPr>
        <w:t xml:space="preserve"> expressions </w:t>
      </w:r>
      <w:r w:rsidR="008F60B0" w:rsidRPr="00300860">
        <w:rPr>
          <w:rFonts w:ascii="Book Antiqua" w:eastAsia="Book Antiqua" w:hAnsi="Book Antiqua" w:cs="Book Antiqua"/>
          <w:b/>
          <w:bCs/>
          <w:i/>
          <w:iCs/>
          <w:color w:val="000000"/>
        </w:rPr>
        <w:t>in vivo</w:t>
      </w:r>
      <w:r w:rsidR="00994663" w:rsidRPr="00300860">
        <w:rPr>
          <w:rFonts w:ascii="Book Antiqua" w:hAnsi="Book Antiqua" w:cs="Book Antiqua"/>
          <w:b/>
          <w:bCs/>
          <w:iCs/>
          <w:color w:val="000000"/>
          <w:lang w:eastAsia="zh-CN"/>
        </w:rPr>
        <w:t>.</w:t>
      </w:r>
      <w:r w:rsidR="00D90865" w:rsidRPr="00300860">
        <w:rPr>
          <w:rFonts w:ascii="Book Antiqua" w:hAnsi="Book Antiqua"/>
          <w:b/>
          <w:lang w:eastAsia="zh-CN"/>
        </w:rPr>
        <w:t xml:space="preserve"> </w:t>
      </w:r>
      <w:r w:rsidR="00D90865" w:rsidRPr="00300860">
        <w:rPr>
          <w:rFonts w:ascii="Book Antiqua" w:hAnsi="Book Antiqua"/>
          <w:lang w:eastAsia="zh-CN"/>
        </w:rPr>
        <w:t xml:space="preserve">A: </w:t>
      </w:r>
      <w:r w:rsidR="008F60B0" w:rsidRPr="00300860">
        <w:rPr>
          <w:rFonts w:ascii="Book Antiqua" w:eastAsia="Book Antiqua" w:hAnsi="Book Antiqua" w:cs="Book Antiqua"/>
          <w:color w:val="000000"/>
        </w:rPr>
        <w:t xml:space="preserve">Left panel: Histograms show the normalized gene expression of </w:t>
      </w:r>
      <w:r w:rsidR="00DA0931">
        <w:rPr>
          <w:rFonts w:ascii="Book Antiqua" w:hAnsi="Book Antiqua" w:hint="eastAsia"/>
          <w:lang w:eastAsia="zh-CN"/>
        </w:rPr>
        <w:t>c</w:t>
      </w:r>
      <w:r w:rsidR="001D53E4" w:rsidRPr="00300860">
        <w:rPr>
          <w:rFonts w:ascii="Book Antiqua" w:hAnsi="Book Antiqua"/>
        </w:rPr>
        <w:t>onnexin 43</w:t>
      </w:r>
      <w:r w:rsidR="001D53E4" w:rsidRPr="00300860">
        <w:rPr>
          <w:rFonts w:ascii="Book Antiqua" w:hAnsi="Book Antiqua"/>
          <w:lang w:eastAsia="zh-CN"/>
        </w:rPr>
        <w:t xml:space="preserve"> (</w:t>
      </w:r>
      <w:r w:rsidR="008F60B0" w:rsidRPr="00300860">
        <w:rPr>
          <w:rFonts w:ascii="Book Antiqua" w:eastAsia="Book Antiqua" w:hAnsi="Book Antiqua" w:cs="Book Antiqua"/>
          <w:color w:val="000000"/>
        </w:rPr>
        <w:t>Cx43</w:t>
      </w:r>
      <w:r w:rsidR="001D53E4"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in mice colon tissues, as detected by </w:t>
      </w:r>
      <w:r w:rsidR="00B14F07" w:rsidRPr="00300860">
        <w:rPr>
          <w:rFonts w:ascii="Book Antiqua" w:hAnsi="Book Antiqua"/>
          <w:bCs/>
          <w:lang w:eastAsia="zh-CN"/>
        </w:rPr>
        <w:t>q</w:t>
      </w:r>
      <w:r w:rsidR="00B14F07" w:rsidRPr="00300860">
        <w:rPr>
          <w:rFonts w:ascii="Book Antiqua" w:hAnsi="Book Antiqua"/>
          <w:bCs/>
        </w:rPr>
        <w:t>uantitative polymerase chain reaction</w:t>
      </w:r>
      <w:r w:rsidR="00B14F07" w:rsidRPr="00300860">
        <w:rPr>
          <w:rFonts w:ascii="Book Antiqua" w:eastAsia="Book Antiqua" w:hAnsi="Book Antiqua" w:cs="Book Antiqua"/>
          <w:color w:val="000000"/>
        </w:rPr>
        <w:t xml:space="preserve"> </w:t>
      </w:r>
      <w:r w:rsidR="00B14F07" w:rsidRPr="00300860">
        <w:rPr>
          <w:rFonts w:ascii="Book Antiqua" w:hAnsi="Book Antiqua" w:cs="Book Antiqua"/>
          <w:color w:val="000000"/>
          <w:lang w:eastAsia="zh-CN"/>
        </w:rPr>
        <w:t>(</w:t>
      </w:r>
      <w:r w:rsidR="00B14F07" w:rsidRPr="00300860">
        <w:rPr>
          <w:rFonts w:ascii="Book Antiqua" w:eastAsia="Book Antiqua" w:hAnsi="Book Antiqua" w:cs="Book Antiqua"/>
          <w:color w:val="000000"/>
        </w:rPr>
        <w:t>q</w:t>
      </w:r>
      <w:r w:rsidR="008F60B0" w:rsidRPr="00300860">
        <w:rPr>
          <w:rFonts w:ascii="Book Antiqua" w:eastAsia="Book Antiqua" w:hAnsi="Book Antiqua" w:cs="Book Antiqua"/>
          <w:color w:val="000000"/>
        </w:rPr>
        <w:t>PCR</w:t>
      </w:r>
      <w:r w:rsidR="00B14F07"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Middle panel:</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Western blot of Cx43 protein in mouse colon tissues with densitometric analysis (right panel) after normalization to β-actin. </w:t>
      </w:r>
      <w:r w:rsidRPr="00300860">
        <w:rPr>
          <w:rFonts w:ascii="Book Antiqua" w:eastAsia="Book Antiqua" w:hAnsi="Book Antiqua" w:cs="Book Antiqua"/>
          <w:bCs/>
          <w:color w:val="000000"/>
        </w:rPr>
        <w:t>Dextran sulfate sodium</w:t>
      </w:r>
      <w:r w:rsidRPr="00300860">
        <w:rPr>
          <w:rFonts w:ascii="Book Antiqua" w:eastAsia="Book Antiqua" w:hAnsi="Book Antiqua" w:cs="Book Antiqua"/>
          <w:color w:val="000000"/>
        </w:rPr>
        <w:t xml:space="preserve"> </w:t>
      </w:r>
      <w:r w:rsidRPr="00300860">
        <w:rPr>
          <w:rFonts w:ascii="Book Antiqua" w:hAnsi="Book Antiqua" w:cs="Book Antiqua"/>
          <w:color w:val="000000"/>
          <w:lang w:eastAsia="zh-CN"/>
        </w:rPr>
        <w:t>(</w:t>
      </w:r>
      <w:r w:rsidRPr="00300860">
        <w:rPr>
          <w:rFonts w:ascii="Book Antiqua" w:eastAsia="Book Antiqua" w:hAnsi="Book Antiqua" w:cs="Book Antiqua"/>
          <w:color w:val="000000"/>
        </w:rPr>
        <w:t>DSS</w:t>
      </w:r>
      <w:r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-treated mice had the highest expression of Cx43 in their colons</w:t>
      </w:r>
      <w:r w:rsidR="00334E2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bCs/>
          <w:color w:val="000000"/>
        </w:rPr>
        <w:t>B</w:t>
      </w:r>
      <w:r w:rsidR="00334E23" w:rsidRPr="00300860">
        <w:rPr>
          <w:rFonts w:ascii="Book Antiqua" w:hAnsi="Book Antiqua" w:cs="Book Antiqua"/>
          <w:bCs/>
          <w:color w:val="000000"/>
          <w:lang w:eastAsia="zh-CN"/>
        </w:rPr>
        <w:t>:</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Left panel: Histograms display the normalized gene expression of </w:t>
      </w:r>
      <w:r w:rsidR="00D72ED7" w:rsidRPr="00300860">
        <w:rPr>
          <w:rFonts w:ascii="Book Antiqua" w:eastAsia="Book Antiqua" w:hAnsi="Book Antiqua" w:cs="Book Antiqua"/>
          <w:color w:val="000000"/>
        </w:rPr>
        <w:t>t</w:t>
      </w:r>
      <w:r w:rsidR="00D72ED7" w:rsidRPr="00300860">
        <w:rPr>
          <w:rFonts w:ascii="Book Antiqua" w:hAnsi="Book Antiqua"/>
        </w:rPr>
        <w:t>en-eleven translocation</w:t>
      </w:r>
      <w:r w:rsidR="00D72ED7" w:rsidRPr="00300860">
        <w:rPr>
          <w:rFonts w:ascii="Book Antiqua" w:hAnsi="Book Antiqua"/>
          <w:lang w:eastAsia="zh-CN"/>
        </w:rPr>
        <w:t>-2</w:t>
      </w:r>
      <w:r w:rsidR="00D72ED7" w:rsidRPr="00300860">
        <w:rPr>
          <w:rFonts w:ascii="Book Antiqua" w:eastAsia="Book Antiqua" w:hAnsi="Book Antiqua" w:cs="Book Antiqua"/>
          <w:color w:val="000000"/>
        </w:rPr>
        <w:t xml:space="preserve"> </w:t>
      </w:r>
      <w:r w:rsidR="00D72ED7"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TET-2</w:t>
      </w:r>
      <w:r w:rsidR="00D72ED7" w:rsidRPr="00300860">
        <w:rPr>
          <w:rFonts w:ascii="Book Antiqua" w:eastAsia="Book Antiqua" w:hAnsi="Book Antiqua" w:cs="Book Antiqua"/>
          <w:color w:val="000000"/>
        </w:rPr>
        <w:t>)</w:t>
      </w:r>
      <w:r w:rsidR="008F60B0" w:rsidRPr="00300860">
        <w:rPr>
          <w:rFonts w:ascii="Book Antiqua" w:eastAsia="Book Antiqua" w:hAnsi="Book Antiqua" w:cs="Book Antiqua"/>
          <w:color w:val="000000"/>
        </w:rPr>
        <w:t xml:space="preserve"> in mouse </w:t>
      </w:r>
      <w:r w:rsidR="0081198A" w:rsidRPr="00300860">
        <w:rPr>
          <w:rFonts w:ascii="Book Antiqua" w:eastAsia="Book Antiqua" w:hAnsi="Book Antiqua" w:cs="Book Antiqua"/>
          <w:color w:val="000000"/>
        </w:rPr>
        <w:t>colon tissues, as detected by q</w:t>
      </w:r>
      <w:r w:rsidR="008F60B0" w:rsidRPr="00300860">
        <w:rPr>
          <w:rFonts w:ascii="Book Antiqua" w:eastAsia="Book Antiqua" w:hAnsi="Book Antiqua" w:cs="Book Antiqua"/>
          <w:color w:val="000000"/>
        </w:rPr>
        <w:t>PCR. Middle panel:</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Western blot of TET-2 protein expression in mouse colon tissues with densitometric analysis (right panel) after normalization to β-actin. DSS exposure resulted in enhanced TET-2 transcription</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and </w:t>
      </w:r>
      <w:r w:rsidR="00EF5F85" w:rsidRPr="00300860">
        <w:rPr>
          <w:rFonts w:ascii="Book Antiqua" w:eastAsia="Book Antiqua" w:hAnsi="Book Antiqua" w:cs="Book Antiqua"/>
          <w:color w:val="000000"/>
        </w:rPr>
        <w:t>carbenoxolone</w:t>
      </w:r>
      <w:r w:rsidR="008F60B0" w:rsidRPr="00300860">
        <w:rPr>
          <w:rFonts w:ascii="Book Antiqua" w:eastAsia="Book Antiqua" w:hAnsi="Book Antiqua" w:cs="Book Antiqua"/>
          <w:color w:val="000000"/>
        </w:rPr>
        <w:t xml:space="preserve"> inhibition of gap junctions significantly increased TET-2 expression</w:t>
      </w:r>
      <w:r w:rsidR="00334E23"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C</w:t>
      </w:r>
      <w:r w:rsidR="00334E23" w:rsidRPr="00300860">
        <w:rPr>
          <w:rFonts w:ascii="Book Antiqua" w:hAnsi="Book Antiqua" w:cs="Book Antiqua"/>
          <w:bCs/>
          <w:color w:val="000000"/>
          <w:lang w:eastAsia="zh-CN"/>
        </w:rPr>
        <w:t>:</w:t>
      </w:r>
      <w:r w:rsidR="008F60B0" w:rsidRPr="00300860">
        <w:rPr>
          <w:rFonts w:ascii="Book Antiqua" w:eastAsia="Book Antiqua" w:hAnsi="Book Antiqua" w:cs="Book Antiqua"/>
          <w:color w:val="000000"/>
        </w:rPr>
        <w:t xml:space="preserve"> Immunofluorescence images of colon tissues stained for Cx43 with the mean fluorescence intensity </w:t>
      </w:r>
      <w:r w:rsidR="004D79A8">
        <w:rPr>
          <w:rFonts w:ascii="Book Antiqua" w:eastAsia="Book Antiqua" w:hAnsi="Book Antiqua" w:cs="Book Antiqua"/>
          <w:color w:val="000000"/>
        </w:rPr>
        <w:t xml:space="preserve">(MFI) </w:t>
      </w:r>
      <w:r w:rsidR="008F60B0" w:rsidRPr="00300860">
        <w:rPr>
          <w:rFonts w:ascii="Book Antiqua" w:eastAsia="Book Antiqua" w:hAnsi="Book Antiqua" w:cs="Book Antiqua"/>
          <w:color w:val="000000"/>
        </w:rPr>
        <w:t xml:space="preserve">analysis. Scale bar 20 </w:t>
      </w:r>
      <w:proofErr w:type="spellStart"/>
      <w:r w:rsidR="00334E23"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334E2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bCs/>
          <w:color w:val="000000"/>
        </w:rPr>
        <w:t>D</w:t>
      </w:r>
      <w:r w:rsidR="00334E23" w:rsidRPr="00300860">
        <w:rPr>
          <w:rFonts w:ascii="Book Antiqua" w:hAnsi="Book Antiqua" w:cs="Book Antiqua"/>
          <w:bCs/>
          <w:color w:val="000000"/>
          <w:lang w:eastAsia="zh-CN"/>
        </w:rPr>
        <w:t xml:space="preserve">: </w:t>
      </w:r>
      <w:r w:rsidR="008F60B0" w:rsidRPr="00300860">
        <w:rPr>
          <w:rFonts w:ascii="Book Antiqua" w:eastAsia="Book Antiqua" w:hAnsi="Book Antiqua" w:cs="Book Antiqua"/>
          <w:color w:val="000000"/>
        </w:rPr>
        <w:t xml:space="preserve">Immunofluorescence images of mouse colon tissues stained for CD68 and TET-2. Histograms reflect the </w:t>
      </w:r>
      <w:r w:rsidR="004D79A8">
        <w:rPr>
          <w:rFonts w:ascii="Book Antiqua" w:eastAsia="Book Antiqua" w:hAnsi="Book Antiqua" w:cs="Book Antiqua"/>
          <w:color w:val="000000"/>
        </w:rPr>
        <w:t>MFI</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color w:val="000000"/>
        </w:rPr>
        <w:lastRenderedPageBreak/>
        <w:t>analysis. High levels of CD68</w:t>
      </w:r>
      <w:r w:rsidR="008F60B0" w:rsidRPr="00300860">
        <w:rPr>
          <w:rFonts w:ascii="Book Antiqua" w:eastAsia="Book Antiqua" w:hAnsi="Book Antiqua" w:cs="Book Antiqua"/>
          <w:color w:val="000000"/>
          <w:vertAlign w:val="superscript"/>
        </w:rPr>
        <w:t>+</w:t>
      </w:r>
      <w:r w:rsidR="008F60B0" w:rsidRPr="00300860">
        <w:rPr>
          <w:rFonts w:ascii="Book Antiqua" w:eastAsia="Book Antiqua" w:hAnsi="Book Antiqua" w:cs="Book Antiqua"/>
          <w:color w:val="000000"/>
        </w:rPr>
        <w:t xml:space="preserve"> cells correlated with greater expression of Cx43 and TET-2 in DSS-exposed mice. Scale bar 10</w:t>
      </w:r>
      <w:r w:rsidR="00334E23" w:rsidRPr="00300860">
        <w:rPr>
          <w:rFonts w:ascii="Book Antiqua" w:hAnsi="Book Antiqua" w:cs="Book Antiqua"/>
          <w:color w:val="000000"/>
          <w:lang w:eastAsia="zh-CN"/>
        </w:rPr>
        <w:t xml:space="preserve"> </w:t>
      </w:r>
      <w:proofErr w:type="spellStart"/>
      <w:r w:rsidR="00334E23"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8F60B0" w:rsidRPr="00300860">
        <w:rPr>
          <w:rFonts w:ascii="Book Antiqua" w:eastAsia="Book Antiqua" w:hAnsi="Book Antiqua" w:cs="Book Antiqua"/>
          <w:color w:val="000000"/>
        </w:rPr>
        <w:t>. Experiments were repeated five times. One-way ANOVA</w:t>
      </w:r>
      <w:r w:rsidR="00847815">
        <w:rPr>
          <w:rFonts w:ascii="Book Antiqua" w:hAnsi="Book Antiqua" w:cs="Book Antiqua" w:hint="eastAsi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a</w:t>
      </w:r>
      <w:r w:rsidR="008F60B0" w:rsidRPr="00300860">
        <w:rPr>
          <w:rFonts w:ascii="Book Antiqua" w:eastAsia="Book Antiqua" w:hAnsi="Book Antiqua" w:cs="Book Antiqua"/>
          <w:i/>
          <w:iCs/>
          <w:color w:val="000000"/>
        </w:rPr>
        <w:t>P</w:t>
      </w:r>
      <w:proofErr w:type="spellEnd"/>
      <w:r w:rsidR="008F60B0" w:rsidRPr="00300860">
        <w:rPr>
          <w:rFonts w:ascii="Book Antiqua" w:eastAsia="Book Antiqua" w:hAnsi="Book Antiqua" w:cs="Book Antiqua"/>
          <w:i/>
          <w:iCs/>
          <w:color w:val="000000"/>
        </w:rPr>
        <w:t xml:space="preserve"> </w:t>
      </w:r>
      <w:r w:rsidR="008F60B0" w:rsidRPr="00300860">
        <w:rPr>
          <w:rFonts w:ascii="Book Antiqua" w:eastAsia="Book Antiqua" w:hAnsi="Book Antiqua" w:cs="Book Antiqua"/>
          <w:color w:val="000000"/>
        </w:rPr>
        <w:t>&lt; 0.05</w:t>
      </w:r>
      <w:r w:rsidR="00334E23"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b</w:t>
      </w:r>
      <w:r w:rsidR="008F60B0" w:rsidRPr="00300860">
        <w:rPr>
          <w:rFonts w:ascii="Book Antiqua" w:eastAsia="Book Antiqua" w:hAnsi="Book Antiqua" w:cs="Book Antiqua"/>
          <w:i/>
          <w:iCs/>
          <w:color w:val="000000"/>
        </w:rPr>
        <w:t>P</w:t>
      </w:r>
      <w:proofErr w:type="spellEnd"/>
      <w:r w:rsidR="00334E2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&lt;</w:t>
      </w:r>
      <w:r w:rsidR="00334E23"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0.005</w:t>
      </w:r>
      <w:r w:rsidR="00334E23"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d</w:t>
      </w:r>
      <w:r w:rsidR="008F60B0" w:rsidRPr="00300860">
        <w:rPr>
          <w:rFonts w:ascii="Book Antiqua" w:eastAsia="Book Antiqua" w:hAnsi="Book Antiqua" w:cs="Book Antiqua"/>
          <w:i/>
          <w:iCs/>
          <w:color w:val="000000"/>
        </w:rPr>
        <w:t>P</w:t>
      </w:r>
      <w:proofErr w:type="spellEnd"/>
      <w:r w:rsidR="008F60B0" w:rsidRPr="00300860">
        <w:rPr>
          <w:rFonts w:ascii="Book Antiqua" w:eastAsia="Book Antiqua" w:hAnsi="Book Antiqua" w:cs="Book Antiqua"/>
          <w:i/>
          <w:iCs/>
          <w:color w:val="000000"/>
        </w:rPr>
        <w:t xml:space="preserve"> </w:t>
      </w:r>
      <w:r w:rsidR="008F60B0" w:rsidRPr="00300860">
        <w:rPr>
          <w:rFonts w:ascii="Book Antiqua" w:eastAsia="Book Antiqua" w:hAnsi="Book Antiqua" w:cs="Book Antiqua"/>
          <w:color w:val="000000"/>
        </w:rPr>
        <w:t>&lt; 0.0001.</w:t>
      </w:r>
      <w:r w:rsidR="00B8124C">
        <w:rPr>
          <w:rFonts w:ascii="Book Antiqua" w:hAnsi="Book Antiqua" w:cs="Book Antiqua" w:hint="eastAsia"/>
          <w:color w:val="000000"/>
          <w:lang w:eastAsia="zh-CN"/>
        </w:rPr>
        <w:t xml:space="preserve"> </w:t>
      </w:r>
      <w:r w:rsidR="00B8124C" w:rsidRPr="00300860">
        <w:rPr>
          <w:rFonts w:ascii="Book Antiqua" w:eastAsia="Book Antiqua" w:hAnsi="Book Antiqua" w:cs="Book Antiqua"/>
          <w:color w:val="000000"/>
        </w:rPr>
        <w:t xml:space="preserve">MFI: </w:t>
      </w:r>
      <w:r w:rsidR="00B8124C" w:rsidRPr="00300860">
        <w:rPr>
          <w:rFonts w:ascii="Book Antiqua" w:hAnsi="Book Antiqua" w:cs="Book Antiqua"/>
          <w:color w:val="000000"/>
          <w:lang w:eastAsia="zh-CN"/>
        </w:rPr>
        <w:t>M</w:t>
      </w:r>
      <w:r w:rsidR="00B8124C" w:rsidRPr="00300860">
        <w:rPr>
          <w:rFonts w:ascii="Book Antiqua" w:eastAsia="Book Antiqua" w:hAnsi="Book Antiqua" w:cs="Book Antiqua"/>
          <w:color w:val="000000"/>
        </w:rPr>
        <w:t>ean fluorescence intensity</w:t>
      </w:r>
      <w:r w:rsidR="00B8124C" w:rsidRPr="00300860">
        <w:rPr>
          <w:rFonts w:ascii="Book Antiqua" w:hAnsi="Book Antiqua" w:cs="Book Antiqua"/>
          <w:color w:val="000000"/>
          <w:lang w:eastAsia="zh-CN"/>
        </w:rPr>
        <w:t>;</w:t>
      </w:r>
      <w:r w:rsidR="00B8124C" w:rsidRPr="00300860">
        <w:rPr>
          <w:rFonts w:ascii="Book Antiqua" w:hAnsi="Book Antiqua"/>
          <w:lang w:eastAsia="zh-CN"/>
        </w:rPr>
        <w:t xml:space="preserve"> CBX: </w:t>
      </w:r>
      <w:r w:rsidR="00B8124C" w:rsidRPr="00300860">
        <w:rPr>
          <w:rFonts w:ascii="Book Antiqua" w:hAnsi="Book Antiqua" w:cs="Book Antiqua"/>
          <w:color w:val="000000"/>
          <w:lang w:eastAsia="zh-CN"/>
        </w:rPr>
        <w:t>C</w:t>
      </w:r>
      <w:r w:rsidR="00B8124C" w:rsidRPr="00300860">
        <w:rPr>
          <w:rFonts w:ascii="Book Antiqua" w:eastAsia="Book Antiqua" w:hAnsi="Book Antiqua" w:cs="Book Antiqua"/>
          <w:color w:val="000000"/>
        </w:rPr>
        <w:t>arbenoxolone</w:t>
      </w:r>
      <w:r w:rsidR="00B8124C" w:rsidRPr="00300860">
        <w:rPr>
          <w:rFonts w:ascii="Book Antiqua" w:hAnsi="Book Antiqua"/>
          <w:lang w:eastAsia="zh-CN"/>
        </w:rPr>
        <w:t xml:space="preserve">; DSS: </w:t>
      </w:r>
      <w:r w:rsidR="00B8124C" w:rsidRPr="00300860">
        <w:rPr>
          <w:rFonts w:ascii="Book Antiqua" w:eastAsia="Book Antiqua" w:hAnsi="Book Antiqua" w:cs="Book Antiqua"/>
          <w:bCs/>
          <w:color w:val="000000"/>
        </w:rPr>
        <w:t>Dextran sulfate sodium</w:t>
      </w:r>
      <w:r w:rsidR="00B8124C" w:rsidRPr="00300860">
        <w:rPr>
          <w:rFonts w:ascii="Book Antiqua" w:hAnsi="Book Antiqua" w:cs="Book Antiqua"/>
          <w:bCs/>
          <w:color w:val="000000"/>
          <w:lang w:eastAsia="zh-CN"/>
        </w:rPr>
        <w:t>.</w:t>
      </w:r>
    </w:p>
    <w:p w14:paraId="6FC09A9B" w14:textId="77777777" w:rsidR="00054DEF" w:rsidRDefault="00054DEF">
      <w:pPr>
        <w:rPr>
          <w:rFonts w:ascii="Book Antiqua" w:eastAsia="Book Antiqua" w:hAnsi="Book Antiqua" w:cs="Book Antiqua"/>
          <w:color w:val="000000"/>
        </w:rPr>
      </w:pPr>
      <w:r>
        <w:rPr>
          <w:rFonts w:ascii="Book Antiqua" w:eastAsia="Book Antiqua" w:hAnsi="Book Antiqua" w:cs="Book Antiqua"/>
          <w:color w:val="000000"/>
        </w:rPr>
        <w:br w:type="page"/>
      </w:r>
    </w:p>
    <w:p w14:paraId="660CB176" w14:textId="14E351AA" w:rsidR="00A77B3E" w:rsidRPr="00300860" w:rsidRDefault="008F60B0" w:rsidP="004D79A8">
      <w:pPr>
        <w:spacing w:line="360" w:lineRule="auto"/>
        <w:jc w:val="both"/>
        <w:rPr>
          <w:rFonts w:ascii="Book Antiqua" w:hAnsi="Book Antiqua"/>
          <w:b/>
        </w:rPr>
      </w:pPr>
      <w:r w:rsidRPr="00300860">
        <w:rPr>
          <w:rFonts w:ascii="Book Antiqua" w:eastAsia="Book Antiqua" w:hAnsi="Book Antiqua" w:cs="Book Antiqua"/>
          <w:color w:val="000000"/>
        </w:rPr>
        <w:lastRenderedPageBreak/>
        <w:t xml:space="preserve"> </w:t>
      </w:r>
      <w:r w:rsidR="006813DE" w:rsidRPr="00300860">
        <w:rPr>
          <w:rFonts w:ascii="Book Antiqua" w:hAnsi="Book Antiqua"/>
          <w:b/>
          <w:noProof/>
          <w:lang w:eastAsia="zh-CN"/>
        </w:rPr>
        <w:drawing>
          <wp:inline distT="0" distB="0" distL="0" distR="0" wp14:anchorId="7F118301" wp14:editId="5DDBB8B2">
            <wp:extent cx="4751709" cy="404873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49841" cy="4047139"/>
                    </a:xfrm>
                    <a:prstGeom prst="rect">
                      <a:avLst/>
                    </a:prstGeom>
                  </pic:spPr>
                </pic:pic>
              </a:graphicData>
            </a:graphic>
          </wp:inline>
        </w:drawing>
      </w:r>
    </w:p>
    <w:p w14:paraId="1000EE96" w14:textId="4EFED517" w:rsidR="00A77B3E" w:rsidRPr="00300860" w:rsidRDefault="002A340D" w:rsidP="00D614D3">
      <w:pPr>
        <w:spacing w:line="360" w:lineRule="auto"/>
        <w:jc w:val="both"/>
        <w:rPr>
          <w:rFonts w:ascii="Book Antiqua" w:hAnsi="Book Antiqua"/>
          <w:lang w:eastAsia="zh-CN"/>
        </w:rPr>
      </w:pPr>
      <w:r w:rsidRPr="00300860">
        <w:rPr>
          <w:rFonts w:ascii="Book Antiqua" w:eastAsia="Book Antiqua" w:hAnsi="Book Antiqua" w:cs="Book Antiqua"/>
          <w:b/>
          <w:bCs/>
          <w:color w:val="000000"/>
        </w:rPr>
        <w:t>Figure 6</w:t>
      </w:r>
      <w:r w:rsidR="008F60B0" w:rsidRPr="00300860">
        <w:rPr>
          <w:rFonts w:ascii="Book Antiqua" w:eastAsia="Book Antiqua" w:hAnsi="Book Antiqua" w:cs="Book Antiqua"/>
          <w:b/>
          <w:bCs/>
          <w:color w:val="000000"/>
        </w:rPr>
        <w:t xml:space="preserve"> Modulation of </w:t>
      </w:r>
      <w:r w:rsidR="00B90AF7">
        <w:rPr>
          <w:rFonts w:ascii="Book Antiqua" w:eastAsia="Book Antiqua" w:hAnsi="Book Antiqua" w:cs="Book Antiqua"/>
          <w:b/>
          <w:bCs/>
          <w:color w:val="000000"/>
        </w:rPr>
        <w:t>c</w:t>
      </w:r>
      <w:r w:rsidR="00C343F9" w:rsidRPr="00300860">
        <w:rPr>
          <w:rFonts w:ascii="Book Antiqua" w:hAnsi="Book Antiqua"/>
          <w:b/>
        </w:rPr>
        <w:t>onnexin 43</w:t>
      </w:r>
      <w:r w:rsidR="008F60B0" w:rsidRPr="00300860">
        <w:rPr>
          <w:rFonts w:ascii="Book Antiqua" w:eastAsia="Book Antiqua" w:hAnsi="Book Antiqua" w:cs="Book Antiqua"/>
          <w:b/>
          <w:bCs/>
          <w:color w:val="000000"/>
        </w:rPr>
        <w:t xml:space="preserve"> and </w:t>
      </w:r>
      <w:r w:rsidR="00786E4E" w:rsidRPr="00300860">
        <w:rPr>
          <w:rFonts w:ascii="Book Antiqua" w:eastAsia="Book Antiqua" w:hAnsi="Book Antiqua" w:cs="Book Antiqua"/>
          <w:b/>
          <w:color w:val="000000"/>
        </w:rPr>
        <w:t>t</w:t>
      </w:r>
      <w:r w:rsidR="00786E4E" w:rsidRPr="00300860">
        <w:rPr>
          <w:rFonts w:ascii="Book Antiqua" w:hAnsi="Book Antiqua"/>
          <w:b/>
        </w:rPr>
        <w:t>en-eleven translocation</w:t>
      </w:r>
      <w:r w:rsidR="00786E4E" w:rsidRPr="00300860">
        <w:rPr>
          <w:rFonts w:ascii="Book Antiqua" w:hAnsi="Book Antiqua"/>
          <w:b/>
          <w:lang w:eastAsia="zh-CN"/>
        </w:rPr>
        <w:t>-2</w:t>
      </w:r>
      <w:r w:rsidR="008F60B0" w:rsidRPr="00300860">
        <w:rPr>
          <w:rFonts w:ascii="Book Antiqua" w:eastAsia="Book Antiqua" w:hAnsi="Book Antiqua" w:cs="Book Antiqua"/>
          <w:b/>
          <w:bCs/>
          <w:color w:val="000000"/>
        </w:rPr>
        <w:t xml:space="preserve"> expression in human colon tissues under pathological conditions</w:t>
      </w:r>
      <w:r w:rsidRPr="00300860">
        <w:rPr>
          <w:rFonts w:ascii="Book Antiqua" w:hAnsi="Book Antiqua"/>
          <w:b/>
          <w:lang w:eastAsia="zh-CN"/>
        </w:rPr>
        <w:t xml:space="preserve">. </w:t>
      </w:r>
      <w:r w:rsidR="008F60B0" w:rsidRPr="00300860">
        <w:rPr>
          <w:rFonts w:ascii="Book Antiqua" w:eastAsia="Book Antiqua" w:hAnsi="Book Antiqua" w:cs="Book Antiqua"/>
          <w:bCs/>
          <w:color w:val="000000"/>
        </w:rPr>
        <w:t>A</w:t>
      </w:r>
      <w:r w:rsidRPr="00300860">
        <w:rPr>
          <w:rFonts w:ascii="Book Antiqua" w:hAnsi="Book Antiqua" w:cs="Book Antiqua"/>
          <w:bCs/>
          <w:color w:val="000000"/>
          <w:lang w:eastAsia="zh-CN"/>
        </w:rPr>
        <w:t>:</w:t>
      </w:r>
      <w:r w:rsidR="008F60B0" w:rsidRPr="00300860">
        <w:rPr>
          <w:rFonts w:ascii="Book Antiqua" w:eastAsia="Book Antiqua" w:hAnsi="Book Antiqua" w:cs="Book Antiqua"/>
          <w:bCs/>
          <w:color w:val="000000"/>
        </w:rPr>
        <w:t xml:space="preserve"> </w:t>
      </w:r>
      <w:r w:rsidR="00BB43A3" w:rsidRPr="00300860">
        <w:rPr>
          <w:rFonts w:ascii="Book Antiqua" w:hAnsi="Book Antiqua" w:cs="Book Antiqua"/>
          <w:color w:val="000000"/>
          <w:lang w:eastAsia="zh-CN"/>
        </w:rPr>
        <w:t>H</w:t>
      </w:r>
      <w:r w:rsidR="00BB43A3" w:rsidRPr="00300860">
        <w:rPr>
          <w:rFonts w:ascii="Book Antiqua" w:eastAsia="Book Antiqua" w:hAnsi="Book Antiqua" w:cs="Book Antiqua"/>
          <w:color w:val="000000"/>
        </w:rPr>
        <w:t xml:space="preserve">ematoxylin and </w:t>
      </w:r>
      <w:r w:rsidR="00BB43A3" w:rsidRPr="00300860">
        <w:rPr>
          <w:rFonts w:ascii="Book Antiqua" w:hAnsi="Book Antiqua" w:cs="Book Antiqua"/>
          <w:color w:val="000000"/>
          <w:lang w:eastAsia="zh-CN"/>
        </w:rPr>
        <w:t>e</w:t>
      </w:r>
      <w:r w:rsidR="00BB43A3" w:rsidRPr="00300860">
        <w:rPr>
          <w:rFonts w:ascii="Book Antiqua" w:eastAsia="Book Antiqua" w:hAnsi="Book Antiqua" w:cs="Book Antiqua"/>
          <w:color w:val="000000"/>
        </w:rPr>
        <w:t>osin</w:t>
      </w:r>
      <w:r w:rsidR="008F60B0" w:rsidRPr="00300860">
        <w:rPr>
          <w:rFonts w:ascii="Book Antiqua" w:eastAsia="Book Antiqua" w:hAnsi="Book Antiqua" w:cs="Book Antiqua"/>
          <w:color w:val="000000"/>
        </w:rPr>
        <w:t xml:space="preserve"> images of human colon tissues. Compared to normal (</w:t>
      </w:r>
      <w:proofErr w:type="spellStart"/>
      <w:r w:rsidR="008F60B0" w:rsidRPr="00300860">
        <w:rPr>
          <w:rFonts w:ascii="Book Antiqua" w:eastAsia="Book Antiqua" w:hAnsi="Book Antiqua" w:cs="Book Antiqua"/>
          <w:color w:val="000000"/>
        </w:rPr>
        <w:t>histopathologically</w:t>
      </w:r>
      <w:proofErr w:type="spellEnd"/>
      <w:r w:rsidR="008F60B0" w:rsidRPr="00300860">
        <w:rPr>
          <w:rFonts w:ascii="Book Antiqua" w:eastAsia="Book Antiqua" w:hAnsi="Book Antiqua" w:cs="Book Antiqua"/>
          <w:color w:val="000000"/>
        </w:rPr>
        <w:t xml:space="preserve"> unchanged) samples, tissues from inflamed (ulcerative colitis) and sporadic malignant colons show disorganization of colon crypts and infiltration of immune cells within the lamina propria. Scale bar 50 </w:t>
      </w:r>
      <w:proofErr w:type="spellStart"/>
      <w:r w:rsidR="00BB43A3"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741CA8"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B</w:t>
      </w:r>
      <w:r w:rsidR="00741CA8" w:rsidRPr="00300860">
        <w:rPr>
          <w:rFonts w:ascii="Book Antiqua" w:hAnsi="Book Antiqua" w:cs="Book Antiqua"/>
          <w:bCs/>
          <w:color w:val="000000"/>
          <w:lang w:eastAsia="zh-CN"/>
        </w:rPr>
        <w:t>:</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Immunofluorescence images of CD68</w:t>
      </w:r>
      <w:r w:rsidR="008F60B0" w:rsidRPr="00300860">
        <w:rPr>
          <w:rFonts w:ascii="Book Antiqua" w:eastAsia="Book Antiqua" w:hAnsi="Book Antiqua" w:cs="Book Antiqua"/>
          <w:color w:val="000000"/>
          <w:shd w:val="clear" w:color="auto" w:fill="FFFFFF"/>
          <w:vertAlign w:val="superscript"/>
        </w:rPr>
        <w:t>+</w:t>
      </w:r>
      <w:r w:rsidR="008F60B0" w:rsidRPr="00300860">
        <w:rPr>
          <w:rFonts w:ascii="Book Antiqua" w:eastAsia="Book Antiqua" w:hAnsi="Book Antiqua" w:cs="Book Antiqua"/>
          <w:color w:val="000000"/>
        </w:rPr>
        <w:t xml:space="preserve"> cells (macrophages) and </w:t>
      </w:r>
      <w:r w:rsidR="002678DF">
        <w:rPr>
          <w:rFonts w:ascii="Book Antiqua" w:hAnsi="Book Antiqua" w:hint="eastAsia"/>
          <w:lang w:eastAsia="zh-CN"/>
        </w:rPr>
        <w:t>c</w:t>
      </w:r>
      <w:r w:rsidR="00C343F9" w:rsidRPr="00300860">
        <w:rPr>
          <w:rFonts w:ascii="Book Antiqua" w:hAnsi="Book Antiqua"/>
        </w:rPr>
        <w:t>onnexin 43</w:t>
      </w:r>
      <w:r w:rsidR="00C343F9" w:rsidRPr="00300860">
        <w:rPr>
          <w:rFonts w:ascii="Book Antiqua" w:hAnsi="Book Antiqua"/>
          <w:lang w:eastAsia="zh-CN"/>
        </w:rPr>
        <w:t xml:space="preserve"> (</w:t>
      </w:r>
      <w:r w:rsidR="008F60B0" w:rsidRPr="00300860">
        <w:rPr>
          <w:rFonts w:ascii="Book Antiqua" w:eastAsia="Book Antiqua" w:hAnsi="Book Antiqua" w:cs="Book Antiqua"/>
          <w:color w:val="000000"/>
        </w:rPr>
        <w:t>Cx43</w:t>
      </w:r>
      <w:r w:rsidR="00C343F9"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show that Cx43 expression increases in inflamed tissues. Scale bar 10 </w:t>
      </w:r>
      <w:proofErr w:type="spellStart"/>
      <w:r w:rsidR="00BB43A3"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741CA8"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C</w:t>
      </w:r>
      <w:r w:rsidR="00741CA8" w:rsidRPr="00300860">
        <w:rPr>
          <w:rFonts w:ascii="Book Antiqua" w:hAnsi="Book Antiqua" w:cs="Book Antiqua"/>
          <w:bCs/>
          <w:color w:val="000000"/>
          <w:lang w:eastAsia="zh-CN"/>
        </w:rPr>
        <w:t>:</w:t>
      </w:r>
      <w:r w:rsidR="00BB43A3" w:rsidRPr="00300860">
        <w:rPr>
          <w:rFonts w:ascii="Book Antiqua" w:hAnsi="Book Antiqua" w:cs="Book Antiqua"/>
          <w:bCs/>
          <w:color w:val="000000"/>
          <w:lang w:eastAsia="zh-CN"/>
        </w:rPr>
        <w:t xml:space="preserve"> </w:t>
      </w:r>
      <w:r w:rsidR="008F60B0" w:rsidRPr="00300860">
        <w:rPr>
          <w:rFonts w:ascii="Book Antiqua" w:eastAsia="Book Antiqua" w:hAnsi="Book Antiqua" w:cs="Book Antiqua"/>
          <w:color w:val="000000"/>
        </w:rPr>
        <w:t xml:space="preserve">Immunofluorescence images of </w:t>
      </w:r>
      <w:r w:rsidR="009E6936" w:rsidRPr="00300860">
        <w:rPr>
          <w:rFonts w:ascii="Book Antiqua" w:eastAsia="Book Antiqua" w:hAnsi="Book Antiqua" w:cs="Book Antiqua"/>
          <w:color w:val="000000"/>
        </w:rPr>
        <w:t>t</w:t>
      </w:r>
      <w:r w:rsidR="009E6936" w:rsidRPr="00300860">
        <w:rPr>
          <w:rFonts w:ascii="Book Antiqua" w:hAnsi="Book Antiqua"/>
        </w:rPr>
        <w:t>en-eleven translocation</w:t>
      </w:r>
      <w:r w:rsidR="009E6936" w:rsidRPr="00300860">
        <w:rPr>
          <w:rFonts w:ascii="Book Antiqua" w:hAnsi="Book Antiqua"/>
          <w:lang w:eastAsia="zh-CN"/>
        </w:rPr>
        <w:t>-2</w:t>
      </w:r>
      <w:r w:rsidR="009E6936" w:rsidRPr="00300860">
        <w:rPr>
          <w:rFonts w:ascii="Book Antiqua" w:eastAsia="Book Antiqua" w:hAnsi="Book Antiqua" w:cs="Book Antiqua"/>
          <w:color w:val="000000"/>
        </w:rPr>
        <w:t xml:space="preserve"> </w:t>
      </w:r>
      <w:r w:rsidR="009E6936" w:rsidRPr="00300860">
        <w:rPr>
          <w:rFonts w:ascii="Book Antiqua" w:hAnsi="Book Antiqua" w:cs="Book Antiqua"/>
          <w:color w:val="000000"/>
          <w:lang w:eastAsia="zh-CN"/>
        </w:rPr>
        <w:t>(</w:t>
      </w:r>
      <w:r w:rsidR="009E6936" w:rsidRPr="00300860">
        <w:rPr>
          <w:rFonts w:ascii="Book Antiqua" w:eastAsia="Book Antiqua" w:hAnsi="Book Antiqua" w:cs="Book Antiqua"/>
          <w:color w:val="000000"/>
        </w:rPr>
        <w:t>TET-2)</w:t>
      </w:r>
      <w:r w:rsidR="008F60B0" w:rsidRPr="00300860">
        <w:rPr>
          <w:rFonts w:ascii="Book Antiqua" w:eastAsia="Book Antiqua" w:hAnsi="Book Antiqua" w:cs="Book Antiqua"/>
          <w:color w:val="000000"/>
        </w:rPr>
        <w:t xml:space="preserve"> in human colon tissues </w:t>
      </w:r>
      <w:r w:rsidR="009E6936" w:rsidRPr="00300860">
        <w:rPr>
          <w:rFonts w:ascii="Book Antiqua" w:eastAsia="Book Antiqua" w:hAnsi="Book Antiqua" w:cs="Book Antiqua"/>
          <w:color w:val="000000"/>
        </w:rPr>
        <w:t xml:space="preserve">(upper panel: </w:t>
      </w:r>
      <w:r w:rsidR="00A84044">
        <w:rPr>
          <w:rFonts w:ascii="Book Antiqua" w:hAnsi="Book Antiqua" w:cs="Book Antiqua" w:hint="eastAsia"/>
          <w:color w:val="000000"/>
          <w:lang w:eastAsia="zh-CN"/>
        </w:rPr>
        <w:t>L</w:t>
      </w:r>
      <w:r w:rsidR="009E6936" w:rsidRPr="00300860">
        <w:rPr>
          <w:rFonts w:ascii="Book Antiqua" w:eastAsia="Book Antiqua" w:hAnsi="Book Antiqua" w:cs="Book Antiqua"/>
          <w:color w:val="000000"/>
        </w:rPr>
        <w:t>ow magnification</w:t>
      </w:r>
      <w:r w:rsidR="004D79A8">
        <w:rPr>
          <w:rFonts w:ascii="Book Antiqua" w:eastAsia="Book Antiqua" w:hAnsi="Book Antiqua" w:cs="Book Antiqua"/>
          <w:color w:val="000000"/>
        </w:rPr>
        <w:t xml:space="preserve">; </w:t>
      </w:r>
      <w:r w:rsidR="008F60B0" w:rsidRPr="00300860">
        <w:rPr>
          <w:rFonts w:ascii="Book Antiqua" w:eastAsia="Book Antiqua" w:hAnsi="Book Antiqua" w:cs="Book Antiqua"/>
          <w:color w:val="000000"/>
        </w:rPr>
        <w:t xml:space="preserve">lower panel: </w:t>
      </w:r>
      <w:r w:rsidR="00A84044">
        <w:rPr>
          <w:rFonts w:ascii="Book Antiqua" w:hAnsi="Book Antiqua" w:cs="Book Antiqua" w:hint="eastAsia"/>
          <w:color w:val="000000"/>
          <w:lang w:eastAsia="zh-CN"/>
        </w:rPr>
        <w:t>H</w:t>
      </w:r>
      <w:r w:rsidR="008F60B0" w:rsidRPr="00300860">
        <w:rPr>
          <w:rFonts w:ascii="Book Antiqua" w:eastAsia="Book Antiqua" w:hAnsi="Book Antiqua" w:cs="Book Antiqua"/>
          <w:color w:val="000000"/>
        </w:rPr>
        <w:t xml:space="preserve">igher magnification). TET-2 protein was minimally detected in ulcerative colitis and colon adenocarcinoma tissues. Scale bar 10 </w:t>
      </w:r>
      <w:proofErr w:type="spellStart"/>
      <w:r w:rsidR="00741CA8" w:rsidRPr="00300860">
        <w:rPr>
          <w:rFonts w:ascii="Book Antiqua" w:eastAsia="Book Antiqua" w:hAnsi="Book Antiqua" w:cs="Book Antiqua"/>
          <w:color w:val="000000"/>
        </w:rPr>
        <w:t>μ</w:t>
      </w:r>
      <w:r w:rsidR="008F60B0" w:rsidRPr="00300860">
        <w:rPr>
          <w:rFonts w:ascii="Book Antiqua" w:eastAsia="Book Antiqua" w:hAnsi="Book Antiqua" w:cs="Book Antiqua"/>
          <w:color w:val="000000"/>
        </w:rPr>
        <w:t>m</w:t>
      </w:r>
      <w:proofErr w:type="spellEnd"/>
      <w:r w:rsidR="00741CA8" w:rsidRPr="00300860">
        <w:rPr>
          <w:rFonts w:ascii="Book Antiqua" w:hAnsi="Book Antiqua" w:cs="Book Antiqua"/>
          <w:color w:val="000000"/>
          <w:lang w:eastAsia="zh-CN"/>
        </w:rPr>
        <w:t>;</w:t>
      </w:r>
      <w:r w:rsidR="008F60B0" w:rsidRPr="00300860">
        <w:rPr>
          <w:rFonts w:ascii="Book Antiqua" w:eastAsia="Book Antiqua" w:hAnsi="Book Antiqua" w:cs="Book Antiqua"/>
          <w:color w:val="000000"/>
        </w:rPr>
        <w:t xml:space="preserve"> </w:t>
      </w:r>
      <w:r w:rsidR="008F60B0" w:rsidRPr="00300860">
        <w:rPr>
          <w:rFonts w:ascii="Book Antiqua" w:eastAsia="Book Antiqua" w:hAnsi="Book Antiqua" w:cs="Book Antiqua"/>
          <w:bCs/>
          <w:color w:val="000000"/>
        </w:rPr>
        <w:t>D</w:t>
      </w:r>
      <w:r w:rsidR="00741CA8" w:rsidRPr="00300860">
        <w:rPr>
          <w:rFonts w:ascii="Book Antiqua" w:hAnsi="Book Antiqua" w:cs="Book Antiqua"/>
          <w:bCs/>
          <w:color w:val="000000"/>
          <w:lang w:eastAsia="zh-CN"/>
        </w:rPr>
        <w:t>:</w:t>
      </w:r>
      <w:r w:rsidR="008F60B0" w:rsidRPr="00300860">
        <w:rPr>
          <w:rFonts w:ascii="Book Antiqua" w:eastAsia="Book Antiqua" w:hAnsi="Book Antiqua" w:cs="Book Antiqua"/>
          <w:bCs/>
          <w:color w:val="000000"/>
        </w:rPr>
        <w:t xml:space="preserve"> </w:t>
      </w:r>
      <w:r w:rsidR="008F60B0" w:rsidRPr="00300860">
        <w:rPr>
          <w:rFonts w:ascii="Book Antiqua" w:eastAsia="Book Antiqua" w:hAnsi="Book Antiqua" w:cs="Book Antiqua"/>
          <w:color w:val="000000"/>
        </w:rPr>
        <w:t xml:space="preserve">Mean fluorescence intensity </w:t>
      </w:r>
      <w:r w:rsidR="004D79A8">
        <w:rPr>
          <w:rFonts w:ascii="Book Antiqua" w:eastAsia="Book Antiqua" w:hAnsi="Book Antiqua" w:cs="Book Antiqua"/>
          <w:color w:val="000000"/>
        </w:rPr>
        <w:t xml:space="preserve">(MFI) </w:t>
      </w:r>
      <w:r w:rsidR="008F60B0" w:rsidRPr="00300860">
        <w:rPr>
          <w:rFonts w:ascii="Book Antiqua" w:eastAsia="Book Antiqua" w:hAnsi="Book Antiqua" w:cs="Book Antiqua"/>
          <w:color w:val="000000"/>
        </w:rPr>
        <w:t>analyses reflecting the expression of CD68, Cx43, and TET-2. One-way ANOVA</w:t>
      </w:r>
      <w:r w:rsidR="00CF60E7">
        <w:rPr>
          <w:rFonts w:ascii="Book Antiqua" w:hAnsi="Book Antiqua" w:cs="Book Antiqua" w:hint="eastAsia"/>
          <w:color w:val="000000"/>
          <w:lang w:eastAsia="zh-CN"/>
        </w:rPr>
        <w:t>,</w:t>
      </w:r>
      <w:r w:rsidR="008F60B0" w:rsidRPr="00300860">
        <w:rPr>
          <w:rFonts w:ascii="Book Antiqua" w:eastAsia="Book Antiqua" w:hAnsi="Book Antiqua" w:cs="Book Antiqua"/>
          <w:color w:val="000000"/>
        </w:rPr>
        <w:t xml:space="preserve"> </w:t>
      </w:r>
      <w:proofErr w:type="spellStart"/>
      <w:r w:rsidR="008F60B0" w:rsidRPr="00300860">
        <w:rPr>
          <w:rFonts w:ascii="Book Antiqua" w:eastAsia="Book Antiqua" w:hAnsi="Book Antiqua" w:cs="Book Antiqua"/>
          <w:color w:val="000000"/>
          <w:vertAlign w:val="superscript"/>
        </w:rPr>
        <w:t>b</w:t>
      </w:r>
      <w:r w:rsidR="008F60B0" w:rsidRPr="00300860">
        <w:rPr>
          <w:rFonts w:ascii="Book Antiqua" w:eastAsia="Book Antiqua" w:hAnsi="Book Antiqua" w:cs="Book Antiqua"/>
          <w:i/>
          <w:iCs/>
          <w:color w:val="000000"/>
        </w:rPr>
        <w:t>P</w:t>
      </w:r>
      <w:proofErr w:type="spellEnd"/>
      <w:r w:rsidR="00387FC1"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&lt;</w:t>
      </w:r>
      <w:r w:rsidR="00387FC1" w:rsidRPr="00300860">
        <w:rPr>
          <w:rFonts w:ascii="Book Antiqua" w:hAnsi="Book Antiqua" w:cs="Book Antiqua"/>
          <w:color w:val="000000"/>
          <w:lang w:eastAsia="zh-CN"/>
        </w:rPr>
        <w:t xml:space="preserve"> </w:t>
      </w:r>
      <w:r w:rsidR="008F60B0" w:rsidRPr="00300860">
        <w:rPr>
          <w:rFonts w:ascii="Book Antiqua" w:eastAsia="Book Antiqua" w:hAnsi="Book Antiqua" w:cs="Book Antiqua"/>
          <w:color w:val="000000"/>
        </w:rPr>
        <w:t>0.005</w:t>
      </w:r>
      <w:r w:rsidR="006821D0" w:rsidRPr="00300860">
        <w:rPr>
          <w:rFonts w:ascii="Book Antiqua" w:hAnsi="Book Antiqua" w:cs="Book Antiqua"/>
          <w:color w:val="000000"/>
          <w:lang w:eastAsia="zh-CN"/>
        </w:rPr>
        <w:t xml:space="preserve">; </w:t>
      </w:r>
      <w:proofErr w:type="spellStart"/>
      <w:r w:rsidR="008F60B0" w:rsidRPr="00300860">
        <w:rPr>
          <w:rFonts w:ascii="Book Antiqua" w:eastAsia="Book Antiqua" w:hAnsi="Book Antiqua" w:cs="Book Antiqua"/>
          <w:color w:val="000000"/>
          <w:vertAlign w:val="superscript"/>
        </w:rPr>
        <w:t>d</w:t>
      </w:r>
      <w:r w:rsidR="008F60B0" w:rsidRPr="00300860">
        <w:rPr>
          <w:rFonts w:ascii="Book Antiqua" w:eastAsia="Book Antiqua" w:hAnsi="Book Antiqua" w:cs="Book Antiqua"/>
          <w:i/>
          <w:iCs/>
          <w:color w:val="000000"/>
        </w:rPr>
        <w:t>P</w:t>
      </w:r>
      <w:proofErr w:type="spellEnd"/>
      <w:r w:rsidR="008F60B0" w:rsidRPr="00300860">
        <w:rPr>
          <w:rFonts w:ascii="Book Antiqua" w:eastAsia="Book Antiqua" w:hAnsi="Book Antiqua" w:cs="Book Antiqua"/>
          <w:i/>
          <w:iCs/>
          <w:color w:val="000000"/>
        </w:rPr>
        <w:t xml:space="preserve"> </w:t>
      </w:r>
      <w:r w:rsidR="008F60B0" w:rsidRPr="00300860">
        <w:rPr>
          <w:rFonts w:ascii="Book Antiqua" w:eastAsia="Book Antiqua" w:hAnsi="Book Antiqua" w:cs="Book Antiqua"/>
          <w:color w:val="000000"/>
        </w:rPr>
        <w:t xml:space="preserve">&lt; 0.0001. </w:t>
      </w:r>
      <w:r w:rsidR="00F27F9B" w:rsidRPr="00300860">
        <w:rPr>
          <w:rFonts w:ascii="Book Antiqua" w:eastAsia="Book Antiqua" w:hAnsi="Book Antiqua" w:cs="Book Antiqua"/>
          <w:color w:val="000000"/>
        </w:rPr>
        <w:t xml:space="preserve">MFI: </w:t>
      </w:r>
      <w:r w:rsidR="00F27F9B" w:rsidRPr="00300860">
        <w:rPr>
          <w:rFonts w:ascii="Book Antiqua" w:hAnsi="Book Antiqua" w:cs="Book Antiqua"/>
          <w:color w:val="000000"/>
          <w:lang w:eastAsia="zh-CN"/>
        </w:rPr>
        <w:t>M</w:t>
      </w:r>
      <w:r w:rsidR="00F27F9B" w:rsidRPr="00300860">
        <w:rPr>
          <w:rFonts w:ascii="Book Antiqua" w:eastAsia="Book Antiqua" w:hAnsi="Book Antiqua" w:cs="Book Antiqua"/>
          <w:color w:val="000000"/>
        </w:rPr>
        <w:t>ean fluorescence intensity</w:t>
      </w:r>
      <w:r w:rsidR="00F27F9B" w:rsidRPr="00300860">
        <w:rPr>
          <w:rFonts w:ascii="Book Antiqua" w:hAnsi="Book Antiqua" w:cs="Book Antiqua"/>
          <w:color w:val="000000"/>
          <w:lang w:eastAsia="zh-CN"/>
        </w:rPr>
        <w:t xml:space="preserve">; </w:t>
      </w:r>
      <w:r w:rsidR="00F27F9B" w:rsidRPr="00300860">
        <w:rPr>
          <w:rFonts w:ascii="Book Antiqua" w:hAnsi="Book Antiqua"/>
        </w:rPr>
        <w:t xml:space="preserve">TET: </w:t>
      </w:r>
      <w:r w:rsidR="00F27F9B" w:rsidRPr="00300860">
        <w:rPr>
          <w:rFonts w:ascii="Book Antiqua" w:hAnsi="Book Antiqua"/>
          <w:lang w:eastAsia="zh-CN"/>
        </w:rPr>
        <w:t>T</w:t>
      </w:r>
      <w:r w:rsidR="00F27F9B" w:rsidRPr="00300860">
        <w:rPr>
          <w:rFonts w:ascii="Book Antiqua" w:hAnsi="Book Antiqua"/>
        </w:rPr>
        <w:t>en-eleven translocation</w:t>
      </w:r>
      <w:r w:rsidR="00F27F9B" w:rsidRPr="00300860">
        <w:rPr>
          <w:rFonts w:ascii="Book Antiqua" w:hAnsi="Book Antiqua"/>
          <w:lang w:eastAsia="zh-CN"/>
        </w:rPr>
        <w:t>.</w:t>
      </w:r>
    </w:p>
    <w:p w14:paraId="0ECDA77E" w14:textId="77777777" w:rsidR="00772192" w:rsidRPr="00300860" w:rsidRDefault="00772192" w:rsidP="00D614D3">
      <w:pPr>
        <w:spacing w:line="360" w:lineRule="auto"/>
        <w:jc w:val="both"/>
        <w:rPr>
          <w:rFonts w:ascii="Book Antiqua" w:hAnsi="Book Antiqua"/>
          <w:b/>
          <w:bCs/>
        </w:rPr>
      </w:pPr>
      <w:r w:rsidRPr="00300860">
        <w:rPr>
          <w:rFonts w:ascii="Book Antiqua" w:hAnsi="Book Antiqua"/>
          <w:lang w:eastAsia="zh-CN"/>
        </w:rPr>
        <w:br w:type="page"/>
      </w:r>
      <w:r w:rsidRPr="00300860">
        <w:rPr>
          <w:rFonts w:ascii="Book Antiqua" w:hAnsi="Book Antiqua"/>
          <w:b/>
          <w:bCs/>
        </w:rPr>
        <w:lastRenderedPageBreak/>
        <w:t xml:space="preserve">Table 1 </w:t>
      </w:r>
      <w:r w:rsidR="00CE3B93" w:rsidRPr="00300860">
        <w:rPr>
          <w:rFonts w:ascii="Book Antiqua" w:hAnsi="Book Antiqua"/>
          <w:b/>
          <w:bCs/>
        </w:rPr>
        <w:t>Quantitative polymerase chain reaction</w:t>
      </w:r>
      <w:r w:rsidRPr="00300860">
        <w:rPr>
          <w:rFonts w:ascii="Book Antiqua" w:hAnsi="Book Antiqua"/>
          <w:b/>
          <w:bCs/>
        </w:rPr>
        <w:t xml:space="preserve"> human and mouse primer sequences</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6"/>
        <w:gridCol w:w="4588"/>
        <w:gridCol w:w="3006"/>
      </w:tblGrid>
      <w:tr w:rsidR="00772192" w:rsidRPr="00300860" w14:paraId="65B79583" w14:textId="77777777" w:rsidTr="000B2780">
        <w:trPr>
          <w:trHeight w:val="380"/>
        </w:trPr>
        <w:tc>
          <w:tcPr>
            <w:tcW w:w="943" w:type="pct"/>
            <w:tcBorders>
              <w:top w:val="single" w:sz="4" w:space="0" w:color="auto"/>
              <w:bottom w:val="single" w:sz="4" w:space="0" w:color="auto"/>
            </w:tcBorders>
            <w:shd w:val="clear" w:color="auto" w:fill="FFFFFF" w:themeFill="background1"/>
          </w:tcPr>
          <w:p w14:paraId="029F4CB1" w14:textId="77777777" w:rsidR="00772192" w:rsidRPr="00300860" w:rsidRDefault="00772192" w:rsidP="00D614D3">
            <w:pPr>
              <w:widowControl w:val="0"/>
              <w:suppressAutoHyphens/>
              <w:spacing w:line="360" w:lineRule="auto"/>
              <w:jc w:val="both"/>
              <w:rPr>
                <w:rFonts w:ascii="Book Antiqua" w:hAnsi="Book Antiqua"/>
                <w:b/>
                <w:bCs/>
              </w:rPr>
            </w:pPr>
            <w:r w:rsidRPr="00300860">
              <w:rPr>
                <w:rFonts w:ascii="Book Antiqua" w:hAnsi="Book Antiqua"/>
                <w:b/>
                <w:bCs/>
              </w:rPr>
              <w:t>Gene</w:t>
            </w:r>
          </w:p>
        </w:tc>
        <w:tc>
          <w:tcPr>
            <w:tcW w:w="2451" w:type="pct"/>
            <w:tcBorders>
              <w:top w:val="single" w:sz="4" w:space="0" w:color="auto"/>
              <w:bottom w:val="single" w:sz="4" w:space="0" w:color="auto"/>
            </w:tcBorders>
            <w:shd w:val="clear" w:color="auto" w:fill="FFFFFF" w:themeFill="background1"/>
          </w:tcPr>
          <w:p w14:paraId="344DD374" w14:textId="0CEA5D6F" w:rsidR="00772192" w:rsidRPr="00300860" w:rsidRDefault="00772192" w:rsidP="00D614D3">
            <w:pPr>
              <w:widowControl w:val="0"/>
              <w:suppressAutoHyphens/>
              <w:spacing w:line="360" w:lineRule="auto"/>
              <w:jc w:val="both"/>
              <w:rPr>
                <w:rFonts w:ascii="Book Antiqua" w:hAnsi="Book Antiqua"/>
                <w:b/>
                <w:bCs/>
              </w:rPr>
            </w:pPr>
            <w:r w:rsidRPr="00300860">
              <w:rPr>
                <w:rFonts w:ascii="Book Antiqua" w:hAnsi="Book Antiqua"/>
                <w:b/>
                <w:bCs/>
              </w:rPr>
              <w:t>Primer sequences</w:t>
            </w:r>
            <w:r w:rsidR="00253F6B">
              <w:rPr>
                <w:rFonts w:ascii="Book Antiqua" w:hAnsi="Book Antiqua"/>
                <w:b/>
                <w:bCs/>
              </w:rPr>
              <w:t>,</w:t>
            </w:r>
            <w:r w:rsidRPr="00300860">
              <w:rPr>
                <w:rFonts w:ascii="Book Antiqua" w:hAnsi="Book Antiqua"/>
                <w:b/>
                <w:bCs/>
              </w:rPr>
              <w:t xml:space="preserve"> 5’</w:t>
            </w:r>
            <w:r w:rsidR="00253F6B">
              <w:rPr>
                <w:rFonts w:ascii="Book Antiqua" w:hAnsi="Book Antiqua"/>
                <w:b/>
                <w:bCs/>
              </w:rPr>
              <w:t xml:space="preserve"> to </w:t>
            </w:r>
            <w:r w:rsidRPr="00300860">
              <w:rPr>
                <w:rFonts w:ascii="Book Antiqua" w:hAnsi="Book Antiqua"/>
                <w:b/>
                <w:bCs/>
              </w:rPr>
              <w:t>3’</w:t>
            </w:r>
          </w:p>
        </w:tc>
        <w:tc>
          <w:tcPr>
            <w:tcW w:w="1606" w:type="pct"/>
            <w:tcBorders>
              <w:top w:val="single" w:sz="4" w:space="0" w:color="auto"/>
              <w:bottom w:val="single" w:sz="4" w:space="0" w:color="auto"/>
            </w:tcBorders>
            <w:shd w:val="clear" w:color="auto" w:fill="FFFFFF" w:themeFill="background1"/>
          </w:tcPr>
          <w:p w14:paraId="28B5E8FA" w14:textId="5B8DE21F" w:rsidR="00772192" w:rsidRPr="00300860" w:rsidRDefault="00772192" w:rsidP="00D614D3">
            <w:pPr>
              <w:widowControl w:val="0"/>
              <w:suppressAutoHyphens/>
              <w:spacing w:line="360" w:lineRule="auto"/>
              <w:jc w:val="both"/>
              <w:rPr>
                <w:rFonts w:ascii="Book Antiqua" w:hAnsi="Book Antiqua"/>
                <w:b/>
                <w:bCs/>
              </w:rPr>
            </w:pPr>
            <w:r w:rsidRPr="00300860">
              <w:rPr>
                <w:rFonts w:ascii="Book Antiqua" w:hAnsi="Book Antiqua"/>
                <w:b/>
                <w:bCs/>
              </w:rPr>
              <w:t xml:space="preserve">Annealing </w:t>
            </w:r>
            <w:r w:rsidR="00C36317" w:rsidRPr="00300860">
              <w:rPr>
                <w:rFonts w:ascii="Book Antiqua" w:eastAsiaTheme="minorEastAsia" w:hAnsi="Book Antiqua"/>
                <w:b/>
                <w:bCs/>
                <w:lang w:eastAsia="zh-CN"/>
              </w:rPr>
              <w:t>t</w:t>
            </w:r>
            <w:r w:rsidRPr="00300860">
              <w:rPr>
                <w:rFonts w:ascii="Book Antiqua" w:hAnsi="Book Antiqua"/>
                <w:b/>
                <w:bCs/>
              </w:rPr>
              <w:t>emperature</w:t>
            </w:r>
            <w:r w:rsidR="00253F6B">
              <w:rPr>
                <w:rFonts w:ascii="Book Antiqua" w:hAnsi="Book Antiqua"/>
                <w:b/>
                <w:bCs/>
              </w:rPr>
              <w:t>,</w:t>
            </w:r>
            <w:r w:rsidRPr="00300860">
              <w:rPr>
                <w:rFonts w:ascii="Book Antiqua" w:hAnsi="Book Antiqua"/>
                <w:b/>
                <w:bCs/>
              </w:rPr>
              <w:t xml:space="preserve"> °C</w:t>
            </w:r>
          </w:p>
        </w:tc>
      </w:tr>
      <w:tr w:rsidR="00772192" w:rsidRPr="00300860" w14:paraId="34E09A2C" w14:textId="77777777" w:rsidTr="000B2780">
        <w:trPr>
          <w:trHeight w:val="287"/>
        </w:trPr>
        <w:tc>
          <w:tcPr>
            <w:tcW w:w="943" w:type="pct"/>
            <w:vMerge w:val="restart"/>
            <w:tcBorders>
              <w:top w:val="single" w:sz="4" w:space="0" w:color="auto"/>
            </w:tcBorders>
          </w:tcPr>
          <w:p w14:paraId="4EEFA27F" w14:textId="77777777" w:rsidR="00772192" w:rsidRPr="00300860" w:rsidRDefault="00772192" w:rsidP="00D614D3">
            <w:pPr>
              <w:widowControl w:val="0"/>
              <w:suppressAutoHyphens/>
              <w:spacing w:line="360" w:lineRule="auto"/>
              <w:jc w:val="both"/>
              <w:rPr>
                <w:rFonts w:ascii="Book Antiqua" w:hAnsi="Book Antiqua"/>
                <w:bCs/>
                <w:i/>
              </w:rPr>
            </w:pPr>
            <w:r w:rsidRPr="00300860">
              <w:rPr>
                <w:rFonts w:ascii="Book Antiqua" w:hAnsi="Book Antiqua"/>
                <w:bCs/>
                <w:i/>
              </w:rPr>
              <w:t>hCx43</w:t>
            </w:r>
          </w:p>
        </w:tc>
        <w:tc>
          <w:tcPr>
            <w:tcW w:w="2451" w:type="pct"/>
            <w:tcBorders>
              <w:top w:val="single" w:sz="4" w:space="0" w:color="auto"/>
            </w:tcBorders>
          </w:tcPr>
          <w:p w14:paraId="5A39CF28"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CTTCACTACTTTTAAGCAAAAGAG</w:t>
            </w:r>
          </w:p>
        </w:tc>
        <w:tc>
          <w:tcPr>
            <w:tcW w:w="1606" w:type="pct"/>
            <w:vMerge w:val="restart"/>
            <w:tcBorders>
              <w:top w:val="single" w:sz="4" w:space="0" w:color="auto"/>
            </w:tcBorders>
          </w:tcPr>
          <w:p w14:paraId="76CD1662"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52</w:t>
            </w:r>
          </w:p>
        </w:tc>
      </w:tr>
      <w:tr w:rsidR="00772192" w:rsidRPr="00300860" w14:paraId="5D1FFB67" w14:textId="77777777" w:rsidTr="000B2780">
        <w:trPr>
          <w:trHeight w:val="305"/>
        </w:trPr>
        <w:tc>
          <w:tcPr>
            <w:tcW w:w="943" w:type="pct"/>
            <w:vMerge/>
          </w:tcPr>
          <w:p w14:paraId="27876B78"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11329A23"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TCCCTCCAGCAGTTGAG</w:t>
            </w:r>
          </w:p>
        </w:tc>
        <w:tc>
          <w:tcPr>
            <w:tcW w:w="1606" w:type="pct"/>
            <w:vMerge/>
          </w:tcPr>
          <w:p w14:paraId="5D4FE563"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7C9860DE" w14:textId="77777777" w:rsidTr="000B2780">
        <w:trPr>
          <w:trHeight w:val="255"/>
        </w:trPr>
        <w:tc>
          <w:tcPr>
            <w:tcW w:w="943" w:type="pct"/>
            <w:vMerge w:val="restart"/>
          </w:tcPr>
          <w:p w14:paraId="2EFC8299" w14:textId="77777777" w:rsidR="00772192" w:rsidRPr="00300860" w:rsidRDefault="00772192" w:rsidP="00D614D3">
            <w:pPr>
              <w:widowControl w:val="0"/>
              <w:suppressAutoHyphens/>
              <w:spacing w:line="360" w:lineRule="auto"/>
              <w:jc w:val="both"/>
              <w:rPr>
                <w:rFonts w:ascii="Book Antiqua" w:hAnsi="Book Antiqua"/>
                <w:bCs/>
                <w:i/>
              </w:rPr>
            </w:pPr>
            <w:r w:rsidRPr="00300860">
              <w:rPr>
                <w:rFonts w:ascii="Book Antiqua" w:hAnsi="Book Antiqua"/>
                <w:bCs/>
                <w:i/>
              </w:rPr>
              <w:t>hTET-1</w:t>
            </w:r>
          </w:p>
        </w:tc>
        <w:tc>
          <w:tcPr>
            <w:tcW w:w="2451" w:type="pct"/>
          </w:tcPr>
          <w:p w14:paraId="282AFBCE"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TTCGTCACTGCCAACCTTAG</w:t>
            </w:r>
          </w:p>
        </w:tc>
        <w:tc>
          <w:tcPr>
            <w:tcW w:w="1606" w:type="pct"/>
            <w:vMerge w:val="restart"/>
          </w:tcPr>
          <w:p w14:paraId="140AC79C"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60</w:t>
            </w:r>
          </w:p>
        </w:tc>
      </w:tr>
      <w:tr w:rsidR="00772192" w:rsidRPr="00300860" w14:paraId="357EE9F8" w14:textId="77777777" w:rsidTr="000B2780">
        <w:trPr>
          <w:trHeight w:val="255"/>
        </w:trPr>
        <w:tc>
          <w:tcPr>
            <w:tcW w:w="943" w:type="pct"/>
            <w:vMerge/>
          </w:tcPr>
          <w:p w14:paraId="7CC92380"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4B63D345"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ATGCCTCTTTCACTGGGTG</w:t>
            </w:r>
          </w:p>
        </w:tc>
        <w:tc>
          <w:tcPr>
            <w:tcW w:w="1606" w:type="pct"/>
            <w:vMerge/>
          </w:tcPr>
          <w:p w14:paraId="4FACDBF3"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7C3053CE" w14:textId="77777777" w:rsidTr="000B2780">
        <w:trPr>
          <w:trHeight w:val="255"/>
        </w:trPr>
        <w:tc>
          <w:tcPr>
            <w:tcW w:w="943" w:type="pct"/>
            <w:vMerge w:val="restart"/>
          </w:tcPr>
          <w:p w14:paraId="60E2B020" w14:textId="77777777" w:rsidR="00772192" w:rsidRPr="00300860" w:rsidRDefault="00772192" w:rsidP="00D614D3">
            <w:pPr>
              <w:widowControl w:val="0"/>
              <w:suppressAutoHyphens/>
              <w:spacing w:line="360" w:lineRule="auto"/>
              <w:jc w:val="both"/>
              <w:rPr>
                <w:rFonts w:ascii="Book Antiqua" w:hAnsi="Book Antiqua"/>
                <w:bCs/>
                <w:i/>
              </w:rPr>
            </w:pPr>
            <w:r w:rsidRPr="00300860">
              <w:rPr>
                <w:rFonts w:ascii="Book Antiqua" w:hAnsi="Book Antiqua"/>
                <w:bCs/>
                <w:i/>
              </w:rPr>
              <w:t>hTET-2</w:t>
            </w:r>
          </w:p>
        </w:tc>
        <w:tc>
          <w:tcPr>
            <w:tcW w:w="2451" w:type="pct"/>
          </w:tcPr>
          <w:p w14:paraId="738B9E14"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CACTGCATGTTTGGACTTCTG</w:t>
            </w:r>
          </w:p>
        </w:tc>
        <w:tc>
          <w:tcPr>
            <w:tcW w:w="1606" w:type="pct"/>
            <w:vMerge w:val="restart"/>
          </w:tcPr>
          <w:p w14:paraId="4E3C5908"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60</w:t>
            </w:r>
          </w:p>
        </w:tc>
      </w:tr>
      <w:tr w:rsidR="00772192" w:rsidRPr="00300860" w14:paraId="29AB7A00" w14:textId="77777777" w:rsidTr="000B2780">
        <w:trPr>
          <w:trHeight w:val="255"/>
        </w:trPr>
        <w:tc>
          <w:tcPr>
            <w:tcW w:w="943" w:type="pct"/>
            <w:vMerge/>
          </w:tcPr>
          <w:p w14:paraId="650C061C"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19535F2E"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TGCTCATCCTCAGGTTTTCC</w:t>
            </w:r>
          </w:p>
        </w:tc>
        <w:tc>
          <w:tcPr>
            <w:tcW w:w="1606" w:type="pct"/>
            <w:vMerge/>
          </w:tcPr>
          <w:p w14:paraId="2E77169E"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43D96F26" w14:textId="77777777" w:rsidTr="000B2780">
        <w:trPr>
          <w:trHeight w:val="255"/>
        </w:trPr>
        <w:tc>
          <w:tcPr>
            <w:tcW w:w="943" w:type="pct"/>
            <w:vMerge w:val="restart"/>
          </w:tcPr>
          <w:p w14:paraId="32741A3B" w14:textId="77777777" w:rsidR="00772192" w:rsidRPr="00300860" w:rsidRDefault="00772192" w:rsidP="00D614D3">
            <w:pPr>
              <w:widowControl w:val="0"/>
              <w:suppressAutoHyphens/>
              <w:spacing w:line="360" w:lineRule="auto"/>
              <w:jc w:val="both"/>
              <w:rPr>
                <w:rFonts w:ascii="Book Antiqua" w:hAnsi="Book Antiqua"/>
                <w:bCs/>
                <w:i/>
              </w:rPr>
            </w:pPr>
            <w:r w:rsidRPr="00300860">
              <w:rPr>
                <w:rFonts w:ascii="Book Antiqua" w:hAnsi="Book Antiqua"/>
                <w:bCs/>
                <w:i/>
              </w:rPr>
              <w:t>hTET-3</w:t>
            </w:r>
          </w:p>
        </w:tc>
        <w:tc>
          <w:tcPr>
            <w:tcW w:w="2451" w:type="pct"/>
          </w:tcPr>
          <w:p w14:paraId="2B1F272C"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GCCCACAAGGACCAGCATAA</w:t>
            </w:r>
          </w:p>
        </w:tc>
        <w:tc>
          <w:tcPr>
            <w:tcW w:w="1606" w:type="pct"/>
            <w:vMerge w:val="restart"/>
          </w:tcPr>
          <w:p w14:paraId="652E7F60"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60</w:t>
            </w:r>
          </w:p>
        </w:tc>
      </w:tr>
      <w:tr w:rsidR="00772192" w:rsidRPr="00300860" w14:paraId="4A1B621D" w14:textId="77777777" w:rsidTr="000B2780">
        <w:trPr>
          <w:trHeight w:val="255"/>
        </w:trPr>
        <w:tc>
          <w:tcPr>
            <w:tcW w:w="943" w:type="pct"/>
            <w:vMerge/>
          </w:tcPr>
          <w:p w14:paraId="0789E684"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505D0409"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CGCAGCGATTGTCTTCCTTG</w:t>
            </w:r>
          </w:p>
        </w:tc>
        <w:tc>
          <w:tcPr>
            <w:tcW w:w="1606" w:type="pct"/>
            <w:vMerge/>
          </w:tcPr>
          <w:p w14:paraId="1B709BF2"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0CE248DF" w14:textId="77777777" w:rsidTr="000B2780">
        <w:trPr>
          <w:trHeight w:val="255"/>
        </w:trPr>
        <w:tc>
          <w:tcPr>
            <w:tcW w:w="943" w:type="pct"/>
            <w:vMerge w:val="restart"/>
          </w:tcPr>
          <w:p w14:paraId="178FCC27" w14:textId="77777777" w:rsidR="00772192" w:rsidRPr="00300860" w:rsidRDefault="00772192" w:rsidP="00D614D3">
            <w:pPr>
              <w:widowControl w:val="0"/>
              <w:suppressAutoHyphens/>
              <w:spacing w:line="360" w:lineRule="auto"/>
              <w:jc w:val="both"/>
              <w:rPr>
                <w:rFonts w:ascii="Book Antiqua" w:hAnsi="Book Antiqua"/>
                <w:bCs/>
                <w:i/>
              </w:rPr>
            </w:pPr>
            <w:proofErr w:type="spellStart"/>
            <w:r w:rsidRPr="00300860">
              <w:rPr>
                <w:rFonts w:ascii="Book Antiqua" w:hAnsi="Book Antiqua"/>
                <w:bCs/>
                <w:i/>
              </w:rPr>
              <w:t>hGAPDH</w:t>
            </w:r>
            <w:proofErr w:type="spellEnd"/>
          </w:p>
        </w:tc>
        <w:tc>
          <w:tcPr>
            <w:tcW w:w="2451" w:type="pct"/>
          </w:tcPr>
          <w:p w14:paraId="0297B0F0"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TGGTGCTCAGTGTAGCCCAG</w:t>
            </w:r>
          </w:p>
        </w:tc>
        <w:tc>
          <w:tcPr>
            <w:tcW w:w="1606" w:type="pct"/>
            <w:vMerge w:val="restart"/>
          </w:tcPr>
          <w:p w14:paraId="106BA694"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52-62</w:t>
            </w:r>
          </w:p>
        </w:tc>
      </w:tr>
      <w:tr w:rsidR="00772192" w:rsidRPr="00300860" w14:paraId="4C22B8C3" w14:textId="77777777" w:rsidTr="000B2780">
        <w:trPr>
          <w:trHeight w:val="255"/>
        </w:trPr>
        <w:tc>
          <w:tcPr>
            <w:tcW w:w="943" w:type="pct"/>
            <w:vMerge/>
          </w:tcPr>
          <w:p w14:paraId="601259F8"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3B125975"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GGACCTGACCTGCCGTCTAG</w:t>
            </w:r>
          </w:p>
        </w:tc>
        <w:tc>
          <w:tcPr>
            <w:tcW w:w="1606" w:type="pct"/>
            <w:vMerge/>
          </w:tcPr>
          <w:p w14:paraId="49FEB997"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5EA1E868" w14:textId="77777777" w:rsidTr="000B2780">
        <w:trPr>
          <w:trHeight w:val="255"/>
        </w:trPr>
        <w:tc>
          <w:tcPr>
            <w:tcW w:w="943" w:type="pct"/>
            <w:vMerge w:val="restart"/>
          </w:tcPr>
          <w:p w14:paraId="6B16E1AF" w14:textId="77777777" w:rsidR="00772192" w:rsidRPr="00300860" w:rsidRDefault="00772192" w:rsidP="00D614D3">
            <w:pPr>
              <w:widowControl w:val="0"/>
              <w:suppressAutoHyphens/>
              <w:spacing w:line="360" w:lineRule="auto"/>
              <w:jc w:val="both"/>
              <w:rPr>
                <w:rFonts w:ascii="Book Antiqua" w:hAnsi="Book Antiqua"/>
                <w:bCs/>
                <w:i/>
              </w:rPr>
            </w:pPr>
            <w:r w:rsidRPr="00300860">
              <w:rPr>
                <w:rFonts w:ascii="Book Antiqua" w:hAnsi="Book Antiqua"/>
                <w:bCs/>
                <w:i/>
              </w:rPr>
              <w:t>mCx43</w:t>
            </w:r>
          </w:p>
        </w:tc>
        <w:tc>
          <w:tcPr>
            <w:tcW w:w="2451" w:type="pct"/>
          </w:tcPr>
          <w:p w14:paraId="67DCF666"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ACAGCGGTTGAGTCAGCTTG</w:t>
            </w:r>
          </w:p>
        </w:tc>
        <w:tc>
          <w:tcPr>
            <w:tcW w:w="1606" w:type="pct"/>
            <w:vMerge w:val="restart"/>
          </w:tcPr>
          <w:p w14:paraId="22E5A2C3"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60</w:t>
            </w:r>
          </w:p>
        </w:tc>
      </w:tr>
      <w:tr w:rsidR="00772192" w:rsidRPr="00300860" w14:paraId="4BB096B8" w14:textId="77777777" w:rsidTr="000B2780">
        <w:trPr>
          <w:trHeight w:val="255"/>
        </w:trPr>
        <w:tc>
          <w:tcPr>
            <w:tcW w:w="943" w:type="pct"/>
            <w:vMerge/>
          </w:tcPr>
          <w:p w14:paraId="045DC842"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1CD843BA"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GAGAGATGGGGAAGGACTTGT</w:t>
            </w:r>
          </w:p>
        </w:tc>
        <w:tc>
          <w:tcPr>
            <w:tcW w:w="1606" w:type="pct"/>
            <w:vMerge/>
          </w:tcPr>
          <w:p w14:paraId="2FAAEF71"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7F624360" w14:textId="77777777" w:rsidTr="000B2780">
        <w:trPr>
          <w:trHeight w:val="255"/>
        </w:trPr>
        <w:tc>
          <w:tcPr>
            <w:tcW w:w="943" w:type="pct"/>
            <w:vMerge w:val="restart"/>
          </w:tcPr>
          <w:p w14:paraId="5092F46C" w14:textId="77777777" w:rsidR="00772192" w:rsidRPr="00300860" w:rsidRDefault="00772192" w:rsidP="00D614D3">
            <w:pPr>
              <w:widowControl w:val="0"/>
              <w:suppressAutoHyphens/>
              <w:spacing w:line="360" w:lineRule="auto"/>
              <w:jc w:val="both"/>
              <w:rPr>
                <w:rFonts w:ascii="Book Antiqua" w:hAnsi="Book Antiqua"/>
                <w:bCs/>
                <w:i/>
              </w:rPr>
            </w:pPr>
            <w:r w:rsidRPr="00300860">
              <w:rPr>
                <w:rFonts w:ascii="Book Antiqua" w:hAnsi="Book Antiqua"/>
                <w:bCs/>
                <w:i/>
              </w:rPr>
              <w:t>mTET-2</w:t>
            </w:r>
          </w:p>
        </w:tc>
        <w:tc>
          <w:tcPr>
            <w:tcW w:w="2451" w:type="pct"/>
          </w:tcPr>
          <w:p w14:paraId="30B7BC6F"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CAAGGTGTGCTTGGCAATTTT</w:t>
            </w:r>
          </w:p>
        </w:tc>
        <w:tc>
          <w:tcPr>
            <w:tcW w:w="1606" w:type="pct"/>
            <w:vMerge w:val="restart"/>
          </w:tcPr>
          <w:p w14:paraId="13C4C911"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60</w:t>
            </w:r>
          </w:p>
        </w:tc>
      </w:tr>
      <w:tr w:rsidR="00772192" w:rsidRPr="00300860" w14:paraId="37288887" w14:textId="77777777" w:rsidTr="000B2780">
        <w:trPr>
          <w:trHeight w:val="255"/>
        </w:trPr>
        <w:tc>
          <w:tcPr>
            <w:tcW w:w="943" w:type="pct"/>
            <w:vMerge/>
          </w:tcPr>
          <w:p w14:paraId="77BFAE89"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0F97B6EF"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CATCACTGTGCGTCAATCAAGA</w:t>
            </w:r>
          </w:p>
        </w:tc>
        <w:tc>
          <w:tcPr>
            <w:tcW w:w="1606" w:type="pct"/>
            <w:vMerge/>
          </w:tcPr>
          <w:p w14:paraId="4A51975C"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312399F3" w14:textId="77777777" w:rsidTr="000B2780">
        <w:trPr>
          <w:trHeight w:val="255"/>
        </w:trPr>
        <w:tc>
          <w:tcPr>
            <w:tcW w:w="943" w:type="pct"/>
            <w:vMerge w:val="restart"/>
          </w:tcPr>
          <w:p w14:paraId="290A704C" w14:textId="77777777" w:rsidR="00772192" w:rsidRPr="00300860" w:rsidRDefault="00772192" w:rsidP="00D614D3">
            <w:pPr>
              <w:widowControl w:val="0"/>
              <w:suppressAutoHyphens/>
              <w:spacing w:line="360" w:lineRule="auto"/>
              <w:jc w:val="both"/>
              <w:rPr>
                <w:rFonts w:ascii="Book Antiqua" w:hAnsi="Book Antiqua"/>
                <w:bCs/>
                <w:i/>
              </w:rPr>
            </w:pPr>
            <w:r w:rsidRPr="00300860">
              <w:rPr>
                <w:rFonts w:ascii="Book Antiqua" w:hAnsi="Book Antiqua"/>
                <w:bCs/>
                <w:i/>
              </w:rPr>
              <w:t>mIl-1β</w:t>
            </w:r>
          </w:p>
        </w:tc>
        <w:tc>
          <w:tcPr>
            <w:tcW w:w="2451" w:type="pct"/>
          </w:tcPr>
          <w:p w14:paraId="1082D181"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CTCCACCTCAATGGACAGAA</w:t>
            </w:r>
          </w:p>
        </w:tc>
        <w:tc>
          <w:tcPr>
            <w:tcW w:w="1606" w:type="pct"/>
            <w:vMerge w:val="restart"/>
          </w:tcPr>
          <w:p w14:paraId="05ABF6B1"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57</w:t>
            </w:r>
          </w:p>
        </w:tc>
      </w:tr>
      <w:tr w:rsidR="00772192" w:rsidRPr="00300860" w14:paraId="550CAEDD" w14:textId="77777777" w:rsidTr="000B2780">
        <w:trPr>
          <w:trHeight w:val="255"/>
        </w:trPr>
        <w:tc>
          <w:tcPr>
            <w:tcW w:w="943" w:type="pct"/>
            <w:vMerge/>
          </w:tcPr>
          <w:p w14:paraId="3DD5DB37"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5047A1F3"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GCCGTCTTTCATTACACAGG</w:t>
            </w:r>
          </w:p>
        </w:tc>
        <w:tc>
          <w:tcPr>
            <w:tcW w:w="1606" w:type="pct"/>
            <w:vMerge/>
          </w:tcPr>
          <w:p w14:paraId="671CC05D"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7D3228B6" w14:textId="77777777" w:rsidTr="000B2780">
        <w:trPr>
          <w:trHeight w:val="255"/>
        </w:trPr>
        <w:tc>
          <w:tcPr>
            <w:tcW w:w="943" w:type="pct"/>
            <w:vMerge w:val="restart"/>
          </w:tcPr>
          <w:p w14:paraId="629D3085" w14:textId="6D289607" w:rsidR="00772192" w:rsidRPr="00300860" w:rsidRDefault="00772192" w:rsidP="00D614D3">
            <w:pPr>
              <w:widowControl w:val="0"/>
              <w:suppressAutoHyphens/>
              <w:spacing w:line="360" w:lineRule="auto"/>
              <w:jc w:val="both"/>
              <w:rPr>
                <w:rFonts w:ascii="Book Antiqua" w:hAnsi="Book Antiqua"/>
                <w:bCs/>
                <w:i/>
              </w:rPr>
            </w:pPr>
            <w:proofErr w:type="spellStart"/>
            <w:r w:rsidRPr="00300860">
              <w:rPr>
                <w:rFonts w:ascii="Book Antiqua" w:hAnsi="Book Antiqua"/>
                <w:bCs/>
                <w:i/>
              </w:rPr>
              <w:t>mTNF</w:t>
            </w:r>
            <w:proofErr w:type="spellEnd"/>
            <w:r w:rsidRPr="00300860">
              <w:rPr>
                <w:rFonts w:ascii="Book Antiqua" w:hAnsi="Book Antiqua"/>
                <w:bCs/>
                <w:i/>
              </w:rPr>
              <w:t>-</w:t>
            </w:r>
            <w:r w:rsidR="006C38E3">
              <w:rPr>
                <w:rFonts w:ascii="Symbol" w:hAnsi="Symbol"/>
                <w:bCs/>
                <w:i/>
              </w:rPr>
              <w:t></w:t>
            </w:r>
          </w:p>
        </w:tc>
        <w:tc>
          <w:tcPr>
            <w:tcW w:w="2451" w:type="pct"/>
          </w:tcPr>
          <w:p w14:paraId="435B4F29"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AATGGCCTCCCTCTCATCAGT</w:t>
            </w:r>
          </w:p>
        </w:tc>
        <w:tc>
          <w:tcPr>
            <w:tcW w:w="1606" w:type="pct"/>
            <w:vMerge w:val="restart"/>
          </w:tcPr>
          <w:p w14:paraId="20F8A081"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57</w:t>
            </w:r>
          </w:p>
        </w:tc>
      </w:tr>
      <w:tr w:rsidR="00772192" w:rsidRPr="00300860" w14:paraId="724CDD75" w14:textId="77777777" w:rsidTr="000B2780">
        <w:trPr>
          <w:trHeight w:val="255"/>
        </w:trPr>
        <w:tc>
          <w:tcPr>
            <w:tcW w:w="943" w:type="pct"/>
            <w:vMerge/>
          </w:tcPr>
          <w:p w14:paraId="0850C2A2" w14:textId="77777777" w:rsidR="00772192" w:rsidRPr="00300860" w:rsidRDefault="00772192" w:rsidP="00D614D3">
            <w:pPr>
              <w:widowControl w:val="0"/>
              <w:suppressAutoHyphens/>
              <w:spacing w:line="360" w:lineRule="auto"/>
              <w:jc w:val="both"/>
              <w:rPr>
                <w:rFonts w:ascii="Book Antiqua" w:hAnsi="Book Antiqua"/>
                <w:bCs/>
                <w:i/>
              </w:rPr>
            </w:pPr>
          </w:p>
        </w:tc>
        <w:tc>
          <w:tcPr>
            <w:tcW w:w="2451" w:type="pct"/>
          </w:tcPr>
          <w:p w14:paraId="1D4785B7"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CCACTTGGTGGTTTGCTACGA</w:t>
            </w:r>
          </w:p>
        </w:tc>
        <w:tc>
          <w:tcPr>
            <w:tcW w:w="1606" w:type="pct"/>
            <w:vMerge/>
          </w:tcPr>
          <w:p w14:paraId="5BE16E2F" w14:textId="77777777" w:rsidR="00772192" w:rsidRPr="00300860" w:rsidRDefault="00772192" w:rsidP="00D614D3">
            <w:pPr>
              <w:widowControl w:val="0"/>
              <w:suppressAutoHyphens/>
              <w:spacing w:line="360" w:lineRule="auto"/>
              <w:jc w:val="both"/>
              <w:rPr>
                <w:rFonts w:ascii="Book Antiqua" w:hAnsi="Book Antiqua"/>
              </w:rPr>
            </w:pPr>
          </w:p>
        </w:tc>
      </w:tr>
      <w:tr w:rsidR="00772192" w:rsidRPr="00300860" w14:paraId="00C3C849" w14:textId="77777777" w:rsidTr="000B2780">
        <w:trPr>
          <w:trHeight w:val="255"/>
        </w:trPr>
        <w:tc>
          <w:tcPr>
            <w:tcW w:w="943" w:type="pct"/>
            <w:vMerge w:val="restart"/>
          </w:tcPr>
          <w:p w14:paraId="09D8D049" w14:textId="77777777" w:rsidR="00772192" w:rsidRPr="00300860" w:rsidRDefault="00772192" w:rsidP="00D614D3">
            <w:pPr>
              <w:widowControl w:val="0"/>
              <w:suppressAutoHyphens/>
              <w:spacing w:line="360" w:lineRule="auto"/>
              <w:jc w:val="both"/>
              <w:rPr>
                <w:rFonts w:ascii="Book Antiqua" w:hAnsi="Book Antiqua"/>
                <w:bCs/>
                <w:i/>
              </w:rPr>
            </w:pPr>
            <w:proofErr w:type="spellStart"/>
            <w:r w:rsidRPr="00300860">
              <w:rPr>
                <w:rFonts w:ascii="Book Antiqua" w:hAnsi="Book Antiqua"/>
                <w:bCs/>
                <w:i/>
              </w:rPr>
              <w:t>mGAPDH</w:t>
            </w:r>
            <w:proofErr w:type="spellEnd"/>
          </w:p>
        </w:tc>
        <w:tc>
          <w:tcPr>
            <w:tcW w:w="2451" w:type="pct"/>
          </w:tcPr>
          <w:p w14:paraId="5DBB40E2"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F: CATGGCCTTCCGTGTTCCTA</w:t>
            </w:r>
          </w:p>
        </w:tc>
        <w:tc>
          <w:tcPr>
            <w:tcW w:w="1606" w:type="pct"/>
            <w:vMerge w:val="restart"/>
          </w:tcPr>
          <w:p w14:paraId="73B4F910"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58</w:t>
            </w:r>
          </w:p>
        </w:tc>
      </w:tr>
      <w:tr w:rsidR="00772192" w:rsidRPr="00300860" w14:paraId="5BCD6300" w14:textId="77777777" w:rsidTr="000B2780">
        <w:trPr>
          <w:trHeight w:val="255"/>
        </w:trPr>
        <w:tc>
          <w:tcPr>
            <w:tcW w:w="943" w:type="pct"/>
            <w:vMerge/>
          </w:tcPr>
          <w:p w14:paraId="71E75A87" w14:textId="77777777" w:rsidR="00772192" w:rsidRPr="00300860" w:rsidRDefault="00772192" w:rsidP="00D614D3">
            <w:pPr>
              <w:widowControl w:val="0"/>
              <w:suppressAutoHyphens/>
              <w:spacing w:line="360" w:lineRule="auto"/>
              <w:jc w:val="both"/>
              <w:rPr>
                <w:rFonts w:ascii="Book Antiqua" w:hAnsi="Book Antiqua"/>
                <w:i/>
              </w:rPr>
            </w:pPr>
          </w:p>
        </w:tc>
        <w:tc>
          <w:tcPr>
            <w:tcW w:w="2451" w:type="pct"/>
          </w:tcPr>
          <w:p w14:paraId="5388EE38" w14:textId="77777777" w:rsidR="00772192" w:rsidRPr="00300860" w:rsidRDefault="00772192" w:rsidP="00D614D3">
            <w:pPr>
              <w:widowControl w:val="0"/>
              <w:suppressAutoHyphens/>
              <w:spacing w:line="360" w:lineRule="auto"/>
              <w:jc w:val="both"/>
              <w:rPr>
                <w:rFonts w:ascii="Book Antiqua" w:hAnsi="Book Antiqua"/>
              </w:rPr>
            </w:pPr>
            <w:r w:rsidRPr="00300860">
              <w:rPr>
                <w:rFonts w:ascii="Book Antiqua" w:hAnsi="Book Antiqua"/>
              </w:rPr>
              <w:t>R: CCTGCTTCACCACCTTCTTGAT</w:t>
            </w:r>
          </w:p>
        </w:tc>
        <w:tc>
          <w:tcPr>
            <w:tcW w:w="1606" w:type="pct"/>
            <w:vMerge/>
          </w:tcPr>
          <w:p w14:paraId="4727C56B" w14:textId="77777777" w:rsidR="00772192" w:rsidRPr="00300860" w:rsidRDefault="00772192" w:rsidP="00D614D3">
            <w:pPr>
              <w:widowControl w:val="0"/>
              <w:suppressAutoHyphens/>
              <w:spacing w:line="360" w:lineRule="auto"/>
              <w:jc w:val="both"/>
              <w:rPr>
                <w:rFonts w:ascii="Book Antiqua" w:hAnsi="Book Antiqua"/>
              </w:rPr>
            </w:pPr>
          </w:p>
        </w:tc>
      </w:tr>
    </w:tbl>
    <w:p w14:paraId="715BDBA0" w14:textId="4910716B" w:rsidR="00772192" w:rsidRPr="00300860" w:rsidRDefault="00B340F9" w:rsidP="00D614D3">
      <w:pPr>
        <w:spacing w:line="360" w:lineRule="auto"/>
        <w:jc w:val="both"/>
        <w:rPr>
          <w:rFonts w:ascii="Book Antiqua" w:hAnsi="Book Antiqua"/>
          <w:lang w:eastAsia="zh-CN"/>
        </w:rPr>
      </w:pPr>
      <w:r w:rsidRPr="00300860">
        <w:rPr>
          <w:rFonts w:ascii="Book Antiqua" w:hAnsi="Book Antiqua"/>
        </w:rPr>
        <w:t xml:space="preserve">Cx43: </w:t>
      </w:r>
      <w:r w:rsidRPr="00300860">
        <w:rPr>
          <w:rFonts w:ascii="Book Antiqua" w:hAnsi="Book Antiqua"/>
          <w:lang w:eastAsia="zh-CN"/>
        </w:rPr>
        <w:t>C</w:t>
      </w:r>
      <w:r w:rsidRPr="00300860">
        <w:rPr>
          <w:rFonts w:ascii="Book Antiqua" w:hAnsi="Book Antiqua"/>
        </w:rPr>
        <w:t xml:space="preserve">onnexin 43; F: </w:t>
      </w:r>
      <w:r w:rsidRPr="00300860">
        <w:rPr>
          <w:rFonts w:ascii="Book Antiqua" w:hAnsi="Book Antiqua"/>
          <w:lang w:eastAsia="zh-CN"/>
        </w:rPr>
        <w:t>F</w:t>
      </w:r>
      <w:r w:rsidRPr="00300860">
        <w:rPr>
          <w:rFonts w:ascii="Book Antiqua" w:hAnsi="Book Antiqua"/>
        </w:rPr>
        <w:t xml:space="preserve">orward; GAPDH: </w:t>
      </w:r>
      <w:r w:rsidRPr="00300860">
        <w:rPr>
          <w:rFonts w:ascii="Book Antiqua" w:hAnsi="Book Antiqua"/>
          <w:lang w:eastAsia="zh-CN"/>
        </w:rPr>
        <w:t>G</w:t>
      </w:r>
      <w:r w:rsidRPr="00300860">
        <w:rPr>
          <w:rFonts w:ascii="Book Antiqua" w:hAnsi="Book Antiqua"/>
        </w:rPr>
        <w:t xml:space="preserve">lyceraldehyde 3-phosphate dehydrogenase; h: </w:t>
      </w:r>
      <w:r w:rsidRPr="00300860">
        <w:rPr>
          <w:rFonts w:ascii="Book Antiqua" w:hAnsi="Book Antiqua"/>
          <w:lang w:eastAsia="zh-CN"/>
        </w:rPr>
        <w:t>H</w:t>
      </w:r>
      <w:r w:rsidRPr="00300860">
        <w:rPr>
          <w:rFonts w:ascii="Book Antiqua" w:hAnsi="Book Antiqua"/>
        </w:rPr>
        <w:t xml:space="preserve">uman; Il-1β: </w:t>
      </w:r>
      <w:r w:rsidRPr="00300860">
        <w:rPr>
          <w:rFonts w:ascii="Book Antiqua" w:hAnsi="Book Antiqua"/>
          <w:lang w:eastAsia="zh-CN"/>
        </w:rPr>
        <w:t>I</w:t>
      </w:r>
      <w:r w:rsidRPr="00300860">
        <w:rPr>
          <w:rFonts w:ascii="Book Antiqua" w:hAnsi="Book Antiqua"/>
        </w:rPr>
        <w:t>nterleukin</w:t>
      </w:r>
      <w:r w:rsidR="00253F6B">
        <w:rPr>
          <w:rFonts w:ascii="Book Antiqua" w:hAnsi="Book Antiqua"/>
        </w:rPr>
        <w:t>-</w:t>
      </w:r>
      <w:r w:rsidRPr="00300860">
        <w:rPr>
          <w:rFonts w:ascii="Book Antiqua" w:hAnsi="Book Antiqua"/>
        </w:rPr>
        <w:t xml:space="preserve">1β; m: </w:t>
      </w:r>
      <w:r w:rsidRPr="00300860">
        <w:rPr>
          <w:rFonts w:ascii="Book Antiqua" w:hAnsi="Book Antiqua"/>
          <w:lang w:eastAsia="zh-CN"/>
        </w:rPr>
        <w:t>M</w:t>
      </w:r>
      <w:r w:rsidRPr="00300860">
        <w:rPr>
          <w:rFonts w:ascii="Book Antiqua" w:hAnsi="Book Antiqua"/>
        </w:rPr>
        <w:t xml:space="preserve">ouse; R: </w:t>
      </w:r>
      <w:r w:rsidRPr="00300860">
        <w:rPr>
          <w:rFonts w:ascii="Book Antiqua" w:hAnsi="Book Antiqua"/>
          <w:lang w:eastAsia="zh-CN"/>
        </w:rPr>
        <w:t>R</w:t>
      </w:r>
      <w:r w:rsidRPr="00300860">
        <w:rPr>
          <w:rFonts w:ascii="Book Antiqua" w:hAnsi="Book Antiqua"/>
        </w:rPr>
        <w:t xml:space="preserve">everse; TET: </w:t>
      </w:r>
      <w:r w:rsidRPr="00300860">
        <w:rPr>
          <w:rFonts w:ascii="Book Antiqua" w:hAnsi="Book Antiqua"/>
          <w:lang w:eastAsia="zh-CN"/>
        </w:rPr>
        <w:t>T</w:t>
      </w:r>
      <w:r w:rsidRPr="00300860">
        <w:rPr>
          <w:rFonts w:ascii="Book Antiqua" w:hAnsi="Book Antiqua"/>
        </w:rPr>
        <w:t xml:space="preserve">en-eleven translocation; TNF-α: </w:t>
      </w:r>
      <w:r w:rsidRPr="00300860">
        <w:rPr>
          <w:rFonts w:ascii="Book Antiqua" w:hAnsi="Book Antiqua"/>
          <w:lang w:eastAsia="zh-CN"/>
        </w:rPr>
        <w:t>T</w:t>
      </w:r>
      <w:r w:rsidRPr="00300860">
        <w:rPr>
          <w:rFonts w:ascii="Book Antiqua" w:hAnsi="Book Antiqua"/>
        </w:rPr>
        <w:t>umor necrosis factor-α</w:t>
      </w:r>
      <w:r w:rsidRPr="00300860">
        <w:rPr>
          <w:rFonts w:ascii="Book Antiqua" w:hAnsi="Book Antiqua"/>
          <w:lang w:eastAsia="zh-CN"/>
        </w:rPr>
        <w:t>.</w:t>
      </w:r>
    </w:p>
    <w:sectPr w:rsidR="00772192" w:rsidRPr="003008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FC620" w14:textId="77777777" w:rsidR="006A0348" w:rsidRDefault="006A0348" w:rsidP="00F035BF">
      <w:r>
        <w:separator/>
      </w:r>
    </w:p>
  </w:endnote>
  <w:endnote w:type="continuationSeparator" w:id="0">
    <w:p w14:paraId="30DC5A94" w14:textId="77777777" w:rsidR="006A0348" w:rsidRDefault="006A0348" w:rsidP="00F03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1978813"/>
      <w:docPartObj>
        <w:docPartGallery w:val="Page Numbers (Bottom of Page)"/>
        <w:docPartUnique/>
      </w:docPartObj>
    </w:sdtPr>
    <w:sdtEndPr>
      <w:rPr>
        <w:rFonts w:ascii="Book Antiqua" w:hAnsi="Book Antiqua"/>
        <w:sz w:val="24"/>
        <w:szCs w:val="24"/>
      </w:rPr>
    </w:sdtEndPr>
    <w:sdtContent>
      <w:sdt>
        <w:sdtPr>
          <w:id w:val="1930609082"/>
          <w:docPartObj>
            <w:docPartGallery w:val="Page Numbers (Top of Page)"/>
            <w:docPartUnique/>
          </w:docPartObj>
        </w:sdtPr>
        <w:sdtEndPr>
          <w:rPr>
            <w:rFonts w:ascii="Book Antiqua" w:hAnsi="Book Antiqua"/>
            <w:sz w:val="24"/>
            <w:szCs w:val="24"/>
          </w:rPr>
        </w:sdtEndPr>
        <w:sdtContent>
          <w:p w14:paraId="086AB0F5" w14:textId="77777777" w:rsidR="001305B5" w:rsidRPr="00315C72" w:rsidRDefault="001305B5">
            <w:pPr>
              <w:pStyle w:val="a5"/>
              <w:jc w:val="right"/>
              <w:rPr>
                <w:rFonts w:ascii="Book Antiqua" w:hAnsi="Book Antiqua"/>
                <w:sz w:val="24"/>
                <w:szCs w:val="24"/>
              </w:rPr>
            </w:pPr>
            <w:r w:rsidRPr="00F035BF">
              <w:rPr>
                <w:rFonts w:ascii="Book Antiqua" w:hAnsi="Book Antiqua"/>
                <w:sz w:val="24"/>
                <w:szCs w:val="24"/>
                <w:lang w:val="zh-CN" w:eastAsia="zh-CN"/>
              </w:rPr>
              <w:t xml:space="preserve"> </w:t>
            </w:r>
            <w:r w:rsidRPr="00613C8D">
              <w:rPr>
                <w:rFonts w:ascii="Book Antiqua" w:hAnsi="Book Antiqua"/>
                <w:sz w:val="24"/>
                <w:szCs w:val="24"/>
              </w:rPr>
              <w:fldChar w:fldCharType="begin"/>
            </w:r>
            <w:r w:rsidRPr="00613C8D">
              <w:rPr>
                <w:rFonts w:ascii="Book Antiqua" w:hAnsi="Book Antiqua"/>
                <w:sz w:val="24"/>
                <w:szCs w:val="24"/>
              </w:rPr>
              <w:instrText>PAGE</w:instrText>
            </w:r>
            <w:r w:rsidRPr="00613C8D">
              <w:rPr>
                <w:rFonts w:ascii="Book Antiqua" w:hAnsi="Book Antiqua"/>
                <w:sz w:val="24"/>
                <w:szCs w:val="24"/>
              </w:rPr>
              <w:fldChar w:fldCharType="separate"/>
            </w:r>
            <w:r w:rsidR="00240248">
              <w:rPr>
                <w:rFonts w:ascii="Book Antiqua" w:hAnsi="Book Antiqua"/>
                <w:noProof/>
                <w:sz w:val="24"/>
                <w:szCs w:val="24"/>
              </w:rPr>
              <w:t>1</w:t>
            </w:r>
            <w:r w:rsidRPr="00613C8D">
              <w:rPr>
                <w:rFonts w:ascii="Book Antiqua" w:hAnsi="Book Antiqua"/>
                <w:sz w:val="24"/>
                <w:szCs w:val="24"/>
              </w:rPr>
              <w:fldChar w:fldCharType="end"/>
            </w:r>
            <w:r w:rsidRPr="00315C72">
              <w:rPr>
                <w:rFonts w:ascii="Book Antiqua" w:hAnsi="Book Antiqua"/>
                <w:sz w:val="24"/>
                <w:szCs w:val="24"/>
                <w:lang w:val="zh-CN" w:eastAsia="zh-CN"/>
              </w:rPr>
              <w:t xml:space="preserve"> / </w:t>
            </w:r>
            <w:r w:rsidRPr="00613C8D">
              <w:rPr>
                <w:rFonts w:ascii="Book Antiqua" w:hAnsi="Book Antiqua"/>
                <w:sz w:val="24"/>
                <w:szCs w:val="24"/>
              </w:rPr>
              <w:fldChar w:fldCharType="begin"/>
            </w:r>
            <w:r w:rsidRPr="00613C8D">
              <w:rPr>
                <w:rFonts w:ascii="Book Antiqua" w:hAnsi="Book Antiqua"/>
                <w:sz w:val="24"/>
                <w:szCs w:val="24"/>
              </w:rPr>
              <w:instrText>NUMPAGES</w:instrText>
            </w:r>
            <w:r w:rsidRPr="00613C8D">
              <w:rPr>
                <w:rFonts w:ascii="Book Antiqua" w:hAnsi="Book Antiqua"/>
                <w:sz w:val="24"/>
                <w:szCs w:val="24"/>
              </w:rPr>
              <w:fldChar w:fldCharType="separate"/>
            </w:r>
            <w:r w:rsidR="00240248">
              <w:rPr>
                <w:rFonts w:ascii="Book Antiqua" w:hAnsi="Book Antiqua"/>
                <w:noProof/>
                <w:sz w:val="24"/>
                <w:szCs w:val="24"/>
              </w:rPr>
              <w:t>49</w:t>
            </w:r>
            <w:r w:rsidRPr="00613C8D">
              <w:rPr>
                <w:rFonts w:ascii="Book Antiqua" w:hAnsi="Book Antiqua"/>
                <w:sz w:val="24"/>
                <w:szCs w:val="24"/>
              </w:rPr>
              <w:fldChar w:fldCharType="end"/>
            </w:r>
          </w:p>
        </w:sdtContent>
      </w:sdt>
    </w:sdtContent>
  </w:sdt>
  <w:p w14:paraId="00134E45" w14:textId="77777777" w:rsidR="001305B5" w:rsidRDefault="001305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D0DBD" w14:textId="77777777" w:rsidR="006A0348" w:rsidRDefault="006A0348" w:rsidP="00F035BF">
      <w:r>
        <w:separator/>
      </w:r>
    </w:p>
  </w:footnote>
  <w:footnote w:type="continuationSeparator" w:id="0">
    <w:p w14:paraId="06CF8E94" w14:textId="77777777" w:rsidR="006A0348" w:rsidRDefault="006A0348" w:rsidP="00F035B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FA8"/>
    <w:rsid w:val="0001266C"/>
    <w:rsid w:val="00012C73"/>
    <w:rsid w:val="00023794"/>
    <w:rsid w:val="00033D79"/>
    <w:rsid w:val="0003617B"/>
    <w:rsid w:val="000478E3"/>
    <w:rsid w:val="00047D13"/>
    <w:rsid w:val="00054DEF"/>
    <w:rsid w:val="00060BBB"/>
    <w:rsid w:val="00062411"/>
    <w:rsid w:val="000B1E5F"/>
    <w:rsid w:val="000B2780"/>
    <w:rsid w:val="000C19F4"/>
    <w:rsid w:val="000D1707"/>
    <w:rsid w:val="000D29E4"/>
    <w:rsid w:val="000E080D"/>
    <w:rsid w:val="000E4E94"/>
    <w:rsid w:val="000F1D0F"/>
    <w:rsid w:val="00101952"/>
    <w:rsid w:val="00107E23"/>
    <w:rsid w:val="001226DB"/>
    <w:rsid w:val="00122CF8"/>
    <w:rsid w:val="00126B0B"/>
    <w:rsid w:val="001305B5"/>
    <w:rsid w:val="0014428D"/>
    <w:rsid w:val="00155E2A"/>
    <w:rsid w:val="0016127C"/>
    <w:rsid w:val="00167E9D"/>
    <w:rsid w:val="0018189E"/>
    <w:rsid w:val="00183612"/>
    <w:rsid w:val="001A4762"/>
    <w:rsid w:val="001A4F4C"/>
    <w:rsid w:val="001C5C41"/>
    <w:rsid w:val="001D0232"/>
    <w:rsid w:val="001D348D"/>
    <w:rsid w:val="001D53E4"/>
    <w:rsid w:val="001F6D2D"/>
    <w:rsid w:val="00200148"/>
    <w:rsid w:val="0021429A"/>
    <w:rsid w:val="00233E6F"/>
    <w:rsid w:val="002357DB"/>
    <w:rsid w:val="00235B4C"/>
    <w:rsid w:val="0023746B"/>
    <w:rsid w:val="00240248"/>
    <w:rsid w:val="00243C28"/>
    <w:rsid w:val="00252A2E"/>
    <w:rsid w:val="00253F6B"/>
    <w:rsid w:val="0026125D"/>
    <w:rsid w:val="002678DF"/>
    <w:rsid w:val="00274A1A"/>
    <w:rsid w:val="002777F2"/>
    <w:rsid w:val="00286089"/>
    <w:rsid w:val="002875DA"/>
    <w:rsid w:val="0029428F"/>
    <w:rsid w:val="002A340D"/>
    <w:rsid w:val="002A3A89"/>
    <w:rsid w:val="002C4605"/>
    <w:rsid w:val="002E1565"/>
    <w:rsid w:val="002E4D51"/>
    <w:rsid w:val="002F0A6E"/>
    <w:rsid w:val="002F1DE3"/>
    <w:rsid w:val="00300860"/>
    <w:rsid w:val="003067C3"/>
    <w:rsid w:val="00315C72"/>
    <w:rsid w:val="00330B35"/>
    <w:rsid w:val="00330B79"/>
    <w:rsid w:val="00334E23"/>
    <w:rsid w:val="0034179D"/>
    <w:rsid w:val="003426C4"/>
    <w:rsid w:val="0035339E"/>
    <w:rsid w:val="003570BB"/>
    <w:rsid w:val="00365EAE"/>
    <w:rsid w:val="0036646B"/>
    <w:rsid w:val="0037448A"/>
    <w:rsid w:val="00376C52"/>
    <w:rsid w:val="00387FC1"/>
    <w:rsid w:val="00392EC9"/>
    <w:rsid w:val="003C3779"/>
    <w:rsid w:val="003C38E0"/>
    <w:rsid w:val="003D4449"/>
    <w:rsid w:val="003D45AA"/>
    <w:rsid w:val="003E3FA6"/>
    <w:rsid w:val="003F17E3"/>
    <w:rsid w:val="003F5702"/>
    <w:rsid w:val="003F683E"/>
    <w:rsid w:val="00405B77"/>
    <w:rsid w:val="004105E2"/>
    <w:rsid w:val="00414248"/>
    <w:rsid w:val="004361DC"/>
    <w:rsid w:val="004449EA"/>
    <w:rsid w:val="00454D88"/>
    <w:rsid w:val="00466016"/>
    <w:rsid w:val="00475B0B"/>
    <w:rsid w:val="00497E30"/>
    <w:rsid w:val="004A1789"/>
    <w:rsid w:val="004A357D"/>
    <w:rsid w:val="004B6420"/>
    <w:rsid w:val="004C74EB"/>
    <w:rsid w:val="004D79A8"/>
    <w:rsid w:val="004F7C9C"/>
    <w:rsid w:val="0050496E"/>
    <w:rsid w:val="00507140"/>
    <w:rsid w:val="00513D52"/>
    <w:rsid w:val="00516CF1"/>
    <w:rsid w:val="00522EEA"/>
    <w:rsid w:val="0054719D"/>
    <w:rsid w:val="0055560F"/>
    <w:rsid w:val="005646B4"/>
    <w:rsid w:val="00572AE6"/>
    <w:rsid w:val="00574E8A"/>
    <w:rsid w:val="00586851"/>
    <w:rsid w:val="005C7DC3"/>
    <w:rsid w:val="005E1507"/>
    <w:rsid w:val="005F1315"/>
    <w:rsid w:val="00606A38"/>
    <w:rsid w:val="00610BDC"/>
    <w:rsid w:val="00611318"/>
    <w:rsid w:val="00613C8D"/>
    <w:rsid w:val="00620329"/>
    <w:rsid w:val="00632623"/>
    <w:rsid w:val="00643082"/>
    <w:rsid w:val="0065620E"/>
    <w:rsid w:val="00661E47"/>
    <w:rsid w:val="00662DC2"/>
    <w:rsid w:val="006813DE"/>
    <w:rsid w:val="006821D0"/>
    <w:rsid w:val="006864C6"/>
    <w:rsid w:val="00690953"/>
    <w:rsid w:val="006927F2"/>
    <w:rsid w:val="0069640C"/>
    <w:rsid w:val="006A0348"/>
    <w:rsid w:val="006C38E3"/>
    <w:rsid w:val="006D6E4B"/>
    <w:rsid w:val="006E3E46"/>
    <w:rsid w:val="006E4633"/>
    <w:rsid w:val="006E599A"/>
    <w:rsid w:val="00724353"/>
    <w:rsid w:val="00741CA8"/>
    <w:rsid w:val="007470CC"/>
    <w:rsid w:val="007622D2"/>
    <w:rsid w:val="00765614"/>
    <w:rsid w:val="0077166F"/>
    <w:rsid w:val="00772192"/>
    <w:rsid w:val="007808A1"/>
    <w:rsid w:val="00781FF9"/>
    <w:rsid w:val="00782B3E"/>
    <w:rsid w:val="00784ADA"/>
    <w:rsid w:val="00786E4E"/>
    <w:rsid w:val="007910B0"/>
    <w:rsid w:val="007A6DDD"/>
    <w:rsid w:val="007B3076"/>
    <w:rsid w:val="007D3125"/>
    <w:rsid w:val="007D557D"/>
    <w:rsid w:val="007D6AE1"/>
    <w:rsid w:val="007F3DD3"/>
    <w:rsid w:val="0081198A"/>
    <w:rsid w:val="0081698D"/>
    <w:rsid w:val="00836881"/>
    <w:rsid w:val="00836A6E"/>
    <w:rsid w:val="0083706B"/>
    <w:rsid w:val="00845DBF"/>
    <w:rsid w:val="00846990"/>
    <w:rsid w:val="00847815"/>
    <w:rsid w:val="00854C0A"/>
    <w:rsid w:val="00871293"/>
    <w:rsid w:val="00877B86"/>
    <w:rsid w:val="008808FF"/>
    <w:rsid w:val="00882EDA"/>
    <w:rsid w:val="00891EC7"/>
    <w:rsid w:val="00897B13"/>
    <w:rsid w:val="008B3800"/>
    <w:rsid w:val="008B6F6B"/>
    <w:rsid w:val="008B7692"/>
    <w:rsid w:val="008C5350"/>
    <w:rsid w:val="008D58BB"/>
    <w:rsid w:val="008D6EBC"/>
    <w:rsid w:val="008E2B92"/>
    <w:rsid w:val="008E4C31"/>
    <w:rsid w:val="008F60B0"/>
    <w:rsid w:val="0090363F"/>
    <w:rsid w:val="009039A5"/>
    <w:rsid w:val="0091229A"/>
    <w:rsid w:val="009265EB"/>
    <w:rsid w:val="00943301"/>
    <w:rsid w:val="009533E4"/>
    <w:rsid w:val="00955BEB"/>
    <w:rsid w:val="0095774C"/>
    <w:rsid w:val="00960E4C"/>
    <w:rsid w:val="0097032E"/>
    <w:rsid w:val="009716CC"/>
    <w:rsid w:val="00973707"/>
    <w:rsid w:val="0099064D"/>
    <w:rsid w:val="00994663"/>
    <w:rsid w:val="00995961"/>
    <w:rsid w:val="009A1A56"/>
    <w:rsid w:val="009A67AC"/>
    <w:rsid w:val="009A7809"/>
    <w:rsid w:val="009D5833"/>
    <w:rsid w:val="009E1251"/>
    <w:rsid w:val="009E4970"/>
    <w:rsid w:val="009E4A5E"/>
    <w:rsid w:val="009E6936"/>
    <w:rsid w:val="00A1038D"/>
    <w:rsid w:val="00A12D54"/>
    <w:rsid w:val="00A249E9"/>
    <w:rsid w:val="00A43702"/>
    <w:rsid w:val="00A51C72"/>
    <w:rsid w:val="00A53334"/>
    <w:rsid w:val="00A6334E"/>
    <w:rsid w:val="00A77B3E"/>
    <w:rsid w:val="00A81210"/>
    <w:rsid w:val="00A84044"/>
    <w:rsid w:val="00A84A8A"/>
    <w:rsid w:val="00AA28F3"/>
    <w:rsid w:val="00AA3724"/>
    <w:rsid w:val="00AB2497"/>
    <w:rsid w:val="00AC0AAF"/>
    <w:rsid w:val="00AC2399"/>
    <w:rsid w:val="00AC77E7"/>
    <w:rsid w:val="00AD4D4C"/>
    <w:rsid w:val="00AD5863"/>
    <w:rsid w:val="00AE2084"/>
    <w:rsid w:val="00AF7C1F"/>
    <w:rsid w:val="00B00C74"/>
    <w:rsid w:val="00B0198F"/>
    <w:rsid w:val="00B04F3A"/>
    <w:rsid w:val="00B11652"/>
    <w:rsid w:val="00B14F07"/>
    <w:rsid w:val="00B2015E"/>
    <w:rsid w:val="00B22D26"/>
    <w:rsid w:val="00B27BA9"/>
    <w:rsid w:val="00B311B9"/>
    <w:rsid w:val="00B340F9"/>
    <w:rsid w:val="00B47250"/>
    <w:rsid w:val="00B543B1"/>
    <w:rsid w:val="00B60B7C"/>
    <w:rsid w:val="00B65215"/>
    <w:rsid w:val="00B70C4C"/>
    <w:rsid w:val="00B8124C"/>
    <w:rsid w:val="00B837C4"/>
    <w:rsid w:val="00B848E7"/>
    <w:rsid w:val="00B85FE2"/>
    <w:rsid w:val="00B863D1"/>
    <w:rsid w:val="00B90AF7"/>
    <w:rsid w:val="00BA582E"/>
    <w:rsid w:val="00BB43A3"/>
    <w:rsid w:val="00BE1956"/>
    <w:rsid w:val="00BE61B9"/>
    <w:rsid w:val="00C10D35"/>
    <w:rsid w:val="00C20441"/>
    <w:rsid w:val="00C31C90"/>
    <w:rsid w:val="00C343F9"/>
    <w:rsid w:val="00C36317"/>
    <w:rsid w:val="00C416D0"/>
    <w:rsid w:val="00C41B11"/>
    <w:rsid w:val="00C53296"/>
    <w:rsid w:val="00C63437"/>
    <w:rsid w:val="00C7012C"/>
    <w:rsid w:val="00CA2A55"/>
    <w:rsid w:val="00CB01A2"/>
    <w:rsid w:val="00CB114F"/>
    <w:rsid w:val="00CC7091"/>
    <w:rsid w:val="00CD70EC"/>
    <w:rsid w:val="00CE3B93"/>
    <w:rsid w:val="00CE721C"/>
    <w:rsid w:val="00CF062B"/>
    <w:rsid w:val="00CF10AE"/>
    <w:rsid w:val="00CF60E7"/>
    <w:rsid w:val="00D03DEB"/>
    <w:rsid w:val="00D300C9"/>
    <w:rsid w:val="00D31AD0"/>
    <w:rsid w:val="00D34057"/>
    <w:rsid w:val="00D34C72"/>
    <w:rsid w:val="00D417EC"/>
    <w:rsid w:val="00D512A3"/>
    <w:rsid w:val="00D56D3A"/>
    <w:rsid w:val="00D60696"/>
    <w:rsid w:val="00D60A35"/>
    <w:rsid w:val="00D60FD2"/>
    <w:rsid w:val="00D614D3"/>
    <w:rsid w:val="00D670A8"/>
    <w:rsid w:val="00D72ED7"/>
    <w:rsid w:val="00D812E0"/>
    <w:rsid w:val="00D848F5"/>
    <w:rsid w:val="00D90865"/>
    <w:rsid w:val="00DA0931"/>
    <w:rsid w:val="00DA27E0"/>
    <w:rsid w:val="00DB2FB0"/>
    <w:rsid w:val="00DB4B1D"/>
    <w:rsid w:val="00DC0C09"/>
    <w:rsid w:val="00DC1C82"/>
    <w:rsid w:val="00DE50DA"/>
    <w:rsid w:val="00E22839"/>
    <w:rsid w:val="00E416A0"/>
    <w:rsid w:val="00E41B91"/>
    <w:rsid w:val="00E80D32"/>
    <w:rsid w:val="00E829F9"/>
    <w:rsid w:val="00E833E1"/>
    <w:rsid w:val="00EA5DD0"/>
    <w:rsid w:val="00EA6DC7"/>
    <w:rsid w:val="00ED12A4"/>
    <w:rsid w:val="00EF3593"/>
    <w:rsid w:val="00EF5F85"/>
    <w:rsid w:val="00F00F5B"/>
    <w:rsid w:val="00F035BF"/>
    <w:rsid w:val="00F04FBC"/>
    <w:rsid w:val="00F05862"/>
    <w:rsid w:val="00F16D7E"/>
    <w:rsid w:val="00F17114"/>
    <w:rsid w:val="00F17D29"/>
    <w:rsid w:val="00F23CAE"/>
    <w:rsid w:val="00F25C2E"/>
    <w:rsid w:val="00F27F9B"/>
    <w:rsid w:val="00F575FC"/>
    <w:rsid w:val="00F655DE"/>
    <w:rsid w:val="00F80E4D"/>
    <w:rsid w:val="00FA292E"/>
    <w:rsid w:val="00FA5E6A"/>
    <w:rsid w:val="00FC0301"/>
    <w:rsid w:val="00FC091B"/>
    <w:rsid w:val="00FC2706"/>
    <w:rsid w:val="00FC27AB"/>
    <w:rsid w:val="00FD24EA"/>
    <w:rsid w:val="00FD6CE1"/>
    <w:rsid w:val="00FE39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10712C"/>
  <w15:docId w15:val="{BAF75FBF-1240-45DA-A26D-E6B3AC27E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035B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035BF"/>
    <w:rPr>
      <w:sz w:val="18"/>
      <w:szCs w:val="18"/>
    </w:rPr>
  </w:style>
  <w:style w:type="paragraph" w:styleId="a5">
    <w:name w:val="footer"/>
    <w:basedOn w:val="a"/>
    <w:link w:val="a6"/>
    <w:uiPriority w:val="99"/>
    <w:rsid w:val="00F035BF"/>
    <w:pPr>
      <w:tabs>
        <w:tab w:val="center" w:pos="4153"/>
        <w:tab w:val="right" w:pos="8306"/>
      </w:tabs>
      <w:snapToGrid w:val="0"/>
    </w:pPr>
    <w:rPr>
      <w:sz w:val="18"/>
      <w:szCs w:val="18"/>
    </w:rPr>
  </w:style>
  <w:style w:type="character" w:customStyle="1" w:styleId="a6">
    <w:name w:val="页脚 字符"/>
    <w:basedOn w:val="a0"/>
    <w:link w:val="a5"/>
    <w:uiPriority w:val="99"/>
    <w:rsid w:val="00F035BF"/>
    <w:rPr>
      <w:sz w:val="18"/>
      <w:szCs w:val="18"/>
    </w:rPr>
  </w:style>
  <w:style w:type="table" w:styleId="a7">
    <w:name w:val="Table Grid"/>
    <w:basedOn w:val="a1"/>
    <w:uiPriority w:val="39"/>
    <w:rsid w:val="00772192"/>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7910B0"/>
    <w:rPr>
      <w:sz w:val="18"/>
      <w:szCs w:val="18"/>
    </w:rPr>
  </w:style>
  <w:style w:type="character" w:customStyle="1" w:styleId="a9">
    <w:name w:val="批注框文本 字符"/>
    <w:basedOn w:val="a0"/>
    <w:link w:val="a8"/>
    <w:rsid w:val="007910B0"/>
    <w:rPr>
      <w:sz w:val="18"/>
      <w:szCs w:val="18"/>
    </w:rPr>
  </w:style>
  <w:style w:type="paragraph" w:styleId="aa">
    <w:name w:val="Normal (Web)"/>
    <w:basedOn w:val="a"/>
    <w:uiPriority w:val="99"/>
    <w:unhideWhenUsed/>
    <w:rsid w:val="00F04FBC"/>
    <w:pPr>
      <w:spacing w:before="100" w:beforeAutospacing="1" w:after="100" w:afterAutospacing="1"/>
    </w:pPr>
    <w:rPr>
      <w:rFonts w:ascii="SimSun" w:eastAsia="SimSun" w:hAnsi="SimSun" w:cs="SimSun"/>
      <w:lang w:eastAsia="zh-CN"/>
    </w:rPr>
  </w:style>
  <w:style w:type="paragraph" w:styleId="ab">
    <w:name w:val="Revision"/>
    <w:hidden/>
    <w:uiPriority w:val="99"/>
    <w:semiHidden/>
    <w:rsid w:val="00B22D26"/>
    <w:rPr>
      <w:sz w:val="24"/>
      <w:szCs w:val="24"/>
    </w:rPr>
  </w:style>
  <w:style w:type="character" w:styleId="ac">
    <w:name w:val="Emphasis"/>
    <w:basedOn w:val="a0"/>
    <w:uiPriority w:val="20"/>
    <w:qFormat/>
    <w:rsid w:val="00AC0AAF"/>
    <w:rPr>
      <w:i/>
      <w:iCs/>
    </w:rPr>
  </w:style>
  <w:style w:type="character" w:styleId="ad">
    <w:name w:val="annotation reference"/>
    <w:basedOn w:val="a0"/>
    <w:semiHidden/>
    <w:unhideWhenUsed/>
    <w:rsid w:val="00D60A35"/>
    <w:rPr>
      <w:sz w:val="16"/>
      <w:szCs w:val="16"/>
    </w:rPr>
  </w:style>
  <w:style w:type="paragraph" w:styleId="ae">
    <w:name w:val="annotation text"/>
    <w:basedOn w:val="a"/>
    <w:link w:val="af"/>
    <w:semiHidden/>
    <w:unhideWhenUsed/>
    <w:rsid w:val="00D60A35"/>
    <w:rPr>
      <w:sz w:val="20"/>
      <w:szCs w:val="20"/>
    </w:rPr>
  </w:style>
  <w:style w:type="character" w:customStyle="1" w:styleId="af">
    <w:name w:val="批注文字 字符"/>
    <w:basedOn w:val="a0"/>
    <w:link w:val="ae"/>
    <w:semiHidden/>
    <w:rsid w:val="00D60A35"/>
  </w:style>
  <w:style w:type="paragraph" w:styleId="af0">
    <w:name w:val="annotation subject"/>
    <w:basedOn w:val="ae"/>
    <w:next w:val="ae"/>
    <w:link w:val="af1"/>
    <w:semiHidden/>
    <w:unhideWhenUsed/>
    <w:rsid w:val="00D60A35"/>
    <w:rPr>
      <w:b/>
      <w:bCs/>
    </w:rPr>
  </w:style>
  <w:style w:type="character" w:customStyle="1" w:styleId="af1">
    <w:name w:val="批注主题 字符"/>
    <w:basedOn w:val="af"/>
    <w:link w:val="af0"/>
    <w:semiHidden/>
    <w:rsid w:val="00D60A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55812">
      <w:bodyDiv w:val="1"/>
      <w:marLeft w:val="0"/>
      <w:marRight w:val="0"/>
      <w:marTop w:val="0"/>
      <w:marBottom w:val="0"/>
      <w:divBdr>
        <w:top w:val="none" w:sz="0" w:space="0" w:color="auto"/>
        <w:left w:val="none" w:sz="0" w:space="0" w:color="auto"/>
        <w:bottom w:val="none" w:sz="0" w:space="0" w:color="auto"/>
        <w:right w:val="none" w:sz="0" w:space="0" w:color="auto"/>
      </w:divBdr>
      <w:divsChild>
        <w:div w:id="812868876">
          <w:marLeft w:val="-30"/>
          <w:marRight w:val="0"/>
          <w:marTop w:val="0"/>
          <w:marBottom w:val="0"/>
          <w:divBdr>
            <w:top w:val="none" w:sz="0" w:space="0" w:color="auto"/>
            <w:left w:val="none" w:sz="0" w:space="0" w:color="auto"/>
            <w:bottom w:val="none" w:sz="0" w:space="0" w:color="auto"/>
            <w:right w:val="none" w:sz="0" w:space="0" w:color="auto"/>
          </w:divBdr>
          <w:divsChild>
            <w:div w:id="677660354">
              <w:marLeft w:val="0"/>
              <w:marRight w:val="0"/>
              <w:marTop w:val="0"/>
              <w:marBottom w:val="0"/>
              <w:divBdr>
                <w:top w:val="none" w:sz="0" w:space="0" w:color="auto"/>
                <w:left w:val="none" w:sz="0" w:space="0" w:color="auto"/>
                <w:bottom w:val="none" w:sz="0" w:space="0" w:color="auto"/>
                <w:right w:val="none" w:sz="0" w:space="0" w:color="auto"/>
              </w:divBdr>
              <w:divsChild>
                <w:div w:id="5142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2136">
      <w:bodyDiv w:val="1"/>
      <w:marLeft w:val="0"/>
      <w:marRight w:val="0"/>
      <w:marTop w:val="0"/>
      <w:marBottom w:val="0"/>
      <w:divBdr>
        <w:top w:val="none" w:sz="0" w:space="0" w:color="auto"/>
        <w:left w:val="none" w:sz="0" w:space="0" w:color="auto"/>
        <w:bottom w:val="none" w:sz="0" w:space="0" w:color="auto"/>
        <w:right w:val="none" w:sz="0" w:space="0" w:color="auto"/>
      </w:divBdr>
    </w:div>
    <w:div w:id="1327124036">
      <w:bodyDiv w:val="1"/>
      <w:marLeft w:val="0"/>
      <w:marRight w:val="0"/>
      <w:marTop w:val="0"/>
      <w:marBottom w:val="0"/>
      <w:divBdr>
        <w:top w:val="none" w:sz="0" w:space="0" w:color="auto"/>
        <w:left w:val="none" w:sz="0" w:space="0" w:color="auto"/>
        <w:bottom w:val="none" w:sz="0" w:space="0" w:color="auto"/>
        <w:right w:val="none" w:sz="0" w:space="0" w:color="auto"/>
      </w:divBdr>
    </w:div>
    <w:div w:id="1852256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49</Pages>
  <Words>12584</Words>
  <Characters>71729</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Liansheng</cp:lastModifiedBy>
  <cp:revision>2</cp:revision>
  <dcterms:created xsi:type="dcterms:W3CDTF">2022-06-13T06:44:00Z</dcterms:created>
  <dcterms:modified xsi:type="dcterms:W3CDTF">2022-06-13T06:44:00Z</dcterms:modified>
</cp:coreProperties>
</file>