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52B17"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Name of Journal: </w:t>
      </w:r>
      <w:r w:rsidRPr="00C628D3">
        <w:rPr>
          <w:rFonts w:ascii="Book Antiqua" w:eastAsia="Book Antiqua" w:hAnsi="Book Antiqua" w:cs="Book Antiqua"/>
          <w:i/>
          <w:color w:val="000000"/>
        </w:rPr>
        <w:t>World Journal of Gastrointestinal Endoscopy</w:t>
      </w:r>
    </w:p>
    <w:p w14:paraId="6F02BEC2"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Manuscript NO: </w:t>
      </w:r>
      <w:r w:rsidRPr="00C628D3">
        <w:rPr>
          <w:rFonts w:ascii="Book Antiqua" w:eastAsia="Book Antiqua" w:hAnsi="Book Antiqua" w:cs="Book Antiqua"/>
          <w:color w:val="000000"/>
        </w:rPr>
        <w:t>75608</w:t>
      </w:r>
    </w:p>
    <w:p w14:paraId="575D1B86"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Manuscript Type: </w:t>
      </w:r>
      <w:r w:rsidRPr="00C628D3">
        <w:rPr>
          <w:rFonts w:ascii="Book Antiqua" w:eastAsia="Book Antiqua" w:hAnsi="Book Antiqua" w:cs="Book Antiqua"/>
          <w:color w:val="000000"/>
        </w:rPr>
        <w:t>ORIGINAL ARTICLE</w:t>
      </w:r>
    </w:p>
    <w:p w14:paraId="29F5D80C" w14:textId="77777777" w:rsidR="00A77B3E" w:rsidRPr="00C628D3" w:rsidRDefault="00A77B3E" w:rsidP="00C628D3">
      <w:pPr>
        <w:spacing w:line="360" w:lineRule="auto"/>
        <w:jc w:val="both"/>
        <w:rPr>
          <w:rFonts w:ascii="Book Antiqua" w:hAnsi="Book Antiqua"/>
        </w:rPr>
      </w:pPr>
    </w:p>
    <w:p w14:paraId="576DFB35" w14:textId="77777777" w:rsidR="00A77B3E" w:rsidRPr="00C628D3" w:rsidRDefault="008B1978" w:rsidP="00C628D3">
      <w:pPr>
        <w:spacing w:line="360" w:lineRule="auto"/>
        <w:jc w:val="both"/>
        <w:rPr>
          <w:rFonts w:ascii="Book Antiqua" w:hAnsi="Book Antiqua"/>
        </w:rPr>
      </w:pPr>
      <w:bookmarkStart w:id="0" w:name="OLE_LINK322"/>
      <w:bookmarkStart w:id="1" w:name="OLE_LINK323"/>
      <w:r w:rsidRPr="00C628D3">
        <w:rPr>
          <w:rFonts w:ascii="Book Antiqua" w:eastAsia="Book Antiqua" w:hAnsi="Book Antiqua" w:cs="Book Antiqua"/>
          <w:b/>
          <w:i/>
          <w:color w:val="000000"/>
        </w:rPr>
        <w:t>Observational Study</w:t>
      </w:r>
    </w:p>
    <w:bookmarkEnd w:id="0"/>
    <w:bookmarkEnd w:id="1"/>
    <w:p w14:paraId="314AF898" w14:textId="77777777" w:rsidR="00A77B3E" w:rsidRPr="00C628D3" w:rsidRDefault="00694392" w:rsidP="00C628D3">
      <w:pPr>
        <w:spacing w:line="360" w:lineRule="auto"/>
        <w:jc w:val="both"/>
        <w:rPr>
          <w:rFonts w:ascii="Book Antiqua" w:hAnsi="Book Antiqua"/>
        </w:rPr>
      </w:pPr>
      <w:r w:rsidRPr="00C628D3">
        <w:rPr>
          <w:rFonts w:ascii="Book Antiqua" w:hAnsi="Book Antiqua" w:cs="Book Antiqua"/>
          <w:b/>
          <w:color w:val="000000"/>
          <w:lang w:eastAsia="zh-CN"/>
        </w:rPr>
        <w:t>N</w:t>
      </w:r>
      <w:r w:rsidR="008B1978" w:rsidRPr="00C628D3">
        <w:rPr>
          <w:rFonts w:ascii="Book Antiqua" w:eastAsia="Book Antiqua" w:hAnsi="Book Antiqua" w:cs="Book Antiqua"/>
          <w:b/>
          <w:color w:val="000000"/>
        </w:rPr>
        <w:t xml:space="preserve">ew application of </w:t>
      </w:r>
      <w:proofErr w:type="spellStart"/>
      <w:r w:rsidR="008B1978" w:rsidRPr="00C628D3">
        <w:rPr>
          <w:rFonts w:ascii="Book Antiqua" w:eastAsia="Book Antiqua" w:hAnsi="Book Antiqua" w:cs="Book Antiqua"/>
          <w:b/>
          <w:color w:val="000000"/>
        </w:rPr>
        <w:t>endocytoscope</w:t>
      </w:r>
      <w:proofErr w:type="spellEnd"/>
      <w:r w:rsidR="008B1978" w:rsidRPr="00C628D3">
        <w:rPr>
          <w:rFonts w:ascii="Book Antiqua" w:eastAsia="Book Antiqua" w:hAnsi="Book Antiqua" w:cs="Book Antiqua"/>
          <w:b/>
          <w:color w:val="000000"/>
        </w:rPr>
        <w:t xml:space="preserve"> for histopathological diagnosis of colorectal lesions</w:t>
      </w:r>
    </w:p>
    <w:p w14:paraId="242FBEFB" w14:textId="77777777" w:rsidR="00A77B3E" w:rsidRPr="00C628D3" w:rsidRDefault="00A77B3E" w:rsidP="00C628D3">
      <w:pPr>
        <w:spacing w:line="360" w:lineRule="auto"/>
        <w:jc w:val="both"/>
        <w:rPr>
          <w:rFonts w:ascii="Book Antiqua" w:hAnsi="Book Antiqua"/>
        </w:rPr>
      </w:pPr>
    </w:p>
    <w:p w14:paraId="56BE5BE7" w14:textId="77777777" w:rsidR="00A77B3E" w:rsidRPr="00C628D3" w:rsidRDefault="00DD3258" w:rsidP="00C628D3">
      <w:pPr>
        <w:spacing w:line="360" w:lineRule="auto"/>
        <w:jc w:val="both"/>
        <w:rPr>
          <w:rFonts w:ascii="Book Antiqua" w:hAnsi="Book Antiqua"/>
        </w:rPr>
      </w:pPr>
      <w:r w:rsidRPr="00C628D3">
        <w:rPr>
          <w:rFonts w:ascii="Book Antiqua" w:eastAsia="Book Antiqua" w:hAnsi="Book Antiqua" w:cs="Book Antiqua"/>
          <w:color w:val="000000"/>
        </w:rPr>
        <w:t xml:space="preserve">Inoue </w:t>
      </w:r>
      <w:r w:rsidRPr="00C628D3">
        <w:rPr>
          <w:rFonts w:ascii="Book Antiqua" w:hAnsi="Book Antiqua" w:cs="Book Antiqua"/>
          <w:color w:val="000000"/>
          <w:lang w:eastAsia="zh-CN"/>
        </w:rPr>
        <w:t xml:space="preserve">F </w:t>
      </w:r>
      <w:r w:rsidRPr="00C628D3">
        <w:rPr>
          <w:rFonts w:ascii="Book Antiqua" w:hAnsi="Book Antiqua" w:cs="Book Antiqua"/>
          <w:i/>
          <w:color w:val="000000"/>
          <w:lang w:eastAsia="zh-CN"/>
        </w:rPr>
        <w:t>et al</w:t>
      </w:r>
      <w:r w:rsidRPr="00C628D3">
        <w:rPr>
          <w:rFonts w:ascii="Book Antiqua" w:hAnsi="Book Antiqua" w:cs="Book Antiqua"/>
          <w:color w:val="000000"/>
          <w:lang w:eastAsia="zh-CN"/>
        </w:rPr>
        <w:t xml:space="preserve">. </w:t>
      </w:r>
      <w:r w:rsidR="008B1978" w:rsidRPr="00C628D3">
        <w:rPr>
          <w:rFonts w:ascii="Book Antiqua" w:eastAsia="Book Antiqua" w:hAnsi="Book Antiqua" w:cs="Book Antiqua"/>
          <w:color w:val="000000"/>
        </w:rPr>
        <w:t xml:space="preserve">Usefulness of </w:t>
      </w:r>
      <w:proofErr w:type="spellStart"/>
      <w:r w:rsidR="008B1978" w:rsidRPr="00C628D3">
        <w:rPr>
          <w:rFonts w:ascii="Book Antiqua" w:eastAsia="Book Antiqua" w:hAnsi="Book Antiqua" w:cs="Book Antiqua"/>
          <w:color w:val="000000"/>
        </w:rPr>
        <w:t>endocyto</w:t>
      </w:r>
      <w:proofErr w:type="spellEnd"/>
      <w:r w:rsidR="008B1978" w:rsidRPr="00C628D3">
        <w:rPr>
          <w:rFonts w:ascii="Book Antiqua" w:eastAsia="Book Antiqua" w:hAnsi="Book Antiqua" w:cs="Book Antiqua"/>
          <w:color w:val="000000"/>
        </w:rPr>
        <w:t>-pathology</w:t>
      </w:r>
    </w:p>
    <w:p w14:paraId="5FD89A03" w14:textId="77777777" w:rsidR="00A77B3E" w:rsidRPr="00C628D3" w:rsidRDefault="00A77B3E" w:rsidP="00C628D3">
      <w:pPr>
        <w:spacing w:line="360" w:lineRule="auto"/>
        <w:jc w:val="both"/>
        <w:rPr>
          <w:rFonts w:ascii="Book Antiqua" w:hAnsi="Book Antiqua"/>
        </w:rPr>
      </w:pPr>
    </w:p>
    <w:p w14:paraId="139950EA" w14:textId="77777777" w:rsidR="00A77B3E" w:rsidRPr="00C628D3" w:rsidRDefault="008B1978" w:rsidP="00C628D3">
      <w:pPr>
        <w:spacing w:line="360" w:lineRule="auto"/>
        <w:jc w:val="both"/>
        <w:rPr>
          <w:rFonts w:ascii="Book Antiqua" w:hAnsi="Book Antiqua"/>
        </w:rPr>
      </w:pPr>
      <w:proofErr w:type="spellStart"/>
      <w:r w:rsidRPr="00C628D3">
        <w:rPr>
          <w:rFonts w:ascii="Book Antiqua" w:eastAsia="Book Antiqua" w:hAnsi="Book Antiqua" w:cs="Book Antiqua"/>
          <w:color w:val="000000"/>
        </w:rPr>
        <w:t>Fumihiro</w:t>
      </w:r>
      <w:proofErr w:type="spellEnd"/>
      <w:r w:rsidRPr="00C628D3">
        <w:rPr>
          <w:rFonts w:ascii="Book Antiqua" w:eastAsia="Book Antiqua" w:hAnsi="Book Antiqua" w:cs="Book Antiqua"/>
          <w:color w:val="000000"/>
        </w:rPr>
        <w:t xml:space="preserve"> Inoue, </w:t>
      </w:r>
      <w:proofErr w:type="spellStart"/>
      <w:r w:rsidRPr="00C628D3">
        <w:rPr>
          <w:rFonts w:ascii="Book Antiqua" w:eastAsia="Book Antiqua" w:hAnsi="Book Antiqua" w:cs="Book Antiqua"/>
          <w:color w:val="000000"/>
        </w:rPr>
        <w:t>Daizen</w:t>
      </w:r>
      <w:proofErr w:type="spellEnd"/>
      <w:r w:rsidRPr="00C628D3">
        <w:rPr>
          <w:rFonts w:ascii="Book Antiqua" w:eastAsia="Book Antiqua" w:hAnsi="Book Antiqua" w:cs="Book Antiqua"/>
          <w:color w:val="000000"/>
        </w:rPr>
        <w:t xml:space="preserve"> Hirata, </w:t>
      </w:r>
      <w:proofErr w:type="spellStart"/>
      <w:r w:rsidRPr="00C628D3">
        <w:rPr>
          <w:rFonts w:ascii="Book Antiqua" w:eastAsia="Book Antiqua" w:hAnsi="Book Antiqua" w:cs="Book Antiqua"/>
          <w:color w:val="000000"/>
        </w:rPr>
        <w:t>Mineo</w:t>
      </w:r>
      <w:proofErr w:type="spellEnd"/>
      <w:r w:rsidRPr="00C628D3">
        <w:rPr>
          <w:rFonts w:ascii="Book Antiqua" w:eastAsia="Book Antiqua" w:hAnsi="Book Antiqua" w:cs="Book Antiqua"/>
          <w:color w:val="000000"/>
        </w:rPr>
        <w:t xml:space="preserve"> </w:t>
      </w:r>
      <w:proofErr w:type="spellStart"/>
      <w:r w:rsidRPr="00C628D3">
        <w:rPr>
          <w:rFonts w:ascii="Book Antiqua" w:eastAsia="Book Antiqua" w:hAnsi="Book Antiqua" w:cs="Book Antiqua"/>
          <w:color w:val="000000"/>
        </w:rPr>
        <w:t>Iwatate</w:t>
      </w:r>
      <w:proofErr w:type="spellEnd"/>
      <w:r w:rsidRPr="00C628D3">
        <w:rPr>
          <w:rFonts w:ascii="Book Antiqua" w:eastAsia="Book Antiqua" w:hAnsi="Book Antiqua" w:cs="Book Antiqua"/>
          <w:color w:val="000000"/>
        </w:rPr>
        <w:t xml:space="preserve">, Santa Hattori, Mikio Fujita, </w:t>
      </w:r>
      <w:proofErr w:type="spellStart"/>
      <w:r w:rsidRPr="00C628D3">
        <w:rPr>
          <w:rFonts w:ascii="Book Antiqua" w:eastAsia="Book Antiqua" w:hAnsi="Book Antiqua" w:cs="Book Antiqua"/>
          <w:color w:val="000000"/>
        </w:rPr>
        <w:t>Wataru</w:t>
      </w:r>
      <w:proofErr w:type="spellEnd"/>
      <w:r w:rsidRPr="00C628D3">
        <w:rPr>
          <w:rFonts w:ascii="Book Antiqua" w:eastAsia="Book Antiqua" w:hAnsi="Book Antiqua" w:cs="Book Antiqua"/>
          <w:color w:val="000000"/>
        </w:rPr>
        <w:t xml:space="preserve"> Sano, Tamotsu </w:t>
      </w:r>
      <w:proofErr w:type="spellStart"/>
      <w:r w:rsidRPr="00C628D3">
        <w:rPr>
          <w:rFonts w:ascii="Book Antiqua" w:eastAsia="Book Antiqua" w:hAnsi="Book Antiqua" w:cs="Book Antiqua"/>
          <w:color w:val="000000"/>
        </w:rPr>
        <w:t>Sugai</w:t>
      </w:r>
      <w:proofErr w:type="spellEnd"/>
      <w:r w:rsidRPr="00C628D3">
        <w:rPr>
          <w:rFonts w:ascii="Book Antiqua" w:eastAsia="Book Antiqua" w:hAnsi="Book Antiqua" w:cs="Book Antiqua"/>
          <w:color w:val="000000"/>
        </w:rPr>
        <w:t xml:space="preserve">, Hiroshi </w:t>
      </w:r>
      <w:proofErr w:type="spellStart"/>
      <w:r w:rsidRPr="00C628D3">
        <w:rPr>
          <w:rFonts w:ascii="Book Antiqua" w:eastAsia="Book Antiqua" w:hAnsi="Book Antiqua" w:cs="Book Antiqua"/>
          <w:color w:val="000000"/>
        </w:rPr>
        <w:t>Kawachi</w:t>
      </w:r>
      <w:proofErr w:type="spellEnd"/>
      <w:r w:rsidRPr="00C628D3">
        <w:rPr>
          <w:rFonts w:ascii="Book Antiqua" w:eastAsia="Book Antiqua" w:hAnsi="Book Antiqua" w:cs="Book Antiqua"/>
          <w:color w:val="000000"/>
        </w:rPr>
        <w:t xml:space="preserve">, </w:t>
      </w:r>
      <w:proofErr w:type="spellStart"/>
      <w:r w:rsidRPr="00C628D3">
        <w:rPr>
          <w:rFonts w:ascii="Book Antiqua" w:eastAsia="Book Antiqua" w:hAnsi="Book Antiqua" w:cs="Book Antiqua"/>
          <w:color w:val="000000"/>
        </w:rPr>
        <w:t>Kazuhito</w:t>
      </w:r>
      <w:proofErr w:type="spellEnd"/>
      <w:r w:rsidRPr="00C628D3">
        <w:rPr>
          <w:rFonts w:ascii="Book Antiqua" w:eastAsia="Book Antiqua" w:hAnsi="Book Antiqua" w:cs="Book Antiqua"/>
          <w:color w:val="000000"/>
        </w:rPr>
        <w:t xml:space="preserve"> Ichikawa, Yasushi Sano</w:t>
      </w:r>
    </w:p>
    <w:p w14:paraId="7BC1E317" w14:textId="77777777" w:rsidR="00A77B3E" w:rsidRPr="00C628D3" w:rsidRDefault="00A77B3E" w:rsidP="00C628D3">
      <w:pPr>
        <w:spacing w:line="360" w:lineRule="auto"/>
        <w:jc w:val="both"/>
        <w:rPr>
          <w:rFonts w:ascii="Book Antiqua" w:hAnsi="Book Antiqua"/>
        </w:rPr>
      </w:pPr>
    </w:p>
    <w:p w14:paraId="5831F180" w14:textId="77777777" w:rsidR="00A77B3E" w:rsidRPr="00C628D3" w:rsidRDefault="008B1978" w:rsidP="00C628D3">
      <w:pPr>
        <w:spacing w:line="360" w:lineRule="auto"/>
        <w:jc w:val="both"/>
        <w:rPr>
          <w:rFonts w:ascii="Book Antiqua" w:hAnsi="Book Antiqua"/>
        </w:rPr>
      </w:pPr>
      <w:proofErr w:type="spellStart"/>
      <w:r w:rsidRPr="00C628D3">
        <w:rPr>
          <w:rFonts w:ascii="Book Antiqua" w:eastAsia="Book Antiqua" w:hAnsi="Book Antiqua" w:cs="Book Antiqua"/>
          <w:b/>
          <w:bCs/>
          <w:color w:val="000000"/>
        </w:rPr>
        <w:t>Fumihiro</w:t>
      </w:r>
      <w:proofErr w:type="spellEnd"/>
      <w:r w:rsidRPr="00C628D3">
        <w:rPr>
          <w:rFonts w:ascii="Book Antiqua" w:eastAsia="Book Antiqua" w:hAnsi="Book Antiqua" w:cs="Book Antiqua"/>
          <w:b/>
          <w:bCs/>
          <w:color w:val="000000"/>
        </w:rPr>
        <w:t xml:space="preserve"> Inoue, </w:t>
      </w:r>
      <w:proofErr w:type="spellStart"/>
      <w:r w:rsidR="00DD3258" w:rsidRPr="00C628D3">
        <w:rPr>
          <w:rFonts w:ascii="Book Antiqua" w:eastAsia="Book Antiqua" w:hAnsi="Book Antiqua" w:cs="Book Antiqua"/>
          <w:b/>
          <w:bCs/>
          <w:color w:val="000000"/>
        </w:rPr>
        <w:t>Daizen</w:t>
      </w:r>
      <w:proofErr w:type="spellEnd"/>
      <w:r w:rsidR="00DD3258" w:rsidRPr="00C628D3">
        <w:rPr>
          <w:rFonts w:ascii="Book Antiqua" w:eastAsia="Book Antiqua" w:hAnsi="Book Antiqua" w:cs="Book Antiqua"/>
          <w:b/>
          <w:bCs/>
          <w:color w:val="000000"/>
        </w:rPr>
        <w:t xml:space="preserve"> Hirata, </w:t>
      </w:r>
      <w:proofErr w:type="spellStart"/>
      <w:r w:rsidR="00DD3258" w:rsidRPr="00C628D3">
        <w:rPr>
          <w:rFonts w:ascii="Book Antiqua" w:eastAsia="Book Antiqua" w:hAnsi="Book Antiqua" w:cs="Book Antiqua"/>
          <w:b/>
          <w:bCs/>
          <w:color w:val="000000"/>
        </w:rPr>
        <w:t>Mineo</w:t>
      </w:r>
      <w:proofErr w:type="spellEnd"/>
      <w:r w:rsidR="00DD3258" w:rsidRPr="00C628D3">
        <w:rPr>
          <w:rFonts w:ascii="Book Antiqua" w:eastAsia="Book Antiqua" w:hAnsi="Book Antiqua" w:cs="Book Antiqua"/>
          <w:b/>
          <w:bCs/>
          <w:color w:val="000000"/>
        </w:rPr>
        <w:t xml:space="preserve"> </w:t>
      </w:r>
      <w:proofErr w:type="spellStart"/>
      <w:r w:rsidR="00DD3258" w:rsidRPr="00C628D3">
        <w:rPr>
          <w:rFonts w:ascii="Book Antiqua" w:eastAsia="Book Antiqua" w:hAnsi="Book Antiqua" w:cs="Book Antiqua"/>
          <w:b/>
          <w:bCs/>
          <w:color w:val="000000"/>
        </w:rPr>
        <w:t>Iwatate</w:t>
      </w:r>
      <w:proofErr w:type="spellEnd"/>
      <w:r w:rsidR="00DD3258" w:rsidRPr="00C628D3">
        <w:rPr>
          <w:rFonts w:ascii="Book Antiqua" w:eastAsia="Book Antiqua" w:hAnsi="Book Antiqua" w:cs="Book Antiqua"/>
          <w:b/>
          <w:bCs/>
          <w:color w:val="000000"/>
        </w:rPr>
        <w:t>,</w:t>
      </w:r>
      <w:r w:rsidR="00DD3258" w:rsidRPr="00C628D3">
        <w:rPr>
          <w:rFonts w:ascii="Book Antiqua" w:hAnsi="Book Antiqua" w:cs="Book Antiqua"/>
          <w:b/>
          <w:bCs/>
          <w:color w:val="000000"/>
          <w:lang w:eastAsia="zh-CN"/>
        </w:rPr>
        <w:t xml:space="preserve"> </w:t>
      </w:r>
      <w:r w:rsidRPr="00C628D3">
        <w:rPr>
          <w:rFonts w:ascii="Book Antiqua" w:eastAsia="Book Antiqua" w:hAnsi="Book Antiqua" w:cs="Book Antiqua"/>
          <w:b/>
          <w:bCs/>
          <w:color w:val="000000"/>
        </w:rPr>
        <w:t xml:space="preserve">Santa Hattori, Mikio Fujita, </w:t>
      </w:r>
      <w:proofErr w:type="spellStart"/>
      <w:r w:rsidRPr="00C628D3">
        <w:rPr>
          <w:rFonts w:ascii="Book Antiqua" w:eastAsia="Book Antiqua" w:hAnsi="Book Antiqua" w:cs="Book Antiqua"/>
          <w:b/>
          <w:bCs/>
          <w:color w:val="000000"/>
        </w:rPr>
        <w:t>Wataru</w:t>
      </w:r>
      <w:proofErr w:type="spellEnd"/>
      <w:r w:rsidRPr="00C628D3">
        <w:rPr>
          <w:rFonts w:ascii="Book Antiqua" w:eastAsia="Book Antiqua" w:hAnsi="Book Antiqua" w:cs="Book Antiqua"/>
          <w:b/>
          <w:bCs/>
          <w:color w:val="000000"/>
        </w:rPr>
        <w:t xml:space="preserve"> Sano, </w:t>
      </w:r>
      <w:r w:rsidR="00DD3258" w:rsidRPr="00C628D3">
        <w:rPr>
          <w:rFonts w:ascii="Book Antiqua" w:eastAsia="Book Antiqua" w:hAnsi="Book Antiqua" w:cs="Book Antiqua"/>
          <w:b/>
          <w:bCs/>
          <w:color w:val="000000"/>
        </w:rPr>
        <w:t>Yasushi Sano,</w:t>
      </w:r>
      <w:r w:rsidR="00DD3258" w:rsidRPr="00C628D3">
        <w:rPr>
          <w:rFonts w:ascii="Book Antiqua" w:hAnsi="Book Antiqua" w:cs="Book Antiqua"/>
          <w:b/>
          <w:bCs/>
          <w:color w:val="000000"/>
          <w:lang w:eastAsia="zh-CN"/>
        </w:rPr>
        <w:t xml:space="preserve"> </w:t>
      </w:r>
      <w:r w:rsidRPr="00C628D3">
        <w:rPr>
          <w:rFonts w:ascii="Book Antiqua" w:eastAsia="Book Antiqua" w:hAnsi="Book Antiqua" w:cs="Book Antiqua"/>
          <w:color w:val="000000"/>
        </w:rPr>
        <w:t xml:space="preserve">Gastrointestinal Center </w:t>
      </w:r>
      <w:r w:rsidR="00DD3258" w:rsidRPr="00C628D3">
        <w:rPr>
          <w:rFonts w:ascii="Book Antiqua" w:hAnsi="Book Antiqua" w:cs="Book Antiqua"/>
          <w:color w:val="000000"/>
          <w:lang w:eastAsia="zh-CN"/>
        </w:rPr>
        <w:t>and</w:t>
      </w:r>
      <w:r w:rsidRPr="00C628D3">
        <w:rPr>
          <w:rFonts w:ascii="Book Antiqua" w:eastAsia="Book Antiqua" w:hAnsi="Book Antiqua" w:cs="Book Antiqua"/>
          <w:color w:val="000000"/>
        </w:rPr>
        <w:t xml:space="preserve"> Institute of Minimally-invasive Endoscopic Care (</w:t>
      </w:r>
      <w:proofErr w:type="spellStart"/>
      <w:r w:rsidRPr="00C628D3">
        <w:rPr>
          <w:rFonts w:ascii="Book Antiqua" w:eastAsia="Book Antiqua" w:hAnsi="Book Antiqua" w:cs="Book Antiqua"/>
          <w:color w:val="000000"/>
        </w:rPr>
        <w:t>i</w:t>
      </w:r>
      <w:proofErr w:type="spellEnd"/>
      <w:r w:rsidRPr="00C628D3">
        <w:rPr>
          <w:rFonts w:ascii="Book Antiqua" w:eastAsia="Book Antiqua" w:hAnsi="Book Antiqua" w:cs="Book Antiqua"/>
          <w:color w:val="000000"/>
        </w:rPr>
        <w:t xml:space="preserve">-MEC), Sano </w:t>
      </w:r>
      <w:r w:rsidRPr="00C628D3">
        <w:rPr>
          <w:rFonts w:ascii="Book Antiqua" w:eastAsia="Book Antiqua" w:hAnsi="Book Antiqua" w:cs="Book Antiqua"/>
          <w:caps/>
          <w:color w:val="000000"/>
        </w:rPr>
        <w:t>h</w:t>
      </w:r>
      <w:r w:rsidRPr="00C628D3">
        <w:rPr>
          <w:rFonts w:ascii="Book Antiqua" w:eastAsia="Book Antiqua" w:hAnsi="Book Antiqua" w:cs="Book Antiqua"/>
          <w:color w:val="000000"/>
        </w:rPr>
        <w:t>ospital, Kobe 655-0031, Hyogo, Japan</w:t>
      </w:r>
    </w:p>
    <w:p w14:paraId="0F0A96FE" w14:textId="77777777" w:rsidR="00A77B3E" w:rsidRPr="00C628D3" w:rsidRDefault="00A77B3E" w:rsidP="00C628D3">
      <w:pPr>
        <w:spacing w:line="360" w:lineRule="auto"/>
        <w:jc w:val="both"/>
        <w:rPr>
          <w:rFonts w:ascii="Book Antiqua" w:hAnsi="Book Antiqua"/>
          <w:lang w:eastAsia="zh-CN"/>
        </w:rPr>
      </w:pPr>
    </w:p>
    <w:p w14:paraId="244F396F"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Tamotsu </w:t>
      </w:r>
      <w:proofErr w:type="spellStart"/>
      <w:r w:rsidRPr="00C628D3">
        <w:rPr>
          <w:rFonts w:ascii="Book Antiqua" w:eastAsia="Book Antiqua" w:hAnsi="Book Antiqua" w:cs="Book Antiqua"/>
          <w:b/>
          <w:bCs/>
          <w:color w:val="000000"/>
        </w:rPr>
        <w:t>Sugai</w:t>
      </w:r>
      <w:proofErr w:type="spellEnd"/>
      <w:r w:rsidRPr="00C628D3">
        <w:rPr>
          <w:rFonts w:ascii="Book Antiqua" w:eastAsia="Book Antiqua" w:hAnsi="Book Antiqua" w:cs="Book Antiqua"/>
          <w:b/>
          <w:bCs/>
          <w:color w:val="000000"/>
        </w:rPr>
        <w:t xml:space="preserve">, </w:t>
      </w:r>
      <w:r w:rsidRPr="00C628D3">
        <w:rPr>
          <w:rFonts w:ascii="Book Antiqua" w:eastAsia="Book Antiqua" w:hAnsi="Book Antiqua" w:cs="Book Antiqua"/>
          <w:color w:val="000000"/>
        </w:rPr>
        <w:t xml:space="preserve">Molecular Diagnostic Pathology, Iwate Medical University School of Medicine, </w:t>
      </w:r>
      <w:proofErr w:type="spellStart"/>
      <w:r w:rsidRPr="00C628D3">
        <w:rPr>
          <w:rFonts w:ascii="Book Antiqua" w:eastAsia="Book Antiqua" w:hAnsi="Book Antiqua" w:cs="Book Antiqua"/>
          <w:color w:val="000000"/>
        </w:rPr>
        <w:t>Shiwa</w:t>
      </w:r>
      <w:proofErr w:type="spellEnd"/>
      <w:r w:rsidRPr="00C628D3">
        <w:rPr>
          <w:rFonts w:ascii="Book Antiqua" w:eastAsia="Book Antiqua" w:hAnsi="Book Antiqua" w:cs="Book Antiqua"/>
          <w:color w:val="000000"/>
        </w:rPr>
        <w:t>-gun 028-3694, Iwate, Japan</w:t>
      </w:r>
    </w:p>
    <w:p w14:paraId="0E5B22C8" w14:textId="77777777" w:rsidR="00A77B3E" w:rsidRPr="00C628D3" w:rsidRDefault="00A77B3E" w:rsidP="00C628D3">
      <w:pPr>
        <w:spacing w:line="360" w:lineRule="auto"/>
        <w:jc w:val="both"/>
        <w:rPr>
          <w:rFonts w:ascii="Book Antiqua" w:hAnsi="Book Antiqua"/>
        </w:rPr>
      </w:pPr>
    </w:p>
    <w:p w14:paraId="595202C2"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Hiroshi </w:t>
      </w:r>
      <w:proofErr w:type="spellStart"/>
      <w:r w:rsidRPr="00C628D3">
        <w:rPr>
          <w:rFonts w:ascii="Book Antiqua" w:eastAsia="Book Antiqua" w:hAnsi="Book Antiqua" w:cs="Book Antiqua"/>
          <w:b/>
          <w:bCs/>
          <w:color w:val="000000"/>
        </w:rPr>
        <w:t>Kawachi</w:t>
      </w:r>
      <w:proofErr w:type="spellEnd"/>
      <w:r w:rsidRPr="00C628D3">
        <w:rPr>
          <w:rFonts w:ascii="Book Antiqua" w:eastAsia="Book Antiqua" w:hAnsi="Book Antiqua" w:cs="Book Antiqua"/>
          <w:b/>
          <w:bCs/>
          <w:color w:val="000000"/>
        </w:rPr>
        <w:t xml:space="preserve">, </w:t>
      </w:r>
      <w:r w:rsidR="00DD3258" w:rsidRPr="00C628D3">
        <w:rPr>
          <w:rFonts w:ascii="Book Antiqua" w:eastAsia="Book Antiqua" w:hAnsi="Book Antiqua" w:cs="Book Antiqua"/>
          <w:color w:val="000000"/>
        </w:rPr>
        <w:t xml:space="preserve">Department of </w:t>
      </w:r>
      <w:r w:rsidRPr="00C628D3">
        <w:rPr>
          <w:rFonts w:ascii="Book Antiqua" w:eastAsia="Book Antiqua" w:hAnsi="Book Antiqua" w:cs="Book Antiqua"/>
          <w:color w:val="000000"/>
        </w:rPr>
        <w:t>Pathology, Cancer Institute Hospital of Japanese Foundation for Cancer Research, Koto 135-8550, Tokyo, Japan</w:t>
      </w:r>
    </w:p>
    <w:p w14:paraId="3A40BDD8" w14:textId="77777777" w:rsidR="00A77B3E" w:rsidRPr="00C628D3" w:rsidRDefault="00A77B3E" w:rsidP="00C628D3">
      <w:pPr>
        <w:spacing w:line="360" w:lineRule="auto"/>
        <w:jc w:val="both"/>
        <w:rPr>
          <w:rFonts w:ascii="Book Antiqua" w:hAnsi="Book Antiqua"/>
        </w:rPr>
      </w:pPr>
    </w:p>
    <w:p w14:paraId="60BFDA7D" w14:textId="77777777" w:rsidR="00A77B3E" w:rsidRPr="00C628D3" w:rsidRDefault="008B1978" w:rsidP="00C628D3">
      <w:pPr>
        <w:spacing w:line="360" w:lineRule="auto"/>
        <w:jc w:val="both"/>
        <w:rPr>
          <w:rFonts w:ascii="Book Antiqua" w:hAnsi="Book Antiqua"/>
        </w:rPr>
      </w:pPr>
      <w:proofErr w:type="spellStart"/>
      <w:r w:rsidRPr="00C628D3">
        <w:rPr>
          <w:rFonts w:ascii="Book Antiqua" w:eastAsia="Book Antiqua" w:hAnsi="Book Antiqua" w:cs="Book Antiqua"/>
          <w:b/>
          <w:bCs/>
          <w:color w:val="000000"/>
        </w:rPr>
        <w:t>Kazuhito</w:t>
      </w:r>
      <w:proofErr w:type="spellEnd"/>
      <w:r w:rsidRPr="00C628D3">
        <w:rPr>
          <w:rFonts w:ascii="Book Antiqua" w:eastAsia="Book Antiqua" w:hAnsi="Book Antiqua" w:cs="Book Antiqua"/>
          <w:b/>
          <w:bCs/>
          <w:color w:val="000000"/>
        </w:rPr>
        <w:t xml:space="preserve"> Ichikawa, </w:t>
      </w:r>
      <w:r w:rsidRPr="00C628D3">
        <w:rPr>
          <w:rFonts w:ascii="Book Antiqua" w:eastAsia="Book Antiqua" w:hAnsi="Book Antiqua" w:cs="Book Antiqua"/>
          <w:color w:val="000000"/>
        </w:rPr>
        <w:t xml:space="preserve">Department of Pathology, Noda </w:t>
      </w:r>
      <w:r w:rsidRPr="00C628D3">
        <w:rPr>
          <w:rFonts w:ascii="Book Antiqua" w:eastAsia="Book Antiqua" w:hAnsi="Book Antiqua" w:cs="Book Antiqua"/>
          <w:caps/>
          <w:color w:val="000000"/>
        </w:rPr>
        <w:t>h</w:t>
      </w:r>
      <w:r w:rsidRPr="00C628D3">
        <w:rPr>
          <w:rFonts w:ascii="Book Antiqua" w:eastAsia="Book Antiqua" w:hAnsi="Book Antiqua" w:cs="Book Antiqua"/>
          <w:color w:val="000000"/>
        </w:rPr>
        <w:t>ospital, Noda 270-0237, Chiba, Japan</w:t>
      </w:r>
    </w:p>
    <w:p w14:paraId="3B2DD124" w14:textId="77777777" w:rsidR="00A77B3E" w:rsidRPr="00C628D3" w:rsidRDefault="00A77B3E" w:rsidP="00C628D3">
      <w:pPr>
        <w:spacing w:line="360" w:lineRule="auto"/>
        <w:jc w:val="both"/>
        <w:rPr>
          <w:rFonts w:ascii="Book Antiqua" w:hAnsi="Book Antiqua"/>
          <w:lang w:eastAsia="zh-CN"/>
        </w:rPr>
      </w:pPr>
    </w:p>
    <w:p w14:paraId="67BD22D9" w14:textId="77777777" w:rsidR="00A77B3E" w:rsidRPr="00C628D3" w:rsidRDefault="00E347C5" w:rsidP="00C628D3">
      <w:pPr>
        <w:spacing w:line="360" w:lineRule="auto"/>
        <w:jc w:val="both"/>
        <w:rPr>
          <w:rFonts w:ascii="Book Antiqua" w:hAnsi="Book Antiqua"/>
          <w:b/>
          <w:lang w:eastAsia="zh-CN"/>
        </w:rPr>
      </w:pPr>
      <w:bookmarkStart w:id="2" w:name="OLE_LINK57"/>
      <w:bookmarkStart w:id="3" w:name="OLE_LINK58"/>
      <w:bookmarkStart w:id="4" w:name="OLE_LINK207"/>
      <w:bookmarkStart w:id="5" w:name="OLE_LINK220"/>
      <w:r w:rsidRPr="00C628D3">
        <w:rPr>
          <w:rFonts w:ascii="Book Antiqua" w:hAnsi="Book Antiqua"/>
          <w:b/>
        </w:rPr>
        <w:t>Author contributions:</w:t>
      </w:r>
      <w:r w:rsidR="00DD3258" w:rsidRPr="00C628D3">
        <w:rPr>
          <w:rFonts w:ascii="Book Antiqua" w:hAnsi="Book Antiqua"/>
          <w:b/>
          <w:lang w:eastAsia="zh-CN"/>
        </w:rPr>
        <w:t xml:space="preserve"> </w:t>
      </w:r>
      <w:r w:rsidR="00DD3258" w:rsidRPr="00C628D3">
        <w:rPr>
          <w:rFonts w:ascii="Book Antiqua" w:eastAsia="Book Antiqua" w:hAnsi="Book Antiqua" w:cs="Book Antiqua"/>
          <w:color w:val="000000"/>
        </w:rPr>
        <w:t>Inoue</w:t>
      </w:r>
      <w:r w:rsidR="00DD3258" w:rsidRPr="00C628D3">
        <w:rPr>
          <w:rFonts w:ascii="Book Antiqua" w:hAnsi="Book Antiqua" w:cs="Book Antiqua"/>
          <w:color w:val="000000"/>
          <w:lang w:eastAsia="zh-CN"/>
        </w:rPr>
        <w:t xml:space="preserve"> F, </w:t>
      </w:r>
      <w:r w:rsidR="00DD3258" w:rsidRPr="00C628D3">
        <w:rPr>
          <w:rFonts w:ascii="Book Antiqua" w:eastAsia="Book Antiqua" w:hAnsi="Book Antiqua" w:cs="Book Antiqua"/>
          <w:color w:val="000000"/>
        </w:rPr>
        <w:t>Hirata</w:t>
      </w:r>
      <w:r w:rsidR="00DD3258" w:rsidRPr="00C628D3">
        <w:rPr>
          <w:rFonts w:ascii="Book Antiqua" w:hAnsi="Book Antiqua" w:cs="Book Antiqua"/>
          <w:color w:val="000000"/>
          <w:lang w:eastAsia="zh-CN"/>
        </w:rPr>
        <w:t xml:space="preserve"> D, </w:t>
      </w:r>
      <w:proofErr w:type="spellStart"/>
      <w:r w:rsidR="00DD3258" w:rsidRPr="00C628D3">
        <w:rPr>
          <w:rFonts w:ascii="Book Antiqua" w:eastAsia="Book Antiqua" w:hAnsi="Book Antiqua" w:cs="Book Antiqua"/>
          <w:color w:val="000000"/>
        </w:rPr>
        <w:t>Iwatate</w:t>
      </w:r>
      <w:proofErr w:type="spellEnd"/>
      <w:r w:rsidR="00DD3258" w:rsidRPr="00C628D3">
        <w:rPr>
          <w:rFonts w:ascii="Book Antiqua" w:hAnsi="Book Antiqua" w:cs="Book Antiqua"/>
          <w:color w:val="000000"/>
          <w:lang w:eastAsia="zh-CN"/>
        </w:rPr>
        <w:t xml:space="preserve"> M, </w:t>
      </w:r>
      <w:r w:rsidR="00DD3258" w:rsidRPr="00C628D3">
        <w:rPr>
          <w:rFonts w:ascii="Book Antiqua" w:eastAsia="Book Antiqua" w:hAnsi="Book Antiqua" w:cs="Book Antiqua"/>
          <w:color w:val="000000"/>
        </w:rPr>
        <w:t>Hattori</w:t>
      </w:r>
      <w:r w:rsidR="00DD3258" w:rsidRPr="00C628D3">
        <w:rPr>
          <w:rFonts w:ascii="Book Antiqua" w:hAnsi="Book Antiqua" w:cs="Book Antiqua"/>
          <w:color w:val="000000"/>
          <w:lang w:eastAsia="zh-CN"/>
        </w:rPr>
        <w:t xml:space="preserve"> S, </w:t>
      </w:r>
      <w:r w:rsidR="00DD3258" w:rsidRPr="00C628D3">
        <w:rPr>
          <w:rFonts w:ascii="Book Antiqua" w:eastAsia="Book Antiqua" w:hAnsi="Book Antiqua" w:cs="Book Antiqua"/>
          <w:color w:val="000000"/>
        </w:rPr>
        <w:t>Fujita</w:t>
      </w:r>
      <w:r w:rsidR="00DD3258" w:rsidRPr="00C628D3">
        <w:rPr>
          <w:rFonts w:ascii="Book Antiqua" w:hAnsi="Book Antiqua" w:cs="Book Antiqua"/>
          <w:color w:val="000000"/>
          <w:lang w:eastAsia="zh-CN"/>
        </w:rPr>
        <w:t xml:space="preserve"> M, </w:t>
      </w:r>
      <w:r w:rsidR="00DD3258" w:rsidRPr="00C628D3">
        <w:rPr>
          <w:rFonts w:ascii="Book Antiqua" w:eastAsia="Book Antiqua" w:hAnsi="Book Antiqua" w:cs="Book Antiqua"/>
          <w:color w:val="000000"/>
        </w:rPr>
        <w:t>Sano</w:t>
      </w:r>
      <w:r w:rsidR="00DD3258" w:rsidRPr="00C628D3">
        <w:rPr>
          <w:rFonts w:ascii="Book Antiqua" w:hAnsi="Book Antiqua" w:cs="Book Antiqua"/>
          <w:color w:val="000000"/>
          <w:lang w:eastAsia="zh-CN"/>
        </w:rPr>
        <w:t xml:space="preserve"> W and </w:t>
      </w:r>
      <w:r w:rsidR="00DD3258" w:rsidRPr="00C628D3">
        <w:rPr>
          <w:rFonts w:ascii="Book Antiqua" w:eastAsia="Book Antiqua" w:hAnsi="Book Antiqua" w:cs="Book Antiqua"/>
          <w:color w:val="000000"/>
        </w:rPr>
        <w:t>Sano</w:t>
      </w:r>
      <w:r w:rsidR="00DD3258" w:rsidRPr="00C628D3">
        <w:rPr>
          <w:rFonts w:ascii="Book Antiqua" w:hAnsi="Book Antiqua" w:cs="Book Antiqua"/>
          <w:color w:val="000000"/>
          <w:lang w:eastAsia="zh-CN"/>
        </w:rPr>
        <w:t xml:space="preserve"> Y contributed to the </w:t>
      </w:r>
      <w:bookmarkEnd w:id="2"/>
      <w:bookmarkEnd w:id="3"/>
      <w:bookmarkEnd w:id="4"/>
      <w:bookmarkEnd w:id="5"/>
      <w:r w:rsidR="00DD3258" w:rsidRPr="00C628D3">
        <w:rPr>
          <w:rFonts w:ascii="Book Antiqua" w:hAnsi="Book Antiqua" w:cs="Book Antiqua"/>
          <w:color w:val="000000"/>
          <w:lang w:eastAsia="zh-CN"/>
        </w:rPr>
        <w:t>s</w:t>
      </w:r>
      <w:r w:rsidR="008B1978" w:rsidRPr="00C628D3">
        <w:rPr>
          <w:rFonts w:ascii="Book Antiqua" w:eastAsia="Book Antiqua" w:hAnsi="Book Antiqua" w:cs="Book Antiqua"/>
          <w:color w:val="000000"/>
        </w:rPr>
        <w:t>tudy concept and design</w:t>
      </w:r>
      <w:r w:rsidR="00DD3258" w:rsidRPr="00C628D3">
        <w:rPr>
          <w:rFonts w:ascii="Book Antiqua" w:hAnsi="Book Antiqua" w:cs="Book Antiqua"/>
          <w:color w:val="000000"/>
          <w:lang w:eastAsia="zh-CN"/>
        </w:rPr>
        <w:t xml:space="preserve">; </w:t>
      </w:r>
      <w:proofErr w:type="spellStart"/>
      <w:r w:rsidR="00DD3258" w:rsidRPr="00C628D3">
        <w:rPr>
          <w:rFonts w:ascii="Book Antiqua" w:eastAsia="Book Antiqua" w:hAnsi="Book Antiqua" w:cs="Book Antiqua"/>
          <w:color w:val="000000"/>
        </w:rPr>
        <w:t>Sugai</w:t>
      </w:r>
      <w:proofErr w:type="spellEnd"/>
      <w:r w:rsidR="00DD3258" w:rsidRPr="00C628D3">
        <w:rPr>
          <w:rFonts w:ascii="Book Antiqua" w:hAnsi="Book Antiqua" w:cs="Book Antiqua"/>
          <w:color w:val="000000"/>
          <w:lang w:eastAsia="zh-CN"/>
        </w:rPr>
        <w:t xml:space="preserve"> T, </w:t>
      </w:r>
      <w:proofErr w:type="spellStart"/>
      <w:r w:rsidR="00DD3258" w:rsidRPr="00C628D3">
        <w:rPr>
          <w:rFonts w:ascii="Book Antiqua" w:eastAsia="Book Antiqua" w:hAnsi="Book Antiqua" w:cs="Book Antiqua"/>
          <w:color w:val="000000"/>
        </w:rPr>
        <w:t>Kawachi</w:t>
      </w:r>
      <w:proofErr w:type="spellEnd"/>
      <w:r w:rsidR="00DD3258" w:rsidRPr="00C628D3">
        <w:rPr>
          <w:rFonts w:ascii="Book Antiqua" w:hAnsi="Book Antiqua" w:cs="Book Antiqua"/>
          <w:color w:val="000000"/>
          <w:lang w:eastAsia="zh-CN"/>
        </w:rPr>
        <w:t xml:space="preserve"> H and </w:t>
      </w:r>
      <w:r w:rsidR="00DD3258" w:rsidRPr="00C628D3">
        <w:rPr>
          <w:rFonts w:ascii="Book Antiqua" w:eastAsia="Book Antiqua" w:hAnsi="Book Antiqua" w:cs="Book Antiqua"/>
          <w:color w:val="000000"/>
        </w:rPr>
        <w:t>Ichikawa</w:t>
      </w:r>
      <w:r w:rsidR="00DD3258" w:rsidRPr="00C628D3">
        <w:rPr>
          <w:rFonts w:ascii="Book Antiqua" w:hAnsi="Book Antiqua" w:cs="Book Antiqua"/>
          <w:color w:val="000000"/>
          <w:lang w:eastAsia="zh-CN"/>
        </w:rPr>
        <w:t xml:space="preserve"> </w:t>
      </w:r>
      <w:r w:rsidR="00DD3258" w:rsidRPr="00C628D3">
        <w:rPr>
          <w:rFonts w:ascii="Book Antiqua" w:hAnsi="Book Antiqua" w:cs="Book Antiqua"/>
          <w:caps/>
          <w:color w:val="000000"/>
          <w:lang w:eastAsia="zh-CN"/>
        </w:rPr>
        <w:t xml:space="preserve">k </w:t>
      </w:r>
      <w:r w:rsidR="00DD3258" w:rsidRPr="00C628D3">
        <w:rPr>
          <w:rFonts w:ascii="Book Antiqua" w:hAnsi="Book Antiqua" w:cs="Book Antiqua"/>
          <w:color w:val="000000"/>
          <w:lang w:eastAsia="zh-CN"/>
        </w:rPr>
        <w:t>contributed to read</w:t>
      </w:r>
      <w:r w:rsidR="008B1978" w:rsidRPr="00C628D3">
        <w:rPr>
          <w:rFonts w:ascii="Book Antiqua" w:eastAsia="Book Antiqua" w:hAnsi="Book Antiqua" w:cs="Book Antiqua"/>
          <w:color w:val="000000"/>
        </w:rPr>
        <w:t xml:space="preserve"> </w:t>
      </w:r>
      <w:proofErr w:type="spellStart"/>
      <w:r w:rsidR="008B1978" w:rsidRPr="00C628D3">
        <w:rPr>
          <w:rFonts w:ascii="Book Antiqua" w:eastAsia="Book Antiqua" w:hAnsi="Book Antiqua" w:cs="Book Antiqua"/>
          <w:color w:val="000000"/>
        </w:rPr>
        <w:t>endocytopathological</w:t>
      </w:r>
      <w:proofErr w:type="spellEnd"/>
      <w:r w:rsidR="008B1978" w:rsidRPr="00C628D3">
        <w:rPr>
          <w:rFonts w:ascii="Book Antiqua" w:eastAsia="Book Antiqua" w:hAnsi="Book Antiqua" w:cs="Book Antiqua"/>
          <w:color w:val="000000"/>
        </w:rPr>
        <w:t xml:space="preserve"> images</w:t>
      </w:r>
      <w:r w:rsidR="00DD3258" w:rsidRPr="00C628D3">
        <w:rPr>
          <w:rFonts w:ascii="Book Antiqua" w:hAnsi="Book Antiqua" w:cs="Book Antiqua"/>
          <w:color w:val="000000"/>
          <w:lang w:eastAsia="zh-CN"/>
        </w:rPr>
        <w:t xml:space="preserve">; </w:t>
      </w:r>
      <w:r w:rsidR="00DD3258" w:rsidRPr="00C628D3">
        <w:rPr>
          <w:rFonts w:ascii="Book Antiqua" w:eastAsia="Book Antiqua" w:hAnsi="Book Antiqua" w:cs="Book Antiqua"/>
          <w:color w:val="000000"/>
        </w:rPr>
        <w:t>Inoue</w:t>
      </w:r>
      <w:r w:rsidR="00DD3258" w:rsidRPr="00C628D3">
        <w:rPr>
          <w:rFonts w:ascii="Book Antiqua" w:hAnsi="Book Antiqua" w:cs="Book Antiqua"/>
          <w:color w:val="000000"/>
          <w:lang w:eastAsia="zh-CN"/>
        </w:rPr>
        <w:t xml:space="preserve"> F, </w:t>
      </w:r>
      <w:r w:rsidR="00DD3258" w:rsidRPr="00C628D3">
        <w:rPr>
          <w:rFonts w:ascii="Book Antiqua" w:eastAsia="Book Antiqua" w:hAnsi="Book Antiqua" w:cs="Book Antiqua"/>
          <w:color w:val="000000"/>
        </w:rPr>
        <w:t>Hirata</w:t>
      </w:r>
      <w:r w:rsidR="00DD3258" w:rsidRPr="00C628D3">
        <w:rPr>
          <w:rFonts w:ascii="Book Antiqua" w:hAnsi="Book Antiqua" w:cs="Book Antiqua"/>
          <w:color w:val="000000"/>
          <w:lang w:eastAsia="zh-CN"/>
        </w:rPr>
        <w:t xml:space="preserve"> D, </w:t>
      </w:r>
      <w:proofErr w:type="spellStart"/>
      <w:r w:rsidR="00DD3258" w:rsidRPr="00C628D3">
        <w:rPr>
          <w:rFonts w:ascii="Book Antiqua" w:eastAsia="Book Antiqua" w:hAnsi="Book Antiqua" w:cs="Book Antiqua"/>
          <w:color w:val="000000"/>
        </w:rPr>
        <w:t>Iwatate</w:t>
      </w:r>
      <w:proofErr w:type="spellEnd"/>
      <w:r w:rsidR="00DD3258" w:rsidRPr="00C628D3">
        <w:rPr>
          <w:rFonts w:ascii="Book Antiqua" w:hAnsi="Book Antiqua" w:cs="Book Antiqua"/>
          <w:color w:val="000000"/>
          <w:lang w:eastAsia="zh-CN"/>
        </w:rPr>
        <w:t xml:space="preserve"> M and </w:t>
      </w:r>
      <w:r w:rsidR="00DD3258" w:rsidRPr="00C628D3">
        <w:rPr>
          <w:rFonts w:ascii="Book Antiqua" w:eastAsia="Book Antiqua" w:hAnsi="Book Antiqua" w:cs="Book Antiqua"/>
          <w:color w:val="000000"/>
        </w:rPr>
        <w:lastRenderedPageBreak/>
        <w:t>Sano</w:t>
      </w:r>
      <w:r w:rsidR="00DD3258" w:rsidRPr="00C628D3">
        <w:rPr>
          <w:rFonts w:ascii="Book Antiqua" w:hAnsi="Book Antiqua" w:cs="Book Antiqua"/>
          <w:color w:val="000000"/>
          <w:lang w:eastAsia="zh-CN"/>
        </w:rPr>
        <w:t xml:space="preserve"> Y contributed to the d</w:t>
      </w:r>
      <w:r w:rsidR="008B1978" w:rsidRPr="00C628D3">
        <w:rPr>
          <w:rFonts w:ascii="Book Antiqua" w:eastAsia="Book Antiqua" w:hAnsi="Book Antiqua" w:cs="Book Antiqua"/>
          <w:color w:val="000000"/>
        </w:rPr>
        <w:t>ata analysis and interpretation</w:t>
      </w:r>
      <w:r w:rsidR="00DD3258" w:rsidRPr="00C628D3">
        <w:rPr>
          <w:rFonts w:ascii="Book Antiqua" w:hAnsi="Book Antiqua" w:cs="Book Antiqua"/>
          <w:color w:val="000000"/>
          <w:lang w:eastAsia="zh-CN"/>
        </w:rPr>
        <w:t xml:space="preserve">; </w:t>
      </w:r>
      <w:r w:rsidR="00DD3258" w:rsidRPr="00C628D3">
        <w:rPr>
          <w:rFonts w:ascii="Book Antiqua" w:eastAsia="Book Antiqua" w:hAnsi="Book Antiqua" w:cs="Book Antiqua"/>
          <w:color w:val="000000"/>
        </w:rPr>
        <w:t>Inoue</w:t>
      </w:r>
      <w:r w:rsidR="00DD3258" w:rsidRPr="00C628D3">
        <w:rPr>
          <w:rFonts w:ascii="Book Antiqua" w:hAnsi="Book Antiqua" w:cs="Book Antiqua"/>
          <w:color w:val="000000"/>
          <w:lang w:eastAsia="zh-CN"/>
        </w:rPr>
        <w:t xml:space="preserve"> F contributed to d</w:t>
      </w:r>
      <w:r w:rsidR="008B1978" w:rsidRPr="00C628D3">
        <w:rPr>
          <w:rFonts w:ascii="Book Antiqua" w:eastAsia="Book Antiqua" w:hAnsi="Book Antiqua" w:cs="Book Antiqua"/>
          <w:color w:val="000000"/>
        </w:rPr>
        <w:t>raft</w:t>
      </w:r>
      <w:r w:rsidR="00DD3258" w:rsidRPr="00C628D3">
        <w:rPr>
          <w:rFonts w:ascii="Book Antiqua" w:hAnsi="Book Antiqua" w:cs="Book Antiqua"/>
          <w:color w:val="000000"/>
          <w:lang w:eastAsia="zh-CN"/>
        </w:rPr>
        <w:t xml:space="preserve"> </w:t>
      </w:r>
      <w:r w:rsidR="008B1978" w:rsidRPr="00C628D3">
        <w:rPr>
          <w:rFonts w:ascii="Book Antiqua" w:eastAsia="Book Antiqua" w:hAnsi="Book Antiqua" w:cs="Book Antiqua"/>
          <w:color w:val="000000"/>
        </w:rPr>
        <w:t>the manuscript</w:t>
      </w:r>
      <w:r w:rsidR="00DD3258" w:rsidRPr="00C628D3">
        <w:rPr>
          <w:rFonts w:ascii="Book Antiqua" w:hAnsi="Book Antiqua" w:cs="Book Antiqua"/>
          <w:color w:val="000000"/>
          <w:lang w:eastAsia="zh-CN"/>
        </w:rPr>
        <w:t xml:space="preserve">; and </w:t>
      </w:r>
      <w:proofErr w:type="spellStart"/>
      <w:r w:rsidR="00DD3258" w:rsidRPr="00C628D3">
        <w:rPr>
          <w:rFonts w:ascii="Book Antiqua" w:eastAsia="Book Antiqua" w:hAnsi="Book Antiqua" w:cs="Book Antiqua"/>
          <w:color w:val="000000"/>
        </w:rPr>
        <w:t>Sugai</w:t>
      </w:r>
      <w:proofErr w:type="spellEnd"/>
      <w:r w:rsidR="00DD3258" w:rsidRPr="00C628D3">
        <w:rPr>
          <w:rFonts w:ascii="Book Antiqua" w:hAnsi="Book Antiqua" w:cs="Book Antiqua"/>
          <w:color w:val="000000"/>
          <w:lang w:eastAsia="zh-CN"/>
        </w:rPr>
        <w:t xml:space="preserve"> T, </w:t>
      </w:r>
      <w:proofErr w:type="spellStart"/>
      <w:r w:rsidR="00DD3258" w:rsidRPr="00C628D3">
        <w:rPr>
          <w:rFonts w:ascii="Book Antiqua" w:eastAsia="Book Antiqua" w:hAnsi="Book Antiqua" w:cs="Book Antiqua"/>
          <w:color w:val="000000"/>
        </w:rPr>
        <w:t>Kawachi</w:t>
      </w:r>
      <w:proofErr w:type="spellEnd"/>
      <w:r w:rsidR="00DD3258" w:rsidRPr="00C628D3">
        <w:rPr>
          <w:rFonts w:ascii="Book Antiqua" w:hAnsi="Book Antiqua" w:cs="Book Antiqua"/>
          <w:color w:val="000000"/>
          <w:lang w:eastAsia="zh-CN"/>
        </w:rPr>
        <w:t xml:space="preserve"> H, </w:t>
      </w:r>
      <w:r w:rsidR="00DD3258" w:rsidRPr="00C628D3">
        <w:rPr>
          <w:rFonts w:ascii="Book Antiqua" w:eastAsia="Book Antiqua" w:hAnsi="Book Antiqua" w:cs="Book Antiqua"/>
          <w:color w:val="000000"/>
        </w:rPr>
        <w:t>Ichikawa</w:t>
      </w:r>
      <w:r w:rsidR="00DD3258" w:rsidRPr="00C628D3">
        <w:rPr>
          <w:rFonts w:ascii="Book Antiqua" w:hAnsi="Book Antiqua" w:cs="Book Antiqua"/>
          <w:color w:val="000000"/>
          <w:lang w:eastAsia="zh-CN"/>
        </w:rPr>
        <w:t xml:space="preserve"> </w:t>
      </w:r>
      <w:r w:rsidR="00DD3258" w:rsidRPr="00C628D3">
        <w:rPr>
          <w:rFonts w:ascii="Book Antiqua" w:hAnsi="Book Antiqua" w:cs="Book Antiqua"/>
          <w:caps/>
          <w:color w:val="000000"/>
          <w:lang w:eastAsia="zh-CN"/>
        </w:rPr>
        <w:t xml:space="preserve">k </w:t>
      </w:r>
      <w:r w:rsidR="00DD3258" w:rsidRPr="00C628D3">
        <w:rPr>
          <w:rFonts w:ascii="Book Antiqua" w:hAnsi="Book Antiqua" w:cs="Book Antiqua"/>
          <w:color w:val="000000"/>
          <w:lang w:eastAsia="zh-CN"/>
        </w:rPr>
        <w:t xml:space="preserve">and </w:t>
      </w:r>
      <w:r w:rsidR="00DD3258" w:rsidRPr="00C628D3">
        <w:rPr>
          <w:rFonts w:ascii="Book Antiqua" w:eastAsia="Book Antiqua" w:hAnsi="Book Antiqua" w:cs="Book Antiqua"/>
          <w:color w:val="000000"/>
        </w:rPr>
        <w:t>Sano</w:t>
      </w:r>
      <w:r w:rsidR="00DD3258" w:rsidRPr="00C628D3">
        <w:rPr>
          <w:rFonts w:ascii="Book Antiqua" w:hAnsi="Book Antiqua" w:cs="Book Antiqua"/>
          <w:color w:val="000000"/>
          <w:lang w:eastAsia="zh-CN"/>
        </w:rPr>
        <w:t xml:space="preserve"> Y contributed to</w:t>
      </w:r>
      <w:r w:rsidR="00DD3258" w:rsidRPr="00C628D3">
        <w:rPr>
          <w:rFonts w:ascii="Book Antiqua" w:hAnsi="Book Antiqua"/>
          <w:b/>
          <w:lang w:eastAsia="zh-CN"/>
        </w:rPr>
        <w:t xml:space="preserve"> </w:t>
      </w:r>
      <w:r w:rsidR="00DD3258" w:rsidRPr="00C628D3">
        <w:rPr>
          <w:rFonts w:ascii="Book Antiqua" w:hAnsi="Book Antiqua" w:cs="Book Antiqua"/>
          <w:color w:val="000000"/>
          <w:lang w:eastAsia="zh-CN"/>
        </w:rPr>
        <w:t xml:space="preserve">the </w:t>
      </w:r>
      <w:r w:rsidR="00DD3258" w:rsidRPr="00C628D3">
        <w:rPr>
          <w:rFonts w:ascii="Book Antiqua" w:eastAsia="Book Antiqua" w:hAnsi="Book Antiqua" w:cs="Book Antiqua"/>
          <w:color w:val="000000"/>
        </w:rPr>
        <w:t>cr</w:t>
      </w:r>
      <w:r w:rsidR="008B1978" w:rsidRPr="00C628D3">
        <w:rPr>
          <w:rFonts w:ascii="Book Antiqua" w:eastAsia="Book Antiqua" w:hAnsi="Book Antiqua" w:cs="Book Antiqua"/>
          <w:color w:val="000000"/>
        </w:rPr>
        <w:t>itical revision of the manuscript for intellectual content</w:t>
      </w:r>
      <w:r w:rsidR="00DD3258" w:rsidRPr="00C628D3">
        <w:rPr>
          <w:rFonts w:ascii="Book Antiqua" w:hAnsi="Book Antiqua" w:cs="Book Antiqua"/>
          <w:color w:val="000000"/>
          <w:lang w:eastAsia="zh-CN"/>
        </w:rPr>
        <w:t>.</w:t>
      </w:r>
    </w:p>
    <w:p w14:paraId="5DEED7B1" w14:textId="77777777" w:rsidR="00A77B3E" w:rsidRPr="00C628D3" w:rsidRDefault="00A77B3E" w:rsidP="00C628D3">
      <w:pPr>
        <w:spacing w:line="360" w:lineRule="auto"/>
        <w:jc w:val="both"/>
        <w:rPr>
          <w:rFonts w:ascii="Book Antiqua" w:hAnsi="Book Antiqua"/>
          <w:lang w:eastAsia="zh-CN"/>
        </w:rPr>
      </w:pPr>
    </w:p>
    <w:p w14:paraId="2ED57A9E"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Corresponding author: </w:t>
      </w:r>
      <w:proofErr w:type="spellStart"/>
      <w:r w:rsidRPr="00C628D3">
        <w:rPr>
          <w:rFonts w:ascii="Book Antiqua" w:eastAsia="Book Antiqua" w:hAnsi="Book Antiqua" w:cs="Book Antiqua"/>
          <w:b/>
          <w:bCs/>
          <w:color w:val="000000"/>
        </w:rPr>
        <w:t>Mineo</w:t>
      </w:r>
      <w:proofErr w:type="spellEnd"/>
      <w:r w:rsidRPr="00C628D3">
        <w:rPr>
          <w:rFonts w:ascii="Book Antiqua" w:eastAsia="Book Antiqua" w:hAnsi="Book Antiqua" w:cs="Book Antiqua"/>
          <w:b/>
          <w:bCs/>
          <w:color w:val="000000"/>
        </w:rPr>
        <w:t xml:space="preserve"> </w:t>
      </w:r>
      <w:proofErr w:type="spellStart"/>
      <w:r w:rsidRPr="00C628D3">
        <w:rPr>
          <w:rFonts w:ascii="Book Antiqua" w:eastAsia="Book Antiqua" w:hAnsi="Book Antiqua" w:cs="Book Antiqua"/>
          <w:b/>
          <w:bCs/>
          <w:color w:val="000000"/>
        </w:rPr>
        <w:t>Iwatate</w:t>
      </w:r>
      <w:proofErr w:type="spellEnd"/>
      <w:r w:rsidRPr="00C628D3">
        <w:rPr>
          <w:rFonts w:ascii="Book Antiqua" w:eastAsia="Book Antiqua" w:hAnsi="Book Antiqua" w:cs="Book Antiqua"/>
          <w:b/>
          <w:bCs/>
          <w:color w:val="000000"/>
        </w:rPr>
        <w:t xml:space="preserve">, Doctor, </w:t>
      </w:r>
      <w:r w:rsidR="00DD3258" w:rsidRPr="00C628D3">
        <w:rPr>
          <w:rFonts w:ascii="Book Antiqua" w:eastAsia="Book Antiqua" w:hAnsi="Book Antiqua" w:cs="Book Antiqua"/>
          <w:color w:val="000000"/>
        </w:rPr>
        <w:t xml:space="preserve">Gastrointestinal Center </w:t>
      </w:r>
      <w:r w:rsidR="00DD3258" w:rsidRPr="00C628D3">
        <w:rPr>
          <w:rFonts w:ascii="Book Antiqua" w:hAnsi="Book Antiqua" w:cs="Book Antiqua"/>
          <w:color w:val="000000"/>
          <w:lang w:eastAsia="zh-CN"/>
        </w:rPr>
        <w:t>and</w:t>
      </w:r>
      <w:r w:rsidR="00DD3258" w:rsidRPr="00C628D3">
        <w:rPr>
          <w:rFonts w:ascii="Book Antiqua" w:eastAsia="Book Antiqua" w:hAnsi="Book Antiqua" w:cs="Book Antiqua"/>
          <w:color w:val="000000"/>
        </w:rPr>
        <w:t xml:space="preserve"> Institute of Minimally-invasive Endoscopic Care (</w:t>
      </w:r>
      <w:proofErr w:type="spellStart"/>
      <w:r w:rsidR="00DD3258" w:rsidRPr="00C628D3">
        <w:rPr>
          <w:rFonts w:ascii="Book Antiqua" w:eastAsia="Book Antiqua" w:hAnsi="Book Antiqua" w:cs="Book Antiqua"/>
          <w:color w:val="000000"/>
        </w:rPr>
        <w:t>i</w:t>
      </w:r>
      <w:proofErr w:type="spellEnd"/>
      <w:r w:rsidR="00DD3258" w:rsidRPr="00C628D3">
        <w:rPr>
          <w:rFonts w:ascii="Book Antiqua" w:eastAsia="Book Antiqua" w:hAnsi="Book Antiqua" w:cs="Book Antiqua"/>
          <w:color w:val="000000"/>
        </w:rPr>
        <w:t xml:space="preserve">-MEC), Sano </w:t>
      </w:r>
      <w:r w:rsidR="00DD3258" w:rsidRPr="00C628D3">
        <w:rPr>
          <w:rFonts w:ascii="Book Antiqua" w:eastAsia="Book Antiqua" w:hAnsi="Book Antiqua" w:cs="Book Antiqua"/>
          <w:caps/>
          <w:color w:val="000000"/>
        </w:rPr>
        <w:t>h</w:t>
      </w:r>
      <w:r w:rsidR="00DD3258" w:rsidRPr="00C628D3">
        <w:rPr>
          <w:rFonts w:ascii="Book Antiqua" w:eastAsia="Book Antiqua" w:hAnsi="Book Antiqua" w:cs="Book Antiqua"/>
          <w:color w:val="000000"/>
        </w:rPr>
        <w:t>ospital,</w:t>
      </w:r>
      <w:r w:rsidRPr="00C628D3">
        <w:rPr>
          <w:rFonts w:ascii="Book Antiqua" w:eastAsia="Book Antiqua" w:hAnsi="Book Antiqua" w:cs="Book Antiqua"/>
          <w:color w:val="000000"/>
        </w:rPr>
        <w:t xml:space="preserve"> 2-5-1 </w:t>
      </w:r>
      <w:proofErr w:type="spellStart"/>
      <w:r w:rsidRPr="00C628D3">
        <w:rPr>
          <w:rFonts w:ascii="Book Antiqua" w:eastAsia="Book Antiqua" w:hAnsi="Book Antiqua" w:cs="Book Antiqua"/>
          <w:color w:val="000000"/>
        </w:rPr>
        <w:t>Shimizugaoka</w:t>
      </w:r>
      <w:proofErr w:type="spellEnd"/>
      <w:r w:rsidRPr="00C628D3">
        <w:rPr>
          <w:rFonts w:ascii="Book Antiqua" w:eastAsia="Book Antiqua" w:hAnsi="Book Antiqua" w:cs="Book Antiqua"/>
          <w:color w:val="000000"/>
        </w:rPr>
        <w:t>, Tarumi-</w:t>
      </w:r>
      <w:proofErr w:type="spellStart"/>
      <w:r w:rsidRPr="00C628D3">
        <w:rPr>
          <w:rFonts w:ascii="Book Antiqua" w:eastAsia="Book Antiqua" w:hAnsi="Book Antiqua" w:cs="Book Antiqua"/>
          <w:color w:val="000000"/>
        </w:rPr>
        <w:t>ku</w:t>
      </w:r>
      <w:proofErr w:type="spellEnd"/>
      <w:r w:rsidRPr="00C628D3">
        <w:rPr>
          <w:rFonts w:ascii="Book Antiqua" w:eastAsia="Book Antiqua" w:hAnsi="Book Antiqua" w:cs="Book Antiqua"/>
          <w:color w:val="000000"/>
        </w:rPr>
        <w:t>, Kobe 655-0031, Hyogo, Japan. m.iwatate15@gmail.com</w:t>
      </w:r>
    </w:p>
    <w:p w14:paraId="4ECDC6A8" w14:textId="77777777" w:rsidR="00A77B3E" w:rsidRPr="00C628D3" w:rsidRDefault="00A77B3E" w:rsidP="00C628D3">
      <w:pPr>
        <w:spacing w:line="360" w:lineRule="auto"/>
        <w:jc w:val="both"/>
        <w:rPr>
          <w:rFonts w:ascii="Book Antiqua" w:hAnsi="Book Antiqua"/>
        </w:rPr>
      </w:pPr>
    </w:p>
    <w:p w14:paraId="474AEAE8"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Received: </w:t>
      </w:r>
      <w:r w:rsidRPr="00C628D3">
        <w:rPr>
          <w:rFonts w:ascii="Book Antiqua" w:eastAsia="Book Antiqua" w:hAnsi="Book Antiqua" w:cs="Book Antiqua"/>
          <w:color w:val="000000"/>
        </w:rPr>
        <w:t>February 18, 2022</w:t>
      </w:r>
    </w:p>
    <w:p w14:paraId="202291E3" w14:textId="77777777" w:rsidR="00A77B3E" w:rsidRPr="00C628D3" w:rsidRDefault="008B1978" w:rsidP="00C628D3">
      <w:pPr>
        <w:spacing w:line="360" w:lineRule="auto"/>
        <w:jc w:val="both"/>
        <w:rPr>
          <w:rFonts w:ascii="Book Antiqua" w:hAnsi="Book Antiqua"/>
          <w:lang w:eastAsia="zh-CN"/>
        </w:rPr>
      </w:pPr>
      <w:r w:rsidRPr="00C628D3">
        <w:rPr>
          <w:rFonts w:ascii="Book Antiqua" w:eastAsia="Book Antiqua" w:hAnsi="Book Antiqua" w:cs="Book Antiqua"/>
          <w:b/>
          <w:bCs/>
          <w:color w:val="000000"/>
        </w:rPr>
        <w:t xml:space="preserve">Revised: </w:t>
      </w:r>
      <w:r w:rsidR="00366008" w:rsidRPr="00C628D3">
        <w:rPr>
          <w:rFonts w:ascii="Book Antiqua" w:hAnsi="Book Antiqua" w:cs="Book Antiqua"/>
          <w:bCs/>
          <w:color w:val="000000"/>
          <w:lang w:eastAsia="zh-CN"/>
        </w:rPr>
        <w:t>April 23, 2022</w:t>
      </w:r>
    </w:p>
    <w:p w14:paraId="69436F81" w14:textId="3E46D083" w:rsidR="00A77B3E" w:rsidRPr="00C628D3" w:rsidRDefault="008B1978" w:rsidP="00C628D3">
      <w:pPr>
        <w:spacing w:line="360" w:lineRule="auto"/>
        <w:jc w:val="both"/>
        <w:rPr>
          <w:rFonts w:ascii="Book Antiqua" w:hAnsi="Book Antiqua"/>
          <w:lang w:eastAsia="zh-CN"/>
        </w:rPr>
      </w:pPr>
      <w:r w:rsidRPr="00C628D3">
        <w:rPr>
          <w:rFonts w:ascii="Book Antiqua" w:eastAsia="Book Antiqua" w:hAnsi="Book Antiqua" w:cs="Book Antiqua"/>
          <w:b/>
          <w:bCs/>
          <w:color w:val="000000"/>
        </w:rPr>
        <w:t>Accepted:</w:t>
      </w:r>
      <w:ins w:id="6" w:author="Liansheng" w:date="2022-07-20T02:15:00Z">
        <w:r w:rsidR="00503670" w:rsidRPr="00503670">
          <w:t xml:space="preserve"> </w:t>
        </w:r>
        <w:r w:rsidR="00503670" w:rsidRPr="00503670">
          <w:rPr>
            <w:rFonts w:ascii="Book Antiqua" w:eastAsia="Book Antiqua" w:hAnsi="Book Antiqua" w:cs="Book Antiqua"/>
            <w:b/>
            <w:bCs/>
            <w:color w:val="000000"/>
          </w:rPr>
          <w:t>July 20, 2022</w:t>
        </w:r>
      </w:ins>
    </w:p>
    <w:p w14:paraId="5B1990FD"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Published online:</w:t>
      </w:r>
    </w:p>
    <w:p w14:paraId="7EDC0DAD" w14:textId="77777777" w:rsidR="00A77B3E" w:rsidRPr="00C628D3" w:rsidRDefault="00A77B3E" w:rsidP="00C628D3">
      <w:pPr>
        <w:spacing w:line="360" w:lineRule="auto"/>
        <w:jc w:val="both"/>
        <w:rPr>
          <w:rFonts w:ascii="Book Antiqua" w:hAnsi="Book Antiqua"/>
        </w:rPr>
        <w:sectPr w:rsidR="00A77B3E" w:rsidRPr="00C628D3">
          <w:footerReference w:type="default" r:id="rId6"/>
          <w:pgSz w:w="12240" w:h="15840"/>
          <w:pgMar w:top="1440" w:right="1440" w:bottom="1440" w:left="1440" w:header="720" w:footer="720" w:gutter="0"/>
          <w:cols w:space="720"/>
          <w:docGrid w:linePitch="360"/>
        </w:sectPr>
      </w:pPr>
    </w:p>
    <w:p w14:paraId="5B05A8E5"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lastRenderedPageBreak/>
        <w:t>Abstract</w:t>
      </w:r>
    </w:p>
    <w:p w14:paraId="032D4D8F"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BACKGROUND</w:t>
      </w:r>
    </w:p>
    <w:p w14:paraId="7C051DCB"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shd w:val="clear" w:color="auto" w:fill="FFFFFF"/>
        </w:rPr>
        <w:t xml:space="preserve">The </w:t>
      </w:r>
      <w:proofErr w:type="spellStart"/>
      <w:r w:rsidRPr="00C628D3">
        <w:rPr>
          <w:rFonts w:ascii="Book Antiqua" w:eastAsia="Book Antiqua" w:hAnsi="Book Antiqua" w:cs="Book Antiqua"/>
          <w:color w:val="000000"/>
          <w:shd w:val="clear" w:color="auto" w:fill="FFFFFF"/>
        </w:rPr>
        <w:t>endocytoscope</w:t>
      </w:r>
      <w:proofErr w:type="spellEnd"/>
      <w:r w:rsidRPr="00C628D3">
        <w:rPr>
          <w:rFonts w:ascii="Book Antiqua" w:eastAsia="Book Antiqua" w:hAnsi="Book Antiqua" w:cs="Book Antiqua"/>
          <w:color w:val="000000"/>
          <w:shd w:val="clear" w:color="auto" w:fill="FFFFFF"/>
        </w:rPr>
        <w:t xml:space="preserve"> with ultra-high magnification (x</w:t>
      </w:r>
      <w:r w:rsidR="00366008" w:rsidRPr="00C628D3">
        <w:rPr>
          <w:rFonts w:ascii="Book Antiqua" w:hAnsi="Book Antiqua" w:cs="Book Antiqua"/>
          <w:color w:val="000000"/>
          <w:shd w:val="clear" w:color="auto" w:fill="FFFFFF"/>
          <w:lang w:eastAsia="zh-CN"/>
        </w:rPr>
        <w:t xml:space="preserve"> </w:t>
      </w:r>
      <w:r w:rsidRPr="00C628D3">
        <w:rPr>
          <w:rFonts w:ascii="Book Antiqua" w:eastAsia="Book Antiqua" w:hAnsi="Book Antiqua" w:cs="Book Antiqua"/>
          <w:color w:val="000000"/>
          <w:shd w:val="clear" w:color="auto" w:fill="FFFFFF"/>
        </w:rPr>
        <w:t>520)</w:t>
      </w:r>
      <w:r w:rsidR="00383E81" w:rsidRPr="00C628D3">
        <w:rPr>
          <w:rFonts w:ascii="Book Antiqua" w:eastAsia="Book Antiqua" w:hAnsi="Book Antiqua" w:cs="Book Antiqua"/>
          <w:color w:val="000000"/>
          <w:shd w:val="clear" w:color="auto" w:fill="FFFFFF"/>
        </w:rPr>
        <w:t xml:space="preserve"> </w:t>
      </w:r>
      <w:r w:rsidRPr="00C628D3">
        <w:rPr>
          <w:rFonts w:ascii="Book Antiqua" w:eastAsia="Book Antiqua" w:hAnsi="Book Antiqua" w:cs="Book Antiqua"/>
          <w:color w:val="000000"/>
          <w:shd w:val="clear" w:color="auto" w:fill="FFFFFF"/>
        </w:rPr>
        <w:t xml:space="preserve">allows us to observe </w:t>
      </w:r>
      <w:r w:rsidRPr="00C628D3">
        <w:rPr>
          <w:rFonts w:ascii="Book Antiqua" w:eastAsia="Book Antiqua" w:hAnsi="Book Antiqua" w:cs="Book Antiqua"/>
          <w:color w:val="000000"/>
        </w:rPr>
        <w:t>the cellular structure of the colon epithelium during colonoscopy,</w:t>
      </w:r>
      <w:r w:rsidRPr="00C628D3">
        <w:rPr>
          <w:rFonts w:ascii="Book Antiqua" w:eastAsia="Book Antiqua" w:hAnsi="Book Antiqua" w:cs="Book Antiqua"/>
          <w:color w:val="000000"/>
          <w:shd w:val="clear" w:color="auto" w:fill="FFFFFF"/>
        </w:rPr>
        <w:t xml:space="preserve"> known as virtual histopathology.</w:t>
      </w:r>
      <w:r w:rsidR="00456F19">
        <w:rPr>
          <w:rFonts w:ascii="SimSun" w:eastAsia="SimSun" w:hAnsi="SimSun" w:cs="SimSun" w:hint="eastAsia"/>
          <w:color w:val="000000"/>
          <w:lang w:eastAsia="zh-CN"/>
        </w:rPr>
        <w:t xml:space="preserve"> </w:t>
      </w:r>
      <w:r w:rsidRPr="00C628D3">
        <w:rPr>
          <w:rFonts w:ascii="Book Antiqua" w:eastAsia="Book Antiqua" w:hAnsi="Book Antiqua" w:cs="Book Antiqua"/>
          <w:color w:val="000000"/>
        </w:rPr>
        <w:t xml:space="preserve">We hypothesized that the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could directly observe colorectal histopathological specimens and store them as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by the endoscopists without a microscope, potentially saving the burden on histopathologists.</w:t>
      </w:r>
    </w:p>
    <w:p w14:paraId="6B54F373" w14:textId="77777777" w:rsidR="00A77B3E" w:rsidRPr="00C628D3" w:rsidRDefault="00A77B3E" w:rsidP="00C628D3">
      <w:pPr>
        <w:spacing w:line="360" w:lineRule="auto"/>
        <w:jc w:val="both"/>
        <w:rPr>
          <w:rFonts w:ascii="Book Antiqua" w:hAnsi="Book Antiqua"/>
        </w:rPr>
      </w:pPr>
    </w:p>
    <w:p w14:paraId="350C798A"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AIM</w:t>
      </w:r>
    </w:p>
    <w:p w14:paraId="3A9F793A" w14:textId="77777777" w:rsidR="00A77B3E" w:rsidRPr="00C628D3" w:rsidRDefault="00E347C5" w:rsidP="00C628D3">
      <w:pPr>
        <w:spacing w:line="360" w:lineRule="auto"/>
        <w:jc w:val="both"/>
        <w:rPr>
          <w:rFonts w:ascii="Book Antiqua" w:hAnsi="Book Antiqua"/>
        </w:rPr>
      </w:pPr>
      <w:r w:rsidRPr="00C628D3">
        <w:rPr>
          <w:rFonts w:ascii="Book Antiqua" w:hAnsi="Book Antiqua" w:cs="Book Antiqua"/>
          <w:color w:val="000000"/>
          <w:lang w:eastAsia="zh-CN"/>
        </w:rPr>
        <w:t>T</w:t>
      </w:r>
      <w:r w:rsidR="008B1978" w:rsidRPr="00C628D3">
        <w:rPr>
          <w:rFonts w:ascii="Book Antiqua" w:eastAsia="Book Antiqua" w:hAnsi="Book Antiqua" w:cs="Book Antiqua"/>
          <w:color w:val="000000"/>
        </w:rPr>
        <w:t xml:space="preserve">o assess the feasibility of </w:t>
      </w:r>
      <w:proofErr w:type="spellStart"/>
      <w:r w:rsidR="008B1978" w:rsidRPr="00C628D3">
        <w:rPr>
          <w:rFonts w:ascii="Book Antiqua" w:eastAsia="Book Antiqua" w:hAnsi="Book Antiqua" w:cs="Book Antiqua"/>
          <w:color w:val="000000"/>
        </w:rPr>
        <w:t>endocyto</w:t>
      </w:r>
      <w:proofErr w:type="spellEnd"/>
      <w:r w:rsidR="008B1978" w:rsidRPr="00C628D3">
        <w:rPr>
          <w:rFonts w:ascii="Book Antiqua" w:eastAsia="Book Antiqua" w:hAnsi="Book Antiqua" w:cs="Book Antiqua"/>
          <w:color w:val="000000"/>
        </w:rPr>
        <w:t>-pathological images taken by an endoscopist as adequate materials for histopathological diagnosis.</w:t>
      </w:r>
    </w:p>
    <w:p w14:paraId="12FA7499" w14:textId="77777777" w:rsidR="00A77B3E" w:rsidRPr="00C628D3" w:rsidRDefault="00A77B3E" w:rsidP="00C628D3">
      <w:pPr>
        <w:spacing w:line="360" w:lineRule="auto"/>
        <w:jc w:val="both"/>
        <w:rPr>
          <w:rFonts w:ascii="Book Antiqua" w:hAnsi="Book Antiqua"/>
        </w:rPr>
      </w:pPr>
    </w:p>
    <w:p w14:paraId="2D57D2D9"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METHODS</w:t>
      </w:r>
    </w:p>
    <w:p w14:paraId="1D408A54"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Three gastrointestinal pathologists were invited and asked to diagnose 40 cases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of colorectal specimens. Each case contained seven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taken by an endoscopist, consisting of one loupe image, three low-magnification images, and three ultra-high magnification images. The participants chose hyperplastic polyp or low-grade adenoma for 20 cases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(10 hyperplastic polyps, and 10 Low-grade adenomas in conventional histopathology) in study 1 and high-grade adenoma/shallow invasive cancer or deep invasive cancer for 20 cases </w:t>
      </w:r>
      <w:r w:rsidR="00366008" w:rsidRPr="00C628D3">
        <w:rPr>
          <w:rFonts w:ascii="Book Antiqua" w:hAnsi="Book Antiqua" w:cs="Book Antiqua"/>
          <w:color w:val="000000"/>
          <w:lang w:eastAsia="zh-CN"/>
        </w:rPr>
        <w:t>[</w:t>
      </w:r>
      <w:r w:rsidRPr="00C628D3">
        <w:rPr>
          <w:rFonts w:ascii="Book Antiqua" w:eastAsia="Book Antiqua" w:hAnsi="Book Antiqua" w:cs="Book Antiqua"/>
          <w:color w:val="000000"/>
        </w:rPr>
        <w:t>10 tumor in situ (Tis)/T1a and 10 T1b</w:t>
      </w:r>
      <w:r w:rsidR="00366008" w:rsidRPr="00C628D3">
        <w:rPr>
          <w:rFonts w:ascii="Book Antiqua" w:hAnsi="Book Antiqua" w:cs="Book Antiqua"/>
          <w:color w:val="000000"/>
          <w:lang w:eastAsia="zh-CN"/>
        </w:rPr>
        <w:t>]</w:t>
      </w:r>
      <w:r w:rsidRPr="00C628D3">
        <w:rPr>
          <w:rFonts w:ascii="Book Antiqua" w:eastAsia="Book Antiqua" w:hAnsi="Book Antiqua" w:cs="Book Antiqua"/>
          <w:color w:val="000000"/>
        </w:rPr>
        <w:t xml:space="preserve"> in study 2. We investigated the agreement between the histopathological diagnosis using the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and conventional histopathological diagnosis. </w:t>
      </w:r>
    </w:p>
    <w:p w14:paraId="50077488" w14:textId="77777777" w:rsidR="00A77B3E" w:rsidRPr="00C628D3" w:rsidRDefault="00A77B3E" w:rsidP="00C628D3">
      <w:pPr>
        <w:spacing w:line="360" w:lineRule="auto"/>
        <w:jc w:val="both"/>
        <w:rPr>
          <w:rFonts w:ascii="Book Antiqua" w:hAnsi="Book Antiqua"/>
        </w:rPr>
      </w:pPr>
    </w:p>
    <w:p w14:paraId="490E7234"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RESULTS</w:t>
      </w:r>
    </w:p>
    <w:p w14:paraId="4A4004D7"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Agreement between the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and conventional histopathological diagnosis by the three gastrointestinal pathologists was 100% (95%</w:t>
      </w:r>
      <w:r w:rsidR="00366008" w:rsidRPr="00C628D3">
        <w:rPr>
          <w:rFonts w:ascii="Book Antiqua" w:hAnsi="Book Antiqua" w:cs="Book Antiqua"/>
          <w:color w:val="000000"/>
          <w:lang w:eastAsia="zh-CN"/>
        </w:rPr>
        <w:t>CI</w:t>
      </w:r>
      <w:r w:rsidRPr="00C628D3">
        <w:rPr>
          <w:rFonts w:ascii="Book Antiqua" w:eastAsia="Book Antiqua" w:hAnsi="Book Antiqua" w:cs="Book Antiqua"/>
          <w:color w:val="000000"/>
        </w:rPr>
        <w:t xml:space="preserve">: 94.0%–100%) in </w:t>
      </w:r>
      <w:r w:rsidRPr="00C628D3">
        <w:rPr>
          <w:rFonts w:ascii="Book Antiqua" w:eastAsia="Book Antiqua" w:hAnsi="Book Antiqua" w:cs="Book Antiqua"/>
          <w:color w:val="000000"/>
        </w:rPr>
        <w:lastRenderedPageBreak/>
        <w:t xml:space="preserve">studies 1 and 2. The interobserver agreement among the three gastrointestinal pathologists was 100%, and the κ coefficient was 1.00 in both studies. </w:t>
      </w:r>
    </w:p>
    <w:p w14:paraId="15067EAE" w14:textId="77777777" w:rsidR="00A77B3E" w:rsidRPr="00C628D3" w:rsidRDefault="00A77B3E" w:rsidP="00C628D3">
      <w:pPr>
        <w:spacing w:line="360" w:lineRule="auto"/>
        <w:jc w:val="both"/>
        <w:rPr>
          <w:rFonts w:ascii="Book Antiqua" w:hAnsi="Book Antiqua"/>
        </w:rPr>
      </w:pPr>
    </w:p>
    <w:p w14:paraId="35369322"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CONCLUSION</w:t>
      </w:r>
    </w:p>
    <w:p w14:paraId="09B7427E" w14:textId="77777777" w:rsidR="00A77B3E" w:rsidRPr="00C628D3" w:rsidRDefault="008B1978" w:rsidP="00C628D3">
      <w:pPr>
        <w:spacing w:line="360" w:lineRule="auto"/>
        <w:jc w:val="both"/>
        <w:rPr>
          <w:rFonts w:ascii="Book Antiqua" w:hAnsi="Book Antiqua"/>
        </w:rPr>
      </w:pP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were adequate and reliable materials for histopathological diagnosis.</w:t>
      </w:r>
    </w:p>
    <w:p w14:paraId="567E85A8" w14:textId="77777777" w:rsidR="00A77B3E" w:rsidRPr="00C628D3" w:rsidRDefault="00A77B3E" w:rsidP="00C628D3">
      <w:pPr>
        <w:spacing w:line="360" w:lineRule="auto"/>
        <w:jc w:val="both"/>
        <w:rPr>
          <w:rFonts w:ascii="Book Antiqua" w:hAnsi="Book Antiqua"/>
        </w:rPr>
      </w:pPr>
    </w:p>
    <w:p w14:paraId="4EDA6C7A"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Key Words: </w:t>
      </w:r>
      <w:r w:rsidRPr="00C628D3">
        <w:rPr>
          <w:rFonts w:ascii="Book Antiqua" w:eastAsia="Book Antiqua" w:hAnsi="Book Antiqua" w:cs="Book Antiqua"/>
          <w:color w:val="000000"/>
        </w:rPr>
        <w:t xml:space="preserve">Cancer; </w:t>
      </w:r>
      <w:r w:rsidRPr="00C628D3">
        <w:rPr>
          <w:rFonts w:ascii="Book Antiqua" w:eastAsia="Book Antiqua" w:hAnsi="Book Antiqua" w:cs="Book Antiqua"/>
          <w:caps/>
          <w:color w:val="000000"/>
        </w:rPr>
        <w:t>c</w:t>
      </w:r>
      <w:r w:rsidRPr="00C628D3">
        <w:rPr>
          <w:rFonts w:ascii="Book Antiqua" w:eastAsia="Book Antiqua" w:hAnsi="Book Antiqua" w:cs="Book Antiqua"/>
          <w:color w:val="000000"/>
        </w:rPr>
        <w:t xml:space="preserve">olon; </w:t>
      </w:r>
      <w:proofErr w:type="spellStart"/>
      <w:r w:rsidRPr="00C628D3">
        <w:rPr>
          <w:rFonts w:ascii="Book Antiqua" w:eastAsia="Book Antiqua" w:hAnsi="Book Antiqua" w:cs="Book Antiqua"/>
          <w:color w:val="000000"/>
        </w:rPr>
        <w:t>Endocytoscopy</w:t>
      </w:r>
      <w:proofErr w:type="spellEnd"/>
      <w:r w:rsidRPr="00C628D3">
        <w:rPr>
          <w:rFonts w:ascii="Book Antiqua" w:eastAsia="Book Antiqua" w:hAnsi="Book Antiqua" w:cs="Book Antiqua"/>
          <w:color w:val="000000"/>
        </w:rPr>
        <w:t xml:space="preserve">; </w:t>
      </w:r>
      <w:r w:rsidRPr="00C628D3">
        <w:rPr>
          <w:rFonts w:ascii="Book Antiqua" w:eastAsia="Book Antiqua" w:hAnsi="Book Antiqua" w:cs="Book Antiqua"/>
          <w:caps/>
          <w:color w:val="000000"/>
        </w:rPr>
        <w:t>h</w:t>
      </w:r>
      <w:r w:rsidRPr="00C628D3">
        <w:rPr>
          <w:rFonts w:ascii="Book Antiqua" w:eastAsia="Book Antiqua" w:hAnsi="Book Antiqua" w:cs="Book Antiqua"/>
          <w:color w:val="000000"/>
        </w:rPr>
        <w:t xml:space="preserve">istopathology; </w:t>
      </w:r>
      <w:r w:rsidRPr="00C628D3">
        <w:rPr>
          <w:rFonts w:ascii="Book Antiqua" w:eastAsia="Book Antiqua" w:hAnsi="Book Antiqua" w:cs="Book Antiqua"/>
          <w:caps/>
          <w:color w:val="000000"/>
        </w:rPr>
        <w:t>s</w:t>
      </w:r>
      <w:r w:rsidRPr="00C628D3">
        <w:rPr>
          <w:rFonts w:ascii="Book Antiqua" w:eastAsia="Book Antiqua" w:hAnsi="Book Antiqua" w:cs="Book Antiqua"/>
          <w:color w:val="000000"/>
        </w:rPr>
        <w:t>pecimen</w:t>
      </w:r>
    </w:p>
    <w:p w14:paraId="2C80541F" w14:textId="77777777" w:rsidR="00A77B3E" w:rsidRPr="00C628D3" w:rsidRDefault="00A77B3E" w:rsidP="00C628D3">
      <w:pPr>
        <w:spacing w:line="360" w:lineRule="auto"/>
        <w:jc w:val="both"/>
        <w:rPr>
          <w:rFonts w:ascii="Book Antiqua" w:hAnsi="Book Antiqua"/>
        </w:rPr>
      </w:pPr>
    </w:p>
    <w:p w14:paraId="5227EDE5"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Inoue F, Hirata D, </w:t>
      </w:r>
      <w:proofErr w:type="spellStart"/>
      <w:r w:rsidRPr="00C628D3">
        <w:rPr>
          <w:rFonts w:ascii="Book Antiqua" w:eastAsia="Book Antiqua" w:hAnsi="Book Antiqua" w:cs="Book Antiqua"/>
          <w:color w:val="000000"/>
        </w:rPr>
        <w:t>Iwatate</w:t>
      </w:r>
      <w:proofErr w:type="spellEnd"/>
      <w:r w:rsidRPr="00C628D3">
        <w:rPr>
          <w:rFonts w:ascii="Book Antiqua" w:eastAsia="Book Antiqua" w:hAnsi="Book Antiqua" w:cs="Book Antiqua"/>
          <w:color w:val="000000"/>
        </w:rPr>
        <w:t xml:space="preserve"> M, Hattori S, Fujita M, Sano W, </w:t>
      </w:r>
      <w:proofErr w:type="spellStart"/>
      <w:r w:rsidRPr="00C628D3">
        <w:rPr>
          <w:rFonts w:ascii="Book Antiqua" w:eastAsia="Book Antiqua" w:hAnsi="Book Antiqua" w:cs="Book Antiqua"/>
          <w:color w:val="000000"/>
        </w:rPr>
        <w:t>Sugai</w:t>
      </w:r>
      <w:proofErr w:type="spellEnd"/>
      <w:r w:rsidRPr="00C628D3">
        <w:rPr>
          <w:rFonts w:ascii="Book Antiqua" w:eastAsia="Book Antiqua" w:hAnsi="Book Antiqua" w:cs="Book Antiqua"/>
          <w:color w:val="000000"/>
        </w:rPr>
        <w:t xml:space="preserve"> T, </w:t>
      </w:r>
      <w:proofErr w:type="spellStart"/>
      <w:r w:rsidRPr="00C628D3">
        <w:rPr>
          <w:rFonts w:ascii="Book Antiqua" w:eastAsia="Book Antiqua" w:hAnsi="Book Antiqua" w:cs="Book Antiqua"/>
          <w:color w:val="000000"/>
        </w:rPr>
        <w:t>Kawachi</w:t>
      </w:r>
      <w:proofErr w:type="spellEnd"/>
      <w:r w:rsidRPr="00C628D3">
        <w:rPr>
          <w:rFonts w:ascii="Book Antiqua" w:eastAsia="Book Antiqua" w:hAnsi="Book Antiqua" w:cs="Book Antiqua"/>
          <w:color w:val="000000"/>
        </w:rPr>
        <w:t xml:space="preserve"> H, Ichikawa K, Sano Y. </w:t>
      </w:r>
      <w:r w:rsidR="00366008" w:rsidRPr="00C628D3">
        <w:rPr>
          <w:rFonts w:ascii="Book Antiqua" w:hAnsi="Book Antiqua" w:cs="Book Antiqua"/>
          <w:color w:val="000000"/>
          <w:lang w:eastAsia="zh-CN"/>
        </w:rPr>
        <w:t>Ne</w:t>
      </w:r>
      <w:r w:rsidRPr="00C628D3">
        <w:rPr>
          <w:rFonts w:ascii="Book Antiqua" w:eastAsia="Book Antiqua" w:hAnsi="Book Antiqua" w:cs="Book Antiqua"/>
          <w:color w:val="000000"/>
        </w:rPr>
        <w:t xml:space="preserve">w application of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for histopathological diagnosis of colorectal lesions. </w:t>
      </w:r>
      <w:r w:rsidRPr="00C628D3">
        <w:rPr>
          <w:rFonts w:ascii="Book Antiqua" w:eastAsia="Book Antiqua" w:hAnsi="Book Antiqua" w:cs="Book Antiqua"/>
          <w:i/>
          <w:iCs/>
          <w:color w:val="000000"/>
        </w:rPr>
        <w:t xml:space="preserve">World J </w:t>
      </w:r>
      <w:proofErr w:type="spellStart"/>
      <w:r w:rsidRPr="00C628D3">
        <w:rPr>
          <w:rFonts w:ascii="Book Antiqua" w:eastAsia="Book Antiqua" w:hAnsi="Book Antiqua" w:cs="Book Antiqua"/>
          <w:i/>
          <w:iCs/>
          <w:color w:val="000000"/>
        </w:rPr>
        <w:t>Gastrointest</w:t>
      </w:r>
      <w:proofErr w:type="spellEnd"/>
      <w:r w:rsidRPr="00C628D3">
        <w:rPr>
          <w:rFonts w:ascii="Book Antiqua" w:eastAsia="Book Antiqua" w:hAnsi="Book Antiqua" w:cs="Book Antiqua"/>
          <w:i/>
          <w:iCs/>
          <w:color w:val="000000"/>
        </w:rPr>
        <w:t xml:space="preserve"> </w:t>
      </w:r>
      <w:proofErr w:type="spellStart"/>
      <w:r w:rsidRPr="00C628D3">
        <w:rPr>
          <w:rFonts w:ascii="Book Antiqua" w:eastAsia="Book Antiqua" w:hAnsi="Book Antiqua" w:cs="Book Antiqua"/>
          <w:i/>
          <w:iCs/>
          <w:color w:val="000000"/>
        </w:rPr>
        <w:t>Endosc</w:t>
      </w:r>
      <w:proofErr w:type="spellEnd"/>
      <w:r w:rsidRPr="00C628D3">
        <w:rPr>
          <w:rFonts w:ascii="Book Antiqua" w:eastAsia="Book Antiqua" w:hAnsi="Book Antiqua" w:cs="Book Antiqua"/>
          <w:color w:val="000000"/>
        </w:rPr>
        <w:t xml:space="preserve"> 2022; In press</w:t>
      </w:r>
    </w:p>
    <w:p w14:paraId="60DE52B7" w14:textId="77777777" w:rsidR="00A77B3E" w:rsidRPr="00C628D3" w:rsidRDefault="00A77B3E" w:rsidP="00C628D3">
      <w:pPr>
        <w:spacing w:line="360" w:lineRule="auto"/>
        <w:jc w:val="both"/>
        <w:rPr>
          <w:rFonts w:ascii="Book Antiqua" w:hAnsi="Book Antiqua"/>
        </w:rPr>
      </w:pPr>
    </w:p>
    <w:p w14:paraId="4C181F3B"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Core Tip: </w:t>
      </w:r>
      <w:r w:rsidRPr="00C628D3">
        <w:rPr>
          <w:rFonts w:ascii="Book Antiqua" w:eastAsia="Book Antiqua" w:hAnsi="Book Antiqua" w:cs="Book Antiqua"/>
          <w:color w:val="000000"/>
        </w:rPr>
        <w:t xml:space="preserve">The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allows us to observe the histological structure of the colon epithelium, but it is a virtual histopathology. We directly observed pathological specimens by the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and evaluated the practical usefulness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-pathology in this pilot study.</w:t>
      </w:r>
    </w:p>
    <w:p w14:paraId="5472F1B9" w14:textId="77777777" w:rsidR="00A77B3E" w:rsidRPr="00C628D3" w:rsidRDefault="00A77B3E" w:rsidP="00C628D3">
      <w:pPr>
        <w:spacing w:line="360" w:lineRule="auto"/>
        <w:jc w:val="both"/>
        <w:rPr>
          <w:rFonts w:ascii="Book Antiqua" w:hAnsi="Book Antiqua"/>
        </w:rPr>
      </w:pPr>
    </w:p>
    <w:p w14:paraId="58B0377F" w14:textId="77777777" w:rsidR="00A77B3E" w:rsidRPr="00C628D3" w:rsidRDefault="00366008" w:rsidP="00C628D3">
      <w:pPr>
        <w:spacing w:line="360" w:lineRule="auto"/>
        <w:jc w:val="both"/>
        <w:rPr>
          <w:rFonts w:ascii="Book Antiqua" w:hAnsi="Book Antiqua"/>
        </w:rPr>
      </w:pPr>
      <w:r w:rsidRPr="00C628D3">
        <w:rPr>
          <w:rFonts w:ascii="Book Antiqua" w:eastAsia="Book Antiqua" w:hAnsi="Book Antiqua" w:cs="Book Antiqua"/>
          <w:b/>
          <w:caps/>
          <w:color w:val="000000"/>
          <w:u w:val="single"/>
        </w:rPr>
        <w:br w:type="page"/>
      </w:r>
      <w:r w:rsidR="008B1978" w:rsidRPr="00C628D3">
        <w:rPr>
          <w:rFonts w:ascii="Book Antiqua" w:eastAsia="Book Antiqua" w:hAnsi="Book Antiqua" w:cs="Book Antiqua"/>
          <w:b/>
          <w:caps/>
          <w:color w:val="000000"/>
          <w:u w:val="single"/>
        </w:rPr>
        <w:lastRenderedPageBreak/>
        <w:t>INTRODUCTION</w:t>
      </w:r>
    </w:p>
    <w:p w14:paraId="7B4DF58D" w14:textId="77777777" w:rsidR="00A77B3E" w:rsidRPr="00C628D3" w:rsidRDefault="008B1978" w:rsidP="00C628D3">
      <w:pPr>
        <w:spacing w:line="360" w:lineRule="auto"/>
        <w:jc w:val="both"/>
        <w:rPr>
          <w:rFonts w:ascii="Book Antiqua" w:hAnsi="Book Antiqua"/>
          <w:lang w:eastAsia="zh-CN"/>
        </w:rPr>
      </w:pPr>
      <w:r w:rsidRPr="00C628D3">
        <w:rPr>
          <w:rFonts w:ascii="Book Antiqua" w:eastAsia="Book Antiqua" w:hAnsi="Book Antiqua" w:cs="Book Antiqua"/>
          <w:color w:val="000000"/>
          <w:shd w:val="clear" w:color="auto" w:fill="FFFFFF"/>
        </w:rPr>
        <w:t xml:space="preserve">The </w:t>
      </w:r>
      <w:proofErr w:type="spellStart"/>
      <w:r w:rsidRPr="00C628D3">
        <w:rPr>
          <w:rFonts w:ascii="Book Antiqua" w:eastAsia="Book Antiqua" w:hAnsi="Book Antiqua" w:cs="Book Antiqua"/>
          <w:color w:val="000000"/>
          <w:shd w:val="clear" w:color="auto" w:fill="FFFFFF"/>
        </w:rPr>
        <w:t>endocytoscope</w:t>
      </w:r>
      <w:proofErr w:type="spellEnd"/>
      <w:r w:rsidRPr="00C628D3">
        <w:rPr>
          <w:rFonts w:ascii="Book Antiqua" w:eastAsia="Book Antiqua" w:hAnsi="Book Antiqua" w:cs="Book Antiqua"/>
          <w:color w:val="000000"/>
          <w:shd w:val="clear" w:color="auto" w:fill="FFFFFF"/>
        </w:rPr>
        <w:t>, which was launched in early 2018 by Olympus Medical Systems Corporation (Tokyo, Japan), can provide ultra-high magnification (x</w:t>
      </w:r>
      <w:r w:rsidR="00366008" w:rsidRPr="00C628D3">
        <w:rPr>
          <w:rFonts w:ascii="Book Antiqua" w:hAnsi="Book Antiqua" w:cs="Book Antiqua"/>
          <w:color w:val="000000"/>
          <w:shd w:val="clear" w:color="auto" w:fill="FFFFFF"/>
          <w:lang w:eastAsia="zh-CN"/>
        </w:rPr>
        <w:t xml:space="preserve"> </w:t>
      </w:r>
      <w:r w:rsidRPr="00C628D3">
        <w:rPr>
          <w:rFonts w:ascii="Book Antiqua" w:eastAsia="Book Antiqua" w:hAnsi="Book Antiqua" w:cs="Book Antiqua"/>
          <w:color w:val="000000"/>
          <w:shd w:val="clear" w:color="auto" w:fill="FFFFFF"/>
        </w:rPr>
        <w:t xml:space="preserve">520) images in real time during colonoscopy. The </w:t>
      </w:r>
      <w:proofErr w:type="spellStart"/>
      <w:r w:rsidRPr="00C628D3">
        <w:rPr>
          <w:rFonts w:ascii="Book Antiqua" w:eastAsia="Book Antiqua" w:hAnsi="Book Antiqua" w:cs="Book Antiqua"/>
          <w:color w:val="000000"/>
          <w:shd w:val="clear" w:color="auto" w:fill="FFFFFF"/>
        </w:rPr>
        <w:t>endocytoscopy</w:t>
      </w:r>
      <w:proofErr w:type="spellEnd"/>
      <w:r w:rsidRPr="00C628D3">
        <w:rPr>
          <w:rFonts w:ascii="Book Antiqua" w:eastAsia="Book Antiqua" w:hAnsi="Book Antiqua" w:cs="Book Antiqua"/>
          <w:color w:val="000000"/>
          <w:shd w:val="clear" w:color="auto" w:fill="FFFFFF"/>
        </w:rPr>
        <w:t xml:space="preserve"> allows us to observe </w:t>
      </w:r>
      <w:r w:rsidRPr="00C628D3">
        <w:rPr>
          <w:rFonts w:ascii="Book Antiqua" w:eastAsia="Book Antiqua" w:hAnsi="Book Antiqua" w:cs="Book Antiqua"/>
          <w:color w:val="000000"/>
        </w:rPr>
        <w:t>the cellular structure of the colorectal lesions,</w:t>
      </w:r>
      <w:r w:rsidRPr="00C628D3">
        <w:rPr>
          <w:rFonts w:ascii="Book Antiqua" w:eastAsia="Book Antiqua" w:hAnsi="Book Antiqua" w:cs="Book Antiqua"/>
          <w:color w:val="000000"/>
          <w:shd w:val="clear" w:color="auto" w:fill="FFFFFF"/>
        </w:rPr>
        <w:t xml:space="preserve"> known as virtual histopathology and has provided high diagnostic performance in estimating their </w:t>
      </w:r>
      <w:proofErr w:type="gramStart"/>
      <w:r w:rsidRPr="00C628D3">
        <w:rPr>
          <w:rFonts w:ascii="Book Antiqua" w:eastAsia="Book Antiqua" w:hAnsi="Book Antiqua" w:cs="Book Antiqua"/>
          <w:color w:val="000000"/>
          <w:shd w:val="clear" w:color="auto" w:fill="FFFFFF"/>
        </w:rPr>
        <w:t>histopathology</w:t>
      </w:r>
      <w:r w:rsidR="00366008" w:rsidRPr="00C628D3">
        <w:rPr>
          <w:rFonts w:ascii="Book Antiqua" w:eastAsia="Book Antiqua" w:hAnsi="Book Antiqua" w:cs="Book Antiqua"/>
          <w:color w:val="000000"/>
          <w:shd w:val="clear" w:color="auto" w:fill="FFFFFF"/>
          <w:vertAlign w:val="superscript"/>
        </w:rPr>
        <w:t>[</w:t>
      </w:r>
      <w:proofErr w:type="gramEnd"/>
      <w:r w:rsidR="00366008" w:rsidRPr="00C628D3">
        <w:rPr>
          <w:rFonts w:ascii="Book Antiqua" w:eastAsia="Book Antiqua" w:hAnsi="Book Antiqua" w:cs="Book Antiqua"/>
          <w:color w:val="000000"/>
          <w:shd w:val="clear" w:color="auto" w:fill="FFFFFF"/>
          <w:vertAlign w:val="superscript"/>
        </w:rPr>
        <w:t>1-5]</w:t>
      </w:r>
      <w:r w:rsidRPr="00C628D3">
        <w:rPr>
          <w:rFonts w:ascii="Book Antiqua" w:eastAsia="Book Antiqua" w:hAnsi="Book Antiqua" w:cs="Book Antiqua"/>
          <w:color w:val="000000"/>
          <w:shd w:val="clear" w:color="auto" w:fill="FFFFFF"/>
        </w:rPr>
        <w:t>.</w:t>
      </w:r>
      <w:r w:rsidR="00383E81" w:rsidRPr="00C628D3">
        <w:rPr>
          <w:rFonts w:ascii="Book Antiqua" w:eastAsia="Book Antiqua" w:hAnsi="Book Antiqua" w:cs="Book Antiqua"/>
          <w:color w:val="000000"/>
          <w:shd w:val="clear" w:color="auto" w:fill="FFFFFF"/>
          <w:vertAlign w:val="superscript"/>
        </w:rPr>
        <w:t xml:space="preserve"> </w:t>
      </w:r>
      <w:r w:rsidRPr="00C628D3">
        <w:rPr>
          <w:rFonts w:ascii="Book Antiqua" w:eastAsia="Book Antiqua" w:hAnsi="Book Antiqua" w:cs="Book Antiqua"/>
          <w:color w:val="000000"/>
          <w:shd w:val="clear" w:color="auto" w:fill="FFFFFF"/>
        </w:rPr>
        <w:t xml:space="preserve">There is growing evidence that the diagnostic accuracy of </w:t>
      </w:r>
      <w:proofErr w:type="spellStart"/>
      <w:r w:rsidRPr="00C628D3">
        <w:rPr>
          <w:rFonts w:ascii="Book Antiqua" w:eastAsia="Book Antiqua" w:hAnsi="Book Antiqua" w:cs="Book Antiqua"/>
          <w:color w:val="000000"/>
          <w:shd w:val="clear" w:color="auto" w:fill="FFFFFF"/>
        </w:rPr>
        <w:t>endocytoscopy</w:t>
      </w:r>
      <w:proofErr w:type="spellEnd"/>
      <w:r w:rsidRPr="00C628D3">
        <w:rPr>
          <w:rFonts w:ascii="Book Antiqua" w:eastAsia="Book Antiqua" w:hAnsi="Book Antiqua" w:cs="Book Antiqua"/>
          <w:color w:val="000000"/>
          <w:shd w:val="clear" w:color="auto" w:fill="FFFFFF"/>
        </w:rPr>
        <w:t xml:space="preserve"> with computer-aided diagnosis (CAD) was greater than that of non-expert and comparable to expert </w:t>
      </w:r>
      <w:proofErr w:type="gramStart"/>
      <w:r w:rsidRPr="00C628D3">
        <w:rPr>
          <w:rFonts w:ascii="Book Antiqua" w:eastAsia="Book Antiqua" w:hAnsi="Book Antiqua" w:cs="Book Antiqua"/>
          <w:color w:val="000000"/>
          <w:shd w:val="clear" w:color="auto" w:fill="FFFFFF"/>
        </w:rPr>
        <w:t>endoscopists</w:t>
      </w:r>
      <w:r w:rsidR="00366008" w:rsidRPr="00C628D3">
        <w:rPr>
          <w:rFonts w:ascii="Book Antiqua" w:eastAsia="Book Antiqua" w:hAnsi="Book Antiqua" w:cs="Book Antiqua"/>
          <w:color w:val="000000"/>
          <w:shd w:val="clear" w:color="auto" w:fill="FFFFFF"/>
          <w:vertAlign w:val="superscript"/>
        </w:rPr>
        <w:t>[</w:t>
      </w:r>
      <w:proofErr w:type="gramEnd"/>
      <w:r w:rsidR="00366008" w:rsidRPr="00C628D3">
        <w:rPr>
          <w:rFonts w:ascii="Book Antiqua" w:eastAsia="Book Antiqua" w:hAnsi="Book Antiqua" w:cs="Book Antiqua"/>
          <w:color w:val="000000"/>
          <w:shd w:val="clear" w:color="auto" w:fill="FFFFFF"/>
          <w:vertAlign w:val="superscript"/>
        </w:rPr>
        <w:t>6-12]</w:t>
      </w:r>
      <w:r w:rsidRPr="00C628D3">
        <w:rPr>
          <w:rFonts w:ascii="Book Antiqua" w:eastAsia="Book Antiqua" w:hAnsi="Book Antiqua" w:cs="Book Antiqua"/>
          <w:color w:val="000000"/>
          <w:shd w:val="clear" w:color="auto" w:fill="FFFFFF"/>
        </w:rPr>
        <w:t>.</w:t>
      </w:r>
    </w:p>
    <w:p w14:paraId="78D20A12" w14:textId="77777777" w:rsidR="00A77B3E" w:rsidRPr="00C628D3" w:rsidRDefault="008B1978" w:rsidP="00456F19">
      <w:pPr>
        <w:spacing w:line="360" w:lineRule="auto"/>
        <w:ind w:firstLineChars="100" w:firstLine="240"/>
        <w:jc w:val="both"/>
        <w:rPr>
          <w:rFonts w:ascii="Book Antiqua" w:hAnsi="Book Antiqua"/>
        </w:rPr>
      </w:pPr>
      <w:r w:rsidRPr="00C628D3">
        <w:rPr>
          <w:rFonts w:ascii="Book Antiqua" w:eastAsia="Book Antiqua" w:hAnsi="Book Antiqua" w:cs="Book Antiqua"/>
          <w:color w:val="000000"/>
        </w:rPr>
        <w:t>Based on the background of the shortage of histopathologists, we have explored</w:t>
      </w:r>
      <w:r w:rsidRPr="00C628D3">
        <w:rPr>
          <w:rFonts w:ascii="Book Antiqua" w:eastAsia="Book Antiqua" w:hAnsi="Book Antiqua" w:cs="Book Antiqua"/>
          <w:b/>
          <w:bCs/>
          <w:color w:val="000000"/>
        </w:rPr>
        <w:t xml:space="preserve"> </w:t>
      </w:r>
      <w:r w:rsidRPr="00C628D3">
        <w:rPr>
          <w:rFonts w:ascii="Book Antiqua" w:eastAsia="Book Antiqua" w:hAnsi="Book Antiqua" w:cs="Book Antiqua"/>
          <w:color w:val="000000"/>
        </w:rPr>
        <w:t xml:space="preserve">a new application of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for histopathological diagnosis of colorectal </w:t>
      </w:r>
      <w:proofErr w:type="gramStart"/>
      <w:r w:rsidRPr="00C628D3">
        <w:rPr>
          <w:rFonts w:ascii="Book Antiqua" w:eastAsia="Book Antiqua" w:hAnsi="Book Antiqua" w:cs="Book Antiqua"/>
          <w:color w:val="000000"/>
        </w:rPr>
        <w:t>lesions</w:t>
      </w:r>
      <w:r w:rsidR="00366008" w:rsidRPr="00C628D3">
        <w:rPr>
          <w:rFonts w:ascii="Book Antiqua" w:eastAsia="Book Antiqua" w:hAnsi="Book Antiqua" w:cs="Book Antiqua"/>
          <w:color w:val="000000"/>
          <w:shd w:val="clear" w:color="auto" w:fill="FFFFFF"/>
          <w:vertAlign w:val="superscript"/>
        </w:rPr>
        <w:t>[</w:t>
      </w:r>
      <w:proofErr w:type="gramEnd"/>
      <w:r w:rsidR="00366008" w:rsidRPr="00C628D3">
        <w:rPr>
          <w:rFonts w:ascii="Book Antiqua" w:eastAsia="Book Antiqua" w:hAnsi="Book Antiqua" w:cs="Book Antiqua"/>
          <w:color w:val="000000"/>
          <w:shd w:val="clear" w:color="auto" w:fill="FFFFFF"/>
          <w:vertAlign w:val="superscript"/>
        </w:rPr>
        <w:t>13]</w:t>
      </w:r>
      <w:r w:rsidRPr="00C628D3">
        <w:rPr>
          <w:rFonts w:ascii="Book Antiqua" w:eastAsia="Book Antiqua" w:hAnsi="Book Antiqua" w:cs="Book Antiqua"/>
          <w:color w:val="000000"/>
        </w:rPr>
        <w:t>.</w:t>
      </w:r>
      <w:r w:rsidR="00366008" w:rsidRPr="00C628D3">
        <w:rPr>
          <w:rFonts w:ascii="Book Antiqua" w:hAnsi="Book Antiqua" w:cs="Book Antiqua"/>
          <w:color w:val="000000"/>
          <w:shd w:val="clear" w:color="auto" w:fill="FFFFFF"/>
          <w:vertAlign w:val="superscript"/>
          <w:lang w:eastAsia="zh-CN"/>
        </w:rPr>
        <w:t xml:space="preserve"> </w:t>
      </w:r>
      <w:r w:rsidRPr="00C628D3">
        <w:rPr>
          <w:rFonts w:ascii="Book Antiqua" w:eastAsia="Book Antiqua" w:hAnsi="Book Antiqua" w:cs="Book Antiqua"/>
          <w:color w:val="000000"/>
        </w:rPr>
        <w:t xml:space="preserve">We hypothesized that the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could directly observe colorectal histopathological specimens and store them as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by the endoscopists themselves without a microscope. The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taken by endoscopists can be stored in the same system as the endoscopic images so that both images can be obtained as needed, making it possible to hold clinicopathological conferences efficiently even in countries with a few pathologists. Furthermore, a combination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and the CAD system may lead to saving the burden of histopathologists in the future.</w:t>
      </w:r>
    </w:p>
    <w:p w14:paraId="2CD94B74" w14:textId="77777777" w:rsidR="00A77B3E" w:rsidRPr="00C628D3" w:rsidRDefault="00383E81" w:rsidP="00C628D3">
      <w:pPr>
        <w:spacing w:line="360" w:lineRule="auto"/>
        <w:jc w:val="both"/>
        <w:rPr>
          <w:rFonts w:ascii="Book Antiqua" w:hAnsi="Book Antiqua"/>
        </w:rPr>
      </w:pPr>
      <w:r w:rsidRPr="00C628D3">
        <w:rPr>
          <w:rFonts w:ascii="Book Antiqua" w:eastAsia="Book Antiqua" w:hAnsi="Book Antiqua" w:cs="Book Antiqua"/>
          <w:color w:val="000000"/>
        </w:rPr>
        <w:t xml:space="preserve"> </w:t>
      </w:r>
      <w:r w:rsidR="008B1978" w:rsidRPr="00C628D3">
        <w:rPr>
          <w:rFonts w:ascii="Book Antiqua" w:eastAsia="Book Antiqua" w:hAnsi="Book Antiqua" w:cs="Book Antiqua"/>
          <w:color w:val="000000"/>
        </w:rPr>
        <w:t xml:space="preserve">This pilot study aimed to assess the feasibility of </w:t>
      </w:r>
      <w:proofErr w:type="spellStart"/>
      <w:r w:rsidR="008B1978" w:rsidRPr="00C628D3">
        <w:rPr>
          <w:rFonts w:ascii="Book Antiqua" w:eastAsia="Book Antiqua" w:hAnsi="Book Antiqua" w:cs="Book Antiqua"/>
          <w:color w:val="000000"/>
        </w:rPr>
        <w:t>endocyto</w:t>
      </w:r>
      <w:proofErr w:type="spellEnd"/>
      <w:r w:rsidR="008B1978" w:rsidRPr="00C628D3">
        <w:rPr>
          <w:rFonts w:ascii="Book Antiqua" w:eastAsia="Book Antiqua" w:hAnsi="Book Antiqua" w:cs="Book Antiqua"/>
          <w:color w:val="000000"/>
        </w:rPr>
        <w:t>-pathological images taken by an endoscopist as adequate materials for histopathological diagnosis.</w:t>
      </w:r>
    </w:p>
    <w:p w14:paraId="27305ECF" w14:textId="77777777" w:rsidR="00A77B3E" w:rsidRPr="00C628D3" w:rsidRDefault="00A77B3E" w:rsidP="00C628D3">
      <w:pPr>
        <w:spacing w:line="360" w:lineRule="auto"/>
        <w:jc w:val="both"/>
        <w:rPr>
          <w:rFonts w:ascii="Book Antiqua" w:hAnsi="Book Antiqua"/>
        </w:rPr>
      </w:pPr>
    </w:p>
    <w:p w14:paraId="05B1F17C"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aps/>
          <w:color w:val="000000"/>
          <w:u w:val="single"/>
        </w:rPr>
        <w:t>MATERIALS AND METHODS</w:t>
      </w:r>
    </w:p>
    <w:p w14:paraId="1689E410" w14:textId="77777777" w:rsidR="00A77B3E" w:rsidRPr="00C628D3" w:rsidRDefault="008B1978" w:rsidP="00C628D3">
      <w:pPr>
        <w:spacing w:line="360" w:lineRule="auto"/>
        <w:jc w:val="both"/>
        <w:rPr>
          <w:rFonts w:ascii="Book Antiqua" w:hAnsi="Book Antiqua"/>
          <w:i/>
        </w:rPr>
      </w:pPr>
      <w:proofErr w:type="spellStart"/>
      <w:r w:rsidRPr="00C628D3">
        <w:rPr>
          <w:rFonts w:ascii="Book Antiqua" w:eastAsia="Book Antiqua" w:hAnsi="Book Antiqua" w:cs="Book Antiqua"/>
          <w:b/>
          <w:bCs/>
          <w:i/>
          <w:color w:val="000000"/>
        </w:rPr>
        <w:t>Endocyto</w:t>
      </w:r>
      <w:proofErr w:type="spellEnd"/>
      <w:r w:rsidRPr="00C628D3">
        <w:rPr>
          <w:rFonts w:ascii="Book Antiqua" w:eastAsia="Book Antiqua" w:hAnsi="Book Antiqua" w:cs="Book Antiqua"/>
          <w:b/>
          <w:bCs/>
          <w:i/>
          <w:color w:val="000000"/>
        </w:rPr>
        <w:t>-pathological images</w:t>
      </w:r>
    </w:p>
    <w:p w14:paraId="42FEEE43"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First, each specimen was placed horizontally in a white container filled with water to control the diffuse reflection of the scope light. An endoscopist (FI) took the ultra-magnifying images of the specimens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with the right hand firmly fixed by touching the edge of the container and holding the tip of the scope using a </w:t>
      </w:r>
      <w:proofErr w:type="spellStart"/>
      <w:r w:rsidRPr="00C628D3">
        <w:rPr>
          <w:rFonts w:ascii="Book Antiqua" w:eastAsia="Book Antiqua" w:hAnsi="Book Antiqua" w:cs="Book Antiqua"/>
          <w:color w:val="000000"/>
        </w:rPr>
        <w:t>penhold</w:t>
      </w:r>
      <w:proofErr w:type="spellEnd"/>
      <w:r w:rsidRPr="00C628D3">
        <w:rPr>
          <w:rFonts w:ascii="Book Antiqua" w:eastAsia="Book Antiqua" w:hAnsi="Book Antiqua" w:cs="Book Antiqua"/>
          <w:color w:val="000000"/>
        </w:rPr>
        <w:t xml:space="preserve"> grip (Figure 1). This method helps bring high-quality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into focus. Seven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were obtained for </w:t>
      </w:r>
      <w:r w:rsidRPr="00C628D3">
        <w:rPr>
          <w:rFonts w:ascii="Book Antiqua" w:eastAsia="Book Antiqua" w:hAnsi="Book Antiqua" w:cs="Book Antiqua"/>
          <w:color w:val="000000"/>
        </w:rPr>
        <w:lastRenderedPageBreak/>
        <w:t>each case (one loupe image, three low-magnification images, and three ultra-high magnification images) (Figure</w:t>
      </w:r>
      <w:r w:rsidR="00CE3DD9" w:rsidRPr="00C628D3">
        <w:rPr>
          <w:rFonts w:ascii="Book Antiqua" w:hAnsi="Book Antiqua" w:cs="Book Antiqua"/>
          <w:color w:val="000000"/>
          <w:lang w:eastAsia="zh-CN"/>
        </w:rPr>
        <w:t>s</w:t>
      </w:r>
      <w:r w:rsidRPr="00C628D3">
        <w:rPr>
          <w:rFonts w:ascii="Book Antiqua" w:eastAsia="Book Antiqua" w:hAnsi="Book Antiqua" w:cs="Book Antiqua"/>
          <w:color w:val="000000"/>
        </w:rPr>
        <w:t xml:space="preserve"> 2</w:t>
      </w:r>
      <w:r w:rsidR="00CE3DD9" w:rsidRPr="00C628D3">
        <w:rPr>
          <w:rFonts w:ascii="Book Antiqua" w:hAnsi="Book Antiqua" w:cs="Book Antiqua"/>
          <w:color w:val="000000"/>
          <w:lang w:eastAsia="zh-CN"/>
        </w:rPr>
        <w:t xml:space="preserve"> and </w:t>
      </w:r>
      <w:r w:rsidRPr="00C628D3">
        <w:rPr>
          <w:rFonts w:ascii="Book Antiqua" w:eastAsia="Book Antiqua" w:hAnsi="Book Antiqua" w:cs="Book Antiqua"/>
          <w:color w:val="000000"/>
        </w:rPr>
        <w:t xml:space="preserve">3). </w:t>
      </w:r>
    </w:p>
    <w:p w14:paraId="49075FE0" w14:textId="77777777" w:rsidR="00A77B3E" w:rsidRPr="00C628D3" w:rsidRDefault="00A77B3E" w:rsidP="00C628D3">
      <w:pPr>
        <w:spacing w:line="360" w:lineRule="auto"/>
        <w:jc w:val="both"/>
        <w:rPr>
          <w:rFonts w:ascii="Book Antiqua" w:hAnsi="Book Antiqua"/>
        </w:rPr>
      </w:pPr>
    </w:p>
    <w:p w14:paraId="3AF5DE8E" w14:textId="77777777" w:rsidR="00A77B3E" w:rsidRPr="00C628D3" w:rsidRDefault="008B1978" w:rsidP="00C628D3">
      <w:pPr>
        <w:spacing w:line="360" w:lineRule="auto"/>
        <w:jc w:val="both"/>
        <w:rPr>
          <w:rFonts w:ascii="Book Antiqua" w:hAnsi="Book Antiqua"/>
          <w:i/>
        </w:rPr>
      </w:pPr>
      <w:r w:rsidRPr="00C628D3">
        <w:rPr>
          <w:rFonts w:ascii="Book Antiqua" w:eastAsia="Book Antiqua" w:hAnsi="Book Antiqua" w:cs="Book Antiqua"/>
          <w:b/>
          <w:bCs/>
          <w:i/>
          <w:color w:val="000000"/>
        </w:rPr>
        <w:t>Selection of colorectal specimens</w:t>
      </w:r>
    </w:p>
    <w:p w14:paraId="0567C0AF"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Candidate colorectal specimens were selected from </w:t>
      </w:r>
      <w:proofErr w:type="spellStart"/>
      <w:r w:rsidRPr="00C628D3">
        <w:rPr>
          <w:rFonts w:ascii="Book Antiqua" w:eastAsia="Book Antiqua" w:hAnsi="Book Antiqua" w:cs="Book Antiqua"/>
          <w:color w:val="000000"/>
        </w:rPr>
        <w:t>histopathologically</w:t>
      </w:r>
      <w:proofErr w:type="spellEnd"/>
      <w:r w:rsidRPr="00C628D3">
        <w:rPr>
          <w:rFonts w:ascii="Book Antiqua" w:eastAsia="Book Antiqua" w:hAnsi="Book Antiqua" w:cs="Book Antiqua"/>
          <w:color w:val="000000"/>
        </w:rPr>
        <w:t xml:space="preserve">-known material obtained by endoscopic or surgical resection at Sano Hospital between January 2017 and January 2021. Candidates samples with poor preservation, incomplete resection of the lesion, or other candidates deemed inappropriate by the investigators were excluded. Among these </w:t>
      </w:r>
      <w:proofErr w:type="gramStart"/>
      <w:r w:rsidRPr="00C628D3">
        <w:rPr>
          <w:rFonts w:ascii="Book Antiqua" w:eastAsia="Book Antiqua" w:hAnsi="Book Antiqua" w:cs="Book Antiqua"/>
          <w:color w:val="000000"/>
        </w:rPr>
        <w:t>candidates</w:t>
      </w:r>
      <w:proofErr w:type="gramEnd"/>
      <w:r w:rsidRPr="00C628D3">
        <w:rPr>
          <w:rFonts w:ascii="Book Antiqua" w:eastAsia="Book Antiqua" w:hAnsi="Book Antiqua" w:cs="Book Antiqua"/>
          <w:color w:val="000000"/>
        </w:rPr>
        <w:t xml:space="preserve"> samples, 10 specimens for each of the following categories hyperplastic polyps, low-grade adenoma, high-grade adenoma/shallow invasive cancer (Tis/T1a), and deep invasive cancer (T1b) were randomly selected. The number of specimens in each category was masked to the participants.</w:t>
      </w:r>
    </w:p>
    <w:p w14:paraId="7857BDE8" w14:textId="77777777" w:rsidR="00A77B3E" w:rsidRPr="00C628D3" w:rsidRDefault="00A77B3E" w:rsidP="00C628D3">
      <w:pPr>
        <w:spacing w:line="360" w:lineRule="auto"/>
        <w:jc w:val="both"/>
        <w:rPr>
          <w:rFonts w:ascii="Book Antiqua" w:hAnsi="Book Antiqua"/>
        </w:rPr>
      </w:pPr>
    </w:p>
    <w:p w14:paraId="591D604C" w14:textId="77777777" w:rsidR="00A77B3E" w:rsidRPr="00C628D3" w:rsidRDefault="008B1978" w:rsidP="00C628D3">
      <w:pPr>
        <w:spacing w:line="360" w:lineRule="auto"/>
        <w:jc w:val="both"/>
        <w:rPr>
          <w:rFonts w:ascii="Book Antiqua" w:hAnsi="Book Antiqua"/>
          <w:i/>
        </w:rPr>
      </w:pPr>
      <w:r w:rsidRPr="00C628D3">
        <w:rPr>
          <w:rFonts w:ascii="Book Antiqua" w:eastAsia="Book Antiqua" w:hAnsi="Book Antiqua" w:cs="Book Antiqua"/>
          <w:b/>
          <w:bCs/>
          <w:i/>
          <w:color w:val="000000"/>
        </w:rPr>
        <w:t xml:space="preserve">Evaluation of </w:t>
      </w:r>
      <w:proofErr w:type="spellStart"/>
      <w:r w:rsidRPr="00C628D3">
        <w:rPr>
          <w:rFonts w:ascii="Book Antiqua" w:eastAsia="Book Antiqua" w:hAnsi="Book Antiqua" w:cs="Book Antiqua"/>
          <w:b/>
          <w:bCs/>
          <w:i/>
          <w:color w:val="000000"/>
        </w:rPr>
        <w:t>endocyto</w:t>
      </w:r>
      <w:proofErr w:type="spellEnd"/>
      <w:r w:rsidRPr="00C628D3">
        <w:rPr>
          <w:rFonts w:ascii="Book Antiqua" w:eastAsia="Book Antiqua" w:hAnsi="Book Antiqua" w:cs="Book Antiqua"/>
          <w:b/>
          <w:bCs/>
          <w:i/>
          <w:color w:val="000000"/>
        </w:rPr>
        <w:t>-pathological images by gastrointestinal pathologists</w:t>
      </w:r>
    </w:p>
    <w:p w14:paraId="5704168E"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Three gastrointestinal pathologists (TS, HK, KI) were invited and asked to read the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for 40 cases (7 images for each case) of colorectal specimens from May to July 2021. The participants were asked to choose hyperplastic polyp or low-grade adenoma for 20 cases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(10 hyperplastic polyps and 10 Low-grade adenomas diagnosed by the conventional method) in study 1 and high-grade adenoma/shallow invasive cancer (Tis/T1a) or deep invasive cancer (T1b) for 20 cases (10 Tis/T1a and 10 Tib cancer) in study 2.</w:t>
      </w:r>
      <w:r w:rsidRPr="00C628D3">
        <w:rPr>
          <w:rFonts w:ascii="Book Antiqua" w:eastAsia="Book Antiqua" w:hAnsi="Book Antiqua" w:cs="Book Antiqua"/>
          <w:b/>
          <w:bCs/>
          <w:color w:val="000000"/>
        </w:rPr>
        <w:t xml:space="preserve"> </w:t>
      </w:r>
    </w:p>
    <w:p w14:paraId="52E22259" w14:textId="77777777" w:rsidR="00A77B3E" w:rsidRPr="00C628D3" w:rsidRDefault="00383E81" w:rsidP="00C628D3">
      <w:pPr>
        <w:spacing w:line="360" w:lineRule="auto"/>
        <w:ind w:firstLine="118"/>
        <w:jc w:val="both"/>
        <w:rPr>
          <w:rFonts w:ascii="Book Antiqua" w:hAnsi="Book Antiqua"/>
        </w:rPr>
      </w:pPr>
      <w:r w:rsidRPr="00C628D3">
        <w:rPr>
          <w:rFonts w:ascii="Book Antiqua" w:eastAsia="Book Antiqua" w:hAnsi="Book Antiqua" w:cs="Book Antiqua"/>
          <w:b/>
          <w:bCs/>
          <w:color w:val="000000"/>
        </w:rPr>
        <w:t xml:space="preserve"> </w:t>
      </w:r>
      <w:r w:rsidR="008B1978" w:rsidRPr="00C628D3">
        <w:rPr>
          <w:rFonts w:ascii="Book Antiqua" w:eastAsia="Book Antiqua" w:hAnsi="Book Antiqua" w:cs="Book Antiqua"/>
          <w:color w:val="000000"/>
        </w:rPr>
        <w:t>The study protocol was reviewed and approved by the Institutional Review Board at Sano Hospital (202106-02). This study was registered with Japan Registry of Clinical Trials (jRCT1050210046).</w:t>
      </w:r>
    </w:p>
    <w:p w14:paraId="484C853A" w14:textId="77777777" w:rsidR="00A77B3E" w:rsidRPr="00C628D3" w:rsidRDefault="00A77B3E" w:rsidP="00C628D3">
      <w:pPr>
        <w:spacing w:line="360" w:lineRule="auto"/>
        <w:ind w:firstLine="118"/>
        <w:jc w:val="both"/>
        <w:rPr>
          <w:rFonts w:ascii="Book Antiqua" w:hAnsi="Book Antiqua"/>
        </w:rPr>
      </w:pPr>
    </w:p>
    <w:p w14:paraId="3A9FD431" w14:textId="77777777" w:rsidR="00A77B3E" w:rsidRPr="00C628D3" w:rsidRDefault="008B1978" w:rsidP="00C628D3">
      <w:pPr>
        <w:spacing w:line="360" w:lineRule="auto"/>
        <w:jc w:val="both"/>
        <w:rPr>
          <w:rFonts w:ascii="Book Antiqua" w:hAnsi="Book Antiqua"/>
          <w:i/>
        </w:rPr>
      </w:pPr>
      <w:r w:rsidRPr="00C628D3">
        <w:rPr>
          <w:rFonts w:ascii="Book Antiqua" w:eastAsia="Book Antiqua" w:hAnsi="Book Antiqua" w:cs="Book Antiqua"/>
          <w:b/>
          <w:bCs/>
          <w:i/>
          <w:color w:val="000000"/>
        </w:rPr>
        <w:t>Outcome measures</w:t>
      </w:r>
    </w:p>
    <w:p w14:paraId="209C38A4"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The primary outcome measure was the agreement between the histopathological diagnosis using the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and conventional histopathological diagnosis. </w:t>
      </w:r>
    </w:p>
    <w:p w14:paraId="2435A114" w14:textId="77777777" w:rsidR="00A77B3E" w:rsidRPr="00C628D3" w:rsidRDefault="008B1978" w:rsidP="00456F19">
      <w:pPr>
        <w:spacing w:line="360" w:lineRule="auto"/>
        <w:ind w:firstLineChars="100" w:firstLine="240"/>
        <w:jc w:val="both"/>
        <w:rPr>
          <w:rFonts w:ascii="Book Antiqua" w:hAnsi="Book Antiqua"/>
        </w:rPr>
      </w:pPr>
      <w:r w:rsidRPr="00C628D3">
        <w:rPr>
          <w:rFonts w:ascii="Book Antiqua" w:eastAsia="Book Antiqua" w:hAnsi="Book Antiqua" w:cs="Book Antiqua"/>
          <w:color w:val="000000"/>
        </w:rPr>
        <w:lastRenderedPageBreak/>
        <w:t>The secondary outcome measure was the interobserver agreement rate and Fleiss’s Kappa statistics among three pathologists.</w:t>
      </w:r>
    </w:p>
    <w:p w14:paraId="38714A44" w14:textId="77777777" w:rsidR="00A77B3E" w:rsidRPr="00C628D3" w:rsidRDefault="00A77B3E" w:rsidP="00C628D3">
      <w:pPr>
        <w:spacing w:line="360" w:lineRule="auto"/>
        <w:jc w:val="both"/>
        <w:rPr>
          <w:rFonts w:ascii="Book Antiqua" w:hAnsi="Book Antiqua"/>
        </w:rPr>
      </w:pPr>
    </w:p>
    <w:p w14:paraId="6D3AEFE9" w14:textId="77777777" w:rsidR="00A77B3E" w:rsidRPr="00C628D3" w:rsidRDefault="00366008" w:rsidP="00C628D3">
      <w:pPr>
        <w:spacing w:line="360" w:lineRule="auto"/>
        <w:jc w:val="both"/>
        <w:rPr>
          <w:rFonts w:ascii="Book Antiqua" w:hAnsi="Book Antiqua"/>
          <w:i/>
        </w:rPr>
      </w:pPr>
      <w:r w:rsidRPr="00C628D3">
        <w:rPr>
          <w:rFonts w:ascii="Book Antiqua" w:eastAsia="Book Antiqua" w:hAnsi="Book Antiqua" w:cs="Book Antiqua"/>
          <w:b/>
          <w:bCs/>
          <w:i/>
          <w:color w:val="000000"/>
        </w:rPr>
        <w:t>Statistical</w:t>
      </w:r>
      <w:r w:rsidR="008B1978" w:rsidRPr="00C628D3">
        <w:rPr>
          <w:rFonts w:ascii="Book Antiqua" w:eastAsia="Book Antiqua" w:hAnsi="Book Antiqua" w:cs="Book Antiqua"/>
          <w:b/>
          <w:bCs/>
          <w:i/>
          <w:color w:val="000000"/>
        </w:rPr>
        <w:t xml:space="preserve"> analysis</w:t>
      </w:r>
    </w:p>
    <w:p w14:paraId="0912BC5A"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This study was conducted as an exploratory research investigation without calculating sample size due to the lack of data in previous studies. </w:t>
      </w:r>
    </w:p>
    <w:p w14:paraId="2ED0822B" w14:textId="77777777" w:rsidR="00A77B3E" w:rsidRPr="00C628D3" w:rsidRDefault="00A77B3E" w:rsidP="00C628D3">
      <w:pPr>
        <w:spacing w:line="360" w:lineRule="auto"/>
        <w:jc w:val="both"/>
        <w:rPr>
          <w:rFonts w:ascii="Book Antiqua" w:hAnsi="Book Antiqua"/>
        </w:rPr>
      </w:pPr>
    </w:p>
    <w:p w14:paraId="101E6B50"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aps/>
          <w:color w:val="000000"/>
          <w:u w:val="single"/>
        </w:rPr>
        <w:t>RESULTS</w:t>
      </w:r>
    </w:p>
    <w:p w14:paraId="7A079EAC"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Tables 1 and 2 show the agreement between the histopathological diagnosis by three gastrointestinal pathologists using the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and conventional histopathological diagnosis in differentiating low-grade adenoma from hyperplastic polyp (study 1) and T1b from Tis/T1a cancer (study 2). The agreement between the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and conventional histopathological diagnosis was 100% (95% confidence interval, 94.0%-100%) in study 1 and 100% (94.0%-100%) in study 2.</w:t>
      </w:r>
      <w:r w:rsidR="00383E81" w:rsidRPr="00C628D3">
        <w:rPr>
          <w:rFonts w:ascii="Book Antiqua" w:eastAsia="Book Antiqua" w:hAnsi="Book Antiqua" w:cs="Book Antiqua"/>
          <w:color w:val="000000"/>
        </w:rPr>
        <w:t xml:space="preserve"> </w:t>
      </w:r>
      <w:r w:rsidRPr="00C628D3">
        <w:rPr>
          <w:rFonts w:ascii="Book Antiqua" w:eastAsia="Book Antiqua" w:hAnsi="Book Antiqua" w:cs="Book Antiqua"/>
          <w:color w:val="000000"/>
        </w:rPr>
        <w:t xml:space="preserve">The interobserver agreement among the three gastrointestinal pathologists was 100%, and the </w:t>
      </w:r>
      <w:r w:rsidRPr="00C628D3">
        <w:rPr>
          <w:rFonts w:ascii="Book Antiqua" w:eastAsia="Book Antiqua" w:hAnsi="Book Antiqua"/>
          <w:color w:val="000000"/>
        </w:rPr>
        <w:t>κ</w:t>
      </w:r>
      <w:r w:rsidRPr="00C628D3">
        <w:rPr>
          <w:rFonts w:ascii="Book Antiqua" w:eastAsia="Book Antiqua" w:hAnsi="Book Antiqua" w:cs="Book Antiqua"/>
          <w:color w:val="000000"/>
        </w:rPr>
        <w:t xml:space="preserve"> coefficient was 1.00 in both studies.</w:t>
      </w:r>
    </w:p>
    <w:p w14:paraId="115F18AF" w14:textId="77777777" w:rsidR="00A77B3E" w:rsidRPr="00C628D3" w:rsidRDefault="00A77B3E" w:rsidP="00C628D3">
      <w:pPr>
        <w:spacing w:line="360" w:lineRule="auto"/>
        <w:jc w:val="both"/>
        <w:rPr>
          <w:rFonts w:ascii="Book Antiqua" w:hAnsi="Book Antiqua"/>
        </w:rPr>
      </w:pPr>
    </w:p>
    <w:p w14:paraId="0842B025"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aps/>
          <w:color w:val="000000"/>
          <w:u w:val="single"/>
        </w:rPr>
        <w:t>DISCUSSION</w:t>
      </w:r>
    </w:p>
    <w:p w14:paraId="016C2242"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To our knowledge, this is the first report of a new clinical application of the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for histopathological specimens. The quality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taken by an endoscopist was sufficiently high to make a histopathological diagnosis.</w:t>
      </w:r>
      <w:r w:rsidR="00383E81" w:rsidRPr="00C628D3">
        <w:rPr>
          <w:rFonts w:ascii="Book Antiqua" w:eastAsia="Book Antiqua" w:hAnsi="Book Antiqua" w:cs="Book Antiqua"/>
          <w:color w:val="000000"/>
        </w:rPr>
        <w:t xml:space="preserve"> </w:t>
      </w:r>
      <w:r w:rsidRPr="00C628D3">
        <w:rPr>
          <w:rFonts w:ascii="Book Antiqua" w:eastAsia="Book Antiqua" w:hAnsi="Book Antiqua" w:cs="Book Antiqua"/>
          <w:color w:val="000000"/>
        </w:rPr>
        <w:t>We attempted to take pathological images of histopathological specimens by conventional magnifying endoscopy (x</w:t>
      </w:r>
      <w:r w:rsidR="00366008" w:rsidRPr="00C628D3">
        <w:rPr>
          <w:rFonts w:ascii="Book Antiqua" w:hAnsi="Book Antiqua" w:cs="Book Antiqua"/>
          <w:color w:val="000000"/>
          <w:lang w:eastAsia="zh-CN"/>
        </w:rPr>
        <w:t xml:space="preserve"> </w:t>
      </w:r>
      <w:r w:rsidRPr="00C628D3">
        <w:rPr>
          <w:rFonts w:ascii="Book Antiqua" w:eastAsia="Book Antiqua" w:hAnsi="Book Antiqua" w:cs="Book Antiqua"/>
          <w:color w:val="000000"/>
        </w:rPr>
        <w:t xml:space="preserve">85 maximum optical magnification with approximately 2mm of a minimum depth of observation); however, cytological findings could not be evaluated owing to a lack of resolution power and focus depth. In contrast, the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easily enables the evaluation of cytological findings by taking ultra-high power magnification images with contact on the histological slides. For better quality, the specimens were placed horizontally in a white container filled with water to control the diffuse reflection of the diffuse reflection of the scope light.</w:t>
      </w:r>
    </w:p>
    <w:p w14:paraId="2C6AF4E7" w14:textId="77777777" w:rsidR="00A77B3E" w:rsidRPr="00C628D3" w:rsidRDefault="00383E81" w:rsidP="00C628D3">
      <w:pPr>
        <w:spacing w:line="360" w:lineRule="auto"/>
        <w:ind w:firstLine="120"/>
        <w:jc w:val="both"/>
        <w:rPr>
          <w:rFonts w:ascii="Book Antiqua" w:hAnsi="Book Antiqua"/>
        </w:rPr>
      </w:pPr>
      <w:r w:rsidRPr="00C628D3">
        <w:rPr>
          <w:rFonts w:ascii="Book Antiqua" w:eastAsia="Book Antiqua" w:hAnsi="Book Antiqua" w:cs="Book Antiqua"/>
          <w:color w:val="000000"/>
        </w:rPr>
        <w:lastRenderedPageBreak/>
        <w:t xml:space="preserve"> </w:t>
      </w:r>
      <w:r w:rsidR="008B1978" w:rsidRPr="00C628D3">
        <w:rPr>
          <w:rFonts w:ascii="Book Antiqua" w:eastAsia="Book Antiqua" w:hAnsi="Book Antiqua" w:cs="Book Antiqua"/>
          <w:color w:val="000000"/>
        </w:rPr>
        <w:t xml:space="preserve">Linking endoscopic and histopathological images is a clinically essential step for endoscopists to improve endoscopic diagnosis for estimating the histopathology of gastrointestinal lesions. In situations where pathologists are scarce, it would be better to have endoscopists obtain histopathological images using a microscope. However, most endoscopists do not have microscopes in their institutions or are generally unfamiliar with using them. In this context, we considered it meaningful to have endoscopists obtain histopathological images using </w:t>
      </w:r>
      <w:proofErr w:type="spellStart"/>
      <w:r w:rsidR="008B1978" w:rsidRPr="00C628D3">
        <w:rPr>
          <w:rFonts w:ascii="Book Antiqua" w:eastAsia="Book Antiqua" w:hAnsi="Book Antiqua" w:cs="Book Antiqua"/>
          <w:color w:val="000000"/>
        </w:rPr>
        <w:t>endocytoscopes</w:t>
      </w:r>
      <w:proofErr w:type="spellEnd"/>
      <w:r w:rsidR="008B1978" w:rsidRPr="00C628D3">
        <w:rPr>
          <w:rFonts w:ascii="Book Antiqua" w:eastAsia="Book Antiqua" w:hAnsi="Book Antiqua" w:cs="Book Antiqua"/>
          <w:color w:val="000000"/>
        </w:rPr>
        <w:t xml:space="preserve">. Additionally, our </w:t>
      </w:r>
      <w:proofErr w:type="spellStart"/>
      <w:r w:rsidR="008B1978" w:rsidRPr="00C628D3">
        <w:rPr>
          <w:rFonts w:ascii="Book Antiqua" w:eastAsia="Book Antiqua" w:hAnsi="Book Antiqua" w:cs="Book Antiqua"/>
          <w:color w:val="000000"/>
        </w:rPr>
        <w:t>endocyto</w:t>
      </w:r>
      <w:proofErr w:type="spellEnd"/>
      <w:r w:rsidR="008B1978" w:rsidRPr="00C628D3">
        <w:rPr>
          <w:rFonts w:ascii="Book Antiqua" w:eastAsia="Book Antiqua" w:hAnsi="Book Antiqua" w:cs="Book Antiqua"/>
          <w:color w:val="000000"/>
        </w:rPr>
        <w:t xml:space="preserve">-pathological images have the advantage of being stored with endoscopic images in the same endoscopic system, which is helpful when holding clinicopathological conferences. We believe the </w:t>
      </w:r>
      <w:proofErr w:type="spellStart"/>
      <w:r w:rsidR="008B1978" w:rsidRPr="00C628D3">
        <w:rPr>
          <w:rFonts w:ascii="Book Antiqua" w:eastAsia="Book Antiqua" w:hAnsi="Book Antiqua" w:cs="Book Antiqua"/>
          <w:color w:val="000000"/>
        </w:rPr>
        <w:t>endocyto</w:t>
      </w:r>
      <w:proofErr w:type="spellEnd"/>
      <w:r w:rsidR="008B1978" w:rsidRPr="00C628D3">
        <w:rPr>
          <w:rFonts w:ascii="Book Antiqua" w:eastAsia="Book Antiqua" w:hAnsi="Book Antiqua" w:cs="Book Antiqua"/>
          <w:color w:val="000000"/>
        </w:rPr>
        <w:t>-pathological diagnosis will reduce the growing burden on histopathologists, including their time and cost, when especially made with the CAD system. Further studies will be required to prove the hypothesis.</w:t>
      </w:r>
    </w:p>
    <w:p w14:paraId="1E41FADE" w14:textId="77777777" w:rsidR="00A77B3E" w:rsidRPr="00C628D3" w:rsidRDefault="00383E81" w:rsidP="00C628D3">
      <w:pPr>
        <w:spacing w:line="360" w:lineRule="auto"/>
        <w:jc w:val="both"/>
        <w:rPr>
          <w:rFonts w:ascii="Book Antiqua" w:hAnsi="Book Antiqua"/>
        </w:rPr>
      </w:pPr>
      <w:r w:rsidRPr="00C628D3">
        <w:rPr>
          <w:rFonts w:ascii="Book Antiqua" w:eastAsia="Book Antiqua" w:hAnsi="Book Antiqua" w:cs="Book Antiqua"/>
          <w:color w:val="000000"/>
        </w:rPr>
        <w:t xml:space="preserve"> </w:t>
      </w:r>
      <w:r w:rsidR="008B1978" w:rsidRPr="00C628D3">
        <w:rPr>
          <w:rFonts w:ascii="Book Antiqua" w:eastAsia="Book Antiqua" w:hAnsi="Book Antiqua" w:cs="Book Antiqua"/>
          <w:color w:val="000000"/>
        </w:rPr>
        <w:t xml:space="preserve">This study has limitations. First, knowledge of histopathology is required for endoscopists to take diagnosable ultra-high magnification images, especially for cancer depth diagnosis. Taking inadequate images would lead to the wrong </w:t>
      </w:r>
      <w:proofErr w:type="spellStart"/>
      <w:r w:rsidR="008B1978" w:rsidRPr="00C628D3">
        <w:rPr>
          <w:rFonts w:ascii="Book Antiqua" w:eastAsia="Book Antiqua" w:hAnsi="Book Antiqua" w:cs="Book Antiqua"/>
          <w:color w:val="000000"/>
        </w:rPr>
        <w:t>endocyto</w:t>
      </w:r>
      <w:proofErr w:type="spellEnd"/>
      <w:r w:rsidR="008B1978" w:rsidRPr="00C628D3">
        <w:rPr>
          <w:rFonts w:ascii="Book Antiqua" w:eastAsia="Book Antiqua" w:hAnsi="Book Antiqua" w:cs="Book Antiqua"/>
          <w:color w:val="000000"/>
        </w:rPr>
        <w:t xml:space="preserve">-pathological diagnosis. Second, </w:t>
      </w:r>
      <w:proofErr w:type="spellStart"/>
      <w:r w:rsidR="008B1978" w:rsidRPr="00C628D3">
        <w:rPr>
          <w:rFonts w:ascii="Book Antiqua" w:eastAsia="Book Antiqua" w:hAnsi="Book Antiqua" w:cs="Book Antiqua"/>
          <w:color w:val="000000"/>
        </w:rPr>
        <w:t>endocytoscopes</w:t>
      </w:r>
      <w:proofErr w:type="spellEnd"/>
      <w:r w:rsidR="008B1978" w:rsidRPr="00C628D3">
        <w:rPr>
          <w:rFonts w:ascii="Book Antiqua" w:eastAsia="Book Antiqua" w:hAnsi="Book Antiqua" w:cs="Book Antiqua"/>
          <w:color w:val="000000"/>
        </w:rPr>
        <w:t xml:space="preserve"> have not yet been disseminated worldwide. However, the results of this study may encourage the spread of the </w:t>
      </w:r>
      <w:proofErr w:type="spellStart"/>
      <w:r w:rsidR="008B1978" w:rsidRPr="00C628D3">
        <w:rPr>
          <w:rFonts w:ascii="Book Antiqua" w:eastAsia="Book Antiqua" w:hAnsi="Book Antiqua" w:cs="Book Antiqua"/>
          <w:color w:val="000000"/>
        </w:rPr>
        <w:t>endocytoscopes</w:t>
      </w:r>
      <w:proofErr w:type="spellEnd"/>
      <w:r w:rsidR="008B1978" w:rsidRPr="00C628D3">
        <w:rPr>
          <w:rFonts w:ascii="Book Antiqua" w:eastAsia="Book Antiqua" w:hAnsi="Book Antiqua" w:cs="Book Antiqua"/>
          <w:color w:val="000000"/>
        </w:rPr>
        <w:t>, especially in countries with a few pathologists.</w:t>
      </w:r>
    </w:p>
    <w:p w14:paraId="6441D76C" w14:textId="77777777" w:rsidR="00A77B3E" w:rsidRPr="00C628D3" w:rsidRDefault="00A77B3E" w:rsidP="00C628D3">
      <w:pPr>
        <w:spacing w:line="360" w:lineRule="auto"/>
        <w:jc w:val="both"/>
        <w:rPr>
          <w:rFonts w:ascii="Book Antiqua" w:hAnsi="Book Antiqua"/>
        </w:rPr>
      </w:pPr>
    </w:p>
    <w:p w14:paraId="4CF23857"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aps/>
          <w:color w:val="000000"/>
          <w:u w:val="single"/>
        </w:rPr>
        <w:t>CONCLUSION</w:t>
      </w:r>
    </w:p>
    <w:p w14:paraId="03684B8F"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 xml:space="preserve">In conclusion,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of colorectal lesions were adequate and reliable materials for histopathological diagnosis. </w:t>
      </w:r>
      <w:proofErr w:type="spellStart"/>
      <w:r w:rsidRPr="00C628D3">
        <w:rPr>
          <w:rFonts w:ascii="Book Antiqua" w:eastAsia="Book Antiqua" w:hAnsi="Book Antiqua" w:cs="Book Antiqua"/>
          <w:color w:val="000000"/>
        </w:rPr>
        <w:t>Endocytoscopes</w:t>
      </w:r>
      <w:proofErr w:type="spellEnd"/>
      <w:r w:rsidRPr="00C628D3">
        <w:rPr>
          <w:rFonts w:ascii="Book Antiqua" w:eastAsia="Book Antiqua" w:hAnsi="Book Antiqua" w:cs="Book Antiqua"/>
          <w:color w:val="000000"/>
        </w:rPr>
        <w:t xml:space="preserve"> will be disseminated in the future and have the potential for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-pathology worldwide.</w:t>
      </w:r>
    </w:p>
    <w:p w14:paraId="53275A48" w14:textId="77777777" w:rsidR="00A77B3E" w:rsidRPr="00C628D3" w:rsidRDefault="00A77B3E" w:rsidP="00C628D3">
      <w:pPr>
        <w:spacing w:line="360" w:lineRule="auto"/>
        <w:jc w:val="both"/>
        <w:rPr>
          <w:rFonts w:ascii="Book Antiqua" w:hAnsi="Book Antiqua"/>
        </w:rPr>
      </w:pPr>
    </w:p>
    <w:p w14:paraId="27BF51E0" w14:textId="77777777" w:rsidR="00A77B3E" w:rsidRPr="00C628D3" w:rsidRDefault="008B1978" w:rsidP="00C628D3">
      <w:pPr>
        <w:spacing w:line="360" w:lineRule="auto"/>
        <w:jc w:val="both"/>
        <w:rPr>
          <w:rFonts w:ascii="Book Antiqua" w:hAnsi="Book Antiqua" w:cs="Book Antiqua"/>
          <w:b/>
          <w:caps/>
          <w:color w:val="000000"/>
          <w:u w:val="single"/>
          <w:lang w:eastAsia="zh-CN"/>
        </w:rPr>
      </w:pPr>
      <w:r w:rsidRPr="00C628D3">
        <w:rPr>
          <w:rFonts w:ascii="Book Antiqua" w:eastAsia="Book Antiqua" w:hAnsi="Book Antiqua" w:cs="Book Antiqua"/>
          <w:b/>
          <w:caps/>
          <w:color w:val="000000"/>
          <w:u w:val="single"/>
        </w:rPr>
        <w:t>ARTICLE HIGHLIGHTS</w:t>
      </w:r>
    </w:p>
    <w:p w14:paraId="71B4D06B"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b/>
          <w:i/>
          <w:color w:val="000000"/>
        </w:rPr>
        <w:t>Research background</w:t>
      </w:r>
    </w:p>
    <w:p w14:paraId="40AC951A"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color w:val="000000"/>
        </w:rPr>
        <w:t xml:space="preserve">Based on the background of the shortage of histopathologists, we explore the new application of </w:t>
      </w:r>
      <w:proofErr w:type="spellStart"/>
      <w:r w:rsidRPr="00C628D3">
        <w:rPr>
          <w:rFonts w:ascii="Book Antiqua" w:eastAsia="Book Antiqua" w:hAnsi="Book Antiqua" w:cs="Book Antiqua"/>
          <w:color w:val="000000"/>
        </w:rPr>
        <w:t>endocytoscope</w:t>
      </w:r>
      <w:proofErr w:type="spellEnd"/>
      <w:r w:rsidRPr="00C628D3">
        <w:rPr>
          <w:rFonts w:ascii="Book Antiqua" w:eastAsia="Book Antiqua" w:hAnsi="Book Antiqua" w:cs="Book Antiqua"/>
          <w:color w:val="000000"/>
        </w:rPr>
        <w:t xml:space="preserve"> for directly observing histopathological specimens of </w:t>
      </w:r>
      <w:r w:rsidRPr="00C628D3">
        <w:rPr>
          <w:rFonts w:ascii="Book Antiqua" w:eastAsia="Book Antiqua" w:hAnsi="Book Antiqua" w:cs="Book Antiqua"/>
          <w:color w:val="000000"/>
        </w:rPr>
        <w:lastRenderedPageBreak/>
        <w:t xml:space="preserve">colorectal lesions and storing them as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with their endoscopic images.</w:t>
      </w:r>
    </w:p>
    <w:p w14:paraId="37E0E694" w14:textId="77777777" w:rsidR="00366008" w:rsidRPr="00C628D3" w:rsidRDefault="00366008" w:rsidP="00C628D3">
      <w:pPr>
        <w:spacing w:line="360" w:lineRule="auto"/>
        <w:jc w:val="both"/>
        <w:rPr>
          <w:rFonts w:ascii="Book Antiqua" w:hAnsi="Book Antiqua" w:cs="Book Antiqua"/>
          <w:b/>
          <w:caps/>
          <w:color w:val="000000"/>
          <w:u w:val="single"/>
          <w:lang w:eastAsia="zh-CN"/>
        </w:rPr>
      </w:pPr>
    </w:p>
    <w:p w14:paraId="49FA9754"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b/>
          <w:i/>
          <w:color w:val="000000"/>
        </w:rPr>
        <w:t>Research motivation</w:t>
      </w:r>
    </w:p>
    <w:p w14:paraId="2D8C4A02" w14:textId="77777777" w:rsidR="00366008" w:rsidRPr="00C628D3" w:rsidRDefault="00366008" w:rsidP="00C628D3">
      <w:pPr>
        <w:spacing w:line="360" w:lineRule="auto"/>
        <w:jc w:val="both"/>
        <w:rPr>
          <w:rFonts w:ascii="Book Antiqua" w:hAnsi="Book Antiqua"/>
          <w:lang w:eastAsia="zh-CN"/>
        </w:rPr>
      </w:pP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taken by endoscopists potentially reduce the burden of histopathologists and facilitate holding clinicopathological conferences more simply</w:t>
      </w:r>
      <w:r w:rsidRPr="00C628D3">
        <w:rPr>
          <w:rFonts w:ascii="Book Antiqua" w:hAnsi="Book Antiqua" w:cs="Book Antiqua"/>
          <w:color w:val="000000"/>
          <w:lang w:eastAsia="zh-CN"/>
        </w:rPr>
        <w:t>.</w:t>
      </w:r>
    </w:p>
    <w:p w14:paraId="79FFF60E" w14:textId="77777777" w:rsidR="00366008" w:rsidRPr="00C628D3" w:rsidRDefault="00366008" w:rsidP="00C628D3">
      <w:pPr>
        <w:spacing w:line="360" w:lineRule="auto"/>
        <w:jc w:val="both"/>
        <w:rPr>
          <w:rFonts w:ascii="Book Antiqua" w:hAnsi="Book Antiqua"/>
          <w:lang w:eastAsia="zh-CN"/>
        </w:rPr>
      </w:pPr>
    </w:p>
    <w:p w14:paraId="6B8F744A"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b/>
          <w:i/>
          <w:color w:val="000000"/>
        </w:rPr>
        <w:t>Research objectives</w:t>
      </w:r>
    </w:p>
    <w:p w14:paraId="796D28CD"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color w:val="000000"/>
        </w:rPr>
        <w:t xml:space="preserve">To assess the feasibility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taken by an endoscopist as adequate materials for histopathological diagnosis.</w:t>
      </w:r>
    </w:p>
    <w:p w14:paraId="6BC32C4B" w14:textId="77777777" w:rsidR="00366008" w:rsidRPr="00C628D3" w:rsidRDefault="00366008" w:rsidP="00C628D3">
      <w:pPr>
        <w:spacing w:line="360" w:lineRule="auto"/>
        <w:jc w:val="both"/>
        <w:rPr>
          <w:rFonts w:ascii="Book Antiqua" w:hAnsi="Book Antiqua"/>
        </w:rPr>
      </w:pPr>
    </w:p>
    <w:p w14:paraId="398721C6"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b/>
          <w:i/>
          <w:color w:val="000000"/>
        </w:rPr>
        <w:t>Research methods</w:t>
      </w:r>
    </w:p>
    <w:p w14:paraId="10276B65"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color w:val="000000"/>
        </w:rPr>
        <w:t xml:space="preserve">This was a single-center prospective pilot study. Three gastrointestinal pathologists were asked to diagnose 40 cases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of colorectal specimens (Each case contained seven images: one loupe image, three low-magnification images, and three ultra-high magnification images). The participants chose hyperplastic polyp or low-grade adenoma for 20 cases of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 xml:space="preserve">-pathological images (10 hyperplastic polyps, and 10 Low-grade adenomas in conventional histopathology) in study 1 and high-grade adenoma/shallow invasive cancer or deep invasive cancer for 20 cases </w:t>
      </w:r>
      <w:r w:rsidRPr="00C628D3">
        <w:rPr>
          <w:rFonts w:ascii="Book Antiqua" w:hAnsi="Book Antiqua" w:cs="Book Antiqua"/>
          <w:color w:val="000000"/>
          <w:lang w:eastAsia="zh-CN"/>
        </w:rPr>
        <w:t>[</w:t>
      </w:r>
      <w:r w:rsidRPr="00C628D3">
        <w:rPr>
          <w:rFonts w:ascii="Book Antiqua" w:eastAsia="Book Antiqua" w:hAnsi="Book Antiqua" w:cs="Book Antiqua"/>
          <w:color w:val="000000"/>
        </w:rPr>
        <w:t>10 tumor in situ (Tis)/T1a and 10 T1b</w:t>
      </w:r>
      <w:r w:rsidRPr="00C628D3">
        <w:rPr>
          <w:rFonts w:ascii="Book Antiqua" w:hAnsi="Book Antiqua" w:cs="Book Antiqua"/>
          <w:color w:val="000000"/>
          <w:lang w:eastAsia="zh-CN"/>
        </w:rPr>
        <w:t>]</w:t>
      </w:r>
      <w:r w:rsidRPr="00C628D3">
        <w:rPr>
          <w:rFonts w:ascii="Book Antiqua" w:eastAsia="Book Antiqua" w:hAnsi="Book Antiqua" w:cs="Book Antiqua"/>
          <w:color w:val="000000"/>
        </w:rPr>
        <w:t xml:space="preserve"> in study 2.</w:t>
      </w:r>
    </w:p>
    <w:p w14:paraId="534FB996" w14:textId="77777777" w:rsidR="00366008" w:rsidRPr="00C628D3" w:rsidRDefault="00366008" w:rsidP="00C628D3">
      <w:pPr>
        <w:spacing w:line="360" w:lineRule="auto"/>
        <w:jc w:val="both"/>
        <w:rPr>
          <w:rFonts w:ascii="Book Antiqua" w:hAnsi="Book Antiqua"/>
        </w:rPr>
      </w:pPr>
    </w:p>
    <w:p w14:paraId="348F9CAA"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b/>
          <w:i/>
          <w:color w:val="000000"/>
        </w:rPr>
        <w:t>Research results</w:t>
      </w:r>
    </w:p>
    <w:p w14:paraId="0479F230"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color w:val="000000"/>
        </w:rPr>
        <w:t xml:space="preserve">Agreement between the </w:t>
      </w: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and conventional histopathological diagnosis by the three gastrointestinal pathologists was 100% (95%</w:t>
      </w:r>
      <w:r w:rsidRPr="00C628D3">
        <w:rPr>
          <w:rFonts w:ascii="Book Antiqua" w:hAnsi="Book Antiqua" w:cs="Book Antiqua"/>
          <w:color w:val="000000"/>
          <w:lang w:eastAsia="zh-CN"/>
        </w:rPr>
        <w:t>CI</w:t>
      </w:r>
      <w:r w:rsidRPr="00C628D3">
        <w:rPr>
          <w:rFonts w:ascii="Book Antiqua" w:eastAsia="Book Antiqua" w:hAnsi="Book Antiqua" w:cs="Book Antiqua"/>
          <w:color w:val="000000"/>
        </w:rPr>
        <w:t xml:space="preserve">: 94.0%–100%) in studies 1 and 2. The interobserver agreement among the three gastrointestinal pathologists was 100%, and the κ coefficient was 1.00 in both studies. </w:t>
      </w:r>
    </w:p>
    <w:p w14:paraId="554CD967" w14:textId="77777777" w:rsidR="00366008" w:rsidRPr="00C628D3" w:rsidRDefault="00366008" w:rsidP="00C628D3">
      <w:pPr>
        <w:spacing w:line="360" w:lineRule="auto"/>
        <w:jc w:val="both"/>
        <w:rPr>
          <w:rFonts w:ascii="Book Antiqua" w:hAnsi="Book Antiqua"/>
          <w:lang w:eastAsia="zh-CN"/>
        </w:rPr>
      </w:pPr>
    </w:p>
    <w:p w14:paraId="003D2694" w14:textId="77777777" w:rsidR="00366008" w:rsidRPr="00C628D3" w:rsidRDefault="00366008" w:rsidP="00C628D3">
      <w:pPr>
        <w:spacing w:line="360" w:lineRule="auto"/>
        <w:jc w:val="both"/>
        <w:rPr>
          <w:rFonts w:ascii="Book Antiqua" w:hAnsi="Book Antiqua"/>
        </w:rPr>
      </w:pPr>
      <w:r w:rsidRPr="00C628D3">
        <w:rPr>
          <w:rFonts w:ascii="Book Antiqua" w:eastAsia="Book Antiqua" w:hAnsi="Book Antiqua" w:cs="Book Antiqua"/>
          <w:b/>
          <w:i/>
          <w:color w:val="000000"/>
        </w:rPr>
        <w:t>Research conclusions</w:t>
      </w:r>
    </w:p>
    <w:p w14:paraId="44FDAD4B" w14:textId="77777777" w:rsidR="00366008" w:rsidRPr="00C628D3" w:rsidRDefault="00366008" w:rsidP="00C628D3">
      <w:pPr>
        <w:spacing w:line="360" w:lineRule="auto"/>
        <w:jc w:val="both"/>
        <w:rPr>
          <w:rFonts w:ascii="Book Antiqua" w:hAnsi="Book Antiqua"/>
        </w:rPr>
      </w:pPr>
      <w:proofErr w:type="spellStart"/>
      <w:r w:rsidRPr="00C628D3">
        <w:rPr>
          <w:rFonts w:ascii="Book Antiqua" w:eastAsia="Book Antiqua" w:hAnsi="Book Antiqua" w:cs="Book Antiqua"/>
          <w:color w:val="000000"/>
        </w:rPr>
        <w:lastRenderedPageBreak/>
        <w:t>Endocyto</w:t>
      </w:r>
      <w:proofErr w:type="spellEnd"/>
      <w:r w:rsidRPr="00C628D3">
        <w:rPr>
          <w:rFonts w:ascii="Book Antiqua" w:eastAsia="Book Antiqua" w:hAnsi="Book Antiqua" w:cs="Book Antiqua"/>
          <w:color w:val="000000"/>
        </w:rPr>
        <w:t>-pathological images were adequate and reliable materials for histopathological diagnosis.</w:t>
      </w:r>
    </w:p>
    <w:p w14:paraId="52EDF28F" w14:textId="77777777" w:rsidR="00366008" w:rsidRPr="00C628D3" w:rsidRDefault="00366008" w:rsidP="00C628D3">
      <w:pPr>
        <w:spacing w:line="360" w:lineRule="auto"/>
        <w:jc w:val="both"/>
        <w:rPr>
          <w:rFonts w:ascii="Book Antiqua" w:hAnsi="Book Antiqua"/>
          <w:lang w:eastAsia="zh-CN"/>
        </w:rPr>
      </w:pPr>
    </w:p>
    <w:p w14:paraId="0D7F37C9"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i/>
          <w:color w:val="000000"/>
        </w:rPr>
        <w:t>Research perspectives</w:t>
      </w:r>
    </w:p>
    <w:p w14:paraId="648BD9B5" w14:textId="77777777" w:rsidR="00A77B3E" w:rsidRPr="00C628D3" w:rsidRDefault="008B1978" w:rsidP="00C628D3">
      <w:pPr>
        <w:spacing w:line="360" w:lineRule="auto"/>
        <w:jc w:val="both"/>
        <w:rPr>
          <w:rFonts w:ascii="Book Antiqua" w:hAnsi="Book Antiqua"/>
        </w:rPr>
      </w:pPr>
      <w:proofErr w:type="spellStart"/>
      <w:r w:rsidRPr="00C628D3">
        <w:rPr>
          <w:rFonts w:ascii="Book Antiqua" w:eastAsia="Book Antiqua" w:hAnsi="Book Antiqua" w:cs="Book Antiqua"/>
          <w:color w:val="000000"/>
        </w:rPr>
        <w:t>Endocyto</w:t>
      </w:r>
      <w:proofErr w:type="spellEnd"/>
      <w:r w:rsidRPr="00C628D3">
        <w:rPr>
          <w:rFonts w:ascii="Book Antiqua" w:eastAsia="Book Antiqua" w:hAnsi="Book Antiqua" w:cs="Book Antiqua"/>
          <w:color w:val="000000"/>
        </w:rPr>
        <w:t>-pathological images taken by endoscopists will reduce the growing burden on histopathologists, including their time and cost, when especially used with the computer-aided diagnosis system.</w:t>
      </w:r>
    </w:p>
    <w:p w14:paraId="642BDDBA" w14:textId="77777777" w:rsidR="00A77B3E" w:rsidRPr="00C628D3" w:rsidRDefault="00A77B3E" w:rsidP="00C628D3">
      <w:pPr>
        <w:spacing w:line="360" w:lineRule="auto"/>
        <w:jc w:val="both"/>
        <w:rPr>
          <w:rFonts w:ascii="Book Antiqua" w:hAnsi="Book Antiqua"/>
          <w:lang w:eastAsia="zh-CN"/>
        </w:rPr>
      </w:pPr>
    </w:p>
    <w:p w14:paraId="01E614C5" w14:textId="77777777" w:rsidR="00A77B3E" w:rsidRPr="00C628D3" w:rsidRDefault="008B1978" w:rsidP="00C628D3">
      <w:pPr>
        <w:spacing w:line="360" w:lineRule="auto"/>
        <w:jc w:val="both"/>
        <w:rPr>
          <w:rFonts w:ascii="Book Antiqua" w:hAnsi="Book Antiqua" w:cs="Book Antiqua"/>
          <w:b/>
          <w:color w:val="000000"/>
          <w:lang w:eastAsia="zh-CN"/>
        </w:rPr>
      </w:pPr>
      <w:r w:rsidRPr="00C628D3">
        <w:rPr>
          <w:rFonts w:ascii="Book Antiqua" w:eastAsia="Book Antiqua" w:hAnsi="Book Antiqua" w:cs="Book Antiqua"/>
          <w:b/>
          <w:color w:val="000000"/>
        </w:rPr>
        <w:t>REFERENCES</w:t>
      </w:r>
    </w:p>
    <w:p w14:paraId="72B78821"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1 </w:t>
      </w:r>
      <w:proofErr w:type="spellStart"/>
      <w:r w:rsidRPr="00C628D3">
        <w:rPr>
          <w:rFonts w:ascii="Book Antiqua" w:eastAsia="SimSun" w:hAnsi="Book Antiqua" w:cs="SimSun"/>
          <w:b/>
          <w:bCs/>
          <w:lang w:eastAsia="zh-CN"/>
        </w:rPr>
        <w:t>Takamaru</w:t>
      </w:r>
      <w:proofErr w:type="spellEnd"/>
      <w:r w:rsidRPr="00C628D3">
        <w:rPr>
          <w:rFonts w:ascii="Book Antiqua" w:eastAsia="SimSun" w:hAnsi="Book Antiqua" w:cs="SimSun"/>
          <w:b/>
          <w:bCs/>
          <w:lang w:eastAsia="zh-CN"/>
        </w:rPr>
        <w:t xml:space="preserve"> H</w:t>
      </w:r>
      <w:r w:rsidRPr="00C628D3">
        <w:rPr>
          <w:rFonts w:ascii="Book Antiqua" w:eastAsia="SimSun" w:hAnsi="Book Antiqua" w:cs="SimSun"/>
          <w:lang w:eastAsia="zh-CN"/>
        </w:rPr>
        <w:t xml:space="preserve">, Wu SYS, Saito Y.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technology and clinical application in the lower GI tract. </w:t>
      </w:r>
      <w:proofErr w:type="spellStart"/>
      <w:r w:rsidRPr="00C628D3">
        <w:rPr>
          <w:rFonts w:ascii="Book Antiqua" w:eastAsia="SimSun" w:hAnsi="Book Antiqua" w:cs="SimSun"/>
          <w:i/>
          <w:iCs/>
          <w:lang w:eastAsia="zh-CN"/>
        </w:rPr>
        <w:t>Transl</w:t>
      </w:r>
      <w:proofErr w:type="spellEnd"/>
      <w:r w:rsidRPr="00C628D3">
        <w:rPr>
          <w:rFonts w:ascii="Book Antiqua" w:eastAsia="SimSun" w:hAnsi="Book Antiqua" w:cs="SimSun"/>
          <w:i/>
          <w:iCs/>
          <w:lang w:eastAsia="zh-CN"/>
        </w:rPr>
        <w:t xml:space="preserve"> Gastroenterol Hepatol</w:t>
      </w:r>
      <w:r w:rsidRPr="00C628D3">
        <w:rPr>
          <w:rFonts w:ascii="Book Antiqua" w:eastAsia="SimSun" w:hAnsi="Book Antiqua" w:cs="SimSun"/>
          <w:lang w:eastAsia="zh-CN"/>
        </w:rPr>
        <w:t xml:space="preserve"> 2020; </w:t>
      </w:r>
      <w:r w:rsidRPr="00C628D3">
        <w:rPr>
          <w:rFonts w:ascii="Book Antiqua" w:eastAsia="SimSun" w:hAnsi="Book Antiqua" w:cs="SimSun"/>
          <w:b/>
          <w:bCs/>
          <w:lang w:eastAsia="zh-CN"/>
        </w:rPr>
        <w:t>5</w:t>
      </w:r>
      <w:r w:rsidRPr="00C628D3">
        <w:rPr>
          <w:rFonts w:ascii="Book Antiqua" w:eastAsia="SimSun" w:hAnsi="Book Antiqua" w:cs="SimSun"/>
          <w:lang w:eastAsia="zh-CN"/>
        </w:rPr>
        <w:t>: 40 [PMID: 32632391 DOI: 10.21037/tgh.2019.12.04]</w:t>
      </w:r>
    </w:p>
    <w:p w14:paraId="05EE4D89"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2 </w:t>
      </w:r>
      <w:proofErr w:type="spellStart"/>
      <w:r w:rsidRPr="00C628D3">
        <w:rPr>
          <w:rFonts w:ascii="Book Antiqua" w:eastAsia="SimSun" w:hAnsi="Book Antiqua" w:cs="SimSun"/>
          <w:b/>
          <w:bCs/>
          <w:lang w:eastAsia="zh-CN"/>
        </w:rPr>
        <w:t>Rotondano</w:t>
      </w:r>
      <w:proofErr w:type="spellEnd"/>
      <w:r w:rsidRPr="00C628D3">
        <w:rPr>
          <w:rFonts w:ascii="Book Antiqua" w:eastAsia="SimSun" w:hAnsi="Book Antiqua" w:cs="SimSun"/>
          <w:b/>
          <w:bCs/>
          <w:lang w:eastAsia="zh-CN"/>
        </w:rPr>
        <w:t xml:space="preserve"> G</w:t>
      </w:r>
      <w:r w:rsidRPr="00C628D3">
        <w:rPr>
          <w:rFonts w:ascii="Book Antiqua" w:eastAsia="SimSun" w:hAnsi="Book Antiqua" w:cs="SimSun"/>
          <w:lang w:eastAsia="zh-CN"/>
        </w:rPr>
        <w:t xml:space="preserve">, Bianco MA, Salerno R, </w:t>
      </w:r>
      <w:proofErr w:type="spellStart"/>
      <w:r w:rsidRPr="00C628D3">
        <w:rPr>
          <w:rFonts w:ascii="Book Antiqua" w:eastAsia="SimSun" w:hAnsi="Book Antiqua" w:cs="SimSun"/>
          <w:lang w:eastAsia="zh-CN"/>
        </w:rPr>
        <w:t>Meucci</w:t>
      </w:r>
      <w:proofErr w:type="spellEnd"/>
      <w:r w:rsidRPr="00C628D3">
        <w:rPr>
          <w:rFonts w:ascii="Book Antiqua" w:eastAsia="SimSun" w:hAnsi="Book Antiqua" w:cs="SimSun"/>
          <w:lang w:eastAsia="zh-CN"/>
        </w:rPr>
        <w:t xml:space="preserve"> C, </w:t>
      </w:r>
      <w:proofErr w:type="spellStart"/>
      <w:r w:rsidRPr="00C628D3">
        <w:rPr>
          <w:rFonts w:ascii="Book Antiqua" w:eastAsia="SimSun" w:hAnsi="Book Antiqua" w:cs="SimSun"/>
          <w:lang w:eastAsia="zh-CN"/>
        </w:rPr>
        <w:t>Prisco</w:t>
      </w:r>
      <w:proofErr w:type="spellEnd"/>
      <w:r w:rsidRPr="00C628D3">
        <w:rPr>
          <w:rFonts w:ascii="Book Antiqua" w:eastAsia="SimSun" w:hAnsi="Book Antiqua" w:cs="SimSun"/>
          <w:lang w:eastAsia="zh-CN"/>
        </w:rPr>
        <w:t xml:space="preserve"> A, </w:t>
      </w:r>
      <w:proofErr w:type="spellStart"/>
      <w:r w:rsidRPr="00C628D3">
        <w:rPr>
          <w:rFonts w:ascii="Book Antiqua" w:eastAsia="SimSun" w:hAnsi="Book Antiqua" w:cs="SimSun"/>
          <w:lang w:eastAsia="zh-CN"/>
        </w:rPr>
        <w:t>Garofano</w:t>
      </w:r>
      <w:proofErr w:type="spellEnd"/>
      <w:r w:rsidRPr="00C628D3">
        <w:rPr>
          <w:rFonts w:ascii="Book Antiqua" w:eastAsia="SimSun" w:hAnsi="Book Antiqua" w:cs="SimSun"/>
          <w:lang w:eastAsia="zh-CN"/>
        </w:rPr>
        <w:t xml:space="preserve"> ML, Sansone S, </w:t>
      </w:r>
      <w:proofErr w:type="spellStart"/>
      <w:r w:rsidRPr="00C628D3">
        <w:rPr>
          <w:rFonts w:ascii="Book Antiqua" w:eastAsia="SimSun" w:hAnsi="Book Antiqua" w:cs="SimSun"/>
          <w:lang w:eastAsia="zh-CN"/>
        </w:rPr>
        <w:t>Cipolletta</w:t>
      </w:r>
      <w:proofErr w:type="spellEnd"/>
      <w:r w:rsidRPr="00C628D3">
        <w:rPr>
          <w:rFonts w:ascii="Book Antiqua" w:eastAsia="SimSun" w:hAnsi="Book Antiqua" w:cs="SimSun"/>
          <w:lang w:eastAsia="zh-CN"/>
        </w:rPr>
        <w:t xml:space="preserve"> L. </w:t>
      </w:r>
      <w:proofErr w:type="spellStart"/>
      <w:r w:rsidRPr="00C628D3">
        <w:rPr>
          <w:rFonts w:ascii="Book Antiqua" w:eastAsia="SimSun" w:hAnsi="Book Antiqua" w:cs="SimSun"/>
          <w:lang w:eastAsia="zh-CN"/>
        </w:rPr>
        <w:t>Endocytoscopic</w:t>
      </w:r>
      <w:proofErr w:type="spellEnd"/>
      <w:r w:rsidRPr="00C628D3">
        <w:rPr>
          <w:rFonts w:ascii="Book Antiqua" w:eastAsia="SimSun" w:hAnsi="Book Antiqua" w:cs="SimSun"/>
          <w:lang w:eastAsia="zh-CN"/>
        </w:rPr>
        <w:t xml:space="preserve"> classification of preneoplastic lesions in the colorectum. </w:t>
      </w:r>
      <w:r w:rsidRPr="00C628D3">
        <w:rPr>
          <w:rFonts w:ascii="Book Antiqua" w:eastAsia="SimSun" w:hAnsi="Book Antiqua" w:cs="SimSun"/>
          <w:i/>
          <w:iCs/>
          <w:lang w:eastAsia="zh-CN"/>
        </w:rPr>
        <w:t>Int J Colorectal Dis</w:t>
      </w:r>
      <w:r w:rsidRPr="00C628D3">
        <w:rPr>
          <w:rFonts w:ascii="Book Antiqua" w:eastAsia="SimSun" w:hAnsi="Book Antiqua" w:cs="SimSun"/>
          <w:lang w:eastAsia="zh-CN"/>
        </w:rPr>
        <w:t xml:space="preserve"> 2010; </w:t>
      </w:r>
      <w:r w:rsidRPr="00C628D3">
        <w:rPr>
          <w:rFonts w:ascii="Book Antiqua" w:eastAsia="SimSun" w:hAnsi="Book Antiqua" w:cs="SimSun"/>
          <w:b/>
          <w:bCs/>
          <w:lang w:eastAsia="zh-CN"/>
        </w:rPr>
        <w:t>25</w:t>
      </w:r>
      <w:r w:rsidRPr="00C628D3">
        <w:rPr>
          <w:rFonts w:ascii="Book Antiqua" w:eastAsia="SimSun" w:hAnsi="Book Antiqua" w:cs="SimSun"/>
          <w:lang w:eastAsia="zh-CN"/>
        </w:rPr>
        <w:t>: 1111-1116 [PMID: 20532533 DOI: 10.1007/s00384-010-0969-7]</w:t>
      </w:r>
    </w:p>
    <w:p w14:paraId="22212869"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3 </w:t>
      </w:r>
      <w:r w:rsidRPr="00C628D3">
        <w:rPr>
          <w:rFonts w:ascii="Book Antiqua" w:eastAsia="SimSun" w:hAnsi="Book Antiqua" w:cs="SimSun"/>
          <w:b/>
          <w:bCs/>
          <w:lang w:eastAsia="zh-CN"/>
        </w:rPr>
        <w:t>Mori Y</w:t>
      </w:r>
      <w:r w:rsidRPr="00C628D3">
        <w:rPr>
          <w:rFonts w:ascii="Book Antiqua" w:eastAsia="SimSun" w:hAnsi="Book Antiqua" w:cs="SimSun"/>
          <w:lang w:eastAsia="zh-CN"/>
        </w:rPr>
        <w:t xml:space="preserve">, Kudo SE, Ogawa Y,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Kudo T, Misawa M, Hayashi T, </w:t>
      </w:r>
      <w:proofErr w:type="spellStart"/>
      <w:r w:rsidRPr="00C628D3">
        <w:rPr>
          <w:rFonts w:ascii="Book Antiqua" w:eastAsia="SimSun" w:hAnsi="Book Antiqua" w:cs="SimSun"/>
          <w:lang w:eastAsia="zh-CN"/>
        </w:rPr>
        <w:t>Katagiri</w:t>
      </w:r>
      <w:proofErr w:type="spellEnd"/>
      <w:r w:rsidRPr="00C628D3">
        <w:rPr>
          <w:rFonts w:ascii="Book Antiqua" w:eastAsia="SimSun" w:hAnsi="Book Antiqua" w:cs="SimSun"/>
          <w:lang w:eastAsia="zh-CN"/>
        </w:rPr>
        <w:t xml:space="preserve"> A, Miyachi H, Inoue H, Oka S, Matsuda T. Diagnosis of sessile serrated adenomas/polyps using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(with videos). </w:t>
      </w:r>
      <w:r w:rsidRPr="00C628D3">
        <w:rPr>
          <w:rFonts w:ascii="Book Antiqua" w:eastAsia="SimSun" w:hAnsi="Book Antiqua" w:cs="SimSun"/>
          <w:i/>
          <w:iCs/>
          <w:lang w:eastAsia="zh-CN"/>
        </w:rPr>
        <w:t xml:space="preserve">Dig </w:t>
      </w:r>
      <w:proofErr w:type="spellStart"/>
      <w:r w:rsidRPr="00C628D3">
        <w:rPr>
          <w:rFonts w:ascii="Book Antiqua" w:eastAsia="SimSun" w:hAnsi="Book Antiqua" w:cs="SimSun"/>
          <w:i/>
          <w:iCs/>
          <w:lang w:eastAsia="zh-CN"/>
        </w:rPr>
        <w:t>Endosc</w:t>
      </w:r>
      <w:proofErr w:type="spellEnd"/>
      <w:r w:rsidRPr="00C628D3">
        <w:rPr>
          <w:rFonts w:ascii="Book Antiqua" w:eastAsia="SimSun" w:hAnsi="Book Antiqua" w:cs="SimSun"/>
          <w:lang w:eastAsia="zh-CN"/>
        </w:rPr>
        <w:t xml:space="preserve"> 2016; </w:t>
      </w:r>
      <w:r w:rsidRPr="00C628D3">
        <w:rPr>
          <w:rFonts w:ascii="Book Antiqua" w:eastAsia="SimSun" w:hAnsi="Book Antiqua" w:cs="SimSun"/>
          <w:b/>
          <w:bCs/>
          <w:lang w:eastAsia="zh-CN"/>
        </w:rPr>
        <w:t>28 Suppl 1</w:t>
      </w:r>
      <w:r w:rsidRPr="00C628D3">
        <w:rPr>
          <w:rFonts w:ascii="Book Antiqua" w:eastAsia="SimSun" w:hAnsi="Book Antiqua" w:cs="SimSun"/>
          <w:lang w:eastAsia="zh-CN"/>
        </w:rPr>
        <w:t>: 43-48 [PMID: 26748690 DOI: 10.1111/den.12601]</w:t>
      </w:r>
    </w:p>
    <w:p w14:paraId="6D17FAFD"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4 </w:t>
      </w:r>
      <w:r w:rsidRPr="00C628D3">
        <w:rPr>
          <w:rFonts w:ascii="Book Antiqua" w:eastAsia="SimSun" w:hAnsi="Book Antiqua" w:cs="SimSun"/>
          <w:b/>
          <w:bCs/>
          <w:lang w:eastAsia="zh-CN"/>
        </w:rPr>
        <w:t>Sugihara Y</w:t>
      </w:r>
      <w:r w:rsidRPr="00C628D3">
        <w:rPr>
          <w:rFonts w:ascii="Book Antiqua" w:eastAsia="SimSun" w:hAnsi="Book Antiqua" w:cs="SimSun"/>
          <w:lang w:eastAsia="zh-CN"/>
        </w:rPr>
        <w:t xml:space="preserve">, Kudo SE, Miyachi H,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Mori Y, Misawa M, </w:t>
      </w:r>
      <w:proofErr w:type="spellStart"/>
      <w:r w:rsidRPr="00C628D3">
        <w:rPr>
          <w:rFonts w:ascii="Book Antiqua" w:eastAsia="SimSun" w:hAnsi="Book Antiqua" w:cs="SimSun"/>
          <w:lang w:eastAsia="zh-CN"/>
        </w:rPr>
        <w:t>Hisayuki</w:t>
      </w:r>
      <w:proofErr w:type="spellEnd"/>
      <w:r w:rsidRPr="00C628D3">
        <w:rPr>
          <w:rFonts w:ascii="Book Antiqua" w:eastAsia="SimSun" w:hAnsi="Book Antiqua" w:cs="SimSun"/>
          <w:lang w:eastAsia="zh-CN"/>
        </w:rPr>
        <w:t xml:space="preserve"> T, Kudo T, Hayashi T, </w:t>
      </w:r>
      <w:proofErr w:type="spellStart"/>
      <w:r w:rsidRPr="00C628D3">
        <w:rPr>
          <w:rFonts w:ascii="Book Antiqua" w:eastAsia="SimSun" w:hAnsi="Book Antiqua" w:cs="SimSun"/>
          <w:lang w:eastAsia="zh-CN"/>
        </w:rPr>
        <w:t>Hamatani</w:t>
      </w:r>
      <w:proofErr w:type="spellEnd"/>
      <w:r w:rsidRPr="00C628D3">
        <w:rPr>
          <w:rFonts w:ascii="Book Antiqua" w:eastAsia="SimSun" w:hAnsi="Book Antiqua" w:cs="SimSun"/>
          <w:lang w:eastAsia="zh-CN"/>
        </w:rPr>
        <w:t xml:space="preserve"> S, </w:t>
      </w:r>
      <w:proofErr w:type="spellStart"/>
      <w:r w:rsidRPr="00C628D3">
        <w:rPr>
          <w:rFonts w:ascii="Book Antiqua" w:eastAsia="SimSun" w:hAnsi="Book Antiqua" w:cs="SimSun"/>
          <w:lang w:eastAsia="zh-CN"/>
        </w:rPr>
        <w:t>Okoshi</w:t>
      </w:r>
      <w:proofErr w:type="spellEnd"/>
      <w:r w:rsidRPr="00C628D3">
        <w:rPr>
          <w:rFonts w:ascii="Book Antiqua" w:eastAsia="SimSun" w:hAnsi="Book Antiqua" w:cs="SimSun"/>
          <w:lang w:eastAsia="zh-CN"/>
        </w:rPr>
        <w:t xml:space="preserve"> S, Okada H. </w:t>
      </w:r>
      <w:r w:rsidRPr="00C628D3">
        <w:rPr>
          <w:rFonts w:ascii="Book Antiqua" w:eastAsia="SimSun" w:hAnsi="Book Antiqua" w:cs="SimSun"/>
          <w:i/>
          <w:iCs/>
          <w:lang w:eastAsia="zh-CN"/>
        </w:rPr>
        <w:t>In vivo</w:t>
      </w:r>
      <w:r w:rsidRPr="00C628D3">
        <w:rPr>
          <w:rFonts w:ascii="Book Antiqua" w:eastAsia="SimSun" w:hAnsi="Book Antiqua" w:cs="SimSun"/>
          <w:lang w:eastAsia="zh-CN"/>
        </w:rPr>
        <w:t xml:space="preserve"> detection of desmoplastic reaction using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A new diagnostic marker of submucosal or more extensive invasion in colorectal carcinoma. </w:t>
      </w:r>
      <w:r w:rsidRPr="00C628D3">
        <w:rPr>
          <w:rFonts w:ascii="Book Antiqua" w:eastAsia="SimSun" w:hAnsi="Book Antiqua" w:cs="SimSun"/>
          <w:i/>
          <w:iCs/>
          <w:lang w:eastAsia="zh-CN"/>
        </w:rPr>
        <w:t>Mol Clin Oncol</w:t>
      </w:r>
      <w:r w:rsidRPr="00C628D3">
        <w:rPr>
          <w:rFonts w:ascii="Book Antiqua" w:eastAsia="SimSun" w:hAnsi="Book Antiqua" w:cs="SimSun"/>
          <w:lang w:eastAsia="zh-CN"/>
        </w:rPr>
        <w:t xml:space="preserve"> 2017; </w:t>
      </w:r>
      <w:r w:rsidRPr="00C628D3">
        <w:rPr>
          <w:rFonts w:ascii="Book Antiqua" w:eastAsia="SimSun" w:hAnsi="Book Antiqua" w:cs="SimSun"/>
          <w:b/>
          <w:bCs/>
          <w:lang w:eastAsia="zh-CN"/>
        </w:rPr>
        <w:t>6</w:t>
      </w:r>
      <w:r w:rsidRPr="00C628D3">
        <w:rPr>
          <w:rFonts w:ascii="Book Antiqua" w:eastAsia="SimSun" w:hAnsi="Book Antiqua" w:cs="SimSun"/>
          <w:lang w:eastAsia="zh-CN"/>
        </w:rPr>
        <w:t>: 291-295 [PMID: 28451401 DOI: 10.3892/mco.2017.1138]</w:t>
      </w:r>
    </w:p>
    <w:p w14:paraId="4C04BA9D"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5 </w:t>
      </w:r>
      <w:r w:rsidRPr="00C628D3">
        <w:rPr>
          <w:rFonts w:ascii="Book Antiqua" w:eastAsia="SimSun" w:hAnsi="Book Antiqua" w:cs="SimSun"/>
          <w:b/>
          <w:bCs/>
          <w:lang w:eastAsia="zh-CN"/>
        </w:rPr>
        <w:t>Kudo T</w:t>
      </w:r>
      <w:r w:rsidRPr="00C628D3">
        <w:rPr>
          <w:rFonts w:ascii="Book Antiqua" w:eastAsia="SimSun" w:hAnsi="Book Antiqua" w:cs="SimSun"/>
          <w:lang w:eastAsia="zh-CN"/>
        </w:rPr>
        <w:t xml:space="preserve">, Kudo SE, Mori Y,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Misawa M, Hayashi T, Miyachi H, </w:t>
      </w:r>
      <w:proofErr w:type="spellStart"/>
      <w:r w:rsidRPr="00C628D3">
        <w:rPr>
          <w:rFonts w:ascii="Book Antiqua" w:eastAsia="SimSun" w:hAnsi="Book Antiqua" w:cs="SimSun"/>
          <w:lang w:eastAsia="zh-CN"/>
        </w:rPr>
        <w:t>Katagiri</w:t>
      </w:r>
      <w:proofErr w:type="spellEnd"/>
      <w:r w:rsidRPr="00C628D3">
        <w:rPr>
          <w:rFonts w:ascii="Book Antiqua" w:eastAsia="SimSun" w:hAnsi="Book Antiqua" w:cs="SimSun"/>
          <w:lang w:eastAsia="zh-CN"/>
        </w:rPr>
        <w:t xml:space="preserve"> A, Ishida F, Inoue H. Classification of nuclear morphology in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of colorectal neoplasms. </w:t>
      </w:r>
      <w:proofErr w:type="spellStart"/>
      <w:r w:rsidRPr="00C628D3">
        <w:rPr>
          <w:rFonts w:ascii="Book Antiqua" w:eastAsia="SimSun" w:hAnsi="Book Antiqua" w:cs="SimSun"/>
          <w:i/>
          <w:iCs/>
          <w:lang w:eastAsia="zh-CN"/>
        </w:rPr>
        <w:t>Gastrointest</w:t>
      </w:r>
      <w:proofErr w:type="spellEnd"/>
      <w:r w:rsidRPr="00C628D3">
        <w:rPr>
          <w:rFonts w:ascii="Book Antiqua" w:eastAsia="SimSun" w:hAnsi="Book Antiqua" w:cs="SimSun"/>
          <w:i/>
          <w:iCs/>
          <w:lang w:eastAsia="zh-CN"/>
        </w:rPr>
        <w:t xml:space="preserve"> </w:t>
      </w:r>
      <w:proofErr w:type="spellStart"/>
      <w:r w:rsidRPr="00C628D3">
        <w:rPr>
          <w:rFonts w:ascii="Book Antiqua" w:eastAsia="SimSun" w:hAnsi="Book Antiqua" w:cs="SimSun"/>
          <w:i/>
          <w:iCs/>
          <w:lang w:eastAsia="zh-CN"/>
        </w:rPr>
        <w:t>Endosc</w:t>
      </w:r>
      <w:proofErr w:type="spellEnd"/>
      <w:r w:rsidRPr="00C628D3">
        <w:rPr>
          <w:rFonts w:ascii="Book Antiqua" w:eastAsia="SimSun" w:hAnsi="Book Antiqua" w:cs="SimSun"/>
          <w:lang w:eastAsia="zh-CN"/>
        </w:rPr>
        <w:t xml:space="preserve"> 2017; </w:t>
      </w:r>
      <w:r w:rsidRPr="00C628D3">
        <w:rPr>
          <w:rFonts w:ascii="Book Antiqua" w:eastAsia="SimSun" w:hAnsi="Book Antiqua" w:cs="SimSun"/>
          <w:b/>
          <w:bCs/>
          <w:lang w:eastAsia="zh-CN"/>
        </w:rPr>
        <w:t>85</w:t>
      </w:r>
      <w:r w:rsidRPr="00C628D3">
        <w:rPr>
          <w:rFonts w:ascii="Book Antiqua" w:eastAsia="SimSun" w:hAnsi="Book Antiqua" w:cs="SimSun"/>
          <w:lang w:eastAsia="zh-CN"/>
        </w:rPr>
        <w:t>: 628-638 [PMID: 27876633 DOI: 10.1016/j.gie.2016.10.039]</w:t>
      </w:r>
    </w:p>
    <w:p w14:paraId="6C77F8DE"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lastRenderedPageBreak/>
        <w:t xml:space="preserve">6 </w:t>
      </w:r>
      <w:r w:rsidRPr="00C628D3">
        <w:rPr>
          <w:rFonts w:ascii="Book Antiqua" w:eastAsia="SimSun" w:hAnsi="Book Antiqua" w:cs="SimSun"/>
          <w:b/>
          <w:bCs/>
          <w:lang w:eastAsia="zh-CN"/>
        </w:rPr>
        <w:t>Mori Y</w:t>
      </w:r>
      <w:r w:rsidRPr="00C628D3">
        <w:rPr>
          <w:rFonts w:ascii="Book Antiqua" w:eastAsia="SimSun" w:hAnsi="Book Antiqua" w:cs="SimSun"/>
          <w:lang w:eastAsia="zh-CN"/>
        </w:rPr>
        <w:t xml:space="preserve">, Kudo SE,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Misawa M, Ogawa Y, </w:t>
      </w:r>
      <w:proofErr w:type="spellStart"/>
      <w:r w:rsidRPr="00C628D3">
        <w:rPr>
          <w:rFonts w:ascii="Book Antiqua" w:eastAsia="SimSun" w:hAnsi="Book Antiqua" w:cs="SimSun"/>
          <w:lang w:eastAsia="zh-CN"/>
        </w:rPr>
        <w:t>Kutsukawa</w:t>
      </w:r>
      <w:proofErr w:type="spellEnd"/>
      <w:r w:rsidRPr="00C628D3">
        <w:rPr>
          <w:rFonts w:ascii="Book Antiqua" w:eastAsia="SimSun" w:hAnsi="Book Antiqua" w:cs="SimSun"/>
          <w:lang w:eastAsia="zh-CN"/>
        </w:rPr>
        <w:t xml:space="preserve"> M, Kudo T, Hayashi T, Miyachi H, Ishida F, Inoue H. Novel computer-aided diagnostic system for colorectal lesions by using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(with videos). </w:t>
      </w:r>
      <w:proofErr w:type="spellStart"/>
      <w:r w:rsidRPr="00C628D3">
        <w:rPr>
          <w:rFonts w:ascii="Book Antiqua" w:eastAsia="SimSun" w:hAnsi="Book Antiqua" w:cs="SimSun"/>
          <w:i/>
          <w:iCs/>
          <w:lang w:eastAsia="zh-CN"/>
        </w:rPr>
        <w:t>Gastrointest</w:t>
      </w:r>
      <w:proofErr w:type="spellEnd"/>
      <w:r w:rsidRPr="00C628D3">
        <w:rPr>
          <w:rFonts w:ascii="Book Antiqua" w:eastAsia="SimSun" w:hAnsi="Book Antiqua" w:cs="SimSun"/>
          <w:i/>
          <w:iCs/>
          <w:lang w:eastAsia="zh-CN"/>
        </w:rPr>
        <w:t xml:space="preserve"> </w:t>
      </w:r>
      <w:proofErr w:type="spellStart"/>
      <w:r w:rsidRPr="00C628D3">
        <w:rPr>
          <w:rFonts w:ascii="Book Antiqua" w:eastAsia="SimSun" w:hAnsi="Book Antiqua" w:cs="SimSun"/>
          <w:i/>
          <w:iCs/>
          <w:lang w:eastAsia="zh-CN"/>
        </w:rPr>
        <w:t>Endosc</w:t>
      </w:r>
      <w:proofErr w:type="spellEnd"/>
      <w:r w:rsidRPr="00C628D3">
        <w:rPr>
          <w:rFonts w:ascii="Book Antiqua" w:eastAsia="SimSun" w:hAnsi="Book Antiqua" w:cs="SimSun"/>
          <w:lang w:eastAsia="zh-CN"/>
        </w:rPr>
        <w:t xml:space="preserve"> 2015; </w:t>
      </w:r>
      <w:r w:rsidRPr="00C628D3">
        <w:rPr>
          <w:rFonts w:ascii="Book Antiqua" w:eastAsia="SimSun" w:hAnsi="Book Antiqua" w:cs="SimSun"/>
          <w:b/>
          <w:bCs/>
          <w:lang w:eastAsia="zh-CN"/>
        </w:rPr>
        <w:t>81</w:t>
      </w:r>
      <w:r w:rsidRPr="00C628D3">
        <w:rPr>
          <w:rFonts w:ascii="Book Antiqua" w:eastAsia="SimSun" w:hAnsi="Book Antiqua" w:cs="SimSun"/>
          <w:lang w:eastAsia="zh-CN"/>
        </w:rPr>
        <w:t>: 621-629 [PMID: 25440671 DOI: 10.1016/j.gie.2014.09.008]</w:t>
      </w:r>
    </w:p>
    <w:p w14:paraId="519342B3"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7 </w:t>
      </w:r>
      <w:r w:rsidRPr="00C628D3">
        <w:rPr>
          <w:rFonts w:ascii="Book Antiqua" w:eastAsia="SimSun" w:hAnsi="Book Antiqua" w:cs="SimSun"/>
          <w:b/>
          <w:bCs/>
          <w:lang w:eastAsia="zh-CN"/>
        </w:rPr>
        <w:t>Mori Y</w:t>
      </w:r>
      <w:r w:rsidRPr="00C628D3">
        <w:rPr>
          <w:rFonts w:ascii="Book Antiqua" w:eastAsia="SimSun" w:hAnsi="Book Antiqua" w:cs="SimSun"/>
          <w:lang w:eastAsia="zh-CN"/>
        </w:rPr>
        <w:t xml:space="preserve">, Kudo SE, Chiu PW, Singh R, Misawa M,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Kudo T, Hayashi T, </w:t>
      </w:r>
      <w:proofErr w:type="spellStart"/>
      <w:r w:rsidRPr="00C628D3">
        <w:rPr>
          <w:rFonts w:ascii="Book Antiqua" w:eastAsia="SimSun" w:hAnsi="Book Antiqua" w:cs="SimSun"/>
          <w:lang w:eastAsia="zh-CN"/>
        </w:rPr>
        <w:t>Katagiri</w:t>
      </w:r>
      <w:proofErr w:type="spellEnd"/>
      <w:r w:rsidRPr="00C628D3">
        <w:rPr>
          <w:rFonts w:ascii="Book Antiqua" w:eastAsia="SimSun" w:hAnsi="Book Antiqua" w:cs="SimSun"/>
          <w:lang w:eastAsia="zh-CN"/>
        </w:rPr>
        <w:t xml:space="preserve"> A, Miyachi H, Ishida F, Maeda Y, Inoue H, </w:t>
      </w:r>
      <w:proofErr w:type="spellStart"/>
      <w:r w:rsidRPr="00C628D3">
        <w:rPr>
          <w:rFonts w:ascii="Book Antiqua" w:eastAsia="SimSun" w:hAnsi="Book Antiqua" w:cs="SimSun"/>
          <w:lang w:eastAsia="zh-CN"/>
        </w:rPr>
        <w:t>Nimura</w:t>
      </w:r>
      <w:proofErr w:type="spellEnd"/>
      <w:r w:rsidRPr="00C628D3">
        <w:rPr>
          <w:rFonts w:ascii="Book Antiqua" w:eastAsia="SimSun" w:hAnsi="Book Antiqua" w:cs="SimSun"/>
          <w:lang w:eastAsia="zh-CN"/>
        </w:rPr>
        <w:t xml:space="preserve"> Y, Oda M, Mori K. Impact of an automated system for </w:t>
      </w:r>
      <w:proofErr w:type="spellStart"/>
      <w:r w:rsidRPr="00C628D3">
        <w:rPr>
          <w:rFonts w:ascii="Book Antiqua" w:eastAsia="SimSun" w:hAnsi="Book Antiqua" w:cs="SimSun"/>
          <w:lang w:eastAsia="zh-CN"/>
        </w:rPr>
        <w:t>endocytoscopic</w:t>
      </w:r>
      <w:proofErr w:type="spellEnd"/>
      <w:r w:rsidRPr="00C628D3">
        <w:rPr>
          <w:rFonts w:ascii="Book Antiqua" w:eastAsia="SimSun" w:hAnsi="Book Antiqua" w:cs="SimSun"/>
          <w:lang w:eastAsia="zh-CN"/>
        </w:rPr>
        <w:t xml:space="preserve"> diagnosis of small colorectal lesions: an international web-based study. </w:t>
      </w:r>
      <w:r w:rsidRPr="00C628D3">
        <w:rPr>
          <w:rFonts w:ascii="Book Antiqua" w:eastAsia="SimSun" w:hAnsi="Book Antiqua" w:cs="SimSun"/>
          <w:i/>
          <w:iCs/>
          <w:lang w:eastAsia="zh-CN"/>
        </w:rPr>
        <w:t>Endoscopy</w:t>
      </w:r>
      <w:r w:rsidRPr="00C628D3">
        <w:rPr>
          <w:rFonts w:ascii="Book Antiqua" w:eastAsia="SimSun" w:hAnsi="Book Antiqua" w:cs="SimSun"/>
          <w:lang w:eastAsia="zh-CN"/>
        </w:rPr>
        <w:t xml:space="preserve"> 2016; </w:t>
      </w:r>
      <w:r w:rsidRPr="00C628D3">
        <w:rPr>
          <w:rFonts w:ascii="Book Antiqua" w:eastAsia="SimSun" w:hAnsi="Book Antiqua" w:cs="SimSun"/>
          <w:b/>
          <w:bCs/>
          <w:lang w:eastAsia="zh-CN"/>
        </w:rPr>
        <w:t>48</w:t>
      </w:r>
      <w:r w:rsidRPr="00C628D3">
        <w:rPr>
          <w:rFonts w:ascii="Book Antiqua" w:eastAsia="SimSun" w:hAnsi="Book Antiqua" w:cs="SimSun"/>
          <w:lang w:eastAsia="zh-CN"/>
        </w:rPr>
        <w:t>: 1110-1118 [PMID: 27494455 DOI: 10.1055/s-0042-113609]</w:t>
      </w:r>
    </w:p>
    <w:p w14:paraId="1972B628"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8 </w:t>
      </w:r>
      <w:r w:rsidRPr="00C628D3">
        <w:rPr>
          <w:rFonts w:ascii="Book Antiqua" w:eastAsia="SimSun" w:hAnsi="Book Antiqua" w:cs="SimSun"/>
          <w:b/>
          <w:bCs/>
          <w:lang w:eastAsia="zh-CN"/>
        </w:rPr>
        <w:t>Mori Y</w:t>
      </w:r>
      <w:r w:rsidRPr="00C628D3">
        <w:rPr>
          <w:rFonts w:ascii="Book Antiqua" w:eastAsia="SimSun" w:hAnsi="Book Antiqua" w:cs="SimSun"/>
          <w:lang w:eastAsia="zh-CN"/>
        </w:rPr>
        <w:t xml:space="preserve">, Kudo SE, Misawa M, Saito Y, </w:t>
      </w:r>
      <w:proofErr w:type="spellStart"/>
      <w:r w:rsidRPr="00C628D3">
        <w:rPr>
          <w:rFonts w:ascii="Book Antiqua" w:eastAsia="SimSun" w:hAnsi="Book Antiqua" w:cs="SimSun"/>
          <w:lang w:eastAsia="zh-CN"/>
        </w:rPr>
        <w:t>Ikematsu</w:t>
      </w:r>
      <w:proofErr w:type="spellEnd"/>
      <w:r w:rsidRPr="00C628D3">
        <w:rPr>
          <w:rFonts w:ascii="Book Antiqua" w:eastAsia="SimSun" w:hAnsi="Book Antiqua" w:cs="SimSun"/>
          <w:lang w:eastAsia="zh-CN"/>
        </w:rPr>
        <w:t xml:space="preserve"> H, </w:t>
      </w:r>
      <w:proofErr w:type="spellStart"/>
      <w:r w:rsidRPr="00C628D3">
        <w:rPr>
          <w:rFonts w:ascii="Book Antiqua" w:eastAsia="SimSun" w:hAnsi="Book Antiqua" w:cs="SimSun"/>
          <w:lang w:eastAsia="zh-CN"/>
        </w:rPr>
        <w:t>Hotta</w:t>
      </w:r>
      <w:proofErr w:type="spellEnd"/>
      <w:r w:rsidRPr="00C628D3">
        <w:rPr>
          <w:rFonts w:ascii="Book Antiqua" w:eastAsia="SimSun" w:hAnsi="Book Antiqua" w:cs="SimSun"/>
          <w:lang w:eastAsia="zh-CN"/>
        </w:rPr>
        <w:t xml:space="preserve"> K, </w:t>
      </w:r>
      <w:proofErr w:type="spellStart"/>
      <w:r w:rsidRPr="00C628D3">
        <w:rPr>
          <w:rFonts w:ascii="Book Antiqua" w:eastAsia="SimSun" w:hAnsi="Book Antiqua" w:cs="SimSun"/>
          <w:lang w:eastAsia="zh-CN"/>
        </w:rPr>
        <w:t>Ohtsuka</w:t>
      </w:r>
      <w:proofErr w:type="spellEnd"/>
      <w:r w:rsidRPr="00C628D3">
        <w:rPr>
          <w:rFonts w:ascii="Book Antiqua" w:eastAsia="SimSun" w:hAnsi="Book Antiqua" w:cs="SimSun"/>
          <w:lang w:eastAsia="zh-CN"/>
        </w:rPr>
        <w:t xml:space="preserve"> K, </w:t>
      </w:r>
      <w:proofErr w:type="spellStart"/>
      <w:r w:rsidRPr="00C628D3">
        <w:rPr>
          <w:rFonts w:ascii="Book Antiqua" w:eastAsia="SimSun" w:hAnsi="Book Antiqua" w:cs="SimSun"/>
          <w:lang w:eastAsia="zh-CN"/>
        </w:rPr>
        <w:t>Urushibara</w:t>
      </w:r>
      <w:proofErr w:type="spellEnd"/>
      <w:r w:rsidRPr="00C628D3">
        <w:rPr>
          <w:rFonts w:ascii="Book Antiqua" w:eastAsia="SimSun" w:hAnsi="Book Antiqua" w:cs="SimSun"/>
          <w:lang w:eastAsia="zh-CN"/>
        </w:rPr>
        <w:t xml:space="preserve"> F, Kataoka S, Ogawa Y, Maeda Y, Takeda K, Nakamura H, </w:t>
      </w:r>
      <w:proofErr w:type="spellStart"/>
      <w:r w:rsidRPr="00C628D3">
        <w:rPr>
          <w:rFonts w:ascii="Book Antiqua" w:eastAsia="SimSun" w:hAnsi="Book Antiqua" w:cs="SimSun"/>
          <w:lang w:eastAsia="zh-CN"/>
        </w:rPr>
        <w:t>Ichimasa</w:t>
      </w:r>
      <w:proofErr w:type="spellEnd"/>
      <w:r w:rsidRPr="00C628D3">
        <w:rPr>
          <w:rFonts w:ascii="Book Antiqua" w:eastAsia="SimSun" w:hAnsi="Book Antiqua" w:cs="SimSun"/>
          <w:lang w:eastAsia="zh-CN"/>
        </w:rPr>
        <w:t xml:space="preserve"> K, Kudo T, Hayashi T,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Ishida F, Inoue H, Itoh H, Oda M, Mori K. Real-Time Use of Artificial Intelligence in Identification of Diminutive Polyps During Colonoscopy: A Prospective Study. </w:t>
      </w:r>
      <w:r w:rsidRPr="00C628D3">
        <w:rPr>
          <w:rFonts w:ascii="Book Antiqua" w:eastAsia="SimSun" w:hAnsi="Book Antiqua" w:cs="SimSun"/>
          <w:i/>
          <w:iCs/>
          <w:lang w:eastAsia="zh-CN"/>
        </w:rPr>
        <w:t>Ann Intern Med</w:t>
      </w:r>
      <w:r w:rsidRPr="00C628D3">
        <w:rPr>
          <w:rFonts w:ascii="Book Antiqua" w:eastAsia="SimSun" w:hAnsi="Book Antiqua" w:cs="SimSun"/>
          <w:lang w:eastAsia="zh-CN"/>
        </w:rPr>
        <w:t xml:space="preserve"> 2018; </w:t>
      </w:r>
      <w:r w:rsidRPr="00C628D3">
        <w:rPr>
          <w:rFonts w:ascii="Book Antiqua" w:eastAsia="SimSun" w:hAnsi="Book Antiqua" w:cs="SimSun"/>
          <w:b/>
          <w:bCs/>
          <w:lang w:eastAsia="zh-CN"/>
        </w:rPr>
        <w:t>169</w:t>
      </w:r>
      <w:r w:rsidRPr="00C628D3">
        <w:rPr>
          <w:rFonts w:ascii="Book Antiqua" w:eastAsia="SimSun" w:hAnsi="Book Antiqua" w:cs="SimSun"/>
          <w:lang w:eastAsia="zh-CN"/>
        </w:rPr>
        <w:t>: 357-366 [PMID: 30105375 DOI: 10.7326/M18-0249]</w:t>
      </w:r>
    </w:p>
    <w:p w14:paraId="60C2C9F0"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9 </w:t>
      </w:r>
      <w:r w:rsidRPr="00C628D3">
        <w:rPr>
          <w:rFonts w:ascii="Book Antiqua" w:eastAsia="SimSun" w:hAnsi="Book Antiqua" w:cs="SimSun"/>
          <w:b/>
          <w:bCs/>
          <w:lang w:eastAsia="zh-CN"/>
        </w:rPr>
        <w:t>Takeda K</w:t>
      </w:r>
      <w:r w:rsidRPr="00C628D3">
        <w:rPr>
          <w:rFonts w:ascii="Book Antiqua" w:eastAsia="SimSun" w:hAnsi="Book Antiqua" w:cs="SimSun"/>
          <w:lang w:eastAsia="zh-CN"/>
        </w:rPr>
        <w:t xml:space="preserve">, Kudo SE, Mori Y, Misawa M, Kudo T,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w:t>
      </w:r>
      <w:proofErr w:type="spellStart"/>
      <w:r w:rsidRPr="00C628D3">
        <w:rPr>
          <w:rFonts w:ascii="Book Antiqua" w:eastAsia="SimSun" w:hAnsi="Book Antiqua" w:cs="SimSun"/>
          <w:lang w:eastAsia="zh-CN"/>
        </w:rPr>
        <w:t>Katagiri</w:t>
      </w:r>
      <w:proofErr w:type="spellEnd"/>
      <w:r w:rsidRPr="00C628D3">
        <w:rPr>
          <w:rFonts w:ascii="Book Antiqua" w:eastAsia="SimSun" w:hAnsi="Book Antiqua" w:cs="SimSun"/>
          <w:lang w:eastAsia="zh-CN"/>
        </w:rPr>
        <w:t xml:space="preserve"> A, Baba T, Hidaka E, Ishida F, Inoue H, Oda M, Mori K. Accuracy of diagnosing invasive colorectal cancer using computer-aided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w:t>
      </w:r>
      <w:r w:rsidRPr="00C628D3">
        <w:rPr>
          <w:rFonts w:ascii="Book Antiqua" w:eastAsia="SimSun" w:hAnsi="Book Antiqua" w:cs="SimSun"/>
          <w:i/>
          <w:iCs/>
          <w:lang w:eastAsia="zh-CN"/>
        </w:rPr>
        <w:t>Endoscopy</w:t>
      </w:r>
      <w:r w:rsidRPr="00C628D3">
        <w:rPr>
          <w:rFonts w:ascii="Book Antiqua" w:eastAsia="SimSun" w:hAnsi="Book Antiqua" w:cs="SimSun"/>
          <w:lang w:eastAsia="zh-CN"/>
        </w:rPr>
        <w:t xml:space="preserve"> 2017; </w:t>
      </w:r>
      <w:r w:rsidRPr="00C628D3">
        <w:rPr>
          <w:rFonts w:ascii="Book Antiqua" w:eastAsia="SimSun" w:hAnsi="Book Antiqua" w:cs="SimSun"/>
          <w:b/>
          <w:bCs/>
          <w:lang w:eastAsia="zh-CN"/>
        </w:rPr>
        <w:t>49</w:t>
      </w:r>
      <w:r w:rsidRPr="00C628D3">
        <w:rPr>
          <w:rFonts w:ascii="Book Antiqua" w:eastAsia="SimSun" w:hAnsi="Book Antiqua" w:cs="SimSun"/>
          <w:lang w:eastAsia="zh-CN"/>
        </w:rPr>
        <w:t>: 798-802 [PMID: 28472832 DOI: 10.1055/s-0043-105486]</w:t>
      </w:r>
    </w:p>
    <w:p w14:paraId="2BC9D8E0"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10 </w:t>
      </w:r>
      <w:r w:rsidRPr="00C628D3">
        <w:rPr>
          <w:rFonts w:ascii="Book Antiqua" w:eastAsia="SimSun" w:hAnsi="Book Antiqua" w:cs="SimSun"/>
          <w:b/>
          <w:bCs/>
          <w:lang w:eastAsia="zh-CN"/>
        </w:rPr>
        <w:t>Misawa M</w:t>
      </w:r>
      <w:r w:rsidRPr="00C628D3">
        <w:rPr>
          <w:rFonts w:ascii="Book Antiqua" w:eastAsia="SimSun" w:hAnsi="Book Antiqua" w:cs="SimSun"/>
          <w:lang w:eastAsia="zh-CN"/>
        </w:rPr>
        <w:t xml:space="preserve">, Kudo SE, Mori Y, Takeda K, Maeda Y, Kataoka S, Nakamura H, Kudo T,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Hayashi T, </w:t>
      </w:r>
      <w:proofErr w:type="spellStart"/>
      <w:r w:rsidRPr="00C628D3">
        <w:rPr>
          <w:rFonts w:ascii="Book Antiqua" w:eastAsia="SimSun" w:hAnsi="Book Antiqua" w:cs="SimSun"/>
          <w:lang w:eastAsia="zh-CN"/>
        </w:rPr>
        <w:t>Katagiri</w:t>
      </w:r>
      <w:proofErr w:type="spellEnd"/>
      <w:r w:rsidRPr="00C628D3">
        <w:rPr>
          <w:rFonts w:ascii="Book Antiqua" w:eastAsia="SimSun" w:hAnsi="Book Antiqua" w:cs="SimSun"/>
          <w:lang w:eastAsia="zh-CN"/>
        </w:rPr>
        <w:t xml:space="preserve"> A, Baba T, Ishida F, Inoue H, </w:t>
      </w:r>
      <w:proofErr w:type="spellStart"/>
      <w:r w:rsidRPr="00C628D3">
        <w:rPr>
          <w:rFonts w:ascii="Book Antiqua" w:eastAsia="SimSun" w:hAnsi="Book Antiqua" w:cs="SimSun"/>
          <w:lang w:eastAsia="zh-CN"/>
        </w:rPr>
        <w:t>Nimura</w:t>
      </w:r>
      <w:proofErr w:type="spellEnd"/>
      <w:r w:rsidRPr="00C628D3">
        <w:rPr>
          <w:rFonts w:ascii="Book Antiqua" w:eastAsia="SimSun" w:hAnsi="Book Antiqua" w:cs="SimSun"/>
          <w:lang w:eastAsia="zh-CN"/>
        </w:rPr>
        <w:t xml:space="preserve"> Y, Oda M, Mori K. Accuracy of computer-aided diagnosis based on narrow-band imaging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for diagnosing colorectal lesions: comparison with experts. </w:t>
      </w:r>
      <w:r w:rsidRPr="00C628D3">
        <w:rPr>
          <w:rFonts w:ascii="Book Antiqua" w:eastAsia="SimSun" w:hAnsi="Book Antiqua" w:cs="SimSun"/>
          <w:i/>
          <w:iCs/>
          <w:lang w:eastAsia="zh-CN"/>
        </w:rPr>
        <w:t xml:space="preserve">Int J </w:t>
      </w:r>
      <w:proofErr w:type="spellStart"/>
      <w:r w:rsidRPr="00C628D3">
        <w:rPr>
          <w:rFonts w:ascii="Book Antiqua" w:eastAsia="SimSun" w:hAnsi="Book Antiqua" w:cs="SimSun"/>
          <w:i/>
          <w:iCs/>
          <w:lang w:eastAsia="zh-CN"/>
        </w:rPr>
        <w:t>Comput</w:t>
      </w:r>
      <w:proofErr w:type="spellEnd"/>
      <w:r w:rsidRPr="00C628D3">
        <w:rPr>
          <w:rFonts w:ascii="Book Antiqua" w:eastAsia="SimSun" w:hAnsi="Book Antiqua" w:cs="SimSun"/>
          <w:i/>
          <w:iCs/>
          <w:lang w:eastAsia="zh-CN"/>
        </w:rPr>
        <w:t xml:space="preserve"> Assist </w:t>
      </w:r>
      <w:proofErr w:type="spellStart"/>
      <w:r w:rsidRPr="00C628D3">
        <w:rPr>
          <w:rFonts w:ascii="Book Antiqua" w:eastAsia="SimSun" w:hAnsi="Book Antiqua" w:cs="SimSun"/>
          <w:i/>
          <w:iCs/>
          <w:lang w:eastAsia="zh-CN"/>
        </w:rPr>
        <w:t>Radiol</w:t>
      </w:r>
      <w:proofErr w:type="spellEnd"/>
      <w:r w:rsidRPr="00C628D3">
        <w:rPr>
          <w:rFonts w:ascii="Book Antiqua" w:eastAsia="SimSun" w:hAnsi="Book Antiqua" w:cs="SimSun"/>
          <w:i/>
          <w:iCs/>
          <w:lang w:eastAsia="zh-CN"/>
        </w:rPr>
        <w:t xml:space="preserve"> Surg</w:t>
      </w:r>
      <w:r w:rsidRPr="00C628D3">
        <w:rPr>
          <w:rFonts w:ascii="Book Antiqua" w:eastAsia="SimSun" w:hAnsi="Book Antiqua" w:cs="SimSun"/>
          <w:lang w:eastAsia="zh-CN"/>
        </w:rPr>
        <w:t xml:space="preserve"> 2017; </w:t>
      </w:r>
      <w:r w:rsidRPr="00C628D3">
        <w:rPr>
          <w:rFonts w:ascii="Book Antiqua" w:eastAsia="SimSun" w:hAnsi="Book Antiqua" w:cs="SimSun"/>
          <w:b/>
          <w:bCs/>
          <w:lang w:eastAsia="zh-CN"/>
        </w:rPr>
        <w:t>12</w:t>
      </w:r>
      <w:r w:rsidRPr="00C628D3">
        <w:rPr>
          <w:rFonts w:ascii="Book Antiqua" w:eastAsia="SimSun" w:hAnsi="Book Antiqua" w:cs="SimSun"/>
          <w:lang w:eastAsia="zh-CN"/>
        </w:rPr>
        <w:t>: 757-766 [PMID: 28247214 DOI: 10.1007/s11548-017-1542-4]</w:t>
      </w:r>
    </w:p>
    <w:p w14:paraId="7991D74C"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11 </w:t>
      </w:r>
      <w:r w:rsidRPr="00C628D3">
        <w:rPr>
          <w:rFonts w:ascii="Book Antiqua" w:eastAsia="SimSun" w:hAnsi="Book Antiqua" w:cs="SimSun"/>
          <w:b/>
          <w:bCs/>
          <w:lang w:eastAsia="zh-CN"/>
        </w:rPr>
        <w:t>Misawa M</w:t>
      </w:r>
      <w:r w:rsidRPr="00C628D3">
        <w:rPr>
          <w:rFonts w:ascii="Book Antiqua" w:eastAsia="SimSun" w:hAnsi="Book Antiqua" w:cs="SimSun"/>
          <w:lang w:eastAsia="zh-CN"/>
        </w:rPr>
        <w:t xml:space="preserve">, Kudo SE, Mori Y, Nakamura H, Kataoka S, Maeda Y, Kudo T, Hayashi T, </w:t>
      </w:r>
      <w:proofErr w:type="spellStart"/>
      <w:r w:rsidRPr="00C628D3">
        <w:rPr>
          <w:rFonts w:ascii="Book Antiqua" w:eastAsia="SimSun" w:hAnsi="Book Antiqua" w:cs="SimSun"/>
          <w:lang w:eastAsia="zh-CN"/>
        </w:rPr>
        <w:t>Wakamura</w:t>
      </w:r>
      <w:proofErr w:type="spellEnd"/>
      <w:r w:rsidRPr="00C628D3">
        <w:rPr>
          <w:rFonts w:ascii="Book Antiqua" w:eastAsia="SimSun" w:hAnsi="Book Antiqua" w:cs="SimSun"/>
          <w:lang w:eastAsia="zh-CN"/>
        </w:rPr>
        <w:t xml:space="preserve"> K, Miyachi H, </w:t>
      </w:r>
      <w:proofErr w:type="spellStart"/>
      <w:r w:rsidRPr="00C628D3">
        <w:rPr>
          <w:rFonts w:ascii="Book Antiqua" w:eastAsia="SimSun" w:hAnsi="Book Antiqua" w:cs="SimSun"/>
          <w:lang w:eastAsia="zh-CN"/>
        </w:rPr>
        <w:t>Katagiri</w:t>
      </w:r>
      <w:proofErr w:type="spellEnd"/>
      <w:r w:rsidRPr="00C628D3">
        <w:rPr>
          <w:rFonts w:ascii="Book Antiqua" w:eastAsia="SimSun" w:hAnsi="Book Antiqua" w:cs="SimSun"/>
          <w:lang w:eastAsia="zh-CN"/>
        </w:rPr>
        <w:t xml:space="preserve"> A, Baba T, Ishida F, Inoue H, </w:t>
      </w:r>
      <w:proofErr w:type="spellStart"/>
      <w:r w:rsidRPr="00C628D3">
        <w:rPr>
          <w:rFonts w:ascii="Book Antiqua" w:eastAsia="SimSun" w:hAnsi="Book Antiqua" w:cs="SimSun"/>
          <w:lang w:eastAsia="zh-CN"/>
        </w:rPr>
        <w:t>Nimura</w:t>
      </w:r>
      <w:proofErr w:type="spellEnd"/>
      <w:r w:rsidRPr="00C628D3">
        <w:rPr>
          <w:rFonts w:ascii="Book Antiqua" w:eastAsia="SimSun" w:hAnsi="Book Antiqua" w:cs="SimSun"/>
          <w:lang w:eastAsia="zh-CN"/>
        </w:rPr>
        <w:t xml:space="preserve"> Y, Mori K. Characterization of Colorectal Lesions Using a Computer-Aided Diagnostic System for Narrow-Band Imaging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w:t>
      </w:r>
      <w:r w:rsidRPr="00C628D3">
        <w:rPr>
          <w:rFonts w:ascii="Book Antiqua" w:eastAsia="SimSun" w:hAnsi="Book Antiqua" w:cs="SimSun"/>
          <w:i/>
          <w:iCs/>
          <w:lang w:eastAsia="zh-CN"/>
        </w:rPr>
        <w:t>Gastroenterology</w:t>
      </w:r>
      <w:r w:rsidRPr="00C628D3">
        <w:rPr>
          <w:rFonts w:ascii="Book Antiqua" w:eastAsia="SimSun" w:hAnsi="Book Antiqua" w:cs="SimSun"/>
          <w:lang w:eastAsia="zh-CN"/>
        </w:rPr>
        <w:t xml:space="preserve"> 2016; </w:t>
      </w:r>
      <w:r w:rsidRPr="00C628D3">
        <w:rPr>
          <w:rFonts w:ascii="Book Antiqua" w:eastAsia="SimSun" w:hAnsi="Book Antiqua" w:cs="SimSun"/>
          <w:b/>
          <w:bCs/>
          <w:lang w:eastAsia="zh-CN"/>
        </w:rPr>
        <w:t>150</w:t>
      </w:r>
      <w:r w:rsidRPr="00C628D3">
        <w:rPr>
          <w:rFonts w:ascii="Book Antiqua" w:eastAsia="SimSun" w:hAnsi="Book Antiqua" w:cs="SimSun"/>
          <w:lang w:eastAsia="zh-CN"/>
        </w:rPr>
        <w:t>: 1531-1532.e3 [PMID: 27072671 DOI: 10.1053/j.gastro.2016.04.004]</w:t>
      </w:r>
    </w:p>
    <w:p w14:paraId="6AFD7B36"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lastRenderedPageBreak/>
        <w:t xml:space="preserve">12 </w:t>
      </w:r>
      <w:r w:rsidRPr="00C628D3">
        <w:rPr>
          <w:rFonts w:ascii="Book Antiqua" w:eastAsia="SimSun" w:hAnsi="Book Antiqua" w:cs="SimSun"/>
          <w:b/>
          <w:bCs/>
          <w:lang w:eastAsia="zh-CN"/>
        </w:rPr>
        <w:t>Mori Y</w:t>
      </w:r>
      <w:r w:rsidRPr="00C628D3">
        <w:rPr>
          <w:rFonts w:ascii="Book Antiqua" w:eastAsia="SimSun" w:hAnsi="Book Antiqua" w:cs="SimSun"/>
          <w:lang w:eastAsia="zh-CN"/>
        </w:rPr>
        <w:t xml:space="preserve">, Kudo SE, Misawa M, </w:t>
      </w:r>
      <w:proofErr w:type="spellStart"/>
      <w:r w:rsidRPr="00C628D3">
        <w:rPr>
          <w:rFonts w:ascii="Book Antiqua" w:eastAsia="SimSun" w:hAnsi="Book Antiqua" w:cs="SimSun"/>
          <w:lang w:eastAsia="zh-CN"/>
        </w:rPr>
        <w:t>Hotta</w:t>
      </w:r>
      <w:proofErr w:type="spellEnd"/>
      <w:r w:rsidRPr="00C628D3">
        <w:rPr>
          <w:rFonts w:ascii="Book Antiqua" w:eastAsia="SimSun" w:hAnsi="Book Antiqua" w:cs="SimSun"/>
          <w:lang w:eastAsia="zh-CN"/>
        </w:rPr>
        <w:t xml:space="preserve"> K, Kazuo O, Saito S, </w:t>
      </w:r>
      <w:proofErr w:type="spellStart"/>
      <w:r w:rsidRPr="00C628D3">
        <w:rPr>
          <w:rFonts w:ascii="Book Antiqua" w:eastAsia="SimSun" w:hAnsi="Book Antiqua" w:cs="SimSun"/>
          <w:lang w:eastAsia="zh-CN"/>
        </w:rPr>
        <w:t>Ikematsu</w:t>
      </w:r>
      <w:proofErr w:type="spellEnd"/>
      <w:r w:rsidRPr="00C628D3">
        <w:rPr>
          <w:rFonts w:ascii="Book Antiqua" w:eastAsia="SimSun" w:hAnsi="Book Antiqua" w:cs="SimSun"/>
          <w:lang w:eastAsia="zh-CN"/>
        </w:rPr>
        <w:t xml:space="preserve"> H, Saito Y, Matsuda T, Kenichi T, Kudo T, </w:t>
      </w:r>
      <w:proofErr w:type="spellStart"/>
      <w:r w:rsidRPr="00C628D3">
        <w:rPr>
          <w:rFonts w:ascii="Book Antiqua" w:eastAsia="SimSun" w:hAnsi="Book Antiqua" w:cs="SimSun"/>
          <w:lang w:eastAsia="zh-CN"/>
        </w:rPr>
        <w:t>Nemoto</w:t>
      </w:r>
      <w:proofErr w:type="spellEnd"/>
      <w:r w:rsidRPr="00C628D3">
        <w:rPr>
          <w:rFonts w:ascii="Book Antiqua" w:eastAsia="SimSun" w:hAnsi="Book Antiqua" w:cs="SimSun"/>
          <w:lang w:eastAsia="zh-CN"/>
        </w:rPr>
        <w:t xml:space="preserve"> T, Itoh H, Mori K. Artificial intelligence-assisted colonic </w:t>
      </w:r>
      <w:proofErr w:type="spellStart"/>
      <w:r w:rsidRPr="00C628D3">
        <w:rPr>
          <w:rFonts w:ascii="Book Antiqua" w:eastAsia="SimSun" w:hAnsi="Book Antiqua" w:cs="SimSun"/>
          <w:lang w:eastAsia="zh-CN"/>
        </w:rPr>
        <w:t>endocytoscopy</w:t>
      </w:r>
      <w:proofErr w:type="spellEnd"/>
      <w:r w:rsidRPr="00C628D3">
        <w:rPr>
          <w:rFonts w:ascii="Book Antiqua" w:eastAsia="SimSun" w:hAnsi="Book Antiqua" w:cs="SimSun"/>
          <w:lang w:eastAsia="zh-CN"/>
        </w:rPr>
        <w:t xml:space="preserve"> for cancer recognition: a multicenter study. </w:t>
      </w:r>
      <w:proofErr w:type="spellStart"/>
      <w:r w:rsidRPr="00C628D3">
        <w:rPr>
          <w:rFonts w:ascii="Book Antiqua" w:eastAsia="SimSun" w:hAnsi="Book Antiqua" w:cs="SimSun"/>
          <w:i/>
          <w:iCs/>
          <w:lang w:eastAsia="zh-CN"/>
        </w:rPr>
        <w:t>Endosc</w:t>
      </w:r>
      <w:proofErr w:type="spellEnd"/>
      <w:r w:rsidRPr="00C628D3">
        <w:rPr>
          <w:rFonts w:ascii="Book Antiqua" w:eastAsia="SimSun" w:hAnsi="Book Antiqua" w:cs="SimSun"/>
          <w:i/>
          <w:iCs/>
          <w:lang w:eastAsia="zh-CN"/>
        </w:rPr>
        <w:t xml:space="preserve"> Int Open</w:t>
      </w:r>
      <w:r w:rsidRPr="00C628D3">
        <w:rPr>
          <w:rFonts w:ascii="Book Antiqua" w:eastAsia="SimSun" w:hAnsi="Book Antiqua" w:cs="SimSun"/>
          <w:lang w:eastAsia="zh-CN"/>
        </w:rPr>
        <w:t xml:space="preserve"> 2021; </w:t>
      </w:r>
      <w:r w:rsidRPr="00C628D3">
        <w:rPr>
          <w:rFonts w:ascii="Book Antiqua" w:eastAsia="SimSun" w:hAnsi="Book Antiqua" w:cs="SimSun"/>
          <w:b/>
          <w:bCs/>
          <w:lang w:eastAsia="zh-CN"/>
        </w:rPr>
        <w:t>9</w:t>
      </w:r>
      <w:r w:rsidRPr="00C628D3">
        <w:rPr>
          <w:rFonts w:ascii="Book Antiqua" w:eastAsia="SimSun" w:hAnsi="Book Antiqua" w:cs="SimSun"/>
          <w:lang w:eastAsia="zh-CN"/>
        </w:rPr>
        <w:t>: E1004-E1011 [PMID: 34222622 DOI: 10.1055/a-1475-3624]</w:t>
      </w:r>
    </w:p>
    <w:p w14:paraId="196CC985" w14:textId="77777777" w:rsidR="00366008" w:rsidRPr="00C628D3" w:rsidRDefault="00366008" w:rsidP="00C628D3">
      <w:pPr>
        <w:spacing w:line="360" w:lineRule="auto"/>
        <w:jc w:val="both"/>
        <w:rPr>
          <w:rFonts w:ascii="Book Antiqua" w:eastAsia="SimSun" w:hAnsi="Book Antiqua" w:cs="SimSun"/>
          <w:lang w:eastAsia="zh-CN"/>
        </w:rPr>
      </w:pPr>
      <w:r w:rsidRPr="00C628D3">
        <w:rPr>
          <w:rFonts w:ascii="Book Antiqua" w:eastAsia="SimSun" w:hAnsi="Book Antiqua" w:cs="SimSun"/>
          <w:lang w:eastAsia="zh-CN"/>
        </w:rPr>
        <w:t xml:space="preserve">13 </w:t>
      </w:r>
      <w:r w:rsidRPr="00C628D3">
        <w:rPr>
          <w:rFonts w:ascii="Book Antiqua" w:eastAsia="SimSun" w:hAnsi="Book Antiqua" w:cs="SimSun"/>
          <w:b/>
          <w:bCs/>
          <w:lang w:eastAsia="zh-CN"/>
        </w:rPr>
        <w:t>Provenzano E</w:t>
      </w:r>
      <w:r w:rsidRPr="00C628D3">
        <w:rPr>
          <w:rFonts w:ascii="Book Antiqua" w:eastAsia="SimSun" w:hAnsi="Book Antiqua" w:cs="SimSun"/>
          <w:lang w:eastAsia="zh-CN"/>
        </w:rPr>
        <w:t xml:space="preserve">, Driskell OJ, O'Connor DJ, Rodriguez-Justo M, McDermott J, Wong N, Kendall T, Zhang YZ, Robinson M, Kurian KM, Pell R, Shaaban AM. The important role of the histopathologist in clinical trials: challenges and approaches to tackle them. </w:t>
      </w:r>
      <w:r w:rsidRPr="00C628D3">
        <w:rPr>
          <w:rFonts w:ascii="Book Antiqua" w:eastAsia="SimSun" w:hAnsi="Book Antiqua" w:cs="SimSun"/>
          <w:i/>
          <w:iCs/>
          <w:lang w:eastAsia="zh-CN"/>
        </w:rPr>
        <w:t>Histopathology</w:t>
      </w:r>
      <w:r w:rsidRPr="00C628D3">
        <w:rPr>
          <w:rFonts w:ascii="Book Antiqua" w:eastAsia="SimSun" w:hAnsi="Book Antiqua" w:cs="SimSun"/>
          <w:lang w:eastAsia="zh-CN"/>
        </w:rPr>
        <w:t xml:space="preserve"> 2020; </w:t>
      </w:r>
      <w:r w:rsidRPr="00C628D3">
        <w:rPr>
          <w:rFonts w:ascii="Book Antiqua" w:eastAsia="SimSun" w:hAnsi="Book Antiqua" w:cs="SimSun"/>
          <w:b/>
          <w:bCs/>
          <w:lang w:eastAsia="zh-CN"/>
        </w:rPr>
        <w:t>76</w:t>
      </w:r>
      <w:r w:rsidRPr="00C628D3">
        <w:rPr>
          <w:rFonts w:ascii="Book Antiqua" w:eastAsia="SimSun" w:hAnsi="Book Antiqua" w:cs="SimSun"/>
          <w:lang w:eastAsia="zh-CN"/>
        </w:rPr>
        <w:t>: 942-949 [PMID: 32145084 DOI: 10.1111/his.14099]</w:t>
      </w:r>
    </w:p>
    <w:p w14:paraId="7D7BB360" w14:textId="77777777" w:rsidR="00366008" w:rsidRPr="00C628D3" w:rsidRDefault="00366008" w:rsidP="00C628D3">
      <w:pPr>
        <w:spacing w:line="360" w:lineRule="auto"/>
        <w:jc w:val="both"/>
        <w:rPr>
          <w:rFonts w:ascii="Book Antiqua" w:eastAsia="SimSun" w:hAnsi="Book Antiqua" w:cs="SimSun"/>
          <w:lang w:eastAsia="zh-CN"/>
        </w:rPr>
      </w:pPr>
    </w:p>
    <w:p w14:paraId="0D9D75B2" w14:textId="77777777" w:rsidR="00366008" w:rsidRPr="00C628D3" w:rsidRDefault="00366008" w:rsidP="00C628D3">
      <w:pPr>
        <w:spacing w:line="360" w:lineRule="auto"/>
        <w:jc w:val="both"/>
        <w:rPr>
          <w:rFonts w:ascii="Book Antiqua" w:hAnsi="Book Antiqua"/>
          <w:lang w:eastAsia="zh-CN"/>
        </w:rPr>
      </w:pPr>
    </w:p>
    <w:p w14:paraId="6CB8DF0A" w14:textId="77777777" w:rsidR="00A77B3E" w:rsidRPr="00C628D3" w:rsidRDefault="00A77B3E" w:rsidP="00C628D3">
      <w:pPr>
        <w:spacing w:line="360" w:lineRule="auto"/>
        <w:jc w:val="both"/>
        <w:rPr>
          <w:rFonts w:ascii="Book Antiqua" w:hAnsi="Book Antiqua"/>
        </w:rPr>
        <w:sectPr w:rsidR="00A77B3E" w:rsidRPr="00C628D3">
          <w:pgSz w:w="12240" w:h="15840"/>
          <w:pgMar w:top="1440" w:right="1440" w:bottom="1440" w:left="1440" w:header="720" w:footer="720" w:gutter="0"/>
          <w:cols w:space="720"/>
          <w:docGrid w:linePitch="360"/>
        </w:sectPr>
      </w:pPr>
    </w:p>
    <w:p w14:paraId="0B517760"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lastRenderedPageBreak/>
        <w:t>Footnotes</w:t>
      </w:r>
    </w:p>
    <w:p w14:paraId="4F5D515A"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Institutional review board statement: </w:t>
      </w:r>
      <w:r w:rsidRPr="00C628D3">
        <w:rPr>
          <w:rFonts w:ascii="Book Antiqua" w:eastAsia="Book Antiqua" w:hAnsi="Book Antiqua" w:cs="Book Antiqua"/>
          <w:color w:val="000000"/>
        </w:rPr>
        <w:t>The study protocol was reviewed and approved by the Institutional Review Board at Sano Hospital (</w:t>
      </w:r>
      <w:r w:rsidR="00CE3DD9" w:rsidRPr="00C628D3">
        <w:rPr>
          <w:rFonts w:ascii="Book Antiqua" w:hAnsi="Book Antiqua" w:cs="Book Antiqua"/>
          <w:color w:val="000000"/>
          <w:lang w:eastAsia="zh-CN"/>
        </w:rPr>
        <w:t xml:space="preserve">No. </w:t>
      </w:r>
      <w:r w:rsidRPr="00C628D3">
        <w:rPr>
          <w:rFonts w:ascii="Book Antiqua" w:eastAsia="Book Antiqua" w:hAnsi="Book Antiqua" w:cs="Book Antiqua"/>
          <w:color w:val="000000"/>
        </w:rPr>
        <w:t>202106-02). </w:t>
      </w:r>
    </w:p>
    <w:p w14:paraId="4A06BB5E" w14:textId="77777777" w:rsidR="00A77B3E" w:rsidRPr="00C628D3" w:rsidRDefault="00A77B3E" w:rsidP="00C628D3">
      <w:pPr>
        <w:spacing w:line="360" w:lineRule="auto"/>
        <w:jc w:val="both"/>
        <w:rPr>
          <w:rFonts w:ascii="Book Antiqua" w:hAnsi="Book Antiqua"/>
          <w:lang w:eastAsia="zh-CN"/>
        </w:rPr>
      </w:pPr>
    </w:p>
    <w:p w14:paraId="7F4EDE89"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Informed consent statement: </w:t>
      </w:r>
      <w:r w:rsidRPr="00C628D3">
        <w:rPr>
          <w:rFonts w:ascii="Book Antiqua" w:eastAsia="Book Antiqua" w:hAnsi="Book Antiqua" w:cs="Book Antiqua"/>
          <w:color w:val="000000"/>
        </w:rPr>
        <w:t>All study participants, or their legal guardian, provided informed written consent prior to study enrollment.</w:t>
      </w:r>
    </w:p>
    <w:p w14:paraId="0FBC225C" w14:textId="77777777" w:rsidR="00A77B3E" w:rsidRPr="00C628D3" w:rsidRDefault="00A77B3E" w:rsidP="00C628D3">
      <w:pPr>
        <w:spacing w:line="360" w:lineRule="auto"/>
        <w:jc w:val="both"/>
        <w:rPr>
          <w:rFonts w:ascii="Book Antiqua" w:hAnsi="Book Antiqua"/>
        </w:rPr>
      </w:pPr>
    </w:p>
    <w:p w14:paraId="3F7EEF2D"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Conflict-of-interest statement: </w:t>
      </w:r>
      <w:r w:rsidRPr="00C628D3">
        <w:rPr>
          <w:rFonts w:ascii="Book Antiqua" w:eastAsia="Book Antiqua" w:hAnsi="Book Antiqua" w:cs="Book Antiqua"/>
          <w:color w:val="000000"/>
        </w:rPr>
        <w:t>All authors have no conflicts of interest to report.</w:t>
      </w:r>
    </w:p>
    <w:p w14:paraId="03AA5D54" w14:textId="77777777" w:rsidR="00A77B3E" w:rsidRPr="00C628D3" w:rsidRDefault="00A77B3E" w:rsidP="00C628D3">
      <w:pPr>
        <w:spacing w:line="360" w:lineRule="auto"/>
        <w:jc w:val="both"/>
        <w:rPr>
          <w:rFonts w:ascii="Book Antiqua" w:hAnsi="Book Antiqua"/>
        </w:rPr>
      </w:pPr>
    </w:p>
    <w:p w14:paraId="39CB1A09"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Data sharing statement: </w:t>
      </w:r>
      <w:r w:rsidRPr="00C628D3">
        <w:rPr>
          <w:rFonts w:ascii="Book Antiqua" w:eastAsia="Book Antiqua" w:hAnsi="Book Antiqua" w:cs="Book Antiqua"/>
          <w:color w:val="000000"/>
        </w:rPr>
        <w:t>No additional data are available.</w:t>
      </w:r>
    </w:p>
    <w:p w14:paraId="3FB29FCA" w14:textId="77777777" w:rsidR="00A77B3E" w:rsidRPr="00C628D3" w:rsidRDefault="00A77B3E" w:rsidP="00C628D3">
      <w:pPr>
        <w:spacing w:line="360" w:lineRule="auto"/>
        <w:jc w:val="both"/>
        <w:rPr>
          <w:rFonts w:ascii="Book Antiqua" w:hAnsi="Book Antiqua"/>
        </w:rPr>
      </w:pPr>
    </w:p>
    <w:p w14:paraId="42A8DE07"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STROBE statement: </w:t>
      </w:r>
      <w:r w:rsidRPr="00C628D3">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635A7D9F" w14:textId="77777777" w:rsidR="00A77B3E" w:rsidRPr="00C628D3" w:rsidRDefault="00A77B3E" w:rsidP="00C628D3">
      <w:pPr>
        <w:spacing w:line="360" w:lineRule="auto"/>
        <w:jc w:val="both"/>
        <w:rPr>
          <w:rFonts w:ascii="Book Antiqua" w:hAnsi="Book Antiqua"/>
        </w:rPr>
      </w:pPr>
    </w:p>
    <w:p w14:paraId="219216C1"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bCs/>
          <w:color w:val="000000"/>
        </w:rPr>
        <w:t xml:space="preserve">Open-Access: </w:t>
      </w:r>
      <w:r w:rsidRPr="00C628D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628D3">
        <w:rPr>
          <w:rFonts w:ascii="Book Antiqua" w:eastAsia="Book Antiqua" w:hAnsi="Book Antiqua" w:cs="Book Antiqua"/>
          <w:color w:val="000000"/>
        </w:rPr>
        <w:t>NonCommercial</w:t>
      </w:r>
      <w:proofErr w:type="spellEnd"/>
      <w:r w:rsidRPr="00C628D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7FA35B" w14:textId="77777777" w:rsidR="00A77B3E" w:rsidRPr="00C628D3" w:rsidRDefault="00A77B3E" w:rsidP="00C628D3">
      <w:pPr>
        <w:spacing w:line="360" w:lineRule="auto"/>
        <w:jc w:val="both"/>
        <w:rPr>
          <w:rFonts w:ascii="Book Antiqua" w:hAnsi="Book Antiqua"/>
        </w:rPr>
      </w:pPr>
    </w:p>
    <w:p w14:paraId="47AAD192"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Provenance and peer review: </w:t>
      </w:r>
      <w:r w:rsidRPr="00C628D3">
        <w:rPr>
          <w:rFonts w:ascii="Book Antiqua" w:eastAsia="Book Antiqua" w:hAnsi="Book Antiqua" w:cs="Book Antiqua"/>
          <w:color w:val="000000"/>
        </w:rPr>
        <w:t>Unsolicited article; Externally peer reviewed.</w:t>
      </w:r>
    </w:p>
    <w:p w14:paraId="7F369D16"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Peer-review model: </w:t>
      </w:r>
      <w:r w:rsidRPr="00C628D3">
        <w:rPr>
          <w:rFonts w:ascii="Book Antiqua" w:eastAsia="Book Antiqua" w:hAnsi="Book Antiqua" w:cs="Book Antiqua"/>
          <w:color w:val="000000"/>
        </w:rPr>
        <w:t>Single blind</w:t>
      </w:r>
    </w:p>
    <w:p w14:paraId="6D354708" w14:textId="77777777" w:rsidR="00A77B3E" w:rsidRPr="00C628D3" w:rsidRDefault="00A77B3E" w:rsidP="00C628D3">
      <w:pPr>
        <w:spacing w:line="360" w:lineRule="auto"/>
        <w:jc w:val="both"/>
        <w:rPr>
          <w:rFonts w:ascii="Book Antiqua" w:hAnsi="Book Antiqua"/>
        </w:rPr>
      </w:pPr>
    </w:p>
    <w:p w14:paraId="2FF2E96E"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Peer-review started: </w:t>
      </w:r>
      <w:r w:rsidRPr="00C628D3">
        <w:rPr>
          <w:rFonts w:ascii="Book Antiqua" w:eastAsia="Book Antiqua" w:hAnsi="Book Antiqua" w:cs="Book Antiqua"/>
          <w:color w:val="000000"/>
        </w:rPr>
        <w:t>February 18, 2022</w:t>
      </w:r>
    </w:p>
    <w:p w14:paraId="14F1ED9E"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First decision: </w:t>
      </w:r>
      <w:r w:rsidRPr="00C628D3">
        <w:rPr>
          <w:rFonts w:ascii="Book Antiqua" w:eastAsia="Book Antiqua" w:hAnsi="Book Antiqua" w:cs="Book Antiqua"/>
          <w:color w:val="000000"/>
        </w:rPr>
        <w:t>April 12, 2022</w:t>
      </w:r>
    </w:p>
    <w:p w14:paraId="203572E8"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Article in press:</w:t>
      </w:r>
    </w:p>
    <w:p w14:paraId="3D860413" w14:textId="77777777" w:rsidR="00A77B3E" w:rsidRPr="00C628D3" w:rsidRDefault="00A77B3E" w:rsidP="00C628D3">
      <w:pPr>
        <w:spacing w:line="360" w:lineRule="auto"/>
        <w:jc w:val="both"/>
        <w:rPr>
          <w:rFonts w:ascii="Book Antiqua" w:hAnsi="Book Antiqua"/>
        </w:rPr>
      </w:pPr>
    </w:p>
    <w:p w14:paraId="595725EA"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Specialty type: </w:t>
      </w:r>
      <w:r w:rsidRPr="00C628D3">
        <w:rPr>
          <w:rFonts w:ascii="Book Antiqua" w:eastAsia="Book Antiqua" w:hAnsi="Book Antiqua" w:cs="Book Antiqua"/>
          <w:color w:val="000000"/>
        </w:rPr>
        <w:t xml:space="preserve">Gastroenterology and </w:t>
      </w:r>
      <w:r w:rsidR="00CE3DD9" w:rsidRPr="00C628D3">
        <w:rPr>
          <w:rFonts w:ascii="Book Antiqua" w:eastAsia="Book Antiqua" w:hAnsi="Book Antiqua" w:cs="Book Antiqua"/>
          <w:color w:val="000000"/>
        </w:rPr>
        <w:t>he</w:t>
      </w:r>
      <w:r w:rsidRPr="00C628D3">
        <w:rPr>
          <w:rFonts w:ascii="Book Antiqua" w:eastAsia="Book Antiqua" w:hAnsi="Book Antiqua" w:cs="Book Antiqua"/>
          <w:color w:val="000000"/>
        </w:rPr>
        <w:t>patology</w:t>
      </w:r>
    </w:p>
    <w:p w14:paraId="7F567A1D"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 xml:space="preserve">Country/Territory of origin: </w:t>
      </w:r>
      <w:r w:rsidRPr="00C628D3">
        <w:rPr>
          <w:rFonts w:ascii="Book Antiqua" w:eastAsia="Book Antiqua" w:hAnsi="Book Antiqua" w:cs="Book Antiqua"/>
          <w:color w:val="000000"/>
        </w:rPr>
        <w:t>Japan</w:t>
      </w:r>
    </w:p>
    <w:p w14:paraId="3397B142"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Peer-review report’s scientific quality classification</w:t>
      </w:r>
    </w:p>
    <w:p w14:paraId="5D77FB3B"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Grade A (Excellent): 0</w:t>
      </w:r>
    </w:p>
    <w:p w14:paraId="5EEDE07F"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Grade B (Very good): B</w:t>
      </w:r>
    </w:p>
    <w:p w14:paraId="66CA4EB6"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Grade C (Good): 0</w:t>
      </w:r>
    </w:p>
    <w:p w14:paraId="7A3A8F81"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Grade D (Fair): D</w:t>
      </w:r>
    </w:p>
    <w:p w14:paraId="33A03D94"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color w:val="000000"/>
        </w:rPr>
        <w:t>Grade E (Poor): 0</w:t>
      </w:r>
    </w:p>
    <w:p w14:paraId="25671808" w14:textId="77777777" w:rsidR="00A77B3E" w:rsidRPr="00C628D3" w:rsidRDefault="00A77B3E" w:rsidP="00C628D3">
      <w:pPr>
        <w:spacing w:line="360" w:lineRule="auto"/>
        <w:jc w:val="both"/>
        <w:rPr>
          <w:rFonts w:ascii="Book Antiqua" w:hAnsi="Book Antiqua"/>
        </w:rPr>
      </w:pPr>
    </w:p>
    <w:p w14:paraId="7F11A665" w14:textId="77777777" w:rsidR="00A77B3E" w:rsidRPr="00C628D3" w:rsidRDefault="008B1978" w:rsidP="00C628D3">
      <w:pPr>
        <w:spacing w:line="360" w:lineRule="auto"/>
        <w:jc w:val="both"/>
        <w:rPr>
          <w:rFonts w:ascii="Book Antiqua" w:hAnsi="Book Antiqua" w:cs="Book Antiqua"/>
          <w:color w:val="000000"/>
          <w:lang w:eastAsia="zh-CN"/>
        </w:rPr>
      </w:pPr>
      <w:r w:rsidRPr="00C628D3">
        <w:rPr>
          <w:rFonts w:ascii="Book Antiqua" w:eastAsia="Book Antiqua" w:hAnsi="Book Antiqua" w:cs="Book Antiqua"/>
          <w:b/>
          <w:color w:val="000000"/>
        </w:rPr>
        <w:t xml:space="preserve">P-Reviewer: </w:t>
      </w:r>
      <w:proofErr w:type="spellStart"/>
      <w:r w:rsidRPr="00C628D3">
        <w:rPr>
          <w:rFonts w:ascii="Book Antiqua" w:eastAsia="Book Antiqua" w:hAnsi="Book Antiqua" w:cs="Book Antiqua"/>
          <w:color w:val="000000"/>
        </w:rPr>
        <w:t>Mijwil</w:t>
      </w:r>
      <w:proofErr w:type="spellEnd"/>
      <w:r w:rsidRPr="00C628D3">
        <w:rPr>
          <w:rFonts w:ascii="Book Antiqua" w:eastAsia="Book Antiqua" w:hAnsi="Book Antiqua" w:cs="Book Antiqua"/>
          <w:color w:val="000000"/>
        </w:rPr>
        <w:t xml:space="preserve"> MM, Iraq; </w:t>
      </w:r>
      <w:proofErr w:type="spellStart"/>
      <w:r w:rsidRPr="00C628D3">
        <w:rPr>
          <w:rFonts w:ascii="Book Antiqua" w:eastAsia="Book Antiqua" w:hAnsi="Book Antiqua" w:cs="Book Antiqua"/>
          <w:color w:val="000000"/>
        </w:rPr>
        <w:t>Tousidonis</w:t>
      </w:r>
      <w:proofErr w:type="spellEnd"/>
      <w:r w:rsidRPr="00C628D3">
        <w:rPr>
          <w:rFonts w:ascii="Book Antiqua" w:eastAsia="Book Antiqua" w:hAnsi="Book Antiqua" w:cs="Book Antiqua"/>
          <w:color w:val="000000"/>
        </w:rPr>
        <w:t xml:space="preserve"> M, Spain</w:t>
      </w:r>
      <w:r w:rsidRPr="00C628D3">
        <w:rPr>
          <w:rFonts w:ascii="Book Antiqua" w:eastAsia="Book Antiqua" w:hAnsi="Book Antiqua" w:cs="Book Antiqua"/>
          <w:b/>
          <w:color w:val="000000"/>
        </w:rPr>
        <w:t xml:space="preserve"> S-Editor: </w:t>
      </w:r>
      <w:r w:rsidR="00CE3DD9" w:rsidRPr="00C628D3">
        <w:rPr>
          <w:rFonts w:ascii="Book Antiqua" w:hAnsi="Book Antiqua" w:cs="Book Antiqua"/>
          <w:color w:val="000000"/>
          <w:lang w:eastAsia="zh-CN"/>
        </w:rPr>
        <w:t xml:space="preserve">Ma YJ </w:t>
      </w:r>
      <w:r w:rsidRPr="00C628D3">
        <w:rPr>
          <w:rFonts w:ascii="Book Antiqua" w:eastAsia="Book Antiqua" w:hAnsi="Book Antiqua" w:cs="Book Antiqua"/>
          <w:b/>
          <w:color w:val="000000"/>
        </w:rPr>
        <w:t>L-Editor:</w:t>
      </w:r>
      <w:r w:rsidR="00383E81" w:rsidRPr="00C628D3">
        <w:rPr>
          <w:rFonts w:ascii="Book Antiqua" w:eastAsia="Book Antiqua" w:hAnsi="Book Antiqua" w:cs="Book Antiqua"/>
          <w:b/>
          <w:color w:val="000000"/>
        </w:rPr>
        <w:t xml:space="preserve"> </w:t>
      </w:r>
      <w:r w:rsidR="00C759A8" w:rsidRPr="00C628D3">
        <w:rPr>
          <w:rFonts w:ascii="Book Antiqua" w:hAnsi="Book Antiqua" w:cs="Book Antiqua"/>
          <w:color w:val="000000"/>
          <w:lang w:eastAsia="zh-CN"/>
        </w:rPr>
        <w:t>A</w:t>
      </w:r>
      <w:r w:rsidR="00C759A8" w:rsidRPr="00C628D3">
        <w:rPr>
          <w:rFonts w:ascii="Book Antiqua" w:hAnsi="Book Antiqua" w:cs="Book Antiqua"/>
          <w:b/>
          <w:color w:val="000000"/>
          <w:lang w:eastAsia="zh-CN"/>
        </w:rPr>
        <w:t xml:space="preserve"> </w:t>
      </w:r>
      <w:r w:rsidRPr="00C628D3">
        <w:rPr>
          <w:rFonts w:ascii="Book Antiqua" w:eastAsia="Book Antiqua" w:hAnsi="Book Antiqua" w:cs="Book Antiqua"/>
          <w:b/>
          <w:color w:val="000000"/>
        </w:rPr>
        <w:t xml:space="preserve">P-Editor: </w:t>
      </w:r>
      <w:r w:rsidR="00C759A8" w:rsidRPr="00C628D3">
        <w:rPr>
          <w:rFonts w:ascii="Book Antiqua" w:hAnsi="Book Antiqua" w:cs="Book Antiqua"/>
          <w:color w:val="000000"/>
          <w:lang w:eastAsia="zh-CN"/>
        </w:rPr>
        <w:t>Ma YJ</w:t>
      </w:r>
    </w:p>
    <w:p w14:paraId="6329796F" w14:textId="77777777" w:rsidR="00C759A8" w:rsidRPr="00C628D3" w:rsidRDefault="00C759A8" w:rsidP="00C628D3">
      <w:pPr>
        <w:spacing w:line="360" w:lineRule="auto"/>
        <w:jc w:val="both"/>
        <w:rPr>
          <w:rFonts w:ascii="Book Antiqua" w:hAnsi="Book Antiqua"/>
        </w:rPr>
        <w:sectPr w:rsidR="00C759A8" w:rsidRPr="00C628D3">
          <w:pgSz w:w="12240" w:h="15840"/>
          <w:pgMar w:top="1440" w:right="1440" w:bottom="1440" w:left="1440" w:header="720" w:footer="720" w:gutter="0"/>
          <w:cols w:space="720"/>
          <w:docGrid w:linePitch="360"/>
        </w:sectPr>
      </w:pPr>
    </w:p>
    <w:p w14:paraId="49248432" w14:textId="77777777" w:rsidR="00A77B3E" w:rsidRPr="00C628D3" w:rsidRDefault="008B1978" w:rsidP="00C628D3">
      <w:pPr>
        <w:spacing w:line="360" w:lineRule="auto"/>
        <w:jc w:val="both"/>
        <w:rPr>
          <w:rFonts w:ascii="Book Antiqua" w:hAnsi="Book Antiqua" w:cs="Book Antiqua"/>
          <w:b/>
          <w:color w:val="000000"/>
          <w:lang w:eastAsia="zh-CN"/>
        </w:rPr>
      </w:pPr>
      <w:r w:rsidRPr="00C628D3">
        <w:rPr>
          <w:rFonts w:ascii="Book Antiqua" w:eastAsia="Book Antiqua" w:hAnsi="Book Antiqua" w:cs="Book Antiqua"/>
          <w:b/>
          <w:color w:val="000000"/>
        </w:rPr>
        <w:lastRenderedPageBreak/>
        <w:t>Figure Legends</w:t>
      </w:r>
    </w:p>
    <w:p w14:paraId="18F04915" w14:textId="77777777" w:rsidR="00366008" w:rsidRPr="00C628D3" w:rsidRDefault="000026F1" w:rsidP="00C628D3">
      <w:pPr>
        <w:spacing w:line="360" w:lineRule="auto"/>
        <w:jc w:val="both"/>
        <w:rPr>
          <w:rFonts w:ascii="Book Antiqua" w:hAnsi="Book Antiqua"/>
          <w:lang w:eastAsia="zh-CN"/>
        </w:rPr>
      </w:pPr>
      <w:r w:rsidRPr="00C628D3">
        <w:rPr>
          <w:rFonts w:ascii="Book Antiqua" w:hAnsi="Book Antiqua"/>
          <w:noProof/>
          <w:lang w:eastAsia="zh-CN"/>
        </w:rPr>
        <w:drawing>
          <wp:inline distT="0" distB="0" distL="0" distR="0" wp14:anchorId="778FDA99" wp14:editId="64C22314">
            <wp:extent cx="2597150" cy="1968500"/>
            <wp:effectExtent l="0" t="0" r="0" b="0"/>
            <wp:docPr id="3" name="图片 3" descr="F:\期刊工作间\2020-English journals workshop\2021-制作PDF和XML\75608-7.13 PDF\7560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608-7.13 PDF\7560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7150" cy="1968500"/>
                    </a:xfrm>
                    <a:prstGeom prst="rect">
                      <a:avLst/>
                    </a:prstGeom>
                    <a:noFill/>
                    <a:ln>
                      <a:noFill/>
                    </a:ln>
                  </pic:spPr>
                </pic:pic>
              </a:graphicData>
            </a:graphic>
          </wp:inline>
        </w:drawing>
      </w:r>
    </w:p>
    <w:p w14:paraId="55307914" w14:textId="77777777" w:rsidR="00A77B3E" w:rsidRPr="00C628D3" w:rsidRDefault="008B1978" w:rsidP="00C628D3">
      <w:pPr>
        <w:spacing w:line="360" w:lineRule="auto"/>
        <w:jc w:val="both"/>
        <w:rPr>
          <w:rFonts w:ascii="Book Antiqua" w:hAnsi="Book Antiqua" w:cs="Book Antiqua"/>
          <w:b/>
          <w:color w:val="000000"/>
          <w:lang w:eastAsia="zh-CN"/>
        </w:rPr>
      </w:pPr>
      <w:r w:rsidRPr="00C628D3">
        <w:rPr>
          <w:rFonts w:ascii="Book Antiqua" w:eastAsia="Book Antiqua" w:hAnsi="Book Antiqua" w:cs="Book Antiqua"/>
          <w:b/>
          <w:color w:val="000000"/>
        </w:rPr>
        <w:t>Figure 1</w:t>
      </w:r>
      <w:r w:rsidR="00CE3DD9" w:rsidRPr="00C628D3">
        <w:rPr>
          <w:rFonts w:ascii="Book Antiqua" w:hAnsi="Book Antiqua" w:cs="Book Antiqua"/>
          <w:b/>
          <w:color w:val="000000"/>
          <w:lang w:eastAsia="zh-CN"/>
        </w:rPr>
        <w:t xml:space="preserve"> </w:t>
      </w:r>
      <w:r w:rsidRPr="00C628D3">
        <w:rPr>
          <w:rFonts w:ascii="Book Antiqua" w:eastAsia="Book Antiqua" w:hAnsi="Book Antiqua" w:cs="Book Antiqua"/>
          <w:b/>
          <w:color w:val="000000"/>
        </w:rPr>
        <w:t xml:space="preserve">How to take the </w:t>
      </w:r>
      <w:proofErr w:type="spellStart"/>
      <w:r w:rsidRPr="00C628D3">
        <w:rPr>
          <w:rFonts w:ascii="Book Antiqua" w:eastAsia="Book Antiqua" w:hAnsi="Book Antiqua" w:cs="Book Antiqua"/>
          <w:b/>
          <w:color w:val="000000"/>
        </w:rPr>
        <w:t>endocyto</w:t>
      </w:r>
      <w:proofErr w:type="spellEnd"/>
      <w:r w:rsidRPr="00C628D3">
        <w:rPr>
          <w:rFonts w:ascii="Book Antiqua" w:eastAsia="Book Antiqua" w:hAnsi="Book Antiqua" w:cs="Book Antiqua"/>
          <w:b/>
          <w:color w:val="000000"/>
        </w:rPr>
        <w:t xml:space="preserve">-pathological images using an </w:t>
      </w:r>
      <w:proofErr w:type="spellStart"/>
      <w:r w:rsidRPr="00C628D3">
        <w:rPr>
          <w:rFonts w:ascii="Book Antiqua" w:eastAsia="Book Antiqua" w:hAnsi="Book Antiqua" w:cs="Book Antiqua"/>
          <w:b/>
          <w:color w:val="000000"/>
        </w:rPr>
        <w:t>endocytoscope</w:t>
      </w:r>
      <w:proofErr w:type="spellEnd"/>
      <w:r w:rsidRPr="00C628D3">
        <w:rPr>
          <w:rFonts w:ascii="Book Antiqua" w:eastAsia="Book Antiqua" w:hAnsi="Book Antiqua" w:cs="Book Antiqua"/>
          <w:b/>
          <w:color w:val="000000"/>
        </w:rPr>
        <w:t xml:space="preserve">: The right hand was firmly fixed by touching the edge of the container, and the tip of the scope was held in the </w:t>
      </w:r>
      <w:proofErr w:type="spellStart"/>
      <w:r w:rsidRPr="00C628D3">
        <w:rPr>
          <w:rFonts w:ascii="Book Antiqua" w:eastAsia="Book Antiqua" w:hAnsi="Book Antiqua" w:cs="Book Antiqua"/>
          <w:b/>
          <w:color w:val="000000"/>
        </w:rPr>
        <w:t>penhold</w:t>
      </w:r>
      <w:proofErr w:type="spellEnd"/>
      <w:r w:rsidRPr="00C628D3">
        <w:rPr>
          <w:rFonts w:ascii="Book Antiqua" w:eastAsia="Book Antiqua" w:hAnsi="Book Antiqua" w:cs="Book Antiqua"/>
          <w:b/>
          <w:color w:val="000000"/>
        </w:rPr>
        <w:t xml:space="preserve"> method. </w:t>
      </w:r>
    </w:p>
    <w:p w14:paraId="3FA1D4EC" w14:textId="77777777" w:rsidR="00366008" w:rsidRPr="00C628D3" w:rsidRDefault="00366008" w:rsidP="00C628D3">
      <w:pPr>
        <w:spacing w:line="360" w:lineRule="auto"/>
        <w:jc w:val="both"/>
        <w:rPr>
          <w:rFonts w:ascii="Book Antiqua" w:hAnsi="Book Antiqua"/>
          <w:lang w:eastAsia="zh-CN"/>
        </w:rPr>
      </w:pPr>
      <w:r w:rsidRPr="00C628D3">
        <w:rPr>
          <w:rFonts w:ascii="Book Antiqua" w:hAnsi="Book Antiqua" w:cs="Book Antiqua"/>
          <w:b/>
          <w:color w:val="000000"/>
          <w:lang w:eastAsia="zh-CN"/>
        </w:rPr>
        <w:br w:type="page"/>
      </w:r>
      <w:r w:rsidR="000026F1" w:rsidRPr="00C628D3">
        <w:rPr>
          <w:rFonts w:ascii="Book Antiqua" w:hAnsi="Book Antiqua" w:cs="Book Antiqua"/>
          <w:b/>
          <w:noProof/>
          <w:color w:val="000000"/>
          <w:lang w:eastAsia="zh-CN"/>
        </w:rPr>
        <w:lastRenderedPageBreak/>
        <w:drawing>
          <wp:inline distT="0" distB="0" distL="0" distR="0" wp14:anchorId="06C8AE14" wp14:editId="5BCAF9C0">
            <wp:extent cx="5943600" cy="1943582"/>
            <wp:effectExtent l="0" t="0" r="0" b="0"/>
            <wp:docPr id="4" name="图片 4" descr="F:\期刊工作间\2020-English journals workshop\2021-制作PDF和XML\75608-7.13 PDF\7560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608-7.13 PDF\7560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43582"/>
                    </a:xfrm>
                    <a:prstGeom prst="rect">
                      <a:avLst/>
                    </a:prstGeom>
                    <a:noFill/>
                    <a:ln>
                      <a:noFill/>
                    </a:ln>
                  </pic:spPr>
                </pic:pic>
              </a:graphicData>
            </a:graphic>
          </wp:inline>
        </w:drawing>
      </w:r>
    </w:p>
    <w:p w14:paraId="3E7247B6" w14:textId="77777777" w:rsidR="00A77B3E" w:rsidRPr="00C628D3" w:rsidRDefault="008B1978" w:rsidP="00C628D3">
      <w:pPr>
        <w:spacing w:line="360" w:lineRule="auto"/>
        <w:jc w:val="both"/>
        <w:rPr>
          <w:rFonts w:ascii="Book Antiqua" w:hAnsi="Book Antiqua"/>
        </w:rPr>
      </w:pPr>
      <w:r w:rsidRPr="00C628D3">
        <w:rPr>
          <w:rFonts w:ascii="Book Antiqua" w:eastAsia="Book Antiqua" w:hAnsi="Book Antiqua" w:cs="Book Antiqua"/>
          <w:b/>
          <w:color w:val="000000"/>
        </w:rPr>
        <w:t>Figure 2</w:t>
      </w:r>
      <w:r w:rsidR="00CE3DD9" w:rsidRPr="00C628D3">
        <w:rPr>
          <w:rFonts w:ascii="Book Antiqua" w:hAnsi="Book Antiqua" w:cs="Book Antiqua"/>
          <w:b/>
          <w:color w:val="000000"/>
          <w:lang w:eastAsia="zh-CN"/>
        </w:rPr>
        <w:t xml:space="preserve"> </w:t>
      </w:r>
      <w:proofErr w:type="spellStart"/>
      <w:r w:rsidRPr="00C628D3">
        <w:rPr>
          <w:rFonts w:ascii="Book Antiqua" w:eastAsia="Book Antiqua" w:hAnsi="Book Antiqua" w:cs="Book Antiqua"/>
          <w:b/>
          <w:color w:val="000000"/>
        </w:rPr>
        <w:t>Endocyto</w:t>
      </w:r>
      <w:proofErr w:type="spellEnd"/>
      <w:r w:rsidRPr="00C628D3">
        <w:rPr>
          <w:rFonts w:ascii="Book Antiqua" w:eastAsia="Book Antiqua" w:hAnsi="Book Antiqua" w:cs="Book Antiqua"/>
          <w:b/>
          <w:color w:val="000000"/>
        </w:rPr>
        <w:t>-pathological images of low-grade adenoma.</w:t>
      </w:r>
      <w:r w:rsidRPr="00C628D3">
        <w:rPr>
          <w:rFonts w:ascii="Book Antiqua" w:eastAsia="Book Antiqua" w:hAnsi="Book Antiqua" w:cs="Book Antiqua"/>
          <w:color w:val="000000"/>
        </w:rPr>
        <w:t xml:space="preserve"> A: Loupe image. B: Low-magnification image. C: Ultra-high magnification image.</w:t>
      </w:r>
    </w:p>
    <w:p w14:paraId="4135F320" w14:textId="77777777" w:rsidR="00366008" w:rsidRPr="00C628D3" w:rsidRDefault="00366008" w:rsidP="00C628D3">
      <w:pPr>
        <w:spacing w:line="360" w:lineRule="auto"/>
        <w:jc w:val="both"/>
        <w:rPr>
          <w:rFonts w:ascii="Book Antiqua" w:hAnsi="Book Antiqua"/>
          <w:lang w:eastAsia="zh-CN"/>
        </w:rPr>
      </w:pPr>
      <w:r w:rsidRPr="00C628D3">
        <w:rPr>
          <w:rFonts w:ascii="Book Antiqua" w:hAnsi="Book Antiqua"/>
        </w:rPr>
        <w:br w:type="page"/>
      </w:r>
      <w:r w:rsidR="000026F1" w:rsidRPr="00C628D3">
        <w:rPr>
          <w:rFonts w:ascii="Book Antiqua" w:hAnsi="Book Antiqua"/>
          <w:noProof/>
          <w:lang w:eastAsia="zh-CN"/>
        </w:rPr>
        <w:lastRenderedPageBreak/>
        <w:drawing>
          <wp:inline distT="0" distB="0" distL="0" distR="0" wp14:anchorId="14DC1557" wp14:editId="5A2B753C">
            <wp:extent cx="5943600" cy="1943582"/>
            <wp:effectExtent l="0" t="0" r="0" b="0"/>
            <wp:docPr id="5" name="图片 5" descr="F:\期刊工作间\2020-English journals workshop\2021-制作PDF和XML\75608-7.13 PDF\756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608-7.13 PDF\7560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43582"/>
                    </a:xfrm>
                    <a:prstGeom prst="rect">
                      <a:avLst/>
                    </a:prstGeom>
                    <a:noFill/>
                    <a:ln>
                      <a:noFill/>
                    </a:ln>
                  </pic:spPr>
                </pic:pic>
              </a:graphicData>
            </a:graphic>
          </wp:inline>
        </w:drawing>
      </w:r>
    </w:p>
    <w:p w14:paraId="4DBCDC94" w14:textId="77777777" w:rsidR="00A77B3E" w:rsidRPr="00C628D3" w:rsidRDefault="00CE3DD9" w:rsidP="00C628D3">
      <w:pPr>
        <w:spacing w:line="360" w:lineRule="auto"/>
        <w:jc w:val="both"/>
        <w:rPr>
          <w:rFonts w:ascii="Book Antiqua" w:hAnsi="Book Antiqua" w:cs="Book Antiqua"/>
          <w:color w:val="000000"/>
          <w:lang w:eastAsia="zh-CN"/>
        </w:rPr>
      </w:pPr>
      <w:r w:rsidRPr="00C628D3">
        <w:rPr>
          <w:rFonts w:ascii="Book Antiqua" w:eastAsia="Book Antiqua" w:hAnsi="Book Antiqua" w:cs="Book Antiqua"/>
          <w:b/>
          <w:color w:val="000000"/>
        </w:rPr>
        <w:t>Figure 3</w:t>
      </w:r>
      <w:r w:rsidR="008B1978" w:rsidRPr="00C628D3">
        <w:rPr>
          <w:rFonts w:ascii="Book Antiqua" w:eastAsia="Book Antiqua" w:hAnsi="Book Antiqua" w:cs="Book Antiqua"/>
          <w:b/>
          <w:color w:val="000000"/>
        </w:rPr>
        <w:t xml:space="preserve"> </w:t>
      </w:r>
      <w:proofErr w:type="spellStart"/>
      <w:r w:rsidR="008B1978" w:rsidRPr="00C628D3">
        <w:rPr>
          <w:rFonts w:ascii="Book Antiqua" w:eastAsia="Book Antiqua" w:hAnsi="Book Antiqua" w:cs="Book Antiqua"/>
          <w:b/>
          <w:color w:val="000000"/>
        </w:rPr>
        <w:t>Endocyto</w:t>
      </w:r>
      <w:proofErr w:type="spellEnd"/>
      <w:r w:rsidR="008B1978" w:rsidRPr="00C628D3">
        <w:rPr>
          <w:rFonts w:ascii="Book Antiqua" w:eastAsia="Book Antiqua" w:hAnsi="Book Antiqua" w:cs="Book Antiqua"/>
          <w:b/>
          <w:color w:val="000000"/>
        </w:rPr>
        <w:t xml:space="preserve">-pathological images of T1b cancer. </w:t>
      </w:r>
      <w:r w:rsidR="008B1978" w:rsidRPr="00C628D3">
        <w:rPr>
          <w:rFonts w:ascii="Book Antiqua" w:eastAsia="Book Antiqua" w:hAnsi="Book Antiqua" w:cs="Book Antiqua"/>
          <w:color w:val="000000"/>
        </w:rPr>
        <w:t>A: Loupe image. B: Low-magnification image. C: Ultra-high magnification image.</w:t>
      </w:r>
    </w:p>
    <w:p w14:paraId="6166FE51" w14:textId="77777777" w:rsidR="00CE3DD9" w:rsidRPr="00C628D3" w:rsidRDefault="00CE3DD9" w:rsidP="00C628D3">
      <w:pPr>
        <w:spacing w:line="360" w:lineRule="auto"/>
        <w:jc w:val="both"/>
        <w:rPr>
          <w:rFonts w:ascii="Book Antiqua" w:eastAsia="DengXian" w:hAnsi="Book Antiqua"/>
          <w:b/>
          <w:shd w:val="clear" w:color="auto" w:fill="FFFFFF"/>
          <w:lang w:eastAsia="zh-CN"/>
        </w:rPr>
      </w:pPr>
      <w:r w:rsidRPr="00C628D3">
        <w:rPr>
          <w:rFonts w:ascii="Book Antiqua" w:hAnsi="Book Antiqua" w:cs="Book Antiqua"/>
          <w:color w:val="000000"/>
          <w:lang w:eastAsia="zh-CN"/>
        </w:rPr>
        <w:br w:type="page"/>
      </w:r>
      <w:r w:rsidRPr="00C628D3">
        <w:rPr>
          <w:rFonts w:ascii="Book Antiqua" w:hAnsi="Book Antiqua"/>
          <w:b/>
          <w:bCs/>
        </w:rPr>
        <w:lastRenderedPageBreak/>
        <w:t>Table 1</w:t>
      </w:r>
      <w:r w:rsidRPr="00C628D3">
        <w:rPr>
          <w:rFonts w:ascii="Book Antiqua" w:eastAsia="DengXian" w:hAnsi="Book Antiqua"/>
          <w:b/>
          <w:lang w:eastAsia="zh-CN"/>
        </w:rPr>
        <w:t xml:space="preserve"> </w:t>
      </w:r>
      <w:r w:rsidRPr="00C628D3">
        <w:rPr>
          <w:rFonts w:ascii="Book Antiqua" w:hAnsi="Book Antiqua"/>
          <w:b/>
        </w:rPr>
        <w:t xml:space="preserve">The agreement between </w:t>
      </w:r>
      <w:proofErr w:type="spellStart"/>
      <w:r w:rsidRPr="00C628D3">
        <w:rPr>
          <w:rFonts w:ascii="Book Antiqua" w:hAnsi="Book Antiqua"/>
          <w:b/>
        </w:rPr>
        <w:t>endocyto</w:t>
      </w:r>
      <w:proofErr w:type="spellEnd"/>
      <w:r w:rsidRPr="00C628D3">
        <w:rPr>
          <w:rFonts w:ascii="Book Antiqua" w:hAnsi="Book Antiqua"/>
          <w:b/>
        </w:rPr>
        <w:t xml:space="preserve">-pathological and conventional histopathological diagnosis </w:t>
      </w:r>
      <w:r w:rsidRPr="00C628D3">
        <w:rPr>
          <w:rFonts w:ascii="Book Antiqua" w:eastAsia="MS PGothic" w:hAnsi="Book Antiqua"/>
          <w:b/>
          <w:shd w:val="clear" w:color="auto" w:fill="FFFFFF"/>
        </w:rPr>
        <w:t xml:space="preserve">for differentiating low-grade adenoma from hyperplastic polyp by three </w:t>
      </w:r>
      <w:r w:rsidRPr="00C628D3">
        <w:rPr>
          <w:rFonts w:ascii="Book Antiqua" w:hAnsi="Book Antiqua"/>
          <w:b/>
        </w:rPr>
        <w:t>gastrointestinal pathologists</w:t>
      </w:r>
    </w:p>
    <w:tbl>
      <w:tblPr>
        <w:tblStyle w:val="ae"/>
        <w:tblpPr w:leftFromText="180" w:rightFromText="180" w:vertAnchor="text" w:horzAnchor="margin" w:tblpXSpec="center" w:tblpY="538"/>
        <w:tblW w:w="9498" w:type="dxa"/>
        <w:tblLook w:val="04A0" w:firstRow="1" w:lastRow="0" w:firstColumn="1" w:lastColumn="0" w:noHBand="0" w:noVBand="1"/>
      </w:tblPr>
      <w:tblGrid>
        <w:gridCol w:w="3510"/>
        <w:gridCol w:w="3060"/>
        <w:gridCol w:w="2928"/>
      </w:tblGrid>
      <w:tr w:rsidR="00CE3DD9" w:rsidRPr="00C628D3" w14:paraId="0FE2E2A0" w14:textId="77777777" w:rsidTr="00953870">
        <w:trPr>
          <w:trHeight w:val="552"/>
          <w:tblHeader/>
        </w:trPr>
        <w:tc>
          <w:tcPr>
            <w:tcW w:w="3510" w:type="dxa"/>
            <w:vMerge w:val="restart"/>
            <w:tcBorders>
              <w:left w:val="nil"/>
              <w:right w:val="nil"/>
            </w:tcBorders>
            <w:vAlign w:val="center"/>
          </w:tcPr>
          <w:p w14:paraId="4737607D"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p>
        </w:tc>
        <w:tc>
          <w:tcPr>
            <w:tcW w:w="5988" w:type="dxa"/>
            <w:gridSpan w:val="2"/>
            <w:tcBorders>
              <w:left w:val="nil"/>
              <w:bottom w:val="single" w:sz="4" w:space="0" w:color="auto"/>
              <w:right w:val="nil"/>
            </w:tcBorders>
            <w:vAlign w:val="center"/>
          </w:tcPr>
          <w:p w14:paraId="327D66F0" w14:textId="77777777" w:rsidR="00CE3DD9" w:rsidRPr="00C628D3" w:rsidRDefault="00CE3DD9" w:rsidP="00C628D3">
            <w:pPr>
              <w:spacing w:line="360" w:lineRule="auto"/>
              <w:jc w:val="both"/>
              <w:rPr>
                <w:rFonts w:ascii="Book Antiqua" w:eastAsia="MS PGothic" w:hAnsi="Book Antiqua" w:cs="Times New Roman"/>
                <w:b/>
                <w:kern w:val="0"/>
                <w:shd w:val="clear" w:color="auto" w:fill="FFFFFF"/>
              </w:rPr>
            </w:pPr>
            <w:r w:rsidRPr="00C628D3">
              <w:rPr>
                <w:rFonts w:ascii="Book Antiqua" w:eastAsia="MS PGothic" w:hAnsi="Book Antiqua" w:cs="Times New Roman"/>
                <w:b/>
                <w:kern w:val="0"/>
                <w:shd w:val="clear" w:color="auto" w:fill="FFFFFF"/>
              </w:rPr>
              <w:t>Conventional pathological diagnosis</w:t>
            </w:r>
          </w:p>
        </w:tc>
      </w:tr>
      <w:tr w:rsidR="00CE3DD9" w:rsidRPr="00C628D3" w14:paraId="2AD09620" w14:textId="77777777" w:rsidTr="00953870">
        <w:trPr>
          <w:trHeight w:val="552"/>
        </w:trPr>
        <w:tc>
          <w:tcPr>
            <w:tcW w:w="3510" w:type="dxa"/>
            <w:vMerge/>
            <w:tcBorders>
              <w:left w:val="nil"/>
              <w:bottom w:val="single" w:sz="4" w:space="0" w:color="auto"/>
              <w:right w:val="nil"/>
            </w:tcBorders>
            <w:vAlign w:val="center"/>
          </w:tcPr>
          <w:p w14:paraId="0E1CDB03"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p>
        </w:tc>
        <w:tc>
          <w:tcPr>
            <w:tcW w:w="3060" w:type="dxa"/>
            <w:tcBorders>
              <w:left w:val="nil"/>
              <w:right w:val="nil"/>
            </w:tcBorders>
            <w:vAlign w:val="center"/>
          </w:tcPr>
          <w:p w14:paraId="040AAF20" w14:textId="77777777" w:rsidR="00CE3DD9" w:rsidRPr="00C628D3" w:rsidRDefault="00CE3DD9" w:rsidP="00C628D3">
            <w:pPr>
              <w:spacing w:line="360" w:lineRule="auto"/>
              <w:jc w:val="both"/>
              <w:rPr>
                <w:rFonts w:ascii="Book Antiqua" w:eastAsia="MS PGothic" w:hAnsi="Book Antiqua" w:cs="Times New Roman"/>
                <w:b/>
                <w:kern w:val="0"/>
                <w:shd w:val="clear" w:color="auto" w:fill="FFFFFF"/>
              </w:rPr>
            </w:pPr>
            <w:r w:rsidRPr="00C628D3">
              <w:rPr>
                <w:rFonts w:ascii="Book Antiqua" w:eastAsia="MS PGothic" w:hAnsi="Book Antiqua" w:cs="Times New Roman"/>
                <w:b/>
                <w:kern w:val="0"/>
                <w:shd w:val="clear" w:color="auto" w:fill="FFFFFF"/>
              </w:rPr>
              <w:t>Low-grade adenoma (</w:t>
            </w:r>
            <w:r w:rsidRPr="00C628D3">
              <w:rPr>
                <w:rFonts w:ascii="Book Antiqua" w:eastAsia="MS PGothic" w:hAnsi="Book Antiqua" w:cs="Times New Roman"/>
                <w:b/>
                <w:i/>
                <w:kern w:val="0"/>
                <w:shd w:val="clear" w:color="auto" w:fill="FFFFFF"/>
              </w:rPr>
              <w:t>n</w:t>
            </w:r>
            <w:r w:rsidRPr="00C628D3">
              <w:rPr>
                <w:rFonts w:ascii="Book Antiqua" w:eastAsia="MS PGothic" w:hAnsi="Book Antiqua" w:cs="Times New Roman"/>
                <w:b/>
                <w:kern w:val="0"/>
                <w:shd w:val="clear" w:color="auto" w:fill="FFFFFF"/>
              </w:rPr>
              <w:t xml:space="preserve"> = 30)</w:t>
            </w:r>
          </w:p>
        </w:tc>
        <w:tc>
          <w:tcPr>
            <w:tcW w:w="2928" w:type="dxa"/>
            <w:tcBorders>
              <w:left w:val="nil"/>
              <w:right w:val="nil"/>
            </w:tcBorders>
            <w:vAlign w:val="center"/>
          </w:tcPr>
          <w:p w14:paraId="28ED1879" w14:textId="77777777" w:rsidR="00CE3DD9" w:rsidRPr="00C628D3" w:rsidRDefault="00CE3DD9" w:rsidP="00C628D3">
            <w:pPr>
              <w:spacing w:line="360" w:lineRule="auto"/>
              <w:jc w:val="both"/>
              <w:rPr>
                <w:rFonts w:ascii="Book Antiqua" w:eastAsia="DengXian" w:hAnsi="Book Antiqua" w:cs="Times New Roman"/>
                <w:b/>
                <w:kern w:val="0"/>
                <w:shd w:val="clear" w:color="auto" w:fill="FFFFFF"/>
                <w:lang w:eastAsia="zh-CN"/>
              </w:rPr>
            </w:pPr>
            <w:r w:rsidRPr="00C628D3">
              <w:rPr>
                <w:rFonts w:ascii="Book Antiqua" w:eastAsia="MS PGothic" w:hAnsi="Book Antiqua" w:cs="Times New Roman"/>
                <w:b/>
                <w:kern w:val="0"/>
                <w:shd w:val="clear" w:color="auto" w:fill="FFFFFF"/>
              </w:rPr>
              <w:t>Hyperplastic polyp</w:t>
            </w:r>
            <w:r w:rsidRPr="00C628D3">
              <w:rPr>
                <w:rFonts w:ascii="Book Antiqua" w:eastAsia="DengXian" w:hAnsi="Book Antiqua" w:cs="Times New Roman"/>
                <w:b/>
                <w:kern w:val="0"/>
                <w:shd w:val="clear" w:color="auto" w:fill="FFFFFF"/>
                <w:lang w:eastAsia="zh-CN"/>
              </w:rPr>
              <w:t xml:space="preserve"> </w:t>
            </w:r>
            <w:r w:rsidRPr="00C628D3">
              <w:rPr>
                <w:rFonts w:ascii="Book Antiqua" w:eastAsia="MS PGothic" w:hAnsi="Book Antiqua" w:cs="Times New Roman"/>
                <w:b/>
                <w:kern w:val="0"/>
                <w:shd w:val="clear" w:color="auto" w:fill="FFFFFF"/>
              </w:rPr>
              <w:t>(</w:t>
            </w:r>
            <w:r w:rsidRPr="00C628D3">
              <w:rPr>
                <w:rFonts w:ascii="Book Antiqua" w:eastAsia="MS PGothic" w:hAnsi="Book Antiqua" w:cs="Times New Roman"/>
                <w:b/>
                <w:i/>
                <w:kern w:val="0"/>
                <w:shd w:val="clear" w:color="auto" w:fill="FFFFFF"/>
              </w:rPr>
              <w:t>n</w:t>
            </w:r>
            <w:r w:rsidRPr="00C628D3">
              <w:rPr>
                <w:rFonts w:ascii="Book Antiqua" w:eastAsia="MS PGothic" w:hAnsi="Book Antiqua" w:cs="Times New Roman"/>
                <w:b/>
                <w:kern w:val="0"/>
                <w:shd w:val="clear" w:color="auto" w:fill="FFFFFF"/>
              </w:rPr>
              <w:t xml:space="preserve"> = 30)</w:t>
            </w:r>
          </w:p>
        </w:tc>
      </w:tr>
      <w:tr w:rsidR="00CE3DD9" w:rsidRPr="00C628D3" w14:paraId="4BC1061F" w14:textId="77777777" w:rsidTr="00953870">
        <w:trPr>
          <w:trHeight w:val="552"/>
        </w:trPr>
        <w:tc>
          <w:tcPr>
            <w:tcW w:w="3510" w:type="dxa"/>
            <w:tcBorders>
              <w:left w:val="nil"/>
              <w:bottom w:val="nil"/>
              <w:right w:val="nil"/>
            </w:tcBorders>
            <w:vAlign w:val="center"/>
          </w:tcPr>
          <w:p w14:paraId="1F1C1DFF"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proofErr w:type="spellStart"/>
            <w:r w:rsidRPr="00C628D3">
              <w:rPr>
                <w:rFonts w:ascii="Book Antiqua" w:eastAsia="MS PGothic" w:hAnsi="Book Antiqua" w:cs="Times New Roman"/>
                <w:kern w:val="0"/>
                <w:shd w:val="clear" w:color="auto" w:fill="FFFFFF"/>
              </w:rPr>
              <w:t>Endocyto</w:t>
            </w:r>
            <w:proofErr w:type="spellEnd"/>
            <w:r w:rsidRPr="00C628D3">
              <w:rPr>
                <w:rFonts w:ascii="Book Antiqua" w:eastAsia="MS PGothic" w:hAnsi="Book Antiqua" w:cs="Times New Roman"/>
                <w:kern w:val="0"/>
                <w:shd w:val="clear" w:color="auto" w:fill="FFFFFF"/>
              </w:rPr>
              <w:t>-pathological diagnosis</w:t>
            </w:r>
          </w:p>
        </w:tc>
        <w:tc>
          <w:tcPr>
            <w:tcW w:w="3060" w:type="dxa"/>
            <w:tcBorders>
              <w:left w:val="nil"/>
              <w:bottom w:val="nil"/>
              <w:right w:val="nil"/>
            </w:tcBorders>
            <w:vAlign w:val="center"/>
          </w:tcPr>
          <w:p w14:paraId="14B78759"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p>
        </w:tc>
        <w:tc>
          <w:tcPr>
            <w:tcW w:w="2928" w:type="dxa"/>
            <w:tcBorders>
              <w:left w:val="nil"/>
              <w:bottom w:val="nil"/>
              <w:right w:val="nil"/>
            </w:tcBorders>
            <w:vAlign w:val="center"/>
          </w:tcPr>
          <w:p w14:paraId="5FD00E4A"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p>
        </w:tc>
      </w:tr>
      <w:tr w:rsidR="00CE3DD9" w:rsidRPr="00C628D3" w14:paraId="79387FC7" w14:textId="77777777" w:rsidTr="00953870">
        <w:trPr>
          <w:trHeight w:val="552"/>
        </w:trPr>
        <w:tc>
          <w:tcPr>
            <w:tcW w:w="3510" w:type="dxa"/>
            <w:tcBorders>
              <w:top w:val="nil"/>
              <w:left w:val="nil"/>
              <w:bottom w:val="nil"/>
              <w:right w:val="nil"/>
            </w:tcBorders>
            <w:vAlign w:val="center"/>
          </w:tcPr>
          <w:p w14:paraId="4714B9EA"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r w:rsidRPr="00C628D3">
              <w:rPr>
                <w:rFonts w:ascii="Book Antiqua" w:eastAsia="MS PGothic" w:hAnsi="Book Antiqua" w:cs="Times New Roman"/>
                <w:kern w:val="0"/>
                <w:shd w:val="clear" w:color="auto" w:fill="FFFFFF"/>
              </w:rPr>
              <w:t>Low-grade adenoma</w:t>
            </w:r>
          </w:p>
        </w:tc>
        <w:tc>
          <w:tcPr>
            <w:tcW w:w="3060" w:type="dxa"/>
            <w:tcBorders>
              <w:top w:val="nil"/>
              <w:left w:val="nil"/>
              <w:bottom w:val="nil"/>
              <w:right w:val="nil"/>
            </w:tcBorders>
            <w:vAlign w:val="center"/>
          </w:tcPr>
          <w:p w14:paraId="012D1A02"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r w:rsidRPr="00C628D3">
              <w:rPr>
                <w:rFonts w:ascii="Book Antiqua" w:eastAsia="MS PGothic" w:hAnsi="Book Antiqua" w:cs="Times New Roman"/>
                <w:kern w:val="0"/>
                <w:shd w:val="clear" w:color="auto" w:fill="FFFFFF"/>
              </w:rPr>
              <w:t>30</w:t>
            </w:r>
          </w:p>
        </w:tc>
        <w:tc>
          <w:tcPr>
            <w:tcW w:w="2928" w:type="dxa"/>
            <w:tcBorders>
              <w:top w:val="nil"/>
              <w:left w:val="nil"/>
              <w:bottom w:val="nil"/>
              <w:right w:val="nil"/>
            </w:tcBorders>
            <w:vAlign w:val="center"/>
          </w:tcPr>
          <w:p w14:paraId="3A4B6398"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r w:rsidRPr="00C628D3">
              <w:rPr>
                <w:rFonts w:ascii="Book Antiqua" w:eastAsia="MS PGothic" w:hAnsi="Book Antiqua" w:cs="Times New Roman"/>
                <w:kern w:val="0"/>
                <w:shd w:val="clear" w:color="auto" w:fill="FFFFFF"/>
              </w:rPr>
              <w:t>0</w:t>
            </w:r>
          </w:p>
        </w:tc>
      </w:tr>
      <w:tr w:rsidR="00CE3DD9" w:rsidRPr="00C628D3" w14:paraId="51684174" w14:textId="77777777" w:rsidTr="00953870">
        <w:trPr>
          <w:trHeight w:val="552"/>
        </w:trPr>
        <w:tc>
          <w:tcPr>
            <w:tcW w:w="3510" w:type="dxa"/>
            <w:tcBorders>
              <w:top w:val="nil"/>
              <w:left w:val="nil"/>
              <w:right w:val="nil"/>
            </w:tcBorders>
            <w:vAlign w:val="center"/>
          </w:tcPr>
          <w:p w14:paraId="078AFE7E"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r w:rsidRPr="00C628D3">
              <w:rPr>
                <w:rFonts w:ascii="Book Antiqua" w:eastAsia="MS PGothic" w:hAnsi="Book Antiqua" w:cs="Times New Roman"/>
                <w:kern w:val="0"/>
                <w:shd w:val="clear" w:color="auto" w:fill="FFFFFF"/>
              </w:rPr>
              <w:t>Hyperplastic polyp</w:t>
            </w:r>
          </w:p>
        </w:tc>
        <w:tc>
          <w:tcPr>
            <w:tcW w:w="3060" w:type="dxa"/>
            <w:tcBorders>
              <w:top w:val="nil"/>
              <w:left w:val="nil"/>
              <w:right w:val="nil"/>
            </w:tcBorders>
            <w:vAlign w:val="center"/>
          </w:tcPr>
          <w:p w14:paraId="7A51CB5C"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r w:rsidRPr="00C628D3">
              <w:rPr>
                <w:rFonts w:ascii="Book Antiqua" w:eastAsia="MS PGothic" w:hAnsi="Book Antiqua" w:cs="Times New Roman"/>
                <w:kern w:val="0"/>
                <w:shd w:val="clear" w:color="auto" w:fill="FFFFFF"/>
              </w:rPr>
              <w:t>0</w:t>
            </w:r>
          </w:p>
        </w:tc>
        <w:tc>
          <w:tcPr>
            <w:tcW w:w="2928" w:type="dxa"/>
            <w:tcBorders>
              <w:top w:val="nil"/>
              <w:left w:val="nil"/>
              <w:right w:val="nil"/>
            </w:tcBorders>
            <w:vAlign w:val="center"/>
          </w:tcPr>
          <w:p w14:paraId="2EF39357" w14:textId="77777777" w:rsidR="00CE3DD9" w:rsidRPr="00C628D3" w:rsidRDefault="00CE3DD9" w:rsidP="00C628D3">
            <w:pPr>
              <w:spacing w:line="360" w:lineRule="auto"/>
              <w:jc w:val="both"/>
              <w:rPr>
                <w:rFonts w:ascii="Book Antiqua" w:eastAsia="MS PGothic" w:hAnsi="Book Antiqua" w:cs="Times New Roman"/>
                <w:kern w:val="0"/>
                <w:shd w:val="clear" w:color="auto" w:fill="FFFFFF"/>
              </w:rPr>
            </w:pPr>
            <w:r w:rsidRPr="00C628D3">
              <w:rPr>
                <w:rFonts w:ascii="Book Antiqua" w:eastAsia="MS PGothic" w:hAnsi="Book Antiqua" w:cs="Times New Roman"/>
                <w:kern w:val="0"/>
                <w:shd w:val="clear" w:color="auto" w:fill="FFFFFF"/>
              </w:rPr>
              <w:t>30</w:t>
            </w:r>
          </w:p>
        </w:tc>
      </w:tr>
    </w:tbl>
    <w:p w14:paraId="27A3D89B" w14:textId="77777777" w:rsidR="00CE3DD9" w:rsidRPr="00C628D3" w:rsidRDefault="00CE3DD9" w:rsidP="00C628D3">
      <w:pPr>
        <w:spacing w:line="360" w:lineRule="auto"/>
        <w:jc w:val="both"/>
        <w:rPr>
          <w:rFonts w:ascii="Book Antiqua" w:hAnsi="Book Antiqua"/>
          <w:lang w:eastAsia="zh-CN"/>
        </w:rPr>
      </w:pPr>
    </w:p>
    <w:p w14:paraId="53B98780" w14:textId="77777777" w:rsidR="00CE3DD9" w:rsidRPr="00C628D3" w:rsidRDefault="00CE3DD9" w:rsidP="00C628D3">
      <w:pPr>
        <w:spacing w:line="360" w:lineRule="auto"/>
        <w:jc w:val="both"/>
        <w:rPr>
          <w:rFonts w:ascii="Book Antiqua" w:hAnsi="Book Antiqua"/>
          <w:b/>
          <w:lang w:eastAsia="zh-CN"/>
        </w:rPr>
      </w:pPr>
      <w:r w:rsidRPr="00C628D3">
        <w:rPr>
          <w:rFonts w:ascii="Book Antiqua" w:hAnsi="Book Antiqua"/>
          <w:lang w:eastAsia="zh-CN"/>
        </w:rPr>
        <w:br w:type="page"/>
      </w:r>
      <w:r w:rsidRPr="00C628D3">
        <w:rPr>
          <w:rFonts w:ascii="Book Antiqua" w:hAnsi="Book Antiqua"/>
          <w:b/>
          <w:bCs/>
        </w:rPr>
        <w:lastRenderedPageBreak/>
        <w:t>Table 2</w:t>
      </w:r>
      <w:r w:rsidR="00383E81" w:rsidRPr="00C628D3">
        <w:rPr>
          <w:rFonts w:ascii="Book Antiqua" w:hAnsi="Book Antiqua"/>
          <w:b/>
          <w:lang w:eastAsia="zh-CN"/>
        </w:rPr>
        <w:t xml:space="preserve"> </w:t>
      </w:r>
      <w:r w:rsidRPr="00C628D3">
        <w:rPr>
          <w:rFonts w:ascii="Book Antiqua" w:hAnsi="Book Antiqua"/>
          <w:b/>
        </w:rPr>
        <w:t xml:space="preserve">The agreement between </w:t>
      </w:r>
      <w:proofErr w:type="spellStart"/>
      <w:r w:rsidRPr="00C628D3">
        <w:rPr>
          <w:rFonts w:ascii="Book Antiqua" w:hAnsi="Book Antiqua"/>
          <w:b/>
        </w:rPr>
        <w:t>endocyto</w:t>
      </w:r>
      <w:proofErr w:type="spellEnd"/>
      <w:r w:rsidRPr="00C628D3">
        <w:rPr>
          <w:rFonts w:ascii="Book Antiqua" w:hAnsi="Book Antiqua"/>
          <w:b/>
        </w:rPr>
        <w:t xml:space="preserve">-pathological and conventional histopathological diagnosis </w:t>
      </w:r>
      <w:r w:rsidRPr="00C628D3">
        <w:rPr>
          <w:rFonts w:ascii="Book Antiqua" w:eastAsia="MS PGothic" w:hAnsi="Book Antiqua"/>
          <w:b/>
          <w:shd w:val="clear" w:color="auto" w:fill="FFFFFF"/>
        </w:rPr>
        <w:t>for differentiating T1b</w:t>
      </w:r>
      <w:r w:rsidR="00DB45B7" w:rsidRPr="00C628D3">
        <w:rPr>
          <w:rFonts w:ascii="Book Antiqua" w:hAnsi="Book Antiqua"/>
          <w:b/>
          <w:shd w:val="clear" w:color="auto" w:fill="FFFFFF"/>
          <w:lang w:eastAsia="zh-CN"/>
        </w:rPr>
        <w:t xml:space="preserve"> </w:t>
      </w:r>
      <w:r w:rsidRPr="00C628D3">
        <w:rPr>
          <w:rFonts w:ascii="Book Antiqua" w:eastAsia="MS PGothic" w:hAnsi="Book Antiqua"/>
          <w:b/>
          <w:shd w:val="clear" w:color="auto" w:fill="FFFFFF"/>
        </w:rPr>
        <w:t xml:space="preserve">from Tis/T1a cancer by three </w:t>
      </w:r>
      <w:r w:rsidRPr="00C628D3">
        <w:rPr>
          <w:rFonts w:ascii="Book Antiqua" w:hAnsi="Book Antiqua"/>
          <w:b/>
        </w:rPr>
        <w:t>gastrointestinal pathologists</w:t>
      </w:r>
    </w:p>
    <w:tbl>
      <w:tblPr>
        <w:tblpPr w:leftFromText="180" w:rightFromText="180" w:vertAnchor="text" w:horzAnchor="margin" w:tblpXSpec="center" w:tblpY="533"/>
        <w:tblW w:w="9498" w:type="dxa"/>
        <w:tblBorders>
          <w:top w:val="single" w:sz="4" w:space="0" w:color="auto"/>
          <w:bottom w:val="single" w:sz="4" w:space="0" w:color="auto"/>
        </w:tblBorders>
        <w:tblLook w:val="04A0" w:firstRow="1" w:lastRow="0" w:firstColumn="1" w:lastColumn="0" w:noHBand="0" w:noVBand="1"/>
      </w:tblPr>
      <w:tblGrid>
        <w:gridCol w:w="3510"/>
        <w:gridCol w:w="3060"/>
        <w:gridCol w:w="2928"/>
      </w:tblGrid>
      <w:tr w:rsidR="00CE3DD9" w:rsidRPr="00C628D3" w14:paraId="6D213BC5" w14:textId="77777777" w:rsidTr="00DB45B7">
        <w:trPr>
          <w:trHeight w:val="552"/>
        </w:trPr>
        <w:tc>
          <w:tcPr>
            <w:tcW w:w="3510" w:type="dxa"/>
            <w:vMerge w:val="restart"/>
            <w:tcBorders>
              <w:top w:val="single" w:sz="4" w:space="0" w:color="auto"/>
              <w:bottom w:val="single" w:sz="4" w:space="0" w:color="auto"/>
            </w:tcBorders>
          </w:tcPr>
          <w:p w14:paraId="0F90277F" w14:textId="77777777" w:rsidR="00CE3DD9" w:rsidRPr="00C628D3" w:rsidRDefault="00CE3DD9" w:rsidP="00C628D3">
            <w:pPr>
              <w:spacing w:line="360" w:lineRule="auto"/>
              <w:jc w:val="both"/>
              <w:rPr>
                <w:rFonts w:ascii="Book Antiqua" w:eastAsia="MS PGothic" w:hAnsi="Book Antiqua"/>
                <w:shd w:val="clear" w:color="auto" w:fill="FFFFFF"/>
              </w:rPr>
            </w:pPr>
          </w:p>
        </w:tc>
        <w:tc>
          <w:tcPr>
            <w:tcW w:w="5988" w:type="dxa"/>
            <w:gridSpan w:val="2"/>
            <w:tcBorders>
              <w:top w:val="single" w:sz="4" w:space="0" w:color="auto"/>
              <w:bottom w:val="single" w:sz="4" w:space="0" w:color="auto"/>
            </w:tcBorders>
          </w:tcPr>
          <w:p w14:paraId="2847FF7E" w14:textId="77777777" w:rsidR="00CE3DD9" w:rsidRPr="00C628D3" w:rsidRDefault="00CE3DD9" w:rsidP="00C628D3">
            <w:pPr>
              <w:spacing w:line="360" w:lineRule="auto"/>
              <w:jc w:val="both"/>
              <w:rPr>
                <w:rFonts w:ascii="Book Antiqua" w:eastAsia="MS PGothic" w:hAnsi="Book Antiqua"/>
                <w:b/>
                <w:shd w:val="clear" w:color="auto" w:fill="FFFFFF"/>
              </w:rPr>
            </w:pPr>
            <w:r w:rsidRPr="00C628D3">
              <w:rPr>
                <w:rFonts w:ascii="Book Antiqua" w:eastAsia="MS PGothic" w:hAnsi="Book Antiqua"/>
                <w:b/>
                <w:shd w:val="clear" w:color="auto" w:fill="FFFFFF"/>
              </w:rPr>
              <w:t>Conventional pathological diagnosis</w:t>
            </w:r>
          </w:p>
        </w:tc>
      </w:tr>
      <w:tr w:rsidR="00CE3DD9" w:rsidRPr="00C628D3" w14:paraId="63E2EF2F" w14:textId="77777777" w:rsidTr="00DB45B7">
        <w:trPr>
          <w:trHeight w:val="552"/>
        </w:trPr>
        <w:tc>
          <w:tcPr>
            <w:tcW w:w="3510" w:type="dxa"/>
            <w:vMerge/>
            <w:tcBorders>
              <w:top w:val="single" w:sz="4" w:space="0" w:color="auto"/>
              <w:bottom w:val="single" w:sz="4" w:space="0" w:color="auto"/>
            </w:tcBorders>
          </w:tcPr>
          <w:p w14:paraId="2EFEDAD8" w14:textId="77777777" w:rsidR="00CE3DD9" w:rsidRPr="00C628D3" w:rsidRDefault="00CE3DD9" w:rsidP="00C628D3">
            <w:pPr>
              <w:spacing w:line="360" w:lineRule="auto"/>
              <w:jc w:val="both"/>
              <w:rPr>
                <w:rFonts w:ascii="Book Antiqua" w:eastAsia="MS PGothic" w:hAnsi="Book Antiqua"/>
                <w:shd w:val="clear" w:color="auto" w:fill="FFFFFF"/>
              </w:rPr>
            </w:pPr>
          </w:p>
        </w:tc>
        <w:tc>
          <w:tcPr>
            <w:tcW w:w="3060" w:type="dxa"/>
            <w:tcBorders>
              <w:top w:val="single" w:sz="4" w:space="0" w:color="auto"/>
              <w:bottom w:val="single" w:sz="4" w:space="0" w:color="auto"/>
            </w:tcBorders>
          </w:tcPr>
          <w:p w14:paraId="021E6810" w14:textId="77777777" w:rsidR="00CE3DD9" w:rsidRPr="00C628D3" w:rsidRDefault="00CE3DD9" w:rsidP="00C628D3">
            <w:pPr>
              <w:spacing w:line="360" w:lineRule="auto"/>
              <w:jc w:val="both"/>
              <w:rPr>
                <w:rFonts w:ascii="Book Antiqua" w:eastAsia="DengXian" w:hAnsi="Book Antiqua"/>
                <w:b/>
                <w:shd w:val="clear" w:color="auto" w:fill="FFFFFF"/>
                <w:lang w:eastAsia="zh-CN"/>
              </w:rPr>
            </w:pPr>
            <w:r w:rsidRPr="00C628D3">
              <w:rPr>
                <w:rFonts w:ascii="Book Antiqua" w:eastAsia="MS PGothic" w:hAnsi="Book Antiqua"/>
                <w:b/>
                <w:shd w:val="clear" w:color="auto" w:fill="FFFFFF"/>
              </w:rPr>
              <w:t>T1b cancer</w:t>
            </w:r>
            <w:r w:rsidRPr="00C628D3">
              <w:rPr>
                <w:rFonts w:ascii="Book Antiqua" w:eastAsia="DengXian" w:hAnsi="Book Antiqua"/>
                <w:b/>
                <w:shd w:val="clear" w:color="auto" w:fill="FFFFFF"/>
                <w:lang w:eastAsia="zh-CN"/>
              </w:rPr>
              <w:t xml:space="preserve"> </w:t>
            </w:r>
            <w:r w:rsidRPr="00C628D3">
              <w:rPr>
                <w:rFonts w:ascii="Book Antiqua" w:eastAsia="MS PGothic" w:hAnsi="Book Antiqua"/>
                <w:b/>
                <w:shd w:val="clear" w:color="auto" w:fill="FFFFFF"/>
              </w:rPr>
              <w:t>(</w:t>
            </w:r>
            <w:r w:rsidRPr="00C628D3">
              <w:rPr>
                <w:rFonts w:ascii="Book Antiqua" w:eastAsia="MS PGothic" w:hAnsi="Book Antiqua"/>
                <w:b/>
                <w:i/>
                <w:shd w:val="clear" w:color="auto" w:fill="FFFFFF"/>
              </w:rPr>
              <w:t>n</w:t>
            </w:r>
            <w:r w:rsidRPr="00C628D3">
              <w:rPr>
                <w:rFonts w:ascii="Book Antiqua" w:eastAsia="MS PGothic" w:hAnsi="Book Antiqua"/>
                <w:b/>
                <w:shd w:val="clear" w:color="auto" w:fill="FFFFFF"/>
              </w:rPr>
              <w:t xml:space="preserve"> = 30)</w:t>
            </w:r>
          </w:p>
        </w:tc>
        <w:tc>
          <w:tcPr>
            <w:tcW w:w="2928" w:type="dxa"/>
            <w:tcBorders>
              <w:top w:val="single" w:sz="4" w:space="0" w:color="auto"/>
              <w:bottom w:val="single" w:sz="4" w:space="0" w:color="auto"/>
            </w:tcBorders>
          </w:tcPr>
          <w:p w14:paraId="638AEE40" w14:textId="77777777" w:rsidR="00CE3DD9" w:rsidRPr="00C628D3" w:rsidRDefault="00CE3DD9" w:rsidP="00C628D3">
            <w:pPr>
              <w:spacing w:line="360" w:lineRule="auto"/>
              <w:jc w:val="both"/>
              <w:rPr>
                <w:rFonts w:ascii="Book Antiqua" w:eastAsia="MS PGothic" w:hAnsi="Book Antiqua"/>
                <w:b/>
                <w:shd w:val="clear" w:color="auto" w:fill="FFFFFF"/>
              </w:rPr>
            </w:pPr>
            <w:r w:rsidRPr="00C628D3">
              <w:rPr>
                <w:rFonts w:ascii="Book Antiqua" w:eastAsia="MS PGothic" w:hAnsi="Book Antiqua"/>
                <w:b/>
                <w:shd w:val="clear" w:color="auto" w:fill="FFFFFF"/>
              </w:rPr>
              <w:t>Tis/T1a cancer (</w:t>
            </w:r>
            <w:r w:rsidRPr="00C628D3">
              <w:rPr>
                <w:rFonts w:ascii="Book Antiqua" w:eastAsia="MS PGothic" w:hAnsi="Book Antiqua"/>
                <w:b/>
                <w:i/>
                <w:shd w:val="clear" w:color="auto" w:fill="FFFFFF"/>
              </w:rPr>
              <w:t>n</w:t>
            </w:r>
            <w:r w:rsidRPr="00C628D3">
              <w:rPr>
                <w:rFonts w:ascii="Book Antiqua" w:eastAsia="MS PGothic" w:hAnsi="Book Antiqua"/>
                <w:b/>
                <w:shd w:val="clear" w:color="auto" w:fill="FFFFFF"/>
              </w:rPr>
              <w:t xml:space="preserve"> = 30)</w:t>
            </w:r>
          </w:p>
        </w:tc>
      </w:tr>
      <w:tr w:rsidR="00CE3DD9" w:rsidRPr="00C628D3" w14:paraId="4E4C4393" w14:textId="77777777" w:rsidTr="00DB45B7">
        <w:trPr>
          <w:trHeight w:val="552"/>
        </w:trPr>
        <w:tc>
          <w:tcPr>
            <w:tcW w:w="3510" w:type="dxa"/>
            <w:tcBorders>
              <w:top w:val="single" w:sz="4" w:space="0" w:color="auto"/>
              <w:bottom w:val="nil"/>
            </w:tcBorders>
          </w:tcPr>
          <w:p w14:paraId="13FEB811" w14:textId="77777777" w:rsidR="00CE3DD9" w:rsidRPr="00C628D3" w:rsidRDefault="00CE3DD9" w:rsidP="00C628D3">
            <w:pPr>
              <w:spacing w:line="360" w:lineRule="auto"/>
              <w:jc w:val="both"/>
              <w:rPr>
                <w:rFonts w:ascii="Book Antiqua" w:eastAsia="MS PGothic" w:hAnsi="Book Antiqua"/>
                <w:shd w:val="clear" w:color="auto" w:fill="FFFFFF"/>
              </w:rPr>
            </w:pPr>
            <w:proofErr w:type="spellStart"/>
            <w:r w:rsidRPr="00C628D3">
              <w:rPr>
                <w:rFonts w:ascii="Book Antiqua" w:eastAsia="MS PGothic" w:hAnsi="Book Antiqua"/>
                <w:shd w:val="clear" w:color="auto" w:fill="FFFFFF"/>
              </w:rPr>
              <w:t>Endocyto</w:t>
            </w:r>
            <w:proofErr w:type="spellEnd"/>
            <w:r w:rsidRPr="00C628D3">
              <w:rPr>
                <w:rFonts w:ascii="Book Antiqua" w:eastAsia="MS PGothic" w:hAnsi="Book Antiqua"/>
                <w:shd w:val="clear" w:color="auto" w:fill="FFFFFF"/>
              </w:rPr>
              <w:t>-pathological diagnosis</w:t>
            </w:r>
          </w:p>
        </w:tc>
        <w:tc>
          <w:tcPr>
            <w:tcW w:w="3060" w:type="dxa"/>
            <w:tcBorders>
              <w:top w:val="single" w:sz="4" w:space="0" w:color="auto"/>
              <w:bottom w:val="nil"/>
            </w:tcBorders>
          </w:tcPr>
          <w:p w14:paraId="2DE81D6C" w14:textId="77777777" w:rsidR="00CE3DD9" w:rsidRPr="00C628D3" w:rsidRDefault="00CE3DD9" w:rsidP="00C628D3">
            <w:pPr>
              <w:spacing w:line="360" w:lineRule="auto"/>
              <w:jc w:val="both"/>
              <w:rPr>
                <w:rFonts w:ascii="Book Antiqua" w:eastAsia="MS PGothic" w:hAnsi="Book Antiqua"/>
                <w:shd w:val="clear" w:color="auto" w:fill="FFFFFF"/>
              </w:rPr>
            </w:pPr>
          </w:p>
        </w:tc>
        <w:tc>
          <w:tcPr>
            <w:tcW w:w="2928" w:type="dxa"/>
            <w:tcBorders>
              <w:top w:val="single" w:sz="4" w:space="0" w:color="auto"/>
              <w:bottom w:val="nil"/>
            </w:tcBorders>
          </w:tcPr>
          <w:p w14:paraId="3CBD8962" w14:textId="77777777" w:rsidR="00CE3DD9" w:rsidRPr="00C628D3" w:rsidRDefault="00CE3DD9" w:rsidP="00C628D3">
            <w:pPr>
              <w:spacing w:line="360" w:lineRule="auto"/>
              <w:jc w:val="both"/>
              <w:rPr>
                <w:rFonts w:ascii="Book Antiqua" w:eastAsia="MS PGothic" w:hAnsi="Book Antiqua"/>
                <w:shd w:val="clear" w:color="auto" w:fill="FFFFFF"/>
              </w:rPr>
            </w:pPr>
          </w:p>
        </w:tc>
      </w:tr>
      <w:tr w:rsidR="00CE3DD9" w:rsidRPr="00C628D3" w14:paraId="1DB5D386" w14:textId="77777777" w:rsidTr="00DB45B7">
        <w:trPr>
          <w:trHeight w:val="552"/>
        </w:trPr>
        <w:tc>
          <w:tcPr>
            <w:tcW w:w="3510" w:type="dxa"/>
            <w:tcBorders>
              <w:top w:val="nil"/>
            </w:tcBorders>
          </w:tcPr>
          <w:p w14:paraId="5EC94979" w14:textId="77777777" w:rsidR="00CE3DD9" w:rsidRPr="00C628D3" w:rsidRDefault="00CE3DD9" w:rsidP="00C628D3">
            <w:pPr>
              <w:spacing w:line="360" w:lineRule="auto"/>
              <w:jc w:val="both"/>
              <w:rPr>
                <w:rFonts w:ascii="Book Antiqua" w:eastAsia="MS PGothic" w:hAnsi="Book Antiqua"/>
                <w:shd w:val="clear" w:color="auto" w:fill="FFFFFF"/>
              </w:rPr>
            </w:pPr>
            <w:r w:rsidRPr="00C628D3">
              <w:rPr>
                <w:rFonts w:ascii="Book Antiqua" w:eastAsia="MS PGothic" w:hAnsi="Book Antiqua"/>
                <w:shd w:val="clear" w:color="auto" w:fill="FFFFFF"/>
              </w:rPr>
              <w:t>T1b cancer</w:t>
            </w:r>
          </w:p>
        </w:tc>
        <w:tc>
          <w:tcPr>
            <w:tcW w:w="3060" w:type="dxa"/>
            <w:tcBorders>
              <w:top w:val="nil"/>
            </w:tcBorders>
          </w:tcPr>
          <w:p w14:paraId="6B149673" w14:textId="77777777" w:rsidR="00CE3DD9" w:rsidRPr="00C628D3" w:rsidRDefault="00CE3DD9" w:rsidP="00C628D3">
            <w:pPr>
              <w:spacing w:line="360" w:lineRule="auto"/>
              <w:jc w:val="both"/>
              <w:rPr>
                <w:rFonts w:ascii="Book Antiqua" w:eastAsia="MS PGothic" w:hAnsi="Book Antiqua"/>
                <w:shd w:val="clear" w:color="auto" w:fill="FFFFFF"/>
              </w:rPr>
            </w:pPr>
            <w:r w:rsidRPr="00C628D3">
              <w:rPr>
                <w:rFonts w:ascii="Book Antiqua" w:eastAsia="MS PGothic" w:hAnsi="Book Antiqua"/>
                <w:shd w:val="clear" w:color="auto" w:fill="FFFFFF"/>
              </w:rPr>
              <w:t>30</w:t>
            </w:r>
          </w:p>
        </w:tc>
        <w:tc>
          <w:tcPr>
            <w:tcW w:w="2928" w:type="dxa"/>
            <w:tcBorders>
              <w:top w:val="nil"/>
            </w:tcBorders>
          </w:tcPr>
          <w:p w14:paraId="0FDC9E69" w14:textId="77777777" w:rsidR="00CE3DD9" w:rsidRPr="00C628D3" w:rsidRDefault="00CE3DD9" w:rsidP="00C628D3">
            <w:pPr>
              <w:spacing w:line="360" w:lineRule="auto"/>
              <w:jc w:val="both"/>
              <w:rPr>
                <w:rFonts w:ascii="Book Antiqua" w:eastAsia="MS PGothic" w:hAnsi="Book Antiqua"/>
                <w:shd w:val="clear" w:color="auto" w:fill="FFFFFF"/>
              </w:rPr>
            </w:pPr>
            <w:r w:rsidRPr="00C628D3">
              <w:rPr>
                <w:rFonts w:ascii="Book Antiqua" w:eastAsia="MS PGothic" w:hAnsi="Book Antiqua"/>
                <w:shd w:val="clear" w:color="auto" w:fill="FFFFFF"/>
              </w:rPr>
              <w:t>0</w:t>
            </w:r>
          </w:p>
        </w:tc>
      </w:tr>
      <w:tr w:rsidR="00CE3DD9" w:rsidRPr="00C628D3" w14:paraId="3C83202D" w14:textId="77777777" w:rsidTr="00DB45B7">
        <w:trPr>
          <w:trHeight w:val="552"/>
        </w:trPr>
        <w:tc>
          <w:tcPr>
            <w:tcW w:w="3510" w:type="dxa"/>
          </w:tcPr>
          <w:p w14:paraId="63808A0E" w14:textId="77777777" w:rsidR="00CE3DD9" w:rsidRPr="00C628D3" w:rsidRDefault="00CE3DD9" w:rsidP="00C628D3">
            <w:pPr>
              <w:spacing w:line="360" w:lineRule="auto"/>
              <w:jc w:val="both"/>
              <w:rPr>
                <w:rFonts w:ascii="Book Antiqua" w:eastAsia="MS PGothic" w:hAnsi="Book Antiqua"/>
                <w:shd w:val="clear" w:color="auto" w:fill="FFFFFF"/>
              </w:rPr>
            </w:pPr>
            <w:r w:rsidRPr="00C628D3">
              <w:rPr>
                <w:rFonts w:ascii="Book Antiqua" w:eastAsia="MS PGothic" w:hAnsi="Book Antiqua"/>
                <w:shd w:val="clear" w:color="auto" w:fill="FFFFFF"/>
              </w:rPr>
              <w:t>Tis/T1a cancer</w:t>
            </w:r>
          </w:p>
        </w:tc>
        <w:tc>
          <w:tcPr>
            <w:tcW w:w="3060" w:type="dxa"/>
          </w:tcPr>
          <w:p w14:paraId="553D14C6" w14:textId="77777777" w:rsidR="00CE3DD9" w:rsidRPr="00C628D3" w:rsidRDefault="00CE3DD9" w:rsidP="00C628D3">
            <w:pPr>
              <w:spacing w:line="360" w:lineRule="auto"/>
              <w:jc w:val="both"/>
              <w:rPr>
                <w:rFonts w:ascii="Book Antiqua" w:eastAsia="MS PGothic" w:hAnsi="Book Antiqua"/>
                <w:shd w:val="clear" w:color="auto" w:fill="FFFFFF"/>
              </w:rPr>
            </w:pPr>
            <w:r w:rsidRPr="00C628D3">
              <w:rPr>
                <w:rFonts w:ascii="Book Antiqua" w:eastAsia="MS PGothic" w:hAnsi="Book Antiqua"/>
                <w:shd w:val="clear" w:color="auto" w:fill="FFFFFF"/>
              </w:rPr>
              <w:t>0</w:t>
            </w:r>
          </w:p>
        </w:tc>
        <w:tc>
          <w:tcPr>
            <w:tcW w:w="2928" w:type="dxa"/>
          </w:tcPr>
          <w:p w14:paraId="2352DA08" w14:textId="77777777" w:rsidR="00CE3DD9" w:rsidRPr="00C628D3" w:rsidRDefault="00CE3DD9" w:rsidP="00C628D3">
            <w:pPr>
              <w:spacing w:line="360" w:lineRule="auto"/>
              <w:jc w:val="both"/>
              <w:rPr>
                <w:rFonts w:ascii="Book Antiqua" w:eastAsia="MS PGothic" w:hAnsi="Book Antiqua"/>
                <w:shd w:val="clear" w:color="auto" w:fill="FFFFFF"/>
              </w:rPr>
            </w:pPr>
            <w:r w:rsidRPr="00C628D3">
              <w:rPr>
                <w:rFonts w:ascii="Book Antiqua" w:eastAsia="MS PGothic" w:hAnsi="Book Antiqua"/>
                <w:shd w:val="clear" w:color="auto" w:fill="FFFFFF"/>
              </w:rPr>
              <w:t>30</w:t>
            </w:r>
          </w:p>
        </w:tc>
      </w:tr>
    </w:tbl>
    <w:p w14:paraId="0D762BD4" w14:textId="77777777" w:rsidR="00CE3DD9" w:rsidRPr="00C628D3" w:rsidRDefault="00CE3DD9" w:rsidP="00C628D3">
      <w:pPr>
        <w:spacing w:line="360" w:lineRule="auto"/>
        <w:jc w:val="both"/>
        <w:rPr>
          <w:rFonts w:ascii="Book Antiqua" w:eastAsia="DengXian" w:hAnsi="Book Antiqua"/>
          <w:b/>
          <w:shd w:val="clear" w:color="auto" w:fill="FFFFFF"/>
          <w:lang w:eastAsia="zh-CN"/>
        </w:rPr>
      </w:pPr>
    </w:p>
    <w:p w14:paraId="097C1074" w14:textId="77777777" w:rsidR="00CE3DD9" w:rsidRPr="00C628D3" w:rsidRDefault="00CE3DD9" w:rsidP="00C628D3">
      <w:pPr>
        <w:spacing w:line="360" w:lineRule="auto"/>
        <w:jc w:val="both"/>
        <w:rPr>
          <w:rFonts w:ascii="Book Antiqua" w:hAnsi="Book Antiqua"/>
          <w:lang w:eastAsia="zh-CN"/>
        </w:rPr>
      </w:pPr>
    </w:p>
    <w:sectPr w:rsidR="00CE3DD9" w:rsidRPr="00C628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01B50" w14:textId="77777777" w:rsidR="007D04C6" w:rsidRDefault="007D04C6" w:rsidP="00694392">
      <w:r>
        <w:separator/>
      </w:r>
    </w:p>
  </w:endnote>
  <w:endnote w:type="continuationSeparator" w:id="0">
    <w:p w14:paraId="14241523" w14:textId="77777777" w:rsidR="007D04C6" w:rsidRDefault="007D04C6" w:rsidP="00694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917471"/>
      <w:docPartObj>
        <w:docPartGallery w:val="Page Numbers (Bottom of Page)"/>
        <w:docPartUnique/>
      </w:docPartObj>
    </w:sdtPr>
    <w:sdtContent>
      <w:sdt>
        <w:sdtPr>
          <w:id w:val="98381352"/>
          <w:docPartObj>
            <w:docPartGallery w:val="Page Numbers (Top of Page)"/>
            <w:docPartUnique/>
          </w:docPartObj>
        </w:sdtPr>
        <w:sdtContent>
          <w:p w14:paraId="39CE16B8" w14:textId="77777777" w:rsidR="00DB45B7" w:rsidRDefault="00DB45B7" w:rsidP="00DB45B7">
            <w:pPr>
              <w:pStyle w:val="a5"/>
              <w:jc w:val="right"/>
            </w:pPr>
            <w:r w:rsidRPr="00DB45B7">
              <w:rPr>
                <w:rFonts w:ascii="Book Antiqua" w:hAnsi="Book Antiqua"/>
                <w:sz w:val="24"/>
                <w:szCs w:val="24"/>
                <w:lang w:val="zh-CN" w:eastAsia="zh-CN"/>
              </w:rPr>
              <w:t xml:space="preserve"> </w:t>
            </w:r>
            <w:r w:rsidRPr="00DB45B7">
              <w:rPr>
                <w:rFonts w:ascii="Book Antiqua" w:hAnsi="Book Antiqua"/>
                <w:b/>
                <w:bCs/>
                <w:sz w:val="24"/>
                <w:szCs w:val="24"/>
              </w:rPr>
              <w:fldChar w:fldCharType="begin"/>
            </w:r>
            <w:r w:rsidRPr="00DB45B7">
              <w:rPr>
                <w:rFonts w:ascii="Book Antiqua" w:hAnsi="Book Antiqua"/>
                <w:b/>
                <w:bCs/>
                <w:sz w:val="24"/>
                <w:szCs w:val="24"/>
              </w:rPr>
              <w:instrText>PAGE</w:instrText>
            </w:r>
            <w:r w:rsidRPr="00DB45B7">
              <w:rPr>
                <w:rFonts w:ascii="Book Antiqua" w:hAnsi="Book Antiqua"/>
                <w:b/>
                <w:bCs/>
                <w:sz w:val="24"/>
                <w:szCs w:val="24"/>
              </w:rPr>
              <w:fldChar w:fldCharType="separate"/>
            </w:r>
            <w:r w:rsidR="00456F19">
              <w:rPr>
                <w:rFonts w:ascii="Book Antiqua" w:hAnsi="Book Antiqua"/>
                <w:b/>
                <w:bCs/>
                <w:noProof/>
                <w:sz w:val="24"/>
                <w:szCs w:val="24"/>
              </w:rPr>
              <w:t>7</w:t>
            </w:r>
            <w:r w:rsidRPr="00DB45B7">
              <w:rPr>
                <w:rFonts w:ascii="Book Antiqua" w:hAnsi="Book Antiqua"/>
                <w:b/>
                <w:bCs/>
                <w:sz w:val="24"/>
                <w:szCs w:val="24"/>
              </w:rPr>
              <w:fldChar w:fldCharType="end"/>
            </w:r>
            <w:r w:rsidRPr="00DB45B7">
              <w:rPr>
                <w:rFonts w:ascii="Book Antiqua" w:hAnsi="Book Antiqua"/>
                <w:sz w:val="24"/>
                <w:szCs w:val="24"/>
                <w:lang w:val="zh-CN" w:eastAsia="zh-CN"/>
              </w:rPr>
              <w:t xml:space="preserve"> / </w:t>
            </w:r>
            <w:r w:rsidRPr="00DB45B7">
              <w:rPr>
                <w:rFonts w:ascii="Book Antiqua" w:hAnsi="Book Antiqua"/>
                <w:b/>
                <w:bCs/>
                <w:sz w:val="24"/>
                <w:szCs w:val="24"/>
              </w:rPr>
              <w:fldChar w:fldCharType="begin"/>
            </w:r>
            <w:r w:rsidRPr="00DB45B7">
              <w:rPr>
                <w:rFonts w:ascii="Book Antiqua" w:hAnsi="Book Antiqua"/>
                <w:b/>
                <w:bCs/>
                <w:sz w:val="24"/>
                <w:szCs w:val="24"/>
              </w:rPr>
              <w:instrText>NUMPAGES</w:instrText>
            </w:r>
            <w:r w:rsidRPr="00DB45B7">
              <w:rPr>
                <w:rFonts w:ascii="Book Antiqua" w:hAnsi="Book Antiqua"/>
                <w:b/>
                <w:bCs/>
                <w:sz w:val="24"/>
                <w:szCs w:val="24"/>
              </w:rPr>
              <w:fldChar w:fldCharType="separate"/>
            </w:r>
            <w:r w:rsidR="00456F19">
              <w:rPr>
                <w:rFonts w:ascii="Book Antiqua" w:hAnsi="Book Antiqua"/>
                <w:b/>
                <w:bCs/>
                <w:noProof/>
                <w:sz w:val="24"/>
                <w:szCs w:val="24"/>
              </w:rPr>
              <w:t>19</w:t>
            </w:r>
            <w:r w:rsidRPr="00DB45B7">
              <w:rPr>
                <w:rFonts w:ascii="Book Antiqua" w:hAnsi="Book Antiqua"/>
                <w:b/>
                <w:bCs/>
                <w:sz w:val="24"/>
                <w:szCs w:val="24"/>
              </w:rPr>
              <w:fldChar w:fldCharType="end"/>
            </w:r>
          </w:p>
        </w:sdtContent>
      </w:sdt>
    </w:sdtContent>
  </w:sdt>
  <w:p w14:paraId="324A5554" w14:textId="77777777" w:rsidR="00DB45B7" w:rsidRDefault="00DB45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E2966" w14:textId="77777777" w:rsidR="007D04C6" w:rsidRDefault="007D04C6" w:rsidP="00694392">
      <w:r>
        <w:separator/>
      </w:r>
    </w:p>
  </w:footnote>
  <w:footnote w:type="continuationSeparator" w:id="0">
    <w:p w14:paraId="55DFB94D" w14:textId="77777777" w:rsidR="007D04C6" w:rsidRDefault="007D04C6" w:rsidP="0069439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F1"/>
    <w:rsid w:val="00067BD6"/>
    <w:rsid w:val="000C5C84"/>
    <w:rsid w:val="001015A1"/>
    <w:rsid w:val="002250E6"/>
    <w:rsid w:val="00366008"/>
    <w:rsid w:val="00383E81"/>
    <w:rsid w:val="00456F19"/>
    <w:rsid w:val="00503670"/>
    <w:rsid w:val="00694392"/>
    <w:rsid w:val="007D04C6"/>
    <w:rsid w:val="008B1978"/>
    <w:rsid w:val="00A77B3E"/>
    <w:rsid w:val="00C628D3"/>
    <w:rsid w:val="00C759A8"/>
    <w:rsid w:val="00C97675"/>
    <w:rsid w:val="00CA2A55"/>
    <w:rsid w:val="00CE2830"/>
    <w:rsid w:val="00CE3DD9"/>
    <w:rsid w:val="00DB45B7"/>
    <w:rsid w:val="00DD3258"/>
    <w:rsid w:val="00E347C5"/>
    <w:rsid w:val="00F73DA3"/>
    <w:rsid w:val="00FD0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520C68"/>
  <w15:docId w15:val="{4942971D-4812-4927-B1A2-39627A3A3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943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94392"/>
    <w:rPr>
      <w:sz w:val="18"/>
      <w:szCs w:val="18"/>
    </w:rPr>
  </w:style>
  <w:style w:type="paragraph" w:styleId="a5">
    <w:name w:val="footer"/>
    <w:basedOn w:val="a"/>
    <w:link w:val="a6"/>
    <w:uiPriority w:val="99"/>
    <w:rsid w:val="00694392"/>
    <w:pPr>
      <w:tabs>
        <w:tab w:val="center" w:pos="4153"/>
        <w:tab w:val="right" w:pos="8306"/>
      </w:tabs>
      <w:snapToGrid w:val="0"/>
    </w:pPr>
    <w:rPr>
      <w:sz w:val="18"/>
      <w:szCs w:val="18"/>
    </w:rPr>
  </w:style>
  <w:style w:type="character" w:customStyle="1" w:styleId="a6">
    <w:name w:val="页脚 字符"/>
    <w:basedOn w:val="a0"/>
    <w:link w:val="a5"/>
    <w:uiPriority w:val="99"/>
    <w:rsid w:val="00694392"/>
    <w:rPr>
      <w:sz w:val="18"/>
      <w:szCs w:val="18"/>
    </w:rPr>
  </w:style>
  <w:style w:type="character" w:styleId="a7">
    <w:name w:val="annotation reference"/>
    <w:uiPriority w:val="99"/>
    <w:qFormat/>
    <w:rsid w:val="00E347C5"/>
    <w:rPr>
      <w:sz w:val="21"/>
      <w:szCs w:val="21"/>
    </w:rPr>
  </w:style>
  <w:style w:type="paragraph" w:styleId="a8">
    <w:name w:val="annotation text"/>
    <w:basedOn w:val="a"/>
    <w:link w:val="a9"/>
    <w:uiPriority w:val="99"/>
    <w:qFormat/>
    <w:rsid w:val="00E347C5"/>
    <w:pPr>
      <w:widowControl w:val="0"/>
    </w:pPr>
    <w:rPr>
      <w:rFonts w:eastAsia="SimSun"/>
      <w:kern w:val="2"/>
      <w:sz w:val="21"/>
      <w:szCs w:val="20"/>
      <w:lang w:eastAsia="zh-CN"/>
    </w:rPr>
  </w:style>
  <w:style w:type="character" w:customStyle="1" w:styleId="a9">
    <w:name w:val="批注文字 字符"/>
    <w:basedOn w:val="a0"/>
    <w:link w:val="a8"/>
    <w:uiPriority w:val="99"/>
    <w:rsid w:val="00E347C5"/>
    <w:rPr>
      <w:rFonts w:eastAsia="SimSun"/>
      <w:kern w:val="2"/>
      <w:sz w:val="21"/>
      <w:lang w:eastAsia="zh-CN"/>
    </w:rPr>
  </w:style>
  <w:style w:type="paragraph" w:styleId="aa">
    <w:name w:val="Plain Text"/>
    <w:basedOn w:val="a"/>
    <w:link w:val="ab"/>
    <w:rsid w:val="00E347C5"/>
    <w:pPr>
      <w:widowControl w:val="0"/>
      <w:jc w:val="both"/>
    </w:pPr>
    <w:rPr>
      <w:rFonts w:ascii="SimSun" w:eastAsia="SimSun" w:hAnsi="Courier New" w:cs="Courier New"/>
      <w:kern w:val="2"/>
      <w:sz w:val="21"/>
      <w:szCs w:val="21"/>
      <w:lang w:eastAsia="zh-CN"/>
    </w:rPr>
  </w:style>
  <w:style w:type="character" w:customStyle="1" w:styleId="ab">
    <w:name w:val="纯文本 字符"/>
    <w:basedOn w:val="a0"/>
    <w:link w:val="aa"/>
    <w:rsid w:val="00E347C5"/>
    <w:rPr>
      <w:rFonts w:ascii="SimSun" w:eastAsia="SimSun" w:hAnsi="Courier New" w:cs="Courier New"/>
      <w:kern w:val="2"/>
      <w:sz w:val="21"/>
      <w:szCs w:val="21"/>
      <w:lang w:eastAsia="zh-CN"/>
    </w:rPr>
  </w:style>
  <w:style w:type="paragraph" w:styleId="ac">
    <w:name w:val="Balloon Text"/>
    <w:basedOn w:val="a"/>
    <w:link w:val="ad"/>
    <w:rsid w:val="00E347C5"/>
    <w:rPr>
      <w:sz w:val="18"/>
      <w:szCs w:val="18"/>
    </w:rPr>
  </w:style>
  <w:style w:type="character" w:customStyle="1" w:styleId="ad">
    <w:name w:val="批注框文本 字符"/>
    <w:basedOn w:val="a0"/>
    <w:link w:val="ac"/>
    <w:rsid w:val="00E347C5"/>
    <w:rPr>
      <w:sz w:val="18"/>
      <w:szCs w:val="18"/>
    </w:rPr>
  </w:style>
  <w:style w:type="table" w:styleId="ae">
    <w:name w:val="Table Grid"/>
    <w:basedOn w:val="a1"/>
    <w:uiPriority w:val="39"/>
    <w:rsid w:val="00CE3DD9"/>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366008"/>
    <w:pPr>
      <w:spacing w:before="100" w:beforeAutospacing="1" w:after="100" w:afterAutospacing="1"/>
    </w:pPr>
    <w:rPr>
      <w:rFonts w:ascii="SimSun" w:eastAsia="SimSun" w:hAnsi="SimSun" w:cs="SimSun"/>
      <w:lang w:eastAsia="zh-CN"/>
    </w:rPr>
  </w:style>
  <w:style w:type="paragraph" w:styleId="af0">
    <w:name w:val="Revision"/>
    <w:hidden/>
    <w:uiPriority w:val="99"/>
    <w:semiHidden/>
    <w:rsid w:val="005036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100018">
      <w:bodyDiv w:val="1"/>
      <w:marLeft w:val="0"/>
      <w:marRight w:val="0"/>
      <w:marTop w:val="0"/>
      <w:marBottom w:val="0"/>
      <w:divBdr>
        <w:top w:val="none" w:sz="0" w:space="0" w:color="auto"/>
        <w:left w:val="none" w:sz="0" w:space="0" w:color="auto"/>
        <w:bottom w:val="none" w:sz="0" w:space="0" w:color="auto"/>
        <w:right w:val="none" w:sz="0" w:space="0" w:color="auto"/>
      </w:divBdr>
      <w:divsChild>
        <w:div w:id="1950429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3098</Words>
  <Characters>17660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2022-07-19T18:16:00Z</dcterms:created>
  <dcterms:modified xsi:type="dcterms:W3CDTF">2022-07-19T18:16:00Z</dcterms:modified>
</cp:coreProperties>
</file>