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DE61B"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Name of Journal: </w:t>
      </w:r>
      <w:r w:rsidRPr="008E1F15">
        <w:rPr>
          <w:rFonts w:ascii="Book Antiqua" w:eastAsia="Book Antiqua" w:hAnsi="Book Antiqua" w:cs="Book Antiqua"/>
          <w:i/>
          <w:color w:val="000000" w:themeColor="text1"/>
        </w:rPr>
        <w:t>World Journal of Clinical Cases</w:t>
      </w:r>
    </w:p>
    <w:p w14:paraId="4B915C7F"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Manuscript NO: </w:t>
      </w:r>
      <w:r w:rsidRPr="008E1F15">
        <w:rPr>
          <w:rFonts w:ascii="Book Antiqua" w:eastAsia="Book Antiqua" w:hAnsi="Book Antiqua" w:cs="Book Antiqua"/>
          <w:color w:val="000000" w:themeColor="text1"/>
        </w:rPr>
        <w:t>75651</w:t>
      </w:r>
    </w:p>
    <w:p w14:paraId="229640F1"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Manuscript Type: </w:t>
      </w:r>
      <w:r w:rsidRPr="008E1F15">
        <w:rPr>
          <w:rFonts w:ascii="Book Antiqua" w:eastAsia="Book Antiqua" w:hAnsi="Book Antiqua" w:cs="Book Antiqua"/>
          <w:color w:val="000000" w:themeColor="text1"/>
        </w:rPr>
        <w:t>CASE REPORT</w:t>
      </w:r>
    </w:p>
    <w:p w14:paraId="794617FE"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11135F31" w14:textId="2B394ACC"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Metastatic multifocal melanoma of multiple organ systems: </w:t>
      </w:r>
      <w:r w:rsidR="000A31A1" w:rsidRPr="008E1F15">
        <w:rPr>
          <w:rFonts w:ascii="Book Antiqua" w:eastAsia="Book Antiqua" w:hAnsi="Book Antiqua" w:cs="Book Antiqua"/>
          <w:b/>
          <w:color w:val="000000" w:themeColor="text1"/>
        </w:rPr>
        <w:t>A</w:t>
      </w:r>
      <w:r w:rsidRPr="008E1F15">
        <w:rPr>
          <w:rFonts w:ascii="Book Antiqua" w:eastAsia="Book Antiqua" w:hAnsi="Book Antiqua" w:cs="Book Antiqua"/>
          <w:b/>
          <w:color w:val="000000" w:themeColor="text1"/>
        </w:rPr>
        <w:t xml:space="preserve"> case report</w:t>
      </w:r>
    </w:p>
    <w:p w14:paraId="2F378E47"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015A0B78" w14:textId="77777777" w:rsidR="00A77B3E" w:rsidRPr="008E1F15" w:rsidRDefault="00000000" w:rsidP="008E1F15">
      <w:pPr>
        <w:adjustRightInd w:val="0"/>
        <w:snapToGrid w:val="0"/>
        <w:spacing w:line="360" w:lineRule="auto"/>
        <w:jc w:val="both"/>
        <w:rPr>
          <w:rFonts w:ascii="Book Antiqua" w:hAnsi="Book Antiqua"/>
          <w:color w:val="000000" w:themeColor="text1"/>
        </w:rPr>
      </w:pPr>
      <w:proofErr w:type="spellStart"/>
      <w:r w:rsidRPr="008E1F15">
        <w:rPr>
          <w:rFonts w:ascii="Book Antiqua" w:eastAsia="Book Antiqua" w:hAnsi="Book Antiqua" w:cs="Book Antiqua"/>
          <w:color w:val="000000" w:themeColor="text1"/>
        </w:rPr>
        <w:t>Maksimaityte</w:t>
      </w:r>
      <w:proofErr w:type="spellEnd"/>
      <w:r w:rsidRPr="008E1F15">
        <w:rPr>
          <w:rFonts w:ascii="Book Antiqua" w:eastAsia="Book Antiqua" w:hAnsi="Book Antiqua" w:cs="Book Antiqua"/>
          <w:color w:val="000000" w:themeColor="text1"/>
        </w:rPr>
        <w:t xml:space="preserve"> V </w:t>
      </w:r>
      <w:r w:rsidRPr="008E1F15">
        <w:rPr>
          <w:rFonts w:ascii="Book Antiqua" w:eastAsia="Book Antiqua" w:hAnsi="Book Antiqua" w:cs="Book Antiqua"/>
          <w:i/>
          <w:iCs/>
          <w:color w:val="000000" w:themeColor="text1"/>
        </w:rPr>
        <w:t>et al</w:t>
      </w:r>
      <w:r w:rsidRPr="008E1F15">
        <w:rPr>
          <w:rFonts w:ascii="Book Antiqua" w:eastAsia="Book Antiqua" w:hAnsi="Book Antiqua" w:cs="Book Antiqua"/>
          <w:color w:val="000000" w:themeColor="text1"/>
        </w:rPr>
        <w:t>. Rare metastatic melanoma</w:t>
      </w:r>
    </w:p>
    <w:p w14:paraId="7676AD9E"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41EF7AFD" w14:textId="77777777" w:rsidR="00A77B3E" w:rsidRPr="008E1F15" w:rsidRDefault="00000000" w:rsidP="008E1F15">
      <w:pPr>
        <w:adjustRightInd w:val="0"/>
        <w:snapToGrid w:val="0"/>
        <w:spacing w:line="360" w:lineRule="auto"/>
        <w:jc w:val="both"/>
        <w:rPr>
          <w:rFonts w:ascii="Book Antiqua" w:hAnsi="Book Antiqua"/>
          <w:color w:val="000000" w:themeColor="text1"/>
        </w:rPr>
      </w:pPr>
      <w:proofErr w:type="spellStart"/>
      <w:r w:rsidRPr="008E1F15">
        <w:rPr>
          <w:rFonts w:ascii="Book Antiqua" w:eastAsia="Book Antiqua" w:hAnsi="Book Antiqua" w:cs="Book Antiqua"/>
          <w:color w:val="000000" w:themeColor="text1"/>
        </w:rPr>
        <w:t>Vaidota</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Maksimaityte</w:t>
      </w:r>
      <w:proofErr w:type="spellEnd"/>
      <w:r w:rsidRPr="008E1F15">
        <w:rPr>
          <w:rFonts w:ascii="Book Antiqua" w:eastAsia="Book Antiqua" w:hAnsi="Book Antiqua" w:cs="Book Antiqua"/>
          <w:color w:val="000000" w:themeColor="text1"/>
        </w:rPr>
        <w:t xml:space="preserve">, Rosita </w:t>
      </w:r>
      <w:proofErr w:type="spellStart"/>
      <w:r w:rsidRPr="008E1F15">
        <w:rPr>
          <w:rFonts w:ascii="Book Antiqua" w:eastAsia="Book Antiqua" w:hAnsi="Book Antiqua" w:cs="Book Antiqua"/>
          <w:color w:val="000000" w:themeColor="text1"/>
        </w:rPr>
        <w:t>Reivytyte</w:t>
      </w:r>
      <w:proofErr w:type="spellEnd"/>
      <w:r w:rsidRPr="008E1F15">
        <w:rPr>
          <w:rFonts w:ascii="Book Antiqua" w:eastAsia="Book Antiqua" w:hAnsi="Book Antiqua" w:cs="Book Antiqua"/>
          <w:color w:val="000000" w:themeColor="text1"/>
        </w:rPr>
        <w:t xml:space="preserve">, Gabriele </w:t>
      </w:r>
      <w:proofErr w:type="spellStart"/>
      <w:r w:rsidRPr="008E1F15">
        <w:rPr>
          <w:rFonts w:ascii="Book Antiqua" w:eastAsia="Book Antiqua" w:hAnsi="Book Antiqua" w:cs="Book Antiqua"/>
          <w:color w:val="000000" w:themeColor="text1"/>
        </w:rPr>
        <w:t>Milaknyte</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Ugnius</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Mickys</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Gintare</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Razanskiene</w:t>
      </w:r>
      <w:proofErr w:type="spellEnd"/>
      <w:r w:rsidRPr="008E1F15">
        <w:rPr>
          <w:rFonts w:ascii="Book Antiqua" w:eastAsia="Book Antiqua" w:hAnsi="Book Antiqua" w:cs="Book Antiqua"/>
          <w:color w:val="000000" w:themeColor="text1"/>
        </w:rPr>
        <w:t xml:space="preserve">, Domantas </w:t>
      </w:r>
      <w:proofErr w:type="spellStart"/>
      <w:r w:rsidRPr="008E1F15">
        <w:rPr>
          <w:rFonts w:ascii="Book Antiqua" w:eastAsia="Book Antiqua" w:hAnsi="Book Antiqua" w:cs="Book Antiqua"/>
          <w:color w:val="000000" w:themeColor="text1"/>
        </w:rPr>
        <w:t>Stundys</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Edita</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Kazenaite</w:t>
      </w:r>
      <w:proofErr w:type="spellEnd"/>
      <w:r w:rsidRPr="008E1F15">
        <w:rPr>
          <w:rFonts w:ascii="Book Antiqua" w:eastAsia="Book Antiqua" w:hAnsi="Book Antiqua" w:cs="Book Antiqua"/>
          <w:color w:val="000000" w:themeColor="text1"/>
        </w:rPr>
        <w:t xml:space="preserve">, Jonas </w:t>
      </w:r>
      <w:proofErr w:type="spellStart"/>
      <w:r w:rsidRPr="008E1F15">
        <w:rPr>
          <w:rFonts w:ascii="Book Antiqua" w:eastAsia="Book Antiqua" w:hAnsi="Book Antiqua" w:cs="Book Antiqua"/>
          <w:color w:val="000000" w:themeColor="text1"/>
        </w:rPr>
        <w:t>Valantinas</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Ieva</w:t>
      </w:r>
      <w:proofErr w:type="spellEnd"/>
      <w:r w:rsidRPr="008E1F15">
        <w:rPr>
          <w:rFonts w:ascii="Book Antiqua" w:eastAsia="Book Antiqua" w:hAnsi="Book Antiqua" w:cs="Book Antiqua"/>
          <w:color w:val="000000" w:themeColor="text1"/>
        </w:rPr>
        <w:t xml:space="preserve"> </w:t>
      </w:r>
      <w:proofErr w:type="spellStart"/>
      <w:r w:rsidRPr="008E1F15">
        <w:rPr>
          <w:rFonts w:ascii="Book Antiqua" w:eastAsia="Book Antiqua" w:hAnsi="Book Antiqua" w:cs="Book Antiqua"/>
          <w:color w:val="000000" w:themeColor="text1"/>
        </w:rPr>
        <w:t>Stundiene</w:t>
      </w:r>
      <w:proofErr w:type="spellEnd"/>
    </w:p>
    <w:p w14:paraId="1B4E1334"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1D437CD2" w14:textId="23D2EDA5" w:rsidR="00A77B3E" w:rsidRPr="008E1F15" w:rsidRDefault="00000000" w:rsidP="008E1F15">
      <w:pPr>
        <w:adjustRightInd w:val="0"/>
        <w:snapToGrid w:val="0"/>
        <w:spacing w:line="360" w:lineRule="auto"/>
        <w:jc w:val="both"/>
        <w:rPr>
          <w:rFonts w:ascii="Book Antiqua" w:hAnsi="Book Antiqua"/>
          <w:color w:val="000000" w:themeColor="text1"/>
        </w:rPr>
      </w:pPr>
      <w:proofErr w:type="spellStart"/>
      <w:r w:rsidRPr="008E1F15">
        <w:rPr>
          <w:rFonts w:ascii="Book Antiqua" w:eastAsia="Book Antiqua" w:hAnsi="Book Antiqua" w:cs="Book Antiqua"/>
          <w:b/>
          <w:bCs/>
          <w:color w:val="000000" w:themeColor="text1"/>
        </w:rPr>
        <w:t>Vaidota</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Maksimaityte</w:t>
      </w:r>
      <w:proofErr w:type="spellEnd"/>
      <w:r w:rsidRPr="008E1F15">
        <w:rPr>
          <w:rFonts w:ascii="Book Antiqua" w:eastAsia="Book Antiqua" w:hAnsi="Book Antiqua" w:cs="Book Antiqua"/>
          <w:b/>
          <w:bCs/>
          <w:color w:val="000000" w:themeColor="text1"/>
        </w:rPr>
        <w:t xml:space="preserve">, Gabriele </w:t>
      </w:r>
      <w:proofErr w:type="spellStart"/>
      <w:r w:rsidRPr="008E1F15">
        <w:rPr>
          <w:rFonts w:ascii="Book Antiqua" w:eastAsia="Book Antiqua" w:hAnsi="Book Antiqua" w:cs="Book Antiqua"/>
          <w:b/>
          <w:bCs/>
          <w:color w:val="000000" w:themeColor="text1"/>
        </w:rPr>
        <w:t>Milaknyte</w:t>
      </w:r>
      <w:proofErr w:type="spellEnd"/>
      <w:r w:rsidRPr="008E1F15">
        <w:rPr>
          <w:rFonts w:ascii="Book Antiqua" w:eastAsia="Book Antiqua" w:hAnsi="Book Antiqua" w:cs="Book Antiqua"/>
          <w:b/>
          <w:bCs/>
          <w:color w:val="000000" w:themeColor="text1"/>
        </w:rPr>
        <w:t xml:space="preserve">, Domantas </w:t>
      </w:r>
      <w:proofErr w:type="spellStart"/>
      <w:r w:rsidRPr="008E1F15">
        <w:rPr>
          <w:rFonts w:ascii="Book Antiqua" w:eastAsia="Book Antiqua" w:hAnsi="Book Antiqua" w:cs="Book Antiqua"/>
          <w:b/>
          <w:bCs/>
          <w:color w:val="000000" w:themeColor="text1"/>
        </w:rPr>
        <w:t>Stundys</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Edita</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Kazenaite</w:t>
      </w:r>
      <w:proofErr w:type="spellEnd"/>
      <w:r w:rsidRPr="008E1F15">
        <w:rPr>
          <w:rFonts w:ascii="Book Antiqua" w:eastAsia="Book Antiqua" w:hAnsi="Book Antiqua" w:cs="Book Antiqua"/>
          <w:b/>
          <w:bCs/>
          <w:color w:val="000000" w:themeColor="text1"/>
        </w:rPr>
        <w:t xml:space="preserve">, Jonas </w:t>
      </w:r>
      <w:proofErr w:type="spellStart"/>
      <w:r w:rsidRPr="008E1F15">
        <w:rPr>
          <w:rFonts w:ascii="Book Antiqua" w:eastAsia="Book Antiqua" w:hAnsi="Book Antiqua" w:cs="Book Antiqua"/>
          <w:b/>
          <w:bCs/>
          <w:color w:val="000000" w:themeColor="text1"/>
        </w:rPr>
        <w:t>Valantinas</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Ieva</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Stundiene</w:t>
      </w:r>
      <w:proofErr w:type="spellEnd"/>
      <w:r w:rsidRPr="008E1F15">
        <w:rPr>
          <w:rFonts w:ascii="Book Antiqua" w:eastAsia="Book Antiqua" w:hAnsi="Book Antiqua" w:cs="Book Antiqua"/>
          <w:b/>
          <w:bCs/>
          <w:color w:val="000000" w:themeColor="text1"/>
        </w:rPr>
        <w:t xml:space="preserve">, </w:t>
      </w:r>
      <w:r w:rsidRPr="008E1F15">
        <w:rPr>
          <w:rFonts w:ascii="Book Antiqua" w:eastAsia="Book Antiqua" w:hAnsi="Book Antiqua" w:cs="Book Antiqua"/>
          <w:color w:val="000000" w:themeColor="text1"/>
        </w:rPr>
        <w:t xml:space="preserve">Institute of Clinical Medicine, </w:t>
      </w:r>
      <w:r w:rsidR="00FA0366" w:rsidRPr="008E1F15">
        <w:rPr>
          <w:rFonts w:ascii="Book Antiqua" w:eastAsia="Book Antiqua" w:hAnsi="Book Antiqua" w:cs="Book Antiqua"/>
          <w:color w:val="000000" w:themeColor="text1"/>
        </w:rPr>
        <w:t xml:space="preserve">Faculty of Medicine, </w:t>
      </w:r>
      <w:r w:rsidRPr="008E1F15">
        <w:rPr>
          <w:rFonts w:ascii="Book Antiqua" w:eastAsia="Book Antiqua" w:hAnsi="Book Antiqua" w:cs="Book Antiqua"/>
          <w:color w:val="000000" w:themeColor="text1"/>
        </w:rPr>
        <w:t>Vilnius University, Vilnius 01513, Lithuania</w:t>
      </w:r>
    </w:p>
    <w:p w14:paraId="41185057"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5CCF0174" w14:textId="4FF732C0"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Rosita </w:t>
      </w:r>
      <w:proofErr w:type="spellStart"/>
      <w:r w:rsidRPr="008E1F15">
        <w:rPr>
          <w:rFonts w:ascii="Book Antiqua" w:eastAsia="Book Antiqua" w:hAnsi="Book Antiqua" w:cs="Book Antiqua"/>
          <w:b/>
          <w:bCs/>
          <w:color w:val="000000" w:themeColor="text1"/>
        </w:rPr>
        <w:t>Reivytyte</w:t>
      </w:r>
      <w:proofErr w:type="spellEnd"/>
      <w:r w:rsidRPr="008E1F15">
        <w:rPr>
          <w:rFonts w:ascii="Book Antiqua" w:eastAsia="Book Antiqua" w:hAnsi="Book Antiqua" w:cs="Book Antiqua"/>
          <w:b/>
          <w:bCs/>
          <w:color w:val="000000" w:themeColor="text1"/>
        </w:rPr>
        <w:t xml:space="preserve">, </w:t>
      </w:r>
      <w:r w:rsidRPr="008E1F15">
        <w:rPr>
          <w:rFonts w:ascii="Book Antiqua" w:eastAsia="Book Antiqua" w:hAnsi="Book Antiqua" w:cs="Book Antiqua"/>
          <w:color w:val="000000" w:themeColor="text1"/>
        </w:rPr>
        <w:t>Faculty of Medicine, Vilnius University, Vilnius 01513, Lithuania</w:t>
      </w:r>
    </w:p>
    <w:p w14:paraId="0C77B5E8"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678A34EF" w14:textId="5BFDAFFC" w:rsidR="00A77B3E" w:rsidRPr="008E1F15" w:rsidRDefault="00000000" w:rsidP="008E1F15">
      <w:pPr>
        <w:adjustRightInd w:val="0"/>
        <w:snapToGrid w:val="0"/>
        <w:spacing w:line="360" w:lineRule="auto"/>
        <w:jc w:val="both"/>
        <w:rPr>
          <w:rFonts w:ascii="Book Antiqua" w:hAnsi="Book Antiqua"/>
          <w:color w:val="000000" w:themeColor="text1"/>
        </w:rPr>
      </w:pPr>
      <w:proofErr w:type="spellStart"/>
      <w:r w:rsidRPr="008E1F15">
        <w:rPr>
          <w:rFonts w:ascii="Book Antiqua" w:eastAsia="Book Antiqua" w:hAnsi="Book Antiqua" w:cs="Book Antiqua"/>
          <w:b/>
          <w:bCs/>
          <w:color w:val="000000" w:themeColor="text1"/>
        </w:rPr>
        <w:t>Ugnius</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Mickys</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Gintare</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Razanskiene</w:t>
      </w:r>
      <w:proofErr w:type="spellEnd"/>
      <w:r w:rsidRPr="008E1F15">
        <w:rPr>
          <w:rFonts w:ascii="Book Antiqua" w:eastAsia="Book Antiqua" w:hAnsi="Book Antiqua" w:cs="Book Antiqua"/>
          <w:b/>
          <w:bCs/>
          <w:color w:val="000000" w:themeColor="text1"/>
        </w:rPr>
        <w:t xml:space="preserve">, </w:t>
      </w:r>
      <w:r w:rsidRPr="008E1F15">
        <w:rPr>
          <w:rFonts w:ascii="Book Antiqua" w:eastAsia="Book Antiqua" w:hAnsi="Book Antiqua" w:cs="Book Antiqua"/>
          <w:color w:val="000000" w:themeColor="text1"/>
        </w:rPr>
        <w:t xml:space="preserve">Institute of Biomedical Sciences, </w:t>
      </w:r>
      <w:r w:rsidR="006E5700" w:rsidRPr="008E1F15">
        <w:rPr>
          <w:rFonts w:ascii="Book Antiqua" w:eastAsia="Book Antiqua" w:hAnsi="Book Antiqua" w:cs="Book Antiqua"/>
          <w:color w:val="000000" w:themeColor="text1"/>
        </w:rPr>
        <w:t xml:space="preserve">Faculty of Medicine, </w:t>
      </w:r>
      <w:r w:rsidRPr="008E1F15">
        <w:rPr>
          <w:rFonts w:ascii="Book Antiqua" w:eastAsia="Book Antiqua" w:hAnsi="Book Antiqua" w:cs="Book Antiqua"/>
          <w:color w:val="000000" w:themeColor="text1"/>
        </w:rPr>
        <w:t>Vilnius University, Vilnius 01513, Lithuania</w:t>
      </w:r>
    </w:p>
    <w:p w14:paraId="3C1DA2BF"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57F93EC5"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Author contributions: </w:t>
      </w:r>
      <w:proofErr w:type="spellStart"/>
      <w:r w:rsidRPr="008E1F15">
        <w:rPr>
          <w:rFonts w:ascii="Book Antiqua" w:eastAsia="Book Antiqua" w:hAnsi="Book Antiqua" w:cs="Book Antiqua"/>
          <w:color w:val="000000" w:themeColor="text1"/>
        </w:rPr>
        <w:t>Maksimaityte</w:t>
      </w:r>
      <w:proofErr w:type="spellEnd"/>
      <w:r w:rsidRPr="008E1F15">
        <w:rPr>
          <w:rFonts w:ascii="Book Antiqua" w:eastAsia="Book Antiqua" w:hAnsi="Book Antiqua" w:cs="Book Antiqua"/>
          <w:color w:val="000000" w:themeColor="text1"/>
        </w:rPr>
        <w:t xml:space="preserve"> V, </w:t>
      </w:r>
      <w:proofErr w:type="spellStart"/>
      <w:r w:rsidRPr="008E1F15">
        <w:rPr>
          <w:rFonts w:ascii="Book Antiqua" w:eastAsia="Book Antiqua" w:hAnsi="Book Antiqua" w:cs="Book Antiqua"/>
          <w:color w:val="000000" w:themeColor="text1"/>
        </w:rPr>
        <w:t>Reivytyte</w:t>
      </w:r>
      <w:proofErr w:type="spellEnd"/>
      <w:r w:rsidRPr="008E1F15">
        <w:rPr>
          <w:rFonts w:ascii="Book Antiqua" w:eastAsia="Book Antiqua" w:hAnsi="Book Antiqua" w:cs="Book Antiqua"/>
          <w:color w:val="000000" w:themeColor="text1"/>
        </w:rPr>
        <w:t xml:space="preserve"> R, </w:t>
      </w:r>
      <w:proofErr w:type="spellStart"/>
      <w:r w:rsidRPr="008E1F15">
        <w:rPr>
          <w:rFonts w:ascii="Book Antiqua" w:eastAsia="Book Antiqua" w:hAnsi="Book Antiqua" w:cs="Book Antiqua"/>
          <w:color w:val="000000" w:themeColor="text1"/>
        </w:rPr>
        <w:t>Milaknyte</w:t>
      </w:r>
      <w:proofErr w:type="spellEnd"/>
      <w:r w:rsidRPr="008E1F15">
        <w:rPr>
          <w:rFonts w:ascii="Book Antiqua" w:eastAsia="Book Antiqua" w:hAnsi="Book Antiqua" w:cs="Book Antiqua"/>
          <w:color w:val="000000" w:themeColor="text1"/>
        </w:rPr>
        <w:t xml:space="preserve"> G performed patient’s data extraction and literature analysis; </w:t>
      </w:r>
      <w:proofErr w:type="spellStart"/>
      <w:r w:rsidRPr="008E1F15">
        <w:rPr>
          <w:rFonts w:ascii="Book Antiqua" w:eastAsia="Book Antiqua" w:hAnsi="Book Antiqua" w:cs="Book Antiqua"/>
          <w:color w:val="000000" w:themeColor="text1"/>
        </w:rPr>
        <w:t>Stundiene</w:t>
      </w:r>
      <w:proofErr w:type="spellEnd"/>
      <w:r w:rsidRPr="008E1F15">
        <w:rPr>
          <w:rFonts w:ascii="Book Antiqua" w:eastAsia="Book Antiqua" w:hAnsi="Book Antiqua" w:cs="Book Antiqua"/>
          <w:color w:val="000000" w:themeColor="text1"/>
        </w:rPr>
        <w:t xml:space="preserve"> I was the gastroenterologist who followed up the patient; </w:t>
      </w:r>
      <w:proofErr w:type="spellStart"/>
      <w:r w:rsidRPr="008E1F15">
        <w:rPr>
          <w:rFonts w:ascii="Book Antiqua" w:eastAsia="Book Antiqua" w:hAnsi="Book Antiqua" w:cs="Book Antiqua"/>
          <w:color w:val="000000" w:themeColor="text1"/>
        </w:rPr>
        <w:t>Maksimaityte</w:t>
      </w:r>
      <w:proofErr w:type="spellEnd"/>
      <w:r w:rsidRPr="008E1F15">
        <w:rPr>
          <w:rFonts w:ascii="Book Antiqua" w:eastAsia="Book Antiqua" w:hAnsi="Book Antiqua" w:cs="Book Antiqua"/>
          <w:color w:val="000000" w:themeColor="text1"/>
        </w:rPr>
        <w:t xml:space="preserve"> V, </w:t>
      </w:r>
      <w:proofErr w:type="spellStart"/>
      <w:r w:rsidRPr="008E1F15">
        <w:rPr>
          <w:rFonts w:ascii="Book Antiqua" w:eastAsia="Book Antiqua" w:hAnsi="Book Antiqua" w:cs="Book Antiqua"/>
          <w:color w:val="000000" w:themeColor="text1"/>
        </w:rPr>
        <w:t>Reivytyte</w:t>
      </w:r>
      <w:proofErr w:type="spellEnd"/>
      <w:r w:rsidRPr="008E1F15">
        <w:rPr>
          <w:rFonts w:ascii="Book Antiqua" w:eastAsia="Book Antiqua" w:hAnsi="Book Antiqua" w:cs="Book Antiqua"/>
          <w:color w:val="000000" w:themeColor="text1"/>
        </w:rPr>
        <w:t xml:space="preserve"> R, </w:t>
      </w:r>
      <w:proofErr w:type="spellStart"/>
      <w:r w:rsidRPr="008E1F15">
        <w:rPr>
          <w:rFonts w:ascii="Book Antiqua" w:eastAsia="Book Antiqua" w:hAnsi="Book Antiqua" w:cs="Book Antiqua"/>
          <w:color w:val="000000" w:themeColor="text1"/>
        </w:rPr>
        <w:t>Stundys</w:t>
      </w:r>
      <w:proofErr w:type="spellEnd"/>
      <w:r w:rsidRPr="008E1F15">
        <w:rPr>
          <w:rFonts w:ascii="Book Antiqua" w:eastAsia="Book Antiqua" w:hAnsi="Book Antiqua" w:cs="Book Antiqua"/>
          <w:color w:val="000000" w:themeColor="text1"/>
        </w:rPr>
        <w:t xml:space="preserve"> D, wrote the manuscript; </w:t>
      </w:r>
      <w:proofErr w:type="spellStart"/>
      <w:r w:rsidRPr="008E1F15">
        <w:rPr>
          <w:rFonts w:ascii="Book Antiqua" w:eastAsia="Book Antiqua" w:hAnsi="Book Antiqua" w:cs="Book Antiqua"/>
          <w:color w:val="000000" w:themeColor="text1"/>
        </w:rPr>
        <w:t>Mickys</w:t>
      </w:r>
      <w:proofErr w:type="spellEnd"/>
      <w:r w:rsidRPr="008E1F15">
        <w:rPr>
          <w:rFonts w:ascii="Book Antiqua" w:eastAsia="Book Antiqua" w:hAnsi="Book Antiqua" w:cs="Book Antiqua"/>
          <w:color w:val="000000" w:themeColor="text1"/>
        </w:rPr>
        <w:t xml:space="preserve"> U, </w:t>
      </w:r>
      <w:proofErr w:type="spellStart"/>
      <w:r w:rsidRPr="008E1F15">
        <w:rPr>
          <w:rFonts w:ascii="Book Antiqua" w:eastAsia="Book Antiqua" w:hAnsi="Book Antiqua" w:cs="Book Antiqua"/>
          <w:color w:val="000000" w:themeColor="text1"/>
        </w:rPr>
        <w:t>Razanskiene</w:t>
      </w:r>
      <w:proofErr w:type="spellEnd"/>
      <w:r w:rsidRPr="008E1F15">
        <w:rPr>
          <w:rFonts w:ascii="Book Antiqua" w:eastAsia="Book Antiqua" w:hAnsi="Book Antiqua" w:cs="Book Antiqua"/>
          <w:color w:val="000000" w:themeColor="text1"/>
        </w:rPr>
        <w:t xml:space="preserve"> G </w:t>
      </w:r>
      <w:proofErr w:type="spellStart"/>
      <w:r w:rsidRPr="008E1F15">
        <w:rPr>
          <w:rFonts w:ascii="Book Antiqua" w:eastAsia="Book Antiqua" w:hAnsi="Book Antiqua" w:cs="Book Antiqua"/>
          <w:color w:val="000000" w:themeColor="text1"/>
        </w:rPr>
        <w:t>Kazenaite</w:t>
      </w:r>
      <w:proofErr w:type="spellEnd"/>
      <w:r w:rsidRPr="008E1F15">
        <w:rPr>
          <w:rFonts w:ascii="Book Antiqua" w:eastAsia="Book Antiqua" w:hAnsi="Book Antiqua" w:cs="Book Antiqua"/>
          <w:color w:val="000000" w:themeColor="text1"/>
        </w:rPr>
        <w:t xml:space="preserve"> E, </w:t>
      </w:r>
      <w:proofErr w:type="spellStart"/>
      <w:r w:rsidRPr="008E1F15">
        <w:rPr>
          <w:rFonts w:ascii="Book Antiqua" w:eastAsia="Book Antiqua" w:hAnsi="Book Antiqua" w:cs="Book Antiqua"/>
          <w:color w:val="000000" w:themeColor="text1"/>
        </w:rPr>
        <w:t>Valantinas</w:t>
      </w:r>
      <w:proofErr w:type="spellEnd"/>
      <w:r w:rsidRPr="008E1F15">
        <w:rPr>
          <w:rFonts w:ascii="Book Antiqua" w:eastAsia="Book Antiqua" w:hAnsi="Book Antiqua" w:cs="Book Antiqua"/>
          <w:color w:val="000000" w:themeColor="text1"/>
        </w:rPr>
        <w:t xml:space="preserve"> J, </w:t>
      </w:r>
      <w:proofErr w:type="spellStart"/>
      <w:r w:rsidRPr="008E1F15">
        <w:rPr>
          <w:rFonts w:ascii="Book Antiqua" w:eastAsia="Book Antiqua" w:hAnsi="Book Antiqua" w:cs="Book Antiqua"/>
          <w:color w:val="000000" w:themeColor="text1"/>
        </w:rPr>
        <w:t>Stundiene</w:t>
      </w:r>
      <w:proofErr w:type="spellEnd"/>
      <w:r w:rsidRPr="008E1F15">
        <w:rPr>
          <w:rFonts w:ascii="Book Antiqua" w:eastAsia="Book Antiqua" w:hAnsi="Book Antiqua" w:cs="Book Antiqua"/>
          <w:color w:val="000000" w:themeColor="text1"/>
        </w:rPr>
        <w:t xml:space="preserve"> I revised the manuscript for important intellectual content; all authors approved the final version of the manuscript to be submitted.</w:t>
      </w:r>
    </w:p>
    <w:p w14:paraId="0FE9ED0D"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1C37CB44" w14:textId="6080FD13"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lastRenderedPageBreak/>
        <w:t xml:space="preserve">Corresponding author: </w:t>
      </w:r>
      <w:proofErr w:type="spellStart"/>
      <w:r w:rsidRPr="008E1F15">
        <w:rPr>
          <w:rFonts w:ascii="Book Antiqua" w:eastAsia="Book Antiqua" w:hAnsi="Book Antiqua" w:cs="Book Antiqua"/>
          <w:b/>
          <w:bCs/>
          <w:color w:val="000000" w:themeColor="text1"/>
        </w:rPr>
        <w:t>Vaidota</w:t>
      </w:r>
      <w:proofErr w:type="spellEnd"/>
      <w:r w:rsidRPr="008E1F15">
        <w:rPr>
          <w:rFonts w:ascii="Book Antiqua" w:eastAsia="Book Antiqua" w:hAnsi="Book Antiqua" w:cs="Book Antiqua"/>
          <w:b/>
          <w:bCs/>
          <w:color w:val="000000" w:themeColor="text1"/>
        </w:rPr>
        <w:t xml:space="preserve"> </w:t>
      </w:r>
      <w:proofErr w:type="spellStart"/>
      <w:r w:rsidRPr="008E1F15">
        <w:rPr>
          <w:rFonts w:ascii="Book Antiqua" w:eastAsia="Book Antiqua" w:hAnsi="Book Antiqua" w:cs="Book Antiqua"/>
          <w:b/>
          <w:bCs/>
          <w:color w:val="000000" w:themeColor="text1"/>
        </w:rPr>
        <w:t>Maksimaityte</w:t>
      </w:r>
      <w:proofErr w:type="spellEnd"/>
      <w:r w:rsidRPr="008E1F15">
        <w:rPr>
          <w:rFonts w:ascii="Book Antiqua" w:eastAsia="Book Antiqua" w:hAnsi="Book Antiqua" w:cs="Book Antiqua"/>
          <w:b/>
          <w:bCs/>
          <w:color w:val="000000" w:themeColor="text1"/>
        </w:rPr>
        <w:t xml:space="preserve">, MD, Doctor, </w:t>
      </w:r>
      <w:r w:rsidRPr="008E1F15">
        <w:rPr>
          <w:rFonts w:ascii="Book Antiqua" w:eastAsia="Book Antiqua" w:hAnsi="Book Antiqua" w:cs="Book Antiqua"/>
          <w:color w:val="000000" w:themeColor="text1"/>
        </w:rPr>
        <w:t xml:space="preserve">Institute of Clinical Medicine, </w:t>
      </w:r>
      <w:r w:rsidR="0079436B" w:rsidRPr="008E1F15">
        <w:rPr>
          <w:rFonts w:ascii="Book Antiqua" w:eastAsia="Book Antiqua" w:hAnsi="Book Antiqua" w:cs="Book Antiqua"/>
          <w:color w:val="000000" w:themeColor="text1"/>
        </w:rPr>
        <w:t xml:space="preserve">Faculty of Medicine, </w:t>
      </w:r>
      <w:r w:rsidRPr="008E1F15">
        <w:rPr>
          <w:rFonts w:ascii="Book Antiqua" w:eastAsia="Book Antiqua" w:hAnsi="Book Antiqua" w:cs="Book Antiqua"/>
          <w:color w:val="000000" w:themeColor="text1"/>
        </w:rPr>
        <w:t xml:space="preserve">Vilnius University, 3 </w:t>
      </w:r>
      <w:proofErr w:type="spellStart"/>
      <w:r w:rsidRPr="008E1F15">
        <w:rPr>
          <w:rFonts w:ascii="Book Antiqua" w:eastAsia="Book Antiqua" w:hAnsi="Book Antiqua" w:cs="Book Antiqua"/>
          <w:color w:val="000000" w:themeColor="text1"/>
        </w:rPr>
        <w:t>Universiteto</w:t>
      </w:r>
      <w:proofErr w:type="spellEnd"/>
      <w:r w:rsidRPr="008E1F15">
        <w:rPr>
          <w:rFonts w:ascii="Book Antiqua" w:eastAsia="Book Antiqua" w:hAnsi="Book Antiqua" w:cs="Book Antiqua"/>
          <w:color w:val="000000" w:themeColor="text1"/>
        </w:rPr>
        <w:t xml:space="preserve"> </w:t>
      </w:r>
      <w:r w:rsidR="005E4AEA" w:rsidRPr="008E1F15">
        <w:rPr>
          <w:rFonts w:ascii="Book Antiqua" w:eastAsia="Book Antiqua" w:hAnsi="Book Antiqua" w:cs="Book Antiqua"/>
          <w:color w:val="000000" w:themeColor="text1"/>
        </w:rPr>
        <w:t>Street</w:t>
      </w:r>
      <w:r w:rsidRPr="008E1F15">
        <w:rPr>
          <w:rFonts w:ascii="Book Antiqua" w:eastAsia="Book Antiqua" w:hAnsi="Book Antiqua" w:cs="Book Antiqua"/>
          <w:color w:val="000000" w:themeColor="text1"/>
        </w:rPr>
        <w:t>, Vilnius 01513, Lithuania. vaidamaksimaityte@gmail.com</w:t>
      </w:r>
    </w:p>
    <w:p w14:paraId="237DA461"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2617EB51"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Received: </w:t>
      </w:r>
      <w:r w:rsidRPr="008E1F15">
        <w:rPr>
          <w:rFonts w:ascii="Book Antiqua" w:eastAsia="Book Antiqua" w:hAnsi="Book Antiqua" w:cs="Book Antiqua"/>
          <w:color w:val="000000" w:themeColor="text1"/>
        </w:rPr>
        <w:t>February 8, 2022</w:t>
      </w:r>
    </w:p>
    <w:p w14:paraId="7EAB403D" w14:textId="0FE977A0"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Revised: </w:t>
      </w:r>
      <w:r w:rsidR="001E16B3" w:rsidRPr="008E1F15">
        <w:rPr>
          <w:rFonts w:ascii="Book Antiqua" w:eastAsia="Book Antiqua" w:hAnsi="Book Antiqua" w:cs="Book Antiqua"/>
          <w:color w:val="000000" w:themeColor="text1"/>
        </w:rPr>
        <w:t>A</w:t>
      </w:r>
      <w:r w:rsidR="001E16B3" w:rsidRPr="008E1F15">
        <w:rPr>
          <w:rFonts w:ascii="Book Antiqua" w:hAnsi="Book Antiqua" w:cs="Book Antiqua"/>
          <w:color w:val="000000" w:themeColor="text1"/>
          <w:lang w:eastAsia="zh-CN"/>
        </w:rPr>
        <w:t>pril</w:t>
      </w:r>
      <w:r w:rsidR="001E16B3" w:rsidRPr="008E1F15">
        <w:rPr>
          <w:rFonts w:ascii="Book Antiqua" w:eastAsia="Book Antiqua" w:hAnsi="Book Antiqua" w:cs="Book Antiqua"/>
          <w:color w:val="000000" w:themeColor="text1"/>
        </w:rPr>
        <w:t xml:space="preserve"> 5, 2022</w:t>
      </w:r>
    </w:p>
    <w:p w14:paraId="0ACC5EBF" w14:textId="7F1377C8"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Accepted: </w:t>
      </w:r>
      <w:ins w:id="0" w:author="Liansheng" w:date="2022-07-27T12:09:00Z">
        <w:r w:rsidR="0057205F" w:rsidRPr="0057205F">
          <w:rPr>
            <w:rFonts w:ascii="Book Antiqua" w:eastAsia="Book Antiqua" w:hAnsi="Book Antiqua" w:cs="Book Antiqua"/>
            <w:b/>
            <w:bCs/>
            <w:color w:val="000000" w:themeColor="text1"/>
          </w:rPr>
          <w:t>July 27, 2022</w:t>
        </w:r>
      </w:ins>
    </w:p>
    <w:p w14:paraId="5D5B7F28" w14:textId="36C978CB"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Published online: </w:t>
      </w:r>
    </w:p>
    <w:p w14:paraId="7E23CD19" w14:textId="77777777" w:rsidR="0010724C" w:rsidRPr="008E1F15" w:rsidRDefault="0010724C" w:rsidP="008E1F15">
      <w:pPr>
        <w:adjustRightInd w:val="0"/>
        <w:snapToGrid w:val="0"/>
        <w:spacing w:line="360" w:lineRule="auto"/>
        <w:jc w:val="both"/>
        <w:rPr>
          <w:rFonts w:ascii="Book Antiqua" w:eastAsia="Book Antiqua" w:hAnsi="Book Antiqua" w:cs="Book Antiqua"/>
          <w:b/>
          <w:color w:val="000000" w:themeColor="text1"/>
        </w:rPr>
      </w:pPr>
    </w:p>
    <w:p w14:paraId="55F6B18B" w14:textId="77777777" w:rsidR="0010724C" w:rsidRPr="008E1F15" w:rsidRDefault="0010724C" w:rsidP="008E1F15">
      <w:pPr>
        <w:adjustRightInd w:val="0"/>
        <w:snapToGrid w:val="0"/>
        <w:spacing w:line="360" w:lineRule="auto"/>
        <w:jc w:val="both"/>
        <w:rPr>
          <w:rFonts w:ascii="Book Antiqua" w:eastAsia="Book Antiqua" w:hAnsi="Book Antiqua" w:cs="Book Antiqua"/>
          <w:b/>
          <w:color w:val="000000" w:themeColor="text1"/>
        </w:rPr>
      </w:pPr>
    </w:p>
    <w:p w14:paraId="57DF5A35" w14:textId="3E802ACC"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Abstract</w:t>
      </w:r>
    </w:p>
    <w:p w14:paraId="2E9490F3"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BACKGROUND</w:t>
      </w:r>
    </w:p>
    <w:p w14:paraId="1489911F"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Malignant melanoma is becoming more common among middle-aged individuals all over the world. Melanoma metastasis can be found in various organs, although metastases to the spleen and stomach are rare. Herein we present a rare metastatic multifocal melanoma, clinically and histologically mimicking lymphoma, with metastases of multiple organs.</w:t>
      </w:r>
    </w:p>
    <w:p w14:paraId="7C9119BD"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659572CD"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CASE SUMMARY</w:t>
      </w:r>
    </w:p>
    <w:p w14:paraId="31620827" w14:textId="7662DA98"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 xml:space="preserve">A 46-year-old Caucasian male with a history of nodular cutaneous malignant melanoma was presented with nausea, general weakness, shortness of breath, abdominal enlargement, and night sweating. The abdominal ultrasound revealed enlarged liver and spleen with multiple lesions. Computed tomography demonstrated multiple lesions in the lungs, liver, spleen, subcutaneous tissue, </w:t>
      </w:r>
      <w:proofErr w:type="gramStart"/>
      <w:r w:rsidRPr="008E1F15">
        <w:rPr>
          <w:rFonts w:ascii="Book Antiqua" w:eastAsia="Book Antiqua" w:hAnsi="Book Antiqua" w:cs="Book Antiqua"/>
          <w:color w:val="000000" w:themeColor="text1"/>
        </w:rPr>
        <w:t>bones</w:t>
      </w:r>
      <w:proofErr w:type="gramEnd"/>
      <w:r w:rsidRPr="008E1F15">
        <w:rPr>
          <w:rFonts w:ascii="Book Antiqua" w:eastAsia="Book Antiqua" w:hAnsi="Book Antiqua" w:cs="Book Antiqua"/>
          <w:color w:val="000000" w:themeColor="text1"/>
        </w:rPr>
        <w:t xml:space="preserve"> and a pathological lymphadenopathy of the neck. Trephine biopsy and the biopsy from the enlarged lymph node were taken. Tumor cells showed diffuse or partial positivity for melanocytic markers, such as microphthalmia - associated transcription factor, S100, HMB45 and Melan-A. The tumor harbored </w:t>
      </w:r>
      <w:r w:rsidRPr="008E1F15">
        <w:rPr>
          <w:rFonts w:ascii="Book Antiqua" w:eastAsia="Book Antiqua" w:hAnsi="Book Antiqua" w:cs="Book Antiqua"/>
          <w:i/>
          <w:iCs/>
          <w:color w:val="000000" w:themeColor="text1"/>
        </w:rPr>
        <w:t xml:space="preserve">BRAF </w:t>
      </w:r>
      <w:r w:rsidRPr="008E1F15">
        <w:rPr>
          <w:rFonts w:ascii="Book Antiqua" w:eastAsia="Book Antiqua" w:hAnsi="Book Antiqua" w:cs="Book Antiqua"/>
          <w:color w:val="000000" w:themeColor="text1"/>
        </w:rPr>
        <w:t xml:space="preserve">V600E mutation, demonstrated by immunohistochemical labelling for </w:t>
      </w:r>
      <w:r w:rsidRPr="008E1F15">
        <w:rPr>
          <w:rFonts w:ascii="Book Antiqua" w:eastAsia="Book Antiqua" w:hAnsi="Book Antiqua" w:cs="Book Antiqua"/>
          <w:i/>
          <w:iCs/>
          <w:color w:val="000000" w:themeColor="text1"/>
        </w:rPr>
        <w:t xml:space="preserve">BRAF </w:t>
      </w:r>
      <w:r w:rsidRPr="008E1F15">
        <w:rPr>
          <w:rFonts w:ascii="Book Antiqua" w:eastAsia="Book Antiqua" w:hAnsi="Book Antiqua" w:cs="Book Antiqua"/>
          <w:color w:val="000000" w:themeColor="text1"/>
        </w:rPr>
        <w:t xml:space="preserve">V600E and detected by real-time polymerase </w:t>
      </w:r>
      <w:r w:rsidRPr="008E1F15">
        <w:rPr>
          <w:rFonts w:ascii="Book Antiqua" w:eastAsia="Book Antiqua" w:hAnsi="Book Antiqua" w:cs="Book Antiqua"/>
          <w:color w:val="000000" w:themeColor="text1"/>
        </w:rPr>
        <w:lastRenderedPageBreak/>
        <w:t>chain reaction test. Having combined all the findings, a diagnosis was made of a metastatic multifocal melanoma of the stomach, duodenum, liver, spleen, lungs, lymph nodes and bones. The patient refused treatment and died a week later.</w:t>
      </w:r>
    </w:p>
    <w:p w14:paraId="18DF864E"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52301269"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CONCLUSION</w:t>
      </w:r>
    </w:p>
    <w:p w14:paraId="193F2934"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This case report highlights the clinical relevance of rare metastatic multifocal melanoma of multiple organ systems.</w:t>
      </w:r>
    </w:p>
    <w:p w14:paraId="271C6850"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07DA964A"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Key Words: </w:t>
      </w:r>
      <w:r w:rsidRPr="008E1F15">
        <w:rPr>
          <w:rFonts w:ascii="Book Antiqua" w:eastAsia="Book Antiqua" w:hAnsi="Book Antiqua" w:cs="Book Antiqua"/>
          <w:color w:val="000000" w:themeColor="text1"/>
        </w:rPr>
        <w:t xml:space="preserve">Metastatic melanoma; Gastrointestinal tract; Nodular; Multifocal; </w:t>
      </w:r>
      <w:r w:rsidRPr="008E1F15">
        <w:rPr>
          <w:rFonts w:ascii="Book Antiqua" w:eastAsia="Book Antiqua" w:hAnsi="Book Antiqua" w:cs="Book Antiqua"/>
          <w:i/>
          <w:iCs/>
          <w:color w:val="000000" w:themeColor="text1"/>
        </w:rPr>
        <w:t>BRAF V600E</w:t>
      </w:r>
      <w:r w:rsidRPr="008E1F15">
        <w:rPr>
          <w:rFonts w:ascii="Book Antiqua" w:eastAsia="Book Antiqua" w:hAnsi="Book Antiqua" w:cs="Book Antiqua"/>
          <w:color w:val="000000" w:themeColor="text1"/>
        </w:rPr>
        <w:t>; Case report</w:t>
      </w:r>
    </w:p>
    <w:p w14:paraId="67C44476"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6F8349D1" w14:textId="59EDC4B9" w:rsidR="00A77B3E" w:rsidRPr="008E1F15" w:rsidRDefault="00000000" w:rsidP="008E1F15">
      <w:pPr>
        <w:adjustRightInd w:val="0"/>
        <w:snapToGrid w:val="0"/>
        <w:spacing w:line="360" w:lineRule="auto"/>
        <w:jc w:val="both"/>
        <w:rPr>
          <w:rFonts w:ascii="Book Antiqua" w:hAnsi="Book Antiqua"/>
          <w:color w:val="000000" w:themeColor="text1"/>
        </w:rPr>
      </w:pPr>
      <w:proofErr w:type="spellStart"/>
      <w:r w:rsidRPr="008E1F15">
        <w:rPr>
          <w:rFonts w:ascii="Book Antiqua" w:eastAsia="Book Antiqua" w:hAnsi="Book Antiqua" w:cs="Book Antiqua"/>
          <w:color w:val="000000" w:themeColor="text1"/>
        </w:rPr>
        <w:t>Maksimaityte</w:t>
      </w:r>
      <w:proofErr w:type="spellEnd"/>
      <w:r w:rsidRPr="008E1F15">
        <w:rPr>
          <w:rFonts w:ascii="Book Antiqua" w:eastAsia="Book Antiqua" w:hAnsi="Book Antiqua" w:cs="Book Antiqua"/>
          <w:color w:val="000000" w:themeColor="text1"/>
        </w:rPr>
        <w:t xml:space="preserve"> V, </w:t>
      </w:r>
      <w:proofErr w:type="spellStart"/>
      <w:r w:rsidRPr="008E1F15">
        <w:rPr>
          <w:rFonts w:ascii="Book Antiqua" w:eastAsia="Book Antiqua" w:hAnsi="Book Antiqua" w:cs="Book Antiqua"/>
          <w:color w:val="000000" w:themeColor="text1"/>
        </w:rPr>
        <w:t>Reivytyte</w:t>
      </w:r>
      <w:proofErr w:type="spellEnd"/>
      <w:r w:rsidRPr="008E1F15">
        <w:rPr>
          <w:rFonts w:ascii="Book Antiqua" w:eastAsia="Book Antiqua" w:hAnsi="Book Antiqua" w:cs="Book Antiqua"/>
          <w:color w:val="000000" w:themeColor="text1"/>
        </w:rPr>
        <w:t xml:space="preserve"> R, </w:t>
      </w:r>
      <w:proofErr w:type="spellStart"/>
      <w:r w:rsidRPr="008E1F15">
        <w:rPr>
          <w:rFonts w:ascii="Book Antiqua" w:eastAsia="Book Antiqua" w:hAnsi="Book Antiqua" w:cs="Book Antiqua"/>
          <w:color w:val="000000" w:themeColor="text1"/>
        </w:rPr>
        <w:t>Milaknyte</w:t>
      </w:r>
      <w:proofErr w:type="spellEnd"/>
      <w:r w:rsidRPr="008E1F15">
        <w:rPr>
          <w:rFonts w:ascii="Book Antiqua" w:eastAsia="Book Antiqua" w:hAnsi="Book Antiqua" w:cs="Book Antiqua"/>
          <w:color w:val="000000" w:themeColor="text1"/>
        </w:rPr>
        <w:t xml:space="preserve"> G, </w:t>
      </w:r>
      <w:proofErr w:type="spellStart"/>
      <w:r w:rsidRPr="008E1F15">
        <w:rPr>
          <w:rFonts w:ascii="Book Antiqua" w:eastAsia="Book Antiqua" w:hAnsi="Book Antiqua" w:cs="Book Antiqua"/>
          <w:color w:val="000000" w:themeColor="text1"/>
        </w:rPr>
        <w:t>Mickys</w:t>
      </w:r>
      <w:proofErr w:type="spellEnd"/>
      <w:r w:rsidRPr="008E1F15">
        <w:rPr>
          <w:rFonts w:ascii="Book Antiqua" w:eastAsia="Book Antiqua" w:hAnsi="Book Antiqua" w:cs="Book Antiqua"/>
          <w:color w:val="000000" w:themeColor="text1"/>
        </w:rPr>
        <w:t xml:space="preserve"> U, </w:t>
      </w:r>
      <w:proofErr w:type="spellStart"/>
      <w:r w:rsidRPr="008E1F15">
        <w:rPr>
          <w:rFonts w:ascii="Book Antiqua" w:eastAsia="Book Antiqua" w:hAnsi="Book Antiqua" w:cs="Book Antiqua"/>
          <w:color w:val="000000" w:themeColor="text1"/>
        </w:rPr>
        <w:t>Razanskiene</w:t>
      </w:r>
      <w:proofErr w:type="spellEnd"/>
      <w:r w:rsidRPr="008E1F15">
        <w:rPr>
          <w:rFonts w:ascii="Book Antiqua" w:eastAsia="Book Antiqua" w:hAnsi="Book Antiqua" w:cs="Book Antiqua"/>
          <w:color w:val="000000" w:themeColor="text1"/>
        </w:rPr>
        <w:t xml:space="preserve"> G, </w:t>
      </w:r>
      <w:proofErr w:type="spellStart"/>
      <w:r w:rsidRPr="008E1F15">
        <w:rPr>
          <w:rFonts w:ascii="Book Antiqua" w:eastAsia="Book Antiqua" w:hAnsi="Book Antiqua" w:cs="Book Antiqua"/>
          <w:color w:val="000000" w:themeColor="text1"/>
        </w:rPr>
        <w:t>Stundys</w:t>
      </w:r>
      <w:proofErr w:type="spellEnd"/>
      <w:r w:rsidRPr="008E1F15">
        <w:rPr>
          <w:rFonts w:ascii="Book Antiqua" w:eastAsia="Book Antiqua" w:hAnsi="Book Antiqua" w:cs="Book Antiqua"/>
          <w:color w:val="000000" w:themeColor="text1"/>
        </w:rPr>
        <w:t xml:space="preserve"> D, </w:t>
      </w:r>
      <w:proofErr w:type="spellStart"/>
      <w:r w:rsidRPr="008E1F15">
        <w:rPr>
          <w:rFonts w:ascii="Book Antiqua" w:eastAsia="Book Antiqua" w:hAnsi="Book Antiqua" w:cs="Book Antiqua"/>
          <w:color w:val="000000" w:themeColor="text1"/>
        </w:rPr>
        <w:t>Kazenaite</w:t>
      </w:r>
      <w:proofErr w:type="spellEnd"/>
      <w:r w:rsidRPr="008E1F15">
        <w:rPr>
          <w:rFonts w:ascii="Book Antiqua" w:eastAsia="Book Antiqua" w:hAnsi="Book Antiqua" w:cs="Book Antiqua"/>
          <w:color w:val="000000" w:themeColor="text1"/>
        </w:rPr>
        <w:t xml:space="preserve"> E, </w:t>
      </w:r>
      <w:proofErr w:type="spellStart"/>
      <w:r w:rsidRPr="008E1F15">
        <w:rPr>
          <w:rFonts w:ascii="Book Antiqua" w:eastAsia="Book Antiqua" w:hAnsi="Book Antiqua" w:cs="Book Antiqua"/>
          <w:color w:val="000000" w:themeColor="text1"/>
        </w:rPr>
        <w:t>Valantinas</w:t>
      </w:r>
      <w:proofErr w:type="spellEnd"/>
      <w:r w:rsidRPr="008E1F15">
        <w:rPr>
          <w:rFonts w:ascii="Book Antiqua" w:eastAsia="Book Antiqua" w:hAnsi="Book Antiqua" w:cs="Book Antiqua"/>
          <w:color w:val="000000" w:themeColor="text1"/>
        </w:rPr>
        <w:t xml:space="preserve"> J, </w:t>
      </w:r>
      <w:proofErr w:type="spellStart"/>
      <w:r w:rsidRPr="008E1F15">
        <w:rPr>
          <w:rFonts w:ascii="Book Antiqua" w:eastAsia="Book Antiqua" w:hAnsi="Book Antiqua" w:cs="Book Antiqua"/>
          <w:color w:val="000000" w:themeColor="text1"/>
        </w:rPr>
        <w:t>Stundiene</w:t>
      </w:r>
      <w:proofErr w:type="spellEnd"/>
      <w:r w:rsidRPr="008E1F15">
        <w:rPr>
          <w:rFonts w:ascii="Book Antiqua" w:eastAsia="Book Antiqua" w:hAnsi="Book Antiqua" w:cs="Book Antiqua"/>
          <w:color w:val="000000" w:themeColor="text1"/>
        </w:rPr>
        <w:t xml:space="preserve"> I. Metastatic multifocal melanoma of multiple organ systems: </w:t>
      </w:r>
      <w:r w:rsidR="0010724C" w:rsidRPr="008E1F15">
        <w:rPr>
          <w:rFonts w:ascii="Book Antiqua" w:eastAsia="Book Antiqua" w:hAnsi="Book Antiqua" w:cs="Book Antiqua"/>
          <w:color w:val="000000" w:themeColor="text1"/>
        </w:rPr>
        <w:t>A</w:t>
      </w:r>
      <w:r w:rsidRPr="008E1F15">
        <w:rPr>
          <w:rFonts w:ascii="Book Antiqua" w:eastAsia="Book Antiqua" w:hAnsi="Book Antiqua" w:cs="Book Antiqua"/>
          <w:color w:val="000000" w:themeColor="text1"/>
        </w:rPr>
        <w:t xml:space="preserve"> case report. </w:t>
      </w:r>
      <w:r w:rsidRPr="008E1F15">
        <w:rPr>
          <w:rFonts w:ascii="Book Antiqua" w:eastAsia="Book Antiqua" w:hAnsi="Book Antiqua" w:cs="Book Antiqua"/>
          <w:i/>
          <w:iCs/>
          <w:color w:val="000000" w:themeColor="text1"/>
        </w:rPr>
        <w:t>World J Clin Cases</w:t>
      </w:r>
      <w:r w:rsidRPr="008E1F15">
        <w:rPr>
          <w:rFonts w:ascii="Book Antiqua" w:eastAsia="Book Antiqua" w:hAnsi="Book Antiqua" w:cs="Book Antiqua"/>
          <w:color w:val="000000" w:themeColor="text1"/>
        </w:rPr>
        <w:t xml:space="preserve"> 2022; In press</w:t>
      </w:r>
    </w:p>
    <w:p w14:paraId="1AB3C6CC"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7DDE3AED"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Core Tip: </w:t>
      </w:r>
      <w:r w:rsidRPr="008E1F15">
        <w:rPr>
          <w:rFonts w:ascii="Book Antiqua" w:eastAsia="Book Antiqua" w:hAnsi="Book Antiqua" w:cs="Book Antiqua"/>
          <w:color w:val="000000" w:themeColor="text1"/>
        </w:rPr>
        <w:t>Malignant melanoma is becoming more common among middle-aged individuals all over the world. Melanoma metastasis can be found in various organs, although multiple metastases to the spleen and stomach are rare. Herein we present a rare metastatic multifocal melanoma, clinically and histologically mimicking lymphoma, with metastases of multiple organs including spleen, stomach, bones, lungs, liver, lymph nodes. This case report highlights the clinical relevance of metastatic multifocal melanoma.</w:t>
      </w:r>
    </w:p>
    <w:p w14:paraId="5187867D" w14:textId="11A0D702" w:rsidR="00A77B3E" w:rsidRPr="008E1F15" w:rsidRDefault="00A77B3E" w:rsidP="008E1F15">
      <w:pPr>
        <w:adjustRightInd w:val="0"/>
        <w:snapToGrid w:val="0"/>
        <w:spacing w:line="360" w:lineRule="auto"/>
        <w:jc w:val="both"/>
        <w:rPr>
          <w:rFonts w:ascii="Book Antiqua" w:hAnsi="Book Antiqua"/>
          <w:color w:val="000000" w:themeColor="text1"/>
        </w:rPr>
      </w:pPr>
    </w:p>
    <w:p w14:paraId="62652D7C" w14:textId="77777777" w:rsidR="0010724C" w:rsidRPr="008E1F15" w:rsidRDefault="0010724C" w:rsidP="008E1F15">
      <w:pPr>
        <w:adjustRightInd w:val="0"/>
        <w:snapToGrid w:val="0"/>
        <w:spacing w:line="360" w:lineRule="auto"/>
        <w:jc w:val="both"/>
        <w:rPr>
          <w:rFonts w:ascii="Book Antiqua" w:hAnsi="Book Antiqua"/>
          <w:color w:val="000000" w:themeColor="text1"/>
        </w:rPr>
      </w:pPr>
    </w:p>
    <w:p w14:paraId="573F54EE"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aps/>
          <w:color w:val="000000" w:themeColor="text1"/>
          <w:u w:val="single"/>
        </w:rPr>
        <w:t>INTRODUCTION</w:t>
      </w:r>
    </w:p>
    <w:p w14:paraId="33AA2167" w14:textId="4F981603"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 xml:space="preserve">The incidence rate of melanoma is continuously increasing among middle-aged </w:t>
      </w:r>
      <w:proofErr w:type="gramStart"/>
      <w:r w:rsidRPr="008E1F15">
        <w:rPr>
          <w:rFonts w:ascii="Book Antiqua" w:eastAsia="Book Antiqua" w:hAnsi="Book Antiqua" w:cs="Book Antiqua"/>
          <w:color w:val="000000" w:themeColor="text1"/>
        </w:rPr>
        <w:t>adults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w:t>
      </w:r>
      <w:r w:rsidRPr="008E1F15">
        <w:rPr>
          <w:rFonts w:ascii="Book Antiqua" w:eastAsia="Book Antiqua" w:hAnsi="Book Antiqua" w:cs="Book Antiqua"/>
          <w:color w:val="000000" w:themeColor="text1"/>
        </w:rPr>
        <w:t xml:space="preserve">. According to the American Cancer Society, approximately 106110 new cases of melanoma will be diagnosed in the United States for the 2021. Since metastatic melanoma is highly associated with increased mortality, the prognosis for metastatic </w:t>
      </w:r>
      <w:r w:rsidRPr="008E1F15">
        <w:rPr>
          <w:rFonts w:ascii="Book Antiqua" w:eastAsia="Book Antiqua" w:hAnsi="Book Antiqua" w:cs="Book Antiqua"/>
          <w:color w:val="000000" w:themeColor="text1"/>
        </w:rPr>
        <w:lastRenderedPageBreak/>
        <w:t xml:space="preserve">disease is extremely poor. Approximately 90 percent of patients diagnosed with metastatic melanoma of 3 or more metastases die within one </w:t>
      </w:r>
      <w:proofErr w:type="gramStart"/>
      <w:r w:rsidRPr="008E1F15">
        <w:rPr>
          <w:rFonts w:ascii="Book Antiqua" w:eastAsia="Book Antiqua" w:hAnsi="Book Antiqua" w:cs="Book Antiqua"/>
          <w:color w:val="000000" w:themeColor="text1"/>
        </w:rPr>
        <w:t>year</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w:t>
      </w:r>
      <w:r w:rsidRPr="008E1F15">
        <w:rPr>
          <w:rFonts w:ascii="Book Antiqua" w:eastAsia="Book Antiqua" w:hAnsi="Book Antiqua" w:cs="Book Antiqua"/>
          <w:color w:val="000000" w:themeColor="text1"/>
        </w:rPr>
        <w:t xml:space="preserve">. The most common metastatic sites of the cutaneous malignant melanoma are lymph nodes, lungs, brain and </w:t>
      </w:r>
      <w:proofErr w:type="gramStart"/>
      <w:r w:rsidRPr="008E1F15">
        <w:rPr>
          <w:rFonts w:ascii="Book Antiqua" w:eastAsia="Book Antiqua" w:hAnsi="Book Antiqua" w:cs="Book Antiqua"/>
          <w:color w:val="000000" w:themeColor="text1"/>
        </w:rPr>
        <w:t>liver</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w:t>
      </w:r>
      <w:r w:rsidRPr="008E1F15">
        <w:rPr>
          <w:rFonts w:ascii="Book Antiqua" w:eastAsia="Book Antiqua" w:hAnsi="Book Antiqua" w:cs="Book Antiqua"/>
          <w:color w:val="000000" w:themeColor="text1"/>
        </w:rPr>
        <w:t xml:space="preserve">. Though melanoma metastases can be found in almost any part of the body, metastases found in the stomach or spleen are very </w:t>
      </w:r>
      <w:proofErr w:type="gramStart"/>
      <w:r w:rsidRPr="008E1F15">
        <w:rPr>
          <w:rFonts w:ascii="Book Antiqua" w:eastAsia="Book Antiqua" w:hAnsi="Book Antiqua" w:cs="Book Antiqua"/>
          <w:color w:val="000000" w:themeColor="text1"/>
        </w:rPr>
        <w:t>uncommon</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4]</w:t>
      </w:r>
      <w:r w:rsidRPr="008E1F15">
        <w:rPr>
          <w:rFonts w:ascii="Book Antiqua" w:eastAsia="Book Antiqua" w:hAnsi="Book Antiqua" w:cs="Book Antiqua"/>
          <w:color w:val="000000" w:themeColor="text1"/>
        </w:rPr>
        <w:t>. In this case report, we present a patient suffering from malignant cutaneous melanoma with metastases to multiple organs, including stomach, spleen, duodenum, liver, lungs, bones</w:t>
      </w:r>
      <w:r w:rsidR="0010724C"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and lymph nodes.</w:t>
      </w:r>
    </w:p>
    <w:p w14:paraId="20D03853"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6F0D7BB3"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aps/>
          <w:color w:val="000000" w:themeColor="text1"/>
          <w:u w:val="single"/>
        </w:rPr>
        <w:t>CASE PRESENTATION</w:t>
      </w:r>
    </w:p>
    <w:p w14:paraId="734F8107"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i/>
          <w:color w:val="000000" w:themeColor="text1"/>
        </w:rPr>
        <w:t>Chief complaints</w:t>
      </w:r>
    </w:p>
    <w:p w14:paraId="4C15E540" w14:textId="189145E9"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A 46-year-old Caucasian male was referred to the Department of Hepatology and Gastroenterology complaining of nausea, general weakness, shortness of breath, abdominal enlargement</w:t>
      </w:r>
      <w:r w:rsidR="0010724C"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and night sweating.</w:t>
      </w:r>
    </w:p>
    <w:p w14:paraId="7F089DE4"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089E2546"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i/>
          <w:color w:val="000000" w:themeColor="text1"/>
        </w:rPr>
        <w:t>History of present illness</w:t>
      </w:r>
    </w:p>
    <w:p w14:paraId="3608A235"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Patient’s symptoms started about a month ago.</w:t>
      </w:r>
    </w:p>
    <w:p w14:paraId="04439271"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2F559B98"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i/>
          <w:color w:val="000000" w:themeColor="text1"/>
        </w:rPr>
        <w:t>History of past illness</w:t>
      </w:r>
    </w:p>
    <w:p w14:paraId="023EE5F2"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He had a history of localized cutaneous malignant melanoma of the right ear auricle, status after excision with surgery carried out 1 year ago. The excision of the tumor and histological examination was performed in other institution. The primary tumor was nodular melanoma with ulceration and a Breslow thickness of 3.55 mm. High mitotic activity (58 mitosis per square millimeter) was also mentioned in the pathological report. The sentinel lymph node was negative for metastatic melanoma.</w:t>
      </w:r>
    </w:p>
    <w:p w14:paraId="42083295"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4F89446A"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i/>
          <w:color w:val="000000" w:themeColor="text1"/>
        </w:rPr>
        <w:t>Personal and family history</w:t>
      </w:r>
    </w:p>
    <w:p w14:paraId="60126F85"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He had no family health history of cancer.</w:t>
      </w:r>
    </w:p>
    <w:p w14:paraId="3E4D396D"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33A0EAF5"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i/>
          <w:color w:val="000000" w:themeColor="text1"/>
        </w:rPr>
        <w:lastRenderedPageBreak/>
        <w:t>Physical examination</w:t>
      </w:r>
    </w:p>
    <w:p w14:paraId="3F62831C"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The enlarged and painless lymph node of the neck was found upon physical examination. No other abnormal findings were found.</w:t>
      </w:r>
    </w:p>
    <w:p w14:paraId="414C954D"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3208736E"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i/>
          <w:color w:val="000000" w:themeColor="text1"/>
        </w:rPr>
        <w:t>Laboratory examinations</w:t>
      </w:r>
    </w:p>
    <w:p w14:paraId="3A81930C" w14:textId="0EBDA442" w:rsidR="002422E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 xml:space="preserve">The initial laboratory tests performed in the Emergency Department showed the increased aspartate transaminase 110 U/L, alanine transaminase 55 U/L </w:t>
      </w:r>
      <w:r w:rsidR="002422EE"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&lt;</w:t>
      </w:r>
      <w:r w:rsidR="002422EE"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40 U/L</w:t>
      </w:r>
      <w:r w:rsidR="002422EE"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alkaline phosphatase 451 U/L </w:t>
      </w:r>
      <w:r w:rsidR="002422EE"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&lt;</w:t>
      </w:r>
      <w:r w:rsidR="002422EE"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40 U/L</w:t>
      </w:r>
      <w:r w:rsidR="002422EE"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lactate dehydrogenase</w:t>
      </w:r>
      <w:r w:rsidRPr="008E1F15">
        <w:rPr>
          <w:rStyle w:val="Apple-converted-space"/>
          <w:rFonts w:ascii="Book Antiqua" w:eastAsia="Book Antiqua" w:hAnsi="Book Antiqua" w:cs="Book Antiqua"/>
          <w:color w:val="000000" w:themeColor="text1"/>
        </w:rPr>
        <w:t> </w:t>
      </w:r>
      <w:r w:rsidRPr="008E1F15">
        <w:rPr>
          <w:rFonts w:ascii="Book Antiqua" w:eastAsia="Book Antiqua" w:hAnsi="Book Antiqua" w:cs="Book Antiqua"/>
          <w:color w:val="000000" w:themeColor="text1"/>
        </w:rPr>
        <w:t xml:space="preserve">(LDH) 1200 U/L </w:t>
      </w:r>
      <w:r w:rsidR="00617503"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125</w:t>
      </w:r>
      <w:r w:rsidR="00617503" w:rsidRPr="008E1F15">
        <w:rPr>
          <w:rFonts w:ascii="Book Antiqua" w:hAnsi="Book Antiqua" w:cs="Book Antiqua"/>
          <w:color w:val="000000" w:themeColor="text1"/>
          <w:lang w:eastAsia="zh-CN"/>
        </w:rPr>
        <w:t>-</w:t>
      </w:r>
      <w:r w:rsidRPr="008E1F15">
        <w:rPr>
          <w:rFonts w:ascii="Book Antiqua" w:eastAsia="Book Antiqua" w:hAnsi="Book Antiqua" w:cs="Book Antiqua"/>
          <w:color w:val="000000" w:themeColor="text1"/>
        </w:rPr>
        <w:t>243 U/L</w:t>
      </w:r>
      <w:r w:rsidR="00617503"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gamma- glutamyl transferase 802 U/L </w:t>
      </w:r>
      <w:r w:rsidR="00617503"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&lt;</w:t>
      </w:r>
      <w:r w:rsidR="00617503"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36 U/L</w:t>
      </w:r>
      <w:r w:rsidR="00617503"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C-</w:t>
      </w:r>
      <w:r w:rsidR="00617503" w:rsidRPr="008E1F15">
        <w:rPr>
          <w:rFonts w:ascii="Book Antiqua" w:eastAsia="Book Antiqua" w:hAnsi="Book Antiqua" w:cs="Book Antiqua"/>
          <w:color w:val="000000" w:themeColor="text1"/>
        </w:rPr>
        <w:t>reactive protein</w:t>
      </w:r>
      <w:r w:rsidR="00091156"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 xml:space="preserve">168.8 mg/L </w:t>
      </w:r>
      <w:r w:rsidR="00617503"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0</w:t>
      </w:r>
      <w:r w:rsidR="00617503" w:rsidRPr="008E1F15">
        <w:rPr>
          <w:rFonts w:ascii="Book Antiqua" w:hAnsi="Book Antiqua" w:cs="Book Antiqua"/>
          <w:color w:val="000000" w:themeColor="text1"/>
          <w:lang w:eastAsia="zh-CN"/>
        </w:rPr>
        <w:t>-</w:t>
      </w:r>
      <w:r w:rsidRPr="008E1F15">
        <w:rPr>
          <w:rFonts w:ascii="Book Antiqua" w:eastAsia="Book Antiqua" w:hAnsi="Book Antiqua" w:cs="Book Antiqua"/>
          <w:color w:val="000000" w:themeColor="text1"/>
        </w:rPr>
        <w:t>5</w:t>
      </w:r>
      <w:r w:rsidR="00617503"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mg/L</w:t>
      </w:r>
      <w:r w:rsidR="00617503" w:rsidRPr="008E1F15">
        <w:rPr>
          <w:rFonts w:ascii="Book Antiqua" w:eastAsia="SimSun" w:hAnsi="Book Antiqua" w:cs="SimSun"/>
          <w:color w:val="000000" w:themeColor="text1"/>
          <w:lang w:eastAsia="zh-CN"/>
        </w:rPr>
        <w:t>)</w:t>
      </w:r>
      <w:r w:rsidRPr="008E1F15">
        <w:rPr>
          <w:rFonts w:ascii="Book Antiqua" w:eastAsia="Book Antiqua" w:hAnsi="Book Antiqua" w:cs="Book Antiqua"/>
          <w:color w:val="000000" w:themeColor="text1"/>
        </w:rPr>
        <w:t>.</w:t>
      </w:r>
    </w:p>
    <w:p w14:paraId="1FF26D8E" w14:textId="6EFB74FD" w:rsidR="00A77B3E"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Procalcitonin 7.76 ug/L </w:t>
      </w:r>
      <w:r w:rsidR="00F414AA"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&lt;</w:t>
      </w:r>
      <w:r w:rsidR="00091156"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0.05 L ug/L</w:t>
      </w:r>
      <w:r w:rsidR="00F414AA"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levels. Complete blood count revealed anemia with hemoglobin count of 115 g/L and leukocytosis with white blood cells</w:t>
      </w:r>
      <w:r w:rsidR="00091156"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 xml:space="preserve">count of 34.87 </w:t>
      </w:r>
      <w:r w:rsidR="00091156" w:rsidRPr="008E1F15">
        <w:rPr>
          <w:rFonts w:ascii="Book Antiqua" w:hAnsi="Book Antiqua" w:cs="Book Antiqua"/>
          <w:color w:val="000000" w:themeColor="text1"/>
          <w:lang w:eastAsia="zh-CN"/>
        </w:rPr>
        <w:t>×</w:t>
      </w:r>
      <w:r w:rsidRPr="008E1F15">
        <w:rPr>
          <w:rFonts w:ascii="Book Antiqua" w:eastAsia="Book Antiqua" w:hAnsi="Book Antiqua" w:cs="Book Antiqua"/>
          <w:color w:val="000000" w:themeColor="text1"/>
        </w:rPr>
        <w:t xml:space="preserve"> 10</w:t>
      </w:r>
      <w:r w:rsidR="00091156" w:rsidRPr="008E1F15">
        <w:rPr>
          <w:rFonts w:ascii="Book Antiqua" w:eastAsia="Book Antiqua" w:hAnsi="Book Antiqua" w:cs="Book Antiqua"/>
          <w:color w:val="000000" w:themeColor="text1"/>
          <w:vertAlign w:val="superscript"/>
        </w:rPr>
        <w:t>9</w:t>
      </w:r>
      <w:r w:rsidRPr="008E1F15">
        <w:rPr>
          <w:rFonts w:ascii="Book Antiqua" w:eastAsia="Book Antiqua" w:hAnsi="Book Antiqua" w:cs="Book Antiqua"/>
          <w:color w:val="000000" w:themeColor="text1"/>
          <w:vertAlign w:val="superscript"/>
        </w:rPr>
        <w:t xml:space="preserve"> </w:t>
      </w:r>
      <w:r w:rsidRPr="008E1F15">
        <w:rPr>
          <w:rFonts w:ascii="Book Antiqua" w:eastAsia="Book Antiqua" w:hAnsi="Book Antiqua" w:cs="Book Antiqua"/>
          <w:color w:val="000000" w:themeColor="text1"/>
        </w:rPr>
        <w:t xml:space="preserve">per L </w:t>
      </w:r>
      <w:r w:rsidR="00F414AA"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4</w:t>
      </w:r>
      <w:r w:rsidR="00091156" w:rsidRPr="008E1F15">
        <w:rPr>
          <w:rFonts w:ascii="Book Antiqua" w:hAnsi="Book Antiqua" w:cs="Book Antiqua"/>
          <w:color w:val="000000" w:themeColor="text1"/>
          <w:lang w:eastAsia="zh-CN"/>
        </w:rPr>
        <w:t>-</w:t>
      </w:r>
      <w:r w:rsidRPr="008E1F15">
        <w:rPr>
          <w:rFonts w:ascii="Book Antiqua" w:eastAsia="Book Antiqua" w:hAnsi="Book Antiqua" w:cs="Book Antiqua"/>
          <w:color w:val="000000" w:themeColor="text1"/>
        </w:rPr>
        <w:t xml:space="preserve">9.8 </w:t>
      </w:r>
      <w:r w:rsidR="00091156" w:rsidRPr="008E1F15">
        <w:rPr>
          <w:rFonts w:ascii="Book Antiqua" w:hAnsi="Book Antiqua" w:cs="Book Antiqua"/>
          <w:color w:val="000000" w:themeColor="text1"/>
          <w:lang w:eastAsia="zh-CN"/>
        </w:rPr>
        <w:t xml:space="preserve">× </w:t>
      </w:r>
      <w:r w:rsidRPr="008E1F15">
        <w:rPr>
          <w:rFonts w:ascii="Book Antiqua" w:eastAsia="Book Antiqua" w:hAnsi="Book Antiqua" w:cs="Book Antiqua"/>
          <w:color w:val="000000" w:themeColor="text1"/>
        </w:rPr>
        <w:t>10</w:t>
      </w:r>
      <w:r w:rsidR="00091156" w:rsidRPr="008E1F15">
        <w:rPr>
          <w:rFonts w:ascii="Book Antiqua" w:eastAsia="Book Antiqua" w:hAnsi="Book Antiqua" w:cs="Book Antiqua"/>
          <w:color w:val="000000" w:themeColor="text1"/>
          <w:vertAlign w:val="superscript"/>
        </w:rPr>
        <w:t>9</w:t>
      </w:r>
      <w:r w:rsidRPr="008E1F15">
        <w:rPr>
          <w:rFonts w:ascii="Book Antiqua" w:eastAsia="Book Antiqua" w:hAnsi="Book Antiqua" w:cs="Book Antiqua"/>
          <w:color w:val="000000" w:themeColor="text1"/>
          <w:position w:val="8"/>
        </w:rPr>
        <w:t xml:space="preserve"> </w:t>
      </w:r>
      <w:r w:rsidRPr="008E1F15">
        <w:rPr>
          <w:rFonts w:ascii="Book Antiqua" w:eastAsia="Book Antiqua" w:hAnsi="Book Antiqua" w:cs="Book Antiqua"/>
          <w:color w:val="000000" w:themeColor="text1"/>
        </w:rPr>
        <w:t>per L</w:t>
      </w:r>
      <w:r w:rsidR="00F414AA" w:rsidRPr="008E1F15">
        <w:rPr>
          <w:rFonts w:ascii="Book Antiqua" w:eastAsia="Book Antiqua" w:hAnsi="Book Antiqua" w:cs="Book Antiqua"/>
          <w:color w:val="000000" w:themeColor="text1"/>
        </w:rPr>
        <w:t>)</w:t>
      </w:r>
      <w:r w:rsidR="0087230B" w:rsidRPr="008E1F15">
        <w:rPr>
          <w:rFonts w:ascii="Book Antiqua" w:eastAsia="Book Antiqua" w:hAnsi="Book Antiqua" w:cs="Book Antiqua"/>
          <w:color w:val="000000" w:themeColor="text1"/>
        </w:rPr>
        <w:t xml:space="preserve"> (Table 1)</w:t>
      </w:r>
      <w:r w:rsidRPr="008E1F15">
        <w:rPr>
          <w:rFonts w:ascii="Book Antiqua" w:eastAsia="Book Antiqua" w:hAnsi="Book Antiqua" w:cs="Book Antiqua"/>
          <w:color w:val="000000" w:themeColor="text1"/>
        </w:rPr>
        <w:t>.</w:t>
      </w:r>
    </w:p>
    <w:p w14:paraId="3261A49F"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66F53EE7"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i/>
          <w:color w:val="000000" w:themeColor="text1"/>
        </w:rPr>
        <w:t>Imaging examinations</w:t>
      </w:r>
    </w:p>
    <w:p w14:paraId="776018A9" w14:textId="77777777" w:rsidR="00433091"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The abdominal ultrasound revealed enlarged liver (308 mm length) and spleen (157 mm length), with multiple hyperechogenic lesions with hypoechogenic shell, the largest with a diameter of 24 mm in the liver. A small amount of ascites was seen in the abdominal cavity.</w:t>
      </w:r>
    </w:p>
    <w:p w14:paraId="086AC542" w14:textId="77777777" w:rsidR="00433091"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The patient was referred to the Department of Hepatology and Gastroenterology with a suspected diagnosis of metastatic liver disease, and additional tests were performed.</w:t>
      </w:r>
    </w:p>
    <w:p w14:paraId="6B6A96E3" w14:textId="40B6D592" w:rsidR="00433091"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Computed tomography (CT) was performed and demonstrated multiple lesions in the lungs, liver, spleen, subcutaneous tissue</w:t>
      </w:r>
      <w:r w:rsidR="00433091"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and bones. CT also showed a pathological lymphadenopathy of the neck and the right lung. Fluid was present in both abdominal and pleural cavity (Figure </w:t>
      </w:r>
      <w:r w:rsidR="000B7ACD" w:rsidRPr="008E1F15">
        <w:rPr>
          <w:rFonts w:ascii="Book Antiqua" w:eastAsia="Book Antiqua" w:hAnsi="Book Antiqua" w:cs="Book Antiqua"/>
          <w:color w:val="000000" w:themeColor="text1"/>
        </w:rPr>
        <w:t>1</w:t>
      </w:r>
      <w:r w:rsidRPr="008E1F15">
        <w:rPr>
          <w:rFonts w:ascii="Book Antiqua" w:eastAsia="Book Antiqua" w:hAnsi="Book Antiqua" w:cs="Book Antiqua"/>
          <w:color w:val="000000" w:themeColor="text1"/>
        </w:rPr>
        <w:t>).</w:t>
      </w:r>
    </w:p>
    <w:p w14:paraId="5D958A24" w14:textId="454C944F" w:rsidR="00A77B3E"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Due to anemia and unknown primary cancer site, an upper endoscopy was performed. Gastroscopy revealed atypical ulcers of the duodenum (Figure </w:t>
      </w:r>
      <w:r w:rsidR="00F95153" w:rsidRPr="008E1F15">
        <w:rPr>
          <w:rFonts w:ascii="Book Antiqua" w:eastAsia="Book Antiqua" w:hAnsi="Book Antiqua" w:cs="Book Antiqua"/>
          <w:color w:val="000000" w:themeColor="text1"/>
        </w:rPr>
        <w:t>2A</w:t>
      </w:r>
      <w:r w:rsidRPr="008E1F15">
        <w:rPr>
          <w:rFonts w:ascii="Book Antiqua" w:eastAsia="Book Antiqua" w:hAnsi="Book Antiqua" w:cs="Book Antiqua"/>
          <w:color w:val="000000" w:themeColor="text1"/>
        </w:rPr>
        <w:t xml:space="preserve">). It also showed several 0.5 cm red polyps in gastric body and fundus, also in the descending </w:t>
      </w:r>
      <w:r w:rsidRPr="008E1F15">
        <w:rPr>
          <w:rFonts w:ascii="Book Antiqua" w:eastAsia="Book Antiqua" w:hAnsi="Book Antiqua" w:cs="Book Antiqua"/>
          <w:color w:val="000000" w:themeColor="text1"/>
        </w:rPr>
        <w:lastRenderedPageBreak/>
        <w:t xml:space="preserve">part of the duodenum (Figure </w:t>
      </w:r>
      <w:r w:rsidR="00F95153" w:rsidRPr="008E1F15">
        <w:rPr>
          <w:rFonts w:ascii="Book Antiqua" w:eastAsia="Book Antiqua" w:hAnsi="Book Antiqua" w:cs="Book Antiqua"/>
          <w:color w:val="000000" w:themeColor="text1"/>
        </w:rPr>
        <w:t>2B and C</w:t>
      </w:r>
      <w:r w:rsidRPr="008E1F15">
        <w:rPr>
          <w:rFonts w:ascii="Book Antiqua" w:eastAsia="Book Antiqua" w:hAnsi="Book Antiqua" w:cs="Book Antiqua"/>
          <w:color w:val="000000" w:themeColor="text1"/>
        </w:rPr>
        <w:t>). Biopsies were taken and sent for histological evaluation.</w:t>
      </w:r>
    </w:p>
    <w:p w14:paraId="4CE15FF1"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7D2A8AB9"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i/>
          <w:iCs/>
          <w:color w:val="000000" w:themeColor="text1"/>
        </w:rPr>
        <w:t>Histological findings</w:t>
      </w:r>
    </w:p>
    <w:p w14:paraId="3873DA42" w14:textId="77777777" w:rsidR="00433091" w:rsidRPr="008E1F15" w:rsidRDefault="00000000" w:rsidP="008E1F15">
      <w:pPr>
        <w:adjustRightInd w:val="0"/>
        <w:snapToGrid w:val="0"/>
        <w:spacing w:line="360" w:lineRule="auto"/>
        <w:jc w:val="both"/>
        <w:rPr>
          <w:rFonts w:ascii="Book Antiqua" w:hAnsi="Book Antiqua"/>
          <w:color w:val="000000" w:themeColor="text1"/>
          <w:lang w:eastAsia="zh-CN"/>
        </w:rPr>
      </w:pPr>
      <w:r w:rsidRPr="008E1F15">
        <w:rPr>
          <w:rFonts w:ascii="Book Antiqua" w:eastAsia="Book Antiqua" w:hAnsi="Book Antiqua" w:cs="Book Antiqua"/>
          <w:color w:val="000000" w:themeColor="text1"/>
        </w:rPr>
        <w:t>Considering the typical symptoms (night sweats, fatigue), high leukocyte count and lesions in multiple organs, lymphoma was suspected. Trephine biopsy and the biopsy from the enlarged lymph node in the neck were taken.</w:t>
      </w:r>
    </w:p>
    <w:p w14:paraId="1FED81A1" w14:textId="6ACC4164" w:rsidR="00433091" w:rsidRPr="008E1F15" w:rsidRDefault="00000000" w:rsidP="008E1F15">
      <w:pPr>
        <w:adjustRightInd w:val="0"/>
        <w:snapToGrid w:val="0"/>
        <w:spacing w:line="360" w:lineRule="auto"/>
        <w:ind w:firstLineChars="100" w:firstLine="240"/>
        <w:jc w:val="both"/>
        <w:rPr>
          <w:rFonts w:ascii="Book Antiqua" w:hAnsi="Book Antiqua"/>
          <w:color w:val="000000" w:themeColor="text1"/>
          <w:lang w:eastAsia="zh-CN"/>
        </w:rPr>
      </w:pPr>
      <w:r w:rsidRPr="008E1F15">
        <w:rPr>
          <w:rFonts w:ascii="Book Antiqua" w:eastAsia="Book Antiqua" w:hAnsi="Book Antiqua" w:cs="Book Antiqua"/>
          <w:color w:val="000000" w:themeColor="text1"/>
        </w:rPr>
        <w:t xml:space="preserve">Microscopically biopsies from stomach and duodenum lesions showed focally ulcerated, dense infiltrate in lamina propria, composed of </w:t>
      </w:r>
      <w:proofErr w:type="spellStart"/>
      <w:r w:rsidRPr="008E1F15">
        <w:rPr>
          <w:rFonts w:ascii="Book Antiqua" w:eastAsia="Book Antiqua" w:hAnsi="Book Antiqua" w:cs="Book Antiqua"/>
          <w:color w:val="000000" w:themeColor="text1"/>
        </w:rPr>
        <w:t>discohesive</w:t>
      </w:r>
      <w:proofErr w:type="spellEnd"/>
      <w:r w:rsidRPr="008E1F15">
        <w:rPr>
          <w:rFonts w:ascii="Book Antiqua" w:eastAsia="Book Antiqua" w:hAnsi="Book Antiqua" w:cs="Book Antiqua"/>
          <w:color w:val="000000" w:themeColor="text1"/>
        </w:rPr>
        <w:t xml:space="preserve"> medium-sized cells with pale or clear cytoplasm and hyperchromatic, oval, or irregularly shaped nuclei with small nucleoli (Figure </w:t>
      </w:r>
      <w:r w:rsidR="00183E40" w:rsidRPr="008E1F15">
        <w:rPr>
          <w:rFonts w:ascii="Book Antiqua" w:eastAsia="Book Antiqua" w:hAnsi="Book Antiqua" w:cs="Book Antiqua"/>
          <w:color w:val="000000" w:themeColor="text1"/>
        </w:rPr>
        <w:t xml:space="preserve">3A </w:t>
      </w:r>
      <w:r w:rsidR="00433091" w:rsidRPr="008E1F15">
        <w:rPr>
          <w:rFonts w:ascii="Book Antiqua" w:eastAsia="Book Antiqua" w:hAnsi="Book Antiqua" w:cs="Book Antiqua"/>
          <w:color w:val="000000" w:themeColor="text1"/>
        </w:rPr>
        <w:t xml:space="preserve">and </w:t>
      </w:r>
      <w:r w:rsidR="00183E40" w:rsidRPr="008E1F15">
        <w:rPr>
          <w:rFonts w:ascii="Book Antiqua" w:eastAsia="Book Antiqua" w:hAnsi="Book Antiqua" w:cs="Book Antiqua"/>
          <w:color w:val="000000" w:themeColor="text1"/>
        </w:rPr>
        <w:t>B</w:t>
      </w:r>
      <w:r w:rsidRPr="008E1F15">
        <w:rPr>
          <w:rFonts w:ascii="Book Antiqua" w:eastAsia="Book Antiqua" w:hAnsi="Book Antiqua" w:cs="Book Antiqua"/>
          <w:color w:val="000000" w:themeColor="text1"/>
        </w:rPr>
        <w:t xml:space="preserve">). Due to the lack of clinical information about prior melanoma, the suspicion of hematologic malignancy and histological features, such as multifocality and cell </w:t>
      </w:r>
      <w:proofErr w:type="spellStart"/>
      <w:r w:rsidRPr="008E1F15">
        <w:rPr>
          <w:rFonts w:ascii="Book Antiqua" w:eastAsia="Book Antiqua" w:hAnsi="Book Antiqua" w:cs="Book Antiqua"/>
          <w:color w:val="000000" w:themeColor="text1"/>
        </w:rPr>
        <w:t>discohesion</w:t>
      </w:r>
      <w:proofErr w:type="spellEnd"/>
      <w:r w:rsidRPr="008E1F15">
        <w:rPr>
          <w:rFonts w:ascii="Book Antiqua" w:eastAsia="Book Antiqua" w:hAnsi="Book Antiqua" w:cs="Book Antiqua"/>
          <w:color w:val="000000" w:themeColor="text1"/>
        </w:rPr>
        <w:t>, our initial differential diagnosis was between myeloid leukemia or enteropathy-associated T- cell lymphoma.</w:t>
      </w:r>
    </w:p>
    <w:p w14:paraId="44E4A66F" w14:textId="38F597F5" w:rsidR="005E6068"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However, staining for myeloid and lymphoid markers, such as LCA, CD34, CD117, MPO, CD68, CD123, CD7, CD4, CD3, CD20, CD30 were all negative. On the contrary, tumor cells showed diffuse positivity for CD99 </w:t>
      </w:r>
      <w:r w:rsidR="005E6068"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 xml:space="preserve">a non-specific immunohistochemical marker, expressed in a wide variety of malignancies, including melanoma. All the subsequently stained melanocytic markers showed diffuse or focal positivity (Figure </w:t>
      </w:r>
      <w:r w:rsidR="0005036B" w:rsidRPr="008E1F15">
        <w:rPr>
          <w:rFonts w:ascii="Book Antiqua" w:eastAsia="Book Antiqua" w:hAnsi="Book Antiqua" w:cs="Book Antiqua"/>
          <w:color w:val="000000" w:themeColor="text1"/>
        </w:rPr>
        <w:t>4</w:t>
      </w:r>
      <w:r w:rsidRPr="008E1F15">
        <w:rPr>
          <w:rFonts w:ascii="Book Antiqua" w:eastAsia="Book Antiqua" w:hAnsi="Book Antiqua" w:cs="Book Antiqua"/>
          <w:color w:val="000000" w:themeColor="text1"/>
        </w:rPr>
        <w:t>).</w:t>
      </w:r>
    </w:p>
    <w:p w14:paraId="5D752A74" w14:textId="40D36AF2" w:rsidR="005E6068"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The following bone marrow trephine biopsy revealed metastatic lesion with focal necrosis, composed of densely arranged tumor cells (Figure </w:t>
      </w:r>
      <w:r w:rsidR="0005036B" w:rsidRPr="008E1F15">
        <w:rPr>
          <w:rFonts w:ascii="Book Antiqua" w:eastAsia="Book Antiqua" w:hAnsi="Book Antiqua" w:cs="Book Antiqua"/>
          <w:color w:val="000000" w:themeColor="text1"/>
        </w:rPr>
        <w:t>5</w:t>
      </w:r>
      <w:r w:rsidRPr="008E1F15">
        <w:rPr>
          <w:rFonts w:ascii="Book Antiqua" w:eastAsia="Book Antiqua" w:hAnsi="Book Antiqua" w:cs="Book Antiqua"/>
          <w:color w:val="000000" w:themeColor="text1"/>
        </w:rPr>
        <w:t xml:space="preserve">), analogous to previously seen in duodenal and gastric mucosa. Similar diffuse infiltrate with interspersed </w:t>
      </w:r>
      <w:proofErr w:type="spellStart"/>
      <w:r w:rsidRPr="008E1F15">
        <w:rPr>
          <w:rFonts w:ascii="Book Antiqua" w:eastAsia="Book Antiqua" w:hAnsi="Book Antiqua" w:cs="Book Antiqua"/>
          <w:color w:val="000000" w:themeColor="text1"/>
        </w:rPr>
        <w:t>melanophages</w:t>
      </w:r>
      <w:proofErr w:type="spellEnd"/>
      <w:r w:rsidRPr="008E1F15">
        <w:rPr>
          <w:rFonts w:ascii="Book Antiqua" w:eastAsia="Book Antiqua" w:hAnsi="Book Antiqua" w:cs="Book Antiqua"/>
          <w:color w:val="000000" w:themeColor="text1"/>
        </w:rPr>
        <w:t xml:space="preserve"> was seen in a subsequent core biopsy of the enlarged cervical lymph node.</w:t>
      </w:r>
    </w:p>
    <w:p w14:paraId="2A9DAD30" w14:textId="09BA90B2" w:rsidR="00A77B3E"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Tumor cells showed diffuse immunohistochemical labelling for </w:t>
      </w:r>
      <w:r w:rsidRPr="008E1F15">
        <w:rPr>
          <w:rFonts w:ascii="Book Antiqua" w:eastAsia="Book Antiqua" w:hAnsi="Book Antiqua" w:cs="Book Antiqua"/>
          <w:i/>
          <w:iCs/>
          <w:color w:val="000000" w:themeColor="text1"/>
        </w:rPr>
        <w:t>BRAF V600E</w:t>
      </w:r>
      <w:r w:rsidRPr="008E1F15">
        <w:rPr>
          <w:rFonts w:ascii="Book Antiqua" w:eastAsia="Book Antiqua" w:hAnsi="Book Antiqua" w:cs="Book Antiqua"/>
          <w:color w:val="000000" w:themeColor="text1"/>
        </w:rPr>
        <w:t xml:space="preserve"> (Figure </w:t>
      </w:r>
      <w:r w:rsidR="001820FB" w:rsidRPr="008E1F15">
        <w:rPr>
          <w:rFonts w:ascii="Book Antiqua" w:eastAsia="Book Antiqua" w:hAnsi="Book Antiqua" w:cs="Book Antiqua"/>
          <w:color w:val="000000" w:themeColor="text1"/>
        </w:rPr>
        <w:t>6</w:t>
      </w:r>
      <w:r w:rsidRPr="008E1F15">
        <w:rPr>
          <w:rFonts w:ascii="Book Antiqua" w:eastAsia="Book Antiqua" w:hAnsi="Book Antiqua" w:cs="Book Antiqua"/>
          <w:color w:val="000000" w:themeColor="text1"/>
        </w:rPr>
        <w:t xml:space="preserve">). Moreover, </w:t>
      </w:r>
      <w:r w:rsidRPr="008E1F15">
        <w:rPr>
          <w:rFonts w:ascii="Book Antiqua" w:eastAsia="Book Antiqua" w:hAnsi="Book Antiqua" w:cs="Book Antiqua"/>
          <w:i/>
          <w:iCs/>
          <w:color w:val="000000" w:themeColor="text1"/>
        </w:rPr>
        <w:t>BRAF V600E</w:t>
      </w:r>
      <w:r w:rsidRPr="008E1F15">
        <w:rPr>
          <w:rFonts w:ascii="Book Antiqua" w:eastAsia="Book Antiqua" w:hAnsi="Book Antiqua" w:cs="Book Antiqua"/>
          <w:color w:val="000000" w:themeColor="text1"/>
        </w:rPr>
        <w:t xml:space="preserve"> mutation was confirmed by real-time polymerase chain reaction test.</w:t>
      </w:r>
    </w:p>
    <w:p w14:paraId="7E09DDAE"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5B8A54D8"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aps/>
          <w:color w:val="000000" w:themeColor="text1"/>
          <w:u w:val="single"/>
        </w:rPr>
        <w:t>FINAL DIAGNOSIS</w:t>
      </w:r>
    </w:p>
    <w:p w14:paraId="64E5CD64"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lastRenderedPageBreak/>
        <w:t>The final diagnosis of the presented case is a metastatic multifocal melanoma of the stomach, duodenum, liver, spleen, lungs, lymph nodes and bones.</w:t>
      </w:r>
    </w:p>
    <w:p w14:paraId="5F0556E2"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6AE308F8"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aps/>
          <w:color w:val="000000" w:themeColor="text1"/>
          <w:u w:val="single"/>
        </w:rPr>
        <w:t>TREATMENT</w:t>
      </w:r>
    </w:p>
    <w:p w14:paraId="22DC0F60"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The patient was referred to the Oncology Clinic for chemotherapy admission.</w:t>
      </w:r>
    </w:p>
    <w:p w14:paraId="6F46A453"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041AE4D0"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aps/>
          <w:color w:val="000000" w:themeColor="text1"/>
          <w:u w:val="single"/>
        </w:rPr>
        <w:t>OUTCOME AND FOLLOW-UP</w:t>
      </w:r>
    </w:p>
    <w:p w14:paraId="538CD71B" w14:textId="77777777" w:rsidR="005E6068"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Having combined all the findings a metastatic multifocal melanoma of the stomach, duodenum, liver, spleen, lungs, lymph nodes and bones was diagnosed.</w:t>
      </w:r>
    </w:p>
    <w:p w14:paraId="2E60C319" w14:textId="554DBAC7" w:rsidR="00A77B3E"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As the disease was too advanced the surgical treatment was not applicable. After the diagnosis, the patient was referred to the Oncology Clinic for chemotherapy admission, but unfortunately, the patient refused treatment for personal reasons and died a week later at the hospital, due to malignancy</w:t>
      </w:r>
      <w:r w:rsidR="00CB08AD" w:rsidRPr="008E1F15">
        <w:rPr>
          <w:rFonts w:ascii="Book Antiqua" w:eastAsia="Book Antiqua" w:hAnsi="Book Antiqua" w:cs="Book Antiqua"/>
          <w:color w:val="000000" w:themeColor="text1"/>
        </w:rPr>
        <w:t xml:space="preserve"> (Figure </w:t>
      </w:r>
      <w:r w:rsidR="001820FB" w:rsidRPr="008E1F15">
        <w:rPr>
          <w:rFonts w:ascii="Book Antiqua" w:eastAsia="Book Antiqua" w:hAnsi="Book Antiqua" w:cs="Book Antiqua"/>
          <w:color w:val="000000" w:themeColor="text1"/>
        </w:rPr>
        <w:t>7</w:t>
      </w:r>
      <w:r w:rsidR="00CB08AD"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w:t>
      </w:r>
    </w:p>
    <w:p w14:paraId="512957CB"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3A19EC0D"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aps/>
          <w:color w:val="000000" w:themeColor="text1"/>
          <w:u w:val="single"/>
        </w:rPr>
        <w:t>DISCUSSION</w:t>
      </w:r>
    </w:p>
    <w:p w14:paraId="2BFDE771" w14:textId="46A49DB7" w:rsidR="00C91E1F"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 xml:space="preserve">Cutaneous melanoma is a malignant tumor arising from melanocytes usually due to effusive ultraviolet </w:t>
      </w:r>
      <w:proofErr w:type="gramStart"/>
      <w:r w:rsidRPr="008E1F15">
        <w:rPr>
          <w:rFonts w:ascii="Book Antiqua" w:eastAsia="Book Antiqua" w:hAnsi="Book Antiqua" w:cs="Book Antiqua"/>
          <w:color w:val="000000" w:themeColor="text1"/>
        </w:rPr>
        <w:t>exposure</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5]</w:t>
      </w:r>
      <w:r w:rsidRPr="008E1F15">
        <w:rPr>
          <w:rFonts w:ascii="Book Antiqua" w:eastAsia="Book Antiqua" w:hAnsi="Book Antiqua" w:cs="Book Antiqua"/>
          <w:color w:val="000000" w:themeColor="text1"/>
        </w:rPr>
        <w:t xml:space="preserve">. The very first case of melanoma in European literature can be found in the publication of Dr. Highmore and Dr. Bonet, published in 1651. They portrayed melanoma as fatal dark lesions on their patients’ </w:t>
      </w:r>
      <w:proofErr w:type="gramStart"/>
      <w:r w:rsidRPr="008E1F15">
        <w:rPr>
          <w:rFonts w:ascii="Book Antiqua" w:eastAsia="Book Antiqua" w:hAnsi="Book Antiqua" w:cs="Book Antiqua"/>
          <w:color w:val="000000" w:themeColor="text1"/>
        </w:rPr>
        <w:t>bodies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6]</w:t>
      </w:r>
      <w:r w:rsidRPr="008E1F15">
        <w:rPr>
          <w:rFonts w:ascii="Book Antiqua" w:eastAsia="Book Antiqua" w:hAnsi="Book Antiqua" w:cs="Book Antiqua"/>
          <w:color w:val="000000" w:themeColor="text1"/>
        </w:rPr>
        <w:t>.</w:t>
      </w:r>
    </w:p>
    <w:p w14:paraId="0E902369" w14:textId="77777777" w:rsidR="00C91E1F"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Nodular melanoma is an aggressive, rapidly growing type of cutaneous melanoma, that lacks radial growth </w:t>
      </w:r>
      <w:proofErr w:type="gramStart"/>
      <w:r w:rsidRPr="008E1F15">
        <w:rPr>
          <w:rFonts w:ascii="Book Antiqua" w:eastAsia="Book Antiqua" w:hAnsi="Book Antiqua" w:cs="Book Antiqua"/>
          <w:color w:val="000000" w:themeColor="text1"/>
        </w:rPr>
        <w:t>phase</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7]</w:t>
      </w:r>
      <w:r w:rsidRPr="008E1F15">
        <w:rPr>
          <w:rFonts w:ascii="Book Antiqua" w:eastAsia="Book Antiqua" w:hAnsi="Book Antiqua" w:cs="Book Antiqua"/>
          <w:color w:val="000000" w:themeColor="text1"/>
        </w:rPr>
        <w:t xml:space="preserve">. Nodular melanoma is repeatedly associated with worse outcome in comparison to other types of cutaneous </w:t>
      </w:r>
      <w:proofErr w:type="gramStart"/>
      <w:r w:rsidRPr="008E1F15">
        <w:rPr>
          <w:rFonts w:ascii="Book Antiqua" w:eastAsia="Book Antiqua" w:hAnsi="Book Antiqua" w:cs="Book Antiqua"/>
          <w:color w:val="000000" w:themeColor="text1"/>
        </w:rPr>
        <w:t>melanoma</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8</w:t>
      </w:r>
      <w:r w:rsidR="00C91E1F" w:rsidRPr="008E1F15">
        <w:rPr>
          <w:rFonts w:ascii="Book Antiqua" w:eastAsia="Book Antiqua" w:hAnsi="Book Antiqua" w:cs="Book Antiqua"/>
          <w:color w:val="000000" w:themeColor="text1"/>
          <w:vertAlign w:val="superscript"/>
        </w:rPr>
        <w:t>-</w:t>
      </w:r>
      <w:r w:rsidRPr="008E1F15">
        <w:rPr>
          <w:rFonts w:ascii="Book Antiqua" w:eastAsia="Book Antiqua" w:hAnsi="Book Antiqua" w:cs="Book Antiqua"/>
          <w:color w:val="000000" w:themeColor="text1"/>
          <w:vertAlign w:val="superscript"/>
        </w:rPr>
        <w:t>10]</w:t>
      </w:r>
      <w:r w:rsidRPr="008E1F15">
        <w:rPr>
          <w:rFonts w:ascii="Book Antiqua" w:eastAsia="Book Antiqua" w:hAnsi="Book Antiqua" w:cs="Book Antiqua"/>
          <w:color w:val="000000" w:themeColor="text1"/>
        </w:rPr>
        <w:t xml:space="preserve">. Even then adjusted for tumor thickness, nodular melanoma </w:t>
      </w:r>
      <w:r w:rsidRPr="008E1F15">
        <w:rPr>
          <w:rFonts w:ascii="Book Antiqua" w:eastAsia="Book Antiqua" w:hAnsi="Book Antiqua" w:cs="Book Antiqua"/>
          <w:i/>
          <w:iCs/>
          <w:color w:val="000000" w:themeColor="text1"/>
        </w:rPr>
        <w:t>vs</w:t>
      </w:r>
      <w:r w:rsidRPr="008E1F15">
        <w:rPr>
          <w:rFonts w:ascii="Book Antiqua" w:eastAsia="Book Antiqua" w:hAnsi="Book Antiqua" w:cs="Book Antiqua"/>
          <w:color w:val="000000" w:themeColor="text1"/>
        </w:rPr>
        <w:t xml:space="preserve"> superficial spreading melanoma demonstrate higher rate of regional </w:t>
      </w:r>
      <w:proofErr w:type="gramStart"/>
      <w:r w:rsidRPr="008E1F15">
        <w:rPr>
          <w:rFonts w:ascii="Book Antiqua" w:eastAsia="Book Antiqua" w:hAnsi="Book Antiqua" w:cs="Book Antiqua"/>
          <w:color w:val="000000" w:themeColor="text1"/>
        </w:rPr>
        <w:t>metastasis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10]</w:t>
      </w:r>
      <w:r w:rsidRPr="008E1F15">
        <w:rPr>
          <w:rFonts w:ascii="Book Antiqua" w:eastAsia="Book Antiqua" w:hAnsi="Book Antiqua" w:cs="Book Antiqua"/>
          <w:color w:val="000000" w:themeColor="text1"/>
        </w:rPr>
        <w:t xml:space="preserve"> and substantially worse disease-free survival (DFS)</w:t>
      </w:r>
      <w:r w:rsidRPr="008E1F15">
        <w:rPr>
          <w:rFonts w:ascii="Book Antiqua" w:eastAsia="Book Antiqua" w:hAnsi="Book Antiqua" w:cs="Book Antiqua"/>
          <w:color w:val="000000" w:themeColor="text1"/>
          <w:vertAlign w:val="superscript"/>
        </w:rPr>
        <w:t>[8]</w:t>
      </w:r>
      <w:r w:rsidRPr="008E1F15">
        <w:rPr>
          <w:rFonts w:ascii="Book Antiqua" w:eastAsia="Book Antiqua" w:hAnsi="Book Antiqua" w:cs="Book Antiqua"/>
          <w:color w:val="000000" w:themeColor="text1"/>
        </w:rPr>
        <w:t xml:space="preserve">. Ulceration status for cutaneous melanoma is not only a determinant of T classification, but also a predictor of aggressive behavior. Faut </w:t>
      </w:r>
      <w:r w:rsidRPr="008E1F15">
        <w:rPr>
          <w:rFonts w:ascii="Book Antiqua" w:eastAsia="Book Antiqua" w:hAnsi="Book Antiqua" w:cs="Book Antiqua"/>
          <w:i/>
          <w:iCs/>
          <w:color w:val="000000" w:themeColor="text1"/>
        </w:rPr>
        <w:t xml:space="preserve">et </w:t>
      </w:r>
      <w:proofErr w:type="gramStart"/>
      <w:r w:rsidRPr="008E1F15">
        <w:rPr>
          <w:rFonts w:ascii="Book Antiqua" w:eastAsia="Book Antiqua" w:hAnsi="Book Antiqua" w:cs="Book Antiqua"/>
          <w:i/>
          <w:iCs/>
          <w:color w:val="000000" w:themeColor="text1"/>
        </w:rPr>
        <w:t>al</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11]</w:t>
      </w:r>
      <w:r w:rsidRPr="008E1F15">
        <w:rPr>
          <w:rFonts w:ascii="Book Antiqua" w:eastAsia="Book Antiqua" w:hAnsi="Book Antiqua" w:cs="Book Antiqua"/>
          <w:color w:val="000000" w:themeColor="text1"/>
        </w:rPr>
        <w:t xml:space="preserve"> found that ulcerated nodular melanoma with negative sentinel lymph node biopsy (SLNB) had significantly worse melanoma specific survival (MSS) and DFS in comparison to overall melanoma group with negative SLNB. In</w:t>
      </w:r>
      <w:r w:rsidR="00C91E1F" w:rsidRPr="008E1F15">
        <w:rPr>
          <w:rFonts w:ascii="Book Antiqua" w:hAnsi="Book Antiqua"/>
          <w:color w:val="000000" w:themeColor="text1"/>
          <w:lang w:eastAsia="zh-CN"/>
        </w:rPr>
        <w:t xml:space="preserve"> </w:t>
      </w:r>
      <w:r w:rsidRPr="008E1F15">
        <w:rPr>
          <w:rFonts w:ascii="Book Antiqua" w:eastAsia="Book Antiqua" w:hAnsi="Book Antiqua" w:cs="Book Antiqua"/>
          <w:color w:val="000000" w:themeColor="text1"/>
        </w:rPr>
        <w:t xml:space="preserve">fact, ulcerated nodular melanoma with </w:t>
      </w:r>
      <w:r w:rsidRPr="008E1F15">
        <w:rPr>
          <w:rFonts w:ascii="Book Antiqua" w:eastAsia="Book Antiqua" w:hAnsi="Book Antiqua" w:cs="Book Antiqua"/>
          <w:color w:val="000000" w:themeColor="text1"/>
        </w:rPr>
        <w:lastRenderedPageBreak/>
        <w:t xml:space="preserve">negative SLNB group had similar MSS and DFS as an overall melanoma group with positive </w:t>
      </w:r>
      <w:proofErr w:type="gramStart"/>
      <w:r w:rsidRPr="008E1F15">
        <w:rPr>
          <w:rFonts w:ascii="Book Antiqua" w:eastAsia="Book Antiqua" w:hAnsi="Book Antiqua" w:cs="Book Antiqua"/>
          <w:color w:val="000000" w:themeColor="text1"/>
        </w:rPr>
        <w:t>SLNB</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11]</w:t>
      </w:r>
      <w:r w:rsidRPr="008E1F15">
        <w:rPr>
          <w:rFonts w:ascii="Book Antiqua" w:eastAsia="Book Antiqua" w:hAnsi="Book Antiqua" w:cs="Book Antiqua"/>
          <w:color w:val="000000" w:themeColor="text1"/>
        </w:rPr>
        <w:t>.</w:t>
      </w:r>
    </w:p>
    <w:p w14:paraId="621F2744" w14:textId="77777777" w:rsidR="00065799"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Although mitotic rate is no longer used as a one of the determinants of T </w:t>
      </w:r>
      <w:proofErr w:type="gramStart"/>
      <w:r w:rsidRPr="008E1F15">
        <w:rPr>
          <w:rFonts w:ascii="Book Antiqua" w:eastAsia="Book Antiqua" w:hAnsi="Book Antiqua" w:cs="Book Antiqua"/>
          <w:color w:val="000000" w:themeColor="text1"/>
        </w:rPr>
        <w:t>classification</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12]</w:t>
      </w:r>
      <w:r w:rsidRPr="008E1F15">
        <w:rPr>
          <w:rFonts w:ascii="Book Antiqua" w:eastAsia="Book Antiqua" w:hAnsi="Book Antiqua" w:cs="Book Antiqua"/>
          <w:color w:val="000000" w:themeColor="text1"/>
        </w:rPr>
        <w:t>, it should still be evaluated and noted in pathological report, due to its predictive value</w:t>
      </w:r>
      <w:r w:rsidRPr="008E1F15">
        <w:rPr>
          <w:rFonts w:ascii="Book Antiqua" w:eastAsia="Book Antiqua" w:hAnsi="Book Antiqua" w:cs="Book Antiqua"/>
          <w:color w:val="000000" w:themeColor="text1"/>
          <w:vertAlign w:val="superscript"/>
        </w:rPr>
        <w:t>[13,14]</w:t>
      </w:r>
      <w:r w:rsidRPr="008E1F15">
        <w:rPr>
          <w:rFonts w:ascii="Book Antiqua" w:eastAsia="Book Antiqua" w:hAnsi="Book Antiqua" w:cs="Book Antiqua"/>
          <w:color w:val="000000" w:themeColor="text1"/>
        </w:rPr>
        <w:t xml:space="preserve">. The presence of any mitoses in the dermis is associated with positive sentinel lymph node and poorer </w:t>
      </w:r>
      <w:proofErr w:type="gramStart"/>
      <w:r w:rsidRPr="008E1F15">
        <w:rPr>
          <w:rFonts w:ascii="Book Antiqua" w:eastAsia="Book Antiqua" w:hAnsi="Book Antiqua" w:cs="Book Antiqua"/>
          <w:color w:val="000000" w:themeColor="text1"/>
        </w:rPr>
        <w:t>survival</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15]</w:t>
      </w:r>
      <w:r w:rsidRPr="008E1F15">
        <w:rPr>
          <w:rFonts w:ascii="Book Antiqua" w:eastAsia="Book Antiqua" w:hAnsi="Book Antiqua" w:cs="Book Antiqua"/>
          <w:color w:val="000000" w:themeColor="text1"/>
        </w:rPr>
        <w:t>. Interestingly, sentinel lymph node of the primary cutaneous tumor in the current case was negative for metastatic melanoma, despite high tumor thickness and a brisk mitotic activity.</w:t>
      </w:r>
    </w:p>
    <w:p w14:paraId="78E9C4D5" w14:textId="77777777" w:rsidR="00065799"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Consistent with study of </w:t>
      </w:r>
      <w:proofErr w:type="spellStart"/>
      <w:r w:rsidRPr="008E1F15">
        <w:rPr>
          <w:rFonts w:ascii="Book Antiqua" w:eastAsia="Book Antiqua" w:hAnsi="Book Antiqua" w:cs="Book Antiqua"/>
          <w:color w:val="000000" w:themeColor="text1"/>
        </w:rPr>
        <w:t>Hugdahl</w:t>
      </w:r>
      <w:proofErr w:type="spellEnd"/>
      <w:r w:rsidRPr="008E1F15">
        <w:rPr>
          <w:rFonts w:ascii="Book Antiqua" w:eastAsia="Book Antiqua" w:hAnsi="Book Antiqua" w:cs="Book Antiqua"/>
          <w:i/>
          <w:iCs/>
          <w:color w:val="000000" w:themeColor="text1"/>
        </w:rPr>
        <w:t xml:space="preserve"> et </w:t>
      </w:r>
      <w:proofErr w:type="gramStart"/>
      <w:r w:rsidRPr="008E1F15">
        <w:rPr>
          <w:rFonts w:ascii="Book Antiqua" w:eastAsia="Book Antiqua" w:hAnsi="Book Antiqua" w:cs="Book Antiqua"/>
          <w:i/>
          <w:iCs/>
          <w:color w:val="000000" w:themeColor="text1"/>
        </w:rPr>
        <w:t>al</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16]</w:t>
      </w:r>
      <w:r w:rsidRPr="008E1F15">
        <w:rPr>
          <w:rFonts w:ascii="Book Antiqua" w:eastAsia="Book Antiqua" w:hAnsi="Book Antiqua" w:cs="Book Antiqua"/>
          <w:color w:val="000000" w:themeColor="text1"/>
        </w:rPr>
        <w:t xml:space="preserve">, the metastatic melanoma of the current case report demonstrated high </w:t>
      </w:r>
      <w:r w:rsidRPr="008E1F15">
        <w:rPr>
          <w:rFonts w:ascii="Book Antiqua" w:eastAsia="Book Antiqua" w:hAnsi="Book Antiqua" w:cs="Book Antiqua"/>
          <w:i/>
          <w:iCs/>
          <w:color w:val="000000" w:themeColor="text1"/>
        </w:rPr>
        <w:t>BRAF</w:t>
      </w:r>
      <w:r w:rsidR="00065799" w:rsidRPr="008E1F15">
        <w:rPr>
          <w:rFonts w:ascii="Book Antiqua" w:eastAsia="Book Antiqua" w:hAnsi="Book Antiqua" w:cs="Book Antiqua"/>
          <w:i/>
          <w:iCs/>
          <w:color w:val="000000" w:themeColor="text1"/>
        </w:rPr>
        <w:t xml:space="preserve"> </w:t>
      </w:r>
      <w:r w:rsidRPr="008E1F15">
        <w:rPr>
          <w:rFonts w:ascii="Book Antiqua" w:eastAsia="Book Antiqua" w:hAnsi="Book Antiqua" w:cs="Book Antiqua"/>
          <w:i/>
          <w:iCs/>
          <w:color w:val="000000" w:themeColor="text1"/>
        </w:rPr>
        <w:t>V600E</w:t>
      </w:r>
      <w:r w:rsidRPr="008E1F15">
        <w:rPr>
          <w:rFonts w:ascii="Book Antiqua" w:eastAsia="Book Antiqua" w:hAnsi="Book Antiqua" w:cs="Book Antiqua"/>
          <w:color w:val="000000" w:themeColor="text1"/>
        </w:rPr>
        <w:t xml:space="preserve"> expression, associated with aggressive features in nodular type melanoma group, such as increased thickness, ulceration and higher mitotic count.</w:t>
      </w:r>
    </w:p>
    <w:p w14:paraId="264A3D88" w14:textId="77777777" w:rsidR="00065799"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Melanoma can metastasize to almost every human organ. The most frequent sites of metastasis are nearby skin, lymph nodes and subcutaneous tissue. Also, melanoma can metastasize to distant organs, most commonly to the brain, liver, lungs, bones</w:t>
      </w:r>
      <w:r w:rsidR="00065799"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and </w:t>
      </w:r>
      <w:proofErr w:type="gramStart"/>
      <w:r w:rsidRPr="008E1F15">
        <w:rPr>
          <w:rFonts w:ascii="Book Antiqua" w:eastAsia="Book Antiqua" w:hAnsi="Book Antiqua" w:cs="Book Antiqua"/>
          <w:color w:val="000000" w:themeColor="text1"/>
        </w:rPr>
        <w:t>intestines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2,17]</w:t>
      </w:r>
      <w:r w:rsidRPr="008E1F15">
        <w:rPr>
          <w:rFonts w:ascii="Book Antiqua" w:eastAsia="Book Antiqua" w:hAnsi="Book Antiqua" w:cs="Book Antiqua"/>
          <w:color w:val="000000" w:themeColor="text1"/>
        </w:rPr>
        <w:t xml:space="preserve">. The most common sites of metastases in the gastrointestinal tract include small intestine, large intestine and the anorectal part of the </w:t>
      </w:r>
      <w:proofErr w:type="gramStart"/>
      <w:r w:rsidRPr="008E1F15">
        <w:rPr>
          <w:rFonts w:ascii="Book Antiqua" w:eastAsia="Book Antiqua" w:hAnsi="Book Antiqua" w:cs="Book Antiqua"/>
          <w:color w:val="000000" w:themeColor="text1"/>
        </w:rPr>
        <w:t>colon</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18]</w:t>
      </w:r>
      <w:r w:rsidRPr="008E1F15">
        <w:rPr>
          <w:rFonts w:ascii="Book Antiqua" w:eastAsia="Book Antiqua" w:hAnsi="Book Antiqua" w:cs="Book Antiqua"/>
          <w:color w:val="000000" w:themeColor="text1"/>
        </w:rPr>
        <w:t xml:space="preserve">. When progressing, metastatic gastrointestinal tract melanoma can cause intestinal obstruction or </w:t>
      </w:r>
      <w:proofErr w:type="gramStart"/>
      <w:r w:rsidRPr="008E1F15">
        <w:rPr>
          <w:rFonts w:ascii="Book Antiqua" w:eastAsia="Book Antiqua" w:hAnsi="Book Antiqua" w:cs="Book Antiqua"/>
          <w:color w:val="000000" w:themeColor="text1"/>
        </w:rPr>
        <w:t>bleeding</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19]</w:t>
      </w:r>
      <w:r w:rsidRPr="008E1F15">
        <w:rPr>
          <w:rFonts w:ascii="Book Antiqua" w:eastAsia="Book Antiqua" w:hAnsi="Book Antiqua" w:cs="Book Antiqua"/>
          <w:color w:val="000000" w:themeColor="text1"/>
        </w:rPr>
        <w:t>. In the presented case report, melanoma metastasized to multiple organs including stomach, spleen</w:t>
      </w:r>
      <w:r w:rsidR="00065799"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and bones.</w:t>
      </w:r>
    </w:p>
    <w:p w14:paraId="69BF25A4" w14:textId="77777777" w:rsidR="00065799"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It should be mentioned that metastases of melanoma to the stomach are rare. According to the literature, the typical location of melanoma metastases in the stomach is the body and fundus of the stomach, and metastases are usually arranged as single derivatives rather than multiple </w:t>
      </w:r>
      <w:proofErr w:type="gramStart"/>
      <w:r w:rsidRPr="008E1F15">
        <w:rPr>
          <w:rFonts w:ascii="Book Antiqua" w:eastAsia="Book Antiqua" w:hAnsi="Book Antiqua" w:cs="Book Antiqua"/>
          <w:color w:val="000000" w:themeColor="text1"/>
        </w:rPr>
        <w:t>ones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20]</w:t>
      </w:r>
      <w:r w:rsidRPr="008E1F15">
        <w:rPr>
          <w:rFonts w:ascii="Book Antiqua" w:eastAsia="Book Antiqua" w:hAnsi="Book Antiqua" w:cs="Book Antiqua"/>
          <w:color w:val="000000" w:themeColor="text1"/>
        </w:rPr>
        <w:t xml:space="preserve">. Clinically gastric metastases can be silent for a long time or mimic the symptoms of gastritis and are often detected in the end stages of the disease. The prognosis of patients with melanoma metastasis in the gastrointestinal tract (GI) is poor and the median survival time is 4 to 6 </w:t>
      </w:r>
      <w:proofErr w:type="spellStart"/>
      <w:proofErr w:type="gramStart"/>
      <w:r w:rsidRPr="008E1F15">
        <w:rPr>
          <w:rFonts w:ascii="Book Antiqua" w:eastAsia="Book Antiqua" w:hAnsi="Book Antiqua" w:cs="Book Antiqua"/>
          <w:color w:val="000000" w:themeColor="text1"/>
        </w:rPr>
        <w:t>mo</w:t>
      </w:r>
      <w:proofErr w:type="spellEnd"/>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21]</w:t>
      </w:r>
      <w:r w:rsidRPr="008E1F15">
        <w:rPr>
          <w:rFonts w:ascii="Book Antiqua" w:eastAsia="Book Antiqua" w:hAnsi="Book Antiqua" w:cs="Book Antiqua"/>
          <w:color w:val="000000" w:themeColor="text1"/>
        </w:rPr>
        <w:t>.</w:t>
      </w:r>
    </w:p>
    <w:p w14:paraId="56155081" w14:textId="77777777" w:rsidR="00065799"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As well as to the stomach, metastases to the spleen are rare, especially solitary metastasis. In our case report CT demonstrated multiple lesions in the spleen. Splenic </w:t>
      </w:r>
      <w:r w:rsidRPr="008E1F15">
        <w:rPr>
          <w:rFonts w:ascii="Book Antiqua" w:eastAsia="Book Antiqua" w:hAnsi="Book Antiqua" w:cs="Book Antiqua"/>
          <w:color w:val="000000" w:themeColor="text1"/>
        </w:rPr>
        <w:lastRenderedPageBreak/>
        <w:t xml:space="preserve">metastases are usually asymptomatic and incidentally </w:t>
      </w:r>
      <w:proofErr w:type="gramStart"/>
      <w:r w:rsidRPr="008E1F15">
        <w:rPr>
          <w:rFonts w:ascii="Book Antiqua" w:eastAsia="Book Antiqua" w:hAnsi="Book Antiqua" w:cs="Book Antiqua"/>
          <w:color w:val="000000" w:themeColor="text1"/>
        </w:rPr>
        <w:t>found</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22]</w:t>
      </w:r>
      <w:r w:rsidRPr="008E1F15">
        <w:rPr>
          <w:rFonts w:ascii="Book Antiqua" w:eastAsia="Book Antiqua" w:hAnsi="Book Antiqua" w:cs="Book Antiqua"/>
          <w:color w:val="000000" w:themeColor="text1"/>
        </w:rPr>
        <w:t xml:space="preserve">. If isolated and suitable for resection, surgery is the most effective treatment for metastatic spleen </w:t>
      </w:r>
      <w:proofErr w:type="gramStart"/>
      <w:r w:rsidRPr="008E1F15">
        <w:rPr>
          <w:rFonts w:ascii="Book Antiqua" w:eastAsia="Book Antiqua" w:hAnsi="Book Antiqua" w:cs="Book Antiqua"/>
          <w:color w:val="000000" w:themeColor="text1"/>
        </w:rPr>
        <w:t>melanoma</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23]</w:t>
      </w:r>
      <w:r w:rsidRPr="008E1F15">
        <w:rPr>
          <w:rFonts w:ascii="Book Antiqua" w:eastAsia="Book Antiqua" w:hAnsi="Book Antiqua" w:cs="Book Antiqua"/>
          <w:color w:val="000000" w:themeColor="text1"/>
        </w:rPr>
        <w:t>. However multiple metastases like in this case report, are a sign of aggressive disease with a dismal prognosis.</w:t>
      </w:r>
    </w:p>
    <w:p w14:paraId="7AFB1B12" w14:textId="77777777" w:rsidR="00065799"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Ultrasound, CT, magnetic resonance imaging and positron emission tomography</w:t>
      </w:r>
      <w:r w:rsidR="00065799"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are used to determine the location of melanoma metastasis, but they are not specific</w:t>
      </w:r>
      <w:r w:rsidR="00065799" w:rsidRPr="008E1F15">
        <w:rPr>
          <w:rFonts w:ascii="Book Antiqua" w:hAnsi="Book Antiqua"/>
          <w:color w:val="000000" w:themeColor="text1"/>
          <w:lang w:eastAsia="zh-CN"/>
        </w:rPr>
        <w:t xml:space="preserve"> </w:t>
      </w:r>
      <w:r w:rsidRPr="008E1F15">
        <w:rPr>
          <w:rFonts w:ascii="Book Antiqua" w:eastAsia="Book Antiqua" w:hAnsi="Book Antiqua" w:cs="Book Antiqua"/>
          <w:color w:val="000000" w:themeColor="text1"/>
        </w:rPr>
        <w:t xml:space="preserve">enough to identify the </w:t>
      </w:r>
      <w:proofErr w:type="gramStart"/>
      <w:r w:rsidRPr="008E1F15">
        <w:rPr>
          <w:rFonts w:ascii="Book Antiqua" w:eastAsia="Book Antiqua" w:hAnsi="Book Antiqua" w:cs="Book Antiqua"/>
          <w:color w:val="000000" w:themeColor="text1"/>
        </w:rPr>
        <w:t>disease</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24]</w:t>
      </w:r>
      <w:r w:rsidRPr="008E1F15">
        <w:rPr>
          <w:rFonts w:ascii="Book Antiqua" w:eastAsia="Book Antiqua" w:hAnsi="Book Antiqua" w:cs="Book Antiqua"/>
          <w:color w:val="000000" w:themeColor="text1"/>
        </w:rPr>
        <w:t xml:space="preserve">. Endoscopy is the “gold standard” for diagnosing GI melanoma. </w:t>
      </w:r>
      <w:proofErr w:type="spellStart"/>
      <w:r w:rsidRPr="008E1F15">
        <w:rPr>
          <w:rFonts w:ascii="Book Antiqua" w:eastAsia="Book Antiqua" w:hAnsi="Book Antiqua" w:cs="Book Antiqua"/>
          <w:color w:val="000000" w:themeColor="text1"/>
        </w:rPr>
        <w:t>Blecker</w:t>
      </w:r>
      <w:proofErr w:type="spellEnd"/>
      <w:r w:rsidRPr="008E1F15">
        <w:rPr>
          <w:rFonts w:ascii="Book Antiqua" w:eastAsia="Book Antiqua" w:hAnsi="Book Antiqua" w:cs="Book Antiqua"/>
          <w:i/>
          <w:iCs/>
          <w:color w:val="000000" w:themeColor="text1"/>
        </w:rPr>
        <w:t xml:space="preserve"> et </w:t>
      </w:r>
      <w:proofErr w:type="gramStart"/>
      <w:r w:rsidRPr="008E1F15">
        <w:rPr>
          <w:rFonts w:ascii="Book Antiqua" w:eastAsia="Book Antiqua" w:hAnsi="Book Antiqua" w:cs="Book Antiqua"/>
          <w:i/>
          <w:iCs/>
          <w:color w:val="000000" w:themeColor="text1"/>
        </w:rPr>
        <w:t>al</w:t>
      </w:r>
      <w:r w:rsidR="00065799" w:rsidRPr="008E1F15">
        <w:rPr>
          <w:rFonts w:ascii="Book Antiqua" w:eastAsia="Book Antiqua" w:hAnsi="Book Antiqua" w:cs="Book Antiqua"/>
          <w:color w:val="000000" w:themeColor="text1"/>
          <w:vertAlign w:val="superscript"/>
        </w:rPr>
        <w:t>[</w:t>
      </w:r>
      <w:proofErr w:type="gramEnd"/>
      <w:r w:rsidR="00065799" w:rsidRPr="008E1F15">
        <w:rPr>
          <w:rFonts w:ascii="Book Antiqua" w:eastAsia="Book Antiqua" w:hAnsi="Book Antiqua" w:cs="Book Antiqua"/>
          <w:color w:val="000000" w:themeColor="text1"/>
          <w:vertAlign w:val="superscript"/>
        </w:rPr>
        <w:t>25]</w:t>
      </w:r>
      <w:r w:rsidRPr="008E1F15">
        <w:rPr>
          <w:rFonts w:ascii="Book Antiqua" w:eastAsia="Book Antiqua" w:hAnsi="Book Antiqua" w:cs="Book Antiqua"/>
          <w:i/>
          <w:iCs/>
          <w:color w:val="000000" w:themeColor="text1"/>
        </w:rPr>
        <w:t xml:space="preserve"> </w:t>
      </w:r>
      <w:r w:rsidRPr="008E1F15">
        <w:rPr>
          <w:rFonts w:ascii="Book Antiqua" w:eastAsia="Book Antiqua" w:hAnsi="Book Antiqua" w:cs="Book Antiqua"/>
          <w:color w:val="000000" w:themeColor="text1"/>
        </w:rPr>
        <w:t xml:space="preserve">described three forms of endoscopic melanoma metastases presentation: ulcerated melanotic nodules growing on normal rugae, mass lesions with necrosis and melanosis as well as submucosal masses with ulcerations. In our presented case, gastric melanoma metastases were atypical and were presented as nonspecific red polyps. It is important to note that GI melanoma metastases can look like primary gastric tumors, metastases from other sites as solid tumors or even hematologic malignancies, as in the current case. Therefore, the immunohistochemical stains, such as S100 and HMB45, must be applied to make a final </w:t>
      </w:r>
      <w:proofErr w:type="gramStart"/>
      <w:r w:rsidRPr="008E1F15">
        <w:rPr>
          <w:rFonts w:ascii="Book Antiqua" w:eastAsia="Book Antiqua" w:hAnsi="Book Antiqua" w:cs="Book Antiqua"/>
          <w:color w:val="000000" w:themeColor="text1"/>
        </w:rPr>
        <w:t>diagnosis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26]</w:t>
      </w:r>
      <w:r w:rsidRPr="008E1F15">
        <w:rPr>
          <w:rFonts w:ascii="Book Antiqua" w:eastAsia="Book Antiqua" w:hAnsi="Book Antiqua" w:cs="Book Antiqua"/>
          <w:color w:val="000000" w:themeColor="text1"/>
        </w:rPr>
        <w:t>.</w:t>
      </w:r>
    </w:p>
    <w:p w14:paraId="32A66E32" w14:textId="77777777" w:rsidR="00065799"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Treatment of the metastatic melanoma relies on the site and the number of metastases. According to literature, when possible, surgery is the best treatment option and can prolong patients’ </w:t>
      </w:r>
      <w:proofErr w:type="gramStart"/>
      <w:r w:rsidRPr="008E1F15">
        <w:rPr>
          <w:rFonts w:ascii="Book Antiqua" w:eastAsia="Book Antiqua" w:hAnsi="Book Antiqua" w:cs="Book Antiqua"/>
          <w:color w:val="000000" w:themeColor="text1"/>
        </w:rPr>
        <w:t>lives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27]</w:t>
      </w:r>
      <w:r w:rsidRPr="008E1F15">
        <w:rPr>
          <w:rFonts w:ascii="Book Antiqua" w:eastAsia="Book Antiqua" w:hAnsi="Book Antiqua" w:cs="Book Antiqua"/>
          <w:color w:val="000000" w:themeColor="text1"/>
        </w:rPr>
        <w:t xml:space="preserve">. Radiotherapy is not a method of choice because melanoma is known as radio resistant. Systemic chemotherapy is now used as palliative treatment option for relapsing and resistant to other treatments </w:t>
      </w:r>
      <w:proofErr w:type="gramStart"/>
      <w:r w:rsidRPr="008E1F15">
        <w:rPr>
          <w:rFonts w:ascii="Book Antiqua" w:eastAsia="Book Antiqua" w:hAnsi="Book Antiqua" w:cs="Book Antiqua"/>
          <w:color w:val="000000" w:themeColor="text1"/>
        </w:rPr>
        <w:t>melanomas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28]</w:t>
      </w:r>
      <w:r w:rsidRPr="008E1F15">
        <w:rPr>
          <w:rFonts w:ascii="Book Antiqua" w:eastAsia="Book Antiqua" w:hAnsi="Book Antiqua" w:cs="Book Antiqua"/>
          <w:color w:val="000000" w:themeColor="text1"/>
        </w:rPr>
        <w:t>.</w:t>
      </w:r>
    </w:p>
    <w:p w14:paraId="2A21FE43" w14:textId="77777777" w:rsidR="009E5E1F"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The new studies focus on immunotherapy and target </w:t>
      </w:r>
      <w:r w:rsidR="00065799"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 xml:space="preserve">therapy. Either alone or in combination with chemotherapy, immunotherapy has revolutionized how this malignancy is treated. The most usually applied medications in clinical practice are Nivolumab, Ipilimumab and </w:t>
      </w:r>
      <w:proofErr w:type="gramStart"/>
      <w:r w:rsidRPr="008E1F15">
        <w:rPr>
          <w:rFonts w:ascii="Book Antiqua" w:eastAsia="Book Antiqua" w:hAnsi="Book Antiqua" w:cs="Book Antiqua"/>
          <w:color w:val="000000" w:themeColor="text1"/>
        </w:rPr>
        <w:t>Pembrolizumab</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29]</w:t>
      </w:r>
      <w:r w:rsidRPr="008E1F15">
        <w:rPr>
          <w:rFonts w:ascii="Book Antiqua" w:eastAsia="Book Antiqua" w:hAnsi="Book Antiqua" w:cs="Book Antiqua"/>
          <w:color w:val="000000" w:themeColor="text1"/>
        </w:rPr>
        <w:t xml:space="preserve">. In the longest follow </w:t>
      </w:r>
      <w:r w:rsidR="00065799"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rPr>
        <w:t xml:space="preserve"> up study</w:t>
      </w:r>
      <w:r w:rsidR="009E5E1F"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 xml:space="preserve">- Keynote </w:t>
      </w:r>
      <w:r w:rsidR="00065799"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color w:val="000000" w:themeColor="text1"/>
        </w:rPr>
        <w:t xml:space="preserve">001 (phase </w:t>
      </w:r>
      <w:proofErr w:type="spellStart"/>
      <w:r w:rsidRPr="008E1F15">
        <w:rPr>
          <w:rFonts w:ascii="Book Antiqua" w:eastAsia="Book Antiqua" w:hAnsi="Book Antiqua" w:cs="Book Antiqua"/>
          <w:color w:val="000000" w:themeColor="text1"/>
        </w:rPr>
        <w:t>Ib</w:t>
      </w:r>
      <w:proofErr w:type="spellEnd"/>
      <w:r w:rsidRPr="008E1F15">
        <w:rPr>
          <w:rFonts w:ascii="Book Antiqua" w:eastAsia="Book Antiqua" w:hAnsi="Book Antiqua" w:cs="Book Antiqua"/>
          <w:color w:val="000000" w:themeColor="text1"/>
        </w:rPr>
        <w:t>) study, 655 patients with advanced melanoma received Pembrolizumab. This study showed that for patients, who were treated with Pembrolizumab overall survival rate is higher than those who received treatment with Ipilimumab (28.4% and 12.3</w:t>
      </w:r>
      <w:proofErr w:type="gramStart"/>
      <w:r w:rsidRPr="008E1F15">
        <w:rPr>
          <w:rFonts w:ascii="Book Antiqua" w:eastAsia="Book Antiqua" w:hAnsi="Book Antiqua" w:cs="Book Antiqua"/>
          <w:color w:val="000000" w:themeColor="text1"/>
        </w:rPr>
        <w:t>%)</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30]</w:t>
      </w:r>
      <w:r w:rsidRPr="008E1F15">
        <w:rPr>
          <w:rFonts w:ascii="Book Antiqua" w:eastAsia="Book Antiqua" w:hAnsi="Book Antiqua" w:cs="Book Antiqua"/>
          <w:color w:val="000000" w:themeColor="text1"/>
        </w:rPr>
        <w:t>.</w:t>
      </w:r>
    </w:p>
    <w:p w14:paraId="4A26F6FC" w14:textId="77777777" w:rsidR="009E5E1F"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lastRenderedPageBreak/>
        <w:t xml:space="preserve">In a study by De Luca </w:t>
      </w:r>
      <w:r w:rsidRPr="008E1F15">
        <w:rPr>
          <w:rFonts w:ascii="Book Antiqua" w:eastAsia="Book Antiqua" w:hAnsi="Book Antiqua" w:cs="Book Antiqua"/>
          <w:i/>
          <w:iCs/>
          <w:color w:val="000000" w:themeColor="text1"/>
        </w:rPr>
        <w:t xml:space="preserve">et </w:t>
      </w:r>
      <w:proofErr w:type="gramStart"/>
      <w:r w:rsidRPr="008E1F15">
        <w:rPr>
          <w:rFonts w:ascii="Book Antiqua" w:eastAsia="Book Antiqua" w:hAnsi="Book Antiqua" w:cs="Book Antiqua"/>
          <w:i/>
          <w:iCs/>
          <w:color w:val="000000" w:themeColor="text1"/>
        </w:rPr>
        <w:t>al</w:t>
      </w:r>
      <w:r w:rsidR="009E5E1F" w:rsidRPr="008E1F15">
        <w:rPr>
          <w:rFonts w:ascii="Book Antiqua" w:eastAsia="Book Antiqua" w:hAnsi="Book Antiqua" w:cs="Book Antiqua"/>
          <w:color w:val="000000" w:themeColor="text1"/>
          <w:vertAlign w:val="superscript"/>
        </w:rPr>
        <w:t>[</w:t>
      </w:r>
      <w:proofErr w:type="gramEnd"/>
      <w:r w:rsidR="009E5E1F" w:rsidRPr="008E1F15">
        <w:rPr>
          <w:rFonts w:ascii="Book Antiqua" w:eastAsia="Book Antiqua" w:hAnsi="Book Antiqua" w:cs="Book Antiqua"/>
          <w:color w:val="000000" w:themeColor="text1"/>
          <w:vertAlign w:val="superscript"/>
        </w:rPr>
        <w:t>31]</w:t>
      </w:r>
      <w:r w:rsidR="009E5E1F" w:rsidRPr="008E1F15">
        <w:rPr>
          <w:rFonts w:ascii="Book Antiqua" w:eastAsia="Book Antiqua" w:hAnsi="Book Antiqua" w:cs="Book Antiqua"/>
          <w:color w:val="000000" w:themeColor="text1"/>
        </w:rPr>
        <w:t>,</w:t>
      </w:r>
      <w:r w:rsidRPr="008E1F15">
        <w:rPr>
          <w:rFonts w:ascii="Book Antiqua" w:eastAsia="Book Antiqua" w:hAnsi="Book Antiqua" w:cs="Book Antiqua"/>
          <w:i/>
          <w:iCs/>
          <w:color w:val="000000" w:themeColor="text1"/>
        </w:rPr>
        <w:t xml:space="preserve"> </w:t>
      </w:r>
      <w:r w:rsidR="009E5E1F" w:rsidRPr="008E1F15">
        <w:rPr>
          <w:rFonts w:ascii="Book Antiqua" w:eastAsia="Book Antiqua" w:hAnsi="Book Antiqua" w:cs="Book Antiqua"/>
          <w:color w:val="000000" w:themeColor="text1"/>
        </w:rPr>
        <w:t xml:space="preserve">nivolumab </w:t>
      </w:r>
      <w:r w:rsidRPr="008E1F15">
        <w:rPr>
          <w:rFonts w:ascii="Book Antiqua" w:eastAsia="Book Antiqua" w:hAnsi="Book Antiqua" w:cs="Book Antiqua"/>
          <w:color w:val="000000" w:themeColor="text1"/>
        </w:rPr>
        <w:t xml:space="preserve">showed to be effective and tolerated treatment for metastatic melanoma in patients with </w:t>
      </w:r>
      <w:r w:rsidRPr="008E1F15">
        <w:rPr>
          <w:rFonts w:ascii="Book Antiqua" w:eastAsia="Book Antiqua" w:hAnsi="Book Antiqua" w:cs="Book Antiqua"/>
          <w:i/>
          <w:iCs/>
          <w:color w:val="000000" w:themeColor="text1"/>
        </w:rPr>
        <w:t>BRAF V600E</w:t>
      </w:r>
      <w:r w:rsidRPr="008E1F15">
        <w:rPr>
          <w:rFonts w:ascii="Book Antiqua" w:eastAsia="Book Antiqua" w:hAnsi="Book Antiqua" w:cs="Book Antiqua"/>
          <w:color w:val="000000" w:themeColor="text1"/>
        </w:rPr>
        <w:t xml:space="preserve"> mutation. In our case, </w:t>
      </w:r>
      <w:r w:rsidRPr="008E1F15">
        <w:rPr>
          <w:rFonts w:ascii="Book Antiqua" w:eastAsia="Book Antiqua" w:hAnsi="Book Antiqua" w:cs="Book Antiqua"/>
          <w:i/>
          <w:iCs/>
          <w:color w:val="000000" w:themeColor="text1"/>
        </w:rPr>
        <w:t>BRAF V600E</w:t>
      </w:r>
      <w:r w:rsidRPr="008E1F15">
        <w:rPr>
          <w:rFonts w:ascii="Book Antiqua" w:eastAsia="Book Antiqua" w:hAnsi="Book Antiqua" w:cs="Book Antiqua"/>
          <w:color w:val="000000" w:themeColor="text1"/>
        </w:rPr>
        <w:t xml:space="preserve"> mutation was verified for the patient, but unfortunately the patient declined the proposed treatment. According to clinical studies, </w:t>
      </w:r>
      <w:r w:rsidRPr="008E1F15">
        <w:rPr>
          <w:rFonts w:ascii="Book Antiqua" w:eastAsia="Book Antiqua" w:hAnsi="Book Antiqua" w:cs="Book Antiqua"/>
          <w:i/>
          <w:iCs/>
          <w:color w:val="000000" w:themeColor="text1"/>
        </w:rPr>
        <w:t>BRAF</w:t>
      </w:r>
      <w:r w:rsidRPr="008E1F15">
        <w:rPr>
          <w:rFonts w:ascii="Book Antiqua" w:eastAsia="Book Antiqua" w:hAnsi="Book Antiqua" w:cs="Book Antiqua"/>
          <w:color w:val="000000" w:themeColor="text1"/>
        </w:rPr>
        <w:t xml:space="preserve"> mutation detection is also seen elevated in patients with melanoma. Since 50% of cutaneous melanomas have mutation in </w:t>
      </w:r>
      <w:r w:rsidRPr="008E1F15">
        <w:rPr>
          <w:rFonts w:ascii="Book Antiqua" w:eastAsia="Book Antiqua" w:hAnsi="Book Antiqua" w:cs="Book Antiqua"/>
          <w:i/>
          <w:iCs/>
          <w:color w:val="000000" w:themeColor="text1"/>
        </w:rPr>
        <w:t>BRAF</w:t>
      </w:r>
      <w:r w:rsidRPr="008E1F15">
        <w:rPr>
          <w:rFonts w:ascii="Book Antiqua" w:eastAsia="Book Antiqua" w:hAnsi="Book Antiqua" w:cs="Book Antiqua"/>
          <w:color w:val="000000" w:themeColor="text1"/>
        </w:rPr>
        <w:t xml:space="preserve"> immunotherapy alone or immunotherapy in combination can prolong patients’ </w:t>
      </w:r>
      <w:proofErr w:type="gramStart"/>
      <w:r w:rsidRPr="008E1F15">
        <w:rPr>
          <w:rFonts w:ascii="Book Antiqua" w:eastAsia="Book Antiqua" w:hAnsi="Book Antiqua" w:cs="Book Antiqua"/>
          <w:color w:val="000000" w:themeColor="text1"/>
        </w:rPr>
        <w:t>lives</w:t>
      </w:r>
      <w:r w:rsidR="009E5E1F" w:rsidRPr="008E1F15">
        <w:rPr>
          <w:rFonts w:ascii="Book Antiqua" w:eastAsia="Book Antiqua" w:hAnsi="Book Antiqua" w:cs="Book Antiqua"/>
          <w:color w:val="000000" w:themeColor="text1"/>
          <w:vertAlign w:val="superscript"/>
        </w:rPr>
        <w:t>[</w:t>
      </w:r>
      <w:proofErr w:type="gramEnd"/>
      <w:r w:rsidR="009E5E1F" w:rsidRPr="008E1F15">
        <w:rPr>
          <w:rFonts w:ascii="Book Antiqua" w:eastAsia="Book Antiqua" w:hAnsi="Book Antiqua" w:cs="Book Antiqua"/>
          <w:color w:val="000000" w:themeColor="text1"/>
          <w:vertAlign w:val="superscript"/>
        </w:rPr>
        <w:t>31,32]</w:t>
      </w:r>
      <w:r w:rsidRPr="008E1F15">
        <w:rPr>
          <w:rFonts w:ascii="Book Antiqua" w:eastAsia="Book Antiqua" w:hAnsi="Book Antiqua" w:cs="Book Antiqua"/>
          <w:color w:val="000000" w:themeColor="text1"/>
        </w:rPr>
        <w:t>.</w:t>
      </w:r>
    </w:p>
    <w:p w14:paraId="50E4CDF5" w14:textId="77777777" w:rsidR="009E5E1F"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Since melanoma has a poor prognosis for late stages, there are several biomarkers for the diagnosis and prognosis to help determine which patients are at risk of melanoma and what type of treatment do they need. Unfortunately, majority of melanoma diagnostic indicators rely on melanocyte detection rather than melanoma identification.</w:t>
      </w:r>
    </w:p>
    <w:p w14:paraId="2BD82651" w14:textId="1E42B17E" w:rsidR="009E5E1F"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Serum LDH was the first serological marker to be included in the American Joint Committee on Cancer (AJCC) staging system. In metastatic melanoma, increased serum LDH is amongst the most significant independent prognostic </w:t>
      </w:r>
      <w:proofErr w:type="gramStart"/>
      <w:r w:rsidRPr="008E1F15">
        <w:rPr>
          <w:rFonts w:ascii="Book Antiqua" w:eastAsia="Book Antiqua" w:hAnsi="Book Antiqua" w:cs="Book Antiqua"/>
          <w:color w:val="000000" w:themeColor="text1"/>
        </w:rPr>
        <w:t>markers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33]</w:t>
      </w:r>
      <w:r w:rsidRPr="008E1F15">
        <w:rPr>
          <w:rFonts w:ascii="Book Antiqua" w:eastAsia="Book Antiqua" w:hAnsi="Book Antiqua" w:cs="Book Antiqua"/>
          <w:color w:val="000000" w:themeColor="text1"/>
        </w:rPr>
        <w:t>. A high blood LDH level has also been demonstrated to be a poor</w:t>
      </w:r>
      <w:r w:rsidR="009E5E1F" w:rsidRPr="008E1F15">
        <w:rPr>
          <w:rFonts w:ascii="Book Antiqua" w:hAnsi="Book Antiqua"/>
          <w:color w:val="000000" w:themeColor="text1"/>
          <w:lang w:eastAsia="zh-CN"/>
        </w:rPr>
        <w:t xml:space="preserve"> </w:t>
      </w:r>
      <w:r w:rsidRPr="008E1F15">
        <w:rPr>
          <w:rFonts w:ascii="Book Antiqua" w:eastAsia="Book Antiqua" w:hAnsi="Book Antiqua" w:cs="Book Antiqua"/>
          <w:color w:val="000000" w:themeColor="text1"/>
        </w:rPr>
        <w:t xml:space="preserve">predictor of treatment </w:t>
      </w:r>
      <w:proofErr w:type="gramStart"/>
      <w:r w:rsidRPr="008E1F15">
        <w:rPr>
          <w:rFonts w:ascii="Book Antiqua" w:eastAsia="Book Antiqua" w:hAnsi="Book Antiqua" w:cs="Book Antiqua"/>
          <w:color w:val="000000" w:themeColor="text1"/>
        </w:rPr>
        <w:t>response</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33]</w:t>
      </w:r>
      <w:r w:rsidRPr="008E1F15">
        <w:rPr>
          <w:rFonts w:ascii="Book Antiqua" w:eastAsia="Book Antiqua" w:hAnsi="Book Antiqua" w:cs="Book Antiqua"/>
          <w:color w:val="000000" w:themeColor="text1"/>
        </w:rPr>
        <w:t xml:space="preserve">. In recent studies, increased baseline LDH has also been consistently linked to low survival and response to immunotherapy </w:t>
      </w:r>
      <w:proofErr w:type="gramStart"/>
      <w:r w:rsidRPr="008E1F15">
        <w:rPr>
          <w:rFonts w:ascii="Book Antiqua" w:eastAsia="Book Antiqua" w:hAnsi="Book Antiqua" w:cs="Book Antiqua"/>
          <w:color w:val="000000" w:themeColor="text1"/>
        </w:rPr>
        <w:t>rates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34]</w:t>
      </w:r>
      <w:r w:rsidRPr="008E1F15">
        <w:rPr>
          <w:rFonts w:ascii="Book Antiqua" w:eastAsia="Book Antiqua" w:hAnsi="Book Antiqua" w:cs="Book Antiqua"/>
          <w:color w:val="000000" w:themeColor="text1"/>
        </w:rPr>
        <w:t xml:space="preserve">. However, an elevation in serum LDH is not specific only to </w:t>
      </w:r>
      <w:proofErr w:type="gramStart"/>
      <w:r w:rsidRPr="008E1F15">
        <w:rPr>
          <w:rFonts w:ascii="Book Antiqua" w:eastAsia="Book Antiqua" w:hAnsi="Book Antiqua" w:cs="Book Antiqua"/>
          <w:color w:val="000000" w:themeColor="text1"/>
        </w:rPr>
        <w:t>melanoma</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33]</w:t>
      </w:r>
      <w:r w:rsidRPr="008E1F15">
        <w:rPr>
          <w:rFonts w:ascii="Book Antiqua" w:eastAsia="Book Antiqua" w:hAnsi="Book Antiqua" w:cs="Book Antiqua"/>
          <w:color w:val="000000" w:themeColor="text1"/>
        </w:rPr>
        <w:t xml:space="preserve">. S100B, a tumor marker, is more specific to melanoma even if its levels can be elevated in other </w:t>
      </w:r>
      <w:proofErr w:type="gramStart"/>
      <w:r w:rsidRPr="008E1F15">
        <w:rPr>
          <w:rFonts w:ascii="Book Antiqua" w:eastAsia="Book Antiqua" w:hAnsi="Book Antiqua" w:cs="Book Antiqua"/>
          <w:color w:val="000000" w:themeColor="text1"/>
        </w:rPr>
        <w:t>diseases</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35]</w:t>
      </w:r>
      <w:r w:rsidRPr="008E1F15">
        <w:rPr>
          <w:rFonts w:ascii="Book Antiqua" w:eastAsia="Book Antiqua" w:hAnsi="Book Antiqua" w:cs="Book Antiqua"/>
          <w:color w:val="000000" w:themeColor="text1"/>
        </w:rPr>
        <w:t xml:space="preserve">. In a study by </w:t>
      </w:r>
      <w:proofErr w:type="spellStart"/>
      <w:r w:rsidRPr="008E1F15">
        <w:rPr>
          <w:rFonts w:ascii="Book Antiqua" w:eastAsia="Book Antiqua" w:hAnsi="Book Antiqua" w:cs="Book Antiqua"/>
          <w:color w:val="000000" w:themeColor="text1"/>
        </w:rPr>
        <w:t>Mocellin</w:t>
      </w:r>
      <w:proofErr w:type="spellEnd"/>
      <w:r w:rsidRPr="008E1F15">
        <w:rPr>
          <w:rFonts w:ascii="Book Antiqua" w:eastAsia="Book Antiqua" w:hAnsi="Book Antiqua" w:cs="Book Antiqua"/>
          <w:color w:val="000000" w:themeColor="text1"/>
        </w:rPr>
        <w:t xml:space="preserve"> </w:t>
      </w:r>
      <w:r w:rsidRPr="008E1F15">
        <w:rPr>
          <w:rFonts w:ascii="Book Antiqua" w:eastAsia="Book Antiqua" w:hAnsi="Book Antiqua" w:cs="Book Antiqua"/>
          <w:i/>
          <w:iCs/>
          <w:color w:val="000000" w:themeColor="text1"/>
        </w:rPr>
        <w:t xml:space="preserve">et </w:t>
      </w:r>
      <w:proofErr w:type="gramStart"/>
      <w:r w:rsidRPr="008E1F15">
        <w:rPr>
          <w:rFonts w:ascii="Book Antiqua" w:eastAsia="Book Antiqua" w:hAnsi="Book Antiqua" w:cs="Book Antiqua"/>
          <w:i/>
          <w:iCs/>
          <w:color w:val="000000" w:themeColor="text1"/>
        </w:rPr>
        <w:t>al</w:t>
      </w:r>
      <w:r w:rsidR="009E5E1F" w:rsidRPr="008E1F15">
        <w:rPr>
          <w:rFonts w:ascii="Book Antiqua" w:eastAsia="Book Antiqua" w:hAnsi="Book Antiqua" w:cs="Book Antiqua"/>
          <w:color w:val="000000" w:themeColor="text1"/>
          <w:vertAlign w:val="superscript"/>
        </w:rPr>
        <w:t>[</w:t>
      </w:r>
      <w:proofErr w:type="gramEnd"/>
      <w:r w:rsidR="009E5E1F" w:rsidRPr="008E1F15">
        <w:rPr>
          <w:rFonts w:ascii="Book Antiqua" w:eastAsia="Book Antiqua" w:hAnsi="Book Antiqua" w:cs="Book Antiqua"/>
          <w:color w:val="000000" w:themeColor="text1"/>
          <w:vertAlign w:val="superscript"/>
        </w:rPr>
        <w:t>36]</w:t>
      </w:r>
      <w:r w:rsidRPr="008E1F15">
        <w:rPr>
          <w:rFonts w:ascii="Book Antiqua" w:eastAsia="Book Antiqua" w:hAnsi="Book Antiqua" w:cs="Book Antiqua"/>
          <w:color w:val="000000" w:themeColor="text1"/>
        </w:rPr>
        <w:t xml:space="preserve">, higher S100B levels in the blood were linked to a worse chance of survival in melanoma patients. In a study by Wagner </w:t>
      </w:r>
      <w:r w:rsidRPr="008E1F15">
        <w:rPr>
          <w:rFonts w:ascii="Book Antiqua" w:eastAsia="Book Antiqua" w:hAnsi="Book Antiqua" w:cs="Book Antiqua"/>
          <w:i/>
          <w:iCs/>
          <w:color w:val="000000" w:themeColor="text1"/>
        </w:rPr>
        <w:t xml:space="preserve">et </w:t>
      </w:r>
      <w:proofErr w:type="gramStart"/>
      <w:r w:rsidRPr="008E1F15">
        <w:rPr>
          <w:rFonts w:ascii="Book Antiqua" w:eastAsia="Book Antiqua" w:hAnsi="Book Antiqua" w:cs="Book Antiqua"/>
          <w:i/>
          <w:iCs/>
          <w:color w:val="000000" w:themeColor="text1"/>
        </w:rPr>
        <w:t>al</w:t>
      </w:r>
      <w:r w:rsidR="009E5E1F" w:rsidRPr="008E1F15">
        <w:rPr>
          <w:rFonts w:ascii="Book Antiqua" w:eastAsia="Book Antiqua" w:hAnsi="Book Antiqua" w:cs="Book Antiqua"/>
          <w:color w:val="000000" w:themeColor="text1"/>
          <w:vertAlign w:val="superscript"/>
        </w:rPr>
        <w:t>[</w:t>
      </w:r>
      <w:proofErr w:type="gramEnd"/>
      <w:r w:rsidR="009E5E1F" w:rsidRPr="008E1F15">
        <w:rPr>
          <w:rFonts w:ascii="Book Antiqua" w:eastAsia="Book Antiqua" w:hAnsi="Book Antiqua" w:cs="Book Antiqua"/>
          <w:color w:val="000000" w:themeColor="text1"/>
          <w:vertAlign w:val="superscript"/>
        </w:rPr>
        <w:t>34]</w:t>
      </w:r>
      <w:r w:rsidRPr="008E1F15">
        <w:rPr>
          <w:rFonts w:ascii="Book Antiqua" w:eastAsia="Book Antiqua" w:hAnsi="Book Antiqua" w:cs="Book Antiqua"/>
          <w:color w:val="000000" w:themeColor="text1"/>
        </w:rPr>
        <w:t xml:space="preserve">, when compared to individuals with normal S100B and LDH, patients with high initial S100B and LDH had considerably worse survival rates. Furthermore, the biggest systematic review yet discovered that serum S100B has a higher accuracy than LDH in predicting melanoma </w:t>
      </w:r>
      <w:proofErr w:type="gramStart"/>
      <w:r w:rsidRPr="008E1F15">
        <w:rPr>
          <w:rFonts w:ascii="Book Antiqua" w:eastAsia="Book Antiqua" w:hAnsi="Book Antiqua" w:cs="Book Antiqua"/>
          <w:color w:val="000000" w:themeColor="text1"/>
        </w:rPr>
        <w:t>recurrence</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37]</w:t>
      </w:r>
      <w:r w:rsidRPr="008E1F15">
        <w:rPr>
          <w:rFonts w:ascii="Book Antiqua" w:eastAsia="Book Antiqua" w:hAnsi="Book Antiqua" w:cs="Book Antiqua"/>
          <w:color w:val="000000" w:themeColor="text1"/>
        </w:rPr>
        <w:t>. However, to this day there is no agreement on the use of blood testing to detect disease relapse in individuals who have had their melanoma excised.</w:t>
      </w:r>
    </w:p>
    <w:p w14:paraId="0CC79374" w14:textId="28A6434A" w:rsidR="00A77B3E" w:rsidRPr="008E1F15" w:rsidRDefault="00000000" w:rsidP="008E1F15">
      <w:pPr>
        <w:adjustRightInd w:val="0"/>
        <w:snapToGrid w:val="0"/>
        <w:spacing w:line="360" w:lineRule="auto"/>
        <w:ind w:firstLineChars="100" w:firstLine="240"/>
        <w:jc w:val="both"/>
        <w:rPr>
          <w:rFonts w:ascii="Book Antiqua" w:hAnsi="Book Antiqua"/>
          <w:color w:val="000000" w:themeColor="text1"/>
        </w:rPr>
      </w:pPr>
      <w:r w:rsidRPr="008E1F15">
        <w:rPr>
          <w:rFonts w:ascii="Book Antiqua" w:eastAsia="Book Antiqua" w:hAnsi="Book Antiqua" w:cs="Book Antiqua"/>
          <w:color w:val="000000" w:themeColor="text1"/>
        </w:rPr>
        <w:t xml:space="preserve">Nowadays, there are several clinical trials that are about circulating melanoma cells detection and new strategies of screening for early detection of melanoma in </w:t>
      </w:r>
      <w:proofErr w:type="gramStart"/>
      <w:r w:rsidRPr="008E1F15">
        <w:rPr>
          <w:rFonts w:ascii="Book Antiqua" w:eastAsia="Book Antiqua" w:hAnsi="Book Antiqua" w:cs="Book Antiqua"/>
          <w:color w:val="000000" w:themeColor="text1"/>
        </w:rPr>
        <w:lastRenderedPageBreak/>
        <w:t>population</w:t>
      </w:r>
      <w:r w:rsidRPr="008E1F15">
        <w:rPr>
          <w:rFonts w:ascii="Book Antiqua" w:eastAsia="Book Antiqua" w:hAnsi="Book Antiqua" w:cs="Book Antiqua"/>
          <w:color w:val="000000" w:themeColor="text1"/>
          <w:vertAlign w:val="superscript"/>
        </w:rPr>
        <w:t>[</w:t>
      </w:r>
      <w:proofErr w:type="gramEnd"/>
      <w:r w:rsidRPr="008E1F15">
        <w:rPr>
          <w:rFonts w:ascii="Book Antiqua" w:eastAsia="Book Antiqua" w:hAnsi="Book Antiqua" w:cs="Book Antiqua"/>
          <w:color w:val="000000" w:themeColor="text1"/>
          <w:vertAlign w:val="superscript"/>
        </w:rPr>
        <w:t>38]</w:t>
      </w:r>
      <w:r w:rsidRPr="008E1F15">
        <w:rPr>
          <w:rFonts w:ascii="Book Antiqua" w:eastAsia="Book Antiqua" w:hAnsi="Book Antiqua" w:cs="Book Antiqua"/>
          <w:color w:val="000000" w:themeColor="text1"/>
        </w:rPr>
        <w:t>. However, current evidence is limited; therefore, further longitudinal studies looking for early melanoma detection are needed.</w:t>
      </w:r>
    </w:p>
    <w:p w14:paraId="5F707319"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77FC7B7E"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aps/>
          <w:color w:val="000000" w:themeColor="text1"/>
          <w:u w:val="single"/>
        </w:rPr>
        <w:t>CONCLUSION</w:t>
      </w:r>
    </w:p>
    <w:p w14:paraId="2C1A82D1"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 xml:space="preserve">In this case report, we present a rare case of melanoma metastasizing to multiple organs: GI tract, bones, spleen, lungs, and lymph nodes. This case highlights the importance of suspicion for metastatic melanoma in patients with a history of melanoma in the past. When the diagnosis is confirmed </w:t>
      </w:r>
      <w:r w:rsidRPr="008E1F15">
        <w:rPr>
          <w:rFonts w:ascii="Book Antiqua" w:eastAsia="Book Antiqua" w:hAnsi="Book Antiqua" w:cs="Book Antiqua"/>
          <w:i/>
          <w:iCs/>
          <w:color w:val="000000" w:themeColor="text1"/>
        </w:rPr>
        <w:t>via</w:t>
      </w:r>
      <w:r w:rsidRPr="008E1F15">
        <w:rPr>
          <w:rFonts w:ascii="Book Antiqua" w:eastAsia="Book Antiqua" w:hAnsi="Book Antiqua" w:cs="Book Antiqua"/>
          <w:color w:val="000000" w:themeColor="text1"/>
        </w:rPr>
        <w:t xml:space="preserve"> immunohistochemical staining, combination treatment of surgical resection, chemotherapy or immunotherapy should be considered as it may prolong survival rate.</w:t>
      </w:r>
    </w:p>
    <w:p w14:paraId="10195116"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36488592"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REFERENCES</w:t>
      </w:r>
    </w:p>
    <w:p w14:paraId="5FC623C8"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 </w:t>
      </w:r>
      <w:proofErr w:type="spellStart"/>
      <w:r w:rsidRPr="008E1F15">
        <w:rPr>
          <w:rFonts w:ascii="Book Antiqua" w:hAnsi="Book Antiqua"/>
          <w:b/>
          <w:bCs/>
          <w:color w:val="000000" w:themeColor="text1"/>
        </w:rPr>
        <w:t>Sacchetto</w:t>
      </w:r>
      <w:proofErr w:type="spellEnd"/>
      <w:r w:rsidRPr="008E1F15">
        <w:rPr>
          <w:rFonts w:ascii="Book Antiqua" w:hAnsi="Book Antiqua"/>
          <w:b/>
          <w:bCs/>
          <w:color w:val="000000" w:themeColor="text1"/>
        </w:rPr>
        <w:t xml:space="preserve"> L</w:t>
      </w:r>
      <w:r w:rsidRPr="008E1F15">
        <w:rPr>
          <w:rFonts w:ascii="Book Antiqua" w:hAnsi="Book Antiqua"/>
          <w:color w:val="000000" w:themeColor="text1"/>
        </w:rPr>
        <w:t xml:space="preserve">, Zanetti R, Comber H, </w:t>
      </w:r>
      <w:proofErr w:type="spellStart"/>
      <w:r w:rsidRPr="008E1F15">
        <w:rPr>
          <w:rFonts w:ascii="Book Antiqua" w:hAnsi="Book Antiqua"/>
          <w:color w:val="000000" w:themeColor="text1"/>
        </w:rPr>
        <w:t>Bouchardy</w:t>
      </w:r>
      <w:proofErr w:type="spellEnd"/>
      <w:r w:rsidRPr="008E1F15">
        <w:rPr>
          <w:rFonts w:ascii="Book Antiqua" w:hAnsi="Book Antiqua"/>
          <w:color w:val="000000" w:themeColor="text1"/>
        </w:rPr>
        <w:t xml:space="preserve"> C, Brewster DH, </w:t>
      </w:r>
      <w:proofErr w:type="spellStart"/>
      <w:r w:rsidRPr="008E1F15">
        <w:rPr>
          <w:rFonts w:ascii="Book Antiqua" w:hAnsi="Book Antiqua"/>
          <w:color w:val="000000" w:themeColor="text1"/>
        </w:rPr>
        <w:t>Broganelli</w:t>
      </w:r>
      <w:proofErr w:type="spellEnd"/>
      <w:r w:rsidRPr="008E1F15">
        <w:rPr>
          <w:rFonts w:ascii="Book Antiqua" w:hAnsi="Book Antiqua"/>
          <w:color w:val="000000" w:themeColor="text1"/>
        </w:rPr>
        <w:t xml:space="preserve"> P, </w:t>
      </w:r>
      <w:proofErr w:type="spellStart"/>
      <w:r w:rsidRPr="008E1F15">
        <w:rPr>
          <w:rFonts w:ascii="Book Antiqua" w:hAnsi="Book Antiqua"/>
          <w:color w:val="000000" w:themeColor="text1"/>
        </w:rPr>
        <w:t>Chirlaque</w:t>
      </w:r>
      <w:proofErr w:type="spellEnd"/>
      <w:r w:rsidRPr="008E1F15">
        <w:rPr>
          <w:rFonts w:ascii="Book Antiqua" w:hAnsi="Book Antiqua"/>
          <w:color w:val="000000" w:themeColor="text1"/>
        </w:rPr>
        <w:t xml:space="preserve"> MD, </w:t>
      </w:r>
      <w:proofErr w:type="spellStart"/>
      <w:r w:rsidRPr="008E1F15">
        <w:rPr>
          <w:rFonts w:ascii="Book Antiqua" w:hAnsi="Book Antiqua"/>
          <w:color w:val="000000" w:themeColor="text1"/>
        </w:rPr>
        <w:t>Coza</w:t>
      </w:r>
      <w:proofErr w:type="spellEnd"/>
      <w:r w:rsidRPr="008E1F15">
        <w:rPr>
          <w:rFonts w:ascii="Book Antiqua" w:hAnsi="Book Antiqua"/>
          <w:color w:val="000000" w:themeColor="text1"/>
        </w:rPr>
        <w:t xml:space="preserve"> D, </w:t>
      </w:r>
      <w:proofErr w:type="spellStart"/>
      <w:r w:rsidRPr="008E1F15">
        <w:rPr>
          <w:rFonts w:ascii="Book Antiqua" w:hAnsi="Book Antiqua"/>
          <w:color w:val="000000" w:themeColor="text1"/>
        </w:rPr>
        <w:t>Galceran</w:t>
      </w:r>
      <w:proofErr w:type="spellEnd"/>
      <w:r w:rsidRPr="008E1F15">
        <w:rPr>
          <w:rFonts w:ascii="Book Antiqua" w:hAnsi="Book Antiqua"/>
          <w:color w:val="000000" w:themeColor="text1"/>
        </w:rPr>
        <w:t xml:space="preserve"> J, Gavin A, Hackl M, </w:t>
      </w:r>
      <w:proofErr w:type="spellStart"/>
      <w:r w:rsidRPr="008E1F15">
        <w:rPr>
          <w:rFonts w:ascii="Book Antiqua" w:hAnsi="Book Antiqua"/>
          <w:color w:val="000000" w:themeColor="text1"/>
        </w:rPr>
        <w:t>Katalinic</w:t>
      </w:r>
      <w:proofErr w:type="spellEnd"/>
      <w:r w:rsidRPr="008E1F15">
        <w:rPr>
          <w:rFonts w:ascii="Book Antiqua" w:hAnsi="Book Antiqua"/>
          <w:color w:val="000000" w:themeColor="text1"/>
        </w:rPr>
        <w:t xml:space="preserve"> A, </w:t>
      </w:r>
      <w:proofErr w:type="spellStart"/>
      <w:r w:rsidRPr="008E1F15">
        <w:rPr>
          <w:rFonts w:ascii="Book Antiqua" w:hAnsi="Book Antiqua"/>
          <w:color w:val="000000" w:themeColor="text1"/>
        </w:rPr>
        <w:t>Larønningen</w:t>
      </w:r>
      <w:proofErr w:type="spellEnd"/>
      <w:r w:rsidRPr="008E1F15">
        <w:rPr>
          <w:rFonts w:ascii="Book Antiqua" w:hAnsi="Book Antiqua"/>
          <w:color w:val="000000" w:themeColor="text1"/>
        </w:rPr>
        <w:t xml:space="preserve"> S, Louwman MWJ, Morgan E, </w:t>
      </w:r>
      <w:proofErr w:type="spellStart"/>
      <w:r w:rsidRPr="008E1F15">
        <w:rPr>
          <w:rFonts w:ascii="Book Antiqua" w:hAnsi="Book Antiqua"/>
          <w:color w:val="000000" w:themeColor="text1"/>
        </w:rPr>
        <w:t>Robsahm</w:t>
      </w:r>
      <w:proofErr w:type="spellEnd"/>
      <w:r w:rsidRPr="008E1F15">
        <w:rPr>
          <w:rFonts w:ascii="Book Antiqua" w:hAnsi="Book Antiqua"/>
          <w:color w:val="000000" w:themeColor="text1"/>
        </w:rPr>
        <w:t xml:space="preserve"> TE, Sanchez MJ, </w:t>
      </w:r>
      <w:proofErr w:type="spellStart"/>
      <w:r w:rsidRPr="008E1F15">
        <w:rPr>
          <w:rFonts w:ascii="Book Antiqua" w:hAnsi="Book Antiqua"/>
          <w:color w:val="000000" w:themeColor="text1"/>
        </w:rPr>
        <w:t>Tryggvadóttir</w:t>
      </w:r>
      <w:proofErr w:type="spellEnd"/>
      <w:r w:rsidRPr="008E1F15">
        <w:rPr>
          <w:rFonts w:ascii="Book Antiqua" w:hAnsi="Book Antiqua"/>
          <w:color w:val="000000" w:themeColor="text1"/>
        </w:rPr>
        <w:t xml:space="preserve"> L, </w:t>
      </w:r>
      <w:proofErr w:type="spellStart"/>
      <w:r w:rsidRPr="008E1F15">
        <w:rPr>
          <w:rFonts w:ascii="Book Antiqua" w:hAnsi="Book Antiqua"/>
          <w:color w:val="000000" w:themeColor="text1"/>
        </w:rPr>
        <w:t>Tumino</w:t>
      </w:r>
      <w:proofErr w:type="spellEnd"/>
      <w:r w:rsidRPr="008E1F15">
        <w:rPr>
          <w:rFonts w:ascii="Book Antiqua" w:hAnsi="Book Antiqua"/>
          <w:color w:val="000000" w:themeColor="text1"/>
        </w:rPr>
        <w:t xml:space="preserve"> R, Van </w:t>
      </w:r>
      <w:proofErr w:type="spellStart"/>
      <w:r w:rsidRPr="008E1F15">
        <w:rPr>
          <w:rFonts w:ascii="Book Antiqua" w:hAnsi="Book Antiqua"/>
          <w:color w:val="000000" w:themeColor="text1"/>
        </w:rPr>
        <w:t>Eycken</w:t>
      </w:r>
      <w:proofErr w:type="spellEnd"/>
      <w:r w:rsidRPr="008E1F15">
        <w:rPr>
          <w:rFonts w:ascii="Book Antiqua" w:hAnsi="Book Antiqua"/>
          <w:color w:val="000000" w:themeColor="text1"/>
        </w:rPr>
        <w:t xml:space="preserve"> E, Vernon S, </w:t>
      </w:r>
      <w:proofErr w:type="spellStart"/>
      <w:r w:rsidRPr="008E1F15">
        <w:rPr>
          <w:rFonts w:ascii="Book Antiqua" w:hAnsi="Book Antiqua"/>
          <w:color w:val="000000" w:themeColor="text1"/>
        </w:rPr>
        <w:t>Zadnik</w:t>
      </w:r>
      <w:proofErr w:type="spellEnd"/>
      <w:r w:rsidRPr="008E1F15">
        <w:rPr>
          <w:rFonts w:ascii="Book Antiqua" w:hAnsi="Book Antiqua"/>
          <w:color w:val="000000" w:themeColor="text1"/>
        </w:rPr>
        <w:t xml:space="preserve"> V, Rosso S. Trends in incidence of thick, thin and in situ melanoma in Europe. </w:t>
      </w:r>
      <w:proofErr w:type="spellStart"/>
      <w:r w:rsidRPr="008E1F15">
        <w:rPr>
          <w:rFonts w:ascii="Book Antiqua" w:hAnsi="Book Antiqua"/>
          <w:i/>
          <w:iCs/>
          <w:color w:val="000000" w:themeColor="text1"/>
        </w:rPr>
        <w:t>Eur</w:t>
      </w:r>
      <w:proofErr w:type="spellEnd"/>
      <w:r w:rsidRPr="008E1F15">
        <w:rPr>
          <w:rFonts w:ascii="Book Antiqua" w:hAnsi="Book Antiqua"/>
          <w:i/>
          <w:iCs/>
          <w:color w:val="000000" w:themeColor="text1"/>
        </w:rPr>
        <w:t xml:space="preserve"> J Cancer</w:t>
      </w:r>
      <w:r w:rsidRPr="008E1F15">
        <w:rPr>
          <w:rFonts w:ascii="Book Antiqua" w:hAnsi="Book Antiqua"/>
          <w:color w:val="000000" w:themeColor="text1"/>
        </w:rPr>
        <w:t xml:space="preserve"> 2018; </w:t>
      </w:r>
      <w:r w:rsidRPr="008E1F15">
        <w:rPr>
          <w:rFonts w:ascii="Book Antiqua" w:hAnsi="Book Antiqua"/>
          <w:b/>
          <w:bCs/>
          <w:color w:val="000000" w:themeColor="text1"/>
        </w:rPr>
        <w:t>92</w:t>
      </w:r>
      <w:r w:rsidRPr="008E1F15">
        <w:rPr>
          <w:rFonts w:ascii="Book Antiqua" w:hAnsi="Book Antiqua"/>
          <w:color w:val="000000" w:themeColor="text1"/>
        </w:rPr>
        <w:t>: 108-118 [PMID: 29395684 DOI: 10.1016/j.ejca.2017.12.024]</w:t>
      </w:r>
    </w:p>
    <w:p w14:paraId="4F57A212"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 </w:t>
      </w:r>
      <w:r w:rsidRPr="008E1F15">
        <w:rPr>
          <w:rFonts w:ascii="Book Antiqua" w:hAnsi="Book Antiqua"/>
          <w:b/>
          <w:bCs/>
          <w:color w:val="000000" w:themeColor="text1"/>
        </w:rPr>
        <w:t>Balch CM</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Gershenwald</w:t>
      </w:r>
      <w:proofErr w:type="spellEnd"/>
      <w:r w:rsidRPr="008E1F15">
        <w:rPr>
          <w:rFonts w:ascii="Book Antiqua" w:hAnsi="Book Antiqua"/>
          <w:color w:val="000000" w:themeColor="text1"/>
        </w:rPr>
        <w:t xml:space="preserve"> JE, Soong SJ, Thompson JF, Atkins MB, Byrd DR, </w:t>
      </w:r>
      <w:proofErr w:type="spellStart"/>
      <w:r w:rsidRPr="008E1F15">
        <w:rPr>
          <w:rFonts w:ascii="Book Antiqua" w:hAnsi="Book Antiqua"/>
          <w:color w:val="000000" w:themeColor="text1"/>
        </w:rPr>
        <w:t>Buzaid</w:t>
      </w:r>
      <w:proofErr w:type="spellEnd"/>
      <w:r w:rsidRPr="008E1F15">
        <w:rPr>
          <w:rFonts w:ascii="Book Antiqua" w:hAnsi="Book Antiqua"/>
          <w:color w:val="000000" w:themeColor="text1"/>
        </w:rPr>
        <w:t xml:space="preserve"> AC, Cochran AJ, </w:t>
      </w:r>
      <w:proofErr w:type="spellStart"/>
      <w:r w:rsidRPr="008E1F15">
        <w:rPr>
          <w:rFonts w:ascii="Book Antiqua" w:hAnsi="Book Antiqua"/>
          <w:color w:val="000000" w:themeColor="text1"/>
        </w:rPr>
        <w:t>Coit</w:t>
      </w:r>
      <w:proofErr w:type="spellEnd"/>
      <w:r w:rsidRPr="008E1F15">
        <w:rPr>
          <w:rFonts w:ascii="Book Antiqua" w:hAnsi="Book Antiqua"/>
          <w:color w:val="000000" w:themeColor="text1"/>
        </w:rPr>
        <w:t xml:space="preserve"> DG, Ding S, </w:t>
      </w:r>
      <w:proofErr w:type="spellStart"/>
      <w:r w:rsidRPr="008E1F15">
        <w:rPr>
          <w:rFonts w:ascii="Book Antiqua" w:hAnsi="Book Antiqua"/>
          <w:color w:val="000000" w:themeColor="text1"/>
        </w:rPr>
        <w:t>Eggermont</w:t>
      </w:r>
      <w:proofErr w:type="spellEnd"/>
      <w:r w:rsidRPr="008E1F15">
        <w:rPr>
          <w:rFonts w:ascii="Book Antiqua" w:hAnsi="Book Antiqua"/>
          <w:color w:val="000000" w:themeColor="text1"/>
        </w:rPr>
        <w:t xml:space="preserve"> AM, Flaherty KT, </w:t>
      </w:r>
      <w:proofErr w:type="spellStart"/>
      <w:r w:rsidRPr="008E1F15">
        <w:rPr>
          <w:rFonts w:ascii="Book Antiqua" w:hAnsi="Book Antiqua"/>
          <w:color w:val="000000" w:themeColor="text1"/>
        </w:rPr>
        <w:t>Gimotty</w:t>
      </w:r>
      <w:proofErr w:type="spellEnd"/>
      <w:r w:rsidRPr="008E1F15">
        <w:rPr>
          <w:rFonts w:ascii="Book Antiqua" w:hAnsi="Book Antiqua"/>
          <w:color w:val="000000" w:themeColor="text1"/>
        </w:rPr>
        <w:t xml:space="preserve"> PA, Kirkwood JM, McMasters KM, Mihm MC Jr, Morton DL, Ross MI, Sober AJ, </w:t>
      </w:r>
      <w:proofErr w:type="spellStart"/>
      <w:r w:rsidRPr="008E1F15">
        <w:rPr>
          <w:rFonts w:ascii="Book Antiqua" w:hAnsi="Book Antiqua"/>
          <w:color w:val="000000" w:themeColor="text1"/>
        </w:rPr>
        <w:t>Sondak</w:t>
      </w:r>
      <w:proofErr w:type="spellEnd"/>
      <w:r w:rsidRPr="008E1F15">
        <w:rPr>
          <w:rFonts w:ascii="Book Antiqua" w:hAnsi="Book Antiqua"/>
          <w:color w:val="000000" w:themeColor="text1"/>
        </w:rPr>
        <w:t xml:space="preserve"> VK. Final version of 2009 AJCC melanoma staging and classification. </w:t>
      </w:r>
      <w:r w:rsidRPr="008E1F15">
        <w:rPr>
          <w:rFonts w:ascii="Book Antiqua" w:hAnsi="Book Antiqua"/>
          <w:i/>
          <w:iCs/>
          <w:color w:val="000000" w:themeColor="text1"/>
        </w:rPr>
        <w:t>J Clin Oncol</w:t>
      </w:r>
      <w:r w:rsidRPr="008E1F15">
        <w:rPr>
          <w:rFonts w:ascii="Book Antiqua" w:hAnsi="Book Antiqua"/>
          <w:color w:val="000000" w:themeColor="text1"/>
        </w:rPr>
        <w:t xml:space="preserve"> 2009; </w:t>
      </w:r>
      <w:r w:rsidRPr="008E1F15">
        <w:rPr>
          <w:rFonts w:ascii="Book Antiqua" w:hAnsi="Book Antiqua"/>
          <w:b/>
          <w:bCs/>
          <w:color w:val="000000" w:themeColor="text1"/>
        </w:rPr>
        <w:t>27</w:t>
      </w:r>
      <w:r w:rsidRPr="008E1F15">
        <w:rPr>
          <w:rFonts w:ascii="Book Antiqua" w:hAnsi="Book Antiqua"/>
          <w:color w:val="000000" w:themeColor="text1"/>
        </w:rPr>
        <w:t>: 6199-6206 [PMID: 19917835 DOI: 10.1200/JCO.2009.23.4799]</w:t>
      </w:r>
    </w:p>
    <w:p w14:paraId="6FF17463"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 </w:t>
      </w:r>
      <w:r w:rsidRPr="008E1F15">
        <w:rPr>
          <w:rFonts w:ascii="Book Antiqua" w:hAnsi="Book Antiqua"/>
          <w:b/>
          <w:bCs/>
          <w:color w:val="000000" w:themeColor="text1"/>
        </w:rPr>
        <w:t>FANGER H</w:t>
      </w:r>
      <w:r w:rsidRPr="008E1F15">
        <w:rPr>
          <w:rFonts w:ascii="Book Antiqua" w:hAnsi="Book Antiqua"/>
          <w:color w:val="000000" w:themeColor="text1"/>
        </w:rPr>
        <w:t xml:space="preserve">, ROBERTS WF. Malignant melanoma; a clinicopathological study. </w:t>
      </w:r>
      <w:r w:rsidRPr="008E1F15">
        <w:rPr>
          <w:rFonts w:ascii="Book Antiqua" w:hAnsi="Book Antiqua"/>
          <w:i/>
          <w:iCs/>
          <w:color w:val="000000" w:themeColor="text1"/>
        </w:rPr>
        <w:t xml:space="preserve">N </w:t>
      </w:r>
      <w:proofErr w:type="spellStart"/>
      <w:r w:rsidRPr="008E1F15">
        <w:rPr>
          <w:rFonts w:ascii="Book Antiqua" w:hAnsi="Book Antiqua"/>
          <w:i/>
          <w:iCs/>
          <w:color w:val="000000" w:themeColor="text1"/>
        </w:rPr>
        <w:t>Engl</w:t>
      </w:r>
      <w:proofErr w:type="spellEnd"/>
      <w:r w:rsidRPr="008E1F15">
        <w:rPr>
          <w:rFonts w:ascii="Book Antiqua" w:hAnsi="Book Antiqua"/>
          <w:i/>
          <w:iCs/>
          <w:color w:val="000000" w:themeColor="text1"/>
        </w:rPr>
        <w:t xml:space="preserve"> J Med</w:t>
      </w:r>
      <w:r w:rsidRPr="008E1F15">
        <w:rPr>
          <w:rFonts w:ascii="Book Antiqua" w:hAnsi="Book Antiqua"/>
          <w:color w:val="000000" w:themeColor="text1"/>
        </w:rPr>
        <w:t xml:space="preserve"> 1952; </w:t>
      </w:r>
      <w:r w:rsidRPr="008E1F15">
        <w:rPr>
          <w:rFonts w:ascii="Book Antiqua" w:hAnsi="Book Antiqua"/>
          <w:b/>
          <w:bCs/>
          <w:color w:val="000000" w:themeColor="text1"/>
        </w:rPr>
        <w:t>246</w:t>
      </w:r>
      <w:r w:rsidRPr="008E1F15">
        <w:rPr>
          <w:rFonts w:ascii="Book Antiqua" w:hAnsi="Book Antiqua"/>
          <w:color w:val="000000" w:themeColor="text1"/>
        </w:rPr>
        <w:t>: 813-815 [PMID: 14929324 DOI: 10.1056/NEJM195205222462103]</w:t>
      </w:r>
    </w:p>
    <w:p w14:paraId="1D0AF0BB"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4 </w:t>
      </w:r>
      <w:r w:rsidRPr="008E1F15">
        <w:rPr>
          <w:rFonts w:ascii="Book Antiqua" w:hAnsi="Book Antiqua"/>
          <w:b/>
          <w:bCs/>
          <w:color w:val="000000" w:themeColor="text1"/>
        </w:rPr>
        <w:t>Patel JK</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Didolkar</w:t>
      </w:r>
      <w:proofErr w:type="spellEnd"/>
      <w:r w:rsidRPr="008E1F15">
        <w:rPr>
          <w:rFonts w:ascii="Book Antiqua" w:hAnsi="Book Antiqua"/>
          <w:color w:val="000000" w:themeColor="text1"/>
        </w:rPr>
        <w:t xml:space="preserve"> MS, </w:t>
      </w:r>
      <w:proofErr w:type="spellStart"/>
      <w:r w:rsidRPr="008E1F15">
        <w:rPr>
          <w:rFonts w:ascii="Book Antiqua" w:hAnsi="Book Antiqua"/>
          <w:color w:val="000000" w:themeColor="text1"/>
        </w:rPr>
        <w:t>Pickren</w:t>
      </w:r>
      <w:proofErr w:type="spellEnd"/>
      <w:r w:rsidRPr="008E1F15">
        <w:rPr>
          <w:rFonts w:ascii="Book Antiqua" w:hAnsi="Book Antiqua"/>
          <w:color w:val="000000" w:themeColor="text1"/>
        </w:rPr>
        <w:t xml:space="preserve"> JW, Moore RH. Metastatic pattern of malignant melanoma. A study of 216 autopsy cases. </w:t>
      </w:r>
      <w:r w:rsidRPr="008E1F15">
        <w:rPr>
          <w:rFonts w:ascii="Book Antiqua" w:hAnsi="Book Antiqua"/>
          <w:i/>
          <w:iCs/>
          <w:color w:val="000000" w:themeColor="text1"/>
        </w:rPr>
        <w:t>Am J Surg</w:t>
      </w:r>
      <w:r w:rsidRPr="008E1F15">
        <w:rPr>
          <w:rFonts w:ascii="Book Antiqua" w:hAnsi="Book Antiqua"/>
          <w:color w:val="000000" w:themeColor="text1"/>
        </w:rPr>
        <w:t xml:space="preserve"> 1978; </w:t>
      </w:r>
      <w:r w:rsidRPr="008E1F15">
        <w:rPr>
          <w:rFonts w:ascii="Book Antiqua" w:hAnsi="Book Antiqua"/>
          <w:b/>
          <w:bCs/>
          <w:color w:val="000000" w:themeColor="text1"/>
        </w:rPr>
        <w:t>135</w:t>
      </w:r>
      <w:r w:rsidRPr="008E1F15">
        <w:rPr>
          <w:rFonts w:ascii="Book Antiqua" w:hAnsi="Book Antiqua"/>
          <w:color w:val="000000" w:themeColor="text1"/>
        </w:rPr>
        <w:t>: 807-810 [PMID: 665907 DOI: 10.1016/0002-9610(78)90171-X]</w:t>
      </w:r>
    </w:p>
    <w:p w14:paraId="47C1E5AA"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lastRenderedPageBreak/>
        <w:t xml:space="preserve">5 </w:t>
      </w:r>
      <w:r w:rsidRPr="008E1F15">
        <w:rPr>
          <w:rFonts w:ascii="Book Antiqua" w:hAnsi="Book Antiqua"/>
          <w:b/>
          <w:bCs/>
          <w:color w:val="000000" w:themeColor="text1"/>
        </w:rPr>
        <w:t>Davis LE</w:t>
      </w:r>
      <w:r w:rsidRPr="008E1F15">
        <w:rPr>
          <w:rFonts w:ascii="Book Antiqua" w:hAnsi="Book Antiqua"/>
          <w:color w:val="000000" w:themeColor="text1"/>
        </w:rPr>
        <w:t xml:space="preserve">, Shalin SC, Tackett AJ. Current state of melanoma diagnosis and treatment. </w:t>
      </w:r>
      <w:r w:rsidRPr="008E1F15">
        <w:rPr>
          <w:rFonts w:ascii="Book Antiqua" w:hAnsi="Book Antiqua"/>
          <w:i/>
          <w:iCs/>
          <w:color w:val="000000" w:themeColor="text1"/>
        </w:rPr>
        <w:t xml:space="preserve">Cancer Biol </w:t>
      </w:r>
      <w:proofErr w:type="spellStart"/>
      <w:r w:rsidRPr="008E1F15">
        <w:rPr>
          <w:rFonts w:ascii="Book Antiqua" w:hAnsi="Book Antiqua"/>
          <w:i/>
          <w:iCs/>
          <w:color w:val="000000" w:themeColor="text1"/>
        </w:rPr>
        <w:t>Ther</w:t>
      </w:r>
      <w:proofErr w:type="spellEnd"/>
      <w:r w:rsidRPr="008E1F15">
        <w:rPr>
          <w:rFonts w:ascii="Book Antiqua" w:hAnsi="Book Antiqua"/>
          <w:color w:val="000000" w:themeColor="text1"/>
        </w:rPr>
        <w:t xml:space="preserve"> 2019; </w:t>
      </w:r>
      <w:r w:rsidRPr="008E1F15">
        <w:rPr>
          <w:rFonts w:ascii="Book Antiqua" w:hAnsi="Book Antiqua"/>
          <w:b/>
          <w:bCs/>
          <w:color w:val="000000" w:themeColor="text1"/>
        </w:rPr>
        <w:t>20</w:t>
      </w:r>
      <w:r w:rsidRPr="008E1F15">
        <w:rPr>
          <w:rFonts w:ascii="Book Antiqua" w:hAnsi="Book Antiqua"/>
          <w:color w:val="000000" w:themeColor="text1"/>
        </w:rPr>
        <w:t>: 1366-1379 [PMID: 31366280 DOI: 10.1080/15384047.2019.1640032]</w:t>
      </w:r>
    </w:p>
    <w:p w14:paraId="74947948"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6 </w:t>
      </w:r>
      <w:r w:rsidRPr="008E1F15">
        <w:rPr>
          <w:rFonts w:ascii="Book Antiqua" w:hAnsi="Book Antiqua"/>
          <w:b/>
          <w:bCs/>
          <w:color w:val="000000" w:themeColor="text1"/>
        </w:rPr>
        <w:t>Rebecca VW</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Sondak</w:t>
      </w:r>
      <w:proofErr w:type="spellEnd"/>
      <w:r w:rsidRPr="008E1F15">
        <w:rPr>
          <w:rFonts w:ascii="Book Antiqua" w:hAnsi="Book Antiqua"/>
          <w:color w:val="000000" w:themeColor="text1"/>
        </w:rPr>
        <w:t xml:space="preserve"> VK, Smalley KS. A brief history of melanoma: from mummies to mutations. </w:t>
      </w:r>
      <w:r w:rsidRPr="008E1F15">
        <w:rPr>
          <w:rFonts w:ascii="Book Antiqua" w:hAnsi="Book Antiqua"/>
          <w:i/>
          <w:iCs/>
          <w:color w:val="000000" w:themeColor="text1"/>
        </w:rPr>
        <w:t>Melanoma Res</w:t>
      </w:r>
      <w:r w:rsidRPr="008E1F15">
        <w:rPr>
          <w:rFonts w:ascii="Book Antiqua" w:hAnsi="Book Antiqua"/>
          <w:color w:val="000000" w:themeColor="text1"/>
        </w:rPr>
        <w:t xml:space="preserve"> 2012; </w:t>
      </w:r>
      <w:r w:rsidRPr="008E1F15">
        <w:rPr>
          <w:rFonts w:ascii="Book Antiqua" w:hAnsi="Book Antiqua"/>
          <w:b/>
          <w:bCs/>
          <w:color w:val="000000" w:themeColor="text1"/>
        </w:rPr>
        <w:t>22</w:t>
      </w:r>
      <w:r w:rsidRPr="008E1F15">
        <w:rPr>
          <w:rFonts w:ascii="Book Antiqua" w:hAnsi="Book Antiqua"/>
          <w:color w:val="000000" w:themeColor="text1"/>
        </w:rPr>
        <w:t>: 114-122 [PMID: 22395415 DOI: 10.1097/CMR.0b013e328351fa4d]</w:t>
      </w:r>
    </w:p>
    <w:p w14:paraId="7EFDA6C7"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7 </w:t>
      </w:r>
      <w:r w:rsidRPr="008E1F15">
        <w:rPr>
          <w:rFonts w:ascii="Book Antiqua" w:hAnsi="Book Antiqua"/>
          <w:b/>
          <w:bCs/>
          <w:color w:val="000000" w:themeColor="text1"/>
        </w:rPr>
        <w:t>Liu W</w:t>
      </w:r>
      <w:r w:rsidRPr="008E1F15">
        <w:rPr>
          <w:rFonts w:ascii="Book Antiqua" w:hAnsi="Book Antiqua"/>
          <w:color w:val="000000" w:themeColor="text1"/>
        </w:rPr>
        <w:t xml:space="preserve">, Dowling JP, Murray WK, McArthur GA, Thompson JF, Wolfe R, Kelly JW. Rate of growth in melanomas: characteristics and associations of rapidly growing melanomas. </w:t>
      </w:r>
      <w:r w:rsidRPr="008E1F15">
        <w:rPr>
          <w:rFonts w:ascii="Book Antiqua" w:hAnsi="Book Antiqua"/>
          <w:i/>
          <w:iCs/>
          <w:color w:val="000000" w:themeColor="text1"/>
        </w:rPr>
        <w:t>Arch Dermatol</w:t>
      </w:r>
      <w:r w:rsidRPr="008E1F15">
        <w:rPr>
          <w:rFonts w:ascii="Book Antiqua" w:hAnsi="Book Antiqua"/>
          <w:color w:val="000000" w:themeColor="text1"/>
        </w:rPr>
        <w:t xml:space="preserve"> 2006; </w:t>
      </w:r>
      <w:r w:rsidRPr="008E1F15">
        <w:rPr>
          <w:rFonts w:ascii="Book Antiqua" w:hAnsi="Book Antiqua"/>
          <w:b/>
          <w:bCs/>
          <w:color w:val="000000" w:themeColor="text1"/>
        </w:rPr>
        <w:t>142</w:t>
      </w:r>
      <w:r w:rsidRPr="008E1F15">
        <w:rPr>
          <w:rFonts w:ascii="Book Antiqua" w:hAnsi="Book Antiqua"/>
          <w:color w:val="000000" w:themeColor="text1"/>
        </w:rPr>
        <w:t>: 1551-1558 [PMID: 17178980 DOI: 10.1001/archderm.142.12.1551]</w:t>
      </w:r>
    </w:p>
    <w:p w14:paraId="63F42896"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8 </w:t>
      </w:r>
      <w:r w:rsidRPr="008E1F15">
        <w:rPr>
          <w:rFonts w:ascii="Book Antiqua" w:hAnsi="Book Antiqua"/>
          <w:b/>
          <w:bCs/>
          <w:color w:val="000000" w:themeColor="text1"/>
        </w:rPr>
        <w:t>Green AC</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Viros</w:t>
      </w:r>
      <w:proofErr w:type="spellEnd"/>
      <w:r w:rsidRPr="008E1F15">
        <w:rPr>
          <w:rFonts w:ascii="Book Antiqua" w:hAnsi="Book Antiqua"/>
          <w:color w:val="000000" w:themeColor="text1"/>
        </w:rPr>
        <w:t xml:space="preserve"> A, Hughes MCB, Gaudy-</w:t>
      </w:r>
      <w:proofErr w:type="spellStart"/>
      <w:r w:rsidRPr="008E1F15">
        <w:rPr>
          <w:rFonts w:ascii="Book Antiqua" w:hAnsi="Book Antiqua"/>
          <w:color w:val="000000" w:themeColor="text1"/>
        </w:rPr>
        <w:t>Marqueste</w:t>
      </w:r>
      <w:proofErr w:type="spellEnd"/>
      <w:r w:rsidRPr="008E1F15">
        <w:rPr>
          <w:rFonts w:ascii="Book Antiqua" w:hAnsi="Book Antiqua"/>
          <w:color w:val="000000" w:themeColor="text1"/>
        </w:rPr>
        <w:t xml:space="preserve"> C, </w:t>
      </w:r>
      <w:proofErr w:type="spellStart"/>
      <w:r w:rsidRPr="008E1F15">
        <w:rPr>
          <w:rFonts w:ascii="Book Antiqua" w:hAnsi="Book Antiqua"/>
          <w:color w:val="000000" w:themeColor="text1"/>
        </w:rPr>
        <w:t>Akhras</w:t>
      </w:r>
      <w:proofErr w:type="spellEnd"/>
      <w:r w:rsidRPr="008E1F15">
        <w:rPr>
          <w:rFonts w:ascii="Book Antiqua" w:hAnsi="Book Antiqua"/>
          <w:color w:val="000000" w:themeColor="text1"/>
        </w:rPr>
        <w:t xml:space="preserve"> V, Cook MG, Marais R. Nodular Melanoma: A Histopathologic Entity? </w:t>
      </w:r>
      <w:r w:rsidRPr="008E1F15">
        <w:rPr>
          <w:rFonts w:ascii="Book Antiqua" w:hAnsi="Book Antiqua"/>
          <w:i/>
          <w:iCs/>
          <w:color w:val="000000" w:themeColor="text1"/>
        </w:rPr>
        <w:t xml:space="preserve">Acta </w:t>
      </w:r>
      <w:proofErr w:type="spellStart"/>
      <w:r w:rsidRPr="008E1F15">
        <w:rPr>
          <w:rFonts w:ascii="Book Antiqua" w:hAnsi="Book Antiqua"/>
          <w:i/>
          <w:iCs/>
          <w:color w:val="000000" w:themeColor="text1"/>
        </w:rPr>
        <w:t>Derm</w:t>
      </w:r>
      <w:proofErr w:type="spellEnd"/>
      <w:r w:rsidRPr="008E1F15">
        <w:rPr>
          <w:rFonts w:ascii="Book Antiqua" w:hAnsi="Book Antiqua"/>
          <w:i/>
          <w:iCs/>
          <w:color w:val="000000" w:themeColor="text1"/>
        </w:rPr>
        <w:t xml:space="preserve"> </w:t>
      </w:r>
      <w:proofErr w:type="spellStart"/>
      <w:r w:rsidRPr="008E1F15">
        <w:rPr>
          <w:rFonts w:ascii="Book Antiqua" w:hAnsi="Book Antiqua"/>
          <w:i/>
          <w:iCs/>
          <w:color w:val="000000" w:themeColor="text1"/>
        </w:rPr>
        <w:t>Venereol</w:t>
      </w:r>
      <w:proofErr w:type="spellEnd"/>
      <w:r w:rsidRPr="008E1F15">
        <w:rPr>
          <w:rFonts w:ascii="Book Antiqua" w:hAnsi="Book Antiqua"/>
          <w:color w:val="000000" w:themeColor="text1"/>
        </w:rPr>
        <w:t xml:space="preserve"> 2018; </w:t>
      </w:r>
      <w:r w:rsidRPr="008E1F15">
        <w:rPr>
          <w:rFonts w:ascii="Book Antiqua" w:hAnsi="Book Antiqua"/>
          <w:b/>
          <w:bCs/>
          <w:color w:val="000000" w:themeColor="text1"/>
        </w:rPr>
        <w:t>98</w:t>
      </w:r>
      <w:r w:rsidRPr="008E1F15">
        <w:rPr>
          <w:rFonts w:ascii="Book Antiqua" w:hAnsi="Book Antiqua"/>
          <w:color w:val="000000" w:themeColor="text1"/>
        </w:rPr>
        <w:t>: 460-462 [PMID: 29182796 DOI: 10.2340/00015555-2855]</w:t>
      </w:r>
    </w:p>
    <w:p w14:paraId="28C5EBEB"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9 </w:t>
      </w:r>
      <w:proofErr w:type="spellStart"/>
      <w:r w:rsidRPr="008E1F15">
        <w:rPr>
          <w:rFonts w:ascii="Book Antiqua" w:hAnsi="Book Antiqua"/>
          <w:b/>
          <w:bCs/>
          <w:color w:val="000000" w:themeColor="text1"/>
        </w:rPr>
        <w:t>Cherobin</w:t>
      </w:r>
      <w:proofErr w:type="spellEnd"/>
      <w:r w:rsidRPr="008E1F15">
        <w:rPr>
          <w:rFonts w:ascii="Book Antiqua" w:hAnsi="Book Antiqua"/>
          <w:b/>
          <w:bCs/>
          <w:color w:val="000000" w:themeColor="text1"/>
        </w:rPr>
        <w:t xml:space="preserve"> ACFP</w:t>
      </w:r>
      <w:r w:rsidRPr="008E1F15">
        <w:rPr>
          <w:rFonts w:ascii="Book Antiqua" w:hAnsi="Book Antiqua"/>
          <w:color w:val="000000" w:themeColor="text1"/>
        </w:rPr>
        <w:t xml:space="preserve">, Wainstein AJA, </w:t>
      </w:r>
      <w:proofErr w:type="spellStart"/>
      <w:r w:rsidRPr="008E1F15">
        <w:rPr>
          <w:rFonts w:ascii="Book Antiqua" w:hAnsi="Book Antiqua"/>
          <w:color w:val="000000" w:themeColor="text1"/>
        </w:rPr>
        <w:t>Colosimo</w:t>
      </w:r>
      <w:proofErr w:type="spellEnd"/>
      <w:r w:rsidRPr="008E1F15">
        <w:rPr>
          <w:rFonts w:ascii="Book Antiqua" w:hAnsi="Book Antiqua"/>
          <w:color w:val="000000" w:themeColor="text1"/>
        </w:rPr>
        <w:t xml:space="preserve"> EA, Goulart EMA, </w:t>
      </w:r>
      <w:proofErr w:type="spellStart"/>
      <w:r w:rsidRPr="008E1F15">
        <w:rPr>
          <w:rFonts w:ascii="Book Antiqua" w:hAnsi="Book Antiqua"/>
          <w:color w:val="000000" w:themeColor="text1"/>
        </w:rPr>
        <w:t>Bittencourt</w:t>
      </w:r>
      <w:proofErr w:type="spellEnd"/>
      <w:r w:rsidRPr="008E1F15">
        <w:rPr>
          <w:rFonts w:ascii="Book Antiqua" w:hAnsi="Book Antiqua"/>
          <w:color w:val="000000" w:themeColor="text1"/>
        </w:rPr>
        <w:t xml:space="preserve"> FV. Prognostic factors for metastasis in cutaneous melanoma. </w:t>
      </w:r>
      <w:proofErr w:type="gramStart"/>
      <w:r w:rsidRPr="008E1F15">
        <w:rPr>
          <w:rFonts w:ascii="Book Antiqua" w:hAnsi="Book Antiqua"/>
          <w:i/>
          <w:iCs/>
          <w:color w:val="000000" w:themeColor="text1"/>
        </w:rPr>
        <w:t>An</w:t>
      </w:r>
      <w:proofErr w:type="gramEnd"/>
      <w:r w:rsidRPr="008E1F15">
        <w:rPr>
          <w:rFonts w:ascii="Book Antiqua" w:hAnsi="Book Antiqua"/>
          <w:i/>
          <w:iCs/>
          <w:color w:val="000000" w:themeColor="text1"/>
        </w:rPr>
        <w:t xml:space="preserve"> Bras Dermatol</w:t>
      </w:r>
      <w:r w:rsidRPr="008E1F15">
        <w:rPr>
          <w:rFonts w:ascii="Book Antiqua" w:hAnsi="Book Antiqua"/>
          <w:color w:val="000000" w:themeColor="text1"/>
        </w:rPr>
        <w:t xml:space="preserve"> 2018; </w:t>
      </w:r>
      <w:r w:rsidRPr="008E1F15">
        <w:rPr>
          <w:rFonts w:ascii="Book Antiqua" w:hAnsi="Book Antiqua"/>
          <w:b/>
          <w:bCs/>
          <w:color w:val="000000" w:themeColor="text1"/>
        </w:rPr>
        <w:t>93</w:t>
      </w:r>
      <w:r w:rsidRPr="008E1F15">
        <w:rPr>
          <w:rFonts w:ascii="Book Antiqua" w:hAnsi="Book Antiqua"/>
          <w:color w:val="000000" w:themeColor="text1"/>
        </w:rPr>
        <w:t>: 19-26 [PMID: 29641692 DOI: 10.1590/abd1806-4841.20184779]</w:t>
      </w:r>
    </w:p>
    <w:p w14:paraId="4BF85FA7"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10 </w:t>
      </w:r>
      <w:proofErr w:type="spellStart"/>
      <w:r w:rsidRPr="008E1F15">
        <w:rPr>
          <w:rFonts w:ascii="Book Antiqua" w:hAnsi="Book Antiqua"/>
          <w:b/>
          <w:bCs/>
          <w:color w:val="000000" w:themeColor="text1"/>
        </w:rPr>
        <w:t>Dessinioti</w:t>
      </w:r>
      <w:proofErr w:type="spellEnd"/>
      <w:r w:rsidRPr="008E1F15">
        <w:rPr>
          <w:rFonts w:ascii="Book Antiqua" w:hAnsi="Book Antiqua"/>
          <w:b/>
          <w:bCs/>
          <w:color w:val="000000" w:themeColor="text1"/>
        </w:rPr>
        <w:t xml:space="preserve"> C</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Dimou</w:t>
      </w:r>
      <w:proofErr w:type="spellEnd"/>
      <w:r w:rsidRPr="008E1F15">
        <w:rPr>
          <w:rFonts w:ascii="Book Antiqua" w:hAnsi="Book Antiqua"/>
          <w:color w:val="000000" w:themeColor="text1"/>
        </w:rPr>
        <w:t xml:space="preserve"> N, Geller AC, </w:t>
      </w:r>
      <w:proofErr w:type="spellStart"/>
      <w:r w:rsidRPr="008E1F15">
        <w:rPr>
          <w:rFonts w:ascii="Book Antiqua" w:hAnsi="Book Antiqua"/>
          <w:color w:val="000000" w:themeColor="text1"/>
        </w:rPr>
        <w:t>Stergiopoulou</w:t>
      </w:r>
      <w:proofErr w:type="spellEnd"/>
      <w:r w:rsidRPr="008E1F15">
        <w:rPr>
          <w:rFonts w:ascii="Book Antiqua" w:hAnsi="Book Antiqua"/>
          <w:color w:val="000000" w:themeColor="text1"/>
        </w:rPr>
        <w:t xml:space="preserve"> A, Lo S, </w:t>
      </w:r>
      <w:proofErr w:type="spellStart"/>
      <w:r w:rsidRPr="008E1F15">
        <w:rPr>
          <w:rFonts w:ascii="Book Antiqua" w:hAnsi="Book Antiqua"/>
          <w:color w:val="000000" w:themeColor="text1"/>
        </w:rPr>
        <w:t>Keim</w:t>
      </w:r>
      <w:proofErr w:type="spellEnd"/>
      <w:r w:rsidRPr="008E1F15">
        <w:rPr>
          <w:rFonts w:ascii="Book Antiqua" w:hAnsi="Book Antiqua"/>
          <w:color w:val="000000" w:themeColor="text1"/>
        </w:rPr>
        <w:t xml:space="preserve"> U, </w:t>
      </w:r>
      <w:proofErr w:type="spellStart"/>
      <w:r w:rsidRPr="008E1F15">
        <w:rPr>
          <w:rFonts w:ascii="Book Antiqua" w:hAnsi="Book Antiqua"/>
          <w:color w:val="000000" w:themeColor="text1"/>
        </w:rPr>
        <w:t>Gershenwald</w:t>
      </w:r>
      <w:proofErr w:type="spellEnd"/>
      <w:r w:rsidRPr="008E1F15">
        <w:rPr>
          <w:rFonts w:ascii="Book Antiqua" w:hAnsi="Book Antiqua"/>
          <w:color w:val="000000" w:themeColor="text1"/>
        </w:rPr>
        <w:t xml:space="preserve"> JE, </w:t>
      </w:r>
      <w:proofErr w:type="spellStart"/>
      <w:r w:rsidRPr="008E1F15">
        <w:rPr>
          <w:rFonts w:ascii="Book Antiqua" w:hAnsi="Book Antiqua"/>
          <w:color w:val="000000" w:themeColor="text1"/>
        </w:rPr>
        <w:t>Haydu</w:t>
      </w:r>
      <w:proofErr w:type="spellEnd"/>
      <w:r w:rsidRPr="008E1F15">
        <w:rPr>
          <w:rFonts w:ascii="Book Antiqua" w:hAnsi="Book Antiqua"/>
          <w:color w:val="000000" w:themeColor="text1"/>
        </w:rPr>
        <w:t xml:space="preserve"> LE, </w:t>
      </w:r>
      <w:proofErr w:type="spellStart"/>
      <w:r w:rsidRPr="008E1F15">
        <w:rPr>
          <w:rFonts w:ascii="Book Antiqua" w:hAnsi="Book Antiqua"/>
          <w:color w:val="000000" w:themeColor="text1"/>
        </w:rPr>
        <w:t>Ribero</w:t>
      </w:r>
      <w:proofErr w:type="spellEnd"/>
      <w:r w:rsidRPr="008E1F15">
        <w:rPr>
          <w:rFonts w:ascii="Book Antiqua" w:hAnsi="Book Antiqua"/>
          <w:color w:val="000000" w:themeColor="text1"/>
        </w:rPr>
        <w:t xml:space="preserve"> S, </w:t>
      </w:r>
      <w:proofErr w:type="spellStart"/>
      <w:r w:rsidRPr="008E1F15">
        <w:rPr>
          <w:rFonts w:ascii="Book Antiqua" w:hAnsi="Book Antiqua"/>
          <w:color w:val="000000" w:themeColor="text1"/>
        </w:rPr>
        <w:t>Quaglino</w:t>
      </w:r>
      <w:proofErr w:type="spellEnd"/>
      <w:r w:rsidRPr="008E1F15">
        <w:rPr>
          <w:rFonts w:ascii="Book Antiqua" w:hAnsi="Book Antiqua"/>
          <w:color w:val="000000" w:themeColor="text1"/>
        </w:rPr>
        <w:t xml:space="preserve"> P, Puig S, </w:t>
      </w:r>
      <w:proofErr w:type="spellStart"/>
      <w:r w:rsidRPr="008E1F15">
        <w:rPr>
          <w:rFonts w:ascii="Book Antiqua" w:hAnsi="Book Antiqua"/>
          <w:color w:val="000000" w:themeColor="text1"/>
        </w:rPr>
        <w:t>Malvehy</w:t>
      </w:r>
      <w:proofErr w:type="spellEnd"/>
      <w:r w:rsidRPr="008E1F15">
        <w:rPr>
          <w:rFonts w:ascii="Book Antiqua" w:hAnsi="Book Antiqua"/>
          <w:color w:val="000000" w:themeColor="text1"/>
        </w:rPr>
        <w:t xml:space="preserve"> J, </w:t>
      </w:r>
      <w:proofErr w:type="spellStart"/>
      <w:r w:rsidRPr="008E1F15">
        <w:rPr>
          <w:rFonts w:ascii="Book Antiqua" w:hAnsi="Book Antiqua"/>
          <w:color w:val="000000" w:themeColor="text1"/>
        </w:rPr>
        <w:t>Kandolf-Sekulovic</w:t>
      </w:r>
      <w:proofErr w:type="spellEnd"/>
      <w:r w:rsidRPr="008E1F15">
        <w:rPr>
          <w:rFonts w:ascii="Book Antiqua" w:hAnsi="Book Antiqua"/>
          <w:color w:val="000000" w:themeColor="text1"/>
        </w:rPr>
        <w:t xml:space="preserve"> L, </w:t>
      </w:r>
      <w:proofErr w:type="spellStart"/>
      <w:r w:rsidRPr="008E1F15">
        <w:rPr>
          <w:rFonts w:ascii="Book Antiqua" w:hAnsi="Book Antiqua"/>
          <w:color w:val="000000" w:themeColor="text1"/>
        </w:rPr>
        <w:t>Radevic</w:t>
      </w:r>
      <w:proofErr w:type="spellEnd"/>
      <w:r w:rsidRPr="008E1F15">
        <w:rPr>
          <w:rFonts w:ascii="Book Antiqua" w:hAnsi="Book Antiqua"/>
          <w:color w:val="000000" w:themeColor="text1"/>
        </w:rPr>
        <w:t xml:space="preserve"> T, Kaufmann R, Meister L, Nagore E, Traves V, </w:t>
      </w:r>
      <w:proofErr w:type="spellStart"/>
      <w:r w:rsidRPr="008E1F15">
        <w:rPr>
          <w:rFonts w:ascii="Book Antiqua" w:hAnsi="Book Antiqua"/>
          <w:color w:val="000000" w:themeColor="text1"/>
        </w:rPr>
        <w:t>Champsas</w:t>
      </w:r>
      <w:proofErr w:type="spellEnd"/>
      <w:r w:rsidRPr="008E1F15">
        <w:rPr>
          <w:rFonts w:ascii="Book Antiqua" w:hAnsi="Book Antiqua"/>
          <w:color w:val="000000" w:themeColor="text1"/>
        </w:rPr>
        <w:t xml:space="preserve"> GG, </w:t>
      </w:r>
      <w:proofErr w:type="spellStart"/>
      <w:r w:rsidRPr="008E1F15">
        <w:rPr>
          <w:rFonts w:ascii="Book Antiqua" w:hAnsi="Book Antiqua"/>
          <w:color w:val="000000" w:themeColor="text1"/>
        </w:rPr>
        <w:t>Plaka</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Dreno</w:t>
      </w:r>
      <w:proofErr w:type="spellEnd"/>
      <w:r w:rsidRPr="008E1F15">
        <w:rPr>
          <w:rFonts w:ascii="Book Antiqua" w:hAnsi="Book Antiqua"/>
          <w:color w:val="000000" w:themeColor="text1"/>
        </w:rPr>
        <w:t xml:space="preserve"> B, Varey E, Ramirez DM, </w:t>
      </w:r>
      <w:proofErr w:type="spellStart"/>
      <w:r w:rsidRPr="008E1F15">
        <w:rPr>
          <w:rFonts w:ascii="Book Antiqua" w:hAnsi="Book Antiqua"/>
          <w:color w:val="000000" w:themeColor="text1"/>
        </w:rPr>
        <w:t>Dummer</w:t>
      </w:r>
      <w:proofErr w:type="spellEnd"/>
      <w:r w:rsidRPr="008E1F15">
        <w:rPr>
          <w:rFonts w:ascii="Book Antiqua" w:hAnsi="Book Antiqua"/>
          <w:color w:val="000000" w:themeColor="text1"/>
        </w:rPr>
        <w:t xml:space="preserve"> R, </w:t>
      </w:r>
      <w:proofErr w:type="spellStart"/>
      <w:r w:rsidRPr="008E1F15">
        <w:rPr>
          <w:rFonts w:ascii="Book Antiqua" w:hAnsi="Book Antiqua"/>
          <w:color w:val="000000" w:themeColor="text1"/>
        </w:rPr>
        <w:t>Mangana</w:t>
      </w:r>
      <w:proofErr w:type="spellEnd"/>
      <w:r w:rsidRPr="008E1F15">
        <w:rPr>
          <w:rFonts w:ascii="Book Antiqua" w:hAnsi="Book Antiqua"/>
          <w:color w:val="000000" w:themeColor="text1"/>
        </w:rPr>
        <w:t xml:space="preserve"> J, </w:t>
      </w:r>
      <w:proofErr w:type="spellStart"/>
      <w:r w:rsidRPr="008E1F15">
        <w:rPr>
          <w:rFonts w:ascii="Book Antiqua" w:hAnsi="Book Antiqua"/>
          <w:color w:val="000000" w:themeColor="text1"/>
        </w:rPr>
        <w:t>Hauschild</w:t>
      </w:r>
      <w:proofErr w:type="spellEnd"/>
      <w:r w:rsidRPr="008E1F15">
        <w:rPr>
          <w:rFonts w:ascii="Book Antiqua" w:hAnsi="Book Antiqua"/>
          <w:color w:val="000000" w:themeColor="text1"/>
        </w:rPr>
        <w:t xml:space="preserve"> A, Egberts F, Peris K, Del Regno L, </w:t>
      </w:r>
      <w:proofErr w:type="spellStart"/>
      <w:r w:rsidRPr="008E1F15">
        <w:rPr>
          <w:rFonts w:ascii="Book Antiqua" w:hAnsi="Book Antiqua"/>
          <w:color w:val="000000" w:themeColor="text1"/>
        </w:rPr>
        <w:t>Forsea</w:t>
      </w:r>
      <w:proofErr w:type="spellEnd"/>
      <w:r w:rsidRPr="008E1F15">
        <w:rPr>
          <w:rFonts w:ascii="Book Antiqua" w:hAnsi="Book Antiqua"/>
          <w:color w:val="000000" w:themeColor="text1"/>
        </w:rPr>
        <w:t xml:space="preserve"> AM, </w:t>
      </w:r>
      <w:proofErr w:type="spellStart"/>
      <w:r w:rsidRPr="008E1F15">
        <w:rPr>
          <w:rFonts w:ascii="Book Antiqua" w:hAnsi="Book Antiqua"/>
          <w:color w:val="000000" w:themeColor="text1"/>
        </w:rPr>
        <w:t>Zurac</w:t>
      </w:r>
      <w:proofErr w:type="spellEnd"/>
      <w:r w:rsidRPr="008E1F15">
        <w:rPr>
          <w:rFonts w:ascii="Book Antiqua" w:hAnsi="Book Antiqua"/>
          <w:color w:val="000000" w:themeColor="text1"/>
        </w:rPr>
        <w:t xml:space="preserve"> SA, Vieira R, </w:t>
      </w:r>
      <w:proofErr w:type="spellStart"/>
      <w:r w:rsidRPr="008E1F15">
        <w:rPr>
          <w:rFonts w:ascii="Book Antiqua" w:hAnsi="Book Antiqua"/>
          <w:color w:val="000000" w:themeColor="text1"/>
        </w:rPr>
        <w:t>Brinca</w:t>
      </w:r>
      <w:proofErr w:type="spellEnd"/>
      <w:r w:rsidRPr="008E1F15">
        <w:rPr>
          <w:rFonts w:ascii="Book Antiqua" w:hAnsi="Book Antiqua"/>
          <w:color w:val="000000" w:themeColor="text1"/>
        </w:rPr>
        <w:t xml:space="preserve"> A, </w:t>
      </w:r>
      <w:proofErr w:type="spellStart"/>
      <w:r w:rsidRPr="008E1F15">
        <w:rPr>
          <w:rFonts w:ascii="Book Antiqua" w:hAnsi="Book Antiqua"/>
          <w:color w:val="000000" w:themeColor="text1"/>
        </w:rPr>
        <w:t>Zalaudek</w:t>
      </w:r>
      <w:proofErr w:type="spellEnd"/>
      <w:r w:rsidRPr="008E1F15">
        <w:rPr>
          <w:rFonts w:ascii="Book Antiqua" w:hAnsi="Book Antiqua"/>
          <w:color w:val="000000" w:themeColor="text1"/>
        </w:rPr>
        <w:t xml:space="preserve"> I, </w:t>
      </w:r>
      <w:proofErr w:type="spellStart"/>
      <w:r w:rsidRPr="008E1F15">
        <w:rPr>
          <w:rFonts w:ascii="Book Antiqua" w:hAnsi="Book Antiqua"/>
          <w:color w:val="000000" w:themeColor="text1"/>
        </w:rPr>
        <w:t>Deinlein</w:t>
      </w:r>
      <w:proofErr w:type="spellEnd"/>
      <w:r w:rsidRPr="008E1F15">
        <w:rPr>
          <w:rFonts w:ascii="Book Antiqua" w:hAnsi="Book Antiqua"/>
          <w:color w:val="000000" w:themeColor="text1"/>
        </w:rPr>
        <w:t xml:space="preserve"> T, </w:t>
      </w:r>
      <w:proofErr w:type="spellStart"/>
      <w:r w:rsidRPr="008E1F15">
        <w:rPr>
          <w:rFonts w:ascii="Book Antiqua" w:hAnsi="Book Antiqua"/>
          <w:color w:val="000000" w:themeColor="text1"/>
        </w:rPr>
        <w:t>Linos</w:t>
      </w:r>
      <w:proofErr w:type="spellEnd"/>
      <w:r w:rsidRPr="008E1F15">
        <w:rPr>
          <w:rFonts w:ascii="Book Antiqua" w:hAnsi="Book Antiqua"/>
          <w:color w:val="000000" w:themeColor="text1"/>
        </w:rPr>
        <w:t xml:space="preserve"> E, </w:t>
      </w:r>
      <w:proofErr w:type="spellStart"/>
      <w:r w:rsidRPr="008E1F15">
        <w:rPr>
          <w:rFonts w:ascii="Book Antiqua" w:hAnsi="Book Antiqua"/>
          <w:color w:val="000000" w:themeColor="text1"/>
        </w:rPr>
        <w:t>Evangelou</w:t>
      </w:r>
      <w:proofErr w:type="spellEnd"/>
      <w:r w:rsidRPr="008E1F15">
        <w:rPr>
          <w:rFonts w:ascii="Book Antiqua" w:hAnsi="Book Antiqua"/>
          <w:color w:val="000000" w:themeColor="text1"/>
        </w:rPr>
        <w:t xml:space="preserve"> E, Thompson JF, </w:t>
      </w:r>
      <w:proofErr w:type="spellStart"/>
      <w:r w:rsidRPr="008E1F15">
        <w:rPr>
          <w:rFonts w:ascii="Book Antiqua" w:hAnsi="Book Antiqua"/>
          <w:color w:val="000000" w:themeColor="text1"/>
        </w:rPr>
        <w:t>Scolyer</w:t>
      </w:r>
      <w:proofErr w:type="spellEnd"/>
      <w:r w:rsidRPr="008E1F15">
        <w:rPr>
          <w:rFonts w:ascii="Book Antiqua" w:hAnsi="Book Antiqua"/>
          <w:color w:val="000000" w:themeColor="text1"/>
        </w:rPr>
        <w:t xml:space="preserve"> RA, </w:t>
      </w:r>
      <w:proofErr w:type="spellStart"/>
      <w:r w:rsidRPr="008E1F15">
        <w:rPr>
          <w:rFonts w:ascii="Book Antiqua" w:hAnsi="Book Antiqua"/>
          <w:color w:val="000000" w:themeColor="text1"/>
        </w:rPr>
        <w:t>Garbe</w:t>
      </w:r>
      <w:proofErr w:type="spellEnd"/>
      <w:r w:rsidRPr="008E1F15">
        <w:rPr>
          <w:rFonts w:ascii="Book Antiqua" w:hAnsi="Book Antiqua"/>
          <w:color w:val="000000" w:themeColor="text1"/>
        </w:rPr>
        <w:t xml:space="preserve"> C, </w:t>
      </w:r>
      <w:proofErr w:type="spellStart"/>
      <w:r w:rsidRPr="008E1F15">
        <w:rPr>
          <w:rFonts w:ascii="Book Antiqua" w:hAnsi="Book Antiqua"/>
          <w:color w:val="000000" w:themeColor="text1"/>
        </w:rPr>
        <w:t>Stratigos</w:t>
      </w:r>
      <w:proofErr w:type="spellEnd"/>
      <w:r w:rsidRPr="008E1F15">
        <w:rPr>
          <w:rFonts w:ascii="Book Antiqua" w:hAnsi="Book Antiqua"/>
          <w:color w:val="000000" w:themeColor="text1"/>
        </w:rPr>
        <w:t xml:space="preserve"> AJ. Distinct Clinicopathological and Prognostic Features of Thin Nodular Primary Melanomas: An International Study from 17 Centers. </w:t>
      </w:r>
      <w:r w:rsidRPr="008E1F15">
        <w:rPr>
          <w:rFonts w:ascii="Book Antiqua" w:hAnsi="Book Antiqua"/>
          <w:i/>
          <w:iCs/>
          <w:color w:val="000000" w:themeColor="text1"/>
        </w:rPr>
        <w:t>J Natl Cancer Inst</w:t>
      </w:r>
      <w:r w:rsidRPr="008E1F15">
        <w:rPr>
          <w:rFonts w:ascii="Book Antiqua" w:hAnsi="Book Antiqua"/>
          <w:color w:val="000000" w:themeColor="text1"/>
        </w:rPr>
        <w:t xml:space="preserve"> 2019; </w:t>
      </w:r>
      <w:r w:rsidRPr="008E1F15">
        <w:rPr>
          <w:rFonts w:ascii="Book Antiqua" w:hAnsi="Book Antiqua"/>
          <w:b/>
          <w:bCs/>
          <w:color w:val="000000" w:themeColor="text1"/>
        </w:rPr>
        <w:t>111</w:t>
      </w:r>
      <w:r w:rsidRPr="008E1F15">
        <w:rPr>
          <w:rFonts w:ascii="Book Antiqua" w:hAnsi="Book Antiqua"/>
          <w:color w:val="000000" w:themeColor="text1"/>
        </w:rPr>
        <w:t>: 1314-1322 [PMID: 30863861 DOI: 10.1093/</w:t>
      </w:r>
      <w:proofErr w:type="spellStart"/>
      <w:r w:rsidRPr="008E1F15">
        <w:rPr>
          <w:rFonts w:ascii="Book Antiqua" w:hAnsi="Book Antiqua"/>
          <w:color w:val="000000" w:themeColor="text1"/>
        </w:rPr>
        <w:t>jnci</w:t>
      </w:r>
      <w:proofErr w:type="spellEnd"/>
      <w:r w:rsidRPr="008E1F15">
        <w:rPr>
          <w:rFonts w:ascii="Book Antiqua" w:hAnsi="Book Antiqua"/>
          <w:color w:val="000000" w:themeColor="text1"/>
        </w:rPr>
        <w:t>/djz034]</w:t>
      </w:r>
    </w:p>
    <w:p w14:paraId="127A55E0"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11 </w:t>
      </w:r>
      <w:r w:rsidRPr="008E1F15">
        <w:rPr>
          <w:rFonts w:ascii="Book Antiqua" w:hAnsi="Book Antiqua"/>
          <w:b/>
          <w:bCs/>
          <w:color w:val="000000" w:themeColor="text1"/>
        </w:rPr>
        <w:t>Faut M</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Wevers</w:t>
      </w:r>
      <w:proofErr w:type="spellEnd"/>
      <w:r w:rsidRPr="008E1F15">
        <w:rPr>
          <w:rFonts w:ascii="Book Antiqua" w:hAnsi="Book Antiqua"/>
          <w:color w:val="000000" w:themeColor="text1"/>
        </w:rPr>
        <w:t xml:space="preserve"> KP, van </w:t>
      </w:r>
      <w:proofErr w:type="spellStart"/>
      <w:r w:rsidRPr="008E1F15">
        <w:rPr>
          <w:rFonts w:ascii="Book Antiqua" w:hAnsi="Book Antiqua"/>
          <w:color w:val="000000" w:themeColor="text1"/>
        </w:rPr>
        <w:t>Ginkel</w:t>
      </w:r>
      <w:proofErr w:type="spellEnd"/>
      <w:r w:rsidRPr="008E1F15">
        <w:rPr>
          <w:rFonts w:ascii="Book Antiqua" w:hAnsi="Book Antiqua"/>
          <w:color w:val="000000" w:themeColor="text1"/>
        </w:rPr>
        <w:t xml:space="preserve"> RJ, </w:t>
      </w:r>
      <w:proofErr w:type="spellStart"/>
      <w:r w:rsidRPr="008E1F15">
        <w:rPr>
          <w:rFonts w:ascii="Book Antiqua" w:hAnsi="Book Antiqua"/>
          <w:color w:val="000000" w:themeColor="text1"/>
        </w:rPr>
        <w:t>Diercks</w:t>
      </w:r>
      <w:proofErr w:type="spellEnd"/>
      <w:r w:rsidRPr="008E1F15">
        <w:rPr>
          <w:rFonts w:ascii="Book Antiqua" w:hAnsi="Book Antiqua"/>
          <w:color w:val="000000" w:themeColor="text1"/>
        </w:rPr>
        <w:t xml:space="preserve"> GF, Hoekstra HJ, </w:t>
      </w:r>
      <w:proofErr w:type="spellStart"/>
      <w:r w:rsidRPr="008E1F15">
        <w:rPr>
          <w:rFonts w:ascii="Book Antiqua" w:hAnsi="Book Antiqua"/>
          <w:color w:val="000000" w:themeColor="text1"/>
        </w:rPr>
        <w:t>Kruijff</w:t>
      </w:r>
      <w:proofErr w:type="spellEnd"/>
      <w:r w:rsidRPr="008E1F15">
        <w:rPr>
          <w:rFonts w:ascii="Book Antiqua" w:hAnsi="Book Antiqua"/>
          <w:color w:val="000000" w:themeColor="text1"/>
        </w:rPr>
        <w:t xml:space="preserve"> S, Been LB, van Leeuwen BL. Nodular Histologic Subtype and Ulceration are Tumor Factors Associated with High Risk of Recurrence in Sentinel Node-Negative Melanoma Patients. </w:t>
      </w:r>
      <w:r w:rsidRPr="008E1F15">
        <w:rPr>
          <w:rFonts w:ascii="Book Antiqua" w:hAnsi="Book Antiqua"/>
          <w:i/>
          <w:iCs/>
          <w:color w:val="000000" w:themeColor="text1"/>
        </w:rPr>
        <w:t>Ann Surg Oncol</w:t>
      </w:r>
      <w:r w:rsidRPr="008E1F15">
        <w:rPr>
          <w:rFonts w:ascii="Book Antiqua" w:hAnsi="Book Antiqua"/>
          <w:color w:val="000000" w:themeColor="text1"/>
        </w:rPr>
        <w:t xml:space="preserve"> 2017; </w:t>
      </w:r>
      <w:r w:rsidRPr="008E1F15">
        <w:rPr>
          <w:rFonts w:ascii="Book Antiqua" w:hAnsi="Book Antiqua"/>
          <w:b/>
          <w:bCs/>
          <w:color w:val="000000" w:themeColor="text1"/>
        </w:rPr>
        <w:t>24</w:t>
      </w:r>
      <w:r w:rsidRPr="008E1F15">
        <w:rPr>
          <w:rFonts w:ascii="Book Antiqua" w:hAnsi="Book Antiqua"/>
          <w:color w:val="000000" w:themeColor="text1"/>
        </w:rPr>
        <w:t>: 142-149 [PMID: 27646020 DOI: 10.1245/s10434-016-5566-8]</w:t>
      </w:r>
    </w:p>
    <w:p w14:paraId="7A3D1B6F"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lastRenderedPageBreak/>
        <w:t xml:space="preserve">12 </w:t>
      </w:r>
      <w:r w:rsidRPr="008E1F15">
        <w:rPr>
          <w:rFonts w:ascii="Book Antiqua" w:hAnsi="Book Antiqua"/>
          <w:b/>
          <w:bCs/>
          <w:color w:val="000000" w:themeColor="text1"/>
        </w:rPr>
        <w:t>Bajaj S</w:t>
      </w:r>
      <w:r w:rsidRPr="008E1F15">
        <w:rPr>
          <w:rFonts w:ascii="Book Antiqua" w:hAnsi="Book Antiqua"/>
          <w:color w:val="000000" w:themeColor="text1"/>
        </w:rPr>
        <w:t xml:space="preserve">, Donnelly D, Call M, </w:t>
      </w:r>
      <w:proofErr w:type="spellStart"/>
      <w:r w:rsidRPr="008E1F15">
        <w:rPr>
          <w:rFonts w:ascii="Book Antiqua" w:hAnsi="Book Antiqua"/>
          <w:color w:val="000000" w:themeColor="text1"/>
        </w:rPr>
        <w:t>Johannet</w:t>
      </w:r>
      <w:proofErr w:type="spellEnd"/>
      <w:r w:rsidRPr="008E1F15">
        <w:rPr>
          <w:rFonts w:ascii="Book Antiqua" w:hAnsi="Book Antiqua"/>
          <w:color w:val="000000" w:themeColor="text1"/>
        </w:rPr>
        <w:t xml:space="preserve"> P, Moran U, Polsky D, Shapiro R, Berman R, Pavlick A, Weber J, Zhong J, Osman I. Melanoma Prognosis: Accuracy of the American Joint Committee on Cancer Staging Manual Eighth Edition. </w:t>
      </w:r>
      <w:r w:rsidRPr="008E1F15">
        <w:rPr>
          <w:rFonts w:ascii="Book Antiqua" w:hAnsi="Book Antiqua"/>
          <w:i/>
          <w:iCs/>
          <w:color w:val="000000" w:themeColor="text1"/>
        </w:rPr>
        <w:t>J Natl Cancer Inst</w:t>
      </w:r>
      <w:r w:rsidRPr="008E1F15">
        <w:rPr>
          <w:rFonts w:ascii="Book Antiqua" w:hAnsi="Book Antiqua"/>
          <w:color w:val="000000" w:themeColor="text1"/>
        </w:rPr>
        <w:t xml:space="preserve"> 2020; </w:t>
      </w:r>
      <w:r w:rsidRPr="008E1F15">
        <w:rPr>
          <w:rFonts w:ascii="Book Antiqua" w:hAnsi="Book Antiqua"/>
          <w:b/>
          <w:bCs/>
          <w:color w:val="000000" w:themeColor="text1"/>
        </w:rPr>
        <w:t>112</w:t>
      </w:r>
      <w:r w:rsidRPr="008E1F15">
        <w:rPr>
          <w:rFonts w:ascii="Book Antiqua" w:hAnsi="Book Antiqua"/>
          <w:color w:val="000000" w:themeColor="text1"/>
        </w:rPr>
        <w:t>: 921-928 [PMID: 31977051 DOI: 10.1093/</w:t>
      </w:r>
      <w:proofErr w:type="spellStart"/>
      <w:r w:rsidRPr="008E1F15">
        <w:rPr>
          <w:rFonts w:ascii="Book Antiqua" w:hAnsi="Book Antiqua"/>
          <w:color w:val="000000" w:themeColor="text1"/>
        </w:rPr>
        <w:t>jnci</w:t>
      </w:r>
      <w:proofErr w:type="spellEnd"/>
      <w:r w:rsidRPr="008E1F15">
        <w:rPr>
          <w:rFonts w:ascii="Book Antiqua" w:hAnsi="Book Antiqua"/>
          <w:color w:val="000000" w:themeColor="text1"/>
        </w:rPr>
        <w:t>/djaa008]</w:t>
      </w:r>
    </w:p>
    <w:p w14:paraId="15525FD9"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13 </w:t>
      </w:r>
      <w:r w:rsidRPr="008E1F15">
        <w:rPr>
          <w:rFonts w:ascii="Book Antiqua" w:hAnsi="Book Antiqua"/>
          <w:b/>
          <w:bCs/>
          <w:color w:val="000000" w:themeColor="text1"/>
        </w:rPr>
        <w:t>Hartman RI</w:t>
      </w:r>
      <w:r w:rsidRPr="008E1F15">
        <w:rPr>
          <w:rFonts w:ascii="Book Antiqua" w:hAnsi="Book Antiqua"/>
          <w:color w:val="000000" w:themeColor="text1"/>
        </w:rPr>
        <w:t xml:space="preserve">, Lin JY. Cutaneous Melanoma-A Review in Detection, Staging, and Management. </w:t>
      </w:r>
      <w:proofErr w:type="spellStart"/>
      <w:r w:rsidRPr="008E1F15">
        <w:rPr>
          <w:rFonts w:ascii="Book Antiqua" w:hAnsi="Book Antiqua"/>
          <w:i/>
          <w:iCs/>
          <w:color w:val="000000" w:themeColor="text1"/>
        </w:rPr>
        <w:t>Hematol</w:t>
      </w:r>
      <w:proofErr w:type="spellEnd"/>
      <w:r w:rsidRPr="008E1F15">
        <w:rPr>
          <w:rFonts w:ascii="Book Antiqua" w:hAnsi="Book Antiqua"/>
          <w:i/>
          <w:iCs/>
          <w:color w:val="000000" w:themeColor="text1"/>
        </w:rPr>
        <w:t xml:space="preserve"> Oncol Clin North Am</w:t>
      </w:r>
      <w:r w:rsidRPr="008E1F15">
        <w:rPr>
          <w:rFonts w:ascii="Book Antiqua" w:hAnsi="Book Antiqua"/>
          <w:color w:val="000000" w:themeColor="text1"/>
        </w:rPr>
        <w:t xml:space="preserve"> 2019; </w:t>
      </w:r>
      <w:r w:rsidRPr="008E1F15">
        <w:rPr>
          <w:rFonts w:ascii="Book Antiqua" w:hAnsi="Book Antiqua"/>
          <w:b/>
          <w:bCs/>
          <w:color w:val="000000" w:themeColor="text1"/>
        </w:rPr>
        <w:t>33</w:t>
      </w:r>
      <w:r w:rsidRPr="008E1F15">
        <w:rPr>
          <w:rFonts w:ascii="Book Antiqua" w:hAnsi="Book Antiqua"/>
          <w:color w:val="000000" w:themeColor="text1"/>
        </w:rPr>
        <w:t>: 25-38 [PMID: 30497675 DOI: 10.1016/j.hoc.2018.09.005]</w:t>
      </w:r>
    </w:p>
    <w:p w14:paraId="1433B850"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14 </w:t>
      </w:r>
      <w:r w:rsidRPr="008E1F15">
        <w:rPr>
          <w:rFonts w:ascii="Book Antiqua" w:hAnsi="Book Antiqua"/>
          <w:b/>
          <w:bCs/>
          <w:color w:val="000000" w:themeColor="text1"/>
        </w:rPr>
        <w:t>Amin MB</w:t>
      </w:r>
      <w:r w:rsidRPr="008E1F15">
        <w:rPr>
          <w:rFonts w:ascii="Book Antiqua" w:hAnsi="Book Antiqua"/>
          <w:color w:val="000000" w:themeColor="text1"/>
        </w:rPr>
        <w:t xml:space="preserve">, Greene FL, Edge SB, Compton CC, </w:t>
      </w:r>
      <w:proofErr w:type="spellStart"/>
      <w:r w:rsidRPr="008E1F15">
        <w:rPr>
          <w:rFonts w:ascii="Book Antiqua" w:hAnsi="Book Antiqua"/>
          <w:color w:val="000000" w:themeColor="text1"/>
        </w:rPr>
        <w:t>Gershenwald</w:t>
      </w:r>
      <w:proofErr w:type="spellEnd"/>
      <w:r w:rsidRPr="008E1F15">
        <w:rPr>
          <w:rFonts w:ascii="Book Antiqua" w:hAnsi="Book Antiqua"/>
          <w:color w:val="000000" w:themeColor="text1"/>
        </w:rPr>
        <w:t xml:space="preserve"> JE, Brookland RK, Meyer L, </w:t>
      </w:r>
      <w:proofErr w:type="spellStart"/>
      <w:r w:rsidRPr="008E1F15">
        <w:rPr>
          <w:rFonts w:ascii="Book Antiqua" w:hAnsi="Book Antiqua"/>
          <w:color w:val="000000" w:themeColor="text1"/>
        </w:rPr>
        <w:t>Gress</w:t>
      </w:r>
      <w:proofErr w:type="spellEnd"/>
      <w:r w:rsidRPr="008E1F15">
        <w:rPr>
          <w:rFonts w:ascii="Book Antiqua" w:hAnsi="Book Antiqua"/>
          <w:color w:val="000000" w:themeColor="text1"/>
        </w:rPr>
        <w:t xml:space="preserve"> DM, Byrd DR, Winchester DP. The Eighth Edition AJCC Cancer Staging Manual: Continuing to build a bridge from a population-based to a more "personalized" approach to cancer staging. </w:t>
      </w:r>
      <w:r w:rsidRPr="008E1F15">
        <w:rPr>
          <w:rFonts w:ascii="Book Antiqua" w:hAnsi="Book Antiqua"/>
          <w:i/>
          <w:iCs/>
          <w:color w:val="000000" w:themeColor="text1"/>
        </w:rPr>
        <w:t>CA Cancer J Clin</w:t>
      </w:r>
      <w:r w:rsidRPr="008E1F15">
        <w:rPr>
          <w:rFonts w:ascii="Book Antiqua" w:hAnsi="Book Antiqua"/>
          <w:color w:val="000000" w:themeColor="text1"/>
        </w:rPr>
        <w:t xml:space="preserve"> 2017; </w:t>
      </w:r>
      <w:r w:rsidRPr="008E1F15">
        <w:rPr>
          <w:rFonts w:ascii="Book Antiqua" w:hAnsi="Book Antiqua"/>
          <w:b/>
          <w:bCs/>
          <w:color w:val="000000" w:themeColor="text1"/>
        </w:rPr>
        <w:t>67</w:t>
      </w:r>
      <w:r w:rsidRPr="008E1F15">
        <w:rPr>
          <w:rFonts w:ascii="Book Antiqua" w:hAnsi="Book Antiqua"/>
          <w:color w:val="000000" w:themeColor="text1"/>
        </w:rPr>
        <w:t>: 93-99 [PMID: 28094848 DOI: 10.3322/caac.21388]</w:t>
      </w:r>
    </w:p>
    <w:p w14:paraId="1F329C8C"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15 </w:t>
      </w:r>
      <w:r w:rsidRPr="008E1F15">
        <w:rPr>
          <w:rFonts w:ascii="Book Antiqua" w:hAnsi="Book Antiqua"/>
          <w:b/>
          <w:bCs/>
          <w:color w:val="000000" w:themeColor="text1"/>
        </w:rPr>
        <w:t>Bobos M</w:t>
      </w:r>
      <w:r w:rsidRPr="008E1F15">
        <w:rPr>
          <w:rFonts w:ascii="Book Antiqua" w:hAnsi="Book Antiqua"/>
          <w:color w:val="000000" w:themeColor="text1"/>
        </w:rPr>
        <w:t xml:space="preserve">. Histopathologic classification and prognostic factors of melanoma: a 2021 update. </w:t>
      </w:r>
      <w:r w:rsidRPr="008E1F15">
        <w:rPr>
          <w:rFonts w:ascii="Book Antiqua" w:hAnsi="Book Antiqua"/>
          <w:i/>
          <w:iCs/>
          <w:color w:val="000000" w:themeColor="text1"/>
        </w:rPr>
        <w:t xml:space="preserve">Ital J Dermatol </w:t>
      </w:r>
      <w:proofErr w:type="spellStart"/>
      <w:r w:rsidRPr="008E1F15">
        <w:rPr>
          <w:rFonts w:ascii="Book Antiqua" w:hAnsi="Book Antiqua"/>
          <w:i/>
          <w:iCs/>
          <w:color w:val="000000" w:themeColor="text1"/>
        </w:rPr>
        <w:t>Venerol</w:t>
      </w:r>
      <w:proofErr w:type="spellEnd"/>
      <w:r w:rsidRPr="008E1F15">
        <w:rPr>
          <w:rFonts w:ascii="Book Antiqua" w:hAnsi="Book Antiqua"/>
          <w:color w:val="000000" w:themeColor="text1"/>
        </w:rPr>
        <w:t xml:space="preserve"> 2021; </w:t>
      </w:r>
      <w:r w:rsidRPr="008E1F15">
        <w:rPr>
          <w:rFonts w:ascii="Book Antiqua" w:hAnsi="Book Antiqua"/>
          <w:b/>
          <w:bCs/>
          <w:color w:val="000000" w:themeColor="text1"/>
        </w:rPr>
        <w:t>156</w:t>
      </w:r>
      <w:r w:rsidRPr="008E1F15">
        <w:rPr>
          <w:rFonts w:ascii="Book Antiqua" w:hAnsi="Book Antiqua"/>
          <w:color w:val="000000" w:themeColor="text1"/>
        </w:rPr>
        <w:t>: 300-321 [PMID: 33982546 DOI: 10.23736/S2784-8671.21.06958-3]</w:t>
      </w:r>
    </w:p>
    <w:p w14:paraId="73AC6546"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16 </w:t>
      </w:r>
      <w:proofErr w:type="spellStart"/>
      <w:r w:rsidRPr="008E1F15">
        <w:rPr>
          <w:rFonts w:ascii="Book Antiqua" w:hAnsi="Book Antiqua"/>
          <w:b/>
          <w:bCs/>
          <w:color w:val="000000" w:themeColor="text1"/>
        </w:rPr>
        <w:t>Hugdahl</w:t>
      </w:r>
      <w:proofErr w:type="spellEnd"/>
      <w:r w:rsidRPr="008E1F15">
        <w:rPr>
          <w:rFonts w:ascii="Book Antiqua" w:hAnsi="Book Antiqua"/>
          <w:b/>
          <w:bCs/>
          <w:color w:val="000000" w:themeColor="text1"/>
        </w:rPr>
        <w:t xml:space="preserve"> E</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Kalvenes</w:t>
      </w:r>
      <w:proofErr w:type="spellEnd"/>
      <w:r w:rsidRPr="008E1F15">
        <w:rPr>
          <w:rFonts w:ascii="Book Antiqua" w:hAnsi="Book Antiqua"/>
          <w:color w:val="000000" w:themeColor="text1"/>
        </w:rPr>
        <w:t xml:space="preserve"> MB, </w:t>
      </w:r>
      <w:proofErr w:type="spellStart"/>
      <w:r w:rsidRPr="008E1F15">
        <w:rPr>
          <w:rFonts w:ascii="Book Antiqua" w:hAnsi="Book Antiqua"/>
          <w:color w:val="000000" w:themeColor="text1"/>
        </w:rPr>
        <w:t>Puntervoll</w:t>
      </w:r>
      <w:proofErr w:type="spellEnd"/>
      <w:r w:rsidRPr="008E1F15">
        <w:rPr>
          <w:rFonts w:ascii="Book Antiqua" w:hAnsi="Book Antiqua"/>
          <w:color w:val="000000" w:themeColor="text1"/>
        </w:rPr>
        <w:t xml:space="preserve"> HE, </w:t>
      </w:r>
      <w:proofErr w:type="spellStart"/>
      <w:r w:rsidRPr="008E1F15">
        <w:rPr>
          <w:rFonts w:ascii="Book Antiqua" w:hAnsi="Book Antiqua"/>
          <w:color w:val="000000" w:themeColor="text1"/>
        </w:rPr>
        <w:t>Ladstein</w:t>
      </w:r>
      <w:proofErr w:type="spellEnd"/>
      <w:r w:rsidRPr="008E1F15">
        <w:rPr>
          <w:rFonts w:ascii="Book Antiqua" w:hAnsi="Book Antiqua"/>
          <w:color w:val="000000" w:themeColor="text1"/>
        </w:rPr>
        <w:t xml:space="preserve"> RG, </w:t>
      </w:r>
      <w:proofErr w:type="spellStart"/>
      <w:r w:rsidRPr="008E1F15">
        <w:rPr>
          <w:rFonts w:ascii="Book Antiqua" w:hAnsi="Book Antiqua"/>
          <w:color w:val="000000" w:themeColor="text1"/>
        </w:rPr>
        <w:t>Akslen</w:t>
      </w:r>
      <w:proofErr w:type="spellEnd"/>
      <w:r w:rsidRPr="008E1F15">
        <w:rPr>
          <w:rFonts w:ascii="Book Antiqua" w:hAnsi="Book Antiqua"/>
          <w:color w:val="000000" w:themeColor="text1"/>
        </w:rPr>
        <w:t xml:space="preserve"> LA. BRAF-V600E expression in primary nodular melanoma is associated with aggressive </w:t>
      </w:r>
      <w:proofErr w:type="spellStart"/>
      <w:r w:rsidRPr="008E1F15">
        <w:rPr>
          <w:rFonts w:ascii="Book Antiqua" w:hAnsi="Book Antiqua"/>
          <w:color w:val="000000" w:themeColor="text1"/>
        </w:rPr>
        <w:t>tumour</w:t>
      </w:r>
      <w:proofErr w:type="spellEnd"/>
      <w:r w:rsidRPr="008E1F15">
        <w:rPr>
          <w:rFonts w:ascii="Book Antiqua" w:hAnsi="Book Antiqua"/>
          <w:color w:val="000000" w:themeColor="text1"/>
        </w:rPr>
        <w:t xml:space="preserve"> features and reduced survival. </w:t>
      </w:r>
      <w:r w:rsidRPr="008E1F15">
        <w:rPr>
          <w:rFonts w:ascii="Book Antiqua" w:hAnsi="Book Antiqua"/>
          <w:i/>
          <w:iCs/>
          <w:color w:val="000000" w:themeColor="text1"/>
        </w:rPr>
        <w:t>Br J Cancer</w:t>
      </w:r>
      <w:r w:rsidRPr="008E1F15">
        <w:rPr>
          <w:rFonts w:ascii="Book Antiqua" w:hAnsi="Book Antiqua"/>
          <w:color w:val="000000" w:themeColor="text1"/>
        </w:rPr>
        <w:t xml:space="preserve"> 2016; </w:t>
      </w:r>
      <w:r w:rsidRPr="008E1F15">
        <w:rPr>
          <w:rFonts w:ascii="Book Antiqua" w:hAnsi="Book Antiqua"/>
          <w:b/>
          <w:bCs/>
          <w:color w:val="000000" w:themeColor="text1"/>
        </w:rPr>
        <w:t>114</w:t>
      </w:r>
      <w:r w:rsidRPr="008E1F15">
        <w:rPr>
          <w:rFonts w:ascii="Book Antiqua" w:hAnsi="Book Antiqua"/>
          <w:color w:val="000000" w:themeColor="text1"/>
        </w:rPr>
        <w:t>: 801-808 [PMID: 26924424 DOI: 10.1038/bjc.2016.44]</w:t>
      </w:r>
    </w:p>
    <w:p w14:paraId="37B61409"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17 </w:t>
      </w:r>
      <w:proofErr w:type="spellStart"/>
      <w:r w:rsidRPr="008E1F15">
        <w:rPr>
          <w:rFonts w:ascii="Book Antiqua" w:hAnsi="Book Antiqua"/>
          <w:b/>
          <w:bCs/>
          <w:color w:val="000000" w:themeColor="text1"/>
        </w:rPr>
        <w:t>Damsky</w:t>
      </w:r>
      <w:proofErr w:type="spellEnd"/>
      <w:r w:rsidRPr="008E1F15">
        <w:rPr>
          <w:rFonts w:ascii="Book Antiqua" w:hAnsi="Book Antiqua"/>
          <w:b/>
          <w:bCs/>
          <w:color w:val="000000" w:themeColor="text1"/>
        </w:rPr>
        <w:t xml:space="preserve"> WE</w:t>
      </w:r>
      <w:r w:rsidRPr="008E1F15">
        <w:rPr>
          <w:rFonts w:ascii="Book Antiqua" w:hAnsi="Book Antiqua"/>
          <w:color w:val="000000" w:themeColor="text1"/>
        </w:rPr>
        <w:t xml:space="preserve">, Rosenbaum LE, </w:t>
      </w:r>
      <w:proofErr w:type="spellStart"/>
      <w:r w:rsidRPr="008E1F15">
        <w:rPr>
          <w:rFonts w:ascii="Book Antiqua" w:hAnsi="Book Antiqua"/>
          <w:color w:val="000000" w:themeColor="text1"/>
        </w:rPr>
        <w:t>Bosenberg</w:t>
      </w:r>
      <w:proofErr w:type="spellEnd"/>
      <w:r w:rsidRPr="008E1F15">
        <w:rPr>
          <w:rFonts w:ascii="Book Antiqua" w:hAnsi="Book Antiqua"/>
          <w:color w:val="000000" w:themeColor="text1"/>
        </w:rPr>
        <w:t xml:space="preserve"> M. Decoding melanoma metastasis. </w:t>
      </w:r>
      <w:r w:rsidRPr="008E1F15">
        <w:rPr>
          <w:rFonts w:ascii="Book Antiqua" w:hAnsi="Book Antiqua"/>
          <w:i/>
          <w:iCs/>
          <w:color w:val="000000" w:themeColor="text1"/>
        </w:rPr>
        <w:t>Cancers (Basel)</w:t>
      </w:r>
      <w:r w:rsidRPr="008E1F15">
        <w:rPr>
          <w:rFonts w:ascii="Book Antiqua" w:hAnsi="Book Antiqua"/>
          <w:color w:val="000000" w:themeColor="text1"/>
        </w:rPr>
        <w:t xml:space="preserve"> 2010; </w:t>
      </w:r>
      <w:r w:rsidRPr="008E1F15">
        <w:rPr>
          <w:rFonts w:ascii="Book Antiqua" w:hAnsi="Book Antiqua"/>
          <w:b/>
          <w:bCs/>
          <w:color w:val="000000" w:themeColor="text1"/>
        </w:rPr>
        <w:t>3</w:t>
      </w:r>
      <w:r w:rsidRPr="008E1F15">
        <w:rPr>
          <w:rFonts w:ascii="Book Antiqua" w:hAnsi="Book Antiqua"/>
          <w:color w:val="000000" w:themeColor="text1"/>
        </w:rPr>
        <w:t>: 126-163 [PMID: 24212610 DOI: 10.3390/cancers3010126]</w:t>
      </w:r>
    </w:p>
    <w:p w14:paraId="5F2B5C6F"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18 </w:t>
      </w:r>
      <w:r w:rsidRPr="008E1F15">
        <w:rPr>
          <w:rFonts w:ascii="Book Antiqua" w:hAnsi="Book Antiqua"/>
          <w:b/>
          <w:bCs/>
          <w:color w:val="000000" w:themeColor="text1"/>
        </w:rPr>
        <w:t>Wysocki WM</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Komorowski</w:t>
      </w:r>
      <w:proofErr w:type="spellEnd"/>
      <w:r w:rsidRPr="008E1F15">
        <w:rPr>
          <w:rFonts w:ascii="Book Antiqua" w:hAnsi="Book Antiqua"/>
          <w:color w:val="000000" w:themeColor="text1"/>
        </w:rPr>
        <w:t xml:space="preserve"> AL, </w:t>
      </w:r>
      <w:proofErr w:type="spellStart"/>
      <w:r w:rsidRPr="008E1F15">
        <w:rPr>
          <w:rFonts w:ascii="Book Antiqua" w:hAnsi="Book Antiqua"/>
          <w:color w:val="000000" w:themeColor="text1"/>
        </w:rPr>
        <w:t>Darasz</w:t>
      </w:r>
      <w:proofErr w:type="spellEnd"/>
      <w:r w:rsidRPr="008E1F15">
        <w:rPr>
          <w:rFonts w:ascii="Book Antiqua" w:hAnsi="Book Antiqua"/>
          <w:color w:val="000000" w:themeColor="text1"/>
        </w:rPr>
        <w:t xml:space="preserve"> Z. Gastrointestinal metastases from malignant melanoma: report of a case. </w:t>
      </w:r>
      <w:r w:rsidRPr="008E1F15">
        <w:rPr>
          <w:rFonts w:ascii="Book Antiqua" w:hAnsi="Book Antiqua"/>
          <w:i/>
          <w:iCs/>
          <w:color w:val="000000" w:themeColor="text1"/>
        </w:rPr>
        <w:t>Surg Today</w:t>
      </w:r>
      <w:r w:rsidRPr="008E1F15">
        <w:rPr>
          <w:rFonts w:ascii="Book Antiqua" w:hAnsi="Book Antiqua"/>
          <w:color w:val="000000" w:themeColor="text1"/>
        </w:rPr>
        <w:t xml:space="preserve"> 2004; </w:t>
      </w:r>
      <w:r w:rsidRPr="008E1F15">
        <w:rPr>
          <w:rFonts w:ascii="Book Antiqua" w:hAnsi="Book Antiqua"/>
          <w:b/>
          <w:bCs/>
          <w:color w:val="000000" w:themeColor="text1"/>
        </w:rPr>
        <w:t>34</w:t>
      </w:r>
      <w:r w:rsidRPr="008E1F15">
        <w:rPr>
          <w:rFonts w:ascii="Book Antiqua" w:hAnsi="Book Antiqua"/>
          <w:color w:val="000000" w:themeColor="text1"/>
        </w:rPr>
        <w:t>: 542-546 [PMID: 15170554 DOI: 10.1007/s00595-004-2741-5]</w:t>
      </w:r>
    </w:p>
    <w:p w14:paraId="1D85ECE3" w14:textId="1688467E"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19 </w:t>
      </w:r>
      <w:proofErr w:type="spellStart"/>
      <w:r w:rsidRPr="008E1F15">
        <w:rPr>
          <w:rFonts w:ascii="Book Antiqua" w:hAnsi="Book Antiqua"/>
          <w:b/>
          <w:bCs/>
          <w:color w:val="000000" w:themeColor="text1"/>
        </w:rPr>
        <w:t>Iliev</w:t>
      </w:r>
      <w:proofErr w:type="spellEnd"/>
      <w:r w:rsidRPr="008E1F15">
        <w:rPr>
          <w:rFonts w:ascii="Book Antiqua" w:hAnsi="Book Antiqua"/>
          <w:b/>
          <w:bCs/>
          <w:color w:val="000000" w:themeColor="text1"/>
        </w:rPr>
        <w:t xml:space="preserve"> S</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Vladova</w:t>
      </w:r>
      <w:proofErr w:type="spellEnd"/>
      <w:r w:rsidRPr="008E1F15">
        <w:rPr>
          <w:rFonts w:ascii="Book Antiqua" w:hAnsi="Book Antiqua"/>
          <w:color w:val="000000" w:themeColor="text1"/>
        </w:rPr>
        <w:t xml:space="preserve"> P, </w:t>
      </w:r>
      <w:proofErr w:type="spellStart"/>
      <w:r w:rsidRPr="008E1F15">
        <w:rPr>
          <w:rFonts w:ascii="Book Antiqua" w:hAnsi="Book Antiqua"/>
          <w:color w:val="000000" w:themeColor="text1"/>
        </w:rPr>
        <w:t>Popovska</w:t>
      </w:r>
      <w:proofErr w:type="spellEnd"/>
      <w:r w:rsidRPr="008E1F15">
        <w:rPr>
          <w:rFonts w:ascii="Book Antiqua" w:hAnsi="Book Antiqua"/>
          <w:color w:val="000000" w:themeColor="text1"/>
        </w:rPr>
        <w:t xml:space="preserve"> S. Gastrointestinal Metastases of Malignant Skin Melanoma - Report of 2 Cases and Review of Literature. </w:t>
      </w:r>
      <w:r w:rsidRPr="008E1F15">
        <w:rPr>
          <w:rFonts w:ascii="Book Antiqua" w:hAnsi="Book Antiqua"/>
          <w:i/>
          <w:iCs/>
          <w:color w:val="000000" w:themeColor="text1"/>
        </w:rPr>
        <w:t>Int J Surg Med</w:t>
      </w:r>
      <w:r w:rsidR="00473931" w:rsidRPr="008E1F15">
        <w:rPr>
          <w:rFonts w:ascii="Book Antiqua" w:hAnsi="Book Antiqua"/>
          <w:color w:val="000000" w:themeColor="text1"/>
        </w:rPr>
        <w:t xml:space="preserve"> </w:t>
      </w:r>
      <w:r w:rsidRPr="008E1F15">
        <w:rPr>
          <w:rFonts w:ascii="Book Antiqua" w:hAnsi="Book Antiqua"/>
          <w:color w:val="000000" w:themeColor="text1"/>
        </w:rPr>
        <w:t xml:space="preserve">2016; </w:t>
      </w:r>
      <w:r w:rsidRPr="008E1F15">
        <w:rPr>
          <w:rFonts w:ascii="Book Antiqua" w:hAnsi="Book Antiqua"/>
          <w:b/>
          <w:bCs/>
          <w:color w:val="000000" w:themeColor="text1"/>
        </w:rPr>
        <w:t>2</w:t>
      </w:r>
      <w:r w:rsidRPr="008E1F15">
        <w:rPr>
          <w:rFonts w:ascii="Book Antiqua" w:hAnsi="Book Antiqua"/>
          <w:color w:val="000000" w:themeColor="text1"/>
        </w:rPr>
        <w:t>: 89 [DOI: 10.5455/</w:t>
      </w:r>
      <w:proofErr w:type="spellStart"/>
      <w:r w:rsidRPr="008E1F15">
        <w:rPr>
          <w:rFonts w:ascii="Book Antiqua" w:hAnsi="Book Antiqua"/>
          <w:color w:val="000000" w:themeColor="text1"/>
        </w:rPr>
        <w:t>ijsm.melanoma</w:t>
      </w:r>
      <w:proofErr w:type="spellEnd"/>
      <w:r w:rsidRPr="008E1F15">
        <w:rPr>
          <w:rFonts w:ascii="Book Antiqua" w:hAnsi="Book Antiqua"/>
          <w:color w:val="000000" w:themeColor="text1"/>
        </w:rPr>
        <w:t>]</w:t>
      </w:r>
    </w:p>
    <w:p w14:paraId="35DD7CC8"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lastRenderedPageBreak/>
        <w:t xml:space="preserve">20 </w:t>
      </w:r>
      <w:r w:rsidRPr="008E1F15">
        <w:rPr>
          <w:rFonts w:ascii="Book Antiqua" w:hAnsi="Book Antiqua"/>
          <w:b/>
          <w:bCs/>
          <w:color w:val="000000" w:themeColor="text1"/>
        </w:rPr>
        <w:t>Goral V</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Ucmak</w:t>
      </w:r>
      <w:proofErr w:type="spellEnd"/>
      <w:r w:rsidRPr="008E1F15">
        <w:rPr>
          <w:rFonts w:ascii="Book Antiqua" w:hAnsi="Book Antiqua"/>
          <w:color w:val="000000" w:themeColor="text1"/>
        </w:rPr>
        <w:t xml:space="preserve"> F, Yildirim S, </w:t>
      </w:r>
      <w:proofErr w:type="spellStart"/>
      <w:r w:rsidRPr="008E1F15">
        <w:rPr>
          <w:rFonts w:ascii="Book Antiqua" w:hAnsi="Book Antiqua"/>
          <w:color w:val="000000" w:themeColor="text1"/>
        </w:rPr>
        <w:t>Barutcu</w:t>
      </w:r>
      <w:proofErr w:type="spellEnd"/>
      <w:r w:rsidRPr="008E1F15">
        <w:rPr>
          <w:rFonts w:ascii="Book Antiqua" w:hAnsi="Book Antiqua"/>
          <w:color w:val="000000" w:themeColor="text1"/>
        </w:rPr>
        <w:t xml:space="preserve"> S, </w:t>
      </w:r>
      <w:proofErr w:type="spellStart"/>
      <w:r w:rsidRPr="008E1F15">
        <w:rPr>
          <w:rFonts w:ascii="Book Antiqua" w:hAnsi="Book Antiqua"/>
          <w:color w:val="000000" w:themeColor="text1"/>
        </w:rPr>
        <w:t>Ileri</w:t>
      </w:r>
      <w:proofErr w:type="spellEnd"/>
      <w:r w:rsidRPr="008E1F15">
        <w:rPr>
          <w:rFonts w:ascii="Book Antiqua" w:hAnsi="Book Antiqua"/>
          <w:color w:val="000000" w:themeColor="text1"/>
        </w:rPr>
        <w:t xml:space="preserve"> S, Aslan I, </w:t>
      </w:r>
      <w:proofErr w:type="spellStart"/>
      <w:r w:rsidRPr="008E1F15">
        <w:rPr>
          <w:rFonts w:ascii="Book Antiqua" w:hAnsi="Book Antiqua"/>
          <w:color w:val="000000" w:themeColor="text1"/>
        </w:rPr>
        <w:t>Buyukbayram</w:t>
      </w:r>
      <w:proofErr w:type="spellEnd"/>
      <w:r w:rsidRPr="008E1F15">
        <w:rPr>
          <w:rFonts w:ascii="Book Antiqua" w:hAnsi="Book Antiqua"/>
          <w:color w:val="000000" w:themeColor="text1"/>
        </w:rPr>
        <w:t xml:space="preserve"> H. Malignant melanoma of the stomach presenting in a woman: a case report. </w:t>
      </w:r>
      <w:r w:rsidRPr="008E1F15">
        <w:rPr>
          <w:rFonts w:ascii="Book Antiqua" w:hAnsi="Book Antiqua"/>
          <w:i/>
          <w:iCs/>
          <w:color w:val="000000" w:themeColor="text1"/>
        </w:rPr>
        <w:t>J Med Case Rep</w:t>
      </w:r>
      <w:r w:rsidRPr="008E1F15">
        <w:rPr>
          <w:rFonts w:ascii="Book Antiqua" w:hAnsi="Book Antiqua"/>
          <w:color w:val="000000" w:themeColor="text1"/>
        </w:rPr>
        <w:t xml:space="preserve"> 2011; </w:t>
      </w:r>
      <w:r w:rsidRPr="008E1F15">
        <w:rPr>
          <w:rFonts w:ascii="Book Antiqua" w:hAnsi="Book Antiqua"/>
          <w:b/>
          <w:bCs/>
          <w:color w:val="000000" w:themeColor="text1"/>
        </w:rPr>
        <w:t>5</w:t>
      </w:r>
      <w:r w:rsidRPr="008E1F15">
        <w:rPr>
          <w:rFonts w:ascii="Book Antiqua" w:hAnsi="Book Antiqua"/>
          <w:color w:val="000000" w:themeColor="text1"/>
        </w:rPr>
        <w:t>: 94 [PMID: 21388529 DOI: 10.1186/1752-1947-5-94]</w:t>
      </w:r>
    </w:p>
    <w:p w14:paraId="0D08E6F7"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21 </w:t>
      </w:r>
      <w:r w:rsidRPr="008E1F15">
        <w:rPr>
          <w:rFonts w:ascii="Book Antiqua" w:hAnsi="Book Antiqua"/>
          <w:b/>
          <w:bCs/>
          <w:color w:val="000000" w:themeColor="text1"/>
        </w:rPr>
        <w:t>Liang KV</w:t>
      </w:r>
      <w:r w:rsidRPr="008E1F15">
        <w:rPr>
          <w:rFonts w:ascii="Book Antiqua" w:hAnsi="Book Antiqua"/>
          <w:color w:val="000000" w:themeColor="text1"/>
        </w:rPr>
        <w:t xml:space="preserve">, Sanderson SO, Nowakowski GS, Arora AS. Metastatic malignant melanoma of the gastrointestinal tract. </w:t>
      </w:r>
      <w:r w:rsidRPr="008E1F15">
        <w:rPr>
          <w:rFonts w:ascii="Book Antiqua" w:hAnsi="Book Antiqua"/>
          <w:i/>
          <w:iCs/>
          <w:color w:val="000000" w:themeColor="text1"/>
        </w:rPr>
        <w:t>Mayo Clin Proc</w:t>
      </w:r>
      <w:r w:rsidRPr="008E1F15">
        <w:rPr>
          <w:rFonts w:ascii="Book Antiqua" w:hAnsi="Book Antiqua"/>
          <w:color w:val="000000" w:themeColor="text1"/>
        </w:rPr>
        <w:t xml:space="preserve"> 2006; </w:t>
      </w:r>
      <w:r w:rsidRPr="008E1F15">
        <w:rPr>
          <w:rFonts w:ascii="Book Antiqua" w:hAnsi="Book Antiqua"/>
          <w:b/>
          <w:bCs/>
          <w:color w:val="000000" w:themeColor="text1"/>
        </w:rPr>
        <w:t>81</w:t>
      </w:r>
      <w:r w:rsidRPr="008E1F15">
        <w:rPr>
          <w:rFonts w:ascii="Book Antiqua" w:hAnsi="Book Antiqua"/>
          <w:color w:val="000000" w:themeColor="text1"/>
        </w:rPr>
        <w:t>: 511-516 [PMID: 16610571 DOI: 10.4065/81.4.511]</w:t>
      </w:r>
    </w:p>
    <w:p w14:paraId="29915132"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22 </w:t>
      </w:r>
      <w:proofErr w:type="spellStart"/>
      <w:r w:rsidRPr="008E1F15">
        <w:rPr>
          <w:rFonts w:ascii="Book Antiqua" w:hAnsi="Book Antiqua"/>
          <w:b/>
          <w:bCs/>
          <w:color w:val="000000" w:themeColor="text1"/>
        </w:rPr>
        <w:t>Giovagnoni</w:t>
      </w:r>
      <w:proofErr w:type="spellEnd"/>
      <w:r w:rsidRPr="008E1F15">
        <w:rPr>
          <w:rFonts w:ascii="Book Antiqua" w:hAnsi="Book Antiqua"/>
          <w:b/>
          <w:bCs/>
          <w:color w:val="000000" w:themeColor="text1"/>
        </w:rPr>
        <w:t xml:space="preserve"> A</w:t>
      </w:r>
      <w:r w:rsidRPr="008E1F15">
        <w:rPr>
          <w:rFonts w:ascii="Book Antiqua" w:hAnsi="Book Antiqua"/>
          <w:color w:val="000000" w:themeColor="text1"/>
        </w:rPr>
        <w:t xml:space="preserve">, Giorgi C, </w:t>
      </w:r>
      <w:proofErr w:type="spellStart"/>
      <w:r w:rsidRPr="008E1F15">
        <w:rPr>
          <w:rFonts w:ascii="Book Antiqua" w:hAnsi="Book Antiqua"/>
          <w:color w:val="000000" w:themeColor="text1"/>
        </w:rPr>
        <w:t>Goteri</w:t>
      </w:r>
      <w:proofErr w:type="spellEnd"/>
      <w:r w:rsidRPr="008E1F15">
        <w:rPr>
          <w:rFonts w:ascii="Book Antiqua" w:hAnsi="Book Antiqua"/>
          <w:color w:val="000000" w:themeColor="text1"/>
        </w:rPr>
        <w:t xml:space="preserve"> G. </w:t>
      </w:r>
      <w:proofErr w:type="spellStart"/>
      <w:r w:rsidRPr="008E1F15">
        <w:rPr>
          <w:rFonts w:ascii="Book Antiqua" w:hAnsi="Book Antiqua"/>
          <w:color w:val="000000" w:themeColor="text1"/>
        </w:rPr>
        <w:t>Tumours</w:t>
      </w:r>
      <w:proofErr w:type="spellEnd"/>
      <w:r w:rsidRPr="008E1F15">
        <w:rPr>
          <w:rFonts w:ascii="Book Antiqua" w:hAnsi="Book Antiqua"/>
          <w:color w:val="000000" w:themeColor="text1"/>
        </w:rPr>
        <w:t xml:space="preserve"> of the spleen. </w:t>
      </w:r>
      <w:r w:rsidRPr="008E1F15">
        <w:rPr>
          <w:rFonts w:ascii="Book Antiqua" w:hAnsi="Book Antiqua"/>
          <w:i/>
          <w:iCs/>
          <w:color w:val="000000" w:themeColor="text1"/>
        </w:rPr>
        <w:t>Cancer Imaging</w:t>
      </w:r>
      <w:r w:rsidRPr="008E1F15">
        <w:rPr>
          <w:rFonts w:ascii="Book Antiqua" w:hAnsi="Book Antiqua"/>
          <w:color w:val="000000" w:themeColor="text1"/>
        </w:rPr>
        <w:t xml:space="preserve"> 2005; </w:t>
      </w:r>
      <w:r w:rsidRPr="008E1F15">
        <w:rPr>
          <w:rFonts w:ascii="Book Antiqua" w:hAnsi="Book Antiqua"/>
          <w:b/>
          <w:bCs/>
          <w:color w:val="000000" w:themeColor="text1"/>
        </w:rPr>
        <w:t>5</w:t>
      </w:r>
      <w:r w:rsidRPr="008E1F15">
        <w:rPr>
          <w:rFonts w:ascii="Book Antiqua" w:hAnsi="Book Antiqua"/>
          <w:color w:val="000000" w:themeColor="text1"/>
        </w:rPr>
        <w:t>: 73-77 [PMID: 16154823 DOI: 10.1102/1470-7330.2005.0002]</w:t>
      </w:r>
    </w:p>
    <w:p w14:paraId="46E4BF3C"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23 </w:t>
      </w:r>
      <w:r w:rsidRPr="008E1F15">
        <w:rPr>
          <w:rFonts w:ascii="Book Antiqua" w:hAnsi="Book Antiqua"/>
          <w:b/>
          <w:bCs/>
          <w:color w:val="000000" w:themeColor="text1"/>
        </w:rPr>
        <w:t>Lopez Monclova J</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Targarona</w:t>
      </w:r>
      <w:proofErr w:type="spellEnd"/>
      <w:r w:rsidRPr="008E1F15">
        <w:rPr>
          <w:rFonts w:ascii="Book Antiqua" w:hAnsi="Book Antiqua"/>
          <w:color w:val="000000" w:themeColor="text1"/>
        </w:rPr>
        <w:t xml:space="preserve"> Soler E, Peraza Solis Y, Vidal Gonzalez P, </w:t>
      </w:r>
      <w:proofErr w:type="spellStart"/>
      <w:r w:rsidRPr="008E1F15">
        <w:rPr>
          <w:rFonts w:ascii="Book Antiqua" w:hAnsi="Book Antiqua"/>
          <w:color w:val="000000" w:themeColor="text1"/>
        </w:rPr>
        <w:t>Balague</w:t>
      </w:r>
      <w:proofErr w:type="spellEnd"/>
      <w:r w:rsidRPr="008E1F15">
        <w:rPr>
          <w:rFonts w:ascii="Book Antiqua" w:hAnsi="Book Antiqua"/>
          <w:color w:val="000000" w:themeColor="text1"/>
        </w:rPr>
        <w:t xml:space="preserve"> </w:t>
      </w:r>
      <w:proofErr w:type="spellStart"/>
      <w:r w:rsidRPr="008E1F15">
        <w:rPr>
          <w:rFonts w:ascii="Book Antiqua" w:hAnsi="Book Antiqua"/>
          <w:color w:val="000000" w:themeColor="text1"/>
        </w:rPr>
        <w:t>Ponz</w:t>
      </w:r>
      <w:proofErr w:type="spellEnd"/>
      <w:r w:rsidRPr="008E1F15">
        <w:rPr>
          <w:rFonts w:ascii="Book Antiqua" w:hAnsi="Book Antiqua"/>
          <w:color w:val="000000" w:themeColor="text1"/>
        </w:rPr>
        <w:t xml:space="preserve"> C, Rodriguez </w:t>
      </w:r>
      <w:proofErr w:type="spellStart"/>
      <w:r w:rsidRPr="008E1F15">
        <w:rPr>
          <w:rFonts w:ascii="Book Antiqua" w:hAnsi="Book Antiqua"/>
          <w:color w:val="000000" w:themeColor="text1"/>
        </w:rPr>
        <w:t>Luppi</w:t>
      </w:r>
      <w:proofErr w:type="spellEnd"/>
      <w:r w:rsidRPr="008E1F15">
        <w:rPr>
          <w:rFonts w:ascii="Book Antiqua" w:hAnsi="Book Antiqua"/>
          <w:color w:val="000000" w:themeColor="text1"/>
        </w:rPr>
        <w:t xml:space="preserve"> C, </w:t>
      </w:r>
      <w:proofErr w:type="spellStart"/>
      <w:r w:rsidRPr="008E1F15">
        <w:rPr>
          <w:rFonts w:ascii="Book Antiqua" w:hAnsi="Book Antiqua"/>
          <w:color w:val="000000" w:themeColor="text1"/>
        </w:rPr>
        <w:t>Trias</w:t>
      </w:r>
      <w:proofErr w:type="spellEnd"/>
      <w:r w:rsidRPr="008E1F15">
        <w:rPr>
          <w:rFonts w:ascii="Book Antiqua" w:hAnsi="Book Antiqua"/>
          <w:color w:val="000000" w:themeColor="text1"/>
        </w:rPr>
        <w:t xml:space="preserve"> </w:t>
      </w:r>
      <w:proofErr w:type="spellStart"/>
      <w:r w:rsidRPr="008E1F15">
        <w:rPr>
          <w:rFonts w:ascii="Book Antiqua" w:hAnsi="Book Antiqua"/>
          <w:color w:val="000000" w:themeColor="text1"/>
        </w:rPr>
        <w:t>Folch</w:t>
      </w:r>
      <w:proofErr w:type="spellEnd"/>
      <w:r w:rsidRPr="008E1F15">
        <w:rPr>
          <w:rFonts w:ascii="Book Antiqua" w:hAnsi="Book Antiqua"/>
          <w:color w:val="000000" w:themeColor="text1"/>
        </w:rPr>
        <w:t xml:space="preserve"> M. Laparoscopic approach for isolated splenic metastasis: comprehensive literature review and report of 6 cases. </w:t>
      </w:r>
      <w:r w:rsidRPr="008E1F15">
        <w:rPr>
          <w:rFonts w:ascii="Book Antiqua" w:hAnsi="Book Antiqua"/>
          <w:i/>
          <w:iCs/>
          <w:color w:val="000000" w:themeColor="text1"/>
        </w:rPr>
        <w:t xml:space="preserve">Surg </w:t>
      </w:r>
      <w:proofErr w:type="spellStart"/>
      <w:r w:rsidRPr="008E1F15">
        <w:rPr>
          <w:rFonts w:ascii="Book Antiqua" w:hAnsi="Book Antiqua"/>
          <w:i/>
          <w:iCs/>
          <w:color w:val="000000" w:themeColor="text1"/>
        </w:rPr>
        <w:t>Laparosc</w:t>
      </w:r>
      <w:proofErr w:type="spellEnd"/>
      <w:r w:rsidRPr="008E1F15">
        <w:rPr>
          <w:rFonts w:ascii="Book Antiqua" w:hAnsi="Book Antiqua"/>
          <w:i/>
          <w:iCs/>
          <w:color w:val="000000" w:themeColor="text1"/>
        </w:rPr>
        <w:t xml:space="preserve"> </w:t>
      </w:r>
      <w:proofErr w:type="spellStart"/>
      <w:r w:rsidRPr="008E1F15">
        <w:rPr>
          <w:rFonts w:ascii="Book Antiqua" w:hAnsi="Book Antiqua"/>
          <w:i/>
          <w:iCs/>
          <w:color w:val="000000" w:themeColor="text1"/>
        </w:rPr>
        <w:t>Endosc</w:t>
      </w:r>
      <w:proofErr w:type="spellEnd"/>
      <w:r w:rsidRPr="008E1F15">
        <w:rPr>
          <w:rFonts w:ascii="Book Antiqua" w:hAnsi="Book Antiqua"/>
          <w:i/>
          <w:iCs/>
          <w:color w:val="000000" w:themeColor="text1"/>
        </w:rPr>
        <w:t xml:space="preserve"> </w:t>
      </w:r>
      <w:proofErr w:type="spellStart"/>
      <w:r w:rsidRPr="008E1F15">
        <w:rPr>
          <w:rFonts w:ascii="Book Antiqua" w:hAnsi="Book Antiqua"/>
          <w:i/>
          <w:iCs/>
          <w:color w:val="000000" w:themeColor="text1"/>
        </w:rPr>
        <w:t>Percutan</w:t>
      </w:r>
      <w:proofErr w:type="spellEnd"/>
      <w:r w:rsidRPr="008E1F15">
        <w:rPr>
          <w:rFonts w:ascii="Book Antiqua" w:hAnsi="Book Antiqua"/>
          <w:i/>
          <w:iCs/>
          <w:color w:val="000000" w:themeColor="text1"/>
        </w:rPr>
        <w:t xml:space="preserve"> Tech</w:t>
      </w:r>
      <w:r w:rsidRPr="008E1F15">
        <w:rPr>
          <w:rFonts w:ascii="Book Antiqua" w:hAnsi="Book Antiqua"/>
          <w:color w:val="000000" w:themeColor="text1"/>
        </w:rPr>
        <w:t xml:space="preserve"> 2013; </w:t>
      </w:r>
      <w:r w:rsidRPr="008E1F15">
        <w:rPr>
          <w:rFonts w:ascii="Book Antiqua" w:hAnsi="Book Antiqua"/>
          <w:b/>
          <w:bCs/>
          <w:color w:val="000000" w:themeColor="text1"/>
        </w:rPr>
        <w:t>23</w:t>
      </w:r>
      <w:r w:rsidRPr="008E1F15">
        <w:rPr>
          <w:rFonts w:ascii="Book Antiqua" w:hAnsi="Book Antiqua"/>
          <w:color w:val="000000" w:themeColor="text1"/>
        </w:rPr>
        <w:t>: 21-24 [PMID: 23386144 DOI: 10.1097/SLE.0b013e318277b009]</w:t>
      </w:r>
    </w:p>
    <w:p w14:paraId="508932FE" w14:textId="652BC761"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24 </w:t>
      </w:r>
      <w:proofErr w:type="spellStart"/>
      <w:r w:rsidRPr="008E1F15">
        <w:rPr>
          <w:rFonts w:ascii="Book Antiqua" w:hAnsi="Book Antiqua"/>
          <w:b/>
          <w:bCs/>
          <w:color w:val="000000" w:themeColor="text1"/>
        </w:rPr>
        <w:t>Ettahri</w:t>
      </w:r>
      <w:proofErr w:type="spellEnd"/>
      <w:r w:rsidRPr="008E1F15">
        <w:rPr>
          <w:rFonts w:ascii="Book Antiqua" w:hAnsi="Book Antiqua"/>
          <w:b/>
          <w:bCs/>
          <w:color w:val="000000" w:themeColor="text1"/>
        </w:rPr>
        <w:t xml:space="preserve"> H</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Elomrani</w:t>
      </w:r>
      <w:proofErr w:type="spellEnd"/>
      <w:r w:rsidRPr="008E1F15">
        <w:rPr>
          <w:rFonts w:ascii="Book Antiqua" w:hAnsi="Book Antiqua"/>
          <w:color w:val="000000" w:themeColor="text1"/>
        </w:rPr>
        <w:t xml:space="preserve"> F, </w:t>
      </w:r>
      <w:proofErr w:type="spellStart"/>
      <w:r w:rsidRPr="008E1F15">
        <w:rPr>
          <w:rFonts w:ascii="Book Antiqua" w:hAnsi="Book Antiqua"/>
          <w:color w:val="000000" w:themeColor="text1"/>
        </w:rPr>
        <w:t>Elkabous</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Rimani</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Boutayeb</w:t>
      </w:r>
      <w:proofErr w:type="spellEnd"/>
      <w:r w:rsidRPr="008E1F15">
        <w:rPr>
          <w:rFonts w:ascii="Book Antiqua" w:hAnsi="Book Antiqua"/>
          <w:color w:val="000000" w:themeColor="text1"/>
        </w:rPr>
        <w:t xml:space="preserve"> S, </w:t>
      </w:r>
      <w:proofErr w:type="spellStart"/>
      <w:r w:rsidRPr="008E1F15">
        <w:rPr>
          <w:rFonts w:ascii="Book Antiqua" w:hAnsi="Book Antiqua"/>
          <w:color w:val="000000" w:themeColor="text1"/>
        </w:rPr>
        <w:t>Mrabti</w:t>
      </w:r>
      <w:proofErr w:type="spellEnd"/>
      <w:r w:rsidRPr="008E1F15">
        <w:rPr>
          <w:rFonts w:ascii="Book Antiqua" w:hAnsi="Book Antiqua"/>
          <w:color w:val="000000" w:themeColor="text1"/>
        </w:rPr>
        <w:t xml:space="preserve"> H, </w:t>
      </w:r>
      <w:proofErr w:type="spellStart"/>
      <w:r w:rsidRPr="008E1F15">
        <w:rPr>
          <w:rFonts w:ascii="Book Antiqua" w:hAnsi="Book Antiqua"/>
          <w:color w:val="000000" w:themeColor="text1"/>
        </w:rPr>
        <w:t>Errihani</w:t>
      </w:r>
      <w:proofErr w:type="spellEnd"/>
      <w:r w:rsidRPr="008E1F15">
        <w:rPr>
          <w:rFonts w:ascii="Book Antiqua" w:hAnsi="Book Antiqua"/>
          <w:color w:val="000000" w:themeColor="text1"/>
        </w:rPr>
        <w:t xml:space="preserve"> H. Duodenal and gallbladder metastasis of regressive melanoma: a case report and review of the literature. </w:t>
      </w:r>
      <w:r w:rsidRPr="008E1F15">
        <w:rPr>
          <w:rFonts w:ascii="Book Antiqua" w:hAnsi="Book Antiqua"/>
          <w:i/>
          <w:iCs/>
          <w:color w:val="000000" w:themeColor="text1"/>
        </w:rPr>
        <w:t xml:space="preserve">J </w:t>
      </w:r>
      <w:proofErr w:type="spellStart"/>
      <w:r w:rsidRPr="008E1F15">
        <w:rPr>
          <w:rFonts w:ascii="Book Antiqua" w:hAnsi="Book Antiqua"/>
          <w:i/>
          <w:iCs/>
          <w:color w:val="000000" w:themeColor="text1"/>
        </w:rPr>
        <w:t>Gastrointest</w:t>
      </w:r>
      <w:proofErr w:type="spellEnd"/>
      <w:r w:rsidRPr="008E1F15">
        <w:rPr>
          <w:rFonts w:ascii="Book Antiqua" w:hAnsi="Book Antiqua"/>
          <w:i/>
          <w:iCs/>
          <w:color w:val="000000" w:themeColor="text1"/>
        </w:rPr>
        <w:t xml:space="preserve"> Oncol</w:t>
      </w:r>
      <w:r w:rsidRPr="008E1F15">
        <w:rPr>
          <w:rFonts w:ascii="Book Antiqua" w:hAnsi="Book Antiqua"/>
          <w:color w:val="000000" w:themeColor="text1"/>
        </w:rPr>
        <w:t xml:space="preserve"> 2015; </w:t>
      </w:r>
      <w:r w:rsidRPr="008E1F15">
        <w:rPr>
          <w:rFonts w:ascii="Book Antiqua" w:hAnsi="Book Antiqua"/>
          <w:b/>
          <w:bCs/>
          <w:color w:val="000000" w:themeColor="text1"/>
        </w:rPr>
        <w:t>6</w:t>
      </w:r>
      <w:r w:rsidRPr="008E1F15">
        <w:rPr>
          <w:rFonts w:ascii="Book Antiqua" w:hAnsi="Book Antiqua"/>
          <w:color w:val="000000" w:themeColor="text1"/>
        </w:rPr>
        <w:t>: E77-E81 [PMID: 26487955]</w:t>
      </w:r>
    </w:p>
    <w:p w14:paraId="3A761E14"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25 </w:t>
      </w:r>
      <w:proofErr w:type="spellStart"/>
      <w:r w:rsidRPr="008E1F15">
        <w:rPr>
          <w:rFonts w:ascii="Book Antiqua" w:hAnsi="Book Antiqua"/>
          <w:b/>
          <w:bCs/>
          <w:color w:val="000000" w:themeColor="text1"/>
        </w:rPr>
        <w:t>Blecker</w:t>
      </w:r>
      <w:proofErr w:type="spellEnd"/>
      <w:r w:rsidRPr="008E1F15">
        <w:rPr>
          <w:rFonts w:ascii="Book Antiqua" w:hAnsi="Book Antiqua"/>
          <w:b/>
          <w:bCs/>
          <w:color w:val="000000" w:themeColor="text1"/>
        </w:rPr>
        <w:t xml:space="preserve"> D</w:t>
      </w:r>
      <w:r w:rsidRPr="008E1F15">
        <w:rPr>
          <w:rFonts w:ascii="Book Antiqua" w:hAnsi="Book Antiqua"/>
          <w:color w:val="000000" w:themeColor="text1"/>
        </w:rPr>
        <w:t xml:space="preserve">, Abraham S, Furth EE, </w:t>
      </w:r>
      <w:proofErr w:type="spellStart"/>
      <w:r w:rsidRPr="008E1F15">
        <w:rPr>
          <w:rFonts w:ascii="Book Antiqua" w:hAnsi="Book Antiqua"/>
          <w:color w:val="000000" w:themeColor="text1"/>
        </w:rPr>
        <w:t>Kochman</w:t>
      </w:r>
      <w:proofErr w:type="spellEnd"/>
      <w:r w:rsidRPr="008E1F15">
        <w:rPr>
          <w:rFonts w:ascii="Book Antiqua" w:hAnsi="Book Antiqua"/>
          <w:color w:val="000000" w:themeColor="text1"/>
        </w:rPr>
        <w:t xml:space="preserve"> ML. Melanoma in the gastrointestinal tract. </w:t>
      </w:r>
      <w:r w:rsidRPr="008E1F15">
        <w:rPr>
          <w:rFonts w:ascii="Book Antiqua" w:hAnsi="Book Antiqua"/>
          <w:i/>
          <w:iCs/>
          <w:color w:val="000000" w:themeColor="text1"/>
        </w:rPr>
        <w:t>Am J Gastroenterol</w:t>
      </w:r>
      <w:r w:rsidRPr="008E1F15">
        <w:rPr>
          <w:rFonts w:ascii="Book Antiqua" w:hAnsi="Book Antiqua"/>
          <w:color w:val="000000" w:themeColor="text1"/>
        </w:rPr>
        <w:t xml:space="preserve"> 1999; </w:t>
      </w:r>
      <w:r w:rsidRPr="008E1F15">
        <w:rPr>
          <w:rFonts w:ascii="Book Antiqua" w:hAnsi="Book Antiqua"/>
          <w:b/>
          <w:bCs/>
          <w:color w:val="000000" w:themeColor="text1"/>
        </w:rPr>
        <w:t>94</w:t>
      </w:r>
      <w:r w:rsidRPr="008E1F15">
        <w:rPr>
          <w:rFonts w:ascii="Book Antiqua" w:hAnsi="Book Antiqua"/>
          <w:color w:val="000000" w:themeColor="text1"/>
        </w:rPr>
        <w:t>: 3427-3433 [PMID: 10606298 DOI: 10.1111/j.1572-0241.</w:t>
      </w:r>
      <w:proofErr w:type="gramStart"/>
      <w:r w:rsidRPr="008E1F15">
        <w:rPr>
          <w:rFonts w:ascii="Book Antiqua" w:hAnsi="Book Antiqua"/>
          <w:color w:val="000000" w:themeColor="text1"/>
        </w:rPr>
        <w:t>1999.01604.x</w:t>
      </w:r>
      <w:proofErr w:type="gramEnd"/>
      <w:r w:rsidRPr="008E1F15">
        <w:rPr>
          <w:rFonts w:ascii="Book Antiqua" w:hAnsi="Book Antiqua"/>
          <w:color w:val="000000" w:themeColor="text1"/>
        </w:rPr>
        <w:t>]</w:t>
      </w:r>
    </w:p>
    <w:p w14:paraId="606CBD01"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26 </w:t>
      </w:r>
      <w:r w:rsidRPr="008E1F15">
        <w:rPr>
          <w:rFonts w:ascii="Book Antiqua" w:hAnsi="Book Antiqua"/>
          <w:b/>
          <w:bCs/>
          <w:color w:val="000000" w:themeColor="text1"/>
        </w:rPr>
        <w:t>Shinohara MM</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Deubner</w:t>
      </w:r>
      <w:proofErr w:type="spellEnd"/>
      <w:r w:rsidRPr="008E1F15">
        <w:rPr>
          <w:rFonts w:ascii="Book Antiqua" w:hAnsi="Book Antiqua"/>
          <w:color w:val="000000" w:themeColor="text1"/>
        </w:rPr>
        <w:t xml:space="preserve"> H, </w:t>
      </w:r>
      <w:proofErr w:type="spellStart"/>
      <w:r w:rsidRPr="008E1F15">
        <w:rPr>
          <w:rFonts w:ascii="Book Antiqua" w:hAnsi="Book Antiqua"/>
          <w:color w:val="000000" w:themeColor="text1"/>
        </w:rPr>
        <w:t>Argenyi</w:t>
      </w:r>
      <w:proofErr w:type="spellEnd"/>
      <w:r w:rsidRPr="008E1F15">
        <w:rPr>
          <w:rFonts w:ascii="Book Antiqua" w:hAnsi="Book Antiqua"/>
          <w:color w:val="000000" w:themeColor="text1"/>
        </w:rPr>
        <w:t xml:space="preserve"> ZB. S100, HMB-45, and Melan-A negative primary melanoma. </w:t>
      </w:r>
      <w:r w:rsidRPr="008E1F15">
        <w:rPr>
          <w:rFonts w:ascii="Book Antiqua" w:hAnsi="Book Antiqua"/>
          <w:i/>
          <w:iCs/>
          <w:color w:val="000000" w:themeColor="text1"/>
        </w:rPr>
        <w:t>Dermatol Online J</w:t>
      </w:r>
      <w:r w:rsidRPr="008E1F15">
        <w:rPr>
          <w:rFonts w:ascii="Book Antiqua" w:hAnsi="Book Antiqua"/>
          <w:color w:val="000000" w:themeColor="text1"/>
        </w:rPr>
        <w:t xml:space="preserve"> 2009; </w:t>
      </w:r>
      <w:r w:rsidRPr="008E1F15">
        <w:rPr>
          <w:rFonts w:ascii="Book Antiqua" w:hAnsi="Book Antiqua"/>
          <w:b/>
          <w:bCs/>
          <w:color w:val="000000" w:themeColor="text1"/>
        </w:rPr>
        <w:t>15</w:t>
      </w:r>
      <w:r w:rsidRPr="008E1F15">
        <w:rPr>
          <w:rFonts w:ascii="Book Antiqua" w:hAnsi="Book Antiqua"/>
          <w:color w:val="000000" w:themeColor="text1"/>
        </w:rPr>
        <w:t>: 7 [PMID: 19930994]</w:t>
      </w:r>
    </w:p>
    <w:p w14:paraId="469BC41A"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27 </w:t>
      </w:r>
      <w:r w:rsidRPr="008E1F15">
        <w:rPr>
          <w:rFonts w:ascii="Book Antiqua" w:hAnsi="Book Antiqua"/>
          <w:b/>
          <w:bCs/>
          <w:color w:val="000000" w:themeColor="text1"/>
        </w:rPr>
        <w:t>Gutman H</w:t>
      </w:r>
      <w:r w:rsidRPr="008E1F15">
        <w:rPr>
          <w:rFonts w:ascii="Book Antiqua" w:hAnsi="Book Antiqua"/>
          <w:color w:val="000000" w:themeColor="text1"/>
        </w:rPr>
        <w:t xml:space="preserve">, Hess KR, </w:t>
      </w:r>
      <w:proofErr w:type="spellStart"/>
      <w:r w:rsidRPr="008E1F15">
        <w:rPr>
          <w:rFonts w:ascii="Book Antiqua" w:hAnsi="Book Antiqua"/>
          <w:color w:val="000000" w:themeColor="text1"/>
        </w:rPr>
        <w:t>Kokotsakis</w:t>
      </w:r>
      <w:proofErr w:type="spellEnd"/>
      <w:r w:rsidRPr="008E1F15">
        <w:rPr>
          <w:rFonts w:ascii="Book Antiqua" w:hAnsi="Book Antiqua"/>
          <w:color w:val="000000" w:themeColor="text1"/>
        </w:rPr>
        <w:t xml:space="preserve"> JA, Ross MI, Guinee VF, Balch CM. Surgery for abdominal metastases of cutaneous melanoma. </w:t>
      </w:r>
      <w:r w:rsidRPr="008E1F15">
        <w:rPr>
          <w:rFonts w:ascii="Book Antiqua" w:hAnsi="Book Antiqua"/>
          <w:i/>
          <w:iCs/>
          <w:color w:val="000000" w:themeColor="text1"/>
        </w:rPr>
        <w:t>World J Surg</w:t>
      </w:r>
      <w:r w:rsidRPr="008E1F15">
        <w:rPr>
          <w:rFonts w:ascii="Book Antiqua" w:hAnsi="Book Antiqua"/>
          <w:color w:val="000000" w:themeColor="text1"/>
        </w:rPr>
        <w:t xml:space="preserve"> 2001; </w:t>
      </w:r>
      <w:r w:rsidRPr="008E1F15">
        <w:rPr>
          <w:rFonts w:ascii="Book Antiqua" w:hAnsi="Book Antiqua"/>
          <w:b/>
          <w:bCs/>
          <w:color w:val="000000" w:themeColor="text1"/>
        </w:rPr>
        <w:t>25</w:t>
      </w:r>
      <w:r w:rsidRPr="008E1F15">
        <w:rPr>
          <w:rFonts w:ascii="Book Antiqua" w:hAnsi="Book Antiqua"/>
          <w:color w:val="000000" w:themeColor="text1"/>
        </w:rPr>
        <w:t>: 750-758 [PMID: 11376411 DOI: 10.1007/s00268-001-0027-2]</w:t>
      </w:r>
    </w:p>
    <w:p w14:paraId="60BEF322"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28 </w:t>
      </w:r>
      <w:r w:rsidRPr="008E1F15">
        <w:rPr>
          <w:rFonts w:ascii="Book Antiqua" w:hAnsi="Book Antiqua"/>
          <w:b/>
          <w:bCs/>
          <w:color w:val="000000" w:themeColor="text1"/>
        </w:rPr>
        <w:t>Amabile S</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Roccuzzo</w:t>
      </w:r>
      <w:proofErr w:type="spellEnd"/>
      <w:r w:rsidRPr="008E1F15">
        <w:rPr>
          <w:rFonts w:ascii="Book Antiqua" w:hAnsi="Book Antiqua"/>
          <w:color w:val="000000" w:themeColor="text1"/>
        </w:rPr>
        <w:t xml:space="preserve"> G, Pala V, </w:t>
      </w:r>
      <w:proofErr w:type="spellStart"/>
      <w:r w:rsidRPr="008E1F15">
        <w:rPr>
          <w:rFonts w:ascii="Book Antiqua" w:hAnsi="Book Antiqua"/>
          <w:color w:val="000000" w:themeColor="text1"/>
        </w:rPr>
        <w:t>Tonella</w:t>
      </w:r>
      <w:proofErr w:type="spellEnd"/>
      <w:r w:rsidRPr="008E1F15">
        <w:rPr>
          <w:rFonts w:ascii="Book Antiqua" w:hAnsi="Book Antiqua"/>
          <w:color w:val="000000" w:themeColor="text1"/>
        </w:rPr>
        <w:t xml:space="preserve"> L, </w:t>
      </w:r>
      <w:proofErr w:type="spellStart"/>
      <w:r w:rsidRPr="008E1F15">
        <w:rPr>
          <w:rFonts w:ascii="Book Antiqua" w:hAnsi="Book Antiqua"/>
          <w:color w:val="000000" w:themeColor="text1"/>
        </w:rPr>
        <w:t>Rubatto</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Merli</w:t>
      </w:r>
      <w:proofErr w:type="spellEnd"/>
      <w:r w:rsidRPr="008E1F15">
        <w:rPr>
          <w:rFonts w:ascii="Book Antiqua" w:hAnsi="Book Antiqua"/>
          <w:color w:val="000000" w:themeColor="text1"/>
        </w:rPr>
        <w:t xml:space="preserve"> M, Fava P, </w:t>
      </w:r>
      <w:proofErr w:type="spellStart"/>
      <w:r w:rsidRPr="008E1F15">
        <w:rPr>
          <w:rFonts w:ascii="Book Antiqua" w:hAnsi="Book Antiqua"/>
          <w:color w:val="000000" w:themeColor="text1"/>
        </w:rPr>
        <w:t>Ribero</w:t>
      </w:r>
      <w:proofErr w:type="spellEnd"/>
      <w:r w:rsidRPr="008E1F15">
        <w:rPr>
          <w:rFonts w:ascii="Book Antiqua" w:hAnsi="Book Antiqua"/>
          <w:color w:val="000000" w:themeColor="text1"/>
        </w:rPr>
        <w:t xml:space="preserve"> S, Fierro MT, </w:t>
      </w:r>
      <w:proofErr w:type="spellStart"/>
      <w:r w:rsidRPr="008E1F15">
        <w:rPr>
          <w:rFonts w:ascii="Book Antiqua" w:hAnsi="Book Antiqua"/>
          <w:color w:val="000000" w:themeColor="text1"/>
        </w:rPr>
        <w:t>Queirolo</w:t>
      </w:r>
      <w:proofErr w:type="spellEnd"/>
      <w:r w:rsidRPr="008E1F15">
        <w:rPr>
          <w:rFonts w:ascii="Book Antiqua" w:hAnsi="Book Antiqua"/>
          <w:color w:val="000000" w:themeColor="text1"/>
        </w:rPr>
        <w:t xml:space="preserve"> P, </w:t>
      </w:r>
      <w:proofErr w:type="spellStart"/>
      <w:r w:rsidRPr="008E1F15">
        <w:rPr>
          <w:rFonts w:ascii="Book Antiqua" w:hAnsi="Book Antiqua"/>
          <w:color w:val="000000" w:themeColor="text1"/>
        </w:rPr>
        <w:t>Quaglino</w:t>
      </w:r>
      <w:proofErr w:type="spellEnd"/>
      <w:r w:rsidRPr="008E1F15">
        <w:rPr>
          <w:rFonts w:ascii="Book Antiqua" w:hAnsi="Book Antiqua"/>
          <w:color w:val="000000" w:themeColor="text1"/>
        </w:rPr>
        <w:t xml:space="preserve"> P. Clinical Significance of Distant Metastasis-Free Survival (DMFS) in Melanoma: A Narrative Review from Adjuvant Clinical Trials. </w:t>
      </w:r>
      <w:r w:rsidRPr="008E1F15">
        <w:rPr>
          <w:rFonts w:ascii="Book Antiqua" w:hAnsi="Book Antiqua"/>
          <w:i/>
          <w:iCs/>
          <w:color w:val="000000" w:themeColor="text1"/>
        </w:rPr>
        <w:t>J Clin Med</w:t>
      </w:r>
      <w:r w:rsidRPr="008E1F15">
        <w:rPr>
          <w:rFonts w:ascii="Book Antiqua" w:hAnsi="Book Antiqua"/>
          <w:color w:val="000000" w:themeColor="text1"/>
        </w:rPr>
        <w:t xml:space="preserve"> 2021; </w:t>
      </w:r>
      <w:r w:rsidRPr="008E1F15">
        <w:rPr>
          <w:rFonts w:ascii="Book Antiqua" w:hAnsi="Book Antiqua"/>
          <w:b/>
          <w:bCs/>
          <w:color w:val="000000" w:themeColor="text1"/>
        </w:rPr>
        <w:t>10</w:t>
      </w:r>
      <w:r w:rsidRPr="008E1F15">
        <w:rPr>
          <w:rFonts w:ascii="Book Antiqua" w:hAnsi="Book Antiqua"/>
          <w:color w:val="000000" w:themeColor="text1"/>
        </w:rPr>
        <w:t xml:space="preserve"> [PMID: 34884176 DOI: 10.3390/jcm10235475]</w:t>
      </w:r>
    </w:p>
    <w:p w14:paraId="18824974"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29 </w:t>
      </w:r>
      <w:proofErr w:type="spellStart"/>
      <w:r w:rsidRPr="008E1F15">
        <w:rPr>
          <w:rFonts w:ascii="Book Antiqua" w:hAnsi="Book Antiqua"/>
          <w:b/>
          <w:bCs/>
          <w:color w:val="000000" w:themeColor="text1"/>
        </w:rPr>
        <w:t>Ralli</w:t>
      </w:r>
      <w:proofErr w:type="spellEnd"/>
      <w:r w:rsidRPr="008E1F15">
        <w:rPr>
          <w:rFonts w:ascii="Book Antiqua" w:hAnsi="Book Antiqua"/>
          <w:b/>
          <w:bCs/>
          <w:color w:val="000000" w:themeColor="text1"/>
        </w:rPr>
        <w:t xml:space="preserve"> M</w:t>
      </w:r>
      <w:r w:rsidRPr="008E1F15">
        <w:rPr>
          <w:rFonts w:ascii="Book Antiqua" w:hAnsi="Book Antiqua"/>
          <w:color w:val="000000" w:themeColor="text1"/>
        </w:rPr>
        <w:t xml:space="preserve">, Botticelli A, Visconti IC, </w:t>
      </w:r>
      <w:proofErr w:type="spellStart"/>
      <w:r w:rsidRPr="008E1F15">
        <w:rPr>
          <w:rFonts w:ascii="Book Antiqua" w:hAnsi="Book Antiqua"/>
          <w:color w:val="000000" w:themeColor="text1"/>
        </w:rPr>
        <w:t>Angeletti</w:t>
      </w:r>
      <w:proofErr w:type="spellEnd"/>
      <w:r w:rsidRPr="008E1F15">
        <w:rPr>
          <w:rFonts w:ascii="Book Antiqua" w:hAnsi="Book Antiqua"/>
          <w:color w:val="000000" w:themeColor="text1"/>
        </w:rPr>
        <w:t xml:space="preserve"> D, Fiore M, Marchetti P, </w:t>
      </w:r>
      <w:proofErr w:type="spellStart"/>
      <w:r w:rsidRPr="008E1F15">
        <w:rPr>
          <w:rFonts w:ascii="Book Antiqua" w:hAnsi="Book Antiqua"/>
          <w:color w:val="000000" w:themeColor="text1"/>
        </w:rPr>
        <w:t>Lambiase</w:t>
      </w:r>
      <w:proofErr w:type="spellEnd"/>
      <w:r w:rsidRPr="008E1F15">
        <w:rPr>
          <w:rFonts w:ascii="Book Antiqua" w:hAnsi="Book Antiqua"/>
          <w:color w:val="000000" w:themeColor="text1"/>
        </w:rPr>
        <w:t xml:space="preserve"> A, de </w:t>
      </w:r>
      <w:proofErr w:type="spellStart"/>
      <w:r w:rsidRPr="008E1F15">
        <w:rPr>
          <w:rFonts w:ascii="Book Antiqua" w:hAnsi="Book Antiqua"/>
          <w:color w:val="000000" w:themeColor="text1"/>
        </w:rPr>
        <w:t>Vincentiis</w:t>
      </w:r>
      <w:proofErr w:type="spellEnd"/>
      <w:r w:rsidRPr="008E1F15">
        <w:rPr>
          <w:rFonts w:ascii="Book Antiqua" w:hAnsi="Book Antiqua"/>
          <w:color w:val="000000" w:themeColor="text1"/>
        </w:rPr>
        <w:t xml:space="preserve"> M, Greco A. Immunotherapy in the Treatment of Metastatic Melanoma: </w:t>
      </w:r>
      <w:r w:rsidRPr="008E1F15">
        <w:rPr>
          <w:rFonts w:ascii="Book Antiqua" w:hAnsi="Book Antiqua"/>
          <w:color w:val="000000" w:themeColor="text1"/>
        </w:rPr>
        <w:lastRenderedPageBreak/>
        <w:t xml:space="preserve">Current Knowledge and Future Directions. </w:t>
      </w:r>
      <w:r w:rsidRPr="008E1F15">
        <w:rPr>
          <w:rFonts w:ascii="Book Antiqua" w:hAnsi="Book Antiqua"/>
          <w:i/>
          <w:iCs/>
          <w:color w:val="000000" w:themeColor="text1"/>
        </w:rPr>
        <w:t>J Immunol Res</w:t>
      </w:r>
      <w:r w:rsidRPr="008E1F15">
        <w:rPr>
          <w:rFonts w:ascii="Book Antiqua" w:hAnsi="Book Antiqua"/>
          <w:color w:val="000000" w:themeColor="text1"/>
        </w:rPr>
        <w:t xml:space="preserve"> 2020; </w:t>
      </w:r>
      <w:r w:rsidRPr="008E1F15">
        <w:rPr>
          <w:rFonts w:ascii="Book Antiqua" w:hAnsi="Book Antiqua"/>
          <w:b/>
          <w:bCs/>
          <w:color w:val="000000" w:themeColor="text1"/>
        </w:rPr>
        <w:t>2020</w:t>
      </w:r>
      <w:r w:rsidRPr="008E1F15">
        <w:rPr>
          <w:rFonts w:ascii="Book Antiqua" w:hAnsi="Book Antiqua"/>
          <w:color w:val="000000" w:themeColor="text1"/>
        </w:rPr>
        <w:t>: 9235638 [PMID: 32671117 DOI: 10.1155/2020/9235638]</w:t>
      </w:r>
    </w:p>
    <w:p w14:paraId="5948A268"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30 </w:t>
      </w:r>
      <w:r w:rsidRPr="008E1F15">
        <w:rPr>
          <w:rFonts w:ascii="Book Antiqua" w:hAnsi="Book Antiqua"/>
          <w:b/>
          <w:bCs/>
          <w:color w:val="000000" w:themeColor="text1"/>
        </w:rPr>
        <w:t>Hamid O</w:t>
      </w:r>
      <w:r w:rsidRPr="008E1F15">
        <w:rPr>
          <w:rFonts w:ascii="Book Antiqua" w:hAnsi="Book Antiqua"/>
          <w:color w:val="000000" w:themeColor="text1"/>
        </w:rPr>
        <w:t xml:space="preserve">, Robert C, Daud A, Hodi FS, </w:t>
      </w:r>
      <w:proofErr w:type="spellStart"/>
      <w:r w:rsidRPr="008E1F15">
        <w:rPr>
          <w:rFonts w:ascii="Book Antiqua" w:hAnsi="Book Antiqua"/>
          <w:color w:val="000000" w:themeColor="text1"/>
        </w:rPr>
        <w:t>Hwu</w:t>
      </w:r>
      <w:proofErr w:type="spellEnd"/>
      <w:r w:rsidRPr="008E1F15">
        <w:rPr>
          <w:rFonts w:ascii="Book Antiqua" w:hAnsi="Book Antiqua"/>
          <w:color w:val="000000" w:themeColor="text1"/>
        </w:rPr>
        <w:t xml:space="preserve"> WJ, </w:t>
      </w:r>
      <w:proofErr w:type="spellStart"/>
      <w:r w:rsidRPr="008E1F15">
        <w:rPr>
          <w:rFonts w:ascii="Book Antiqua" w:hAnsi="Book Antiqua"/>
          <w:color w:val="000000" w:themeColor="text1"/>
        </w:rPr>
        <w:t>Kefford</w:t>
      </w:r>
      <w:proofErr w:type="spellEnd"/>
      <w:r w:rsidRPr="008E1F15">
        <w:rPr>
          <w:rFonts w:ascii="Book Antiqua" w:hAnsi="Book Antiqua"/>
          <w:color w:val="000000" w:themeColor="text1"/>
        </w:rPr>
        <w:t xml:space="preserve"> R, </w:t>
      </w:r>
      <w:proofErr w:type="spellStart"/>
      <w:r w:rsidRPr="008E1F15">
        <w:rPr>
          <w:rFonts w:ascii="Book Antiqua" w:hAnsi="Book Antiqua"/>
          <w:color w:val="000000" w:themeColor="text1"/>
        </w:rPr>
        <w:t>Wolchok</w:t>
      </w:r>
      <w:proofErr w:type="spellEnd"/>
      <w:r w:rsidRPr="008E1F15">
        <w:rPr>
          <w:rFonts w:ascii="Book Antiqua" w:hAnsi="Book Antiqua"/>
          <w:color w:val="000000" w:themeColor="text1"/>
        </w:rPr>
        <w:t xml:space="preserve"> JD, Hersey P, Joseph R, Weber JS, </w:t>
      </w:r>
      <w:proofErr w:type="spellStart"/>
      <w:r w:rsidRPr="008E1F15">
        <w:rPr>
          <w:rFonts w:ascii="Book Antiqua" w:hAnsi="Book Antiqua"/>
          <w:color w:val="000000" w:themeColor="text1"/>
        </w:rPr>
        <w:t>Dronca</w:t>
      </w:r>
      <w:proofErr w:type="spellEnd"/>
      <w:r w:rsidRPr="008E1F15">
        <w:rPr>
          <w:rFonts w:ascii="Book Antiqua" w:hAnsi="Book Antiqua"/>
          <w:color w:val="000000" w:themeColor="text1"/>
        </w:rPr>
        <w:t xml:space="preserve"> R, Mitchell TC, Patnaik A, </w:t>
      </w:r>
      <w:proofErr w:type="spellStart"/>
      <w:r w:rsidRPr="008E1F15">
        <w:rPr>
          <w:rFonts w:ascii="Book Antiqua" w:hAnsi="Book Antiqua"/>
          <w:color w:val="000000" w:themeColor="text1"/>
        </w:rPr>
        <w:t>Zarour</w:t>
      </w:r>
      <w:proofErr w:type="spellEnd"/>
      <w:r w:rsidRPr="008E1F15">
        <w:rPr>
          <w:rFonts w:ascii="Book Antiqua" w:hAnsi="Book Antiqua"/>
          <w:color w:val="000000" w:themeColor="text1"/>
        </w:rPr>
        <w:t xml:space="preserve"> HM, Joshua AM, Zhao Q, Jensen E, Ahsan S, Ibrahim N, </w:t>
      </w:r>
      <w:proofErr w:type="spellStart"/>
      <w:r w:rsidRPr="008E1F15">
        <w:rPr>
          <w:rFonts w:ascii="Book Antiqua" w:hAnsi="Book Antiqua"/>
          <w:color w:val="000000" w:themeColor="text1"/>
        </w:rPr>
        <w:t>Ribas</w:t>
      </w:r>
      <w:proofErr w:type="spellEnd"/>
      <w:r w:rsidRPr="008E1F15">
        <w:rPr>
          <w:rFonts w:ascii="Book Antiqua" w:hAnsi="Book Antiqua"/>
          <w:color w:val="000000" w:themeColor="text1"/>
        </w:rPr>
        <w:t xml:space="preserve"> A. Five-year survival outcomes for patients with advanced melanoma treated with pembrolizumab in KEYNOTE-001. </w:t>
      </w:r>
      <w:r w:rsidRPr="008E1F15">
        <w:rPr>
          <w:rFonts w:ascii="Book Antiqua" w:hAnsi="Book Antiqua"/>
          <w:i/>
          <w:iCs/>
          <w:color w:val="000000" w:themeColor="text1"/>
        </w:rPr>
        <w:t>Ann Oncol</w:t>
      </w:r>
      <w:r w:rsidRPr="008E1F15">
        <w:rPr>
          <w:rFonts w:ascii="Book Antiqua" w:hAnsi="Book Antiqua"/>
          <w:color w:val="000000" w:themeColor="text1"/>
        </w:rPr>
        <w:t xml:space="preserve"> 2019; </w:t>
      </w:r>
      <w:r w:rsidRPr="008E1F15">
        <w:rPr>
          <w:rFonts w:ascii="Book Antiqua" w:hAnsi="Book Antiqua"/>
          <w:b/>
          <w:bCs/>
          <w:color w:val="000000" w:themeColor="text1"/>
        </w:rPr>
        <w:t>30</w:t>
      </w:r>
      <w:r w:rsidRPr="008E1F15">
        <w:rPr>
          <w:rFonts w:ascii="Book Antiqua" w:hAnsi="Book Antiqua"/>
          <w:color w:val="000000" w:themeColor="text1"/>
        </w:rPr>
        <w:t>: 582-588 [PMID: 30715153 DOI: 10.1093/</w:t>
      </w:r>
      <w:proofErr w:type="spellStart"/>
      <w:r w:rsidRPr="008E1F15">
        <w:rPr>
          <w:rFonts w:ascii="Book Antiqua" w:hAnsi="Book Antiqua"/>
          <w:color w:val="000000" w:themeColor="text1"/>
        </w:rPr>
        <w:t>annonc</w:t>
      </w:r>
      <w:proofErr w:type="spellEnd"/>
      <w:r w:rsidRPr="008E1F15">
        <w:rPr>
          <w:rFonts w:ascii="Book Antiqua" w:hAnsi="Book Antiqua"/>
          <w:color w:val="000000" w:themeColor="text1"/>
        </w:rPr>
        <w:t>/mdz011]</w:t>
      </w:r>
    </w:p>
    <w:p w14:paraId="528B639F"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31 </w:t>
      </w:r>
      <w:r w:rsidRPr="008E1F15">
        <w:rPr>
          <w:rFonts w:ascii="Book Antiqua" w:hAnsi="Book Antiqua"/>
          <w:b/>
          <w:bCs/>
          <w:color w:val="000000" w:themeColor="text1"/>
        </w:rPr>
        <w:t>De Luca R</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Meraviglia</w:t>
      </w:r>
      <w:proofErr w:type="spellEnd"/>
      <w:r w:rsidRPr="008E1F15">
        <w:rPr>
          <w:rFonts w:ascii="Book Antiqua" w:hAnsi="Book Antiqua"/>
          <w:color w:val="000000" w:themeColor="text1"/>
        </w:rPr>
        <w:t xml:space="preserve"> S, Blasi L, </w:t>
      </w:r>
      <w:proofErr w:type="spellStart"/>
      <w:r w:rsidRPr="008E1F15">
        <w:rPr>
          <w:rFonts w:ascii="Book Antiqua" w:hAnsi="Book Antiqua"/>
          <w:color w:val="000000" w:themeColor="text1"/>
        </w:rPr>
        <w:t>Maiorana</w:t>
      </w:r>
      <w:proofErr w:type="spellEnd"/>
      <w:r w:rsidRPr="008E1F15">
        <w:rPr>
          <w:rFonts w:ascii="Book Antiqua" w:hAnsi="Book Antiqua"/>
          <w:color w:val="000000" w:themeColor="text1"/>
        </w:rPr>
        <w:t xml:space="preserve"> A, Cicero G. Nivolumab in metastatic melanoma: good efficacy and tolerability in elderly patients. </w:t>
      </w:r>
      <w:proofErr w:type="spellStart"/>
      <w:r w:rsidRPr="008E1F15">
        <w:rPr>
          <w:rFonts w:ascii="Book Antiqua" w:hAnsi="Book Antiqua"/>
          <w:i/>
          <w:iCs/>
          <w:color w:val="000000" w:themeColor="text1"/>
        </w:rPr>
        <w:t>Curr</w:t>
      </w:r>
      <w:proofErr w:type="spellEnd"/>
      <w:r w:rsidRPr="008E1F15">
        <w:rPr>
          <w:rFonts w:ascii="Book Antiqua" w:hAnsi="Book Antiqua"/>
          <w:i/>
          <w:iCs/>
          <w:color w:val="000000" w:themeColor="text1"/>
        </w:rPr>
        <w:t xml:space="preserve"> Oncol</w:t>
      </w:r>
      <w:r w:rsidRPr="008E1F15">
        <w:rPr>
          <w:rFonts w:ascii="Book Antiqua" w:hAnsi="Book Antiqua"/>
          <w:color w:val="000000" w:themeColor="text1"/>
        </w:rPr>
        <w:t xml:space="preserve"> 2020; </w:t>
      </w:r>
      <w:r w:rsidRPr="008E1F15">
        <w:rPr>
          <w:rFonts w:ascii="Book Antiqua" w:hAnsi="Book Antiqua"/>
          <w:b/>
          <w:bCs/>
          <w:color w:val="000000" w:themeColor="text1"/>
        </w:rPr>
        <w:t>27</w:t>
      </w:r>
      <w:r w:rsidRPr="008E1F15">
        <w:rPr>
          <w:rFonts w:ascii="Book Antiqua" w:hAnsi="Book Antiqua"/>
          <w:color w:val="000000" w:themeColor="text1"/>
        </w:rPr>
        <w:t>: e75-e80 [PMID: 32489255 DOI: 10.3747/co.27.5293]</w:t>
      </w:r>
    </w:p>
    <w:p w14:paraId="48799D8F"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32 </w:t>
      </w:r>
      <w:r w:rsidRPr="008E1F15">
        <w:rPr>
          <w:rFonts w:ascii="Book Antiqua" w:hAnsi="Book Antiqua"/>
          <w:b/>
          <w:bCs/>
          <w:color w:val="000000" w:themeColor="text1"/>
        </w:rPr>
        <w:t>Larkin J</w:t>
      </w:r>
      <w:r w:rsidRPr="008E1F15">
        <w:rPr>
          <w:rFonts w:ascii="Book Antiqua" w:hAnsi="Book Antiqua"/>
          <w:color w:val="000000" w:themeColor="text1"/>
        </w:rPr>
        <w:t xml:space="preserve">, Minor D, D'Angelo S, </w:t>
      </w:r>
      <w:proofErr w:type="spellStart"/>
      <w:r w:rsidRPr="008E1F15">
        <w:rPr>
          <w:rFonts w:ascii="Book Antiqua" w:hAnsi="Book Antiqua"/>
          <w:color w:val="000000" w:themeColor="text1"/>
        </w:rPr>
        <w:t>Neyns</w:t>
      </w:r>
      <w:proofErr w:type="spellEnd"/>
      <w:r w:rsidRPr="008E1F15">
        <w:rPr>
          <w:rFonts w:ascii="Book Antiqua" w:hAnsi="Book Antiqua"/>
          <w:color w:val="000000" w:themeColor="text1"/>
        </w:rPr>
        <w:t xml:space="preserve"> B, Smylie M, Miller WH Jr, </w:t>
      </w:r>
      <w:proofErr w:type="spellStart"/>
      <w:r w:rsidRPr="008E1F15">
        <w:rPr>
          <w:rFonts w:ascii="Book Antiqua" w:hAnsi="Book Antiqua"/>
          <w:color w:val="000000" w:themeColor="text1"/>
        </w:rPr>
        <w:t>Gutzmer</w:t>
      </w:r>
      <w:proofErr w:type="spellEnd"/>
      <w:r w:rsidRPr="008E1F15">
        <w:rPr>
          <w:rFonts w:ascii="Book Antiqua" w:hAnsi="Book Antiqua"/>
          <w:color w:val="000000" w:themeColor="text1"/>
        </w:rPr>
        <w:t xml:space="preserve"> R, Linette G, Chmielowski B, Lao CD, </w:t>
      </w:r>
      <w:proofErr w:type="spellStart"/>
      <w:r w:rsidRPr="008E1F15">
        <w:rPr>
          <w:rFonts w:ascii="Book Antiqua" w:hAnsi="Book Antiqua"/>
          <w:color w:val="000000" w:themeColor="text1"/>
        </w:rPr>
        <w:t>Lorigan</w:t>
      </w:r>
      <w:proofErr w:type="spellEnd"/>
      <w:r w:rsidRPr="008E1F15">
        <w:rPr>
          <w:rFonts w:ascii="Book Antiqua" w:hAnsi="Book Antiqua"/>
          <w:color w:val="000000" w:themeColor="text1"/>
        </w:rPr>
        <w:t xml:space="preserve"> P, Grossmann K, Hassel JC, </w:t>
      </w:r>
      <w:proofErr w:type="spellStart"/>
      <w:r w:rsidRPr="008E1F15">
        <w:rPr>
          <w:rFonts w:ascii="Book Antiqua" w:hAnsi="Book Antiqua"/>
          <w:color w:val="000000" w:themeColor="text1"/>
        </w:rPr>
        <w:t>Sznol</w:t>
      </w:r>
      <w:proofErr w:type="spellEnd"/>
      <w:r w:rsidRPr="008E1F15">
        <w:rPr>
          <w:rFonts w:ascii="Book Antiqua" w:hAnsi="Book Antiqua"/>
          <w:color w:val="000000" w:themeColor="text1"/>
        </w:rPr>
        <w:t xml:space="preserve"> M, Daud A, </w:t>
      </w:r>
      <w:proofErr w:type="spellStart"/>
      <w:r w:rsidRPr="008E1F15">
        <w:rPr>
          <w:rFonts w:ascii="Book Antiqua" w:hAnsi="Book Antiqua"/>
          <w:color w:val="000000" w:themeColor="text1"/>
        </w:rPr>
        <w:t>Sosman</w:t>
      </w:r>
      <w:proofErr w:type="spellEnd"/>
      <w:r w:rsidRPr="008E1F15">
        <w:rPr>
          <w:rFonts w:ascii="Book Antiqua" w:hAnsi="Book Antiqua"/>
          <w:color w:val="000000" w:themeColor="text1"/>
        </w:rPr>
        <w:t xml:space="preserve"> J, </w:t>
      </w:r>
      <w:proofErr w:type="spellStart"/>
      <w:r w:rsidRPr="008E1F15">
        <w:rPr>
          <w:rFonts w:ascii="Book Antiqua" w:hAnsi="Book Antiqua"/>
          <w:color w:val="000000" w:themeColor="text1"/>
        </w:rPr>
        <w:t>Khushalani</w:t>
      </w:r>
      <w:proofErr w:type="spellEnd"/>
      <w:r w:rsidRPr="008E1F15">
        <w:rPr>
          <w:rFonts w:ascii="Book Antiqua" w:hAnsi="Book Antiqua"/>
          <w:color w:val="000000" w:themeColor="text1"/>
        </w:rPr>
        <w:t xml:space="preserve"> N, </w:t>
      </w:r>
      <w:proofErr w:type="spellStart"/>
      <w:r w:rsidRPr="008E1F15">
        <w:rPr>
          <w:rFonts w:ascii="Book Antiqua" w:hAnsi="Book Antiqua"/>
          <w:color w:val="000000" w:themeColor="text1"/>
        </w:rPr>
        <w:t>Schadendorf</w:t>
      </w:r>
      <w:proofErr w:type="spellEnd"/>
      <w:r w:rsidRPr="008E1F15">
        <w:rPr>
          <w:rFonts w:ascii="Book Antiqua" w:hAnsi="Book Antiqua"/>
          <w:color w:val="000000" w:themeColor="text1"/>
        </w:rPr>
        <w:t xml:space="preserve"> D, </w:t>
      </w:r>
      <w:proofErr w:type="spellStart"/>
      <w:r w:rsidRPr="008E1F15">
        <w:rPr>
          <w:rFonts w:ascii="Book Antiqua" w:hAnsi="Book Antiqua"/>
          <w:color w:val="000000" w:themeColor="text1"/>
        </w:rPr>
        <w:t>Hoeller</w:t>
      </w:r>
      <w:proofErr w:type="spellEnd"/>
      <w:r w:rsidRPr="008E1F15">
        <w:rPr>
          <w:rFonts w:ascii="Book Antiqua" w:hAnsi="Book Antiqua"/>
          <w:color w:val="000000" w:themeColor="text1"/>
        </w:rPr>
        <w:t xml:space="preserve"> C, Walker D, Kong G, </w:t>
      </w:r>
      <w:proofErr w:type="spellStart"/>
      <w:r w:rsidRPr="008E1F15">
        <w:rPr>
          <w:rFonts w:ascii="Book Antiqua" w:hAnsi="Book Antiqua"/>
          <w:color w:val="000000" w:themeColor="text1"/>
        </w:rPr>
        <w:t>Horak</w:t>
      </w:r>
      <w:proofErr w:type="spellEnd"/>
      <w:r w:rsidRPr="008E1F15">
        <w:rPr>
          <w:rFonts w:ascii="Book Antiqua" w:hAnsi="Book Antiqua"/>
          <w:color w:val="000000" w:themeColor="text1"/>
        </w:rPr>
        <w:t xml:space="preserve"> C, Weber J. Overall Survival in Patients With Advanced Melanoma Who Received Nivolumab Versus Investigator's Choice Chemotherapy in </w:t>
      </w:r>
      <w:proofErr w:type="spellStart"/>
      <w:r w:rsidRPr="008E1F15">
        <w:rPr>
          <w:rFonts w:ascii="Book Antiqua" w:hAnsi="Book Antiqua"/>
          <w:color w:val="000000" w:themeColor="text1"/>
        </w:rPr>
        <w:t>CheckMate</w:t>
      </w:r>
      <w:proofErr w:type="spellEnd"/>
      <w:r w:rsidRPr="008E1F15">
        <w:rPr>
          <w:rFonts w:ascii="Book Antiqua" w:hAnsi="Book Antiqua"/>
          <w:color w:val="000000" w:themeColor="text1"/>
        </w:rPr>
        <w:t xml:space="preserve"> 037: A Randomized, Controlled, Open-Label Phase III Trial. </w:t>
      </w:r>
      <w:r w:rsidRPr="008E1F15">
        <w:rPr>
          <w:rFonts w:ascii="Book Antiqua" w:hAnsi="Book Antiqua"/>
          <w:i/>
          <w:iCs/>
          <w:color w:val="000000" w:themeColor="text1"/>
        </w:rPr>
        <w:t>J Clin Oncol</w:t>
      </w:r>
      <w:r w:rsidRPr="008E1F15">
        <w:rPr>
          <w:rFonts w:ascii="Book Antiqua" w:hAnsi="Book Antiqua"/>
          <w:color w:val="000000" w:themeColor="text1"/>
        </w:rPr>
        <w:t xml:space="preserve"> 2018; </w:t>
      </w:r>
      <w:r w:rsidRPr="008E1F15">
        <w:rPr>
          <w:rFonts w:ascii="Book Antiqua" w:hAnsi="Book Antiqua"/>
          <w:b/>
          <w:bCs/>
          <w:color w:val="000000" w:themeColor="text1"/>
        </w:rPr>
        <w:t>36</w:t>
      </w:r>
      <w:r w:rsidRPr="008E1F15">
        <w:rPr>
          <w:rFonts w:ascii="Book Antiqua" w:hAnsi="Book Antiqua"/>
          <w:color w:val="000000" w:themeColor="text1"/>
        </w:rPr>
        <w:t>: 383-390 [PMID: 28671856 DOI: 10.1200/JCO.2016.71.8023]</w:t>
      </w:r>
    </w:p>
    <w:p w14:paraId="7C9E45C5"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33 </w:t>
      </w:r>
      <w:proofErr w:type="spellStart"/>
      <w:r w:rsidRPr="008E1F15">
        <w:rPr>
          <w:rFonts w:ascii="Book Antiqua" w:hAnsi="Book Antiqua"/>
          <w:b/>
          <w:bCs/>
          <w:color w:val="000000" w:themeColor="text1"/>
        </w:rPr>
        <w:t>Petrelli</w:t>
      </w:r>
      <w:proofErr w:type="spellEnd"/>
      <w:r w:rsidRPr="008E1F15">
        <w:rPr>
          <w:rFonts w:ascii="Book Antiqua" w:hAnsi="Book Antiqua"/>
          <w:b/>
          <w:bCs/>
          <w:color w:val="000000" w:themeColor="text1"/>
        </w:rPr>
        <w:t xml:space="preserve"> F</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Ardito</w:t>
      </w:r>
      <w:proofErr w:type="spellEnd"/>
      <w:r w:rsidRPr="008E1F15">
        <w:rPr>
          <w:rFonts w:ascii="Book Antiqua" w:hAnsi="Book Antiqua"/>
          <w:color w:val="000000" w:themeColor="text1"/>
        </w:rPr>
        <w:t xml:space="preserve"> R, </w:t>
      </w:r>
      <w:proofErr w:type="spellStart"/>
      <w:r w:rsidRPr="008E1F15">
        <w:rPr>
          <w:rFonts w:ascii="Book Antiqua" w:hAnsi="Book Antiqua"/>
          <w:color w:val="000000" w:themeColor="text1"/>
        </w:rPr>
        <w:t>Merelli</w:t>
      </w:r>
      <w:proofErr w:type="spellEnd"/>
      <w:r w:rsidRPr="008E1F15">
        <w:rPr>
          <w:rFonts w:ascii="Book Antiqua" w:hAnsi="Book Antiqua"/>
          <w:color w:val="000000" w:themeColor="text1"/>
        </w:rPr>
        <w:t xml:space="preserve"> B, </w:t>
      </w:r>
      <w:proofErr w:type="spellStart"/>
      <w:r w:rsidRPr="008E1F15">
        <w:rPr>
          <w:rFonts w:ascii="Book Antiqua" w:hAnsi="Book Antiqua"/>
          <w:color w:val="000000" w:themeColor="text1"/>
        </w:rPr>
        <w:t>Lonati</w:t>
      </w:r>
      <w:proofErr w:type="spellEnd"/>
      <w:r w:rsidRPr="008E1F15">
        <w:rPr>
          <w:rFonts w:ascii="Book Antiqua" w:hAnsi="Book Antiqua"/>
          <w:color w:val="000000" w:themeColor="text1"/>
        </w:rPr>
        <w:t xml:space="preserve"> V, </w:t>
      </w:r>
      <w:proofErr w:type="spellStart"/>
      <w:r w:rsidRPr="008E1F15">
        <w:rPr>
          <w:rFonts w:ascii="Book Antiqua" w:hAnsi="Book Antiqua"/>
          <w:color w:val="000000" w:themeColor="text1"/>
        </w:rPr>
        <w:t>Cabiddu</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Seghezzi</w:t>
      </w:r>
      <w:proofErr w:type="spellEnd"/>
      <w:r w:rsidRPr="008E1F15">
        <w:rPr>
          <w:rFonts w:ascii="Book Antiqua" w:hAnsi="Book Antiqua"/>
          <w:color w:val="000000" w:themeColor="text1"/>
        </w:rPr>
        <w:t xml:space="preserve"> S, </w:t>
      </w:r>
      <w:proofErr w:type="spellStart"/>
      <w:r w:rsidRPr="008E1F15">
        <w:rPr>
          <w:rFonts w:ascii="Book Antiqua" w:hAnsi="Book Antiqua"/>
          <w:color w:val="000000" w:themeColor="text1"/>
        </w:rPr>
        <w:t>Barni</w:t>
      </w:r>
      <w:proofErr w:type="spellEnd"/>
      <w:r w:rsidRPr="008E1F15">
        <w:rPr>
          <w:rFonts w:ascii="Book Antiqua" w:hAnsi="Book Antiqua"/>
          <w:color w:val="000000" w:themeColor="text1"/>
        </w:rPr>
        <w:t xml:space="preserve"> S, </w:t>
      </w:r>
      <w:proofErr w:type="spellStart"/>
      <w:r w:rsidRPr="008E1F15">
        <w:rPr>
          <w:rFonts w:ascii="Book Antiqua" w:hAnsi="Book Antiqua"/>
          <w:color w:val="000000" w:themeColor="text1"/>
        </w:rPr>
        <w:t>Ghidini</w:t>
      </w:r>
      <w:proofErr w:type="spellEnd"/>
      <w:r w:rsidRPr="008E1F15">
        <w:rPr>
          <w:rFonts w:ascii="Book Antiqua" w:hAnsi="Book Antiqua"/>
          <w:color w:val="000000" w:themeColor="text1"/>
        </w:rPr>
        <w:t xml:space="preserve"> A. </w:t>
      </w:r>
      <w:proofErr w:type="gramStart"/>
      <w:r w:rsidRPr="008E1F15">
        <w:rPr>
          <w:rFonts w:ascii="Book Antiqua" w:hAnsi="Book Antiqua"/>
          <w:color w:val="000000" w:themeColor="text1"/>
        </w:rPr>
        <w:t>Prognostic</w:t>
      </w:r>
      <w:proofErr w:type="gramEnd"/>
      <w:r w:rsidRPr="008E1F15">
        <w:rPr>
          <w:rFonts w:ascii="Book Antiqua" w:hAnsi="Book Antiqua"/>
          <w:color w:val="000000" w:themeColor="text1"/>
        </w:rPr>
        <w:t xml:space="preserve"> and predictive role of elevated lactate dehydrogenase in patients with melanoma treated with immunotherapy and BRAF inhibitors: a systematic review and meta-analysis. </w:t>
      </w:r>
      <w:r w:rsidRPr="008E1F15">
        <w:rPr>
          <w:rFonts w:ascii="Book Antiqua" w:hAnsi="Book Antiqua"/>
          <w:i/>
          <w:iCs/>
          <w:color w:val="000000" w:themeColor="text1"/>
        </w:rPr>
        <w:t>Melanoma Res</w:t>
      </w:r>
      <w:r w:rsidRPr="008E1F15">
        <w:rPr>
          <w:rFonts w:ascii="Book Antiqua" w:hAnsi="Book Antiqua"/>
          <w:color w:val="000000" w:themeColor="text1"/>
        </w:rPr>
        <w:t xml:space="preserve"> 2019; </w:t>
      </w:r>
      <w:r w:rsidRPr="008E1F15">
        <w:rPr>
          <w:rFonts w:ascii="Book Antiqua" w:hAnsi="Book Antiqua"/>
          <w:b/>
          <w:bCs/>
          <w:color w:val="000000" w:themeColor="text1"/>
        </w:rPr>
        <w:t>29</w:t>
      </w:r>
      <w:r w:rsidRPr="008E1F15">
        <w:rPr>
          <w:rFonts w:ascii="Book Antiqua" w:hAnsi="Book Antiqua"/>
          <w:color w:val="000000" w:themeColor="text1"/>
        </w:rPr>
        <w:t>: 1-12 [PMID: 30308577 DOI: 10.1097/CMR.0000000000000520]</w:t>
      </w:r>
    </w:p>
    <w:p w14:paraId="5EE79A10"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34 </w:t>
      </w:r>
      <w:r w:rsidRPr="008E1F15">
        <w:rPr>
          <w:rFonts w:ascii="Book Antiqua" w:hAnsi="Book Antiqua"/>
          <w:b/>
          <w:bCs/>
          <w:color w:val="000000" w:themeColor="text1"/>
        </w:rPr>
        <w:t>Wagner NB</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Forschner</w:t>
      </w:r>
      <w:proofErr w:type="spellEnd"/>
      <w:r w:rsidRPr="008E1F15">
        <w:rPr>
          <w:rFonts w:ascii="Book Antiqua" w:hAnsi="Book Antiqua"/>
          <w:color w:val="000000" w:themeColor="text1"/>
        </w:rPr>
        <w:t xml:space="preserve"> A, Leiter U, </w:t>
      </w:r>
      <w:proofErr w:type="spellStart"/>
      <w:r w:rsidRPr="008E1F15">
        <w:rPr>
          <w:rFonts w:ascii="Book Antiqua" w:hAnsi="Book Antiqua"/>
          <w:color w:val="000000" w:themeColor="text1"/>
        </w:rPr>
        <w:t>Garbe</w:t>
      </w:r>
      <w:proofErr w:type="spellEnd"/>
      <w:r w:rsidRPr="008E1F15">
        <w:rPr>
          <w:rFonts w:ascii="Book Antiqua" w:hAnsi="Book Antiqua"/>
          <w:color w:val="000000" w:themeColor="text1"/>
        </w:rPr>
        <w:t xml:space="preserve"> C, </w:t>
      </w:r>
      <w:proofErr w:type="spellStart"/>
      <w:r w:rsidRPr="008E1F15">
        <w:rPr>
          <w:rFonts w:ascii="Book Antiqua" w:hAnsi="Book Antiqua"/>
          <w:color w:val="000000" w:themeColor="text1"/>
        </w:rPr>
        <w:t>Eigentler</w:t>
      </w:r>
      <w:proofErr w:type="spellEnd"/>
      <w:r w:rsidRPr="008E1F15">
        <w:rPr>
          <w:rFonts w:ascii="Book Antiqua" w:hAnsi="Book Antiqua"/>
          <w:color w:val="000000" w:themeColor="text1"/>
        </w:rPr>
        <w:t xml:space="preserve"> TK. S100B and LDH as early prognostic markers for response and overall survival in melanoma patients treated with anti-PD-1 or combined anti-PD-1 plus anti-CTLA-4 antibodies. </w:t>
      </w:r>
      <w:r w:rsidRPr="008E1F15">
        <w:rPr>
          <w:rFonts w:ascii="Book Antiqua" w:hAnsi="Book Antiqua"/>
          <w:i/>
          <w:iCs/>
          <w:color w:val="000000" w:themeColor="text1"/>
        </w:rPr>
        <w:t>Br J Cancer</w:t>
      </w:r>
      <w:r w:rsidRPr="008E1F15">
        <w:rPr>
          <w:rFonts w:ascii="Book Antiqua" w:hAnsi="Book Antiqua"/>
          <w:color w:val="000000" w:themeColor="text1"/>
        </w:rPr>
        <w:t xml:space="preserve"> 2018; </w:t>
      </w:r>
      <w:r w:rsidRPr="008E1F15">
        <w:rPr>
          <w:rFonts w:ascii="Book Antiqua" w:hAnsi="Book Antiqua"/>
          <w:b/>
          <w:bCs/>
          <w:color w:val="000000" w:themeColor="text1"/>
        </w:rPr>
        <w:t>119</w:t>
      </w:r>
      <w:r w:rsidRPr="008E1F15">
        <w:rPr>
          <w:rFonts w:ascii="Book Antiqua" w:hAnsi="Book Antiqua"/>
          <w:color w:val="000000" w:themeColor="text1"/>
        </w:rPr>
        <w:t>: 339-346 [PMID: 29950611 DOI: 10.1038/s41416-018-0167-x]</w:t>
      </w:r>
    </w:p>
    <w:p w14:paraId="760E4F9F"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35 </w:t>
      </w:r>
      <w:proofErr w:type="spellStart"/>
      <w:r w:rsidRPr="008E1F15">
        <w:rPr>
          <w:rFonts w:ascii="Book Antiqua" w:hAnsi="Book Antiqua"/>
          <w:b/>
          <w:bCs/>
          <w:color w:val="000000" w:themeColor="text1"/>
        </w:rPr>
        <w:t>Aceti</w:t>
      </w:r>
      <w:proofErr w:type="spellEnd"/>
      <w:r w:rsidRPr="008E1F15">
        <w:rPr>
          <w:rFonts w:ascii="Book Antiqua" w:hAnsi="Book Antiqua"/>
          <w:b/>
          <w:bCs/>
          <w:color w:val="000000" w:themeColor="text1"/>
        </w:rPr>
        <w:t xml:space="preserve"> A</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Margarucci</w:t>
      </w:r>
      <w:proofErr w:type="spellEnd"/>
      <w:r w:rsidRPr="008E1F15">
        <w:rPr>
          <w:rFonts w:ascii="Book Antiqua" w:hAnsi="Book Antiqua"/>
          <w:color w:val="000000" w:themeColor="text1"/>
        </w:rPr>
        <w:t xml:space="preserve"> LM, Scaramucci E, Orsini M, Salerno G, Di </w:t>
      </w:r>
      <w:proofErr w:type="spellStart"/>
      <w:r w:rsidRPr="008E1F15">
        <w:rPr>
          <w:rFonts w:ascii="Book Antiqua" w:hAnsi="Book Antiqua"/>
          <w:color w:val="000000" w:themeColor="text1"/>
        </w:rPr>
        <w:t>Sante</w:t>
      </w:r>
      <w:proofErr w:type="spellEnd"/>
      <w:r w:rsidRPr="008E1F15">
        <w:rPr>
          <w:rFonts w:ascii="Book Antiqua" w:hAnsi="Book Antiqua"/>
          <w:color w:val="000000" w:themeColor="text1"/>
        </w:rPr>
        <w:t xml:space="preserve"> G, </w:t>
      </w:r>
      <w:proofErr w:type="spellStart"/>
      <w:r w:rsidRPr="008E1F15">
        <w:rPr>
          <w:rFonts w:ascii="Book Antiqua" w:hAnsi="Book Antiqua"/>
          <w:color w:val="000000" w:themeColor="text1"/>
        </w:rPr>
        <w:t>Gianfranceschi</w:t>
      </w:r>
      <w:proofErr w:type="spellEnd"/>
      <w:r w:rsidRPr="008E1F15">
        <w:rPr>
          <w:rFonts w:ascii="Book Antiqua" w:hAnsi="Book Antiqua"/>
          <w:color w:val="000000" w:themeColor="text1"/>
        </w:rPr>
        <w:t xml:space="preserve"> G, Di </w:t>
      </w:r>
      <w:proofErr w:type="spellStart"/>
      <w:r w:rsidRPr="008E1F15">
        <w:rPr>
          <w:rFonts w:ascii="Book Antiqua" w:hAnsi="Book Antiqua"/>
          <w:color w:val="000000" w:themeColor="text1"/>
        </w:rPr>
        <w:t>Liddo</w:t>
      </w:r>
      <w:proofErr w:type="spellEnd"/>
      <w:r w:rsidRPr="008E1F15">
        <w:rPr>
          <w:rFonts w:ascii="Book Antiqua" w:hAnsi="Book Antiqua"/>
          <w:color w:val="000000" w:themeColor="text1"/>
        </w:rPr>
        <w:t xml:space="preserve"> R, </w:t>
      </w:r>
      <w:proofErr w:type="spellStart"/>
      <w:r w:rsidRPr="008E1F15">
        <w:rPr>
          <w:rFonts w:ascii="Book Antiqua" w:hAnsi="Book Antiqua"/>
          <w:color w:val="000000" w:themeColor="text1"/>
        </w:rPr>
        <w:t>Valeriani</w:t>
      </w:r>
      <w:proofErr w:type="spellEnd"/>
      <w:r w:rsidRPr="008E1F15">
        <w:rPr>
          <w:rFonts w:ascii="Book Antiqua" w:hAnsi="Book Antiqua"/>
          <w:color w:val="000000" w:themeColor="text1"/>
        </w:rPr>
        <w:t xml:space="preserve"> F, Ria F, </w:t>
      </w:r>
      <w:proofErr w:type="spellStart"/>
      <w:r w:rsidRPr="008E1F15">
        <w:rPr>
          <w:rFonts w:ascii="Book Antiqua" w:hAnsi="Book Antiqua"/>
          <w:color w:val="000000" w:themeColor="text1"/>
        </w:rPr>
        <w:t>Simmaco</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Parnigotto</w:t>
      </w:r>
      <w:proofErr w:type="spellEnd"/>
      <w:r w:rsidRPr="008E1F15">
        <w:rPr>
          <w:rFonts w:ascii="Book Antiqua" w:hAnsi="Book Antiqua"/>
          <w:color w:val="000000" w:themeColor="text1"/>
        </w:rPr>
        <w:t xml:space="preserve"> PP, Vitali M, </w:t>
      </w:r>
      <w:r w:rsidRPr="008E1F15">
        <w:rPr>
          <w:rFonts w:ascii="Book Antiqua" w:hAnsi="Book Antiqua"/>
          <w:color w:val="000000" w:themeColor="text1"/>
        </w:rPr>
        <w:lastRenderedPageBreak/>
        <w:t xml:space="preserve">Romano Spica V, </w:t>
      </w:r>
      <w:proofErr w:type="spellStart"/>
      <w:r w:rsidRPr="008E1F15">
        <w:rPr>
          <w:rFonts w:ascii="Book Antiqua" w:hAnsi="Book Antiqua"/>
          <w:color w:val="000000" w:themeColor="text1"/>
        </w:rPr>
        <w:t>Michetti</w:t>
      </w:r>
      <w:proofErr w:type="spellEnd"/>
      <w:r w:rsidRPr="008E1F15">
        <w:rPr>
          <w:rFonts w:ascii="Book Antiqua" w:hAnsi="Book Antiqua"/>
          <w:color w:val="000000" w:themeColor="text1"/>
        </w:rPr>
        <w:t xml:space="preserve"> F. Serum S100B protein as a marker of severity in Covid-19 patients. </w:t>
      </w:r>
      <w:r w:rsidRPr="008E1F15">
        <w:rPr>
          <w:rFonts w:ascii="Book Antiqua" w:hAnsi="Book Antiqua"/>
          <w:i/>
          <w:iCs/>
          <w:color w:val="000000" w:themeColor="text1"/>
        </w:rPr>
        <w:t>Sci Rep</w:t>
      </w:r>
      <w:r w:rsidRPr="008E1F15">
        <w:rPr>
          <w:rFonts w:ascii="Book Antiqua" w:hAnsi="Book Antiqua"/>
          <w:color w:val="000000" w:themeColor="text1"/>
        </w:rPr>
        <w:t xml:space="preserve"> 2020; </w:t>
      </w:r>
      <w:r w:rsidRPr="008E1F15">
        <w:rPr>
          <w:rFonts w:ascii="Book Antiqua" w:hAnsi="Book Antiqua"/>
          <w:b/>
          <w:bCs/>
          <w:color w:val="000000" w:themeColor="text1"/>
        </w:rPr>
        <w:t>10</w:t>
      </w:r>
      <w:r w:rsidRPr="008E1F15">
        <w:rPr>
          <w:rFonts w:ascii="Book Antiqua" w:hAnsi="Book Antiqua"/>
          <w:color w:val="000000" w:themeColor="text1"/>
        </w:rPr>
        <w:t>: 18665 [PMID: 33122776 DOI: 10.1038/s41598-020-75618-0]</w:t>
      </w:r>
    </w:p>
    <w:p w14:paraId="1E11719D"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36 </w:t>
      </w:r>
      <w:proofErr w:type="spellStart"/>
      <w:r w:rsidRPr="008E1F15">
        <w:rPr>
          <w:rFonts w:ascii="Book Antiqua" w:hAnsi="Book Antiqua"/>
          <w:b/>
          <w:bCs/>
          <w:color w:val="000000" w:themeColor="text1"/>
        </w:rPr>
        <w:t>Mocellin</w:t>
      </w:r>
      <w:proofErr w:type="spellEnd"/>
      <w:r w:rsidRPr="008E1F15">
        <w:rPr>
          <w:rFonts w:ascii="Book Antiqua" w:hAnsi="Book Antiqua"/>
          <w:b/>
          <w:bCs/>
          <w:color w:val="000000" w:themeColor="text1"/>
        </w:rPr>
        <w:t xml:space="preserve"> S</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Zavagno</w:t>
      </w:r>
      <w:proofErr w:type="spellEnd"/>
      <w:r w:rsidRPr="008E1F15">
        <w:rPr>
          <w:rFonts w:ascii="Book Antiqua" w:hAnsi="Book Antiqua"/>
          <w:color w:val="000000" w:themeColor="text1"/>
        </w:rPr>
        <w:t xml:space="preserve"> G, Nitti D. The prognostic value of serum S100B in patients with cutaneous melanoma: a meta-analysis. </w:t>
      </w:r>
      <w:r w:rsidRPr="008E1F15">
        <w:rPr>
          <w:rFonts w:ascii="Book Antiqua" w:hAnsi="Book Antiqua"/>
          <w:i/>
          <w:iCs/>
          <w:color w:val="000000" w:themeColor="text1"/>
        </w:rPr>
        <w:t>Int J Cancer</w:t>
      </w:r>
      <w:r w:rsidRPr="008E1F15">
        <w:rPr>
          <w:rFonts w:ascii="Book Antiqua" w:hAnsi="Book Antiqua"/>
          <w:color w:val="000000" w:themeColor="text1"/>
        </w:rPr>
        <w:t xml:space="preserve"> 2008; </w:t>
      </w:r>
      <w:r w:rsidRPr="008E1F15">
        <w:rPr>
          <w:rFonts w:ascii="Book Antiqua" w:hAnsi="Book Antiqua"/>
          <w:b/>
          <w:bCs/>
          <w:color w:val="000000" w:themeColor="text1"/>
        </w:rPr>
        <w:t>123</w:t>
      </w:r>
      <w:r w:rsidRPr="008E1F15">
        <w:rPr>
          <w:rFonts w:ascii="Book Antiqua" w:hAnsi="Book Antiqua"/>
          <w:color w:val="000000" w:themeColor="text1"/>
        </w:rPr>
        <w:t>: 2370-2376 [PMID: 18752249 DOI: 10.1002/ijc.23794]</w:t>
      </w:r>
    </w:p>
    <w:p w14:paraId="1E40486A"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37 </w:t>
      </w:r>
      <w:proofErr w:type="spellStart"/>
      <w:r w:rsidRPr="008E1F15">
        <w:rPr>
          <w:rFonts w:ascii="Book Antiqua" w:hAnsi="Book Antiqua"/>
          <w:b/>
          <w:bCs/>
          <w:color w:val="000000" w:themeColor="text1"/>
        </w:rPr>
        <w:t>Janka</w:t>
      </w:r>
      <w:proofErr w:type="spellEnd"/>
      <w:r w:rsidRPr="008E1F15">
        <w:rPr>
          <w:rFonts w:ascii="Book Antiqua" w:hAnsi="Book Antiqua"/>
          <w:b/>
          <w:bCs/>
          <w:color w:val="000000" w:themeColor="text1"/>
        </w:rPr>
        <w:t xml:space="preserve"> EA</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Várvölgyi</w:t>
      </w:r>
      <w:proofErr w:type="spellEnd"/>
      <w:r w:rsidRPr="008E1F15">
        <w:rPr>
          <w:rFonts w:ascii="Book Antiqua" w:hAnsi="Book Antiqua"/>
          <w:color w:val="000000" w:themeColor="text1"/>
        </w:rPr>
        <w:t xml:space="preserve"> T, Sipos Z, </w:t>
      </w:r>
      <w:proofErr w:type="spellStart"/>
      <w:r w:rsidRPr="008E1F15">
        <w:rPr>
          <w:rFonts w:ascii="Book Antiqua" w:hAnsi="Book Antiqua"/>
          <w:color w:val="000000" w:themeColor="text1"/>
        </w:rPr>
        <w:t>Soós</w:t>
      </w:r>
      <w:proofErr w:type="spellEnd"/>
      <w:r w:rsidRPr="008E1F15">
        <w:rPr>
          <w:rFonts w:ascii="Book Antiqua" w:hAnsi="Book Antiqua"/>
          <w:color w:val="000000" w:themeColor="text1"/>
        </w:rPr>
        <w:t xml:space="preserve"> A, </w:t>
      </w:r>
      <w:proofErr w:type="spellStart"/>
      <w:r w:rsidRPr="008E1F15">
        <w:rPr>
          <w:rFonts w:ascii="Book Antiqua" w:hAnsi="Book Antiqua"/>
          <w:color w:val="000000" w:themeColor="text1"/>
        </w:rPr>
        <w:t>Hegyi</w:t>
      </w:r>
      <w:proofErr w:type="spellEnd"/>
      <w:r w:rsidRPr="008E1F15">
        <w:rPr>
          <w:rFonts w:ascii="Book Antiqua" w:hAnsi="Book Antiqua"/>
          <w:color w:val="000000" w:themeColor="text1"/>
        </w:rPr>
        <w:t xml:space="preserve"> P, Kiss S, </w:t>
      </w:r>
      <w:proofErr w:type="spellStart"/>
      <w:r w:rsidRPr="008E1F15">
        <w:rPr>
          <w:rFonts w:ascii="Book Antiqua" w:hAnsi="Book Antiqua"/>
          <w:color w:val="000000" w:themeColor="text1"/>
        </w:rPr>
        <w:t>Dembrovszky</w:t>
      </w:r>
      <w:proofErr w:type="spellEnd"/>
      <w:r w:rsidRPr="008E1F15">
        <w:rPr>
          <w:rFonts w:ascii="Book Antiqua" w:hAnsi="Book Antiqua"/>
          <w:color w:val="000000" w:themeColor="text1"/>
        </w:rPr>
        <w:t xml:space="preserve"> F, </w:t>
      </w:r>
      <w:proofErr w:type="spellStart"/>
      <w:r w:rsidRPr="008E1F15">
        <w:rPr>
          <w:rFonts w:ascii="Book Antiqua" w:hAnsi="Book Antiqua"/>
          <w:color w:val="000000" w:themeColor="text1"/>
        </w:rPr>
        <w:t>Csupor</w:t>
      </w:r>
      <w:proofErr w:type="spellEnd"/>
      <w:r w:rsidRPr="008E1F15">
        <w:rPr>
          <w:rFonts w:ascii="Book Antiqua" w:hAnsi="Book Antiqua"/>
          <w:color w:val="000000" w:themeColor="text1"/>
        </w:rPr>
        <w:t xml:space="preserve"> D, </w:t>
      </w:r>
      <w:proofErr w:type="spellStart"/>
      <w:r w:rsidRPr="008E1F15">
        <w:rPr>
          <w:rFonts w:ascii="Book Antiqua" w:hAnsi="Book Antiqua"/>
          <w:color w:val="000000" w:themeColor="text1"/>
        </w:rPr>
        <w:t>Kéringer</w:t>
      </w:r>
      <w:proofErr w:type="spellEnd"/>
      <w:r w:rsidRPr="008E1F15">
        <w:rPr>
          <w:rFonts w:ascii="Book Antiqua" w:hAnsi="Book Antiqua"/>
          <w:color w:val="000000" w:themeColor="text1"/>
        </w:rPr>
        <w:t xml:space="preserve"> P, </w:t>
      </w:r>
      <w:proofErr w:type="spellStart"/>
      <w:r w:rsidRPr="008E1F15">
        <w:rPr>
          <w:rFonts w:ascii="Book Antiqua" w:hAnsi="Book Antiqua"/>
          <w:color w:val="000000" w:themeColor="text1"/>
        </w:rPr>
        <w:t>Pécsi</w:t>
      </w:r>
      <w:proofErr w:type="spellEnd"/>
      <w:r w:rsidRPr="008E1F15">
        <w:rPr>
          <w:rFonts w:ascii="Book Antiqua" w:hAnsi="Book Antiqua"/>
          <w:color w:val="000000" w:themeColor="text1"/>
        </w:rPr>
        <w:t xml:space="preserve"> D, </w:t>
      </w:r>
      <w:proofErr w:type="spellStart"/>
      <w:r w:rsidRPr="008E1F15">
        <w:rPr>
          <w:rFonts w:ascii="Book Antiqua" w:hAnsi="Book Antiqua"/>
          <w:color w:val="000000" w:themeColor="text1"/>
        </w:rPr>
        <w:t>Solymár</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Emri</w:t>
      </w:r>
      <w:proofErr w:type="spellEnd"/>
      <w:r w:rsidRPr="008E1F15">
        <w:rPr>
          <w:rFonts w:ascii="Book Antiqua" w:hAnsi="Book Antiqua"/>
          <w:color w:val="000000" w:themeColor="text1"/>
        </w:rPr>
        <w:t xml:space="preserve"> G. Predictive Performance of Serum S100B </w:t>
      </w:r>
      <w:r w:rsidRPr="008E1F15">
        <w:rPr>
          <w:rFonts w:ascii="Book Antiqua" w:hAnsi="Book Antiqua"/>
          <w:i/>
          <w:iCs/>
          <w:color w:val="000000" w:themeColor="text1"/>
        </w:rPr>
        <w:t>Versus</w:t>
      </w:r>
      <w:r w:rsidRPr="008E1F15">
        <w:rPr>
          <w:rFonts w:ascii="Book Antiqua" w:hAnsi="Book Antiqua"/>
          <w:color w:val="000000" w:themeColor="text1"/>
        </w:rPr>
        <w:t xml:space="preserve"> LDH in Melanoma Patients: A Systematic Review and Meta-Analysis. </w:t>
      </w:r>
      <w:r w:rsidRPr="008E1F15">
        <w:rPr>
          <w:rFonts w:ascii="Book Antiqua" w:hAnsi="Book Antiqua"/>
          <w:i/>
          <w:iCs/>
          <w:color w:val="000000" w:themeColor="text1"/>
        </w:rPr>
        <w:t>Front Oncol</w:t>
      </w:r>
      <w:r w:rsidRPr="008E1F15">
        <w:rPr>
          <w:rFonts w:ascii="Book Antiqua" w:hAnsi="Book Antiqua"/>
          <w:color w:val="000000" w:themeColor="text1"/>
        </w:rPr>
        <w:t xml:space="preserve"> 2021; </w:t>
      </w:r>
      <w:r w:rsidRPr="008E1F15">
        <w:rPr>
          <w:rFonts w:ascii="Book Antiqua" w:hAnsi="Book Antiqua"/>
          <w:b/>
          <w:bCs/>
          <w:color w:val="000000" w:themeColor="text1"/>
        </w:rPr>
        <w:t>11</w:t>
      </w:r>
      <w:r w:rsidRPr="008E1F15">
        <w:rPr>
          <w:rFonts w:ascii="Book Antiqua" w:hAnsi="Book Antiqua"/>
          <w:color w:val="000000" w:themeColor="text1"/>
        </w:rPr>
        <w:t>: 772165 [PMID: 34950582 DOI: 10.3389/fonc.2021.772165]</w:t>
      </w:r>
    </w:p>
    <w:p w14:paraId="2326BCB6" w14:textId="77777777" w:rsidR="00035EFC" w:rsidRPr="008E1F15" w:rsidRDefault="00035EFC" w:rsidP="008E1F15">
      <w:pPr>
        <w:adjustRightInd w:val="0"/>
        <w:snapToGrid w:val="0"/>
        <w:spacing w:line="360" w:lineRule="auto"/>
        <w:jc w:val="both"/>
        <w:rPr>
          <w:rFonts w:ascii="Book Antiqua" w:hAnsi="Book Antiqua"/>
          <w:color w:val="000000" w:themeColor="text1"/>
        </w:rPr>
      </w:pPr>
      <w:r w:rsidRPr="008E1F15">
        <w:rPr>
          <w:rFonts w:ascii="Book Antiqua" w:hAnsi="Book Antiqua"/>
          <w:color w:val="000000" w:themeColor="text1"/>
        </w:rPr>
        <w:t xml:space="preserve">38 </w:t>
      </w:r>
      <w:r w:rsidRPr="008E1F15">
        <w:rPr>
          <w:rFonts w:ascii="Book Antiqua" w:hAnsi="Book Antiqua"/>
          <w:b/>
          <w:bCs/>
          <w:color w:val="000000" w:themeColor="text1"/>
        </w:rPr>
        <w:t>Aya-Bonilla CA</w:t>
      </w:r>
      <w:r w:rsidRPr="008E1F15">
        <w:rPr>
          <w:rFonts w:ascii="Book Antiqua" w:hAnsi="Book Antiqua"/>
          <w:color w:val="000000" w:themeColor="text1"/>
        </w:rPr>
        <w:t xml:space="preserve">, </w:t>
      </w:r>
      <w:proofErr w:type="spellStart"/>
      <w:r w:rsidRPr="008E1F15">
        <w:rPr>
          <w:rFonts w:ascii="Book Antiqua" w:hAnsi="Book Antiqua"/>
          <w:color w:val="000000" w:themeColor="text1"/>
        </w:rPr>
        <w:t>Morici</w:t>
      </w:r>
      <w:proofErr w:type="spellEnd"/>
      <w:r w:rsidRPr="008E1F15">
        <w:rPr>
          <w:rFonts w:ascii="Book Antiqua" w:hAnsi="Book Antiqua"/>
          <w:color w:val="000000" w:themeColor="text1"/>
        </w:rPr>
        <w:t xml:space="preserve"> M, Hong X, McEvoy AC, Sullivan RJ, Freeman J, </w:t>
      </w:r>
      <w:proofErr w:type="spellStart"/>
      <w:r w:rsidRPr="008E1F15">
        <w:rPr>
          <w:rFonts w:ascii="Book Antiqua" w:hAnsi="Book Antiqua"/>
          <w:color w:val="000000" w:themeColor="text1"/>
        </w:rPr>
        <w:t>Calapre</w:t>
      </w:r>
      <w:proofErr w:type="spellEnd"/>
      <w:r w:rsidRPr="008E1F15">
        <w:rPr>
          <w:rFonts w:ascii="Book Antiqua" w:hAnsi="Book Antiqua"/>
          <w:color w:val="000000" w:themeColor="text1"/>
        </w:rPr>
        <w:t xml:space="preserve"> L, Khattak MA, </w:t>
      </w:r>
      <w:proofErr w:type="spellStart"/>
      <w:r w:rsidRPr="008E1F15">
        <w:rPr>
          <w:rFonts w:ascii="Book Antiqua" w:hAnsi="Book Antiqua"/>
          <w:color w:val="000000" w:themeColor="text1"/>
        </w:rPr>
        <w:t>Meniawy</w:t>
      </w:r>
      <w:proofErr w:type="spellEnd"/>
      <w:r w:rsidRPr="008E1F15">
        <w:rPr>
          <w:rFonts w:ascii="Book Antiqua" w:hAnsi="Book Antiqua"/>
          <w:color w:val="000000" w:themeColor="text1"/>
        </w:rPr>
        <w:t xml:space="preserve"> T, </w:t>
      </w:r>
      <w:proofErr w:type="spellStart"/>
      <w:r w:rsidRPr="008E1F15">
        <w:rPr>
          <w:rFonts w:ascii="Book Antiqua" w:hAnsi="Book Antiqua"/>
          <w:color w:val="000000" w:themeColor="text1"/>
        </w:rPr>
        <w:t>Millward</w:t>
      </w:r>
      <w:proofErr w:type="spellEnd"/>
      <w:r w:rsidRPr="008E1F15">
        <w:rPr>
          <w:rFonts w:ascii="Book Antiqua" w:hAnsi="Book Antiqua"/>
          <w:color w:val="000000" w:themeColor="text1"/>
        </w:rPr>
        <w:t xml:space="preserve"> M, </w:t>
      </w:r>
      <w:proofErr w:type="spellStart"/>
      <w:r w:rsidRPr="008E1F15">
        <w:rPr>
          <w:rFonts w:ascii="Book Antiqua" w:hAnsi="Book Antiqua"/>
          <w:color w:val="000000" w:themeColor="text1"/>
        </w:rPr>
        <w:t>Ziman</w:t>
      </w:r>
      <w:proofErr w:type="spellEnd"/>
      <w:r w:rsidRPr="008E1F15">
        <w:rPr>
          <w:rFonts w:ascii="Book Antiqua" w:hAnsi="Book Antiqua"/>
          <w:color w:val="000000" w:themeColor="text1"/>
        </w:rPr>
        <w:t xml:space="preserve"> M, Gray ES. Detection and prognostic role of heterogeneous populations of melanoma circulating </w:t>
      </w:r>
      <w:proofErr w:type="spellStart"/>
      <w:r w:rsidRPr="008E1F15">
        <w:rPr>
          <w:rFonts w:ascii="Book Antiqua" w:hAnsi="Book Antiqua"/>
          <w:color w:val="000000" w:themeColor="text1"/>
        </w:rPr>
        <w:t>tumour</w:t>
      </w:r>
      <w:proofErr w:type="spellEnd"/>
      <w:r w:rsidRPr="008E1F15">
        <w:rPr>
          <w:rFonts w:ascii="Book Antiqua" w:hAnsi="Book Antiqua"/>
          <w:color w:val="000000" w:themeColor="text1"/>
        </w:rPr>
        <w:t xml:space="preserve"> cells. </w:t>
      </w:r>
      <w:r w:rsidRPr="008E1F15">
        <w:rPr>
          <w:rFonts w:ascii="Book Antiqua" w:hAnsi="Book Antiqua"/>
          <w:i/>
          <w:iCs/>
          <w:color w:val="000000" w:themeColor="text1"/>
        </w:rPr>
        <w:t>Br J Cancer</w:t>
      </w:r>
      <w:r w:rsidRPr="008E1F15">
        <w:rPr>
          <w:rFonts w:ascii="Book Antiqua" w:hAnsi="Book Antiqua"/>
          <w:color w:val="000000" w:themeColor="text1"/>
        </w:rPr>
        <w:t xml:space="preserve"> 2020; </w:t>
      </w:r>
      <w:r w:rsidRPr="008E1F15">
        <w:rPr>
          <w:rFonts w:ascii="Book Antiqua" w:hAnsi="Book Antiqua"/>
          <w:b/>
          <w:bCs/>
          <w:color w:val="000000" w:themeColor="text1"/>
        </w:rPr>
        <w:t>122</w:t>
      </w:r>
      <w:r w:rsidRPr="008E1F15">
        <w:rPr>
          <w:rFonts w:ascii="Book Antiqua" w:hAnsi="Book Antiqua"/>
          <w:color w:val="000000" w:themeColor="text1"/>
        </w:rPr>
        <w:t>: 1059-1067 [PMID: 32037400 DOI: 10.1038/s41416-020-0750-9]</w:t>
      </w:r>
    </w:p>
    <w:p w14:paraId="42A81CC7" w14:textId="77777777" w:rsidR="00035EFC" w:rsidRPr="008E1F15" w:rsidRDefault="00035EFC" w:rsidP="008E1F15">
      <w:pPr>
        <w:adjustRightInd w:val="0"/>
        <w:snapToGrid w:val="0"/>
        <w:spacing w:line="360" w:lineRule="auto"/>
        <w:jc w:val="both"/>
        <w:rPr>
          <w:rFonts w:ascii="Book Antiqua" w:hAnsi="Book Antiqua"/>
          <w:color w:val="000000" w:themeColor="text1"/>
        </w:rPr>
      </w:pPr>
    </w:p>
    <w:p w14:paraId="1A28D5FB" w14:textId="77777777" w:rsidR="00DF1FA2" w:rsidRPr="008E1F15" w:rsidRDefault="00DF1FA2" w:rsidP="008E1F15">
      <w:pPr>
        <w:adjustRightInd w:val="0"/>
        <w:snapToGrid w:val="0"/>
        <w:spacing w:line="360" w:lineRule="auto"/>
        <w:jc w:val="both"/>
        <w:rPr>
          <w:rFonts w:ascii="Book Antiqua" w:hAnsi="Book Antiqua"/>
          <w:color w:val="000000" w:themeColor="text1"/>
        </w:rPr>
      </w:pPr>
    </w:p>
    <w:p w14:paraId="136476A0"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Footnotes</w:t>
      </w:r>
    </w:p>
    <w:p w14:paraId="10279259"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Informed consent statement: </w:t>
      </w:r>
      <w:r w:rsidRPr="008E1F15">
        <w:rPr>
          <w:rFonts w:ascii="Book Antiqua" w:eastAsia="Book Antiqua" w:hAnsi="Book Antiqua" w:cs="Book Antiqua"/>
          <w:color w:val="000000" w:themeColor="text1"/>
        </w:rPr>
        <w:t>Informed written consent was obtained from the patient.</w:t>
      </w:r>
    </w:p>
    <w:p w14:paraId="592618FA"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259914F3"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Conflict-of-interest statement: </w:t>
      </w:r>
      <w:r w:rsidRPr="008E1F15">
        <w:rPr>
          <w:rFonts w:ascii="Book Antiqua" w:eastAsia="Book Antiqua" w:hAnsi="Book Antiqua" w:cs="Book Antiqua"/>
          <w:color w:val="000000" w:themeColor="text1"/>
        </w:rPr>
        <w:t>The authors declare that they have no conflict of interest.</w:t>
      </w:r>
    </w:p>
    <w:p w14:paraId="7CC577DB"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3E93F4A2"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CARE Checklist (2016) statement: </w:t>
      </w:r>
      <w:r w:rsidRPr="008E1F15">
        <w:rPr>
          <w:rFonts w:ascii="Book Antiqua" w:eastAsia="Book Antiqua" w:hAnsi="Book Antiqua" w:cs="Book Antiqua"/>
          <w:color w:val="000000" w:themeColor="text1"/>
        </w:rPr>
        <w:t>The authors have read the CARE Checklist (2016), and the manuscript was prepared and revised according to the CARE Checklist (2016).</w:t>
      </w:r>
    </w:p>
    <w:p w14:paraId="4D1CD03B"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656D380E"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bCs/>
          <w:color w:val="000000" w:themeColor="text1"/>
        </w:rPr>
        <w:t xml:space="preserve">Open-Access: </w:t>
      </w:r>
      <w:r w:rsidRPr="008E1F1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E1F15">
        <w:rPr>
          <w:rFonts w:ascii="Book Antiqua" w:eastAsia="Book Antiqua" w:hAnsi="Book Antiqua" w:cs="Book Antiqua"/>
          <w:color w:val="000000" w:themeColor="text1"/>
        </w:rPr>
        <w:t>NonCommercial</w:t>
      </w:r>
      <w:proofErr w:type="spellEnd"/>
      <w:r w:rsidRPr="008E1F1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w:t>
      </w:r>
      <w:r w:rsidRPr="008E1F15">
        <w:rPr>
          <w:rFonts w:ascii="Book Antiqua" w:eastAsia="Book Antiqua" w:hAnsi="Book Antiqua" w:cs="Book Antiqua"/>
          <w:color w:val="000000" w:themeColor="text1"/>
        </w:rPr>
        <w:lastRenderedPageBreak/>
        <w:t>original work is properly cited and the use is non-commercial. See: https://creativecommons.org/Licenses/by-nc/4.0/</w:t>
      </w:r>
    </w:p>
    <w:p w14:paraId="2A0C5C03"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37329A49"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Provenance and peer review: </w:t>
      </w:r>
      <w:r w:rsidRPr="008E1F15">
        <w:rPr>
          <w:rFonts w:ascii="Book Antiqua" w:eastAsia="Book Antiqua" w:hAnsi="Book Antiqua" w:cs="Book Antiqua"/>
          <w:color w:val="000000" w:themeColor="text1"/>
        </w:rPr>
        <w:t>Unsolicited article; Externally peer reviewed.</w:t>
      </w:r>
    </w:p>
    <w:p w14:paraId="2B55A907"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Peer-review model: </w:t>
      </w:r>
      <w:r w:rsidRPr="008E1F15">
        <w:rPr>
          <w:rFonts w:ascii="Book Antiqua" w:eastAsia="Book Antiqua" w:hAnsi="Book Antiqua" w:cs="Book Antiqua"/>
          <w:color w:val="000000" w:themeColor="text1"/>
        </w:rPr>
        <w:t>Single blind</w:t>
      </w:r>
    </w:p>
    <w:p w14:paraId="10424877"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59E2A551"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Peer-review started: </w:t>
      </w:r>
      <w:r w:rsidRPr="008E1F15">
        <w:rPr>
          <w:rFonts w:ascii="Book Antiqua" w:eastAsia="Book Antiqua" w:hAnsi="Book Antiqua" w:cs="Book Antiqua"/>
          <w:color w:val="000000" w:themeColor="text1"/>
        </w:rPr>
        <w:t>February 8, 2022</w:t>
      </w:r>
    </w:p>
    <w:p w14:paraId="66ECF515"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First decision: </w:t>
      </w:r>
      <w:r w:rsidRPr="008E1F15">
        <w:rPr>
          <w:rFonts w:ascii="Book Antiqua" w:eastAsia="Book Antiqua" w:hAnsi="Book Antiqua" w:cs="Book Antiqua"/>
          <w:color w:val="000000" w:themeColor="text1"/>
        </w:rPr>
        <w:t>March 23, 2022</w:t>
      </w:r>
    </w:p>
    <w:p w14:paraId="2B830C9C" w14:textId="6AA555FA"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Article in press: </w:t>
      </w:r>
    </w:p>
    <w:p w14:paraId="5D877850"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311F8562"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Specialty type: </w:t>
      </w:r>
      <w:r w:rsidRPr="008E1F15">
        <w:rPr>
          <w:rFonts w:ascii="Book Antiqua" w:eastAsia="Book Antiqua" w:hAnsi="Book Antiqua" w:cs="Book Antiqua"/>
          <w:color w:val="000000" w:themeColor="text1"/>
        </w:rPr>
        <w:t xml:space="preserve">Oncology </w:t>
      </w:r>
    </w:p>
    <w:p w14:paraId="214CBECB"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 xml:space="preserve">Country/Territory of origin: </w:t>
      </w:r>
      <w:r w:rsidRPr="008E1F15">
        <w:rPr>
          <w:rFonts w:ascii="Book Antiqua" w:eastAsia="Book Antiqua" w:hAnsi="Book Antiqua" w:cs="Book Antiqua"/>
          <w:color w:val="000000" w:themeColor="text1"/>
        </w:rPr>
        <w:t>Lithuania</w:t>
      </w:r>
    </w:p>
    <w:p w14:paraId="18404272"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b/>
          <w:color w:val="000000" w:themeColor="text1"/>
        </w:rPr>
        <w:t>Peer-review report’s scientific quality classification</w:t>
      </w:r>
    </w:p>
    <w:p w14:paraId="7441DAF0"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Grade A (Excellent): 0</w:t>
      </w:r>
    </w:p>
    <w:p w14:paraId="1D792CFD"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Grade B (Very good): 0</w:t>
      </w:r>
    </w:p>
    <w:p w14:paraId="4CBFACDE"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Grade C (Good): C, C, C</w:t>
      </w:r>
    </w:p>
    <w:p w14:paraId="70579B02"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Grade D (Fair): 0</w:t>
      </w:r>
    </w:p>
    <w:p w14:paraId="6BE29E2D" w14:textId="77777777" w:rsidR="00A77B3E" w:rsidRPr="008E1F15" w:rsidRDefault="00000000" w:rsidP="008E1F15">
      <w:pPr>
        <w:adjustRightInd w:val="0"/>
        <w:snapToGrid w:val="0"/>
        <w:spacing w:line="360" w:lineRule="auto"/>
        <w:jc w:val="both"/>
        <w:rPr>
          <w:rFonts w:ascii="Book Antiqua" w:hAnsi="Book Antiqua"/>
          <w:color w:val="000000" w:themeColor="text1"/>
        </w:rPr>
      </w:pPr>
      <w:r w:rsidRPr="008E1F15">
        <w:rPr>
          <w:rFonts w:ascii="Book Antiqua" w:eastAsia="Book Antiqua" w:hAnsi="Book Antiqua" w:cs="Book Antiqua"/>
          <w:color w:val="000000" w:themeColor="text1"/>
        </w:rPr>
        <w:t>Grade E (Poor): 0</w:t>
      </w:r>
    </w:p>
    <w:p w14:paraId="6FDB0753" w14:textId="77777777" w:rsidR="00A77B3E" w:rsidRPr="008E1F15" w:rsidRDefault="00A77B3E" w:rsidP="008E1F15">
      <w:pPr>
        <w:adjustRightInd w:val="0"/>
        <w:snapToGrid w:val="0"/>
        <w:spacing w:line="360" w:lineRule="auto"/>
        <w:jc w:val="both"/>
        <w:rPr>
          <w:rFonts w:ascii="Book Antiqua" w:hAnsi="Book Antiqua"/>
          <w:color w:val="000000" w:themeColor="text1"/>
        </w:rPr>
      </w:pPr>
    </w:p>
    <w:p w14:paraId="40B4F968" w14:textId="38573F40" w:rsidR="00A77B3E" w:rsidRPr="008E1F15" w:rsidRDefault="00000000" w:rsidP="008E1F15">
      <w:pPr>
        <w:adjustRightInd w:val="0"/>
        <w:snapToGrid w:val="0"/>
        <w:spacing w:line="360" w:lineRule="auto"/>
        <w:jc w:val="both"/>
        <w:rPr>
          <w:rFonts w:ascii="Book Antiqua" w:eastAsia="Book Antiqua" w:hAnsi="Book Antiqua" w:cs="Book Antiqua"/>
          <w:color w:val="000000" w:themeColor="text1"/>
        </w:rPr>
      </w:pPr>
      <w:r w:rsidRPr="008E1F15">
        <w:rPr>
          <w:rFonts w:ascii="Book Antiqua" w:eastAsia="Book Antiqua" w:hAnsi="Book Antiqua" w:cs="Book Antiqua"/>
          <w:b/>
          <w:color w:val="000000" w:themeColor="text1"/>
        </w:rPr>
        <w:t xml:space="preserve">P-Reviewer: </w:t>
      </w:r>
      <w:r w:rsidRPr="008E1F15">
        <w:rPr>
          <w:rFonts w:ascii="Book Antiqua" w:eastAsia="Book Antiqua" w:hAnsi="Book Antiqua" w:cs="Book Antiqua"/>
          <w:color w:val="000000" w:themeColor="text1"/>
        </w:rPr>
        <w:t xml:space="preserve">Feng J, China; Zhou S, China; </w:t>
      </w:r>
      <w:r w:rsidR="00DF1FA2" w:rsidRPr="008E1F15">
        <w:rPr>
          <w:rFonts w:ascii="Book Antiqua" w:eastAsia="SimSun" w:hAnsi="Book Antiqua" w:cs="SimSun"/>
          <w:color w:val="000000" w:themeColor="text1"/>
          <w:lang w:eastAsia="zh-CN"/>
        </w:rPr>
        <w:t>Li H, China</w:t>
      </w:r>
      <w:r w:rsidRPr="008E1F15">
        <w:rPr>
          <w:rFonts w:ascii="Book Antiqua" w:eastAsia="Book Antiqua" w:hAnsi="Book Antiqua" w:cs="Book Antiqua"/>
          <w:b/>
          <w:color w:val="000000" w:themeColor="text1"/>
        </w:rPr>
        <w:t xml:space="preserve"> S-Editor:</w:t>
      </w:r>
      <w:r w:rsidR="00DF1FA2" w:rsidRPr="008E1F15">
        <w:rPr>
          <w:rFonts w:ascii="Book Antiqua" w:eastAsia="Book Antiqua" w:hAnsi="Book Antiqua" w:cs="Book Antiqua"/>
          <w:b/>
          <w:color w:val="000000" w:themeColor="text1"/>
        </w:rPr>
        <w:t xml:space="preserve"> </w:t>
      </w:r>
      <w:r w:rsidR="00DF1FA2" w:rsidRPr="008E1F15">
        <w:rPr>
          <w:rFonts w:ascii="Book Antiqua" w:eastAsia="Book Antiqua" w:hAnsi="Book Antiqua" w:cs="Book Antiqua"/>
          <w:color w:val="000000" w:themeColor="text1"/>
        </w:rPr>
        <w:t>Wang JL</w:t>
      </w:r>
      <w:r w:rsidRPr="008E1F15">
        <w:rPr>
          <w:rFonts w:ascii="Book Antiqua" w:eastAsia="Book Antiqua" w:hAnsi="Book Antiqua" w:cs="Book Antiqua"/>
          <w:b/>
          <w:color w:val="000000" w:themeColor="text1"/>
        </w:rPr>
        <w:t xml:space="preserve"> L-Editor: </w:t>
      </w:r>
      <w:r w:rsidR="00DF1FA2" w:rsidRPr="008E1F15">
        <w:rPr>
          <w:rFonts w:ascii="Book Antiqua" w:eastAsia="Book Antiqua" w:hAnsi="Book Antiqua" w:cs="Book Antiqua"/>
          <w:bCs/>
          <w:color w:val="000000" w:themeColor="text1"/>
        </w:rPr>
        <w:t>A</w:t>
      </w:r>
      <w:r w:rsidRPr="008E1F15">
        <w:rPr>
          <w:rFonts w:ascii="Book Antiqua" w:eastAsia="Book Antiqua" w:hAnsi="Book Antiqua" w:cs="Book Antiqua"/>
          <w:b/>
          <w:color w:val="000000" w:themeColor="text1"/>
        </w:rPr>
        <w:t xml:space="preserve"> P-Editor: </w:t>
      </w:r>
      <w:r w:rsidR="00DF1FA2" w:rsidRPr="008E1F15">
        <w:rPr>
          <w:rFonts w:ascii="Book Antiqua" w:eastAsia="Book Antiqua" w:hAnsi="Book Antiqua" w:cs="Book Antiqua"/>
          <w:color w:val="000000" w:themeColor="text1"/>
        </w:rPr>
        <w:t>Wang JL</w:t>
      </w:r>
    </w:p>
    <w:p w14:paraId="06225704" w14:textId="6E70E2FB" w:rsidR="00DF1FA2" w:rsidRPr="008E1F15" w:rsidRDefault="00DF1FA2" w:rsidP="008E1F15">
      <w:pPr>
        <w:adjustRightInd w:val="0"/>
        <w:snapToGrid w:val="0"/>
        <w:spacing w:line="360" w:lineRule="auto"/>
        <w:jc w:val="both"/>
        <w:rPr>
          <w:rFonts w:ascii="Book Antiqua" w:eastAsia="Book Antiqua" w:hAnsi="Book Antiqua" w:cs="Book Antiqua"/>
          <w:color w:val="000000" w:themeColor="text1"/>
        </w:rPr>
      </w:pPr>
    </w:p>
    <w:p w14:paraId="488E0058" w14:textId="65E0F199" w:rsidR="00DF1FA2" w:rsidRPr="00FE2F40" w:rsidRDefault="00DF1FA2" w:rsidP="008E1F15">
      <w:pPr>
        <w:adjustRightInd w:val="0"/>
        <w:snapToGrid w:val="0"/>
        <w:spacing w:line="360" w:lineRule="auto"/>
        <w:jc w:val="both"/>
        <w:rPr>
          <w:rFonts w:ascii="Book Antiqua" w:eastAsia="Book Antiqua" w:hAnsi="Book Antiqua" w:cs="Book Antiqua"/>
          <w:b/>
          <w:bCs/>
          <w:color w:val="000000" w:themeColor="text1"/>
        </w:rPr>
      </w:pPr>
      <w:r w:rsidRPr="008E1F15">
        <w:rPr>
          <w:rFonts w:ascii="Book Antiqua" w:eastAsia="Book Antiqua" w:hAnsi="Book Antiqua" w:cs="Book Antiqua"/>
          <w:color w:val="000000" w:themeColor="text1"/>
        </w:rPr>
        <w:br w:type="page"/>
      </w:r>
      <w:r w:rsidRPr="008E1F15">
        <w:rPr>
          <w:rFonts w:ascii="Book Antiqua" w:eastAsia="Book Antiqua" w:hAnsi="Book Antiqua" w:cs="Book Antiqua"/>
          <w:b/>
          <w:bCs/>
          <w:color w:val="000000" w:themeColor="text1"/>
        </w:rPr>
        <w:lastRenderedPageBreak/>
        <w:t>Figure Legends</w:t>
      </w:r>
    </w:p>
    <w:p w14:paraId="45D60ECB" w14:textId="77777777" w:rsidR="006315A0" w:rsidRDefault="006315A0" w:rsidP="008E1F15">
      <w:pPr>
        <w:adjustRightInd w:val="0"/>
        <w:snapToGrid w:val="0"/>
        <w:spacing w:line="360" w:lineRule="auto"/>
        <w:jc w:val="both"/>
        <w:rPr>
          <w:rFonts w:ascii="Book Antiqua" w:hAnsi="Book Antiqua"/>
          <w:b/>
          <w:bCs/>
          <w:color w:val="000000" w:themeColor="text1"/>
        </w:rPr>
      </w:pPr>
      <w:r>
        <w:rPr>
          <w:noProof/>
        </w:rPr>
        <w:drawing>
          <wp:inline distT="0" distB="0" distL="0" distR="0" wp14:anchorId="79F00A4E" wp14:editId="24E6BB46">
            <wp:extent cx="5943600" cy="17449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a:ln>
                      <a:noFill/>
                    </a:ln>
                  </pic:spPr>
                </pic:pic>
              </a:graphicData>
            </a:graphic>
          </wp:inline>
        </w:drawing>
      </w:r>
    </w:p>
    <w:p w14:paraId="2F01CF44" w14:textId="7F85A9F5" w:rsidR="004F7379" w:rsidRPr="006315A0" w:rsidRDefault="004F7379" w:rsidP="008E1F15">
      <w:pPr>
        <w:adjustRightInd w:val="0"/>
        <w:snapToGrid w:val="0"/>
        <w:spacing w:line="360" w:lineRule="auto"/>
        <w:jc w:val="both"/>
        <w:rPr>
          <w:rFonts w:ascii="Book Antiqua" w:hAnsi="Book Antiqua"/>
          <w:b/>
          <w:bCs/>
          <w:color w:val="000000" w:themeColor="text1"/>
        </w:rPr>
      </w:pPr>
      <w:r w:rsidRPr="008E1F15">
        <w:rPr>
          <w:rFonts w:ascii="Book Antiqua" w:hAnsi="Book Antiqua"/>
          <w:b/>
          <w:bCs/>
          <w:color w:val="000000" w:themeColor="text1"/>
        </w:rPr>
        <w:t xml:space="preserve">Figure </w:t>
      </w:r>
      <w:r w:rsidR="000B7ACD" w:rsidRPr="008E1F15">
        <w:rPr>
          <w:rFonts w:ascii="Book Antiqua" w:hAnsi="Book Antiqua"/>
          <w:b/>
          <w:bCs/>
          <w:color w:val="000000" w:themeColor="text1"/>
        </w:rPr>
        <w:t xml:space="preserve">1 </w:t>
      </w:r>
      <w:r w:rsidRPr="008E1F15">
        <w:rPr>
          <w:rFonts w:ascii="Book Antiqua" w:eastAsia="AAAAAB+TimesNewRomanPS-BoldMT" w:hAnsi="Book Antiqua" w:cs="AAAAAB+TimesNewRomanPS-BoldMT"/>
          <w:b/>
          <w:bCs/>
          <w:color w:val="000000" w:themeColor="text1"/>
        </w:rPr>
        <w:t xml:space="preserve">Computed tomography scan. </w:t>
      </w:r>
      <w:r w:rsidRPr="008E1F15">
        <w:rPr>
          <w:rFonts w:ascii="Book Antiqua" w:hAnsi="Book Antiqua"/>
          <w:color w:val="000000" w:themeColor="text1"/>
        </w:rPr>
        <w:t xml:space="preserve">A: </w:t>
      </w:r>
      <w:r w:rsidR="00BC5B8D" w:rsidRPr="008E1F15">
        <w:rPr>
          <w:rFonts w:ascii="Book Antiqua" w:hAnsi="Book Antiqua"/>
          <w:color w:val="000000" w:themeColor="text1"/>
        </w:rPr>
        <w:t xml:space="preserve">Lesions </w:t>
      </w:r>
      <w:r w:rsidRPr="008E1F15">
        <w:rPr>
          <w:rFonts w:ascii="Book Antiqua" w:hAnsi="Book Antiqua"/>
          <w:color w:val="000000" w:themeColor="text1"/>
        </w:rPr>
        <w:t>in the liver, spleen, subcutaneous tissue (arrow</w:t>
      </w:r>
      <w:r w:rsidR="00396514">
        <w:rPr>
          <w:rFonts w:ascii="Book Antiqua" w:hAnsi="Book Antiqua" w:hint="eastAsia"/>
          <w:color w:val="000000" w:themeColor="text1"/>
          <w:lang w:eastAsia="zh-CN"/>
        </w:rPr>
        <w:t>s</w:t>
      </w:r>
      <w:r w:rsidRPr="008E1F15">
        <w:rPr>
          <w:rFonts w:ascii="Book Antiqua" w:hAnsi="Book Antiqua"/>
          <w:color w:val="000000" w:themeColor="text1"/>
        </w:rPr>
        <w:t>)</w:t>
      </w:r>
      <w:r w:rsidR="00266B1C">
        <w:rPr>
          <w:rFonts w:ascii="Book Antiqua" w:hAnsi="Book Antiqua"/>
          <w:color w:val="000000" w:themeColor="text1"/>
        </w:rPr>
        <w:t xml:space="preserve">; </w:t>
      </w:r>
      <w:r w:rsidRPr="008E1F15">
        <w:rPr>
          <w:rFonts w:ascii="Book Antiqua" w:hAnsi="Book Antiqua"/>
          <w:color w:val="000000" w:themeColor="text1"/>
        </w:rPr>
        <w:t xml:space="preserve">B: </w:t>
      </w:r>
      <w:r w:rsidR="00BC5B8D" w:rsidRPr="008E1F15">
        <w:rPr>
          <w:rFonts w:ascii="Book Antiqua" w:hAnsi="Book Antiqua"/>
          <w:color w:val="000000" w:themeColor="text1"/>
        </w:rPr>
        <w:t xml:space="preserve">Lesions </w:t>
      </w:r>
      <w:r w:rsidRPr="008E1F15">
        <w:rPr>
          <w:rFonts w:ascii="Book Antiqua" w:hAnsi="Book Antiqua"/>
          <w:color w:val="000000" w:themeColor="text1"/>
        </w:rPr>
        <w:t>in the lungs (arrow)</w:t>
      </w:r>
      <w:r w:rsidR="00266B1C">
        <w:rPr>
          <w:rFonts w:ascii="Book Antiqua" w:hAnsi="Book Antiqua"/>
          <w:color w:val="000000" w:themeColor="text1"/>
        </w:rPr>
        <w:t>;</w:t>
      </w:r>
      <w:r w:rsidRPr="008E1F15">
        <w:rPr>
          <w:rFonts w:ascii="Book Antiqua" w:hAnsi="Book Antiqua"/>
          <w:color w:val="000000" w:themeColor="text1"/>
        </w:rPr>
        <w:t xml:space="preserve"> C: </w:t>
      </w:r>
      <w:r w:rsidR="00BC5B8D" w:rsidRPr="008E1F15">
        <w:rPr>
          <w:rFonts w:ascii="Book Antiqua" w:hAnsi="Book Antiqua"/>
          <w:color w:val="000000" w:themeColor="text1"/>
        </w:rPr>
        <w:t xml:space="preserve">Pathological </w:t>
      </w:r>
      <w:r w:rsidRPr="008E1F15">
        <w:rPr>
          <w:rFonts w:ascii="Book Antiqua" w:hAnsi="Book Antiqua"/>
          <w:color w:val="000000" w:themeColor="text1"/>
        </w:rPr>
        <w:t>lymphadenopathy of the neck (arrow).</w:t>
      </w:r>
    </w:p>
    <w:p w14:paraId="66C822C8" w14:textId="77777777" w:rsidR="00F51202" w:rsidRPr="008E1F15" w:rsidRDefault="00F51202" w:rsidP="008E1F15">
      <w:pPr>
        <w:adjustRightInd w:val="0"/>
        <w:snapToGrid w:val="0"/>
        <w:spacing w:line="360" w:lineRule="auto"/>
        <w:jc w:val="both"/>
        <w:rPr>
          <w:rFonts w:ascii="Book Antiqua" w:hAnsi="Book Antiqua"/>
          <w:b/>
          <w:bCs/>
          <w:color w:val="000000" w:themeColor="text1"/>
        </w:rPr>
      </w:pPr>
    </w:p>
    <w:p w14:paraId="2EAA295C" w14:textId="77777777" w:rsidR="00A202FA" w:rsidRDefault="00A202FA" w:rsidP="008E1F15">
      <w:pPr>
        <w:adjustRightInd w:val="0"/>
        <w:snapToGrid w:val="0"/>
        <w:spacing w:line="360" w:lineRule="auto"/>
        <w:jc w:val="both"/>
        <w:rPr>
          <w:rFonts w:ascii="Book Antiqua" w:hAnsi="Book Antiqua"/>
          <w:b/>
          <w:bCs/>
          <w:color w:val="000000" w:themeColor="text1"/>
        </w:rPr>
      </w:pPr>
      <w:r>
        <w:rPr>
          <w:noProof/>
        </w:rPr>
        <w:drawing>
          <wp:inline distT="0" distB="0" distL="0" distR="0" wp14:anchorId="63CEA443" wp14:editId="36601302">
            <wp:extent cx="5943600" cy="18986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898650"/>
                    </a:xfrm>
                    <a:prstGeom prst="rect">
                      <a:avLst/>
                    </a:prstGeom>
                    <a:noFill/>
                    <a:ln>
                      <a:noFill/>
                    </a:ln>
                  </pic:spPr>
                </pic:pic>
              </a:graphicData>
            </a:graphic>
          </wp:inline>
        </w:drawing>
      </w:r>
    </w:p>
    <w:p w14:paraId="63085CFB" w14:textId="1EC60B3F" w:rsidR="004F7379" w:rsidRPr="008E1F15" w:rsidRDefault="00F51202" w:rsidP="008E1F15">
      <w:pPr>
        <w:adjustRightInd w:val="0"/>
        <w:snapToGrid w:val="0"/>
        <w:spacing w:line="360" w:lineRule="auto"/>
        <w:jc w:val="both"/>
        <w:rPr>
          <w:rFonts w:ascii="Book Antiqua" w:hAnsi="Book Antiqua"/>
          <w:color w:val="000000" w:themeColor="text1"/>
        </w:rPr>
      </w:pPr>
      <w:r w:rsidRPr="008E1F15">
        <w:rPr>
          <w:rFonts w:ascii="Book Antiqua" w:hAnsi="Book Antiqua"/>
          <w:b/>
          <w:bCs/>
          <w:color w:val="000000" w:themeColor="text1"/>
        </w:rPr>
        <w:t xml:space="preserve">Figure 2 Upper endoscopy. </w:t>
      </w:r>
      <w:r w:rsidRPr="008E1F15">
        <w:rPr>
          <w:rFonts w:ascii="Book Antiqua" w:hAnsi="Book Antiqua"/>
          <w:color w:val="000000" w:themeColor="text1"/>
        </w:rPr>
        <w:t xml:space="preserve">A: </w:t>
      </w:r>
      <w:r w:rsidRPr="008E1F15">
        <w:rPr>
          <w:rFonts w:ascii="Book Antiqua" w:eastAsia="AAAAAB+TimesNewRomanPS-BoldMT" w:hAnsi="Book Antiqua" w:cs="AAAAAB+TimesNewRomanPS-BoldMT"/>
          <w:color w:val="000000" w:themeColor="text1"/>
        </w:rPr>
        <w:t>Atypical ulcers of the duodenum</w:t>
      </w:r>
      <w:r w:rsidRPr="008E1F15">
        <w:rPr>
          <w:rFonts w:ascii="Book Antiqua" w:hAnsi="Book Antiqua"/>
          <w:color w:val="000000" w:themeColor="text1"/>
          <w:lang w:eastAsia="zh-CN"/>
        </w:rPr>
        <w:t xml:space="preserve">; B: </w:t>
      </w:r>
      <w:r w:rsidRPr="008E1F15">
        <w:rPr>
          <w:rFonts w:ascii="Book Antiqua" w:hAnsi="Book Antiqua"/>
          <w:color w:val="000000" w:themeColor="text1"/>
        </w:rPr>
        <w:t>Atypical polyps in gastric fundus (arrow); C: Atypical polyp in descending part of the duodenum.</w:t>
      </w:r>
    </w:p>
    <w:p w14:paraId="13C540A0" w14:textId="77777777" w:rsidR="00F60DD3" w:rsidRPr="008E1F15" w:rsidRDefault="00F60DD3" w:rsidP="008E1F15">
      <w:pPr>
        <w:adjustRightInd w:val="0"/>
        <w:snapToGrid w:val="0"/>
        <w:spacing w:line="360" w:lineRule="auto"/>
        <w:jc w:val="both"/>
        <w:rPr>
          <w:rFonts w:ascii="Book Antiqua" w:hAnsi="Book Antiqua"/>
          <w:color w:val="000000" w:themeColor="text1"/>
        </w:rPr>
      </w:pPr>
    </w:p>
    <w:p w14:paraId="3F0B599F" w14:textId="77777777" w:rsidR="00A202FA" w:rsidRDefault="00A202FA" w:rsidP="008E1F15">
      <w:pPr>
        <w:adjustRightInd w:val="0"/>
        <w:snapToGrid w:val="0"/>
        <w:spacing w:line="360" w:lineRule="auto"/>
        <w:jc w:val="both"/>
        <w:rPr>
          <w:rFonts w:ascii="Book Antiqua" w:hAnsi="Book Antiqua"/>
          <w:b/>
          <w:bCs/>
          <w:color w:val="000000" w:themeColor="text1"/>
          <w:lang w:eastAsia="zh-CN"/>
        </w:rPr>
      </w:pPr>
      <w:r>
        <w:rPr>
          <w:noProof/>
        </w:rPr>
        <w:drawing>
          <wp:inline distT="0" distB="0" distL="0" distR="0" wp14:anchorId="11D8E625" wp14:editId="66637EA2">
            <wp:extent cx="5267960" cy="1931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960" cy="1931035"/>
                    </a:xfrm>
                    <a:prstGeom prst="rect">
                      <a:avLst/>
                    </a:prstGeom>
                    <a:noFill/>
                    <a:ln>
                      <a:noFill/>
                    </a:ln>
                  </pic:spPr>
                </pic:pic>
              </a:graphicData>
            </a:graphic>
          </wp:inline>
        </w:drawing>
      </w:r>
    </w:p>
    <w:p w14:paraId="6989EDD2" w14:textId="5753A5C5" w:rsidR="00F60DD3" w:rsidRPr="008E1F15" w:rsidRDefault="00F60DD3" w:rsidP="008E1F15">
      <w:pPr>
        <w:adjustRightInd w:val="0"/>
        <w:snapToGrid w:val="0"/>
        <w:spacing w:line="360" w:lineRule="auto"/>
        <w:jc w:val="both"/>
        <w:rPr>
          <w:rFonts w:ascii="Book Antiqua" w:hAnsi="Book Antiqua"/>
          <w:color w:val="000000" w:themeColor="text1"/>
        </w:rPr>
      </w:pPr>
      <w:r w:rsidRPr="008E1F15">
        <w:rPr>
          <w:rFonts w:ascii="Book Antiqua" w:hAnsi="Book Antiqua"/>
          <w:b/>
          <w:bCs/>
          <w:color w:val="000000" w:themeColor="text1"/>
          <w:lang w:eastAsia="zh-CN"/>
        </w:rPr>
        <w:lastRenderedPageBreak/>
        <w:t>Figure 3</w:t>
      </w:r>
      <w:r w:rsidRPr="008E1F15">
        <w:rPr>
          <w:rFonts w:ascii="Book Antiqua" w:hAnsi="Book Antiqua"/>
          <w:b/>
          <w:bCs/>
          <w:color w:val="000000" w:themeColor="text1"/>
        </w:rPr>
        <w:t xml:space="preserve"> </w:t>
      </w:r>
      <w:r w:rsidRPr="008E1F15">
        <w:rPr>
          <w:rFonts w:ascii="Book Antiqua" w:eastAsia="AAAAAB+TimesNewRomanPS-BoldMT" w:hAnsi="Book Antiqua" w:cs="AAAAAB+TimesNewRomanPS-BoldMT"/>
          <w:b/>
          <w:bCs/>
          <w:color w:val="000000" w:themeColor="text1"/>
        </w:rPr>
        <w:t xml:space="preserve">Stomach lesion and duodenal biopsy. </w:t>
      </w:r>
      <w:r w:rsidRPr="008E1F15">
        <w:rPr>
          <w:rFonts w:ascii="Book Antiqua" w:eastAsia="AAAAAB+TimesNewRomanPS-BoldMT" w:hAnsi="Book Antiqua" w:cs="AAAAAB+TimesNewRomanPS-BoldMT"/>
          <w:color w:val="000000" w:themeColor="text1"/>
        </w:rPr>
        <w:t xml:space="preserve">A: Stomach lesion biopsy. </w:t>
      </w:r>
      <w:r w:rsidRPr="008E1F15">
        <w:rPr>
          <w:rFonts w:ascii="Book Antiqua" w:hAnsi="Book Antiqua"/>
          <w:color w:val="000000" w:themeColor="text1"/>
        </w:rPr>
        <w:t xml:space="preserve">Ulcerated diffuse infiltrate in body-type mucosa; B: </w:t>
      </w:r>
      <w:r w:rsidRPr="008E1F15">
        <w:rPr>
          <w:rFonts w:ascii="Book Antiqua" w:eastAsia="AAAAAB+TimesNewRomanPS-BoldMT" w:hAnsi="Book Antiqua" w:cs="AAAAAB+TimesNewRomanPS-BoldMT"/>
          <w:color w:val="000000" w:themeColor="text1"/>
        </w:rPr>
        <w:t xml:space="preserve">Duodenal biopsy. </w:t>
      </w:r>
      <w:r w:rsidRPr="008E1F15">
        <w:rPr>
          <w:rFonts w:ascii="Book Antiqua" w:hAnsi="Book Antiqua"/>
          <w:color w:val="000000" w:themeColor="text1"/>
        </w:rPr>
        <w:t xml:space="preserve">Subtle focal infiltrate in lamina propria, composed of medium-sized </w:t>
      </w:r>
      <w:proofErr w:type="spellStart"/>
      <w:r w:rsidRPr="008E1F15">
        <w:rPr>
          <w:rFonts w:ascii="Book Antiqua" w:hAnsi="Book Antiqua"/>
          <w:color w:val="000000" w:themeColor="text1"/>
        </w:rPr>
        <w:t>dyscohesive</w:t>
      </w:r>
      <w:proofErr w:type="spellEnd"/>
      <w:r w:rsidRPr="008E1F15">
        <w:rPr>
          <w:rFonts w:ascii="Book Antiqua" w:hAnsi="Book Antiqua"/>
          <w:color w:val="000000" w:themeColor="text1"/>
        </w:rPr>
        <w:t xml:space="preserve"> cells.</w:t>
      </w:r>
    </w:p>
    <w:p w14:paraId="36FE491F" w14:textId="1DB794C9" w:rsidR="00F60DD3" w:rsidRPr="008E1F15" w:rsidRDefault="00F60DD3" w:rsidP="008E1F15">
      <w:pPr>
        <w:adjustRightInd w:val="0"/>
        <w:snapToGrid w:val="0"/>
        <w:spacing w:line="360" w:lineRule="auto"/>
        <w:jc w:val="both"/>
        <w:rPr>
          <w:rFonts w:ascii="Book Antiqua" w:hAnsi="Book Antiqua"/>
          <w:color w:val="000000" w:themeColor="text1"/>
          <w:lang w:eastAsia="zh-CN"/>
        </w:rPr>
      </w:pPr>
    </w:p>
    <w:p w14:paraId="5CB89002" w14:textId="77777777" w:rsidR="00A202FA" w:rsidRDefault="00A202FA" w:rsidP="008E1F15">
      <w:pPr>
        <w:adjustRightInd w:val="0"/>
        <w:snapToGrid w:val="0"/>
        <w:spacing w:line="360" w:lineRule="auto"/>
        <w:jc w:val="both"/>
        <w:rPr>
          <w:rFonts w:ascii="Book Antiqua" w:hAnsi="Book Antiqua"/>
          <w:b/>
          <w:bCs/>
          <w:color w:val="000000" w:themeColor="text1"/>
        </w:rPr>
      </w:pPr>
      <w:r>
        <w:rPr>
          <w:noProof/>
        </w:rPr>
        <w:drawing>
          <wp:inline distT="0" distB="0" distL="0" distR="0" wp14:anchorId="563245FD" wp14:editId="11605031">
            <wp:extent cx="5056505" cy="5588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6505" cy="5588635"/>
                    </a:xfrm>
                    <a:prstGeom prst="rect">
                      <a:avLst/>
                    </a:prstGeom>
                    <a:noFill/>
                    <a:ln>
                      <a:noFill/>
                    </a:ln>
                  </pic:spPr>
                </pic:pic>
              </a:graphicData>
            </a:graphic>
          </wp:inline>
        </w:drawing>
      </w:r>
    </w:p>
    <w:p w14:paraId="72A9C18D" w14:textId="5A572879" w:rsidR="004F7379" w:rsidRPr="008E1F15" w:rsidRDefault="004F7379" w:rsidP="008E1F15">
      <w:pPr>
        <w:adjustRightInd w:val="0"/>
        <w:snapToGrid w:val="0"/>
        <w:spacing w:line="360" w:lineRule="auto"/>
        <w:jc w:val="both"/>
        <w:rPr>
          <w:rFonts w:ascii="Book Antiqua" w:hAnsi="Book Antiqua"/>
          <w:color w:val="000000" w:themeColor="text1"/>
        </w:rPr>
      </w:pPr>
      <w:r w:rsidRPr="008E1F15">
        <w:rPr>
          <w:rFonts w:ascii="Book Antiqua" w:hAnsi="Book Antiqua"/>
          <w:b/>
          <w:bCs/>
          <w:color w:val="000000" w:themeColor="text1"/>
        </w:rPr>
        <w:t xml:space="preserve">Figure </w:t>
      </w:r>
      <w:r w:rsidR="0005036B" w:rsidRPr="008E1F15">
        <w:rPr>
          <w:rFonts w:ascii="Book Antiqua" w:hAnsi="Book Antiqua"/>
          <w:b/>
          <w:bCs/>
          <w:color w:val="000000" w:themeColor="text1"/>
        </w:rPr>
        <w:t xml:space="preserve">4 </w:t>
      </w:r>
      <w:r w:rsidRPr="008E1F15">
        <w:rPr>
          <w:rFonts w:ascii="Book Antiqua" w:eastAsia="AAAAAB+TimesNewRomanPS-BoldMT" w:hAnsi="Book Antiqua" w:cs="AAAAAB+TimesNewRomanPS-BoldMT"/>
          <w:b/>
          <w:bCs/>
          <w:color w:val="000000" w:themeColor="text1"/>
        </w:rPr>
        <w:t>Immunohistochemistry</w:t>
      </w:r>
      <w:r w:rsidRPr="008E1F15">
        <w:rPr>
          <w:rFonts w:ascii="Book Antiqua" w:hAnsi="Book Antiqua"/>
          <w:b/>
          <w:bCs/>
          <w:color w:val="000000" w:themeColor="text1"/>
        </w:rPr>
        <w:t>.</w:t>
      </w:r>
      <w:r w:rsidRPr="008E1F15">
        <w:rPr>
          <w:rFonts w:ascii="Book Antiqua" w:hAnsi="Book Antiqua"/>
          <w:color w:val="000000" w:themeColor="text1"/>
        </w:rPr>
        <w:t xml:space="preserve"> Tumor cells diffusely and intensely positive for microphthalmia-associated transcription factor, diffusely positive for CD99, partially positive for S100 and focally faintly positive for HMB45 and Melan-A. Ki-67 proliferation index was up to 80%.</w:t>
      </w:r>
      <w:r w:rsidR="00E677E0" w:rsidRPr="008E1F15">
        <w:rPr>
          <w:rFonts w:ascii="Book Antiqua" w:hAnsi="Book Antiqua"/>
          <w:color w:val="000000" w:themeColor="text1"/>
        </w:rPr>
        <w:t xml:space="preserve"> </w:t>
      </w:r>
      <w:proofErr w:type="spellStart"/>
      <w:r w:rsidR="00E677E0" w:rsidRPr="008E1F15">
        <w:rPr>
          <w:rFonts w:ascii="Book Antiqua" w:hAnsi="Book Antiqua"/>
          <w:color w:val="000000" w:themeColor="text1"/>
        </w:rPr>
        <w:t>MiTF</w:t>
      </w:r>
      <w:proofErr w:type="spellEnd"/>
      <w:r w:rsidR="00E677E0" w:rsidRPr="008E1F15">
        <w:rPr>
          <w:rFonts w:ascii="Book Antiqua" w:hAnsi="Book Antiqua"/>
          <w:color w:val="000000" w:themeColor="text1"/>
        </w:rPr>
        <w:t>: Microphthalmia-associated transcription factor.</w:t>
      </w:r>
    </w:p>
    <w:p w14:paraId="5630654E" w14:textId="19AB3E79" w:rsidR="004F7379" w:rsidRPr="008E1F15" w:rsidRDefault="004F7379" w:rsidP="008E1F15">
      <w:pPr>
        <w:adjustRightInd w:val="0"/>
        <w:snapToGrid w:val="0"/>
        <w:spacing w:line="360" w:lineRule="auto"/>
        <w:jc w:val="both"/>
        <w:rPr>
          <w:rFonts w:ascii="Book Antiqua" w:hAnsi="Book Antiqua"/>
          <w:color w:val="000000" w:themeColor="text1"/>
        </w:rPr>
      </w:pPr>
    </w:p>
    <w:p w14:paraId="5AD2E9E9" w14:textId="77777777" w:rsidR="00A202FA" w:rsidRDefault="00A202FA" w:rsidP="008E1F15">
      <w:pPr>
        <w:adjustRightInd w:val="0"/>
        <w:snapToGrid w:val="0"/>
        <w:spacing w:line="360" w:lineRule="auto"/>
        <w:jc w:val="both"/>
        <w:rPr>
          <w:rFonts w:ascii="Book Antiqua" w:hAnsi="Book Antiqua"/>
          <w:b/>
          <w:bCs/>
          <w:color w:val="000000" w:themeColor="text1"/>
        </w:rPr>
      </w:pPr>
      <w:r>
        <w:rPr>
          <w:noProof/>
        </w:rPr>
        <w:drawing>
          <wp:inline distT="0" distB="0" distL="0" distR="0" wp14:anchorId="47E81D64" wp14:editId="1C9FAA6C">
            <wp:extent cx="4291965" cy="2647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1965" cy="2647950"/>
                    </a:xfrm>
                    <a:prstGeom prst="rect">
                      <a:avLst/>
                    </a:prstGeom>
                    <a:noFill/>
                    <a:ln>
                      <a:noFill/>
                    </a:ln>
                  </pic:spPr>
                </pic:pic>
              </a:graphicData>
            </a:graphic>
          </wp:inline>
        </w:drawing>
      </w:r>
    </w:p>
    <w:p w14:paraId="59887954" w14:textId="71BF815E" w:rsidR="004F7379" w:rsidRPr="008E1F15" w:rsidRDefault="004F7379" w:rsidP="008E1F15">
      <w:pPr>
        <w:adjustRightInd w:val="0"/>
        <w:snapToGrid w:val="0"/>
        <w:spacing w:line="360" w:lineRule="auto"/>
        <w:jc w:val="both"/>
        <w:rPr>
          <w:rFonts w:ascii="Book Antiqua" w:hAnsi="Book Antiqua"/>
          <w:color w:val="000000" w:themeColor="text1"/>
        </w:rPr>
      </w:pPr>
      <w:r w:rsidRPr="008E1F15">
        <w:rPr>
          <w:rFonts w:ascii="Book Antiqua" w:hAnsi="Book Antiqua"/>
          <w:b/>
          <w:bCs/>
          <w:color w:val="000000" w:themeColor="text1"/>
        </w:rPr>
        <w:t xml:space="preserve">Figure </w:t>
      </w:r>
      <w:r w:rsidR="00020B26" w:rsidRPr="008E1F15">
        <w:rPr>
          <w:rFonts w:ascii="Book Antiqua" w:hAnsi="Book Antiqua"/>
          <w:b/>
          <w:bCs/>
          <w:color w:val="000000" w:themeColor="text1"/>
        </w:rPr>
        <w:t xml:space="preserve">5 </w:t>
      </w:r>
      <w:r w:rsidRPr="008E1F15">
        <w:rPr>
          <w:rFonts w:ascii="Book Antiqua" w:eastAsia="AAAAAB+TimesNewRomanPS-BoldMT" w:hAnsi="Book Antiqua" w:cs="AAAAAB+TimesNewRomanPS-BoldMT"/>
          <w:b/>
          <w:bCs/>
          <w:color w:val="000000" w:themeColor="text1"/>
        </w:rPr>
        <w:t>Bone marrow trephine biopsy</w:t>
      </w:r>
      <w:r w:rsidRPr="008E1F15">
        <w:rPr>
          <w:rFonts w:ascii="Book Antiqua" w:hAnsi="Book Antiqua"/>
          <w:b/>
          <w:bCs/>
          <w:color w:val="000000" w:themeColor="text1"/>
        </w:rPr>
        <w:t>.</w:t>
      </w:r>
      <w:r w:rsidRPr="008E1F15">
        <w:rPr>
          <w:rFonts w:ascii="Book Antiqua" w:hAnsi="Book Antiqua"/>
          <w:color w:val="000000" w:themeColor="text1"/>
        </w:rPr>
        <w:t xml:space="preserve"> A: Metastatic melanoma with focal necrosis replacing hematopoietic tissue. B: Diffuse compact infiltrate of epithelioid cells with clear or pale cytoplasm and oval, indented or elongated nuclei.</w:t>
      </w:r>
    </w:p>
    <w:p w14:paraId="7E70A3C9" w14:textId="424852B3" w:rsidR="004F7379" w:rsidRPr="008E1F15" w:rsidRDefault="004F7379" w:rsidP="008E1F15">
      <w:pPr>
        <w:adjustRightInd w:val="0"/>
        <w:snapToGrid w:val="0"/>
        <w:spacing w:line="360" w:lineRule="auto"/>
        <w:jc w:val="both"/>
        <w:rPr>
          <w:rFonts w:ascii="Book Antiqua" w:hAnsi="Book Antiqua"/>
          <w:color w:val="000000" w:themeColor="text1"/>
        </w:rPr>
      </w:pPr>
    </w:p>
    <w:p w14:paraId="183D5F92" w14:textId="77777777" w:rsidR="00A202FA" w:rsidRDefault="00A202FA" w:rsidP="008E1F15">
      <w:pPr>
        <w:adjustRightInd w:val="0"/>
        <w:snapToGrid w:val="0"/>
        <w:spacing w:line="360" w:lineRule="auto"/>
        <w:jc w:val="both"/>
        <w:rPr>
          <w:rFonts w:ascii="Book Antiqua" w:hAnsi="Book Antiqua"/>
          <w:b/>
          <w:bCs/>
          <w:color w:val="000000" w:themeColor="text1"/>
        </w:rPr>
      </w:pPr>
      <w:r>
        <w:rPr>
          <w:noProof/>
        </w:rPr>
        <w:drawing>
          <wp:inline distT="0" distB="0" distL="0" distR="0" wp14:anchorId="6ED880F5" wp14:editId="6BEC415F">
            <wp:extent cx="4606290" cy="26479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6290" cy="2647950"/>
                    </a:xfrm>
                    <a:prstGeom prst="rect">
                      <a:avLst/>
                    </a:prstGeom>
                    <a:noFill/>
                    <a:ln>
                      <a:noFill/>
                    </a:ln>
                  </pic:spPr>
                </pic:pic>
              </a:graphicData>
            </a:graphic>
          </wp:inline>
        </w:drawing>
      </w:r>
    </w:p>
    <w:p w14:paraId="6B998074" w14:textId="251B028B" w:rsidR="004F7379" w:rsidRPr="008E1F15" w:rsidRDefault="004F7379" w:rsidP="008E1F15">
      <w:pPr>
        <w:adjustRightInd w:val="0"/>
        <w:snapToGrid w:val="0"/>
        <w:spacing w:line="360" w:lineRule="auto"/>
        <w:jc w:val="both"/>
        <w:rPr>
          <w:rFonts w:ascii="Book Antiqua" w:hAnsi="Book Antiqua"/>
          <w:color w:val="000000" w:themeColor="text1"/>
        </w:rPr>
      </w:pPr>
      <w:r w:rsidRPr="008E1F15">
        <w:rPr>
          <w:rFonts w:ascii="Book Antiqua" w:hAnsi="Book Antiqua"/>
          <w:b/>
          <w:bCs/>
          <w:color w:val="000000" w:themeColor="text1"/>
        </w:rPr>
        <w:t xml:space="preserve">Figure </w:t>
      </w:r>
      <w:r w:rsidR="00020B26" w:rsidRPr="008E1F15">
        <w:rPr>
          <w:rFonts w:ascii="Book Antiqua" w:hAnsi="Book Antiqua"/>
          <w:b/>
          <w:bCs/>
          <w:color w:val="000000" w:themeColor="text1"/>
        </w:rPr>
        <w:t xml:space="preserve">6 </w:t>
      </w:r>
      <w:r w:rsidRPr="008E1F15">
        <w:rPr>
          <w:rFonts w:ascii="Book Antiqua" w:eastAsia="AAAAAB+TimesNewRomanPS-BoldMT" w:hAnsi="Book Antiqua" w:cs="AAAAAB+TimesNewRomanPS-BoldMT"/>
          <w:b/>
          <w:bCs/>
          <w:color w:val="000000" w:themeColor="text1"/>
        </w:rPr>
        <w:t xml:space="preserve">Strong diffuse tumor positivity for </w:t>
      </w:r>
      <w:r w:rsidRPr="008E1F15">
        <w:rPr>
          <w:rFonts w:ascii="Book Antiqua" w:eastAsia="AAAAAB+TimesNewRomanPS-BoldMT" w:hAnsi="Book Antiqua" w:cs="AAAAAB+TimesNewRomanPS-BoldMT"/>
          <w:b/>
          <w:bCs/>
          <w:i/>
          <w:iCs/>
          <w:color w:val="000000" w:themeColor="text1"/>
        </w:rPr>
        <w:t>BRAF</w:t>
      </w:r>
      <w:r w:rsidRPr="008E1F15">
        <w:rPr>
          <w:rFonts w:ascii="Book Antiqua" w:hAnsi="Book Antiqua"/>
          <w:b/>
          <w:bCs/>
          <w:color w:val="000000" w:themeColor="text1"/>
        </w:rPr>
        <w:t xml:space="preserve">. </w:t>
      </w:r>
      <w:r w:rsidRPr="008E1F15">
        <w:rPr>
          <w:rFonts w:ascii="Book Antiqua" w:hAnsi="Book Antiqua"/>
          <w:color w:val="000000" w:themeColor="text1"/>
        </w:rPr>
        <w:t xml:space="preserve">A: </w:t>
      </w:r>
      <w:r w:rsidR="00FD6B88" w:rsidRPr="008E1F15">
        <w:rPr>
          <w:rFonts w:ascii="Book Antiqua" w:hAnsi="Book Antiqua"/>
          <w:color w:val="000000" w:themeColor="text1"/>
        </w:rPr>
        <w:t xml:space="preserve">Gastric </w:t>
      </w:r>
      <w:r w:rsidRPr="008E1F15">
        <w:rPr>
          <w:rFonts w:ascii="Book Antiqua" w:hAnsi="Book Antiqua"/>
          <w:color w:val="000000" w:themeColor="text1"/>
        </w:rPr>
        <w:t xml:space="preserve">biopsy, B: </w:t>
      </w:r>
      <w:r w:rsidR="00FD6B88" w:rsidRPr="008E1F15">
        <w:rPr>
          <w:rFonts w:ascii="Book Antiqua" w:hAnsi="Book Antiqua"/>
          <w:color w:val="000000" w:themeColor="text1"/>
        </w:rPr>
        <w:t xml:space="preserve">Bone </w:t>
      </w:r>
      <w:r w:rsidRPr="008E1F15">
        <w:rPr>
          <w:rFonts w:ascii="Book Antiqua" w:hAnsi="Book Antiqua"/>
          <w:color w:val="000000" w:themeColor="text1"/>
        </w:rPr>
        <w:t>marrow trephine biopsy.</w:t>
      </w:r>
    </w:p>
    <w:p w14:paraId="1432A969" w14:textId="77777777" w:rsidR="00D77EF1" w:rsidRPr="008E1F15" w:rsidRDefault="00D77EF1" w:rsidP="008E1F15">
      <w:pPr>
        <w:adjustRightInd w:val="0"/>
        <w:snapToGrid w:val="0"/>
        <w:spacing w:line="360" w:lineRule="auto"/>
        <w:jc w:val="both"/>
        <w:rPr>
          <w:rFonts w:ascii="Book Antiqua" w:hAnsi="Book Antiqua"/>
          <w:b/>
          <w:bCs/>
          <w:color w:val="000000" w:themeColor="text1"/>
        </w:rPr>
      </w:pPr>
    </w:p>
    <w:p w14:paraId="2AF1242F" w14:textId="77777777" w:rsidR="00A202FA" w:rsidRDefault="00A202FA" w:rsidP="008E1F15">
      <w:pPr>
        <w:adjustRightInd w:val="0"/>
        <w:snapToGrid w:val="0"/>
        <w:spacing w:line="360" w:lineRule="auto"/>
        <w:jc w:val="both"/>
        <w:rPr>
          <w:rFonts w:ascii="Book Antiqua" w:hAnsi="Book Antiqua"/>
          <w:b/>
          <w:bCs/>
          <w:color w:val="000000" w:themeColor="text1"/>
        </w:rPr>
      </w:pPr>
      <w:r>
        <w:rPr>
          <w:noProof/>
        </w:rPr>
        <w:lastRenderedPageBreak/>
        <w:drawing>
          <wp:inline distT="0" distB="0" distL="0" distR="0" wp14:anchorId="5DAEA8BC" wp14:editId="08AF39E8">
            <wp:extent cx="5001895" cy="31870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1895" cy="3187065"/>
                    </a:xfrm>
                    <a:prstGeom prst="rect">
                      <a:avLst/>
                    </a:prstGeom>
                    <a:noFill/>
                    <a:ln>
                      <a:noFill/>
                    </a:ln>
                  </pic:spPr>
                </pic:pic>
              </a:graphicData>
            </a:graphic>
          </wp:inline>
        </w:drawing>
      </w:r>
    </w:p>
    <w:p w14:paraId="028EB744" w14:textId="3E10F0C2" w:rsidR="00D77EF1" w:rsidRPr="008E1F15" w:rsidRDefault="00D77EF1" w:rsidP="008E1F15">
      <w:pPr>
        <w:adjustRightInd w:val="0"/>
        <w:snapToGrid w:val="0"/>
        <w:spacing w:line="360" w:lineRule="auto"/>
        <w:jc w:val="both"/>
        <w:rPr>
          <w:rFonts w:ascii="Book Antiqua" w:hAnsi="Book Antiqua"/>
          <w:b/>
          <w:bCs/>
          <w:color w:val="000000" w:themeColor="text1"/>
          <w:lang w:eastAsia="zh-CN"/>
        </w:rPr>
      </w:pPr>
      <w:r w:rsidRPr="008E1F15">
        <w:rPr>
          <w:rFonts w:ascii="Book Antiqua" w:hAnsi="Book Antiqua"/>
          <w:b/>
          <w:bCs/>
          <w:color w:val="000000" w:themeColor="text1"/>
        </w:rPr>
        <w:t>Figure 7 Case history timeline.</w:t>
      </w:r>
      <w:r w:rsidR="004712E7" w:rsidRPr="008E1F15">
        <w:rPr>
          <w:rFonts w:ascii="Book Antiqua" w:hAnsi="Book Antiqua"/>
          <w:b/>
          <w:bCs/>
          <w:color w:val="000000" w:themeColor="text1"/>
        </w:rPr>
        <w:t xml:space="preserve"> </w:t>
      </w:r>
      <w:r w:rsidR="004712E7" w:rsidRPr="008E1F15">
        <w:rPr>
          <w:rFonts w:ascii="Book Antiqua" w:hAnsi="Book Antiqua"/>
          <w:color w:val="000000" w:themeColor="text1"/>
        </w:rPr>
        <w:t>CT: Computed tomography.</w:t>
      </w:r>
    </w:p>
    <w:p w14:paraId="61F4AD95" w14:textId="64AD41CB" w:rsidR="0087230B" w:rsidRPr="008E1F15" w:rsidRDefault="0087230B" w:rsidP="008E1F15">
      <w:pPr>
        <w:pStyle w:val="a8"/>
        <w:adjustRightInd w:val="0"/>
        <w:snapToGrid w:val="0"/>
        <w:spacing w:line="360" w:lineRule="auto"/>
        <w:ind w:left="0" w:right="119"/>
        <w:jc w:val="both"/>
        <w:rPr>
          <w:rFonts w:ascii="Book Antiqua" w:hAnsi="Book Antiqua"/>
          <w:b/>
          <w:color w:val="000000" w:themeColor="text1"/>
        </w:rPr>
      </w:pPr>
      <w:r w:rsidRPr="008E1F15">
        <w:rPr>
          <w:rFonts w:ascii="Book Antiqua" w:hAnsi="Book Antiqua"/>
          <w:b/>
          <w:bCs/>
          <w:color w:val="000000" w:themeColor="text1"/>
        </w:rPr>
        <w:br w:type="page"/>
      </w:r>
      <w:r w:rsidR="008E1F15" w:rsidRPr="008E1F15">
        <w:rPr>
          <w:rFonts w:ascii="Book Antiqua" w:hAnsi="Book Antiqua"/>
          <w:b/>
          <w:color w:val="000000" w:themeColor="text1"/>
        </w:rPr>
        <w:lastRenderedPageBreak/>
        <w:t>Table 1 Laboratory test results</w:t>
      </w:r>
    </w:p>
    <w:tbl>
      <w:tblPr>
        <w:tblStyle w:val="aa"/>
        <w:tblW w:w="0" w:type="auto"/>
        <w:tblInd w:w="100" w:type="dxa"/>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46"/>
        <w:gridCol w:w="1716"/>
        <w:gridCol w:w="2142"/>
        <w:gridCol w:w="3118"/>
      </w:tblGrid>
      <w:tr w:rsidR="008E1F15" w:rsidRPr="008E1F15" w14:paraId="33DB8580" w14:textId="77777777" w:rsidTr="001049FF">
        <w:tc>
          <w:tcPr>
            <w:tcW w:w="2246" w:type="dxa"/>
            <w:tcBorders>
              <w:top w:val="single" w:sz="4" w:space="0" w:color="auto"/>
              <w:bottom w:val="single" w:sz="4" w:space="0" w:color="auto"/>
            </w:tcBorders>
          </w:tcPr>
          <w:p w14:paraId="02B41941" w14:textId="77777777" w:rsidR="0087230B" w:rsidRPr="008E1F15" w:rsidRDefault="0087230B" w:rsidP="008E1F15">
            <w:pPr>
              <w:pStyle w:val="a8"/>
              <w:adjustRightInd w:val="0"/>
              <w:snapToGrid w:val="0"/>
              <w:spacing w:line="360" w:lineRule="auto"/>
              <w:ind w:left="0" w:right="119"/>
              <w:jc w:val="both"/>
              <w:rPr>
                <w:rFonts w:ascii="Book Antiqua" w:hAnsi="Book Antiqua"/>
                <w:b/>
                <w:color w:val="000000" w:themeColor="text1"/>
              </w:rPr>
            </w:pPr>
            <w:r w:rsidRPr="008E1F15">
              <w:rPr>
                <w:rFonts w:ascii="Book Antiqua" w:hAnsi="Book Antiqua"/>
                <w:b/>
                <w:color w:val="000000" w:themeColor="text1"/>
              </w:rPr>
              <w:t>Characteristics</w:t>
            </w:r>
          </w:p>
        </w:tc>
        <w:tc>
          <w:tcPr>
            <w:tcW w:w="1716" w:type="dxa"/>
            <w:tcBorders>
              <w:top w:val="single" w:sz="4" w:space="0" w:color="auto"/>
              <w:bottom w:val="single" w:sz="4" w:space="0" w:color="auto"/>
            </w:tcBorders>
          </w:tcPr>
          <w:p w14:paraId="52398A36" w14:textId="77777777" w:rsidR="0087230B" w:rsidRPr="008E1F15" w:rsidRDefault="0087230B" w:rsidP="008E1F15">
            <w:pPr>
              <w:pStyle w:val="a8"/>
              <w:adjustRightInd w:val="0"/>
              <w:snapToGrid w:val="0"/>
              <w:spacing w:line="360" w:lineRule="auto"/>
              <w:ind w:left="0" w:right="119"/>
              <w:jc w:val="both"/>
              <w:rPr>
                <w:rFonts w:ascii="Book Antiqua" w:hAnsi="Book Antiqua"/>
                <w:b/>
                <w:color w:val="000000" w:themeColor="text1"/>
              </w:rPr>
            </w:pPr>
            <w:r w:rsidRPr="008E1F15">
              <w:rPr>
                <w:rFonts w:ascii="Book Antiqua" w:hAnsi="Book Antiqua"/>
                <w:b/>
                <w:color w:val="000000" w:themeColor="text1"/>
              </w:rPr>
              <w:t>Result</w:t>
            </w:r>
          </w:p>
        </w:tc>
        <w:tc>
          <w:tcPr>
            <w:tcW w:w="2142" w:type="dxa"/>
            <w:tcBorders>
              <w:top w:val="single" w:sz="4" w:space="0" w:color="auto"/>
              <w:bottom w:val="single" w:sz="4" w:space="0" w:color="auto"/>
            </w:tcBorders>
          </w:tcPr>
          <w:p w14:paraId="04780AEC" w14:textId="77777777" w:rsidR="0087230B" w:rsidRPr="008E1F15" w:rsidRDefault="0087230B" w:rsidP="008E1F15">
            <w:pPr>
              <w:pStyle w:val="a8"/>
              <w:adjustRightInd w:val="0"/>
              <w:snapToGrid w:val="0"/>
              <w:spacing w:line="360" w:lineRule="auto"/>
              <w:ind w:left="0" w:right="119"/>
              <w:jc w:val="both"/>
              <w:rPr>
                <w:rFonts w:ascii="Book Antiqua" w:hAnsi="Book Antiqua"/>
                <w:b/>
                <w:color w:val="000000" w:themeColor="text1"/>
              </w:rPr>
            </w:pPr>
            <w:r w:rsidRPr="008E1F15">
              <w:rPr>
                <w:rFonts w:ascii="Book Antiqua" w:hAnsi="Book Antiqua"/>
                <w:b/>
                <w:color w:val="000000" w:themeColor="text1"/>
              </w:rPr>
              <w:t>Units</w:t>
            </w:r>
          </w:p>
        </w:tc>
        <w:tc>
          <w:tcPr>
            <w:tcW w:w="3118" w:type="dxa"/>
            <w:tcBorders>
              <w:top w:val="single" w:sz="4" w:space="0" w:color="auto"/>
              <w:bottom w:val="single" w:sz="4" w:space="0" w:color="auto"/>
            </w:tcBorders>
          </w:tcPr>
          <w:p w14:paraId="0C47A6ED" w14:textId="66F58B06" w:rsidR="0087230B" w:rsidRPr="008E1F15" w:rsidRDefault="0087230B" w:rsidP="008E1F15">
            <w:pPr>
              <w:pStyle w:val="a8"/>
              <w:adjustRightInd w:val="0"/>
              <w:snapToGrid w:val="0"/>
              <w:spacing w:line="360" w:lineRule="auto"/>
              <w:ind w:left="0" w:right="119"/>
              <w:jc w:val="both"/>
              <w:rPr>
                <w:rFonts w:ascii="Book Antiqua" w:hAnsi="Book Antiqua"/>
                <w:b/>
                <w:color w:val="000000" w:themeColor="text1"/>
              </w:rPr>
            </w:pPr>
            <w:r w:rsidRPr="008E1F15">
              <w:rPr>
                <w:rFonts w:ascii="Book Antiqua" w:hAnsi="Book Antiqua"/>
                <w:b/>
                <w:color w:val="000000" w:themeColor="text1"/>
              </w:rPr>
              <w:t xml:space="preserve">Normal </w:t>
            </w:r>
            <w:r w:rsidR="001049FF" w:rsidRPr="008E1F15">
              <w:rPr>
                <w:rFonts w:ascii="Book Antiqua" w:hAnsi="Book Antiqua"/>
                <w:b/>
                <w:color w:val="000000" w:themeColor="text1"/>
              </w:rPr>
              <w:t>value</w:t>
            </w:r>
          </w:p>
        </w:tc>
      </w:tr>
      <w:tr w:rsidR="008E1F15" w:rsidRPr="008E1F15" w14:paraId="6A324F30" w14:textId="77777777" w:rsidTr="001049FF">
        <w:tc>
          <w:tcPr>
            <w:tcW w:w="2246" w:type="dxa"/>
            <w:tcBorders>
              <w:top w:val="single" w:sz="4" w:space="0" w:color="auto"/>
            </w:tcBorders>
          </w:tcPr>
          <w:p w14:paraId="079D4A35"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ALT</w:t>
            </w:r>
          </w:p>
        </w:tc>
        <w:tc>
          <w:tcPr>
            <w:tcW w:w="1716" w:type="dxa"/>
            <w:tcBorders>
              <w:top w:val="single" w:sz="4" w:space="0" w:color="auto"/>
            </w:tcBorders>
          </w:tcPr>
          <w:p w14:paraId="38348A67"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110</w:t>
            </w:r>
          </w:p>
        </w:tc>
        <w:tc>
          <w:tcPr>
            <w:tcW w:w="2142" w:type="dxa"/>
            <w:tcBorders>
              <w:top w:val="single" w:sz="4" w:space="0" w:color="auto"/>
            </w:tcBorders>
          </w:tcPr>
          <w:p w14:paraId="52AE5F45"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U/L</w:t>
            </w:r>
          </w:p>
        </w:tc>
        <w:tc>
          <w:tcPr>
            <w:tcW w:w="3118" w:type="dxa"/>
            <w:tcBorders>
              <w:top w:val="single" w:sz="4" w:space="0" w:color="auto"/>
            </w:tcBorders>
          </w:tcPr>
          <w:p w14:paraId="0689A958" w14:textId="2637B433"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&lt;</w:t>
            </w:r>
            <w:r w:rsidR="008E1F15">
              <w:rPr>
                <w:rFonts w:ascii="Book Antiqua" w:hAnsi="Book Antiqua"/>
                <w:color w:val="000000" w:themeColor="text1"/>
              </w:rPr>
              <w:t xml:space="preserve"> </w:t>
            </w:r>
            <w:r w:rsidRPr="008E1F15">
              <w:rPr>
                <w:rFonts w:ascii="Book Antiqua" w:hAnsi="Book Antiqua"/>
                <w:color w:val="000000" w:themeColor="text1"/>
              </w:rPr>
              <w:t>40</w:t>
            </w:r>
          </w:p>
        </w:tc>
      </w:tr>
      <w:tr w:rsidR="008E1F15" w:rsidRPr="008E1F15" w14:paraId="3E8C4420" w14:textId="77777777" w:rsidTr="001049FF">
        <w:tc>
          <w:tcPr>
            <w:tcW w:w="2246" w:type="dxa"/>
          </w:tcPr>
          <w:p w14:paraId="2714C373"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AST</w:t>
            </w:r>
          </w:p>
        </w:tc>
        <w:tc>
          <w:tcPr>
            <w:tcW w:w="1716" w:type="dxa"/>
          </w:tcPr>
          <w:p w14:paraId="629AD28A"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55</w:t>
            </w:r>
          </w:p>
        </w:tc>
        <w:tc>
          <w:tcPr>
            <w:tcW w:w="2142" w:type="dxa"/>
          </w:tcPr>
          <w:p w14:paraId="688BE813"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U/L</w:t>
            </w:r>
          </w:p>
        </w:tc>
        <w:tc>
          <w:tcPr>
            <w:tcW w:w="3118" w:type="dxa"/>
          </w:tcPr>
          <w:p w14:paraId="5A5308FA" w14:textId="4208CA51"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&lt;</w:t>
            </w:r>
            <w:r w:rsidR="008E1F15">
              <w:rPr>
                <w:rFonts w:ascii="Book Antiqua" w:hAnsi="Book Antiqua"/>
                <w:color w:val="000000" w:themeColor="text1"/>
              </w:rPr>
              <w:t xml:space="preserve"> </w:t>
            </w:r>
            <w:r w:rsidRPr="008E1F15">
              <w:rPr>
                <w:rFonts w:ascii="Book Antiqua" w:hAnsi="Book Antiqua"/>
                <w:color w:val="000000" w:themeColor="text1"/>
              </w:rPr>
              <w:t>40</w:t>
            </w:r>
          </w:p>
        </w:tc>
      </w:tr>
      <w:tr w:rsidR="008E1F15" w:rsidRPr="008E1F15" w14:paraId="6FC76204" w14:textId="77777777" w:rsidTr="001049FF">
        <w:tc>
          <w:tcPr>
            <w:tcW w:w="2246" w:type="dxa"/>
          </w:tcPr>
          <w:p w14:paraId="261E4948"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ALP</w:t>
            </w:r>
          </w:p>
        </w:tc>
        <w:tc>
          <w:tcPr>
            <w:tcW w:w="1716" w:type="dxa"/>
          </w:tcPr>
          <w:p w14:paraId="72EE17D5"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451</w:t>
            </w:r>
          </w:p>
        </w:tc>
        <w:tc>
          <w:tcPr>
            <w:tcW w:w="2142" w:type="dxa"/>
          </w:tcPr>
          <w:p w14:paraId="33154DED"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U/L</w:t>
            </w:r>
          </w:p>
        </w:tc>
        <w:tc>
          <w:tcPr>
            <w:tcW w:w="3118" w:type="dxa"/>
          </w:tcPr>
          <w:p w14:paraId="535B4733" w14:textId="66464B55"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&lt;</w:t>
            </w:r>
            <w:r w:rsidR="008E1F15">
              <w:rPr>
                <w:rFonts w:ascii="Book Antiqua" w:hAnsi="Book Antiqua"/>
                <w:color w:val="000000" w:themeColor="text1"/>
              </w:rPr>
              <w:t xml:space="preserve"> </w:t>
            </w:r>
            <w:r w:rsidRPr="008E1F15">
              <w:rPr>
                <w:rFonts w:ascii="Book Antiqua" w:hAnsi="Book Antiqua"/>
                <w:color w:val="000000" w:themeColor="text1"/>
              </w:rPr>
              <w:t>40</w:t>
            </w:r>
          </w:p>
        </w:tc>
      </w:tr>
      <w:tr w:rsidR="008E1F15" w:rsidRPr="008E1F15" w14:paraId="7D583572" w14:textId="77777777" w:rsidTr="001049FF">
        <w:tc>
          <w:tcPr>
            <w:tcW w:w="2246" w:type="dxa"/>
          </w:tcPr>
          <w:p w14:paraId="4F082245"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LDH</w:t>
            </w:r>
          </w:p>
        </w:tc>
        <w:tc>
          <w:tcPr>
            <w:tcW w:w="1716" w:type="dxa"/>
          </w:tcPr>
          <w:p w14:paraId="0617A3C9"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1200</w:t>
            </w:r>
          </w:p>
        </w:tc>
        <w:tc>
          <w:tcPr>
            <w:tcW w:w="2142" w:type="dxa"/>
          </w:tcPr>
          <w:p w14:paraId="53F30D04"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U/L</w:t>
            </w:r>
          </w:p>
        </w:tc>
        <w:tc>
          <w:tcPr>
            <w:tcW w:w="3118" w:type="dxa"/>
          </w:tcPr>
          <w:p w14:paraId="2E4738BB" w14:textId="5830E218"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125</w:t>
            </w:r>
            <w:r w:rsidR="008E1F15">
              <w:rPr>
                <w:rFonts w:ascii="Book Antiqua" w:hAnsi="Book Antiqua"/>
                <w:color w:val="000000" w:themeColor="text1"/>
              </w:rPr>
              <w:t>-</w:t>
            </w:r>
            <w:r w:rsidRPr="008E1F15">
              <w:rPr>
                <w:rFonts w:ascii="Book Antiqua" w:hAnsi="Book Antiqua"/>
                <w:color w:val="000000" w:themeColor="text1"/>
              </w:rPr>
              <w:t>243</w:t>
            </w:r>
          </w:p>
        </w:tc>
      </w:tr>
      <w:tr w:rsidR="008E1F15" w:rsidRPr="008E1F15" w14:paraId="1E7B40EB" w14:textId="77777777" w:rsidTr="001049FF">
        <w:tc>
          <w:tcPr>
            <w:tcW w:w="2246" w:type="dxa"/>
          </w:tcPr>
          <w:p w14:paraId="3C075C9C"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GGT</w:t>
            </w:r>
          </w:p>
        </w:tc>
        <w:tc>
          <w:tcPr>
            <w:tcW w:w="1716" w:type="dxa"/>
          </w:tcPr>
          <w:p w14:paraId="0178B2CE"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802</w:t>
            </w:r>
          </w:p>
        </w:tc>
        <w:tc>
          <w:tcPr>
            <w:tcW w:w="2142" w:type="dxa"/>
          </w:tcPr>
          <w:p w14:paraId="0E702C0E"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U/l</w:t>
            </w:r>
          </w:p>
        </w:tc>
        <w:tc>
          <w:tcPr>
            <w:tcW w:w="3118" w:type="dxa"/>
          </w:tcPr>
          <w:p w14:paraId="0056D6CE" w14:textId="665E8523"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&lt;</w:t>
            </w:r>
            <w:r w:rsidR="008E1F15">
              <w:rPr>
                <w:rFonts w:ascii="Book Antiqua" w:hAnsi="Book Antiqua"/>
                <w:color w:val="000000" w:themeColor="text1"/>
              </w:rPr>
              <w:t xml:space="preserve"> </w:t>
            </w:r>
            <w:r w:rsidRPr="008E1F15">
              <w:rPr>
                <w:rFonts w:ascii="Book Antiqua" w:hAnsi="Book Antiqua"/>
                <w:color w:val="000000" w:themeColor="text1"/>
              </w:rPr>
              <w:t>36</w:t>
            </w:r>
          </w:p>
        </w:tc>
      </w:tr>
      <w:tr w:rsidR="008E1F15" w:rsidRPr="008E1F15" w14:paraId="1D28B5AC" w14:textId="77777777" w:rsidTr="001049FF">
        <w:tc>
          <w:tcPr>
            <w:tcW w:w="2246" w:type="dxa"/>
          </w:tcPr>
          <w:p w14:paraId="7976294F"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CRP</w:t>
            </w:r>
          </w:p>
        </w:tc>
        <w:tc>
          <w:tcPr>
            <w:tcW w:w="1716" w:type="dxa"/>
          </w:tcPr>
          <w:p w14:paraId="451BB98B"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168.8</w:t>
            </w:r>
          </w:p>
        </w:tc>
        <w:tc>
          <w:tcPr>
            <w:tcW w:w="2142" w:type="dxa"/>
          </w:tcPr>
          <w:p w14:paraId="53A9D2B3" w14:textId="24B8C01B"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mg/</w:t>
            </w:r>
            <w:r w:rsidR="008E1F15" w:rsidRPr="008E1F15">
              <w:rPr>
                <w:rFonts w:ascii="Book Antiqua" w:hAnsi="Book Antiqua"/>
                <w:color w:val="000000" w:themeColor="text1"/>
              </w:rPr>
              <w:t>L</w:t>
            </w:r>
          </w:p>
        </w:tc>
        <w:tc>
          <w:tcPr>
            <w:tcW w:w="3118" w:type="dxa"/>
          </w:tcPr>
          <w:p w14:paraId="350508A0" w14:textId="20B8EF1D"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0</w:t>
            </w:r>
            <w:r w:rsidR="008E1F15">
              <w:rPr>
                <w:rFonts w:ascii="Book Antiqua" w:hAnsi="Book Antiqua"/>
                <w:color w:val="000000" w:themeColor="text1"/>
              </w:rPr>
              <w:t>-</w:t>
            </w:r>
            <w:r w:rsidRPr="008E1F15">
              <w:rPr>
                <w:rFonts w:ascii="Book Antiqua" w:hAnsi="Book Antiqua"/>
                <w:color w:val="000000" w:themeColor="text1"/>
              </w:rPr>
              <w:t>5</w:t>
            </w:r>
          </w:p>
        </w:tc>
      </w:tr>
      <w:tr w:rsidR="008E1F15" w:rsidRPr="008E1F15" w14:paraId="7D6F6887" w14:textId="77777777" w:rsidTr="001049FF">
        <w:tc>
          <w:tcPr>
            <w:tcW w:w="2246" w:type="dxa"/>
          </w:tcPr>
          <w:p w14:paraId="3DCE4F44"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PCT</w:t>
            </w:r>
          </w:p>
        </w:tc>
        <w:tc>
          <w:tcPr>
            <w:tcW w:w="1716" w:type="dxa"/>
          </w:tcPr>
          <w:p w14:paraId="2EC3BDFE"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7.76</w:t>
            </w:r>
          </w:p>
        </w:tc>
        <w:tc>
          <w:tcPr>
            <w:tcW w:w="2142" w:type="dxa"/>
          </w:tcPr>
          <w:p w14:paraId="265C8E65" w14:textId="6CA2A826"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ug/</w:t>
            </w:r>
            <w:r w:rsidR="008E1F15" w:rsidRPr="008E1F15">
              <w:rPr>
                <w:rFonts w:ascii="Book Antiqua" w:hAnsi="Book Antiqua"/>
                <w:color w:val="000000" w:themeColor="text1"/>
              </w:rPr>
              <w:t>L</w:t>
            </w:r>
          </w:p>
        </w:tc>
        <w:tc>
          <w:tcPr>
            <w:tcW w:w="3118" w:type="dxa"/>
          </w:tcPr>
          <w:p w14:paraId="47CF795B" w14:textId="4AF252D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&lt;</w:t>
            </w:r>
            <w:r w:rsidR="008E1F15">
              <w:rPr>
                <w:rFonts w:ascii="Book Antiqua" w:hAnsi="Book Antiqua"/>
                <w:color w:val="000000" w:themeColor="text1"/>
              </w:rPr>
              <w:t xml:space="preserve"> </w:t>
            </w:r>
            <w:r w:rsidRPr="008E1F15">
              <w:rPr>
                <w:rFonts w:ascii="Book Antiqua" w:hAnsi="Book Antiqua"/>
                <w:color w:val="000000" w:themeColor="text1"/>
              </w:rPr>
              <w:t>0.051</w:t>
            </w:r>
          </w:p>
        </w:tc>
      </w:tr>
      <w:tr w:rsidR="008E1F15" w:rsidRPr="008E1F15" w14:paraId="4EDEF3D5" w14:textId="77777777" w:rsidTr="001049FF">
        <w:tc>
          <w:tcPr>
            <w:tcW w:w="2246" w:type="dxa"/>
          </w:tcPr>
          <w:p w14:paraId="360A0665"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Hgb</w:t>
            </w:r>
          </w:p>
        </w:tc>
        <w:tc>
          <w:tcPr>
            <w:tcW w:w="1716" w:type="dxa"/>
          </w:tcPr>
          <w:p w14:paraId="39A41434"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115</w:t>
            </w:r>
          </w:p>
        </w:tc>
        <w:tc>
          <w:tcPr>
            <w:tcW w:w="2142" w:type="dxa"/>
          </w:tcPr>
          <w:p w14:paraId="66A7DB9D" w14:textId="6CE59FCE"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g/</w:t>
            </w:r>
            <w:r w:rsidR="008E1F15" w:rsidRPr="008E1F15">
              <w:rPr>
                <w:rFonts w:ascii="Book Antiqua" w:hAnsi="Book Antiqua"/>
                <w:color w:val="000000" w:themeColor="text1"/>
              </w:rPr>
              <w:t>L</w:t>
            </w:r>
          </w:p>
        </w:tc>
        <w:tc>
          <w:tcPr>
            <w:tcW w:w="3118" w:type="dxa"/>
          </w:tcPr>
          <w:p w14:paraId="50A1163D" w14:textId="1F4D58B9"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138</w:t>
            </w:r>
            <w:r w:rsidR="008E1F15">
              <w:rPr>
                <w:rFonts w:ascii="Book Antiqua" w:hAnsi="Book Antiqua"/>
                <w:color w:val="000000" w:themeColor="text1"/>
              </w:rPr>
              <w:t>-</w:t>
            </w:r>
            <w:r w:rsidRPr="008E1F15">
              <w:rPr>
                <w:rFonts w:ascii="Book Antiqua" w:hAnsi="Book Antiqua"/>
                <w:color w:val="000000" w:themeColor="text1"/>
              </w:rPr>
              <w:t>172</w:t>
            </w:r>
          </w:p>
        </w:tc>
      </w:tr>
      <w:tr w:rsidR="008E1F15" w:rsidRPr="008E1F15" w14:paraId="1753A413" w14:textId="77777777" w:rsidTr="001049FF">
        <w:tc>
          <w:tcPr>
            <w:tcW w:w="2246" w:type="dxa"/>
          </w:tcPr>
          <w:p w14:paraId="5A3D0BC4"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WBC</w:t>
            </w:r>
          </w:p>
        </w:tc>
        <w:tc>
          <w:tcPr>
            <w:tcW w:w="1716" w:type="dxa"/>
          </w:tcPr>
          <w:p w14:paraId="72F952CA" w14:textId="77777777"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34.87</w:t>
            </w:r>
          </w:p>
        </w:tc>
        <w:tc>
          <w:tcPr>
            <w:tcW w:w="2142" w:type="dxa"/>
          </w:tcPr>
          <w:p w14:paraId="61EA017F" w14:textId="2C4ACF5B" w:rsidR="0087230B" w:rsidRPr="008E1F15" w:rsidRDefault="008E1F15"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eastAsiaTheme="minorEastAsia" w:hAnsi="Book Antiqua"/>
                <w:color w:val="000000" w:themeColor="text1"/>
                <w:lang w:eastAsia="zh-CN"/>
              </w:rPr>
              <w:t>×</w:t>
            </w:r>
            <w:r w:rsidR="0087230B" w:rsidRPr="008E1F15">
              <w:rPr>
                <w:rFonts w:ascii="Book Antiqua" w:hAnsi="Book Antiqua"/>
                <w:color w:val="000000" w:themeColor="text1"/>
              </w:rPr>
              <w:t xml:space="preserve"> 10</w:t>
            </w:r>
            <w:r w:rsidRPr="008E1F15">
              <w:rPr>
                <w:rFonts w:ascii="Book Antiqua" w:hAnsi="Book Antiqua"/>
                <w:color w:val="000000" w:themeColor="text1"/>
                <w:vertAlign w:val="superscript"/>
              </w:rPr>
              <w:t>9</w:t>
            </w:r>
            <w:r w:rsidR="0087230B" w:rsidRPr="008E1F15">
              <w:rPr>
                <w:rFonts w:ascii="Book Antiqua" w:hAnsi="Book Antiqua"/>
                <w:color w:val="000000" w:themeColor="text1"/>
              </w:rPr>
              <w:t>/L</w:t>
            </w:r>
          </w:p>
        </w:tc>
        <w:tc>
          <w:tcPr>
            <w:tcW w:w="3118" w:type="dxa"/>
          </w:tcPr>
          <w:p w14:paraId="6948578D" w14:textId="2ECD2700" w:rsidR="0087230B" w:rsidRPr="008E1F15" w:rsidRDefault="0087230B" w:rsidP="008E1F15">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4</w:t>
            </w:r>
            <w:r w:rsidR="008E1F15">
              <w:rPr>
                <w:rFonts w:ascii="Book Antiqua" w:hAnsi="Book Antiqua"/>
                <w:color w:val="000000" w:themeColor="text1"/>
              </w:rPr>
              <w:t>-</w:t>
            </w:r>
            <w:r w:rsidRPr="008E1F15">
              <w:rPr>
                <w:rFonts w:ascii="Book Antiqua" w:hAnsi="Book Antiqua"/>
                <w:color w:val="000000" w:themeColor="text1"/>
              </w:rPr>
              <w:t>9.8</w:t>
            </w:r>
          </w:p>
        </w:tc>
      </w:tr>
    </w:tbl>
    <w:p w14:paraId="31719BA7" w14:textId="331BDE47" w:rsidR="00D77EF1" w:rsidRPr="00EA6F1C" w:rsidRDefault="0087230B" w:rsidP="00EA6F1C">
      <w:pPr>
        <w:pStyle w:val="a8"/>
        <w:adjustRightInd w:val="0"/>
        <w:snapToGrid w:val="0"/>
        <w:spacing w:line="360" w:lineRule="auto"/>
        <w:ind w:left="0" w:right="119"/>
        <w:jc w:val="both"/>
        <w:rPr>
          <w:rFonts w:ascii="Book Antiqua" w:hAnsi="Book Antiqua"/>
          <w:color w:val="000000" w:themeColor="text1"/>
        </w:rPr>
      </w:pPr>
      <w:r w:rsidRPr="008E1F15">
        <w:rPr>
          <w:rFonts w:ascii="Book Antiqua" w:hAnsi="Book Antiqua"/>
          <w:color w:val="000000" w:themeColor="text1"/>
        </w:rPr>
        <w:t xml:space="preserve">ALT: Aspartate transaminase; ALT: Alanine transaminase; ALP: Alkaline phosphatase LDH: </w:t>
      </w:r>
      <w:r w:rsidR="00EA6F1C" w:rsidRPr="008E1F15">
        <w:rPr>
          <w:rFonts w:ascii="Book Antiqua" w:hAnsi="Book Antiqua"/>
          <w:color w:val="000000" w:themeColor="text1"/>
        </w:rPr>
        <w:t xml:space="preserve">Lactate </w:t>
      </w:r>
      <w:r w:rsidRPr="008E1F15">
        <w:rPr>
          <w:rFonts w:ascii="Book Antiqua" w:hAnsi="Book Antiqua"/>
          <w:color w:val="000000" w:themeColor="text1"/>
        </w:rPr>
        <w:t>dehydrogenase; GGT: Gamma- glutamyl</w:t>
      </w:r>
      <w:r w:rsidRPr="008E1F15">
        <w:rPr>
          <w:rFonts w:ascii="Book Antiqua" w:hAnsi="Book Antiqua"/>
          <w:color w:val="000000" w:themeColor="text1"/>
          <w:spacing w:val="10"/>
        </w:rPr>
        <w:t xml:space="preserve"> </w:t>
      </w:r>
      <w:r w:rsidRPr="008E1F15">
        <w:rPr>
          <w:rFonts w:ascii="Book Antiqua" w:hAnsi="Book Antiqua"/>
          <w:color w:val="000000" w:themeColor="text1"/>
        </w:rPr>
        <w:t>transferase; CRP:</w:t>
      </w:r>
      <w:r w:rsidRPr="008E1F15">
        <w:rPr>
          <w:rFonts w:ascii="Book Antiqua" w:hAnsi="Book Antiqua"/>
          <w:color w:val="000000" w:themeColor="text1"/>
          <w:spacing w:val="11"/>
        </w:rPr>
        <w:t xml:space="preserve"> </w:t>
      </w:r>
      <w:r w:rsidRPr="008E1F15">
        <w:rPr>
          <w:rFonts w:ascii="Book Antiqua" w:hAnsi="Book Antiqua"/>
          <w:color w:val="000000" w:themeColor="text1"/>
        </w:rPr>
        <w:t>C-</w:t>
      </w:r>
      <w:r w:rsidR="00B574B6" w:rsidRPr="008E1F15">
        <w:rPr>
          <w:rFonts w:ascii="Book Antiqua" w:hAnsi="Book Antiqua"/>
          <w:color w:val="000000" w:themeColor="text1"/>
        </w:rPr>
        <w:t>reactive</w:t>
      </w:r>
      <w:r w:rsidR="00B574B6" w:rsidRPr="008E1F15">
        <w:rPr>
          <w:rFonts w:ascii="Book Antiqua" w:hAnsi="Book Antiqua"/>
          <w:color w:val="000000" w:themeColor="text1"/>
          <w:spacing w:val="11"/>
        </w:rPr>
        <w:t xml:space="preserve"> </w:t>
      </w:r>
      <w:r w:rsidR="00B574B6" w:rsidRPr="008E1F15">
        <w:rPr>
          <w:rFonts w:ascii="Book Antiqua" w:hAnsi="Book Antiqua"/>
          <w:color w:val="000000" w:themeColor="text1"/>
        </w:rPr>
        <w:t>protein</w:t>
      </w:r>
      <w:r w:rsidRPr="008E1F15">
        <w:rPr>
          <w:rFonts w:ascii="Book Antiqua" w:hAnsi="Book Antiqua"/>
          <w:color w:val="000000" w:themeColor="text1"/>
          <w:spacing w:val="11"/>
        </w:rPr>
        <w:t xml:space="preserve">; PCT: </w:t>
      </w:r>
      <w:r w:rsidRPr="008E1F15">
        <w:rPr>
          <w:rFonts w:ascii="Book Antiqua" w:hAnsi="Book Antiqua"/>
          <w:color w:val="000000" w:themeColor="text1"/>
        </w:rPr>
        <w:t>Procalcitonin; Hgb: Hemoglobin; WBC:</w:t>
      </w:r>
      <w:r w:rsidR="007A61D0">
        <w:rPr>
          <w:rFonts w:ascii="Book Antiqua" w:hAnsi="Book Antiqua"/>
          <w:color w:val="000000" w:themeColor="text1"/>
        </w:rPr>
        <w:t xml:space="preserve"> </w:t>
      </w:r>
      <w:r w:rsidRPr="008E1F15">
        <w:rPr>
          <w:rFonts w:ascii="Book Antiqua" w:hAnsi="Book Antiqua"/>
          <w:color w:val="000000" w:themeColor="text1"/>
        </w:rPr>
        <w:t>White blood cells.</w:t>
      </w:r>
    </w:p>
    <w:sectPr w:rsidR="00D77EF1" w:rsidRPr="00EA6F1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5D4D4" w14:textId="77777777" w:rsidR="00BB6B85" w:rsidRDefault="00BB6B85" w:rsidP="0010724C">
      <w:r>
        <w:separator/>
      </w:r>
    </w:p>
  </w:endnote>
  <w:endnote w:type="continuationSeparator" w:id="0">
    <w:p w14:paraId="36482001" w14:textId="77777777" w:rsidR="00BB6B85" w:rsidRDefault="00BB6B85" w:rsidP="00107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AAAAB+TimesNewRomanPS-BoldMT">
    <w:altName w:val="Times New Roman PS"/>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359722"/>
      <w:docPartObj>
        <w:docPartGallery w:val="Page Numbers (Bottom of Page)"/>
        <w:docPartUnique/>
      </w:docPartObj>
    </w:sdtPr>
    <w:sdtContent>
      <w:sdt>
        <w:sdtPr>
          <w:id w:val="-1769616900"/>
          <w:docPartObj>
            <w:docPartGallery w:val="Page Numbers (Top of Page)"/>
            <w:docPartUnique/>
          </w:docPartObj>
        </w:sdtPr>
        <w:sdtContent>
          <w:p w14:paraId="1D2CBEE8" w14:textId="3AA9FF71" w:rsidR="0010724C" w:rsidRDefault="0010724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FAE77E1" w14:textId="77777777" w:rsidR="0010724C" w:rsidRDefault="001072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46FE" w14:textId="77777777" w:rsidR="00BB6B85" w:rsidRDefault="00BB6B85" w:rsidP="0010724C">
      <w:r>
        <w:separator/>
      </w:r>
    </w:p>
  </w:footnote>
  <w:footnote w:type="continuationSeparator" w:id="0">
    <w:p w14:paraId="49617B4C" w14:textId="77777777" w:rsidR="00BB6B85" w:rsidRDefault="00BB6B85" w:rsidP="0010724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B26"/>
    <w:rsid w:val="00035EFC"/>
    <w:rsid w:val="0005036B"/>
    <w:rsid w:val="00065799"/>
    <w:rsid w:val="00091156"/>
    <w:rsid w:val="000A31A1"/>
    <w:rsid w:val="000B7ACD"/>
    <w:rsid w:val="001049FF"/>
    <w:rsid w:val="0010724C"/>
    <w:rsid w:val="001820FB"/>
    <w:rsid w:val="00183E40"/>
    <w:rsid w:val="001E16B3"/>
    <w:rsid w:val="001E7A8F"/>
    <w:rsid w:val="002422EE"/>
    <w:rsid w:val="00266B1C"/>
    <w:rsid w:val="00396514"/>
    <w:rsid w:val="00433091"/>
    <w:rsid w:val="004712E7"/>
    <w:rsid w:val="00473931"/>
    <w:rsid w:val="004D27F4"/>
    <w:rsid w:val="004F7379"/>
    <w:rsid w:val="004F7B8D"/>
    <w:rsid w:val="0057205F"/>
    <w:rsid w:val="005E4AEA"/>
    <w:rsid w:val="005E6068"/>
    <w:rsid w:val="00617503"/>
    <w:rsid w:val="00620D30"/>
    <w:rsid w:val="006315A0"/>
    <w:rsid w:val="006B4CC9"/>
    <w:rsid w:val="006D36CC"/>
    <w:rsid w:val="006E5700"/>
    <w:rsid w:val="007642DE"/>
    <w:rsid w:val="0079436B"/>
    <w:rsid w:val="007A61D0"/>
    <w:rsid w:val="00860863"/>
    <w:rsid w:val="0087230B"/>
    <w:rsid w:val="00886A72"/>
    <w:rsid w:val="008E1F15"/>
    <w:rsid w:val="009222C0"/>
    <w:rsid w:val="00934F0E"/>
    <w:rsid w:val="00990BE3"/>
    <w:rsid w:val="00995E6C"/>
    <w:rsid w:val="009E5E1F"/>
    <w:rsid w:val="00A202FA"/>
    <w:rsid w:val="00A77B3E"/>
    <w:rsid w:val="00AB38EB"/>
    <w:rsid w:val="00AC54A7"/>
    <w:rsid w:val="00AD7137"/>
    <w:rsid w:val="00AE631D"/>
    <w:rsid w:val="00B574B6"/>
    <w:rsid w:val="00BA16F8"/>
    <w:rsid w:val="00BB6B85"/>
    <w:rsid w:val="00BC5B8D"/>
    <w:rsid w:val="00C91E1F"/>
    <w:rsid w:val="00CA2A55"/>
    <w:rsid w:val="00CB08AD"/>
    <w:rsid w:val="00D77EF1"/>
    <w:rsid w:val="00DF1FA2"/>
    <w:rsid w:val="00E12B2F"/>
    <w:rsid w:val="00E21969"/>
    <w:rsid w:val="00E45681"/>
    <w:rsid w:val="00E677E0"/>
    <w:rsid w:val="00E81632"/>
    <w:rsid w:val="00EA6F1C"/>
    <w:rsid w:val="00F414AA"/>
    <w:rsid w:val="00F51202"/>
    <w:rsid w:val="00F60DD3"/>
    <w:rsid w:val="00F95153"/>
    <w:rsid w:val="00FA0366"/>
    <w:rsid w:val="00FD6B88"/>
    <w:rsid w:val="00FE2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413509"/>
  <w15:docId w15:val="{6704F6B1-B29F-4F26-8163-1065A1B2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unhideWhenUsed/>
    <w:rsid w:val="0010724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0724C"/>
    <w:rPr>
      <w:sz w:val="18"/>
      <w:szCs w:val="18"/>
    </w:rPr>
  </w:style>
  <w:style w:type="paragraph" w:styleId="a5">
    <w:name w:val="footer"/>
    <w:basedOn w:val="a"/>
    <w:link w:val="a6"/>
    <w:uiPriority w:val="99"/>
    <w:unhideWhenUsed/>
    <w:rsid w:val="0010724C"/>
    <w:pPr>
      <w:tabs>
        <w:tab w:val="center" w:pos="4153"/>
        <w:tab w:val="right" w:pos="8306"/>
      </w:tabs>
      <w:snapToGrid w:val="0"/>
    </w:pPr>
    <w:rPr>
      <w:sz w:val="18"/>
      <w:szCs w:val="18"/>
    </w:rPr>
  </w:style>
  <w:style w:type="character" w:customStyle="1" w:styleId="a6">
    <w:name w:val="页脚 字符"/>
    <w:basedOn w:val="a0"/>
    <w:link w:val="a5"/>
    <w:uiPriority w:val="99"/>
    <w:rsid w:val="0010724C"/>
    <w:rPr>
      <w:sz w:val="18"/>
      <w:szCs w:val="18"/>
    </w:rPr>
  </w:style>
  <w:style w:type="paragraph" w:styleId="a7">
    <w:name w:val="Revision"/>
    <w:hidden/>
    <w:uiPriority w:val="99"/>
    <w:semiHidden/>
    <w:rsid w:val="000B7ACD"/>
    <w:rPr>
      <w:sz w:val="24"/>
      <w:szCs w:val="24"/>
    </w:rPr>
  </w:style>
  <w:style w:type="paragraph" w:styleId="a8">
    <w:name w:val="Body Text"/>
    <w:basedOn w:val="a"/>
    <w:link w:val="a9"/>
    <w:uiPriority w:val="1"/>
    <w:qFormat/>
    <w:rsid w:val="0087230B"/>
    <w:pPr>
      <w:widowControl w:val="0"/>
      <w:autoSpaceDE w:val="0"/>
      <w:autoSpaceDN w:val="0"/>
      <w:ind w:left="100"/>
    </w:pPr>
    <w:rPr>
      <w:rFonts w:eastAsia="Times New Roman"/>
    </w:rPr>
  </w:style>
  <w:style w:type="character" w:customStyle="1" w:styleId="a9">
    <w:name w:val="正文文本 字符"/>
    <w:basedOn w:val="a0"/>
    <w:link w:val="a8"/>
    <w:uiPriority w:val="1"/>
    <w:rsid w:val="0087230B"/>
    <w:rPr>
      <w:rFonts w:eastAsia="Times New Roman"/>
      <w:sz w:val="24"/>
      <w:szCs w:val="24"/>
    </w:rPr>
  </w:style>
  <w:style w:type="table" w:styleId="aa">
    <w:name w:val="Table Grid"/>
    <w:basedOn w:val="a1"/>
    <w:uiPriority w:val="39"/>
    <w:rsid w:val="0087230B"/>
    <w:pPr>
      <w:widowControl w:val="0"/>
      <w:autoSpaceDE w:val="0"/>
      <w:autoSpaceDN w:val="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4765</Words>
  <Characters>27166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2022-07-27T04:11:00Z</dcterms:created>
  <dcterms:modified xsi:type="dcterms:W3CDTF">2022-07-27T04:11:00Z</dcterms:modified>
</cp:coreProperties>
</file>