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32C5A"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Name of Journal: </w:t>
      </w:r>
      <w:r w:rsidRPr="00D86838">
        <w:rPr>
          <w:rFonts w:ascii="Book Antiqua" w:eastAsia="Book Antiqua" w:hAnsi="Book Antiqua" w:cs="Book Antiqua"/>
          <w:i/>
          <w:color w:val="000000"/>
        </w:rPr>
        <w:t>World Journal of Clinical Cases</w:t>
      </w:r>
    </w:p>
    <w:p w14:paraId="3B1939CF"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Manuscript NO: </w:t>
      </w:r>
      <w:r w:rsidRPr="00D86838">
        <w:rPr>
          <w:rFonts w:ascii="Book Antiqua" w:eastAsia="Book Antiqua" w:hAnsi="Book Antiqua" w:cs="Book Antiqua"/>
          <w:color w:val="000000"/>
        </w:rPr>
        <w:t>75726</w:t>
      </w:r>
    </w:p>
    <w:p w14:paraId="51CB8E1E"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Manuscript Type: </w:t>
      </w:r>
      <w:r w:rsidRPr="00D86838">
        <w:rPr>
          <w:rFonts w:ascii="Book Antiqua" w:eastAsia="Book Antiqua" w:hAnsi="Book Antiqua" w:cs="Book Antiqua"/>
          <w:color w:val="000000"/>
        </w:rPr>
        <w:t>CASE REPORT</w:t>
      </w:r>
    </w:p>
    <w:p w14:paraId="0917FF86" w14:textId="77777777" w:rsidR="00A77B3E" w:rsidRPr="00D86838" w:rsidRDefault="00A77B3E" w:rsidP="00D86838">
      <w:pPr>
        <w:spacing w:line="360" w:lineRule="auto"/>
        <w:jc w:val="both"/>
        <w:rPr>
          <w:rFonts w:ascii="Book Antiqua" w:hAnsi="Book Antiqua"/>
        </w:rPr>
      </w:pPr>
    </w:p>
    <w:p w14:paraId="78B27D5C" w14:textId="7590C220" w:rsidR="00A77B3E" w:rsidRPr="00D86838" w:rsidRDefault="0066022D" w:rsidP="00D86838">
      <w:pPr>
        <w:spacing w:line="360" w:lineRule="auto"/>
        <w:jc w:val="both"/>
        <w:rPr>
          <w:rFonts w:ascii="Book Antiqua" w:hAnsi="Book Antiqua"/>
        </w:rPr>
      </w:pPr>
      <w:bookmarkStart w:id="0" w:name="OLE_LINK16"/>
      <w:bookmarkStart w:id="1" w:name="OLE_LINK17"/>
      <w:r w:rsidRPr="00D86838">
        <w:rPr>
          <w:rFonts w:ascii="Book Antiqua" w:eastAsia="Book Antiqua" w:hAnsi="Book Antiqua" w:cs="Book Antiqua"/>
          <w:b/>
          <w:color w:val="000000"/>
        </w:rPr>
        <w:t xml:space="preserve">Primary clear cell sarcoma of soft tissue in the posterior cervical spine </w:t>
      </w:r>
      <w:r w:rsidR="00194FE8" w:rsidRPr="00D86838">
        <w:rPr>
          <w:rFonts w:ascii="Book Antiqua" w:eastAsia="Book Antiqua" w:hAnsi="Book Antiqua" w:cs="Book Antiqua"/>
          <w:b/>
          <w:color w:val="000000"/>
        </w:rPr>
        <w:t>invad</w:t>
      </w:r>
      <w:r w:rsidR="00194FE8">
        <w:rPr>
          <w:rFonts w:ascii="Book Antiqua" w:eastAsia="Book Antiqua" w:hAnsi="Book Antiqua" w:cs="Book Antiqua"/>
          <w:b/>
          <w:color w:val="000000"/>
        </w:rPr>
        <w:t>ing</w:t>
      </w:r>
      <w:r w:rsidR="00194FE8" w:rsidRPr="00D86838">
        <w:rPr>
          <w:rFonts w:ascii="Book Antiqua" w:eastAsia="Book Antiqua" w:hAnsi="Book Antiqua" w:cs="Book Antiqua"/>
          <w:b/>
          <w:color w:val="000000"/>
        </w:rPr>
        <w:t xml:space="preserve"> </w:t>
      </w:r>
      <w:r w:rsidRPr="00D86838">
        <w:rPr>
          <w:rFonts w:ascii="Book Antiqua" w:eastAsia="Book Antiqua" w:hAnsi="Book Antiqua" w:cs="Book Antiqua"/>
          <w:b/>
          <w:color w:val="000000"/>
        </w:rPr>
        <w:t>the medulla oblongata</w:t>
      </w:r>
      <w:r w:rsidR="00850A3F" w:rsidRPr="00D86838">
        <w:rPr>
          <w:rFonts w:ascii="Book Antiqua" w:hAnsi="Book Antiqua" w:cs="Book Antiqua"/>
          <w:b/>
          <w:color w:val="000000"/>
          <w:lang w:eastAsia="zh-CN"/>
        </w:rPr>
        <w:t xml:space="preserve">: </w:t>
      </w:r>
      <w:r w:rsidRPr="00D86838">
        <w:rPr>
          <w:rFonts w:ascii="Book Antiqua" w:eastAsia="Book Antiqua" w:hAnsi="Book Antiqua" w:cs="Book Antiqua"/>
          <w:b/>
          <w:color w:val="000000"/>
        </w:rPr>
        <w:t>A case report</w:t>
      </w:r>
    </w:p>
    <w:bookmarkEnd w:id="0"/>
    <w:bookmarkEnd w:id="1"/>
    <w:p w14:paraId="72802FC6" w14:textId="77777777" w:rsidR="00A77B3E" w:rsidRPr="00D86838" w:rsidRDefault="00A77B3E" w:rsidP="00D86838">
      <w:pPr>
        <w:spacing w:line="360" w:lineRule="auto"/>
        <w:jc w:val="both"/>
        <w:rPr>
          <w:rFonts w:ascii="Book Antiqua" w:hAnsi="Book Antiqua"/>
        </w:rPr>
      </w:pPr>
    </w:p>
    <w:p w14:paraId="3AB5BAC9" w14:textId="77777777" w:rsidR="00A77B3E" w:rsidRPr="00D86838" w:rsidRDefault="00850A3F" w:rsidP="00D86838">
      <w:pPr>
        <w:spacing w:line="360" w:lineRule="auto"/>
        <w:jc w:val="both"/>
        <w:rPr>
          <w:rFonts w:ascii="Book Antiqua" w:hAnsi="Book Antiqua"/>
        </w:rPr>
      </w:pPr>
      <w:r w:rsidRPr="00D86838">
        <w:rPr>
          <w:rFonts w:ascii="Book Antiqua" w:eastAsia="Book Antiqua" w:hAnsi="Book Antiqua" w:cs="Book Antiqua"/>
          <w:color w:val="000000"/>
        </w:rPr>
        <w:t xml:space="preserve">Liu </w:t>
      </w:r>
      <w:r w:rsidRPr="00D86838">
        <w:rPr>
          <w:rFonts w:ascii="Book Antiqua" w:hAnsi="Book Antiqua" w:cs="Book Antiqua"/>
          <w:color w:val="000000"/>
          <w:lang w:eastAsia="zh-CN"/>
        </w:rPr>
        <w:t xml:space="preserve">CC </w:t>
      </w:r>
      <w:r w:rsidRPr="00D86838">
        <w:rPr>
          <w:rFonts w:ascii="Book Antiqua" w:hAnsi="Book Antiqua" w:cs="Book Antiqua"/>
          <w:i/>
          <w:color w:val="000000"/>
          <w:lang w:eastAsia="zh-CN"/>
        </w:rPr>
        <w:t>et al</w:t>
      </w:r>
      <w:r w:rsidRPr="00D86838">
        <w:rPr>
          <w:rFonts w:ascii="Book Antiqua" w:hAnsi="Book Antiqua" w:cs="Book Antiqua"/>
          <w:color w:val="000000"/>
          <w:lang w:eastAsia="zh-CN"/>
        </w:rPr>
        <w:t xml:space="preserve">. </w:t>
      </w:r>
      <w:r w:rsidR="0066022D" w:rsidRPr="00D86838">
        <w:rPr>
          <w:rFonts w:ascii="Book Antiqua" w:eastAsia="Book Antiqua" w:hAnsi="Book Antiqua" w:cs="Book Antiqua"/>
          <w:color w:val="000000"/>
        </w:rPr>
        <w:t>Clear cell sarcoma of the head and neck</w:t>
      </w:r>
    </w:p>
    <w:p w14:paraId="68CB9499" w14:textId="77777777" w:rsidR="00A77B3E" w:rsidRPr="00D86838" w:rsidRDefault="00A77B3E" w:rsidP="00D86838">
      <w:pPr>
        <w:spacing w:line="360" w:lineRule="auto"/>
        <w:jc w:val="both"/>
        <w:rPr>
          <w:rFonts w:ascii="Book Antiqua" w:hAnsi="Book Antiqua"/>
        </w:rPr>
      </w:pPr>
    </w:p>
    <w:p w14:paraId="65109AC8"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Chen-Chen Liu, Wen-Peng Huang, Jian-Bo Gao</w:t>
      </w:r>
    </w:p>
    <w:p w14:paraId="490EC565" w14:textId="77777777" w:rsidR="00A77B3E" w:rsidRPr="00D86838" w:rsidRDefault="00A77B3E" w:rsidP="00D86838">
      <w:pPr>
        <w:spacing w:line="360" w:lineRule="auto"/>
        <w:jc w:val="both"/>
        <w:rPr>
          <w:rFonts w:ascii="Book Antiqua" w:hAnsi="Book Antiqua"/>
        </w:rPr>
      </w:pPr>
    </w:p>
    <w:p w14:paraId="56B78C41"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Chen-Chen Liu, Wen-Peng Huang, Jian-Bo Gao, </w:t>
      </w:r>
      <w:r w:rsidRPr="00D86838">
        <w:rPr>
          <w:rFonts w:ascii="Book Antiqua" w:eastAsia="Book Antiqua" w:hAnsi="Book Antiqua" w:cs="Book Antiqua"/>
          <w:color w:val="000000"/>
        </w:rPr>
        <w:t xml:space="preserve">Department of Radiology, The First Affiliated Hospital of Zhengzhou University, Zhengzhou 450052, </w:t>
      </w:r>
      <w:r w:rsidR="00850A3F" w:rsidRPr="00D86838">
        <w:rPr>
          <w:rFonts w:ascii="Book Antiqua" w:hAnsi="Book Antiqua" w:cs="Book Antiqua"/>
          <w:color w:val="000000"/>
          <w:lang w:eastAsia="zh-CN"/>
        </w:rPr>
        <w:t xml:space="preserve">Henan Province, </w:t>
      </w:r>
      <w:r w:rsidRPr="00D86838">
        <w:rPr>
          <w:rFonts w:ascii="Book Antiqua" w:eastAsia="Book Antiqua" w:hAnsi="Book Antiqua" w:cs="Book Antiqua"/>
          <w:color w:val="000000"/>
        </w:rPr>
        <w:t>China</w:t>
      </w:r>
    </w:p>
    <w:p w14:paraId="5A8C8E46" w14:textId="77777777" w:rsidR="00A77B3E" w:rsidRPr="00D86838" w:rsidRDefault="00A77B3E" w:rsidP="00D86838">
      <w:pPr>
        <w:spacing w:line="360" w:lineRule="auto"/>
        <w:jc w:val="both"/>
        <w:rPr>
          <w:rFonts w:ascii="Book Antiqua" w:hAnsi="Book Antiqua"/>
        </w:rPr>
      </w:pPr>
    </w:p>
    <w:p w14:paraId="5D3B0C83" w14:textId="0103A3A1"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Author contributions: </w:t>
      </w:r>
      <w:r w:rsidRPr="00D86838">
        <w:rPr>
          <w:rFonts w:ascii="Book Antiqua" w:eastAsia="Book Antiqua" w:hAnsi="Book Antiqua" w:cs="Book Antiqua"/>
          <w:color w:val="000000"/>
        </w:rPr>
        <w:t>Liu CC wrote the article;</w:t>
      </w:r>
      <w:r w:rsidR="00850A3F"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 xml:space="preserve">Huang WP </w:t>
      </w:r>
      <w:r w:rsidRPr="00D86838">
        <w:rPr>
          <w:rFonts w:ascii="Book Antiqua" w:eastAsia="Book Antiqua" w:hAnsi="Book Antiqua" w:cs="Book Antiqua"/>
          <w:color w:val="000000"/>
          <w:shd w:val="clear" w:color="auto" w:fill="FFFFFF"/>
        </w:rPr>
        <w:t>designed the research study;</w:t>
      </w:r>
      <w:r w:rsidR="00850A3F" w:rsidRPr="00D86838">
        <w:rPr>
          <w:rFonts w:ascii="Book Antiqua" w:hAnsi="Book Antiqua" w:cs="Book Antiqua"/>
          <w:color w:val="000000"/>
          <w:shd w:val="clear" w:color="auto" w:fill="FFFFFF"/>
          <w:lang w:eastAsia="zh-CN"/>
        </w:rPr>
        <w:t xml:space="preserve"> </w:t>
      </w:r>
      <w:r w:rsidRPr="00D86838">
        <w:rPr>
          <w:rFonts w:ascii="Book Antiqua" w:eastAsia="Book Antiqua" w:hAnsi="Book Antiqua" w:cs="Book Antiqua"/>
          <w:color w:val="000000"/>
          <w:shd w:val="clear" w:color="auto" w:fill="FFFFFF"/>
        </w:rPr>
        <w:t xml:space="preserve">Gao JB is </w:t>
      </w:r>
      <w:r w:rsidR="00194FE8">
        <w:rPr>
          <w:rFonts w:ascii="Book Antiqua" w:eastAsia="Book Antiqua" w:hAnsi="Book Antiqua" w:cs="Book Antiqua"/>
          <w:color w:val="000000"/>
          <w:shd w:val="clear" w:color="auto" w:fill="FFFFFF"/>
        </w:rPr>
        <w:t xml:space="preserve">the </w:t>
      </w:r>
      <w:r w:rsidRPr="00D86838">
        <w:rPr>
          <w:rFonts w:ascii="Book Antiqua" w:eastAsia="Book Antiqua" w:hAnsi="Book Antiqua" w:cs="Book Antiqua"/>
          <w:color w:val="000000"/>
          <w:shd w:val="clear" w:color="auto" w:fill="FFFFFF"/>
        </w:rPr>
        <w:t>corresponding author;</w:t>
      </w:r>
      <w:r w:rsidR="00850A3F" w:rsidRPr="00D86838">
        <w:rPr>
          <w:rFonts w:ascii="Book Antiqua" w:hAnsi="Book Antiqua" w:cs="Book Antiqua"/>
          <w:color w:val="000000"/>
          <w:shd w:val="clear" w:color="auto" w:fill="FFFFFF"/>
          <w:lang w:eastAsia="zh-CN"/>
        </w:rPr>
        <w:t xml:space="preserve"> and </w:t>
      </w:r>
      <w:r w:rsidR="00194FE8">
        <w:rPr>
          <w:rFonts w:ascii="Book Antiqua" w:eastAsia="Book Antiqua" w:hAnsi="Book Antiqua" w:cs="Book Antiqua"/>
          <w:shd w:val="clear" w:color="auto" w:fill="FFFFFF"/>
        </w:rPr>
        <w:t>a</w:t>
      </w:r>
      <w:r w:rsidR="00194FE8" w:rsidRPr="00D86838">
        <w:rPr>
          <w:rFonts w:ascii="Book Antiqua" w:eastAsia="Book Antiqua" w:hAnsi="Book Antiqua" w:cs="Book Antiqua"/>
          <w:color w:val="000000"/>
          <w:shd w:val="clear" w:color="auto" w:fill="FFFFFF"/>
        </w:rPr>
        <w:t xml:space="preserve">ll </w:t>
      </w:r>
      <w:r w:rsidRPr="00D86838">
        <w:rPr>
          <w:rFonts w:ascii="Book Antiqua" w:eastAsia="Book Antiqua" w:hAnsi="Book Antiqua" w:cs="Book Antiqua"/>
          <w:color w:val="000000"/>
          <w:shd w:val="clear" w:color="auto" w:fill="FFFFFF"/>
        </w:rPr>
        <w:t>authors have read and approve</w:t>
      </w:r>
      <w:r w:rsidR="00194FE8">
        <w:rPr>
          <w:rFonts w:ascii="Book Antiqua" w:eastAsia="Book Antiqua" w:hAnsi="Book Antiqua" w:cs="Book Antiqua"/>
          <w:color w:val="000000"/>
          <w:shd w:val="clear" w:color="auto" w:fill="FFFFFF"/>
        </w:rPr>
        <w:t>d</w:t>
      </w:r>
      <w:r w:rsidRPr="00D86838">
        <w:rPr>
          <w:rFonts w:ascii="Book Antiqua" w:eastAsia="Book Antiqua" w:hAnsi="Book Antiqua" w:cs="Book Antiqua"/>
          <w:color w:val="000000"/>
          <w:shd w:val="clear" w:color="auto" w:fill="FFFFFF"/>
        </w:rPr>
        <w:t xml:space="preserve"> the final manuscript. </w:t>
      </w:r>
    </w:p>
    <w:p w14:paraId="3D5BEBCF" w14:textId="77777777" w:rsidR="00A77B3E" w:rsidRPr="00D86838" w:rsidRDefault="00A77B3E" w:rsidP="00D86838">
      <w:pPr>
        <w:spacing w:line="360" w:lineRule="auto"/>
        <w:jc w:val="both"/>
        <w:rPr>
          <w:rFonts w:ascii="Book Antiqua" w:hAnsi="Book Antiqua"/>
        </w:rPr>
      </w:pPr>
    </w:p>
    <w:p w14:paraId="0A724576"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Corresponding author: Jian-Bo Gao, PhD, Academic Research, Chairman, Chief Doctor, Instructor, </w:t>
      </w:r>
      <w:r w:rsidRPr="00D86838">
        <w:rPr>
          <w:rFonts w:ascii="Book Antiqua" w:eastAsia="Book Antiqua" w:hAnsi="Book Antiqua" w:cs="Book Antiqua"/>
          <w:color w:val="000000"/>
        </w:rPr>
        <w:t>Department of Radiology, The First Affiliated Hospital of Zhengzhou University, No.</w:t>
      </w:r>
      <w:r w:rsidR="00850A3F" w:rsidRPr="00D86838">
        <w:rPr>
          <w:rFonts w:ascii="Book Antiqua" w:hAnsi="Book Antiqua" w:cs="Book Antiqua"/>
          <w:color w:val="000000"/>
          <w:lang w:eastAsia="zh-CN"/>
        </w:rPr>
        <w:t xml:space="preserve"> </w:t>
      </w:r>
      <w:r w:rsidR="00850A3F" w:rsidRPr="00D86838">
        <w:rPr>
          <w:rFonts w:ascii="Book Antiqua" w:eastAsia="Book Antiqua" w:hAnsi="Book Antiqua" w:cs="Book Antiqua"/>
          <w:color w:val="000000"/>
        </w:rPr>
        <w:t>1</w:t>
      </w:r>
      <w:r w:rsidRPr="00D86838">
        <w:rPr>
          <w:rFonts w:ascii="Book Antiqua" w:eastAsia="Book Antiqua" w:hAnsi="Book Antiqua" w:cs="Book Antiqua"/>
          <w:color w:val="000000"/>
        </w:rPr>
        <w:t xml:space="preserve"> East </w:t>
      </w:r>
      <w:proofErr w:type="spellStart"/>
      <w:r w:rsidRPr="00D86838">
        <w:rPr>
          <w:rFonts w:ascii="Book Antiqua" w:eastAsia="Book Antiqua" w:hAnsi="Book Antiqua" w:cs="Book Antiqua"/>
          <w:color w:val="000000"/>
        </w:rPr>
        <w:t>Jianshe</w:t>
      </w:r>
      <w:proofErr w:type="spellEnd"/>
      <w:r w:rsidRPr="00D86838">
        <w:rPr>
          <w:rFonts w:ascii="Book Antiqua" w:eastAsia="Book Antiqua" w:hAnsi="Book Antiqua" w:cs="Book Antiqua"/>
          <w:color w:val="000000"/>
        </w:rPr>
        <w:t xml:space="preserve"> Road, Zhengzhou 450052, </w:t>
      </w:r>
      <w:r w:rsidR="00850A3F" w:rsidRPr="00D86838">
        <w:rPr>
          <w:rFonts w:ascii="Book Antiqua" w:hAnsi="Book Antiqua" w:cs="Book Antiqua"/>
          <w:color w:val="000000"/>
          <w:lang w:eastAsia="zh-CN"/>
        </w:rPr>
        <w:t xml:space="preserve">Henan Province, </w:t>
      </w:r>
      <w:r w:rsidRPr="00D86838">
        <w:rPr>
          <w:rFonts w:ascii="Book Antiqua" w:eastAsia="Book Antiqua" w:hAnsi="Book Antiqua" w:cs="Book Antiqua"/>
          <w:color w:val="000000"/>
        </w:rPr>
        <w:t>China. jianbogaochina@163.com</w:t>
      </w:r>
    </w:p>
    <w:p w14:paraId="5CDF6A80" w14:textId="77777777" w:rsidR="00A77B3E" w:rsidRPr="00D86838" w:rsidRDefault="00A77B3E" w:rsidP="00D86838">
      <w:pPr>
        <w:spacing w:line="360" w:lineRule="auto"/>
        <w:jc w:val="both"/>
        <w:rPr>
          <w:rFonts w:ascii="Book Antiqua" w:hAnsi="Book Antiqua"/>
        </w:rPr>
      </w:pPr>
    </w:p>
    <w:p w14:paraId="020597E8"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Received: </w:t>
      </w:r>
      <w:r w:rsidRPr="00D86838">
        <w:rPr>
          <w:rFonts w:ascii="Book Antiqua" w:eastAsia="Book Antiqua" w:hAnsi="Book Antiqua" w:cs="Book Antiqua"/>
          <w:color w:val="000000"/>
        </w:rPr>
        <w:t>February 11, 2022</w:t>
      </w:r>
    </w:p>
    <w:p w14:paraId="2BA145DF" w14:textId="77777777" w:rsidR="00A77B3E" w:rsidRPr="00D86838" w:rsidRDefault="0066022D" w:rsidP="00D86838">
      <w:pPr>
        <w:spacing w:line="360" w:lineRule="auto"/>
        <w:jc w:val="both"/>
        <w:rPr>
          <w:rFonts w:ascii="Book Antiqua" w:hAnsi="Book Antiqua"/>
          <w:lang w:eastAsia="zh-CN"/>
        </w:rPr>
      </w:pPr>
      <w:r w:rsidRPr="00D86838">
        <w:rPr>
          <w:rFonts w:ascii="Book Antiqua" w:eastAsia="Book Antiqua" w:hAnsi="Book Antiqua" w:cs="Book Antiqua"/>
          <w:b/>
          <w:bCs/>
          <w:color w:val="000000"/>
        </w:rPr>
        <w:t xml:space="preserve">Revised: </w:t>
      </w:r>
      <w:r w:rsidR="00052F07" w:rsidRPr="00D86838">
        <w:rPr>
          <w:rFonts w:ascii="Book Antiqua" w:hAnsi="Book Antiqua" w:cs="Book Antiqua"/>
          <w:bCs/>
          <w:color w:val="000000"/>
          <w:lang w:eastAsia="zh-CN"/>
        </w:rPr>
        <w:t>April 2, 2022</w:t>
      </w:r>
    </w:p>
    <w:p w14:paraId="65024465" w14:textId="38502BA1" w:rsidR="00A77B3E" w:rsidRPr="001B18F9" w:rsidRDefault="0066022D" w:rsidP="00D86838">
      <w:pPr>
        <w:spacing w:line="360" w:lineRule="auto"/>
        <w:jc w:val="both"/>
        <w:rPr>
          <w:rFonts w:ascii="Book Antiqua" w:hAnsi="Book Antiqua"/>
          <w:lang w:eastAsia="zh-CN"/>
        </w:rPr>
      </w:pPr>
      <w:r w:rsidRPr="00D86838">
        <w:rPr>
          <w:rFonts w:ascii="Book Antiqua" w:eastAsia="Book Antiqua" w:hAnsi="Book Antiqua" w:cs="Book Antiqua"/>
          <w:b/>
          <w:bCs/>
          <w:color w:val="000000"/>
        </w:rPr>
        <w:t>Accepted:</w:t>
      </w:r>
      <w:ins w:id="2" w:author="Liansheng" w:date="2022-05-28T09:05:00Z">
        <w:r w:rsidR="00D73543" w:rsidRPr="00D73543">
          <w:t xml:space="preserve"> </w:t>
        </w:r>
        <w:r w:rsidR="00D73543" w:rsidRPr="00D73543">
          <w:rPr>
            <w:rFonts w:ascii="Book Antiqua" w:eastAsia="Book Antiqua" w:hAnsi="Book Antiqua" w:cs="Book Antiqua"/>
            <w:b/>
            <w:bCs/>
            <w:color w:val="000000"/>
          </w:rPr>
          <w:t>May 28, 2022</w:t>
        </w:r>
      </w:ins>
    </w:p>
    <w:p w14:paraId="2306B301" w14:textId="404D953E"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Published online:</w:t>
      </w:r>
    </w:p>
    <w:p w14:paraId="530DFECF" w14:textId="77777777" w:rsidR="00A77B3E" w:rsidRPr="00D86838" w:rsidRDefault="00A77B3E" w:rsidP="00D86838">
      <w:pPr>
        <w:spacing w:line="360" w:lineRule="auto"/>
        <w:jc w:val="both"/>
        <w:rPr>
          <w:rFonts w:ascii="Book Antiqua" w:hAnsi="Book Antiqua"/>
        </w:rPr>
        <w:sectPr w:rsidR="00A77B3E" w:rsidRPr="00D86838">
          <w:footerReference w:type="default" r:id="rId6"/>
          <w:pgSz w:w="12240" w:h="15840"/>
          <w:pgMar w:top="1440" w:right="1440" w:bottom="1440" w:left="1440" w:header="720" w:footer="720" w:gutter="0"/>
          <w:cols w:space="720"/>
          <w:docGrid w:linePitch="360"/>
        </w:sectPr>
      </w:pPr>
    </w:p>
    <w:p w14:paraId="5AF5360C"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lastRenderedPageBreak/>
        <w:t>Abstract</w:t>
      </w:r>
    </w:p>
    <w:p w14:paraId="0C2744F3"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BACKGROUND</w:t>
      </w:r>
    </w:p>
    <w:p w14:paraId="598CE8E8"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Clear cell sarcoma (CCS) is a rare and highly malignant soft tissue tumor, usually occurring in the deep soft tissues of the distal tendons and aponeurosis of the extremities, especially the feet and knees. CCS originating in the head and neck is extremely rare. The clinical manifestations of CCS in the head and neck are not typical, and the imaging manifestations have certain characteristics, but the diagnosis still depends on pathological examination and genetic testing.</w:t>
      </w:r>
    </w:p>
    <w:p w14:paraId="0DCFE2D4" w14:textId="77777777" w:rsidR="00A77B3E" w:rsidRPr="00D86838" w:rsidRDefault="00A77B3E" w:rsidP="00D86838">
      <w:pPr>
        <w:spacing w:line="360" w:lineRule="auto"/>
        <w:jc w:val="both"/>
        <w:rPr>
          <w:rFonts w:ascii="Book Antiqua" w:hAnsi="Book Antiqua"/>
        </w:rPr>
      </w:pPr>
    </w:p>
    <w:p w14:paraId="7B3D8A9F"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CASE SUMMARY</w:t>
      </w:r>
    </w:p>
    <w:p w14:paraId="02FBEB07" w14:textId="54828CCD" w:rsidR="00A77B3E" w:rsidRPr="00D86838" w:rsidRDefault="00194FE8" w:rsidP="00D86838">
      <w:pPr>
        <w:spacing w:line="360" w:lineRule="auto"/>
        <w:jc w:val="both"/>
        <w:rPr>
          <w:rFonts w:ascii="Book Antiqua" w:hAnsi="Book Antiqua"/>
        </w:rPr>
      </w:pPr>
      <w:r>
        <w:rPr>
          <w:rFonts w:ascii="Book Antiqua" w:eastAsia="Book Antiqua" w:hAnsi="Book Antiqua" w:cs="Book Antiqua"/>
          <w:color w:val="000000"/>
        </w:rPr>
        <w:t>A</w:t>
      </w:r>
      <w:r w:rsidRPr="00D86838">
        <w:rPr>
          <w:rFonts w:ascii="Book Antiqua" w:eastAsia="Book Antiqua" w:hAnsi="Book Antiqua" w:cs="Book Antiqua"/>
          <w:color w:val="000000"/>
        </w:rPr>
        <w:t xml:space="preserve"> </w:t>
      </w:r>
      <w:r w:rsidR="0066022D" w:rsidRPr="00D86838">
        <w:rPr>
          <w:rFonts w:ascii="Book Antiqua" w:eastAsia="Book Antiqua" w:hAnsi="Book Antiqua" w:cs="Book Antiqua"/>
          <w:color w:val="000000"/>
        </w:rPr>
        <w:t>33-year-old male patient had paroxysmal headache for more than 4 years, accompanied by nausea and vomiting, which could be relieved after rest. Computed tomography angiography</w:t>
      </w:r>
      <w:r w:rsidR="00052F07" w:rsidRPr="00D86838">
        <w:rPr>
          <w:rFonts w:ascii="Book Antiqua" w:hAnsi="Book Antiqua" w:cs="Book Antiqua"/>
          <w:color w:val="000000"/>
          <w:lang w:eastAsia="zh-CN"/>
        </w:rPr>
        <w:t xml:space="preserve"> </w:t>
      </w:r>
      <w:r w:rsidR="0066022D" w:rsidRPr="00D86838">
        <w:rPr>
          <w:rFonts w:ascii="Book Antiqua" w:eastAsia="Book Antiqua" w:hAnsi="Book Antiqua" w:cs="Book Antiqua"/>
          <w:color w:val="000000"/>
        </w:rPr>
        <w:t xml:space="preserve">showed a left paraspinal soft tissue mass. </w:t>
      </w:r>
      <w:r>
        <w:rPr>
          <w:rFonts w:ascii="Book Antiqua" w:eastAsia="Book Antiqua" w:hAnsi="Book Antiqua" w:cs="Book Antiqua"/>
          <w:color w:val="000000"/>
        </w:rPr>
        <w:t>Contrast-enhanced imaging</w:t>
      </w:r>
      <w:r w:rsidR="0066022D" w:rsidRPr="00D86838">
        <w:rPr>
          <w:rFonts w:ascii="Book Antiqua" w:eastAsia="Book Antiqua" w:hAnsi="Book Antiqua" w:cs="Book Antiqua"/>
          <w:color w:val="000000"/>
        </w:rPr>
        <w:t xml:space="preserve"> showed obvious uneven enhancement with adjacent bone lytic destruction. Magnetic resonance imaging examination showed </w:t>
      </w:r>
      <w:proofErr w:type="spellStart"/>
      <w:r w:rsidR="0066022D" w:rsidRPr="00D86838">
        <w:rPr>
          <w:rFonts w:ascii="Book Antiqua" w:eastAsia="Book Antiqua" w:hAnsi="Book Antiqua" w:cs="Book Antiqua"/>
          <w:color w:val="000000"/>
        </w:rPr>
        <w:t>isosignal</w:t>
      </w:r>
      <w:proofErr w:type="spellEnd"/>
      <w:r w:rsidR="0066022D" w:rsidRPr="00D86838">
        <w:rPr>
          <w:rFonts w:ascii="Book Antiqua" w:eastAsia="Book Antiqua" w:hAnsi="Book Antiqua" w:cs="Book Antiqua"/>
          <w:color w:val="000000"/>
        </w:rPr>
        <w:t xml:space="preserve"> on T</w:t>
      </w:r>
      <w:r w:rsidR="0066022D" w:rsidRPr="00D86838">
        <w:rPr>
          <w:rFonts w:ascii="Book Antiqua" w:eastAsia="Book Antiqua" w:hAnsi="Book Antiqua" w:cs="Book Antiqua"/>
          <w:color w:val="000000"/>
          <w:vertAlign w:val="subscript"/>
        </w:rPr>
        <w:t>1</w:t>
      </w:r>
      <w:r w:rsidR="0066022D" w:rsidRPr="00D86838">
        <w:rPr>
          <w:rFonts w:ascii="Book Antiqua" w:eastAsia="Book Antiqua" w:hAnsi="Book Antiqua" w:cs="Book Antiqua"/>
          <w:color w:val="000000"/>
        </w:rPr>
        <w:t>-weighted images, slightly high signal on T</w:t>
      </w:r>
      <w:r w:rsidR="0066022D" w:rsidRPr="00D86838">
        <w:rPr>
          <w:rFonts w:ascii="Book Antiqua" w:eastAsia="Book Antiqua" w:hAnsi="Book Antiqua" w:cs="Book Antiqua"/>
          <w:color w:val="000000"/>
          <w:vertAlign w:val="subscript"/>
        </w:rPr>
        <w:t>2</w:t>
      </w:r>
      <w:r w:rsidR="0066022D" w:rsidRPr="00D86838">
        <w:rPr>
          <w:rFonts w:ascii="Book Antiqua" w:eastAsia="Book Antiqua" w:hAnsi="Book Antiqua" w:cs="Book Antiqua"/>
          <w:color w:val="000000"/>
        </w:rPr>
        <w:t>-weighted images</w:t>
      </w:r>
      <w:r w:rsidR="00052F07" w:rsidRPr="00D86838">
        <w:rPr>
          <w:rFonts w:ascii="Book Antiqua" w:hAnsi="Book Antiqua" w:cs="Book Antiqua"/>
          <w:color w:val="000000"/>
          <w:lang w:eastAsia="zh-CN"/>
        </w:rPr>
        <w:t xml:space="preserve"> </w:t>
      </w:r>
      <w:r w:rsidR="0066022D" w:rsidRPr="00D86838">
        <w:rPr>
          <w:rFonts w:ascii="Book Antiqua" w:eastAsia="Book Antiqua" w:hAnsi="Book Antiqua" w:cs="Book Antiqua"/>
          <w:color w:val="000000"/>
        </w:rPr>
        <w:t>(T</w:t>
      </w:r>
      <w:r w:rsidR="0066022D" w:rsidRPr="00D86838">
        <w:rPr>
          <w:rFonts w:ascii="Book Antiqua" w:eastAsia="Book Antiqua" w:hAnsi="Book Antiqua" w:cs="Book Antiqua"/>
          <w:color w:val="000000"/>
          <w:vertAlign w:val="subscript"/>
        </w:rPr>
        <w:t>2</w:t>
      </w:r>
      <w:r w:rsidR="0066022D" w:rsidRPr="00D86838">
        <w:rPr>
          <w:rFonts w:ascii="Book Antiqua" w:eastAsia="Book Antiqua" w:hAnsi="Book Antiqua" w:cs="Book Antiqua"/>
          <w:color w:val="000000"/>
        </w:rPr>
        <w:t xml:space="preserve">WI), high signal on </w:t>
      </w:r>
      <w:proofErr w:type="spellStart"/>
      <w:r w:rsidR="0066022D" w:rsidRPr="00D86838">
        <w:rPr>
          <w:rFonts w:ascii="Book Antiqua" w:eastAsia="Book Antiqua" w:hAnsi="Book Antiqua" w:cs="Book Antiqua"/>
          <w:color w:val="000000"/>
        </w:rPr>
        <w:t>Tirm</w:t>
      </w:r>
      <w:proofErr w:type="spellEnd"/>
      <w:r w:rsidR="0066022D" w:rsidRPr="00D86838">
        <w:rPr>
          <w:rFonts w:ascii="Book Antiqua" w:eastAsia="Book Antiqua" w:hAnsi="Book Antiqua" w:cs="Book Antiqua"/>
          <w:color w:val="000000"/>
        </w:rPr>
        <w:t xml:space="preserve"> fat suppression sequence, significantly high signal on diffusion weighted imaging, and </w:t>
      </w:r>
      <w:r w:rsidR="00FA651D" w:rsidRPr="00D86838">
        <w:rPr>
          <w:rFonts w:ascii="Book Antiqua" w:eastAsia="Book Antiqua" w:hAnsi="Book Antiqua" w:cs="Book Antiqua"/>
          <w:color w:val="000000"/>
        </w:rPr>
        <w:t>obvious</w:t>
      </w:r>
      <w:r w:rsidR="00FA651D">
        <w:rPr>
          <w:rFonts w:ascii="Book Antiqua" w:eastAsia="Book Antiqua" w:hAnsi="Book Antiqua" w:cs="Book Antiqua"/>
          <w:color w:val="000000"/>
        </w:rPr>
        <w:t xml:space="preserve"> and</w:t>
      </w:r>
      <w:r w:rsidR="00FA651D" w:rsidRPr="00D86838">
        <w:rPr>
          <w:rFonts w:ascii="Book Antiqua" w:eastAsia="Book Antiqua" w:hAnsi="Book Antiqua" w:cs="Book Antiqua"/>
          <w:color w:val="000000"/>
        </w:rPr>
        <w:t xml:space="preserve"> </w:t>
      </w:r>
      <w:r w:rsidR="0066022D" w:rsidRPr="00D86838">
        <w:rPr>
          <w:rFonts w:ascii="Book Antiqua" w:eastAsia="Book Antiqua" w:hAnsi="Book Antiqua" w:cs="Book Antiqua"/>
          <w:color w:val="000000"/>
        </w:rPr>
        <w:t>uneven enhancement. The lesion invaded the anterior medulla oblongata through the left atlantoaxial foramen and compressed the cervical spinal cord on T</w:t>
      </w:r>
      <w:r w:rsidR="0066022D" w:rsidRPr="00D86838">
        <w:rPr>
          <w:rFonts w:ascii="Book Antiqua" w:eastAsia="Book Antiqua" w:hAnsi="Book Antiqua" w:cs="Book Antiqua"/>
          <w:color w:val="000000"/>
          <w:vertAlign w:val="subscript"/>
        </w:rPr>
        <w:t>2</w:t>
      </w:r>
      <w:r w:rsidR="0066022D" w:rsidRPr="00D86838">
        <w:rPr>
          <w:rFonts w:ascii="Book Antiqua" w:eastAsia="Book Antiqua" w:hAnsi="Book Antiqua" w:cs="Book Antiqua"/>
          <w:color w:val="000000"/>
        </w:rPr>
        <w:t>WI. Primary CCS of soft tissue was diagnosed by pathology and genetic examination.</w:t>
      </w:r>
    </w:p>
    <w:p w14:paraId="1574295D" w14:textId="77777777" w:rsidR="00A77B3E" w:rsidRPr="00D86838" w:rsidRDefault="00A77B3E" w:rsidP="00D86838">
      <w:pPr>
        <w:spacing w:line="360" w:lineRule="auto"/>
        <w:jc w:val="both"/>
        <w:rPr>
          <w:rFonts w:ascii="Book Antiqua" w:hAnsi="Book Antiqua"/>
        </w:rPr>
      </w:pPr>
    </w:p>
    <w:p w14:paraId="246382A5"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CONCLUSION</w:t>
      </w:r>
    </w:p>
    <w:p w14:paraId="1897C4B8" w14:textId="2F607966"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 xml:space="preserve">CCS should be considered in the differential diagnosis of soft tissue tumors of the head and neck, and </w:t>
      </w:r>
      <w:r w:rsidR="00194FE8">
        <w:rPr>
          <w:rFonts w:ascii="Book Antiqua" w:eastAsia="Book Antiqua" w:hAnsi="Book Antiqua" w:cs="Book Antiqua"/>
          <w:color w:val="000000"/>
        </w:rPr>
        <w:t>their</w:t>
      </w:r>
      <w:r w:rsidR="00194FE8"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diagnosis depends on pathological examination and genetic testing.</w:t>
      </w:r>
    </w:p>
    <w:p w14:paraId="116272FB" w14:textId="77777777" w:rsidR="00A77B3E" w:rsidRPr="00D86838" w:rsidRDefault="00A77B3E" w:rsidP="00D86838">
      <w:pPr>
        <w:spacing w:line="360" w:lineRule="auto"/>
        <w:jc w:val="both"/>
        <w:rPr>
          <w:rFonts w:ascii="Book Antiqua" w:hAnsi="Book Antiqua"/>
        </w:rPr>
      </w:pPr>
    </w:p>
    <w:p w14:paraId="08E1BA23" w14:textId="231E11FA"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Key Words: </w:t>
      </w:r>
      <w:r w:rsidRPr="00D86838">
        <w:rPr>
          <w:rFonts w:ascii="Book Antiqua" w:eastAsia="Book Antiqua" w:hAnsi="Book Antiqua" w:cs="Book Antiqua"/>
          <w:color w:val="000000"/>
        </w:rPr>
        <w:t xml:space="preserve">Clear cell sarcoma; Soft tissue; </w:t>
      </w:r>
      <w:r w:rsidR="00194FE8">
        <w:rPr>
          <w:rFonts w:ascii="Book Antiqua" w:eastAsia="Book Antiqua" w:hAnsi="Book Antiqua" w:cs="Book Antiqua"/>
          <w:color w:val="000000"/>
        </w:rPr>
        <w:t>M</w:t>
      </w:r>
      <w:r w:rsidRPr="00D86838">
        <w:rPr>
          <w:rFonts w:ascii="Book Antiqua" w:eastAsia="Book Antiqua" w:hAnsi="Book Antiqua" w:cs="Book Antiqua"/>
          <w:color w:val="000000"/>
        </w:rPr>
        <w:t>edulla oblongata; Tomography; X-ray computed; Magnetic resonance imaging; Case report</w:t>
      </w:r>
    </w:p>
    <w:p w14:paraId="56AE97F8" w14:textId="77777777" w:rsidR="00A77B3E" w:rsidRPr="00D86838" w:rsidRDefault="00A77B3E" w:rsidP="00D86838">
      <w:pPr>
        <w:spacing w:line="360" w:lineRule="auto"/>
        <w:jc w:val="both"/>
        <w:rPr>
          <w:rFonts w:ascii="Book Antiqua" w:hAnsi="Book Antiqua"/>
        </w:rPr>
      </w:pPr>
    </w:p>
    <w:p w14:paraId="0308FB56" w14:textId="53A46814"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lastRenderedPageBreak/>
        <w:t xml:space="preserve">Liu CC, Huang WP, Gao JB. Primary clear cell sarcoma of soft tissue in the posterior cervical spine </w:t>
      </w:r>
      <w:r w:rsidR="00194FE8" w:rsidRPr="00D86838">
        <w:rPr>
          <w:rFonts w:ascii="Book Antiqua" w:eastAsia="Book Antiqua" w:hAnsi="Book Antiqua" w:cs="Book Antiqua"/>
          <w:color w:val="000000"/>
        </w:rPr>
        <w:t>invad</w:t>
      </w:r>
      <w:r w:rsidR="00194FE8">
        <w:rPr>
          <w:rFonts w:ascii="Book Antiqua" w:eastAsia="Book Antiqua" w:hAnsi="Book Antiqua" w:cs="Book Antiqua"/>
          <w:color w:val="000000"/>
        </w:rPr>
        <w:t>ing</w:t>
      </w:r>
      <w:r w:rsidR="00194FE8"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the medulla oblongata</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 xml:space="preserve">A case report. </w:t>
      </w:r>
      <w:r w:rsidRPr="00D86838">
        <w:rPr>
          <w:rFonts w:ascii="Book Antiqua" w:eastAsia="Book Antiqua" w:hAnsi="Book Antiqua" w:cs="Book Antiqua"/>
          <w:i/>
          <w:iCs/>
          <w:color w:val="000000"/>
        </w:rPr>
        <w:t>World J Clin Cases</w:t>
      </w:r>
      <w:r w:rsidRPr="00D86838">
        <w:rPr>
          <w:rFonts w:ascii="Book Antiqua" w:eastAsia="Book Antiqua" w:hAnsi="Book Antiqua" w:cs="Book Antiqua"/>
          <w:color w:val="000000"/>
        </w:rPr>
        <w:t xml:space="preserve"> 2022; In press</w:t>
      </w:r>
    </w:p>
    <w:p w14:paraId="0A9EB77C" w14:textId="77777777" w:rsidR="00A77B3E" w:rsidRPr="00D86838" w:rsidRDefault="00A77B3E" w:rsidP="00D86838">
      <w:pPr>
        <w:spacing w:line="360" w:lineRule="auto"/>
        <w:jc w:val="both"/>
        <w:rPr>
          <w:rFonts w:ascii="Book Antiqua" w:hAnsi="Book Antiqua"/>
        </w:rPr>
      </w:pPr>
    </w:p>
    <w:p w14:paraId="05F1CE18" w14:textId="6539B34F"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Core Tip: </w:t>
      </w:r>
      <w:r w:rsidRPr="00D86838">
        <w:rPr>
          <w:rFonts w:ascii="Book Antiqua" w:eastAsia="Book Antiqua" w:hAnsi="Book Antiqua" w:cs="Book Antiqua"/>
          <w:color w:val="000000"/>
        </w:rPr>
        <w:t>Clear cell sarcoma (CCS) is a rare and highly malignant soft tissue tumor, usually occurring in the deep soft tissues of the distal tendons and aponeurosis of the extremities. CCS originating in the head and neck is extremely rare and usually presents as a painless growth mass. In this case, the lesion was located in the head and neck and presented as episodic headache. The lesion was perforated and involved the medulla oblongata. Differential diagnosis of malignant soft tissue tumors of the head and neck should consider CCS</w:t>
      </w:r>
      <w:r w:rsidR="00194FE8">
        <w:rPr>
          <w:rFonts w:ascii="Book Antiqua" w:eastAsia="Book Antiqua" w:hAnsi="Book Antiqua" w:cs="Book Antiqua"/>
          <w:color w:val="000000"/>
        </w:rPr>
        <w:t xml:space="preserve"> based on</w:t>
      </w:r>
      <w:r w:rsidRPr="00D86838">
        <w:rPr>
          <w:rFonts w:ascii="Book Antiqua" w:eastAsia="Book Antiqua" w:hAnsi="Book Antiqua" w:cs="Book Antiqua"/>
          <w:color w:val="000000"/>
        </w:rPr>
        <w:t xml:space="preserve"> pathological and genetic tests.</w:t>
      </w:r>
    </w:p>
    <w:p w14:paraId="287C221D" w14:textId="77777777" w:rsidR="00A77B3E" w:rsidRPr="00D86838" w:rsidRDefault="00430A1A" w:rsidP="00D86838">
      <w:pPr>
        <w:spacing w:line="360" w:lineRule="auto"/>
        <w:jc w:val="both"/>
        <w:rPr>
          <w:rFonts w:ascii="Book Antiqua" w:hAnsi="Book Antiqua"/>
        </w:rPr>
      </w:pPr>
      <w:r w:rsidRPr="00D86838">
        <w:rPr>
          <w:rFonts w:ascii="Book Antiqua" w:hAnsi="Book Antiqua"/>
        </w:rPr>
        <w:br w:type="page"/>
      </w:r>
      <w:r w:rsidR="0066022D" w:rsidRPr="00D86838">
        <w:rPr>
          <w:rFonts w:ascii="Book Antiqua" w:eastAsia="Book Antiqua" w:hAnsi="Book Antiqua" w:cs="Book Antiqua"/>
          <w:b/>
          <w:caps/>
          <w:color w:val="000000"/>
          <w:u w:val="single"/>
        </w:rPr>
        <w:lastRenderedPageBreak/>
        <w:t>INTRODUCTION</w:t>
      </w:r>
    </w:p>
    <w:p w14:paraId="3D356DFB" w14:textId="6D13197D" w:rsidR="00A77B3E" w:rsidRPr="00D86838" w:rsidRDefault="0066022D">
      <w:pPr>
        <w:spacing w:line="360" w:lineRule="auto"/>
        <w:jc w:val="both"/>
        <w:rPr>
          <w:rFonts w:ascii="Book Antiqua" w:hAnsi="Book Antiqua"/>
        </w:rPr>
      </w:pPr>
      <w:r w:rsidRPr="00D86838">
        <w:rPr>
          <w:rFonts w:ascii="Book Antiqua" w:eastAsia="Book Antiqua" w:hAnsi="Book Antiqua" w:cs="Book Antiqua"/>
          <w:color w:val="000000"/>
        </w:rPr>
        <w:t xml:space="preserve">Clear cell sarcoma (CCS) is a rare soft tissue tumor that is highly malignant, which </w:t>
      </w:r>
      <w:r w:rsidR="00194FE8">
        <w:rPr>
          <w:rFonts w:ascii="Book Antiqua" w:eastAsia="Book Antiqua" w:hAnsi="Book Antiqua" w:cs="Book Antiqua"/>
          <w:color w:val="000000"/>
        </w:rPr>
        <w:t xml:space="preserve">often </w:t>
      </w:r>
      <w:r w:rsidRPr="00D86838">
        <w:rPr>
          <w:rFonts w:ascii="Book Antiqua" w:eastAsia="Book Antiqua" w:hAnsi="Book Antiqua" w:cs="Book Antiqua"/>
          <w:color w:val="000000"/>
        </w:rPr>
        <w:t>originate</w:t>
      </w:r>
      <w:r w:rsidR="00194FE8">
        <w:rPr>
          <w:rFonts w:ascii="Book Antiqua" w:eastAsia="Book Antiqua" w:hAnsi="Book Antiqua" w:cs="Book Antiqua"/>
          <w:color w:val="000000"/>
        </w:rPr>
        <w:t>s</w:t>
      </w:r>
      <w:r w:rsidRPr="00D86838">
        <w:rPr>
          <w:rFonts w:ascii="Book Antiqua" w:eastAsia="Book Antiqua" w:hAnsi="Book Antiqua" w:cs="Book Antiqua"/>
          <w:color w:val="000000"/>
        </w:rPr>
        <w:t xml:space="preserve"> from deep soft tissue at the distal end of the tendon and aponeurosis of the extremities, rarely occurring in the head and </w:t>
      </w:r>
      <w:proofErr w:type="gramStart"/>
      <w:r w:rsidRPr="00D86838">
        <w:rPr>
          <w:rFonts w:ascii="Book Antiqua" w:eastAsia="Book Antiqua" w:hAnsi="Book Antiqua" w:cs="Book Antiqua"/>
          <w:color w:val="000000"/>
        </w:rPr>
        <w:t>neck</w:t>
      </w:r>
      <w:r w:rsidRPr="00D86838">
        <w:rPr>
          <w:rFonts w:ascii="Book Antiqua" w:eastAsia="Book Antiqua" w:hAnsi="Book Antiqua" w:cs="Book Antiqua"/>
          <w:color w:val="000000"/>
          <w:vertAlign w:val="superscript"/>
        </w:rPr>
        <w:t>[</w:t>
      </w:r>
      <w:proofErr w:type="gramEnd"/>
      <w:r w:rsidRPr="00D86838">
        <w:rPr>
          <w:rFonts w:ascii="Book Antiqua" w:eastAsia="Book Antiqua" w:hAnsi="Book Antiqua" w:cs="Book Antiqua"/>
          <w:color w:val="000000"/>
          <w:vertAlign w:val="superscript"/>
        </w:rPr>
        <w:t>1]</w:t>
      </w:r>
      <w:r w:rsidR="00194FE8">
        <w:rPr>
          <w:rFonts w:ascii="Book Antiqua" w:eastAsia="Book Antiqua" w:hAnsi="Book Antiqua" w:cs="Book Antiqua"/>
          <w:color w:val="000000"/>
        </w:rPr>
        <w:t xml:space="preserve">. The most common </w:t>
      </w:r>
      <w:r w:rsidRPr="00D86838">
        <w:rPr>
          <w:rFonts w:ascii="Book Antiqua" w:eastAsia="Book Antiqua" w:hAnsi="Book Antiqua" w:cs="Book Antiqua"/>
          <w:color w:val="000000"/>
        </w:rPr>
        <w:t>clinical manifestation</w:t>
      </w:r>
      <w:r w:rsidR="00194FE8">
        <w:rPr>
          <w:rFonts w:ascii="Book Antiqua" w:eastAsia="Book Antiqua" w:hAnsi="Book Antiqua" w:cs="Book Antiqua"/>
          <w:color w:val="000000"/>
        </w:rPr>
        <w:t xml:space="preserve"> is</w:t>
      </w:r>
      <w:r w:rsidRPr="00D86838">
        <w:rPr>
          <w:rFonts w:ascii="Book Antiqua" w:eastAsia="Book Antiqua" w:hAnsi="Book Antiqua" w:cs="Book Antiqua"/>
          <w:color w:val="000000"/>
        </w:rPr>
        <w:t xml:space="preserve"> </w:t>
      </w:r>
      <w:r w:rsidR="00194FE8">
        <w:rPr>
          <w:rFonts w:ascii="Book Antiqua" w:eastAsia="Book Antiqua" w:hAnsi="Book Antiqua" w:cs="Book Antiqua"/>
          <w:color w:val="000000"/>
        </w:rPr>
        <w:t xml:space="preserve">a </w:t>
      </w:r>
      <w:r w:rsidRPr="00D86838">
        <w:rPr>
          <w:rFonts w:ascii="Book Antiqua" w:eastAsia="Book Antiqua" w:hAnsi="Book Antiqua" w:cs="Book Antiqua"/>
          <w:color w:val="000000"/>
        </w:rPr>
        <w:t xml:space="preserve">painless mass. </w:t>
      </w:r>
      <w:r w:rsidR="00430A1A" w:rsidRPr="00D86838">
        <w:rPr>
          <w:rFonts w:ascii="Book Antiqua" w:eastAsia="Book Antiqua" w:hAnsi="Book Antiqua" w:cs="Book Antiqua"/>
          <w:color w:val="000000"/>
        </w:rPr>
        <w:t xml:space="preserve">Computed tomography </w:t>
      </w:r>
      <w:r w:rsidR="00430A1A" w:rsidRPr="00D86838">
        <w:rPr>
          <w:rFonts w:ascii="Book Antiqua" w:hAnsi="Book Antiqua" w:cs="Book Antiqua"/>
          <w:color w:val="000000"/>
          <w:lang w:eastAsia="zh-CN"/>
        </w:rPr>
        <w:t>(</w:t>
      </w:r>
      <w:r w:rsidRPr="00D86838">
        <w:rPr>
          <w:rFonts w:ascii="Book Antiqua" w:eastAsia="Book Antiqua" w:hAnsi="Book Antiqua" w:cs="Book Antiqua"/>
          <w:color w:val="000000"/>
        </w:rPr>
        <w:t>CT</w:t>
      </w:r>
      <w:r w:rsidR="00430A1A" w:rsidRPr="00D86838">
        <w:rPr>
          <w:rFonts w:ascii="Book Antiqua" w:hAnsi="Book Antiqua" w:cs="Book Antiqua"/>
          <w:color w:val="000000"/>
          <w:lang w:eastAsia="zh-CN"/>
        </w:rPr>
        <w:t>)</w:t>
      </w:r>
      <w:r w:rsidRPr="00D86838">
        <w:rPr>
          <w:rFonts w:ascii="Book Antiqua" w:eastAsia="Book Antiqua" w:hAnsi="Book Antiqua" w:cs="Book Antiqua"/>
          <w:color w:val="000000"/>
        </w:rPr>
        <w:t xml:space="preserve"> is helpful to find bone changes, </w:t>
      </w:r>
      <w:r w:rsidR="00194FE8">
        <w:rPr>
          <w:rFonts w:ascii="Book Antiqua" w:eastAsia="Book Antiqua" w:hAnsi="Book Antiqua" w:cs="Book Antiqua"/>
          <w:color w:val="000000"/>
        </w:rPr>
        <w:t xml:space="preserve">and </w:t>
      </w:r>
      <w:r w:rsidR="00430A1A" w:rsidRPr="00D86838">
        <w:rPr>
          <w:rFonts w:ascii="Book Antiqua" w:eastAsia="Book Antiqua" w:hAnsi="Book Antiqua" w:cs="Book Antiqua"/>
          <w:color w:val="000000"/>
        </w:rPr>
        <w:t>magnetic resonance imaging (MRI)</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can help determine the lesion scope</w:t>
      </w:r>
      <w:r w:rsidR="00194FE8">
        <w:rPr>
          <w:rFonts w:ascii="Book Antiqua" w:eastAsia="Book Antiqua" w:hAnsi="Book Antiqua" w:cs="Book Antiqua"/>
          <w:color w:val="000000"/>
        </w:rPr>
        <w:t>.</w:t>
      </w:r>
      <w:r w:rsidR="00194FE8" w:rsidRPr="00D86838">
        <w:rPr>
          <w:rFonts w:ascii="Book Antiqua" w:eastAsia="Book Antiqua" w:hAnsi="Book Antiqua" w:cs="Book Antiqua"/>
          <w:color w:val="000000"/>
        </w:rPr>
        <w:t xml:space="preserve"> </w:t>
      </w:r>
      <w:r w:rsidR="00194FE8">
        <w:rPr>
          <w:rFonts w:ascii="Book Antiqua" w:eastAsia="Book Antiqua" w:hAnsi="Book Antiqua" w:cs="Book Antiqua"/>
          <w:color w:val="000000"/>
        </w:rPr>
        <w:t xml:space="preserve">Although </w:t>
      </w:r>
      <w:r w:rsidRPr="00D86838">
        <w:rPr>
          <w:rFonts w:ascii="Book Antiqua" w:eastAsia="Book Antiqua" w:hAnsi="Book Antiqua" w:cs="Book Antiqua"/>
          <w:color w:val="000000"/>
        </w:rPr>
        <w:t>imaging findings have certain characteristics</w:t>
      </w:r>
      <w:r w:rsidR="00194FE8">
        <w:rPr>
          <w:rFonts w:ascii="Book Antiqua" w:eastAsia="Book Antiqua" w:hAnsi="Book Antiqua" w:cs="Book Antiqua"/>
          <w:color w:val="000000"/>
        </w:rPr>
        <w:t xml:space="preserve"> and</w:t>
      </w:r>
      <w:r w:rsidR="00194FE8"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can play an auxiliary role, </w:t>
      </w:r>
      <w:r w:rsidR="00194FE8">
        <w:rPr>
          <w:rFonts w:ascii="Book Antiqua" w:eastAsia="Book Antiqua" w:hAnsi="Book Antiqua" w:cs="Book Antiqua"/>
          <w:color w:val="000000"/>
        </w:rPr>
        <w:t xml:space="preserve">the </w:t>
      </w:r>
      <w:r w:rsidRPr="00D86838">
        <w:rPr>
          <w:rFonts w:ascii="Book Antiqua" w:eastAsia="Book Antiqua" w:hAnsi="Book Antiqua" w:cs="Book Antiqua"/>
          <w:color w:val="000000"/>
        </w:rPr>
        <w:t xml:space="preserve">diagnosis still requires pathological and genetic testing. This paper describes the radiographic findings of </w:t>
      </w:r>
      <w:r w:rsidR="00194FE8">
        <w:rPr>
          <w:rFonts w:ascii="Book Antiqua" w:eastAsia="Book Antiqua" w:hAnsi="Book Antiqua" w:cs="Book Antiqua"/>
          <w:color w:val="000000"/>
        </w:rPr>
        <w:t xml:space="preserve">a </w:t>
      </w:r>
      <w:r w:rsidRPr="00D86838">
        <w:rPr>
          <w:rFonts w:ascii="Book Antiqua" w:eastAsia="Book Antiqua" w:hAnsi="Book Antiqua" w:cs="Book Antiqua"/>
          <w:color w:val="000000"/>
        </w:rPr>
        <w:t>head and neck CCS in a young male patient.</w:t>
      </w:r>
    </w:p>
    <w:p w14:paraId="45C91904" w14:textId="77777777" w:rsidR="00A77B3E" w:rsidRPr="00D86838" w:rsidRDefault="00A77B3E" w:rsidP="00D86838">
      <w:pPr>
        <w:spacing w:line="360" w:lineRule="auto"/>
        <w:jc w:val="both"/>
        <w:rPr>
          <w:rFonts w:ascii="Book Antiqua" w:hAnsi="Book Antiqua"/>
        </w:rPr>
      </w:pPr>
    </w:p>
    <w:p w14:paraId="4ED17855"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aps/>
          <w:color w:val="000000"/>
          <w:u w:val="single"/>
        </w:rPr>
        <w:t>CASE PRESENTATION</w:t>
      </w:r>
    </w:p>
    <w:p w14:paraId="55023277"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i/>
          <w:color w:val="000000"/>
        </w:rPr>
        <w:t>Chief complaints</w:t>
      </w:r>
    </w:p>
    <w:p w14:paraId="5056D40C" w14:textId="10C5BDE2"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 xml:space="preserve">A 33-year-old </w:t>
      </w:r>
      <w:r w:rsidR="00194FE8" w:rsidRPr="00D86838">
        <w:rPr>
          <w:rFonts w:ascii="Book Antiqua" w:eastAsia="Book Antiqua" w:hAnsi="Book Antiqua" w:cs="Book Antiqua"/>
          <w:color w:val="000000"/>
        </w:rPr>
        <w:t>ma</w:t>
      </w:r>
      <w:r w:rsidR="00194FE8">
        <w:rPr>
          <w:rFonts w:ascii="Book Antiqua" w:eastAsia="Book Antiqua" w:hAnsi="Book Antiqua" w:cs="Book Antiqua"/>
          <w:color w:val="000000"/>
        </w:rPr>
        <w:t>n was</w:t>
      </w:r>
      <w:r w:rsidR="00194FE8"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hospitalized with episodic headache for more than 4 years.</w:t>
      </w:r>
    </w:p>
    <w:p w14:paraId="2E11C1E1" w14:textId="77777777" w:rsidR="00A77B3E" w:rsidRPr="00D86838" w:rsidRDefault="00A77B3E" w:rsidP="00D86838">
      <w:pPr>
        <w:spacing w:line="360" w:lineRule="auto"/>
        <w:jc w:val="both"/>
        <w:rPr>
          <w:rFonts w:ascii="Book Antiqua" w:hAnsi="Book Antiqua"/>
        </w:rPr>
      </w:pPr>
    </w:p>
    <w:p w14:paraId="7A478F54"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i/>
          <w:color w:val="000000"/>
        </w:rPr>
        <w:t>History of present illness</w:t>
      </w:r>
    </w:p>
    <w:p w14:paraId="26528B5E" w14:textId="0D12491E" w:rsidR="00A77B3E" w:rsidRPr="00D86838" w:rsidRDefault="00194FE8" w:rsidP="00D86838">
      <w:pPr>
        <w:spacing w:line="360" w:lineRule="auto"/>
        <w:jc w:val="both"/>
        <w:rPr>
          <w:rFonts w:ascii="Book Antiqua" w:hAnsi="Book Antiqua"/>
        </w:rPr>
      </w:pPr>
      <w:r>
        <w:rPr>
          <w:rFonts w:ascii="Book Antiqua" w:eastAsia="Book Antiqua" w:hAnsi="Book Antiqua" w:cs="Book Antiqua"/>
          <w:color w:val="000000"/>
        </w:rPr>
        <w:t>Four</w:t>
      </w:r>
      <w:r w:rsidRPr="00D86838">
        <w:rPr>
          <w:rFonts w:ascii="Book Antiqua" w:eastAsia="Book Antiqua" w:hAnsi="Book Antiqua" w:cs="Book Antiqua"/>
          <w:color w:val="000000"/>
        </w:rPr>
        <w:t xml:space="preserve"> </w:t>
      </w:r>
      <w:r w:rsidR="0066022D" w:rsidRPr="00D86838">
        <w:rPr>
          <w:rFonts w:ascii="Book Antiqua" w:eastAsia="Book Antiqua" w:hAnsi="Book Antiqua" w:cs="Book Antiqua"/>
          <w:color w:val="000000"/>
        </w:rPr>
        <w:t>years ago, the patient had a sudden headache without obvious inducement, presenting dull pain radiating to the left shoulder, lasting for about 10 h each time, accompanied by nausea and vomiting, which could be relieved after rest, without any symptoms such as disturbance of consciousness, unstable walking</w:t>
      </w:r>
      <w:r>
        <w:rPr>
          <w:rFonts w:ascii="Book Antiqua" w:eastAsia="Book Antiqua" w:hAnsi="Book Antiqua" w:cs="Book Antiqua"/>
          <w:color w:val="000000"/>
        </w:rPr>
        <w:t>,</w:t>
      </w:r>
      <w:r w:rsidR="0066022D" w:rsidRPr="00D86838">
        <w:rPr>
          <w:rFonts w:ascii="Book Antiqua" w:eastAsia="Book Antiqua" w:hAnsi="Book Antiqua" w:cs="Book Antiqua"/>
          <w:color w:val="000000"/>
        </w:rPr>
        <w:t xml:space="preserve"> and numbness of limbs.</w:t>
      </w:r>
    </w:p>
    <w:p w14:paraId="47B966BF" w14:textId="77777777" w:rsidR="00A77B3E" w:rsidRPr="00D86838" w:rsidRDefault="00A77B3E" w:rsidP="00D86838">
      <w:pPr>
        <w:spacing w:line="360" w:lineRule="auto"/>
        <w:jc w:val="both"/>
        <w:rPr>
          <w:rFonts w:ascii="Book Antiqua" w:hAnsi="Book Antiqua"/>
        </w:rPr>
      </w:pPr>
    </w:p>
    <w:p w14:paraId="2EA77FCF"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i/>
          <w:color w:val="000000"/>
        </w:rPr>
        <w:t>History of past illness</w:t>
      </w:r>
    </w:p>
    <w:p w14:paraId="6ADEFA8B"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The patient was in good health prior to the present illness.</w:t>
      </w:r>
    </w:p>
    <w:p w14:paraId="073E983E" w14:textId="77777777" w:rsidR="00A77B3E" w:rsidRPr="00D86838" w:rsidRDefault="00A77B3E" w:rsidP="00D86838">
      <w:pPr>
        <w:spacing w:line="360" w:lineRule="auto"/>
        <w:jc w:val="both"/>
        <w:rPr>
          <w:rFonts w:ascii="Book Antiqua" w:hAnsi="Book Antiqua"/>
        </w:rPr>
      </w:pPr>
    </w:p>
    <w:p w14:paraId="07632BD0"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i/>
          <w:color w:val="000000"/>
        </w:rPr>
        <w:t>Personal and family history</w:t>
      </w:r>
    </w:p>
    <w:p w14:paraId="02948144"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The patient had no previous or family history of similar illnesses.</w:t>
      </w:r>
    </w:p>
    <w:p w14:paraId="162FB1BF" w14:textId="77777777" w:rsidR="00A77B3E" w:rsidRPr="00D86838" w:rsidRDefault="00A77B3E" w:rsidP="00D86838">
      <w:pPr>
        <w:spacing w:line="360" w:lineRule="auto"/>
        <w:jc w:val="both"/>
        <w:rPr>
          <w:rFonts w:ascii="Book Antiqua" w:hAnsi="Book Antiqua"/>
        </w:rPr>
      </w:pPr>
    </w:p>
    <w:p w14:paraId="3EC2AE07"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i/>
          <w:color w:val="000000"/>
        </w:rPr>
        <w:t>Physical examination</w:t>
      </w:r>
    </w:p>
    <w:p w14:paraId="4D9B1184"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lastRenderedPageBreak/>
        <w:t>The patient's neurological examination was normal and other physical examination showed no abnormalities.</w:t>
      </w:r>
    </w:p>
    <w:p w14:paraId="50FBE006" w14:textId="77777777" w:rsidR="00A77B3E" w:rsidRPr="00D86838" w:rsidRDefault="00A77B3E" w:rsidP="00D86838">
      <w:pPr>
        <w:spacing w:line="360" w:lineRule="auto"/>
        <w:jc w:val="both"/>
        <w:rPr>
          <w:rFonts w:ascii="Book Antiqua" w:hAnsi="Book Antiqua"/>
        </w:rPr>
      </w:pPr>
    </w:p>
    <w:p w14:paraId="69CE35AC"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i/>
          <w:color w:val="000000"/>
        </w:rPr>
        <w:t>Laboratory examinations</w:t>
      </w:r>
    </w:p>
    <w:p w14:paraId="26EDEC1D"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 xml:space="preserve">Tumor marker examination showed that cancer antigen 125 was </w:t>
      </w:r>
      <w:r w:rsidR="00430A1A" w:rsidRPr="00D86838">
        <w:rPr>
          <w:rFonts w:ascii="Book Antiqua" w:eastAsia="Book Antiqua" w:hAnsi="Book Antiqua" w:cs="Book Antiqua"/>
          <w:color w:val="000000"/>
        </w:rPr>
        <w:t>336.20 U/</w:t>
      </w:r>
      <w:r w:rsidRPr="00D86838">
        <w:rPr>
          <w:rFonts w:ascii="Book Antiqua" w:eastAsia="Book Antiqua" w:hAnsi="Book Antiqua" w:cs="Book Antiqua"/>
          <w:color w:val="000000"/>
        </w:rPr>
        <w:t>mL (normal range ≤</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35</w:t>
      </w:r>
      <w:r w:rsidR="00430A1A" w:rsidRPr="00D86838">
        <w:rPr>
          <w:rFonts w:ascii="Book Antiqua" w:hAnsi="Book Antiqua" w:cs="Book Antiqua"/>
          <w:color w:val="000000"/>
          <w:lang w:eastAsia="zh-CN"/>
        </w:rPr>
        <w:t xml:space="preserve"> </w:t>
      </w:r>
      <w:r w:rsidR="00430A1A" w:rsidRPr="00D86838">
        <w:rPr>
          <w:rFonts w:ascii="Book Antiqua" w:eastAsia="Book Antiqua" w:hAnsi="Book Antiqua" w:cs="Book Antiqua"/>
          <w:color w:val="000000"/>
        </w:rPr>
        <w:t>U/</w:t>
      </w:r>
      <w:r w:rsidRPr="00D86838">
        <w:rPr>
          <w:rFonts w:ascii="Book Antiqua" w:eastAsia="Book Antiqua" w:hAnsi="Book Antiqua" w:cs="Book Antiqua"/>
          <w:color w:val="000000"/>
        </w:rPr>
        <w:t>mL), and carbohydrat</w:t>
      </w:r>
      <w:r w:rsidR="00430A1A" w:rsidRPr="00D86838">
        <w:rPr>
          <w:rFonts w:ascii="Book Antiqua" w:eastAsia="Book Antiqua" w:hAnsi="Book Antiqua" w:cs="Book Antiqua"/>
          <w:color w:val="000000"/>
        </w:rPr>
        <w:t>e antigen 19-9 was 13414.00 U/</w:t>
      </w:r>
      <w:r w:rsidRPr="00D86838">
        <w:rPr>
          <w:rFonts w:ascii="Book Antiqua" w:eastAsia="Book Antiqua" w:hAnsi="Book Antiqua" w:cs="Book Antiqua"/>
          <w:color w:val="000000"/>
        </w:rPr>
        <w:t>mL (normal range ≤</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37</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U/mL).</w:t>
      </w:r>
    </w:p>
    <w:p w14:paraId="1087EC34" w14:textId="77777777" w:rsidR="00A77B3E" w:rsidRPr="00D86838" w:rsidRDefault="00A77B3E" w:rsidP="00D86838">
      <w:pPr>
        <w:spacing w:line="360" w:lineRule="auto"/>
        <w:jc w:val="both"/>
        <w:rPr>
          <w:rFonts w:ascii="Book Antiqua" w:hAnsi="Book Antiqua"/>
        </w:rPr>
      </w:pPr>
    </w:p>
    <w:p w14:paraId="497D4E4C"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i/>
          <w:color w:val="000000"/>
        </w:rPr>
        <w:t>Imaging examinations</w:t>
      </w:r>
    </w:p>
    <w:p w14:paraId="6731976B" w14:textId="0D1CC7D5"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 xml:space="preserve">Head and neck </w:t>
      </w:r>
      <w:r w:rsidR="00052F07" w:rsidRPr="00D86838">
        <w:rPr>
          <w:rFonts w:ascii="Book Antiqua" w:eastAsia="Book Antiqua" w:hAnsi="Book Antiqua" w:cs="Book Antiqua"/>
          <w:color w:val="000000"/>
        </w:rPr>
        <w:t xml:space="preserve">computed tomography angiography </w:t>
      </w:r>
      <w:r w:rsidRPr="00D86838">
        <w:rPr>
          <w:rFonts w:ascii="Book Antiqua" w:eastAsia="Book Antiqua" w:hAnsi="Book Antiqua" w:cs="Book Antiqua"/>
          <w:color w:val="000000"/>
        </w:rPr>
        <w:t>showed a massive soft tissue mass at the left paraspinal level of 1-2, with a clear boundary (Figure 1A). The mass penetrated inward through the foramen magnum into the spinal canal of the cranio-cervical junction to the front of the cervical spinal cord (Figure 1B). The artery supplying blood to the tumor was tortuous</w:t>
      </w:r>
      <w:r w:rsidR="00194FE8">
        <w:rPr>
          <w:rFonts w:ascii="Book Antiqua" w:eastAsia="Book Antiqua" w:hAnsi="Book Antiqua" w:cs="Book Antiqua"/>
          <w:color w:val="000000"/>
        </w:rPr>
        <w:t xml:space="preserve"> </w:t>
      </w:r>
      <w:r w:rsidR="00194FE8" w:rsidRPr="00D86838">
        <w:rPr>
          <w:rFonts w:ascii="Book Antiqua" w:eastAsia="Book Antiqua" w:hAnsi="Book Antiqua" w:cs="Book Antiqua"/>
          <w:color w:val="000000"/>
        </w:rPr>
        <w:t>(</w:t>
      </w:r>
      <w:r w:rsidRPr="00D86838">
        <w:rPr>
          <w:rFonts w:ascii="Book Antiqua" w:eastAsia="Book Antiqua" w:hAnsi="Book Antiqua" w:cs="Book Antiqua"/>
          <w:color w:val="000000"/>
        </w:rPr>
        <w:t xml:space="preserve">Figure 1C). On </w:t>
      </w:r>
      <w:r w:rsidR="00194FE8">
        <w:rPr>
          <w:rFonts w:ascii="Book Antiqua" w:eastAsia="Book Antiqua" w:hAnsi="Book Antiqua" w:cs="Book Antiqua"/>
          <w:color w:val="000000"/>
        </w:rPr>
        <w:t>a contrast-</w:t>
      </w:r>
      <w:r w:rsidRPr="00D86838">
        <w:rPr>
          <w:rFonts w:ascii="Book Antiqua" w:eastAsia="Book Antiqua" w:hAnsi="Book Antiqua" w:cs="Book Antiqua"/>
          <w:color w:val="000000"/>
        </w:rPr>
        <w:t>enhanced scan, the lesion size was 4.0</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cm × 4.7</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cm × 3.4</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cm (anterior and posterior diameter × left and right diameter × upper and lower diameter), showing uneven and obvious enhancement. There was a curved blood supplying artery in the lesion, locally surrounding the left vertebral artery</w:t>
      </w:r>
      <w:r w:rsidR="00194FE8">
        <w:rPr>
          <w:rFonts w:ascii="Book Antiqua" w:eastAsia="Book Antiqua" w:hAnsi="Book Antiqua" w:cs="Book Antiqua"/>
          <w:color w:val="000000"/>
        </w:rPr>
        <w:t xml:space="preserve"> with</w:t>
      </w:r>
      <w:r w:rsidRPr="00D86838">
        <w:rPr>
          <w:rFonts w:ascii="Book Antiqua" w:eastAsia="Book Antiqua" w:hAnsi="Book Antiqua" w:cs="Book Antiqua"/>
          <w:color w:val="000000"/>
        </w:rPr>
        <w:t xml:space="preserve"> adjacent bone invasion. MRI examination showed that compared with adjacent muscles, the lesion showed </w:t>
      </w:r>
      <w:proofErr w:type="spellStart"/>
      <w:r w:rsidRPr="00D86838">
        <w:rPr>
          <w:rFonts w:ascii="Book Antiqua" w:eastAsia="Book Antiqua" w:hAnsi="Book Antiqua" w:cs="Book Antiqua"/>
          <w:color w:val="000000"/>
        </w:rPr>
        <w:t>isosignal</w:t>
      </w:r>
      <w:proofErr w:type="spellEnd"/>
      <w:r w:rsidRPr="00D86838">
        <w:rPr>
          <w:rFonts w:ascii="Book Antiqua" w:eastAsia="Book Antiqua" w:hAnsi="Book Antiqua" w:cs="Book Antiqua"/>
          <w:color w:val="000000"/>
        </w:rPr>
        <w:t xml:space="preserve"> on </w:t>
      </w:r>
      <w:r w:rsidR="00430A1A" w:rsidRPr="00D86838">
        <w:rPr>
          <w:rFonts w:ascii="Book Antiqua" w:eastAsia="Book Antiqua" w:hAnsi="Book Antiqua" w:cs="Book Antiqua"/>
          <w:color w:val="000000"/>
        </w:rPr>
        <w:t>T</w:t>
      </w:r>
      <w:r w:rsidR="00430A1A" w:rsidRPr="00D86838">
        <w:rPr>
          <w:rFonts w:ascii="Book Antiqua" w:eastAsia="Book Antiqua" w:hAnsi="Book Antiqua" w:cs="Book Antiqua"/>
          <w:color w:val="000000"/>
          <w:vertAlign w:val="subscript"/>
        </w:rPr>
        <w:t>1</w:t>
      </w:r>
      <w:r w:rsidR="00430A1A" w:rsidRPr="00D86838">
        <w:rPr>
          <w:rFonts w:ascii="Book Antiqua" w:eastAsia="Book Antiqua" w:hAnsi="Book Antiqua" w:cs="Book Antiqua"/>
          <w:color w:val="000000"/>
        </w:rPr>
        <w:t xml:space="preserve">-weighted images </w:t>
      </w:r>
      <w:r w:rsidR="00430A1A" w:rsidRPr="00D86838">
        <w:rPr>
          <w:rFonts w:ascii="Book Antiqua" w:hAnsi="Book Antiqua" w:cs="Book Antiqua"/>
          <w:color w:val="000000"/>
          <w:lang w:eastAsia="zh-CN"/>
        </w:rPr>
        <w:t>(</w:t>
      </w:r>
      <w:r w:rsidRPr="00D86838">
        <w:rPr>
          <w:rFonts w:ascii="Book Antiqua" w:eastAsia="Book Antiqua" w:hAnsi="Book Antiqua" w:cs="Book Antiqua"/>
          <w:color w:val="000000"/>
        </w:rPr>
        <w:t>T</w:t>
      </w:r>
      <w:r w:rsidRPr="00D86838">
        <w:rPr>
          <w:rFonts w:ascii="Book Antiqua" w:eastAsia="Book Antiqua" w:hAnsi="Book Antiqua" w:cs="Book Antiqua"/>
          <w:color w:val="000000"/>
          <w:vertAlign w:val="subscript"/>
        </w:rPr>
        <w:t>1</w:t>
      </w:r>
      <w:r w:rsidRPr="00D86838">
        <w:rPr>
          <w:rFonts w:ascii="Book Antiqua" w:eastAsia="Book Antiqua" w:hAnsi="Book Antiqua" w:cs="Book Antiqua"/>
          <w:color w:val="000000"/>
        </w:rPr>
        <w:t>WI</w:t>
      </w:r>
      <w:r w:rsidR="00430A1A" w:rsidRPr="00D86838">
        <w:rPr>
          <w:rFonts w:ascii="Book Antiqua" w:hAnsi="Book Antiqua" w:cs="Book Antiqua"/>
          <w:color w:val="000000"/>
          <w:lang w:eastAsia="zh-CN"/>
        </w:rPr>
        <w:t>)</w:t>
      </w:r>
      <w:r w:rsidRPr="00D86838">
        <w:rPr>
          <w:rFonts w:ascii="Book Antiqua" w:eastAsia="Book Antiqua" w:hAnsi="Book Antiqua" w:cs="Book Antiqua"/>
          <w:color w:val="000000"/>
        </w:rPr>
        <w:t xml:space="preserve"> (Figure 2A), slightly higher signal on </w:t>
      </w:r>
      <w:r w:rsidR="00430A1A" w:rsidRPr="00D86838">
        <w:rPr>
          <w:rFonts w:ascii="Book Antiqua" w:eastAsia="Book Antiqua" w:hAnsi="Book Antiqua" w:cs="Book Antiqua"/>
          <w:color w:val="000000"/>
        </w:rPr>
        <w:t>T</w:t>
      </w:r>
      <w:r w:rsidR="00430A1A" w:rsidRPr="00D86838">
        <w:rPr>
          <w:rFonts w:ascii="Book Antiqua" w:eastAsia="Book Antiqua" w:hAnsi="Book Antiqua" w:cs="Book Antiqua"/>
          <w:color w:val="000000"/>
          <w:vertAlign w:val="subscript"/>
        </w:rPr>
        <w:t>2</w:t>
      </w:r>
      <w:r w:rsidR="00430A1A" w:rsidRPr="00D86838">
        <w:rPr>
          <w:rFonts w:ascii="Book Antiqua" w:eastAsia="Book Antiqua" w:hAnsi="Book Antiqua" w:cs="Book Antiqua"/>
          <w:color w:val="000000"/>
        </w:rPr>
        <w:t>-weighted images</w:t>
      </w:r>
      <w:r w:rsidR="00430A1A" w:rsidRPr="00D86838">
        <w:rPr>
          <w:rFonts w:ascii="Book Antiqua" w:hAnsi="Book Antiqua" w:cs="Book Antiqua"/>
          <w:color w:val="000000"/>
          <w:lang w:eastAsia="zh-CN"/>
        </w:rPr>
        <w:t xml:space="preserve"> </w:t>
      </w:r>
      <w:r w:rsidR="00430A1A" w:rsidRPr="00D86838">
        <w:rPr>
          <w:rFonts w:ascii="Book Antiqua" w:eastAsia="Book Antiqua" w:hAnsi="Book Antiqua" w:cs="Book Antiqua"/>
          <w:color w:val="000000"/>
        </w:rPr>
        <w:t>(T</w:t>
      </w:r>
      <w:r w:rsidR="00430A1A" w:rsidRPr="00D86838">
        <w:rPr>
          <w:rFonts w:ascii="Book Antiqua" w:eastAsia="Book Antiqua" w:hAnsi="Book Antiqua" w:cs="Book Antiqua"/>
          <w:color w:val="000000"/>
          <w:vertAlign w:val="subscript"/>
        </w:rPr>
        <w:t>2</w:t>
      </w:r>
      <w:r w:rsidR="00430A1A" w:rsidRPr="00D86838">
        <w:rPr>
          <w:rFonts w:ascii="Book Antiqua" w:eastAsia="Book Antiqua" w:hAnsi="Book Antiqua" w:cs="Book Antiqua"/>
          <w:color w:val="000000"/>
        </w:rPr>
        <w:t>WI)</w:t>
      </w:r>
      <w:r w:rsidRPr="00D86838">
        <w:rPr>
          <w:rFonts w:ascii="Book Antiqua" w:eastAsia="Book Antiqua" w:hAnsi="Book Antiqua" w:cs="Book Antiqua"/>
          <w:color w:val="000000"/>
        </w:rPr>
        <w:t xml:space="preserve"> (Figure 2B), high signal on </w:t>
      </w:r>
      <w:r w:rsidR="00194FE8" w:rsidRPr="00D86838">
        <w:rPr>
          <w:rFonts w:ascii="Book Antiqua" w:eastAsia="Book Antiqua" w:hAnsi="Book Antiqua" w:cs="Book Antiqua"/>
          <w:color w:val="000000"/>
        </w:rPr>
        <w:t>T</w:t>
      </w:r>
      <w:r w:rsidR="00194FE8">
        <w:rPr>
          <w:rFonts w:ascii="Book Antiqua" w:eastAsia="Book Antiqua" w:hAnsi="Book Antiqua" w:cs="Book Antiqua"/>
          <w:color w:val="000000"/>
        </w:rPr>
        <w:t>IRM</w:t>
      </w:r>
      <w:r w:rsidR="00194FE8"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fat inhibitory sequence, and significantly higher signal on </w:t>
      </w:r>
      <w:r w:rsidR="00430A1A" w:rsidRPr="00D86838">
        <w:rPr>
          <w:rFonts w:ascii="Book Antiqua" w:eastAsia="Book Antiqua" w:hAnsi="Book Antiqua" w:cs="Book Antiqua"/>
          <w:color w:val="000000"/>
        </w:rPr>
        <w:t xml:space="preserve">diffusion weighted imaging (DWI) </w:t>
      </w:r>
      <w:r w:rsidRPr="00D86838">
        <w:rPr>
          <w:rFonts w:ascii="Book Antiqua" w:eastAsia="Book Antiqua" w:hAnsi="Book Antiqua" w:cs="Book Antiqua"/>
          <w:color w:val="000000"/>
        </w:rPr>
        <w:t>(Figure 2C). The enhancement showed uneven and obvious enhancement, and the lesion invaded the anterior medulla oblongata through the left atlantoaxial foramina (Figure 2D) with a clear boundary. The protrusion of the mass locally compressed cervical spinal cord on T</w:t>
      </w:r>
      <w:r w:rsidRPr="00D86838">
        <w:rPr>
          <w:rFonts w:ascii="Book Antiqua" w:eastAsia="Book Antiqua" w:hAnsi="Book Antiqua" w:cs="Book Antiqua"/>
          <w:color w:val="000000"/>
          <w:vertAlign w:val="subscript"/>
        </w:rPr>
        <w:t>2</w:t>
      </w:r>
      <w:r w:rsidRPr="00D86838">
        <w:rPr>
          <w:rFonts w:ascii="Book Antiqua" w:eastAsia="Book Antiqua" w:hAnsi="Book Antiqua" w:cs="Book Antiqua"/>
          <w:color w:val="000000"/>
        </w:rPr>
        <w:t>WI</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(Figure 2E).</w:t>
      </w:r>
    </w:p>
    <w:p w14:paraId="748ACD98" w14:textId="08D00EFC" w:rsidR="00A77B3E" w:rsidRPr="00D86838" w:rsidRDefault="0066022D" w:rsidP="00D86838">
      <w:pPr>
        <w:spacing w:line="360" w:lineRule="auto"/>
        <w:ind w:firstLineChars="100" w:firstLine="240"/>
        <w:jc w:val="both"/>
        <w:rPr>
          <w:rFonts w:ascii="Book Antiqua" w:hAnsi="Book Antiqua"/>
        </w:rPr>
      </w:pPr>
      <w:r w:rsidRPr="00D86838">
        <w:rPr>
          <w:rFonts w:ascii="Book Antiqua" w:eastAsia="Book Antiqua" w:hAnsi="Book Antiqua" w:cs="Book Antiqua"/>
          <w:color w:val="000000"/>
        </w:rPr>
        <w:t>Finally, postoperative histopathology showed ovoid tumor cells separated by fibrous tissue into nests or bundles, with atypical mitosis (Figure 3A). Immunohistochemistry</w:t>
      </w:r>
      <w:r w:rsidR="00194FE8">
        <w:rPr>
          <w:rFonts w:ascii="Book Antiqua" w:eastAsia="Book Antiqua" w:hAnsi="Book Antiqua" w:cs="Book Antiqua"/>
          <w:color w:val="000000"/>
        </w:rPr>
        <w:t xml:space="preserve"> staining revealed</w:t>
      </w:r>
      <w:r w:rsidR="00194FE8" w:rsidRPr="00D86838">
        <w:rPr>
          <w:rFonts w:ascii="Book Antiqua" w:hAnsi="Book Antiqua" w:cs="Book Antiqua"/>
          <w:color w:val="000000"/>
          <w:lang w:eastAsia="zh-CN"/>
        </w:rPr>
        <w:t xml:space="preserve"> </w:t>
      </w:r>
      <w:r w:rsidR="00430A1A" w:rsidRPr="00D86838">
        <w:rPr>
          <w:rFonts w:ascii="Book Antiqua" w:eastAsia="Book Antiqua" w:hAnsi="Book Antiqua" w:cs="Book Antiqua"/>
          <w:color w:val="000000"/>
        </w:rPr>
        <w:t>S-100 protein (</w:t>
      </w:r>
      <w:r w:rsidRPr="00D86838">
        <w:rPr>
          <w:rFonts w:ascii="Book Antiqua" w:eastAsia="Book Antiqua" w:hAnsi="Book Antiqua" w:cs="Book Antiqua"/>
          <w:color w:val="000000"/>
        </w:rPr>
        <w:t>+),</w:t>
      </w:r>
      <w:r w:rsidR="00194FE8">
        <w:rPr>
          <w:rFonts w:ascii="Book Antiqua" w:eastAsia="Book Antiqua" w:hAnsi="Book Antiqua" w:cs="Book Antiqua"/>
          <w:color w:val="000000"/>
        </w:rPr>
        <w:t xml:space="preserve"> </w:t>
      </w:r>
      <w:r w:rsidR="00430A1A" w:rsidRPr="00D86838">
        <w:rPr>
          <w:rFonts w:ascii="Book Antiqua" w:eastAsia="Book Antiqua" w:hAnsi="Book Antiqua" w:cs="Book Antiqua"/>
          <w:color w:val="000000"/>
        </w:rPr>
        <w:t>CD56</w:t>
      </w:r>
      <w:r w:rsidR="00194FE8">
        <w:rPr>
          <w:rFonts w:ascii="Book Antiqua" w:eastAsia="Book Antiqua" w:hAnsi="Book Antiqua" w:cs="Book Antiqua"/>
          <w:color w:val="000000"/>
        </w:rPr>
        <w:t xml:space="preserve"> (</w:t>
      </w:r>
      <w:r w:rsidRPr="00D86838">
        <w:rPr>
          <w:rFonts w:ascii="Book Antiqua" w:eastAsia="Book Antiqua" w:hAnsi="Book Antiqua" w:cs="Book Antiqua"/>
          <w:color w:val="000000"/>
        </w:rPr>
        <w:t>+), synaptophysin (+),</w:t>
      </w:r>
      <w:r w:rsidR="00194FE8">
        <w:rPr>
          <w:rFonts w:ascii="Book Antiqua" w:eastAsia="Book Antiqua" w:hAnsi="Book Antiqua" w:cs="Book Antiqua"/>
          <w:color w:val="000000"/>
        </w:rPr>
        <w:t xml:space="preserve"> </w:t>
      </w:r>
      <w:r w:rsidRPr="00D86838">
        <w:rPr>
          <w:rFonts w:ascii="Book Antiqua" w:eastAsia="Book Antiqua" w:hAnsi="Book Antiqua" w:cs="Book Antiqua"/>
          <w:color w:val="000000"/>
        </w:rPr>
        <w:t>epithelial membrane antigen</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 xml:space="preserve">(±), </w:t>
      </w:r>
      <w:r w:rsidR="00194FE8" w:rsidRPr="00D86838">
        <w:rPr>
          <w:rFonts w:ascii="Book Antiqua" w:eastAsia="Book Antiqua" w:hAnsi="Book Antiqua" w:cs="Book Antiqua"/>
          <w:color w:val="000000"/>
        </w:rPr>
        <w:t>Ki</w:t>
      </w:r>
      <w:r w:rsidR="00194FE8">
        <w:rPr>
          <w:rFonts w:ascii="Book Antiqua" w:eastAsia="Book Antiqua" w:hAnsi="Book Antiqua" w:cs="Book Antiqua"/>
          <w:color w:val="000000"/>
        </w:rPr>
        <w:t>-</w:t>
      </w:r>
      <w:r w:rsidRPr="00D86838">
        <w:rPr>
          <w:rFonts w:ascii="Book Antiqua" w:eastAsia="Book Antiqua" w:hAnsi="Book Antiqua" w:cs="Book Antiqua"/>
          <w:color w:val="000000"/>
        </w:rPr>
        <w:t>67</w:t>
      </w:r>
      <w:r w:rsidR="00430A1A" w:rsidRPr="00D86838">
        <w:rPr>
          <w:rFonts w:ascii="Book Antiqua" w:eastAsia="Book Antiqua" w:hAnsi="Book Antiqua" w:cs="Book Antiqua"/>
          <w:color w:val="000000"/>
        </w:rPr>
        <w:t xml:space="preserve"> (40%+), SMARCB1 protein (</w:t>
      </w:r>
      <w:r w:rsidRPr="00D86838">
        <w:rPr>
          <w:rFonts w:ascii="Book Antiqua" w:eastAsia="Book Antiqua" w:hAnsi="Book Antiqua" w:cs="Book Antiqua"/>
          <w:color w:val="000000"/>
        </w:rPr>
        <w:t>+),</w:t>
      </w:r>
      <w:r w:rsidR="00194FE8">
        <w:rPr>
          <w:rFonts w:ascii="Book Antiqua" w:eastAsia="Book Antiqua" w:hAnsi="Book Antiqua" w:cs="Book Antiqua"/>
          <w:color w:val="000000"/>
        </w:rPr>
        <w:t xml:space="preserve"> </w:t>
      </w:r>
      <w:r w:rsidRPr="00D86838">
        <w:rPr>
          <w:rFonts w:ascii="Book Antiqua" w:eastAsia="Book Antiqua" w:hAnsi="Book Antiqua" w:cs="Book Antiqua"/>
          <w:color w:val="000000"/>
        </w:rPr>
        <w:t>SRY-related</w:t>
      </w:r>
      <w:r w:rsidR="00430A1A" w:rsidRPr="00D86838">
        <w:rPr>
          <w:rFonts w:ascii="Book Antiqua" w:eastAsia="Book Antiqua" w:hAnsi="Book Antiqua" w:cs="Book Antiqua"/>
          <w:color w:val="000000"/>
        </w:rPr>
        <w:t xml:space="preserve"> high-mobility group box </w:t>
      </w:r>
      <w:r w:rsidR="00430A1A" w:rsidRPr="00D86838">
        <w:rPr>
          <w:rFonts w:ascii="Book Antiqua" w:eastAsia="Book Antiqua" w:hAnsi="Book Antiqua" w:cs="Book Antiqua"/>
          <w:color w:val="000000"/>
        </w:rPr>
        <w:lastRenderedPageBreak/>
        <w:t>10</w:t>
      </w:r>
      <w:r w:rsidR="00430A1A" w:rsidRPr="00D86838">
        <w:rPr>
          <w:rFonts w:ascii="Book Antiqua" w:hAnsi="Book Antiqua" w:cs="Book Antiqua"/>
          <w:color w:val="000000"/>
          <w:lang w:eastAsia="zh-CN"/>
        </w:rPr>
        <w:t xml:space="preserve"> </w:t>
      </w:r>
      <w:r w:rsidR="00430A1A" w:rsidRPr="00D86838">
        <w:rPr>
          <w:rFonts w:ascii="Book Antiqua" w:eastAsia="Book Antiqua" w:hAnsi="Book Antiqua" w:cs="Book Antiqua"/>
          <w:color w:val="000000"/>
        </w:rPr>
        <w:t>(</w:t>
      </w:r>
      <w:r w:rsidRPr="00D86838">
        <w:rPr>
          <w:rFonts w:ascii="Book Antiqua" w:eastAsia="Book Antiqua" w:hAnsi="Book Antiqua" w:cs="Book Antiqua"/>
          <w:color w:val="000000"/>
        </w:rPr>
        <w:t>+), human melanin black-45</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(HMB4</w:t>
      </w:r>
      <w:r w:rsidR="00430A1A" w:rsidRPr="00D86838">
        <w:rPr>
          <w:rFonts w:ascii="Book Antiqua" w:eastAsia="Book Antiqua" w:hAnsi="Book Antiqua" w:cs="Book Antiqua"/>
          <w:color w:val="000000"/>
        </w:rPr>
        <w:t>5</w:t>
      </w:r>
      <w:r w:rsidR="00FA651D">
        <w:rPr>
          <w:rFonts w:ascii="Book Antiqua" w:eastAsia="Book Antiqua" w:hAnsi="Book Antiqua" w:cs="Book Antiqua"/>
          <w:color w:val="000000"/>
        </w:rPr>
        <w:t xml:space="preserve">; </w:t>
      </w:r>
      <w:r w:rsidR="00430A1A" w:rsidRPr="00D86838">
        <w:rPr>
          <w:rFonts w:ascii="Book Antiqua" w:eastAsia="Book Antiqua" w:hAnsi="Book Antiqua" w:cs="Book Antiqua"/>
          <w:color w:val="000000"/>
        </w:rPr>
        <w:t>+),</w:t>
      </w:r>
      <w:r w:rsidR="00194FE8">
        <w:rPr>
          <w:rFonts w:ascii="Book Antiqua" w:eastAsia="Book Antiqua" w:hAnsi="Book Antiqua" w:cs="Book Antiqua"/>
          <w:color w:val="000000"/>
        </w:rPr>
        <w:t xml:space="preserve"> and </w:t>
      </w:r>
      <w:r w:rsidR="00430A1A" w:rsidRPr="00D86838">
        <w:rPr>
          <w:rFonts w:ascii="Book Antiqua" w:eastAsia="Book Antiqua" w:hAnsi="Book Antiqua" w:cs="Book Antiqua"/>
          <w:color w:val="000000"/>
        </w:rPr>
        <w:t>melanocyte marker (Melan</w:t>
      </w:r>
      <w:r w:rsidR="00FA651D">
        <w:rPr>
          <w:rFonts w:ascii="Book Antiqua" w:eastAsia="Book Antiqua" w:hAnsi="Book Antiqua" w:cs="Book Antiqua"/>
          <w:color w:val="000000"/>
        </w:rPr>
        <w:t xml:space="preserve"> </w:t>
      </w:r>
      <w:r w:rsidR="00430A1A" w:rsidRPr="00D86838">
        <w:rPr>
          <w:rFonts w:ascii="Book Antiqua" w:eastAsia="Book Antiqua" w:hAnsi="Book Antiqua" w:cs="Book Antiqua"/>
          <w:color w:val="000000"/>
        </w:rPr>
        <w:t>A</w:t>
      </w:r>
      <w:r w:rsidR="00FA651D">
        <w:rPr>
          <w:rFonts w:ascii="Book Antiqua" w:eastAsia="Book Antiqua" w:hAnsi="Book Antiqua" w:cs="Book Antiqua"/>
          <w:color w:val="000000"/>
        </w:rPr>
        <w:t xml:space="preserve">; </w:t>
      </w:r>
      <w:r w:rsidRPr="00D86838">
        <w:rPr>
          <w:rFonts w:ascii="Book Antiqua" w:eastAsia="Book Antiqua" w:hAnsi="Book Antiqua" w:cs="Book Antiqua"/>
          <w:color w:val="000000"/>
        </w:rPr>
        <w:t>+)</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 xml:space="preserve">(Figure 3B and C). Fluorescence </w:t>
      </w:r>
      <w:r w:rsidRPr="00D86838">
        <w:rPr>
          <w:rFonts w:ascii="Book Antiqua" w:eastAsia="Book Antiqua" w:hAnsi="Book Antiqua" w:cs="Book Antiqua"/>
          <w:i/>
          <w:color w:val="000000"/>
        </w:rPr>
        <w:t>in situ</w:t>
      </w:r>
      <w:r w:rsidRPr="00D86838">
        <w:rPr>
          <w:rFonts w:ascii="Book Antiqua" w:eastAsia="Book Antiqua" w:hAnsi="Book Antiqua" w:cs="Book Antiqua"/>
          <w:color w:val="000000"/>
        </w:rPr>
        <w:t xml:space="preserve"> hybridization </w:t>
      </w:r>
      <w:r w:rsidR="00194FE8">
        <w:rPr>
          <w:rFonts w:ascii="Book Antiqua" w:eastAsia="Book Antiqua" w:hAnsi="Book Antiqua" w:cs="Book Antiqua"/>
          <w:color w:val="000000"/>
        </w:rPr>
        <w:t xml:space="preserve">showed </w:t>
      </w:r>
      <w:r w:rsidRPr="00D86838">
        <w:rPr>
          <w:rFonts w:ascii="Book Antiqua" w:eastAsia="Book Antiqua" w:hAnsi="Book Antiqua" w:cs="Book Antiqua"/>
          <w:color w:val="000000"/>
        </w:rPr>
        <w:t xml:space="preserve">54% of the positive cells </w:t>
      </w:r>
      <w:r w:rsidR="00194FE8">
        <w:rPr>
          <w:rFonts w:ascii="Book Antiqua" w:eastAsia="Book Antiqua" w:hAnsi="Book Antiqua" w:cs="Book Antiqua"/>
          <w:color w:val="000000"/>
        </w:rPr>
        <w:t xml:space="preserve">in </w:t>
      </w:r>
      <w:r w:rsidR="00194FE8" w:rsidRPr="00D86838">
        <w:rPr>
          <w:rFonts w:ascii="Book Antiqua" w:eastAsia="Book Antiqua" w:hAnsi="Book Antiqua" w:cs="Book Antiqua"/>
          <w:color w:val="000000"/>
        </w:rPr>
        <w:t>100 tumor cells</w:t>
      </w:r>
      <w:r w:rsidR="00194FE8">
        <w:rPr>
          <w:rFonts w:ascii="Book Antiqua" w:eastAsia="Book Antiqua" w:hAnsi="Book Antiqua" w:cs="Book Antiqua"/>
          <w:color w:val="000000"/>
        </w:rPr>
        <w:t>, which</w:t>
      </w:r>
      <w:r w:rsidR="00194FE8" w:rsidRPr="00D86838">
        <w:rPr>
          <w:rFonts w:ascii="Book Antiqua" w:eastAsia="Book Antiqua" w:hAnsi="Book Antiqua" w:cs="Book Antiqua"/>
          <w:color w:val="000000"/>
        </w:rPr>
        <w:t xml:space="preserve"> w</w:t>
      </w:r>
      <w:r w:rsidR="00194FE8">
        <w:rPr>
          <w:rFonts w:ascii="Book Antiqua" w:eastAsia="Book Antiqua" w:hAnsi="Book Antiqua" w:cs="Book Antiqua"/>
          <w:color w:val="000000"/>
        </w:rPr>
        <w:t>as</w:t>
      </w:r>
      <w:r w:rsidR="00194FE8"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in line with EWSR1 gene break</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 xml:space="preserve">(Figure 3D). </w:t>
      </w:r>
    </w:p>
    <w:p w14:paraId="0BFE2560" w14:textId="77777777" w:rsidR="00A77B3E" w:rsidRPr="00D86838" w:rsidRDefault="00A77B3E" w:rsidP="00D86838">
      <w:pPr>
        <w:spacing w:line="360" w:lineRule="auto"/>
        <w:jc w:val="both"/>
        <w:rPr>
          <w:rFonts w:ascii="Book Antiqua" w:hAnsi="Book Antiqua"/>
        </w:rPr>
      </w:pPr>
    </w:p>
    <w:p w14:paraId="2FEC8FBE"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aps/>
          <w:color w:val="000000"/>
          <w:u w:val="single"/>
        </w:rPr>
        <w:t>FINAL DIAGNOSIS</w:t>
      </w:r>
    </w:p>
    <w:p w14:paraId="21534AE3" w14:textId="6FAD08A5" w:rsidR="00A77B3E" w:rsidRPr="00D86838" w:rsidRDefault="00194FE8" w:rsidP="00D86838">
      <w:pPr>
        <w:spacing w:line="360" w:lineRule="auto"/>
        <w:jc w:val="both"/>
        <w:rPr>
          <w:rFonts w:ascii="Book Antiqua" w:hAnsi="Book Antiqua"/>
        </w:rPr>
      </w:pPr>
      <w:r>
        <w:rPr>
          <w:rFonts w:ascii="Book Antiqua" w:eastAsia="Book Antiqua" w:hAnsi="Book Antiqua" w:cs="Book Antiqua"/>
          <w:color w:val="000000"/>
        </w:rPr>
        <w:t>Based on</w:t>
      </w:r>
      <w:r w:rsidR="0066022D" w:rsidRPr="00D86838">
        <w:rPr>
          <w:rFonts w:ascii="Book Antiqua" w:eastAsia="Book Antiqua" w:hAnsi="Book Antiqua" w:cs="Book Antiqua"/>
          <w:color w:val="000000"/>
        </w:rPr>
        <w:t xml:space="preserve"> pathology and genetic examination, the patient was diagnosed as </w:t>
      </w:r>
      <w:r>
        <w:rPr>
          <w:rFonts w:ascii="Book Antiqua" w:eastAsia="Book Antiqua" w:hAnsi="Book Antiqua" w:cs="Book Antiqua"/>
          <w:color w:val="000000"/>
        </w:rPr>
        <w:t xml:space="preserve">having </w:t>
      </w:r>
      <w:r w:rsidR="0066022D" w:rsidRPr="00D86838">
        <w:rPr>
          <w:rFonts w:ascii="Book Antiqua" w:eastAsia="Book Antiqua" w:hAnsi="Book Antiqua" w:cs="Book Antiqua"/>
          <w:color w:val="000000"/>
        </w:rPr>
        <w:t xml:space="preserve">primary </w:t>
      </w:r>
      <w:r>
        <w:rPr>
          <w:rFonts w:ascii="Book Antiqua" w:eastAsia="Book Antiqua" w:hAnsi="Book Antiqua" w:cs="Book Antiqua"/>
          <w:color w:val="000000"/>
        </w:rPr>
        <w:t>CCS</w:t>
      </w:r>
      <w:r w:rsidR="0066022D" w:rsidRPr="00D86838">
        <w:rPr>
          <w:rFonts w:ascii="Book Antiqua" w:eastAsia="Book Antiqua" w:hAnsi="Book Antiqua" w:cs="Book Antiqua"/>
          <w:color w:val="000000"/>
        </w:rPr>
        <w:t xml:space="preserve"> of soft tissue of </w:t>
      </w:r>
      <w:r>
        <w:rPr>
          <w:rFonts w:ascii="Book Antiqua" w:eastAsia="Book Antiqua" w:hAnsi="Book Antiqua" w:cs="Book Antiqua"/>
          <w:color w:val="000000"/>
        </w:rPr>
        <w:t xml:space="preserve">the </w:t>
      </w:r>
      <w:r w:rsidR="0066022D" w:rsidRPr="00D86838">
        <w:rPr>
          <w:rFonts w:ascii="Book Antiqua" w:eastAsia="Book Antiqua" w:hAnsi="Book Antiqua" w:cs="Book Antiqua"/>
          <w:color w:val="000000"/>
        </w:rPr>
        <w:t>head and neck.</w:t>
      </w:r>
    </w:p>
    <w:p w14:paraId="136C984C" w14:textId="77777777" w:rsidR="00A77B3E" w:rsidRPr="00D86838" w:rsidRDefault="00A77B3E" w:rsidP="00D86838">
      <w:pPr>
        <w:spacing w:line="360" w:lineRule="auto"/>
        <w:jc w:val="both"/>
        <w:rPr>
          <w:rFonts w:ascii="Book Antiqua" w:hAnsi="Book Antiqua"/>
        </w:rPr>
      </w:pPr>
    </w:p>
    <w:p w14:paraId="481B4711"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aps/>
          <w:color w:val="000000"/>
          <w:u w:val="single"/>
        </w:rPr>
        <w:t>TREATMENT</w:t>
      </w:r>
    </w:p>
    <w:p w14:paraId="59823E80" w14:textId="20DECF98"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After admission, the patient underwent lesion resection of the foramen magnum by his attending physician,</w:t>
      </w:r>
      <w:r w:rsidR="00430A1A" w:rsidRPr="00D86838">
        <w:rPr>
          <w:rFonts w:ascii="Book Antiqua" w:hAnsi="Book Antiqua" w:cs="Book Antiqua"/>
          <w:color w:val="000000"/>
          <w:lang w:eastAsia="zh-CN"/>
        </w:rPr>
        <w:t xml:space="preserve"> </w:t>
      </w:r>
      <w:proofErr w:type="spellStart"/>
      <w:r w:rsidRPr="00D86838">
        <w:rPr>
          <w:rFonts w:ascii="Book Antiqua" w:eastAsia="Book Antiqua" w:hAnsi="Book Antiqua" w:cs="Book Antiqua"/>
          <w:color w:val="000000"/>
        </w:rPr>
        <w:t>Guang</w:t>
      </w:r>
      <w:proofErr w:type="spellEnd"/>
      <w:r w:rsidRPr="00D86838">
        <w:rPr>
          <w:rFonts w:ascii="Book Antiqua" w:eastAsia="Book Antiqua" w:hAnsi="Book Antiqua" w:cs="Book Antiqua"/>
          <w:color w:val="000000"/>
        </w:rPr>
        <w:t>-Yi Jiang.</w:t>
      </w:r>
      <w:r w:rsidR="00C25164">
        <w:rPr>
          <w:rFonts w:ascii="Book Antiqua" w:eastAsia="Book Antiqua" w:hAnsi="Book Antiqua" w:cs="Book Antiqua"/>
          <w:color w:val="000000"/>
        </w:rPr>
        <w:t xml:space="preserve"> </w:t>
      </w:r>
      <w:r w:rsidR="00C25164" w:rsidRPr="00C25164">
        <w:rPr>
          <w:rFonts w:ascii="Book Antiqua" w:eastAsia="Book Antiqua" w:hAnsi="Book Antiqua" w:cs="Book Antiqua"/>
          <w:color w:val="000000"/>
        </w:rPr>
        <w:t>During surgery, the tumor was seen to be gray-red</w:t>
      </w:r>
      <w:r w:rsidR="00C25164">
        <w:rPr>
          <w:rFonts w:ascii="Book Antiqua" w:eastAsia="Book Antiqua" w:hAnsi="Book Antiqua" w:cs="Book Antiqua"/>
          <w:color w:val="000000"/>
        </w:rPr>
        <w:t xml:space="preserve"> and</w:t>
      </w:r>
      <w:r w:rsidR="00C25164" w:rsidRPr="00C25164">
        <w:rPr>
          <w:rFonts w:ascii="Book Antiqua" w:eastAsia="Book Antiqua" w:hAnsi="Book Antiqua" w:cs="Book Antiqua"/>
          <w:color w:val="000000"/>
        </w:rPr>
        <w:t xml:space="preserve"> tough, with abundant blood supply and adjacent bone erosion.</w:t>
      </w:r>
      <w:r w:rsidR="00C25164">
        <w:rPr>
          <w:rFonts w:ascii="Book Antiqua" w:eastAsia="Book Antiqua" w:hAnsi="Book Antiqua" w:cs="Book Antiqua"/>
          <w:color w:val="000000"/>
        </w:rPr>
        <w:t xml:space="preserve"> D</w:t>
      </w:r>
      <w:r w:rsidRPr="00D86838">
        <w:rPr>
          <w:rFonts w:ascii="Book Antiqua" w:eastAsia="Book Antiqua" w:hAnsi="Book Antiqua" w:cs="Book Antiqua"/>
          <w:color w:val="000000"/>
        </w:rPr>
        <w:t>ue to large tumor size, the tumor tissue was partially excised. The bone flap was reduced and connected and fixed with a titanium plate. An external drainage tube was placed subcutaneously, and the muscle group was sutured. The scalp was sutured layer by layer and then pressed and bandaged. Postoperative pathological examination was carried out. The patient was safely returned to the ward after surgery.</w:t>
      </w:r>
    </w:p>
    <w:p w14:paraId="74A4A0D8" w14:textId="77777777" w:rsidR="00A77B3E" w:rsidRPr="00D86838" w:rsidRDefault="00A77B3E" w:rsidP="00D86838">
      <w:pPr>
        <w:spacing w:line="360" w:lineRule="auto"/>
        <w:jc w:val="both"/>
        <w:rPr>
          <w:rFonts w:ascii="Book Antiqua" w:hAnsi="Book Antiqua"/>
        </w:rPr>
      </w:pPr>
    </w:p>
    <w:p w14:paraId="6ABB7155"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aps/>
          <w:color w:val="000000"/>
          <w:u w:val="single"/>
        </w:rPr>
        <w:t>OUTCOME AND FOLLOW-UP</w:t>
      </w:r>
    </w:p>
    <w:p w14:paraId="33F7B541" w14:textId="77777777" w:rsidR="00A77B3E" w:rsidRPr="00D86838" w:rsidRDefault="0066022D" w:rsidP="00D86838">
      <w:pPr>
        <w:spacing w:line="360" w:lineRule="auto"/>
        <w:jc w:val="both"/>
        <w:rPr>
          <w:rFonts w:ascii="Book Antiqua" w:hAnsi="Book Antiqua"/>
          <w:lang w:eastAsia="zh-CN"/>
        </w:rPr>
      </w:pPr>
      <w:r w:rsidRPr="00D86838">
        <w:rPr>
          <w:rFonts w:ascii="Book Antiqua" w:eastAsia="Book Antiqua" w:hAnsi="Book Antiqua" w:cs="Book Antiqua"/>
          <w:color w:val="000000"/>
        </w:rPr>
        <w:t xml:space="preserve">The patient showed no neurological abnormalities after surgery. After 2 </w:t>
      </w:r>
      <w:proofErr w:type="spellStart"/>
      <w:r w:rsidRPr="00D86838">
        <w:rPr>
          <w:rFonts w:ascii="Book Antiqua" w:eastAsia="Book Antiqua" w:hAnsi="Book Antiqua" w:cs="Book Antiqua"/>
          <w:color w:val="000000"/>
        </w:rPr>
        <w:t>mo</w:t>
      </w:r>
      <w:proofErr w:type="spellEnd"/>
      <w:r w:rsidRPr="00D86838">
        <w:rPr>
          <w:rFonts w:ascii="Book Antiqua" w:eastAsia="Book Antiqua" w:hAnsi="Book Antiqua" w:cs="Book Antiqua"/>
          <w:color w:val="000000"/>
        </w:rPr>
        <w:t xml:space="preserve">, the patient received radiotherapy followed by </w:t>
      </w:r>
      <w:proofErr w:type="spellStart"/>
      <w:r w:rsidRPr="00D86838">
        <w:rPr>
          <w:rFonts w:ascii="Book Antiqua" w:eastAsia="Book Antiqua" w:hAnsi="Book Antiqua" w:cs="Book Antiqua"/>
          <w:color w:val="000000"/>
        </w:rPr>
        <w:t>antirotinib</w:t>
      </w:r>
      <w:proofErr w:type="spellEnd"/>
      <w:r w:rsidRPr="00D86838">
        <w:rPr>
          <w:rFonts w:ascii="Book Antiqua" w:eastAsia="Book Antiqua" w:hAnsi="Book Antiqua" w:cs="Book Antiqua"/>
          <w:color w:val="000000"/>
        </w:rPr>
        <w:t xml:space="preserve"> targeted therapy. After 6 </w:t>
      </w:r>
      <w:proofErr w:type="spellStart"/>
      <w:r w:rsidRPr="00D86838">
        <w:rPr>
          <w:rFonts w:ascii="Book Antiqua" w:eastAsia="Book Antiqua" w:hAnsi="Book Antiqua" w:cs="Book Antiqua"/>
          <w:color w:val="000000"/>
        </w:rPr>
        <w:t>mo</w:t>
      </w:r>
      <w:proofErr w:type="spellEnd"/>
      <w:r w:rsidRPr="00D86838">
        <w:rPr>
          <w:rFonts w:ascii="Book Antiqua" w:eastAsia="Book Antiqua" w:hAnsi="Book Antiqua" w:cs="Book Antiqua"/>
          <w:color w:val="000000"/>
        </w:rPr>
        <w:t>,</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the patient was lost to follow-up by telephone.</w:t>
      </w:r>
    </w:p>
    <w:p w14:paraId="40F13D41" w14:textId="77777777" w:rsidR="00A77B3E" w:rsidRPr="00D86838" w:rsidRDefault="00A77B3E" w:rsidP="00D86838">
      <w:pPr>
        <w:spacing w:line="360" w:lineRule="auto"/>
        <w:jc w:val="both"/>
        <w:rPr>
          <w:rFonts w:ascii="Book Antiqua" w:hAnsi="Book Antiqua"/>
        </w:rPr>
      </w:pPr>
    </w:p>
    <w:p w14:paraId="01C7BAC3"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aps/>
          <w:color w:val="000000"/>
          <w:u w:val="single"/>
        </w:rPr>
        <w:t>DISCUSSION</w:t>
      </w:r>
    </w:p>
    <w:p w14:paraId="66547DA4" w14:textId="1ECEC154"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 xml:space="preserve">CCS is a rare and highly invasive soft tissue tumor, accounting for about 1% of soft tissue </w:t>
      </w:r>
      <w:proofErr w:type="gramStart"/>
      <w:r w:rsidRPr="00D86838">
        <w:rPr>
          <w:rFonts w:ascii="Book Antiqua" w:eastAsia="Book Antiqua" w:hAnsi="Book Antiqua" w:cs="Book Antiqua"/>
          <w:color w:val="000000"/>
        </w:rPr>
        <w:t>sarcomas</w:t>
      </w:r>
      <w:r w:rsidRPr="00D86838">
        <w:rPr>
          <w:rFonts w:ascii="Book Antiqua" w:eastAsia="Book Antiqua" w:hAnsi="Book Antiqua" w:cs="Book Antiqua"/>
          <w:color w:val="000000"/>
          <w:vertAlign w:val="superscript"/>
        </w:rPr>
        <w:t>[</w:t>
      </w:r>
      <w:proofErr w:type="gramEnd"/>
      <w:r w:rsidRPr="00D86838">
        <w:rPr>
          <w:rFonts w:ascii="Book Antiqua" w:eastAsia="Book Antiqua" w:hAnsi="Book Antiqua" w:cs="Book Antiqua"/>
          <w:color w:val="000000"/>
          <w:vertAlign w:val="superscript"/>
        </w:rPr>
        <w:t>2]</w:t>
      </w:r>
      <w:r w:rsidRPr="00D86838">
        <w:rPr>
          <w:rFonts w:ascii="Book Antiqua" w:eastAsia="Book Antiqua" w:hAnsi="Book Antiqua" w:cs="Book Antiqua"/>
          <w:color w:val="000000"/>
        </w:rPr>
        <w:t xml:space="preserve">. The average age of onset of this disease is 35 years </w:t>
      </w:r>
      <w:proofErr w:type="gramStart"/>
      <w:r w:rsidRPr="00D86838">
        <w:rPr>
          <w:rFonts w:ascii="Book Antiqua" w:eastAsia="Book Antiqua" w:hAnsi="Book Antiqua" w:cs="Book Antiqua"/>
          <w:color w:val="000000"/>
        </w:rPr>
        <w:t>old</w:t>
      </w:r>
      <w:r w:rsidRPr="00D86838">
        <w:rPr>
          <w:rFonts w:ascii="Book Antiqua" w:eastAsia="Book Antiqua" w:hAnsi="Book Antiqua" w:cs="Book Antiqua"/>
          <w:color w:val="000000"/>
          <w:vertAlign w:val="superscript"/>
        </w:rPr>
        <w:t>[</w:t>
      </w:r>
      <w:proofErr w:type="gramEnd"/>
      <w:r w:rsidRPr="00D86838">
        <w:rPr>
          <w:rFonts w:ascii="Book Antiqua" w:eastAsia="Book Antiqua" w:hAnsi="Book Antiqua" w:cs="Book Antiqua"/>
          <w:color w:val="000000"/>
          <w:vertAlign w:val="superscript"/>
        </w:rPr>
        <w:t>3]</w:t>
      </w:r>
      <w:r w:rsidRPr="00D86838">
        <w:rPr>
          <w:rFonts w:ascii="Book Antiqua" w:eastAsia="Book Antiqua" w:hAnsi="Book Antiqua" w:cs="Book Antiqua"/>
          <w:color w:val="000000"/>
        </w:rPr>
        <w:t xml:space="preserve">, and the most common site is deep soft tissue at the distal tendons and aponeurosis of the extremities, especially the feet and knees. CCS originating in the head and neck is extremely rare. More than half of patients with CCS present with a slow-growing, </w:t>
      </w:r>
      <w:r w:rsidRPr="00D86838">
        <w:rPr>
          <w:rFonts w:ascii="Book Antiqua" w:eastAsia="Book Antiqua" w:hAnsi="Book Antiqua" w:cs="Book Antiqua"/>
          <w:color w:val="000000"/>
        </w:rPr>
        <w:lastRenderedPageBreak/>
        <w:t>painless mass that is difficult to diagnose early. In this case, the patient had chronic headache, which was related to the compression of cervical spinal cord by the larger tumor size.</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 xml:space="preserve">At the same time, cancer antigen 125 and carbohydrate antigen 19-9 </w:t>
      </w:r>
      <w:r w:rsidR="00FA651D" w:rsidRPr="00D86838">
        <w:rPr>
          <w:rFonts w:ascii="Book Antiqua" w:eastAsia="Book Antiqua" w:hAnsi="Book Antiqua" w:cs="Book Antiqua"/>
          <w:color w:val="000000"/>
        </w:rPr>
        <w:t>w</w:t>
      </w:r>
      <w:r w:rsidR="00FA651D">
        <w:rPr>
          <w:rFonts w:ascii="Book Antiqua" w:eastAsia="Book Antiqua" w:hAnsi="Book Antiqua" w:cs="Book Antiqua"/>
          <w:color w:val="000000"/>
        </w:rPr>
        <w:t>ere</w:t>
      </w:r>
      <w:r w:rsidR="00FA651D"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elevated in the patient. Studies have shown that cancer antigen 125 may be a useful marker for the diagnosis of epithelioid sarcoma, and elevated carbohydrate antigen 19-9 is often indicative of tumors of epithelial </w:t>
      </w:r>
      <w:proofErr w:type="gramStart"/>
      <w:r w:rsidRPr="00D86838">
        <w:rPr>
          <w:rFonts w:ascii="Book Antiqua" w:eastAsia="Book Antiqua" w:hAnsi="Book Antiqua" w:cs="Book Antiqua"/>
          <w:color w:val="000000"/>
        </w:rPr>
        <w:t>origin</w:t>
      </w:r>
      <w:r w:rsidRPr="00D86838">
        <w:rPr>
          <w:rFonts w:ascii="Book Antiqua" w:eastAsia="Book Antiqua" w:hAnsi="Book Antiqua" w:cs="Book Antiqua"/>
          <w:color w:val="000000"/>
          <w:vertAlign w:val="superscript"/>
        </w:rPr>
        <w:t>[</w:t>
      </w:r>
      <w:proofErr w:type="gramEnd"/>
      <w:r w:rsidRPr="00D86838">
        <w:rPr>
          <w:rFonts w:ascii="Book Antiqua" w:eastAsia="Book Antiqua" w:hAnsi="Book Antiqua" w:cs="Book Antiqua"/>
          <w:color w:val="000000"/>
          <w:vertAlign w:val="superscript"/>
        </w:rPr>
        <w:t>4]</w:t>
      </w:r>
      <w:r w:rsidRPr="00D86838">
        <w:rPr>
          <w:rFonts w:ascii="Book Antiqua" w:eastAsia="Book Antiqua" w:hAnsi="Book Antiqua" w:cs="Book Antiqua"/>
          <w:color w:val="000000"/>
        </w:rPr>
        <w:t>. However,</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pathologically, the origin of CCS tissue is unclear, and there are no r</w:t>
      </w:r>
      <w:r w:rsidR="00430A1A" w:rsidRPr="00D86838">
        <w:rPr>
          <w:rFonts w:ascii="Book Antiqua" w:eastAsia="Book Antiqua" w:hAnsi="Book Antiqua" w:cs="Book Antiqua"/>
          <w:color w:val="000000"/>
        </w:rPr>
        <w:t>eports about cancer antigen 125</w:t>
      </w:r>
      <w:r w:rsidR="00FA651D">
        <w:rPr>
          <w:rFonts w:ascii="Book Antiqua" w:eastAsia="Book Antiqua" w:hAnsi="Book Antiqua" w:cs="Book Antiqua"/>
          <w:color w:val="000000"/>
        </w:rPr>
        <w:t xml:space="preserve"> and</w:t>
      </w:r>
      <w:r w:rsidR="00FA651D"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carbohydrate antigen 19-9 </w:t>
      </w:r>
      <w:r w:rsidR="00FA651D">
        <w:rPr>
          <w:rFonts w:ascii="Book Antiqua" w:eastAsia="Book Antiqua" w:hAnsi="Book Antiqua" w:cs="Book Antiqua"/>
          <w:color w:val="000000"/>
        </w:rPr>
        <w:t>in</w:t>
      </w:r>
      <w:r w:rsidR="00FA651D"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CCS. Microscopically, there are uniformly arranged nests of dense transparent cells and scattered multinucleated giant cells separated by fibrous tissue septum, which is usually contiguous with tendon or aponeurosis. Immunohistochemistry is usually positive for S</w:t>
      </w:r>
      <w:r w:rsidRPr="00D86838">
        <w:rPr>
          <w:rFonts w:ascii="Book Antiqua" w:eastAsia="Book Antiqua" w:hAnsi="Book Antiqua" w:cs="Book Antiqua"/>
          <w:color w:val="000000"/>
        </w:rPr>
        <w:noBreakHyphen/>
        <w:t>100, HMB45, Melan</w:t>
      </w:r>
      <w:r w:rsidR="00FA651D">
        <w:rPr>
          <w:rFonts w:ascii="Book Antiqua" w:eastAsia="Book Antiqua" w:hAnsi="Book Antiqua" w:cs="Book Antiqua"/>
          <w:color w:val="000000"/>
        </w:rPr>
        <w:t xml:space="preserve"> </w:t>
      </w:r>
      <w:r w:rsidRPr="00D86838">
        <w:rPr>
          <w:rFonts w:ascii="Book Antiqua" w:eastAsia="Book Antiqua" w:hAnsi="Book Antiqua" w:cs="Book Antiqua"/>
          <w:color w:val="000000"/>
        </w:rPr>
        <w:t>A</w:t>
      </w:r>
      <w:r w:rsidR="00FA651D">
        <w:rPr>
          <w:rFonts w:ascii="Book Antiqua" w:eastAsia="Book Antiqua" w:hAnsi="Book Antiqua" w:cs="Book Antiqua"/>
          <w:color w:val="000000"/>
        </w:rPr>
        <w:t>,</w:t>
      </w:r>
      <w:r w:rsidRPr="00D86838">
        <w:rPr>
          <w:rFonts w:ascii="Book Antiqua" w:eastAsia="Book Antiqua" w:hAnsi="Book Antiqua" w:cs="Book Antiqua"/>
          <w:color w:val="000000"/>
        </w:rPr>
        <w:t xml:space="preserve"> and </w:t>
      </w:r>
      <w:r w:rsidR="00FA651D">
        <w:rPr>
          <w:rFonts w:ascii="Book Antiqua" w:eastAsia="Book Antiqua" w:hAnsi="Book Antiqua" w:cs="Book Antiqua"/>
          <w:color w:val="000000"/>
        </w:rPr>
        <w:t>v</w:t>
      </w:r>
      <w:r w:rsidR="00FA651D" w:rsidRPr="00D86838">
        <w:rPr>
          <w:rFonts w:ascii="Book Antiqua" w:eastAsia="Book Antiqua" w:hAnsi="Book Antiqua" w:cs="Book Antiqua"/>
          <w:color w:val="000000"/>
        </w:rPr>
        <w:t>imentin</w:t>
      </w:r>
      <w:r w:rsidRPr="00D86838">
        <w:rPr>
          <w:rFonts w:ascii="Book Antiqua" w:eastAsia="Book Antiqua" w:hAnsi="Book Antiqua" w:cs="Book Antiqua"/>
          <w:color w:val="000000"/>
        </w:rPr>
        <w:t xml:space="preserve">. The morphological and immunohistochemical characteristics overlap with those of malignant melanoma, but there are differences in genetic changes between the two. CCS mainly involves periodic balanced translocation of </w:t>
      </w:r>
      <w:r w:rsidRPr="00C25164">
        <w:rPr>
          <w:rFonts w:ascii="Book Antiqua" w:eastAsia="Book Antiqua" w:hAnsi="Book Antiqua" w:cs="Book Antiqua"/>
          <w:i/>
          <w:color w:val="000000"/>
        </w:rPr>
        <w:t>EWSR1</w:t>
      </w:r>
      <w:r w:rsidRPr="00D86838">
        <w:rPr>
          <w:rFonts w:ascii="Book Antiqua" w:eastAsia="Book Antiqua" w:hAnsi="Book Antiqua" w:cs="Book Antiqua"/>
          <w:color w:val="000000"/>
        </w:rPr>
        <w:t xml:space="preserve"> and </w:t>
      </w:r>
      <w:r w:rsidRPr="00C25164">
        <w:rPr>
          <w:rFonts w:ascii="Book Antiqua" w:eastAsia="Book Antiqua" w:hAnsi="Book Antiqua" w:cs="Book Antiqua"/>
          <w:i/>
          <w:color w:val="000000"/>
        </w:rPr>
        <w:t>ATF1/CREB1</w:t>
      </w:r>
      <w:r w:rsidRPr="00D86838">
        <w:rPr>
          <w:rFonts w:ascii="Book Antiqua" w:eastAsia="Book Antiqua" w:hAnsi="Book Antiqua" w:cs="Book Antiqua"/>
          <w:color w:val="000000"/>
        </w:rPr>
        <w:t xml:space="preserve"> </w:t>
      </w:r>
      <w:proofErr w:type="gramStart"/>
      <w:r w:rsidRPr="00D86838">
        <w:rPr>
          <w:rFonts w:ascii="Book Antiqua" w:eastAsia="Book Antiqua" w:hAnsi="Book Antiqua" w:cs="Book Antiqua"/>
          <w:color w:val="000000"/>
        </w:rPr>
        <w:t>genes</w:t>
      </w:r>
      <w:r w:rsidRPr="00D86838">
        <w:rPr>
          <w:rFonts w:ascii="Book Antiqua" w:eastAsia="Book Antiqua" w:hAnsi="Book Antiqua" w:cs="Book Antiqua"/>
          <w:color w:val="000000"/>
          <w:vertAlign w:val="superscript"/>
        </w:rPr>
        <w:t>[</w:t>
      </w:r>
      <w:proofErr w:type="gramEnd"/>
      <w:r w:rsidRPr="00D86838">
        <w:rPr>
          <w:rFonts w:ascii="Book Antiqua" w:eastAsia="Book Antiqua" w:hAnsi="Book Antiqua" w:cs="Book Antiqua"/>
          <w:color w:val="000000"/>
          <w:vertAlign w:val="superscript"/>
        </w:rPr>
        <w:t>5]</w:t>
      </w:r>
      <w:r w:rsidRPr="00D86838">
        <w:rPr>
          <w:rFonts w:ascii="Book Antiqua" w:eastAsia="Book Antiqua" w:hAnsi="Book Antiqua" w:cs="Book Antiqua"/>
          <w:color w:val="000000"/>
        </w:rPr>
        <w:t>. Risk factors for CCS include ionizing radiation, exposure to chemical substances (vinyl chloride, arsenic), and chronic tissue irritation (lymphedema</w:t>
      </w:r>
      <w:r w:rsidR="00FA651D">
        <w:rPr>
          <w:rFonts w:ascii="Book Antiqua" w:eastAsia="Book Antiqua" w:hAnsi="Book Antiqua" w:cs="Book Antiqua"/>
          <w:color w:val="000000"/>
        </w:rPr>
        <w:t xml:space="preserve"> and</w:t>
      </w:r>
      <w:r w:rsidR="00FA651D"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foreign body implantation). However, the patient in this case was previously healthy and had no related risk factors or family genetic history. The treatment </w:t>
      </w:r>
      <w:r w:rsidR="00FA651D">
        <w:rPr>
          <w:rFonts w:ascii="Book Antiqua" w:eastAsia="Book Antiqua" w:hAnsi="Book Antiqua" w:cs="Book Antiqua"/>
          <w:color w:val="000000"/>
        </w:rPr>
        <w:t>for</w:t>
      </w:r>
      <w:r w:rsidR="00FA651D"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CCS is mainly surgical treatment, but it is difficult to achieve extensive resection due to its invasive characteristics</w:t>
      </w:r>
      <w:r w:rsidR="00FA651D">
        <w:rPr>
          <w:rFonts w:ascii="Book Antiqua" w:eastAsia="Book Antiqua" w:hAnsi="Book Antiqua" w:cs="Book Antiqua"/>
          <w:color w:val="000000"/>
        </w:rPr>
        <w:t>. CCS</w:t>
      </w:r>
      <w:r w:rsidRPr="00D86838">
        <w:rPr>
          <w:rFonts w:ascii="Book Antiqua" w:eastAsia="Book Antiqua" w:hAnsi="Book Antiqua" w:cs="Book Antiqua"/>
          <w:color w:val="000000"/>
        </w:rPr>
        <w:t xml:space="preserve"> is prone to local recurrence and distant metastasis after surgery, with </w:t>
      </w:r>
      <w:r w:rsidR="00FA651D">
        <w:rPr>
          <w:rFonts w:ascii="Book Antiqua" w:eastAsia="Book Antiqua" w:hAnsi="Book Antiqua" w:cs="Book Antiqua"/>
          <w:color w:val="000000"/>
        </w:rPr>
        <w:t xml:space="preserve">a </w:t>
      </w:r>
      <w:r w:rsidRPr="00D86838">
        <w:rPr>
          <w:rFonts w:ascii="Book Antiqua" w:eastAsia="Book Antiqua" w:hAnsi="Book Antiqua" w:cs="Book Antiqua"/>
          <w:color w:val="000000"/>
        </w:rPr>
        <w:t xml:space="preserve">poor prognosis. Currently, the effect of radiotherapy and chemotherapy on the lesions has not been </w:t>
      </w:r>
      <w:proofErr w:type="gramStart"/>
      <w:r w:rsidRPr="00D86838">
        <w:rPr>
          <w:rFonts w:ascii="Book Antiqua" w:eastAsia="Book Antiqua" w:hAnsi="Book Antiqua" w:cs="Book Antiqua"/>
          <w:color w:val="000000"/>
        </w:rPr>
        <w:t>clarified</w:t>
      </w:r>
      <w:r w:rsidRPr="00D86838">
        <w:rPr>
          <w:rFonts w:ascii="Book Antiqua" w:eastAsia="Book Antiqua" w:hAnsi="Book Antiqua" w:cs="Book Antiqua"/>
          <w:color w:val="000000"/>
          <w:vertAlign w:val="superscript"/>
        </w:rPr>
        <w:t>[</w:t>
      </w:r>
      <w:proofErr w:type="gramEnd"/>
      <w:r w:rsidRPr="00D86838">
        <w:rPr>
          <w:rFonts w:ascii="Book Antiqua" w:eastAsia="Book Antiqua" w:hAnsi="Book Antiqua" w:cs="Book Antiqua"/>
          <w:color w:val="000000"/>
          <w:vertAlign w:val="superscript"/>
        </w:rPr>
        <w:t>6]</w:t>
      </w:r>
      <w:r w:rsidRPr="00D86838">
        <w:rPr>
          <w:rFonts w:ascii="Book Antiqua" w:eastAsia="Book Antiqua" w:hAnsi="Book Antiqua" w:cs="Book Antiqua"/>
          <w:color w:val="000000"/>
        </w:rPr>
        <w:t xml:space="preserve">. </w:t>
      </w:r>
      <w:r w:rsidR="00FA651D">
        <w:rPr>
          <w:rFonts w:ascii="Book Antiqua" w:eastAsia="Book Antiqua" w:hAnsi="Book Antiqua" w:cs="Book Antiqua"/>
          <w:color w:val="000000"/>
        </w:rPr>
        <w:t xml:space="preserve">The </w:t>
      </w:r>
      <w:r w:rsidRPr="00D86838">
        <w:rPr>
          <w:rFonts w:ascii="Book Antiqua" w:eastAsia="Book Antiqua" w:hAnsi="Book Antiqua" w:cs="Book Antiqua"/>
          <w:color w:val="000000"/>
        </w:rPr>
        <w:t>reported</w:t>
      </w:r>
      <w:r w:rsidR="00FA651D">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5-year and 10-year survival rates of CCS are 60%-70% and 40%-50%, </w:t>
      </w:r>
      <w:proofErr w:type="gramStart"/>
      <w:r w:rsidRPr="00D86838">
        <w:rPr>
          <w:rFonts w:ascii="Book Antiqua" w:eastAsia="Book Antiqua" w:hAnsi="Book Antiqua" w:cs="Book Antiqua"/>
          <w:color w:val="000000"/>
        </w:rPr>
        <w:t>respectively</w:t>
      </w:r>
      <w:r w:rsidRPr="00D86838">
        <w:rPr>
          <w:rFonts w:ascii="Book Antiqua" w:eastAsia="Book Antiqua" w:hAnsi="Book Antiqua" w:cs="Book Antiqua"/>
          <w:color w:val="000000"/>
          <w:vertAlign w:val="superscript"/>
        </w:rPr>
        <w:t>[</w:t>
      </w:r>
      <w:proofErr w:type="gramEnd"/>
      <w:r w:rsidRPr="00D86838">
        <w:rPr>
          <w:rFonts w:ascii="Book Antiqua" w:eastAsia="Book Antiqua" w:hAnsi="Book Antiqua" w:cs="Book Antiqua"/>
          <w:color w:val="000000"/>
          <w:vertAlign w:val="superscript"/>
        </w:rPr>
        <w:t>7]</w:t>
      </w:r>
      <w:r w:rsidRPr="00D86838">
        <w:rPr>
          <w:rFonts w:ascii="Book Antiqua" w:eastAsia="Book Antiqua" w:hAnsi="Book Antiqua" w:cs="Book Antiqua"/>
          <w:color w:val="000000"/>
        </w:rPr>
        <w:t>.</w:t>
      </w:r>
    </w:p>
    <w:p w14:paraId="5264DC43" w14:textId="33982F40" w:rsidR="00A77B3E" w:rsidRPr="00D86838" w:rsidRDefault="0066022D" w:rsidP="00D86838">
      <w:pPr>
        <w:spacing w:line="360" w:lineRule="auto"/>
        <w:ind w:firstLine="480"/>
        <w:jc w:val="both"/>
        <w:rPr>
          <w:rFonts w:ascii="Book Antiqua" w:hAnsi="Book Antiqua"/>
        </w:rPr>
      </w:pPr>
      <w:r w:rsidRPr="00D86838">
        <w:rPr>
          <w:rFonts w:ascii="Book Antiqua" w:eastAsia="Book Antiqua" w:hAnsi="Book Antiqua" w:cs="Book Antiqua"/>
          <w:color w:val="000000"/>
        </w:rPr>
        <w:t>The imaging findings of CCS in the head and neck are rarely reported. CT examination of this case showed uniform soft tissue density without calcification and necrosis.</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There</w:t>
      </w:r>
      <w:r w:rsidR="00FA651D">
        <w:rPr>
          <w:rFonts w:ascii="Book Antiqua" w:eastAsia="Book Antiqua" w:hAnsi="Book Antiqua" w:cs="Book Antiqua"/>
          <w:color w:val="000000"/>
        </w:rPr>
        <w:t xml:space="preserve"> was</w:t>
      </w:r>
      <w:r w:rsidRPr="00D86838">
        <w:rPr>
          <w:rFonts w:ascii="Book Antiqua" w:eastAsia="Book Antiqua" w:hAnsi="Book Antiqua" w:cs="Book Antiqua"/>
          <w:color w:val="000000"/>
        </w:rPr>
        <w:t xml:space="preserve"> also large compression of </w:t>
      </w:r>
      <w:r w:rsidR="00FA651D">
        <w:rPr>
          <w:rFonts w:ascii="Book Antiqua" w:eastAsia="Book Antiqua" w:hAnsi="Book Antiqua" w:cs="Book Antiqua"/>
          <w:color w:val="000000"/>
        </w:rPr>
        <w:t xml:space="preserve">the </w:t>
      </w:r>
      <w:r w:rsidRPr="00D86838">
        <w:rPr>
          <w:rFonts w:ascii="Book Antiqua" w:eastAsia="Book Antiqua" w:hAnsi="Book Antiqua" w:cs="Book Antiqua"/>
          <w:color w:val="000000"/>
        </w:rPr>
        <w:t xml:space="preserve">spinal cord, strong invasive growth within the spinal canal, adjacent bone dissolve bony destruction, no hardening, </w:t>
      </w:r>
      <w:r w:rsidR="00FA651D">
        <w:rPr>
          <w:rFonts w:ascii="Book Antiqua" w:eastAsia="Book Antiqua" w:hAnsi="Book Antiqua" w:cs="Book Antiqua"/>
          <w:color w:val="000000"/>
        </w:rPr>
        <w:t xml:space="preserve">and </w:t>
      </w:r>
      <w:r w:rsidRPr="00D86838">
        <w:rPr>
          <w:rFonts w:ascii="Book Antiqua" w:eastAsia="Book Antiqua" w:hAnsi="Book Antiqua" w:cs="Book Antiqua"/>
          <w:color w:val="000000"/>
        </w:rPr>
        <w:t>no periosteal reaction. Tortuous vessels can be seen in the lesion, locally surrounding the left vertebral artery.</w:t>
      </w:r>
      <w:r w:rsidR="00430A1A" w:rsidRPr="00D86838">
        <w:rPr>
          <w:rFonts w:ascii="Book Antiqua" w:hAnsi="Book Antiqua" w:cs="Book Antiqua"/>
          <w:color w:val="000000"/>
          <w:lang w:eastAsia="zh-CN"/>
        </w:rPr>
        <w:t xml:space="preserve"> </w:t>
      </w:r>
      <w:r w:rsidRPr="00D86838">
        <w:rPr>
          <w:rFonts w:ascii="Book Antiqua" w:eastAsia="Book Antiqua" w:hAnsi="Book Antiqua" w:cs="Book Antiqua"/>
          <w:color w:val="000000"/>
        </w:rPr>
        <w:t>The signal was uniform on MR</w:t>
      </w:r>
      <w:r w:rsidR="00FA651D">
        <w:rPr>
          <w:rFonts w:ascii="Book Antiqua" w:eastAsia="Book Antiqua" w:hAnsi="Book Antiqua" w:cs="Book Antiqua"/>
          <w:color w:val="000000"/>
        </w:rPr>
        <w:t>I</w:t>
      </w:r>
      <w:r w:rsidRPr="00D86838">
        <w:rPr>
          <w:rFonts w:ascii="Book Antiqua" w:eastAsia="Book Antiqua" w:hAnsi="Book Antiqua" w:cs="Book Antiqua"/>
          <w:color w:val="000000"/>
        </w:rPr>
        <w:t xml:space="preserve"> plain scan, equal-intensity on </w:t>
      </w:r>
      <w:r w:rsidRPr="00D86838">
        <w:rPr>
          <w:rFonts w:ascii="Book Antiqua" w:eastAsia="Book Antiqua" w:hAnsi="Book Antiqua" w:cs="Book Antiqua"/>
          <w:color w:val="000000"/>
        </w:rPr>
        <w:lastRenderedPageBreak/>
        <w:t>T</w:t>
      </w:r>
      <w:r w:rsidRPr="00D86838">
        <w:rPr>
          <w:rFonts w:ascii="Book Antiqua" w:eastAsia="Book Antiqua" w:hAnsi="Book Antiqua" w:cs="Book Antiqua"/>
          <w:color w:val="000000"/>
          <w:vertAlign w:val="subscript"/>
        </w:rPr>
        <w:t>1</w:t>
      </w:r>
      <w:r w:rsidRPr="00D86838">
        <w:rPr>
          <w:rFonts w:ascii="Book Antiqua" w:eastAsia="Book Antiqua" w:hAnsi="Book Antiqua" w:cs="Book Antiqua"/>
          <w:color w:val="000000"/>
        </w:rPr>
        <w:t>WI, slightly higher intensity on T</w:t>
      </w:r>
      <w:r w:rsidRPr="00D86838">
        <w:rPr>
          <w:rFonts w:ascii="Book Antiqua" w:eastAsia="Book Antiqua" w:hAnsi="Book Antiqua" w:cs="Book Antiqua"/>
          <w:color w:val="000000"/>
          <w:vertAlign w:val="subscript"/>
        </w:rPr>
        <w:t>2</w:t>
      </w:r>
      <w:r w:rsidRPr="00D86838">
        <w:rPr>
          <w:rFonts w:ascii="Book Antiqua" w:eastAsia="Book Antiqua" w:hAnsi="Book Antiqua" w:cs="Book Antiqua"/>
          <w:color w:val="000000"/>
        </w:rPr>
        <w:t xml:space="preserve">WI, and significantly higher intensity on DWI. The lesion was perforated and invaded into the anterior medulla oblongata through the left atlantoaxial foramina. The enhanced scan showed uneven and obvious enhancement, which was consistent with the characteristics of dense tumor cells and abundant blood vessels in pathological tissue. The areas with low enhancement may be related to the slow clearance of </w:t>
      </w:r>
      <w:r w:rsidR="00FA651D">
        <w:rPr>
          <w:rFonts w:ascii="Book Antiqua" w:eastAsia="Book Antiqua" w:hAnsi="Book Antiqua" w:cs="Book Antiqua"/>
          <w:color w:val="000000"/>
        </w:rPr>
        <w:t xml:space="preserve">the </w:t>
      </w:r>
      <w:r w:rsidRPr="00D86838">
        <w:rPr>
          <w:rFonts w:ascii="Book Antiqua" w:eastAsia="Book Antiqua" w:hAnsi="Book Antiqua" w:cs="Book Antiqua"/>
          <w:color w:val="000000"/>
        </w:rPr>
        <w:t>contrast agent caused by fibrous tissue diaphragm.</w:t>
      </w:r>
    </w:p>
    <w:p w14:paraId="0262E576" w14:textId="592137CA" w:rsidR="00A77B3E" w:rsidRPr="00D86838" w:rsidRDefault="0066022D" w:rsidP="00D86838">
      <w:pPr>
        <w:spacing w:line="360" w:lineRule="auto"/>
        <w:ind w:firstLine="480"/>
        <w:jc w:val="both"/>
        <w:rPr>
          <w:rFonts w:ascii="Book Antiqua" w:hAnsi="Book Antiqua"/>
        </w:rPr>
      </w:pPr>
      <w:r w:rsidRPr="00D86838">
        <w:rPr>
          <w:rFonts w:ascii="Book Antiqua" w:eastAsia="Book Antiqua" w:hAnsi="Book Antiqua" w:cs="Book Antiqua"/>
          <w:color w:val="000000"/>
        </w:rPr>
        <w:t>CCS in the head and neck should be differentiated from neurofibroma, malignant schwannoma</w:t>
      </w:r>
      <w:r w:rsidR="006F510E">
        <w:rPr>
          <w:rFonts w:ascii="Book Antiqua" w:eastAsia="Book Antiqua" w:hAnsi="Book Antiqua" w:cs="Book Antiqua"/>
          <w:color w:val="000000"/>
        </w:rPr>
        <w:t>,</w:t>
      </w:r>
      <w:r w:rsidRPr="00D86838">
        <w:rPr>
          <w:rFonts w:ascii="Book Antiqua" w:eastAsia="Book Antiqua" w:hAnsi="Book Antiqua" w:cs="Book Antiqua"/>
          <w:color w:val="000000"/>
        </w:rPr>
        <w:t xml:space="preserve"> and hemangioma. Neurofibromas are usually solid, with single or multiple cystic changes in the center. There is a hyperactive ring on T</w:t>
      </w:r>
      <w:r w:rsidRPr="00D86838">
        <w:rPr>
          <w:rFonts w:ascii="Book Antiqua" w:eastAsia="Book Antiqua" w:hAnsi="Book Antiqua" w:cs="Book Antiqua"/>
          <w:color w:val="000000"/>
          <w:vertAlign w:val="subscript"/>
        </w:rPr>
        <w:t>2</w:t>
      </w:r>
      <w:r w:rsidRPr="00D86838">
        <w:rPr>
          <w:rFonts w:ascii="Book Antiqua" w:eastAsia="Book Antiqua" w:hAnsi="Book Antiqua" w:cs="Book Antiqua"/>
          <w:color w:val="000000"/>
        </w:rPr>
        <w:t xml:space="preserve">WI and nerve travel from the tumor. On CT, malignant </w:t>
      </w:r>
      <w:proofErr w:type="spellStart"/>
      <w:r w:rsidRPr="00D86838">
        <w:rPr>
          <w:rFonts w:ascii="Book Antiqua" w:eastAsia="Book Antiqua" w:hAnsi="Book Antiqua" w:cs="Book Antiqua"/>
          <w:color w:val="000000"/>
        </w:rPr>
        <w:t>schwanoma</w:t>
      </w:r>
      <w:proofErr w:type="spellEnd"/>
      <w:r w:rsidRPr="00D86838">
        <w:rPr>
          <w:rFonts w:ascii="Book Antiqua" w:eastAsia="Book Antiqua" w:hAnsi="Book Antiqua" w:cs="Book Antiqua"/>
          <w:color w:val="000000"/>
        </w:rPr>
        <w:t xml:space="preserve"> is usually an inhomogeneous mass with unclear boundary, accompanied by bone destruction and facial nerve canal enlargement. On MRI, it shows </w:t>
      </w:r>
      <w:proofErr w:type="spellStart"/>
      <w:r w:rsidRPr="00D86838">
        <w:rPr>
          <w:rFonts w:ascii="Book Antiqua" w:eastAsia="Book Antiqua" w:hAnsi="Book Antiqua" w:cs="Book Antiqua"/>
          <w:color w:val="000000"/>
        </w:rPr>
        <w:t>isosignal</w:t>
      </w:r>
      <w:proofErr w:type="spellEnd"/>
      <w:r w:rsidRPr="00D86838">
        <w:rPr>
          <w:rFonts w:ascii="Book Antiqua" w:eastAsia="Book Antiqua" w:hAnsi="Book Antiqua" w:cs="Book Antiqua"/>
          <w:color w:val="000000"/>
        </w:rPr>
        <w:t xml:space="preserve"> on T</w:t>
      </w:r>
      <w:r w:rsidRPr="00D86838">
        <w:rPr>
          <w:rFonts w:ascii="Book Antiqua" w:eastAsia="Book Antiqua" w:hAnsi="Book Antiqua" w:cs="Book Antiqua"/>
          <w:color w:val="000000"/>
          <w:vertAlign w:val="subscript"/>
        </w:rPr>
        <w:t>1</w:t>
      </w:r>
      <w:r w:rsidRPr="00D86838">
        <w:rPr>
          <w:rFonts w:ascii="Book Antiqua" w:eastAsia="Book Antiqua" w:hAnsi="Book Antiqua" w:cs="Book Antiqua"/>
          <w:color w:val="000000"/>
        </w:rPr>
        <w:t xml:space="preserve">WI and hypersignal with linear septal </w:t>
      </w:r>
      <w:proofErr w:type="spellStart"/>
      <w:r w:rsidRPr="00D86838">
        <w:rPr>
          <w:rFonts w:ascii="Book Antiqua" w:eastAsia="Book Antiqua" w:hAnsi="Book Antiqua" w:cs="Book Antiqua"/>
          <w:color w:val="000000"/>
        </w:rPr>
        <w:t>hyposignal</w:t>
      </w:r>
      <w:proofErr w:type="spellEnd"/>
      <w:r w:rsidRPr="00D86838">
        <w:rPr>
          <w:rFonts w:ascii="Book Antiqua" w:eastAsia="Book Antiqua" w:hAnsi="Book Antiqua" w:cs="Book Antiqua"/>
          <w:color w:val="000000"/>
        </w:rPr>
        <w:t xml:space="preserve"> on T</w:t>
      </w:r>
      <w:r w:rsidRPr="00D86838">
        <w:rPr>
          <w:rFonts w:ascii="Book Antiqua" w:eastAsia="Book Antiqua" w:hAnsi="Book Antiqua" w:cs="Book Antiqua"/>
          <w:color w:val="000000"/>
          <w:vertAlign w:val="subscript"/>
        </w:rPr>
        <w:t>2</w:t>
      </w:r>
      <w:r w:rsidRPr="00D86838">
        <w:rPr>
          <w:rFonts w:ascii="Book Antiqua" w:eastAsia="Book Antiqua" w:hAnsi="Book Antiqua" w:cs="Book Antiqua"/>
          <w:color w:val="000000"/>
        </w:rPr>
        <w:t xml:space="preserve">WI, with cystic lesions and moderate enhancement. Hemangiomas occur in the head and neck of infants and are more common in women. Calcified phlebolith can be seen in the tumor. The density </w:t>
      </w:r>
      <w:r w:rsidR="006F510E">
        <w:rPr>
          <w:rFonts w:ascii="Book Antiqua" w:eastAsia="Book Antiqua" w:hAnsi="Book Antiqua" w:cs="Book Antiqua"/>
          <w:color w:val="000000"/>
        </w:rPr>
        <w:t>on</w:t>
      </w:r>
      <w:r w:rsidR="006F510E"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plain CT scan is similar to that of muscle. </w:t>
      </w:r>
      <w:r w:rsidR="006F510E">
        <w:rPr>
          <w:rFonts w:ascii="Book Antiqua" w:eastAsia="Book Antiqua" w:hAnsi="Book Antiqua" w:cs="Book Antiqua"/>
          <w:color w:val="000000"/>
        </w:rPr>
        <w:t>T</w:t>
      </w:r>
      <w:r w:rsidRPr="00D86838">
        <w:rPr>
          <w:rFonts w:ascii="Book Antiqua" w:eastAsia="Book Antiqua" w:hAnsi="Book Antiqua" w:cs="Book Antiqua"/>
          <w:color w:val="000000"/>
        </w:rPr>
        <w:t>he signal intensity on T</w:t>
      </w:r>
      <w:r w:rsidRPr="00D86838">
        <w:rPr>
          <w:rFonts w:ascii="Book Antiqua" w:eastAsia="Book Antiqua" w:hAnsi="Book Antiqua" w:cs="Book Antiqua"/>
          <w:color w:val="000000"/>
          <w:vertAlign w:val="subscript"/>
        </w:rPr>
        <w:t>2</w:t>
      </w:r>
      <w:r w:rsidRPr="00D86838">
        <w:rPr>
          <w:rFonts w:ascii="Book Antiqua" w:eastAsia="Book Antiqua" w:hAnsi="Book Antiqua" w:cs="Book Antiqua"/>
          <w:color w:val="000000"/>
        </w:rPr>
        <w:t xml:space="preserve">WI </w:t>
      </w:r>
      <w:r w:rsidR="006F510E">
        <w:rPr>
          <w:rFonts w:ascii="Book Antiqua" w:eastAsia="Book Antiqua" w:hAnsi="Book Antiqua" w:cs="Book Antiqua"/>
          <w:color w:val="000000"/>
        </w:rPr>
        <w:t>i</w:t>
      </w:r>
      <w:r w:rsidR="006F510E" w:rsidRPr="00D86838">
        <w:rPr>
          <w:rFonts w:ascii="Book Antiqua" w:eastAsia="Book Antiqua" w:hAnsi="Book Antiqua" w:cs="Book Antiqua"/>
          <w:color w:val="000000"/>
        </w:rPr>
        <w:t xml:space="preserve">s </w:t>
      </w:r>
      <w:r w:rsidRPr="00D86838">
        <w:rPr>
          <w:rFonts w:ascii="Book Antiqua" w:eastAsia="Book Antiqua" w:hAnsi="Book Antiqua" w:cs="Book Antiqua"/>
          <w:color w:val="000000"/>
        </w:rPr>
        <w:t xml:space="preserve">uneven and </w:t>
      </w:r>
      <w:r w:rsidR="006F510E">
        <w:rPr>
          <w:rFonts w:ascii="Book Antiqua" w:eastAsia="Book Antiqua" w:hAnsi="Book Antiqua" w:cs="Book Antiqua"/>
          <w:color w:val="000000"/>
        </w:rPr>
        <w:t>there is</w:t>
      </w:r>
      <w:r w:rsidR="006F510E"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significant enhancement.</w:t>
      </w:r>
    </w:p>
    <w:p w14:paraId="2709A1A8" w14:textId="77777777" w:rsidR="00A77B3E" w:rsidRPr="00D86838" w:rsidRDefault="00A77B3E" w:rsidP="00D86838">
      <w:pPr>
        <w:spacing w:line="360" w:lineRule="auto"/>
        <w:ind w:firstLine="480"/>
        <w:jc w:val="both"/>
        <w:rPr>
          <w:rFonts w:ascii="Book Antiqua" w:hAnsi="Book Antiqua"/>
        </w:rPr>
      </w:pPr>
    </w:p>
    <w:p w14:paraId="378B6FF1"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aps/>
          <w:color w:val="000000"/>
          <w:u w:val="single"/>
        </w:rPr>
        <w:t>CONCLUSION</w:t>
      </w:r>
    </w:p>
    <w:p w14:paraId="7B524D15" w14:textId="6CCBEE90"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As shown in this case, the clinical manifestations of CCS in the head and neck are not typical, and the imaging manifestations have certain characteristics, which are helpful for the diagnosis of the disease</w:t>
      </w:r>
      <w:r w:rsidR="006F510E">
        <w:rPr>
          <w:rFonts w:ascii="Book Antiqua" w:eastAsia="Book Antiqua" w:hAnsi="Book Antiqua" w:cs="Book Antiqua"/>
          <w:color w:val="000000"/>
        </w:rPr>
        <w:t>, though a clear</w:t>
      </w:r>
      <w:r w:rsidR="006F510E"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diagnosis still requires pathological examination and genetic testing.</w:t>
      </w:r>
    </w:p>
    <w:p w14:paraId="1F642B59" w14:textId="77777777" w:rsidR="00A77B3E" w:rsidRPr="00D86838" w:rsidRDefault="00A77B3E" w:rsidP="00D86838">
      <w:pPr>
        <w:spacing w:line="360" w:lineRule="auto"/>
        <w:jc w:val="both"/>
        <w:rPr>
          <w:rFonts w:ascii="Book Antiqua" w:hAnsi="Book Antiqua"/>
        </w:rPr>
      </w:pPr>
    </w:p>
    <w:p w14:paraId="60DFAD9A"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REFERENCES</w:t>
      </w:r>
    </w:p>
    <w:p w14:paraId="0013D699" w14:textId="77777777" w:rsidR="00430A1A" w:rsidRPr="00D86838" w:rsidRDefault="00430A1A" w:rsidP="00D86838">
      <w:pPr>
        <w:pStyle w:val="a7"/>
        <w:spacing w:before="0" w:beforeAutospacing="0" w:after="0" w:afterAutospacing="0" w:line="360" w:lineRule="auto"/>
        <w:jc w:val="both"/>
        <w:rPr>
          <w:rFonts w:ascii="Book Antiqua" w:hAnsi="Book Antiqua"/>
        </w:rPr>
      </w:pPr>
      <w:r w:rsidRPr="00D86838">
        <w:rPr>
          <w:rFonts w:ascii="Book Antiqua" w:hAnsi="Book Antiqua"/>
        </w:rPr>
        <w:t xml:space="preserve">1 </w:t>
      </w:r>
      <w:proofErr w:type="spellStart"/>
      <w:r w:rsidRPr="00D86838">
        <w:rPr>
          <w:rFonts w:ascii="Book Antiqua" w:hAnsi="Book Antiqua"/>
          <w:b/>
          <w:bCs/>
        </w:rPr>
        <w:t>Hocar</w:t>
      </w:r>
      <w:proofErr w:type="spellEnd"/>
      <w:r w:rsidRPr="00D86838">
        <w:rPr>
          <w:rFonts w:ascii="Book Antiqua" w:hAnsi="Book Antiqua"/>
          <w:b/>
          <w:bCs/>
        </w:rPr>
        <w:t xml:space="preserve"> O</w:t>
      </w:r>
      <w:r w:rsidRPr="00D86838">
        <w:rPr>
          <w:rFonts w:ascii="Book Antiqua" w:hAnsi="Book Antiqua"/>
        </w:rPr>
        <w:t xml:space="preserve">, Le </w:t>
      </w:r>
      <w:proofErr w:type="spellStart"/>
      <w:r w:rsidRPr="00D86838">
        <w:rPr>
          <w:rFonts w:ascii="Book Antiqua" w:hAnsi="Book Antiqua"/>
        </w:rPr>
        <w:t>Cesne</w:t>
      </w:r>
      <w:proofErr w:type="spellEnd"/>
      <w:r w:rsidRPr="00D86838">
        <w:rPr>
          <w:rFonts w:ascii="Book Antiqua" w:hAnsi="Book Antiqua"/>
        </w:rPr>
        <w:t xml:space="preserve"> A, </w:t>
      </w:r>
      <w:proofErr w:type="spellStart"/>
      <w:r w:rsidRPr="00D86838">
        <w:rPr>
          <w:rFonts w:ascii="Book Antiqua" w:hAnsi="Book Antiqua"/>
        </w:rPr>
        <w:t>Berissi</w:t>
      </w:r>
      <w:proofErr w:type="spellEnd"/>
      <w:r w:rsidRPr="00D86838">
        <w:rPr>
          <w:rFonts w:ascii="Book Antiqua" w:hAnsi="Book Antiqua"/>
        </w:rPr>
        <w:t xml:space="preserve"> S, Terrier P, </w:t>
      </w:r>
      <w:proofErr w:type="spellStart"/>
      <w:r w:rsidRPr="00D86838">
        <w:rPr>
          <w:rFonts w:ascii="Book Antiqua" w:hAnsi="Book Antiqua"/>
        </w:rPr>
        <w:t>Bonvalot</w:t>
      </w:r>
      <w:proofErr w:type="spellEnd"/>
      <w:r w:rsidRPr="00D86838">
        <w:rPr>
          <w:rFonts w:ascii="Book Antiqua" w:hAnsi="Book Antiqua"/>
        </w:rPr>
        <w:t xml:space="preserve"> S, </w:t>
      </w:r>
      <w:proofErr w:type="spellStart"/>
      <w:r w:rsidRPr="00D86838">
        <w:rPr>
          <w:rFonts w:ascii="Book Antiqua" w:hAnsi="Book Antiqua"/>
        </w:rPr>
        <w:t>Vanel</w:t>
      </w:r>
      <w:proofErr w:type="spellEnd"/>
      <w:r w:rsidRPr="00D86838">
        <w:rPr>
          <w:rFonts w:ascii="Book Antiqua" w:hAnsi="Book Antiqua"/>
        </w:rPr>
        <w:t xml:space="preserve"> D, </w:t>
      </w:r>
      <w:proofErr w:type="spellStart"/>
      <w:r w:rsidRPr="00D86838">
        <w:rPr>
          <w:rFonts w:ascii="Book Antiqua" w:hAnsi="Book Antiqua"/>
        </w:rPr>
        <w:t>Auperin</w:t>
      </w:r>
      <w:proofErr w:type="spellEnd"/>
      <w:r w:rsidRPr="00D86838">
        <w:rPr>
          <w:rFonts w:ascii="Book Antiqua" w:hAnsi="Book Antiqua"/>
        </w:rPr>
        <w:t xml:space="preserve"> A, Le </w:t>
      </w:r>
      <w:proofErr w:type="spellStart"/>
      <w:r w:rsidRPr="00D86838">
        <w:rPr>
          <w:rFonts w:ascii="Book Antiqua" w:hAnsi="Book Antiqua"/>
        </w:rPr>
        <w:t>Pechoux</w:t>
      </w:r>
      <w:proofErr w:type="spellEnd"/>
      <w:r w:rsidRPr="00D86838">
        <w:rPr>
          <w:rFonts w:ascii="Book Antiqua" w:hAnsi="Book Antiqua"/>
        </w:rPr>
        <w:t xml:space="preserve"> C, Bui B, </w:t>
      </w:r>
      <w:proofErr w:type="spellStart"/>
      <w:r w:rsidRPr="00D86838">
        <w:rPr>
          <w:rFonts w:ascii="Book Antiqua" w:hAnsi="Book Antiqua"/>
        </w:rPr>
        <w:t>Coindre</w:t>
      </w:r>
      <w:proofErr w:type="spellEnd"/>
      <w:r w:rsidRPr="00D86838">
        <w:rPr>
          <w:rFonts w:ascii="Book Antiqua" w:hAnsi="Book Antiqua"/>
        </w:rPr>
        <w:t xml:space="preserve"> JM, Robert C. Clear cell sarcoma (malignant melanoma) of soft parts: a clinicopathologic study of 52 cases. </w:t>
      </w:r>
      <w:r w:rsidRPr="00D86838">
        <w:rPr>
          <w:rFonts w:ascii="Book Antiqua" w:hAnsi="Book Antiqua"/>
          <w:i/>
          <w:iCs/>
        </w:rPr>
        <w:t xml:space="preserve">Dermatol Res </w:t>
      </w:r>
      <w:proofErr w:type="spellStart"/>
      <w:r w:rsidRPr="00D86838">
        <w:rPr>
          <w:rFonts w:ascii="Book Antiqua" w:hAnsi="Book Antiqua"/>
          <w:i/>
          <w:iCs/>
        </w:rPr>
        <w:t>Pract</w:t>
      </w:r>
      <w:proofErr w:type="spellEnd"/>
      <w:r w:rsidRPr="00D86838">
        <w:rPr>
          <w:rFonts w:ascii="Book Antiqua" w:hAnsi="Book Antiqua"/>
        </w:rPr>
        <w:t xml:space="preserve"> 2012; </w:t>
      </w:r>
      <w:r w:rsidRPr="00D86838">
        <w:rPr>
          <w:rFonts w:ascii="Book Antiqua" w:hAnsi="Book Antiqua"/>
          <w:b/>
          <w:bCs/>
        </w:rPr>
        <w:t>2012</w:t>
      </w:r>
      <w:r w:rsidRPr="00D86838">
        <w:rPr>
          <w:rFonts w:ascii="Book Antiqua" w:hAnsi="Book Antiqua"/>
        </w:rPr>
        <w:t>: 984096 [PMID: 22693489 DOI: 10.1155/2012/984096]</w:t>
      </w:r>
    </w:p>
    <w:p w14:paraId="141C6368" w14:textId="77777777" w:rsidR="00430A1A" w:rsidRPr="00D86838" w:rsidRDefault="00430A1A" w:rsidP="00D86838">
      <w:pPr>
        <w:pStyle w:val="a7"/>
        <w:spacing w:before="0" w:beforeAutospacing="0" w:after="0" w:afterAutospacing="0" w:line="360" w:lineRule="auto"/>
        <w:jc w:val="both"/>
        <w:rPr>
          <w:rFonts w:ascii="Book Antiqua" w:hAnsi="Book Antiqua"/>
        </w:rPr>
      </w:pPr>
      <w:r w:rsidRPr="00D86838">
        <w:rPr>
          <w:rFonts w:ascii="Book Antiqua" w:hAnsi="Book Antiqua"/>
        </w:rPr>
        <w:lastRenderedPageBreak/>
        <w:t xml:space="preserve">2 </w:t>
      </w:r>
      <w:r w:rsidRPr="00D86838">
        <w:rPr>
          <w:rFonts w:ascii="Book Antiqua" w:hAnsi="Book Antiqua"/>
          <w:b/>
          <w:bCs/>
        </w:rPr>
        <w:t>Dim DC</w:t>
      </w:r>
      <w:r w:rsidRPr="00D86838">
        <w:rPr>
          <w:rFonts w:ascii="Book Antiqua" w:hAnsi="Book Antiqua"/>
        </w:rPr>
        <w:t xml:space="preserve">, Cooley LD, Miranda RN. Clear cell sarcoma of tendons and aponeuroses: a review. </w:t>
      </w:r>
      <w:r w:rsidRPr="00D86838">
        <w:rPr>
          <w:rFonts w:ascii="Book Antiqua" w:hAnsi="Book Antiqua"/>
          <w:i/>
          <w:iCs/>
        </w:rPr>
        <w:t xml:space="preserve">Arch </w:t>
      </w:r>
      <w:proofErr w:type="spellStart"/>
      <w:r w:rsidRPr="00D86838">
        <w:rPr>
          <w:rFonts w:ascii="Book Antiqua" w:hAnsi="Book Antiqua"/>
          <w:i/>
          <w:iCs/>
        </w:rPr>
        <w:t>Pathol</w:t>
      </w:r>
      <w:proofErr w:type="spellEnd"/>
      <w:r w:rsidRPr="00D86838">
        <w:rPr>
          <w:rFonts w:ascii="Book Antiqua" w:hAnsi="Book Antiqua"/>
          <w:i/>
          <w:iCs/>
        </w:rPr>
        <w:t xml:space="preserve"> Lab Med</w:t>
      </w:r>
      <w:r w:rsidRPr="00D86838">
        <w:rPr>
          <w:rFonts w:ascii="Book Antiqua" w:hAnsi="Book Antiqua"/>
        </w:rPr>
        <w:t xml:space="preserve"> 2007; </w:t>
      </w:r>
      <w:r w:rsidRPr="00D86838">
        <w:rPr>
          <w:rFonts w:ascii="Book Antiqua" w:hAnsi="Book Antiqua"/>
          <w:b/>
          <w:bCs/>
        </w:rPr>
        <w:t>131</w:t>
      </w:r>
      <w:r w:rsidRPr="00D86838">
        <w:rPr>
          <w:rFonts w:ascii="Book Antiqua" w:hAnsi="Book Antiqua"/>
        </w:rPr>
        <w:t>: 152-156 [PMID: 17227118 DOI: 10.5858/2007-131-152-CCSOTA]</w:t>
      </w:r>
    </w:p>
    <w:p w14:paraId="201E4CA0" w14:textId="77777777" w:rsidR="00430A1A" w:rsidRPr="00D86838" w:rsidRDefault="00430A1A" w:rsidP="00D86838">
      <w:pPr>
        <w:pStyle w:val="a7"/>
        <w:spacing w:before="0" w:beforeAutospacing="0" w:after="0" w:afterAutospacing="0" w:line="360" w:lineRule="auto"/>
        <w:jc w:val="both"/>
        <w:rPr>
          <w:rFonts w:ascii="Book Antiqua" w:hAnsi="Book Antiqua"/>
        </w:rPr>
      </w:pPr>
      <w:r w:rsidRPr="00D86838">
        <w:rPr>
          <w:rFonts w:ascii="Book Antiqua" w:hAnsi="Book Antiqua"/>
        </w:rPr>
        <w:t xml:space="preserve">3 </w:t>
      </w:r>
      <w:r w:rsidRPr="00D86838">
        <w:rPr>
          <w:rFonts w:ascii="Book Antiqua" w:hAnsi="Book Antiqua"/>
          <w:b/>
          <w:bCs/>
        </w:rPr>
        <w:t>Wang J</w:t>
      </w:r>
      <w:r w:rsidRPr="00D86838">
        <w:rPr>
          <w:rFonts w:ascii="Book Antiqua" w:hAnsi="Book Antiqua"/>
        </w:rPr>
        <w:t xml:space="preserve">, </w:t>
      </w:r>
      <w:proofErr w:type="spellStart"/>
      <w:r w:rsidRPr="00D86838">
        <w:rPr>
          <w:rFonts w:ascii="Book Antiqua" w:hAnsi="Book Antiqua"/>
        </w:rPr>
        <w:t>Thway</w:t>
      </w:r>
      <w:proofErr w:type="spellEnd"/>
      <w:r w:rsidRPr="00D86838">
        <w:rPr>
          <w:rFonts w:ascii="Book Antiqua" w:hAnsi="Book Antiqua"/>
        </w:rPr>
        <w:t xml:space="preserve"> K. Clear cell sarcoma-like tumor of the gastrointestinal tract: an evolving entity. </w:t>
      </w:r>
      <w:r w:rsidRPr="00D86838">
        <w:rPr>
          <w:rFonts w:ascii="Book Antiqua" w:hAnsi="Book Antiqua"/>
          <w:i/>
          <w:iCs/>
        </w:rPr>
        <w:t xml:space="preserve">Arch </w:t>
      </w:r>
      <w:proofErr w:type="spellStart"/>
      <w:r w:rsidRPr="00D86838">
        <w:rPr>
          <w:rFonts w:ascii="Book Antiqua" w:hAnsi="Book Antiqua"/>
          <w:i/>
          <w:iCs/>
        </w:rPr>
        <w:t>Pathol</w:t>
      </w:r>
      <w:proofErr w:type="spellEnd"/>
      <w:r w:rsidRPr="00D86838">
        <w:rPr>
          <w:rFonts w:ascii="Book Antiqua" w:hAnsi="Book Antiqua"/>
          <w:i/>
          <w:iCs/>
        </w:rPr>
        <w:t xml:space="preserve"> Lab Med</w:t>
      </w:r>
      <w:r w:rsidRPr="00D86838">
        <w:rPr>
          <w:rFonts w:ascii="Book Antiqua" w:hAnsi="Book Antiqua"/>
        </w:rPr>
        <w:t xml:space="preserve"> 2015; </w:t>
      </w:r>
      <w:r w:rsidRPr="00D86838">
        <w:rPr>
          <w:rFonts w:ascii="Book Antiqua" w:hAnsi="Book Antiqua"/>
          <w:b/>
          <w:bCs/>
        </w:rPr>
        <w:t>139</w:t>
      </w:r>
      <w:r w:rsidRPr="00D86838">
        <w:rPr>
          <w:rFonts w:ascii="Book Antiqua" w:hAnsi="Book Antiqua"/>
        </w:rPr>
        <w:t>: 407-412 [PMID: 25724038 DOI: 10.5858/arpa.2013-0547-RS]</w:t>
      </w:r>
    </w:p>
    <w:p w14:paraId="456E4DF7" w14:textId="77777777" w:rsidR="00430A1A" w:rsidRPr="00D86838" w:rsidRDefault="00430A1A" w:rsidP="00D86838">
      <w:pPr>
        <w:pStyle w:val="a7"/>
        <w:spacing w:before="0" w:beforeAutospacing="0" w:after="0" w:afterAutospacing="0" w:line="360" w:lineRule="auto"/>
        <w:jc w:val="both"/>
        <w:rPr>
          <w:rFonts w:ascii="Book Antiqua" w:hAnsi="Book Antiqua"/>
        </w:rPr>
      </w:pPr>
      <w:r w:rsidRPr="00D86838">
        <w:rPr>
          <w:rFonts w:ascii="Book Antiqua" w:hAnsi="Book Antiqua"/>
        </w:rPr>
        <w:t xml:space="preserve">4 </w:t>
      </w:r>
      <w:r w:rsidRPr="00D86838">
        <w:rPr>
          <w:rFonts w:ascii="Book Antiqua" w:hAnsi="Book Antiqua"/>
          <w:b/>
          <w:bCs/>
        </w:rPr>
        <w:t>Kato H</w:t>
      </w:r>
      <w:r w:rsidRPr="00D86838">
        <w:rPr>
          <w:rFonts w:ascii="Book Antiqua" w:hAnsi="Book Antiqua"/>
        </w:rPr>
        <w:t xml:space="preserve">, </w:t>
      </w:r>
      <w:proofErr w:type="spellStart"/>
      <w:r w:rsidRPr="00D86838">
        <w:rPr>
          <w:rFonts w:ascii="Book Antiqua" w:hAnsi="Book Antiqua"/>
        </w:rPr>
        <w:t>Hatori</w:t>
      </w:r>
      <w:proofErr w:type="spellEnd"/>
      <w:r w:rsidRPr="00D86838">
        <w:rPr>
          <w:rFonts w:ascii="Book Antiqua" w:hAnsi="Book Antiqua"/>
        </w:rPr>
        <w:t xml:space="preserve"> M, </w:t>
      </w:r>
      <w:proofErr w:type="spellStart"/>
      <w:r w:rsidRPr="00D86838">
        <w:rPr>
          <w:rFonts w:ascii="Book Antiqua" w:hAnsi="Book Antiqua"/>
        </w:rPr>
        <w:t>Kokubun</w:t>
      </w:r>
      <w:proofErr w:type="spellEnd"/>
      <w:r w:rsidRPr="00D86838">
        <w:rPr>
          <w:rFonts w:ascii="Book Antiqua" w:hAnsi="Book Antiqua"/>
        </w:rPr>
        <w:t xml:space="preserve"> S, Watanabe M, Smith RA, </w:t>
      </w:r>
      <w:proofErr w:type="spellStart"/>
      <w:r w:rsidRPr="00D86838">
        <w:rPr>
          <w:rFonts w:ascii="Book Antiqua" w:hAnsi="Book Antiqua"/>
        </w:rPr>
        <w:t>Hotta</w:t>
      </w:r>
      <w:proofErr w:type="spellEnd"/>
      <w:r w:rsidRPr="00D86838">
        <w:rPr>
          <w:rFonts w:ascii="Book Antiqua" w:hAnsi="Book Antiqua"/>
        </w:rPr>
        <w:t xml:space="preserve"> T, </w:t>
      </w:r>
      <w:proofErr w:type="spellStart"/>
      <w:r w:rsidRPr="00D86838">
        <w:rPr>
          <w:rFonts w:ascii="Book Antiqua" w:hAnsi="Book Antiqua"/>
        </w:rPr>
        <w:t>Ogose</w:t>
      </w:r>
      <w:proofErr w:type="spellEnd"/>
      <w:r w:rsidRPr="00D86838">
        <w:rPr>
          <w:rFonts w:ascii="Book Antiqua" w:hAnsi="Book Antiqua"/>
        </w:rPr>
        <w:t xml:space="preserve"> A, Morita T, Murakami T, </w:t>
      </w:r>
      <w:proofErr w:type="spellStart"/>
      <w:r w:rsidRPr="00D86838">
        <w:rPr>
          <w:rFonts w:ascii="Book Antiqua" w:hAnsi="Book Antiqua"/>
        </w:rPr>
        <w:t>Aiba</w:t>
      </w:r>
      <w:proofErr w:type="spellEnd"/>
      <w:r w:rsidRPr="00D86838">
        <w:rPr>
          <w:rFonts w:ascii="Book Antiqua" w:hAnsi="Book Antiqua"/>
        </w:rPr>
        <w:t xml:space="preserve"> S. CA125 expression in epithelioid sarcoma. </w:t>
      </w:r>
      <w:proofErr w:type="spellStart"/>
      <w:r w:rsidRPr="00D86838">
        <w:rPr>
          <w:rFonts w:ascii="Book Antiqua" w:hAnsi="Book Antiqua"/>
          <w:i/>
          <w:iCs/>
        </w:rPr>
        <w:t>Jpn</w:t>
      </w:r>
      <w:proofErr w:type="spellEnd"/>
      <w:r w:rsidRPr="00D86838">
        <w:rPr>
          <w:rFonts w:ascii="Book Antiqua" w:hAnsi="Book Antiqua"/>
          <w:i/>
          <w:iCs/>
        </w:rPr>
        <w:t xml:space="preserve"> J Clin Oncol</w:t>
      </w:r>
      <w:r w:rsidRPr="00D86838">
        <w:rPr>
          <w:rFonts w:ascii="Book Antiqua" w:hAnsi="Book Antiqua"/>
        </w:rPr>
        <w:t xml:space="preserve"> 2004; </w:t>
      </w:r>
      <w:r w:rsidRPr="00D86838">
        <w:rPr>
          <w:rFonts w:ascii="Book Antiqua" w:hAnsi="Book Antiqua"/>
          <w:b/>
          <w:bCs/>
        </w:rPr>
        <w:t>34</w:t>
      </w:r>
      <w:r w:rsidRPr="00D86838">
        <w:rPr>
          <w:rFonts w:ascii="Book Antiqua" w:hAnsi="Book Antiqua"/>
        </w:rPr>
        <w:t>: 149-154 [PMID: 15078911 DOI: 10.1093/</w:t>
      </w:r>
      <w:proofErr w:type="spellStart"/>
      <w:r w:rsidRPr="00D86838">
        <w:rPr>
          <w:rFonts w:ascii="Book Antiqua" w:hAnsi="Book Antiqua"/>
        </w:rPr>
        <w:t>jjco</w:t>
      </w:r>
      <w:proofErr w:type="spellEnd"/>
      <w:r w:rsidRPr="00D86838">
        <w:rPr>
          <w:rFonts w:ascii="Book Antiqua" w:hAnsi="Book Antiqua"/>
        </w:rPr>
        <w:t>/hyh027]</w:t>
      </w:r>
    </w:p>
    <w:p w14:paraId="33B1DB11" w14:textId="77777777" w:rsidR="00430A1A" w:rsidRPr="00D86838" w:rsidRDefault="00430A1A" w:rsidP="00D86838">
      <w:pPr>
        <w:pStyle w:val="a7"/>
        <w:spacing w:before="0" w:beforeAutospacing="0" w:after="0" w:afterAutospacing="0" w:line="360" w:lineRule="auto"/>
        <w:jc w:val="both"/>
        <w:rPr>
          <w:rFonts w:ascii="Book Antiqua" w:hAnsi="Book Antiqua"/>
        </w:rPr>
      </w:pPr>
      <w:r w:rsidRPr="00D86838">
        <w:rPr>
          <w:rFonts w:ascii="Book Antiqua" w:hAnsi="Book Antiqua"/>
        </w:rPr>
        <w:t xml:space="preserve">5 </w:t>
      </w:r>
      <w:proofErr w:type="spellStart"/>
      <w:r w:rsidRPr="00D86838">
        <w:rPr>
          <w:rFonts w:ascii="Book Antiqua" w:hAnsi="Book Antiqua"/>
          <w:b/>
          <w:bCs/>
        </w:rPr>
        <w:t>Coindre</w:t>
      </w:r>
      <w:proofErr w:type="spellEnd"/>
      <w:r w:rsidRPr="00D86838">
        <w:rPr>
          <w:rFonts w:ascii="Book Antiqua" w:hAnsi="Book Antiqua"/>
          <w:b/>
          <w:bCs/>
        </w:rPr>
        <w:t xml:space="preserve"> JM</w:t>
      </w:r>
      <w:r w:rsidRPr="00D86838">
        <w:rPr>
          <w:rFonts w:ascii="Book Antiqua" w:hAnsi="Book Antiqua"/>
        </w:rPr>
        <w:t xml:space="preserve">, </w:t>
      </w:r>
      <w:proofErr w:type="spellStart"/>
      <w:r w:rsidRPr="00D86838">
        <w:rPr>
          <w:rFonts w:ascii="Book Antiqua" w:hAnsi="Book Antiqua"/>
        </w:rPr>
        <w:t>Hostein</w:t>
      </w:r>
      <w:proofErr w:type="spellEnd"/>
      <w:r w:rsidRPr="00D86838">
        <w:rPr>
          <w:rFonts w:ascii="Book Antiqua" w:hAnsi="Book Antiqua"/>
        </w:rPr>
        <w:t xml:space="preserve"> I, Terrier P, Bouvier-</w:t>
      </w:r>
      <w:proofErr w:type="spellStart"/>
      <w:r w:rsidRPr="00D86838">
        <w:rPr>
          <w:rFonts w:ascii="Book Antiqua" w:hAnsi="Book Antiqua"/>
        </w:rPr>
        <w:t>Labit</w:t>
      </w:r>
      <w:proofErr w:type="spellEnd"/>
      <w:r w:rsidRPr="00D86838">
        <w:rPr>
          <w:rFonts w:ascii="Book Antiqua" w:hAnsi="Book Antiqua"/>
        </w:rPr>
        <w:t xml:space="preserve"> C, Collin F, </w:t>
      </w:r>
      <w:proofErr w:type="spellStart"/>
      <w:r w:rsidRPr="00D86838">
        <w:rPr>
          <w:rFonts w:ascii="Book Antiqua" w:hAnsi="Book Antiqua"/>
        </w:rPr>
        <w:t>Michels</w:t>
      </w:r>
      <w:proofErr w:type="spellEnd"/>
      <w:r w:rsidRPr="00D86838">
        <w:rPr>
          <w:rFonts w:ascii="Book Antiqua" w:hAnsi="Book Antiqua"/>
        </w:rPr>
        <w:t xml:space="preserve"> JJ, </w:t>
      </w:r>
      <w:proofErr w:type="spellStart"/>
      <w:r w:rsidRPr="00D86838">
        <w:rPr>
          <w:rFonts w:ascii="Book Antiqua" w:hAnsi="Book Antiqua"/>
        </w:rPr>
        <w:t>Trassard</w:t>
      </w:r>
      <w:proofErr w:type="spellEnd"/>
      <w:r w:rsidRPr="00D86838">
        <w:rPr>
          <w:rFonts w:ascii="Book Antiqua" w:hAnsi="Book Antiqua"/>
        </w:rPr>
        <w:t xml:space="preserve"> M, Marques B, </w:t>
      </w:r>
      <w:proofErr w:type="spellStart"/>
      <w:r w:rsidRPr="00D86838">
        <w:rPr>
          <w:rFonts w:ascii="Book Antiqua" w:hAnsi="Book Antiqua"/>
        </w:rPr>
        <w:t>Ranchere</w:t>
      </w:r>
      <w:proofErr w:type="spellEnd"/>
      <w:r w:rsidRPr="00D86838">
        <w:rPr>
          <w:rFonts w:ascii="Book Antiqua" w:hAnsi="Book Antiqua"/>
        </w:rPr>
        <w:t xml:space="preserve"> D, </w:t>
      </w:r>
      <w:proofErr w:type="spellStart"/>
      <w:r w:rsidRPr="00D86838">
        <w:rPr>
          <w:rFonts w:ascii="Book Antiqua" w:hAnsi="Book Antiqua"/>
        </w:rPr>
        <w:t>Guillou</w:t>
      </w:r>
      <w:proofErr w:type="spellEnd"/>
      <w:r w:rsidRPr="00D86838">
        <w:rPr>
          <w:rFonts w:ascii="Book Antiqua" w:hAnsi="Book Antiqua"/>
        </w:rPr>
        <w:t xml:space="preserve"> L. Diagnosis of clear cell sarcoma by real-time reverse transcriptase-polymerase chain reaction analysis of paraffin embedded tissues: clinicopathologic and molecular analysis of 44 patients from the French sarcoma group. </w:t>
      </w:r>
      <w:r w:rsidRPr="00D86838">
        <w:rPr>
          <w:rFonts w:ascii="Book Antiqua" w:hAnsi="Book Antiqua"/>
          <w:i/>
          <w:iCs/>
        </w:rPr>
        <w:t>Cancer</w:t>
      </w:r>
      <w:r w:rsidRPr="00D86838">
        <w:rPr>
          <w:rFonts w:ascii="Book Antiqua" w:hAnsi="Book Antiqua"/>
        </w:rPr>
        <w:t xml:space="preserve"> 2006; </w:t>
      </w:r>
      <w:r w:rsidRPr="00D86838">
        <w:rPr>
          <w:rFonts w:ascii="Book Antiqua" w:hAnsi="Book Antiqua"/>
          <w:b/>
          <w:bCs/>
        </w:rPr>
        <w:t>107</w:t>
      </w:r>
      <w:r w:rsidRPr="00D86838">
        <w:rPr>
          <w:rFonts w:ascii="Book Antiqua" w:hAnsi="Book Antiqua"/>
        </w:rPr>
        <w:t>: 1055-1064 [PMID: 16878328 DOI: 10.1002/cncr.22099]</w:t>
      </w:r>
    </w:p>
    <w:p w14:paraId="492DE8F3" w14:textId="77777777" w:rsidR="00430A1A" w:rsidRPr="00D86838" w:rsidRDefault="00430A1A" w:rsidP="00D86838">
      <w:pPr>
        <w:pStyle w:val="a7"/>
        <w:spacing w:before="0" w:beforeAutospacing="0" w:after="0" w:afterAutospacing="0" w:line="360" w:lineRule="auto"/>
        <w:jc w:val="both"/>
        <w:rPr>
          <w:rFonts w:ascii="Book Antiqua" w:hAnsi="Book Antiqua"/>
        </w:rPr>
      </w:pPr>
      <w:r w:rsidRPr="00D86838">
        <w:rPr>
          <w:rFonts w:ascii="Book Antiqua" w:hAnsi="Book Antiqua"/>
        </w:rPr>
        <w:t xml:space="preserve">6 </w:t>
      </w:r>
      <w:r w:rsidRPr="00D86838">
        <w:rPr>
          <w:rFonts w:ascii="Book Antiqua" w:hAnsi="Book Antiqua"/>
          <w:b/>
          <w:bCs/>
        </w:rPr>
        <w:t>Ibrahim RM</w:t>
      </w:r>
      <w:r w:rsidRPr="00D86838">
        <w:rPr>
          <w:rFonts w:ascii="Book Antiqua" w:hAnsi="Book Antiqua"/>
        </w:rPr>
        <w:t xml:space="preserve">, </w:t>
      </w:r>
      <w:proofErr w:type="spellStart"/>
      <w:r w:rsidRPr="00D86838">
        <w:rPr>
          <w:rFonts w:ascii="Book Antiqua" w:hAnsi="Book Antiqua"/>
        </w:rPr>
        <w:t>Steenstrup</w:t>
      </w:r>
      <w:proofErr w:type="spellEnd"/>
      <w:r w:rsidRPr="00D86838">
        <w:rPr>
          <w:rFonts w:ascii="Book Antiqua" w:hAnsi="Book Antiqua"/>
        </w:rPr>
        <w:t xml:space="preserve"> Jensen S, </w:t>
      </w:r>
      <w:proofErr w:type="spellStart"/>
      <w:r w:rsidRPr="00D86838">
        <w:rPr>
          <w:rFonts w:ascii="Book Antiqua" w:hAnsi="Book Antiqua"/>
        </w:rPr>
        <w:t>Juel</w:t>
      </w:r>
      <w:proofErr w:type="spellEnd"/>
      <w:r w:rsidRPr="00D86838">
        <w:rPr>
          <w:rFonts w:ascii="Book Antiqua" w:hAnsi="Book Antiqua"/>
        </w:rPr>
        <w:t xml:space="preserve"> J. Clear cell sarcoma-A review. </w:t>
      </w:r>
      <w:r w:rsidRPr="00D86838">
        <w:rPr>
          <w:rFonts w:ascii="Book Antiqua" w:hAnsi="Book Antiqua"/>
          <w:i/>
          <w:iCs/>
        </w:rPr>
        <w:t xml:space="preserve">J </w:t>
      </w:r>
      <w:proofErr w:type="spellStart"/>
      <w:r w:rsidRPr="00D86838">
        <w:rPr>
          <w:rFonts w:ascii="Book Antiqua" w:hAnsi="Book Antiqua"/>
          <w:i/>
          <w:iCs/>
        </w:rPr>
        <w:t>Orthop</w:t>
      </w:r>
      <w:proofErr w:type="spellEnd"/>
      <w:r w:rsidRPr="00D86838">
        <w:rPr>
          <w:rFonts w:ascii="Book Antiqua" w:hAnsi="Book Antiqua"/>
        </w:rPr>
        <w:t xml:space="preserve"> 2018; </w:t>
      </w:r>
      <w:r w:rsidRPr="00D86838">
        <w:rPr>
          <w:rFonts w:ascii="Book Antiqua" w:hAnsi="Book Antiqua"/>
          <w:b/>
          <w:bCs/>
        </w:rPr>
        <w:t>15</w:t>
      </w:r>
      <w:r w:rsidRPr="00D86838">
        <w:rPr>
          <w:rFonts w:ascii="Book Antiqua" w:hAnsi="Book Antiqua"/>
        </w:rPr>
        <w:t>: 963-966 [PMID: 30210202 DOI: 10.1016/j.jor.2018.08.039]</w:t>
      </w:r>
    </w:p>
    <w:p w14:paraId="014EA0F3" w14:textId="77777777" w:rsidR="00430A1A" w:rsidRPr="00D86838" w:rsidRDefault="00430A1A" w:rsidP="00D86838">
      <w:pPr>
        <w:pStyle w:val="a7"/>
        <w:spacing w:before="0" w:beforeAutospacing="0" w:after="0" w:afterAutospacing="0" w:line="360" w:lineRule="auto"/>
        <w:jc w:val="both"/>
        <w:rPr>
          <w:rFonts w:ascii="Book Antiqua" w:hAnsi="Book Antiqua"/>
        </w:rPr>
      </w:pPr>
      <w:r w:rsidRPr="00D86838">
        <w:rPr>
          <w:rFonts w:ascii="Book Antiqua" w:hAnsi="Book Antiqua"/>
        </w:rPr>
        <w:t xml:space="preserve">7 </w:t>
      </w:r>
      <w:proofErr w:type="spellStart"/>
      <w:r w:rsidRPr="00D86838">
        <w:rPr>
          <w:rFonts w:ascii="Book Antiqua" w:hAnsi="Book Antiqua"/>
          <w:b/>
          <w:bCs/>
        </w:rPr>
        <w:t>Cornillie</w:t>
      </w:r>
      <w:proofErr w:type="spellEnd"/>
      <w:r w:rsidRPr="00D86838">
        <w:rPr>
          <w:rFonts w:ascii="Book Antiqua" w:hAnsi="Book Antiqua"/>
          <w:b/>
          <w:bCs/>
        </w:rPr>
        <w:t xml:space="preserve"> J</w:t>
      </w:r>
      <w:r w:rsidRPr="00D86838">
        <w:rPr>
          <w:rFonts w:ascii="Book Antiqua" w:hAnsi="Book Antiqua"/>
        </w:rPr>
        <w:t xml:space="preserve">, van </w:t>
      </w:r>
      <w:proofErr w:type="spellStart"/>
      <w:r w:rsidRPr="00D86838">
        <w:rPr>
          <w:rFonts w:ascii="Book Antiqua" w:hAnsi="Book Antiqua"/>
        </w:rPr>
        <w:t>Cann</w:t>
      </w:r>
      <w:proofErr w:type="spellEnd"/>
      <w:r w:rsidRPr="00D86838">
        <w:rPr>
          <w:rFonts w:ascii="Book Antiqua" w:hAnsi="Book Antiqua"/>
        </w:rPr>
        <w:t xml:space="preserve"> T, Wozniak A, </w:t>
      </w:r>
      <w:proofErr w:type="spellStart"/>
      <w:r w:rsidRPr="00D86838">
        <w:rPr>
          <w:rFonts w:ascii="Book Antiqua" w:hAnsi="Book Antiqua"/>
        </w:rPr>
        <w:t>Hompes</w:t>
      </w:r>
      <w:proofErr w:type="spellEnd"/>
      <w:r w:rsidRPr="00D86838">
        <w:rPr>
          <w:rFonts w:ascii="Book Antiqua" w:hAnsi="Book Antiqua"/>
        </w:rPr>
        <w:t xml:space="preserve"> D, </w:t>
      </w:r>
      <w:proofErr w:type="spellStart"/>
      <w:r w:rsidRPr="00D86838">
        <w:rPr>
          <w:rFonts w:ascii="Book Antiqua" w:hAnsi="Book Antiqua"/>
        </w:rPr>
        <w:t>Schöffski</w:t>
      </w:r>
      <w:proofErr w:type="spellEnd"/>
      <w:r w:rsidRPr="00D86838">
        <w:rPr>
          <w:rFonts w:ascii="Book Antiqua" w:hAnsi="Book Antiqua"/>
        </w:rPr>
        <w:t xml:space="preserve"> P. Biology and management of clear cell sarcoma: state of the art and future perspectives. </w:t>
      </w:r>
      <w:r w:rsidRPr="00D86838">
        <w:rPr>
          <w:rFonts w:ascii="Book Antiqua" w:hAnsi="Book Antiqua"/>
          <w:i/>
          <w:iCs/>
        </w:rPr>
        <w:t xml:space="preserve">Expert Rev Anticancer </w:t>
      </w:r>
      <w:proofErr w:type="spellStart"/>
      <w:r w:rsidRPr="00D86838">
        <w:rPr>
          <w:rFonts w:ascii="Book Antiqua" w:hAnsi="Book Antiqua"/>
          <w:i/>
          <w:iCs/>
        </w:rPr>
        <w:t>Ther</w:t>
      </w:r>
      <w:proofErr w:type="spellEnd"/>
      <w:r w:rsidRPr="00D86838">
        <w:rPr>
          <w:rFonts w:ascii="Book Antiqua" w:hAnsi="Book Antiqua"/>
        </w:rPr>
        <w:t xml:space="preserve"> 2016; </w:t>
      </w:r>
      <w:r w:rsidRPr="00D86838">
        <w:rPr>
          <w:rFonts w:ascii="Book Antiqua" w:hAnsi="Book Antiqua"/>
          <w:b/>
          <w:bCs/>
        </w:rPr>
        <w:t>16</w:t>
      </w:r>
      <w:r w:rsidRPr="00D86838">
        <w:rPr>
          <w:rFonts w:ascii="Book Antiqua" w:hAnsi="Book Antiqua"/>
        </w:rPr>
        <w:t>: 839-845 [PMID: 27253849 DOI: 10.1080/14737140.2016.1197122]</w:t>
      </w:r>
    </w:p>
    <w:p w14:paraId="4081489E" w14:textId="77777777" w:rsidR="00430A1A" w:rsidRPr="00D86838" w:rsidRDefault="00430A1A" w:rsidP="00D86838">
      <w:pPr>
        <w:spacing w:line="360" w:lineRule="auto"/>
        <w:jc w:val="both"/>
        <w:rPr>
          <w:rFonts w:ascii="Book Antiqua" w:hAnsi="Book Antiqua" w:cs="Book Antiqua"/>
          <w:color w:val="000000"/>
          <w:lang w:eastAsia="zh-CN"/>
        </w:rPr>
      </w:pPr>
    </w:p>
    <w:p w14:paraId="3ACBB409" w14:textId="77777777" w:rsidR="00A77B3E" w:rsidRPr="00D86838" w:rsidRDefault="00430A1A" w:rsidP="00D86838">
      <w:pPr>
        <w:spacing w:line="360" w:lineRule="auto"/>
        <w:jc w:val="both"/>
        <w:rPr>
          <w:rFonts w:ascii="Book Antiqua" w:hAnsi="Book Antiqua"/>
        </w:rPr>
      </w:pPr>
      <w:r w:rsidRPr="00D86838">
        <w:rPr>
          <w:rFonts w:ascii="Book Antiqua" w:eastAsia="Book Antiqua" w:hAnsi="Book Antiqua" w:cs="Book Antiqua"/>
          <w:b/>
          <w:color w:val="000000"/>
        </w:rPr>
        <w:br w:type="page"/>
      </w:r>
      <w:r w:rsidR="0066022D" w:rsidRPr="00D86838">
        <w:rPr>
          <w:rFonts w:ascii="Book Antiqua" w:eastAsia="Book Antiqua" w:hAnsi="Book Antiqua" w:cs="Book Antiqua"/>
          <w:b/>
          <w:color w:val="000000"/>
        </w:rPr>
        <w:lastRenderedPageBreak/>
        <w:t>Footnotes</w:t>
      </w:r>
    </w:p>
    <w:p w14:paraId="33C68C05" w14:textId="63422BC2"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Informed consent statement: </w:t>
      </w:r>
      <w:r w:rsidRPr="00D86838">
        <w:rPr>
          <w:rFonts w:ascii="Book Antiqua" w:eastAsia="Book Antiqua" w:hAnsi="Book Antiqua" w:cs="Book Antiqua"/>
          <w:color w:val="000000"/>
        </w:rPr>
        <w:t xml:space="preserve">The study was approved by the Institutional Review Board </w:t>
      </w:r>
      <w:r w:rsidR="001A4894">
        <w:rPr>
          <w:rFonts w:ascii="Book Antiqua" w:eastAsia="Book Antiqua" w:hAnsi="Book Antiqua" w:cs="Book Antiqua"/>
          <w:color w:val="000000"/>
        </w:rPr>
        <w:t>of</w:t>
      </w:r>
      <w:r w:rsidR="001A4894"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the First Affiliated Hospital of Zhengzhou University. </w:t>
      </w:r>
      <w:r w:rsidR="00C25164" w:rsidRPr="003A6C9C">
        <w:rPr>
          <w:rFonts w:ascii="Book Antiqua" w:eastAsia="Book Antiqua" w:hAnsi="Book Antiqua" w:cs="Book Antiqua"/>
          <w:color w:val="000000"/>
        </w:rPr>
        <w:t>Written informed consent was obtained from the patient</w:t>
      </w:r>
      <w:r w:rsidR="00C25164">
        <w:rPr>
          <w:rFonts w:ascii="Book Antiqua" w:eastAsia="Book Antiqua" w:hAnsi="Book Antiqua" w:cs="Book Antiqua"/>
          <w:color w:val="000000"/>
        </w:rPr>
        <w:t xml:space="preserve"> </w:t>
      </w:r>
      <w:r w:rsidR="00C25164" w:rsidRPr="003A6C9C">
        <w:rPr>
          <w:rFonts w:ascii="Book Antiqua" w:eastAsia="Book Antiqua" w:hAnsi="Book Antiqua" w:cs="Book Antiqua"/>
          <w:color w:val="000000"/>
        </w:rPr>
        <w:t>for publication of this case report and any accompanying images.</w:t>
      </w:r>
    </w:p>
    <w:p w14:paraId="62F671FB" w14:textId="77777777" w:rsidR="00A77B3E" w:rsidRPr="00D86838" w:rsidRDefault="00A77B3E" w:rsidP="00D86838">
      <w:pPr>
        <w:spacing w:line="360" w:lineRule="auto"/>
        <w:jc w:val="both"/>
        <w:rPr>
          <w:rFonts w:ascii="Book Antiqua" w:hAnsi="Book Antiqua"/>
        </w:rPr>
      </w:pPr>
    </w:p>
    <w:p w14:paraId="237FA60B" w14:textId="3390218C"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Conflict-of-interest statement: </w:t>
      </w:r>
      <w:r w:rsidRPr="00D86838">
        <w:rPr>
          <w:rFonts w:ascii="Book Antiqua" w:eastAsia="Book Antiqua" w:hAnsi="Book Antiqua" w:cs="Book Antiqua"/>
          <w:color w:val="000000"/>
        </w:rPr>
        <w:t>The authors declare that they have no competing interests</w:t>
      </w:r>
      <w:r w:rsidR="001A4894">
        <w:rPr>
          <w:rFonts w:ascii="Book Antiqua" w:eastAsia="Book Antiqua" w:hAnsi="Book Antiqua" w:cs="Book Antiqua"/>
          <w:color w:val="000000"/>
        </w:rPr>
        <w:t xml:space="preserve"> to disclose</w:t>
      </w:r>
      <w:r w:rsidRPr="00D86838">
        <w:rPr>
          <w:rFonts w:ascii="Book Antiqua" w:eastAsia="Book Antiqua" w:hAnsi="Book Antiqua" w:cs="Book Antiqua"/>
          <w:color w:val="000000"/>
        </w:rPr>
        <w:t>.</w:t>
      </w:r>
    </w:p>
    <w:p w14:paraId="7311B123" w14:textId="77777777" w:rsidR="00A77B3E" w:rsidRPr="00D86838" w:rsidRDefault="00A77B3E" w:rsidP="00D86838">
      <w:pPr>
        <w:spacing w:line="360" w:lineRule="auto"/>
        <w:jc w:val="both"/>
        <w:rPr>
          <w:rFonts w:ascii="Book Antiqua" w:hAnsi="Book Antiqua"/>
        </w:rPr>
      </w:pPr>
    </w:p>
    <w:p w14:paraId="08C56DF3"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CARE Checklist (2016) statement: </w:t>
      </w:r>
      <w:r w:rsidRPr="00D86838">
        <w:rPr>
          <w:rFonts w:ascii="Book Antiqua" w:eastAsia="Book Antiqua" w:hAnsi="Book Antiqua" w:cs="Book Antiqua"/>
          <w:color w:val="000000"/>
        </w:rPr>
        <w:t>The authors have read the CARE Checklist (2016), and the manuscript was prepared and revised according to the CARE Checklist (2016).</w:t>
      </w:r>
    </w:p>
    <w:p w14:paraId="1917BBDA" w14:textId="77777777" w:rsidR="00A77B3E" w:rsidRPr="00D86838" w:rsidRDefault="00A77B3E" w:rsidP="00D86838">
      <w:pPr>
        <w:spacing w:line="360" w:lineRule="auto"/>
        <w:jc w:val="both"/>
        <w:rPr>
          <w:rFonts w:ascii="Book Antiqua" w:hAnsi="Book Antiqua"/>
        </w:rPr>
      </w:pPr>
    </w:p>
    <w:p w14:paraId="3E8E52FE"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Open-Access: </w:t>
      </w:r>
      <w:bookmarkStart w:id="3" w:name="OLE_LINK18"/>
      <w:bookmarkStart w:id="4" w:name="OLE_LINK19"/>
      <w:r w:rsidRPr="00D8683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6838">
        <w:rPr>
          <w:rFonts w:ascii="Book Antiqua" w:eastAsia="Book Antiqua" w:hAnsi="Book Antiqua" w:cs="Book Antiqua"/>
          <w:color w:val="000000"/>
        </w:rPr>
        <w:t>NonCommercial</w:t>
      </w:r>
      <w:proofErr w:type="spellEnd"/>
      <w:r w:rsidRPr="00D8683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
    <w:bookmarkEnd w:id="4"/>
    <w:p w14:paraId="7512A7F9" w14:textId="77777777" w:rsidR="00A77B3E" w:rsidRPr="00D86838" w:rsidRDefault="00A77B3E" w:rsidP="00D86838">
      <w:pPr>
        <w:spacing w:line="360" w:lineRule="auto"/>
        <w:jc w:val="both"/>
        <w:rPr>
          <w:rFonts w:ascii="Book Antiqua" w:hAnsi="Book Antiqua"/>
        </w:rPr>
      </w:pPr>
    </w:p>
    <w:p w14:paraId="67C2E328"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Provenance and peer review: </w:t>
      </w:r>
      <w:r w:rsidRPr="00D86838">
        <w:rPr>
          <w:rFonts w:ascii="Book Antiqua" w:eastAsia="Book Antiqua" w:hAnsi="Book Antiqua" w:cs="Book Antiqua"/>
          <w:color w:val="000000"/>
        </w:rPr>
        <w:t>Unsolicited article; Externally peer reviewed.</w:t>
      </w:r>
    </w:p>
    <w:p w14:paraId="3A915E5B"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Peer-review model: </w:t>
      </w:r>
      <w:r w:rsidRPr="00D86838">
        <w:rPr>
          <w:rFonts w:ascii="Book Antiqua" w:eastAsia="Book Antiqua" w:hAnsi="Book Antiqua" w:cs="Book Antiqua"/>
          <w:color w:val="000000"/>
        </w:rPr>
        <w:t>Single blind</w:t>
      </w:r>
    </w:p>
    <w:p w14:paraId="75DDA751" w14:textId="77777777" w:rsidR="00A77B3E" w:rsidRPr="00D86838" w:rsidRDefault="00A77B3E" w:rsidP="00D86838">
      <w:pPr>
        <w:spacing w:line="360" w:lineRule="auto"/>
        <w:jc w:val="both"/>
        <w:rPr>
          <w:rFonts w:ascii="Book Antiqua" w:hAnsi="Book Antiqua"/>
        </w:rPr>
      </w:pPr>
    </w:p>
    <w:p w14:paraId="5368BB98"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Peer-review started: </w:t>
      </w:r>
      <w:r w:rsidRPr="00D86838">
        <w:rPr>
          <w:rFonts w:ascii="Book Antiqua" w:eastAsia="Book Antiqua" w:hAnsi="Book Antiqua" w:cs="Book Antiqua"/>
          <w:color w:val="000000"/>
        </w:rPr>
        <w:t>February 11, 2022</w:t>
      </w:r>
    </w:p>
    <w:p w14:paraId="73F1A915"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First decision: </w:t>
      </w:r>
      <w:r w:rsidRPr="00D86838">
        <w:rPr>
          <w:rFonts w:ascii="Book Antiqua" w:eastAsia="Book Antiqua" w:hAnsi="Book Antiqua" w:cs="Book Antiqua"/>
          <w:color w:val="000000"/>
        </w:rPr>
        <w:t>March 23, 2022</w:t>
      </w:r>
    </w:p>
    <w:p w14:paraId="18F075EE" w14:textId="2788F391"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Article in press:</w:t>
      </w:r>
    </w:p>
    <w:p w14:paraId="5BE8E322" w14:textId="77777777" w:rsidR="00A77B3E" w:rsidRPr="00D86838" w:rsidRDefault="00A77B3E" w:rsidP="00D86838">
      <w:pPr>
        <w:spacing w:line="360" w:lineRule="auto"/>
        <w:jc w:val="both"/>
        <w:rPr>
          <w:rFonts w:ascii="Book Antiqua" w:hAnsi="Book Antiqua"/>
        </w:rPr>
      </w:pPr>
    </w:p>
    <w:p w14:paraId="105E679F"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Specialty type: </w:t>
      </w:r>
      <w:r w:rsidRPr="00D86838">
        <w:rPr>
          <w:rFonts w:ascii="Book Antiqua" w:eastAsia="Book Antiqua" w:hAnsi="Book Antiqua" w:cs="Book Antiqua"/>
          <w:color w:val="000000"/>
        </w:rPr>
        <w:t xml:space="preserve">Radiology, </w:t>
      </w:r>
      <w:r w:rsidR="00430A1A" w:rsidRPr="00D86838">
        <w:rPr>
          <w:rFonts w:ascii="Book Antiqua" w:eastAsia="Book Antiqua" w:hAnsi="Book Antiqua" w:cs="Book Antiqua"/>
          <w:color w:val="000000"/>
        </w:rPr>
        <w:t>n</w:t>
      </w:r>
      <w:r w:rsidRPr="00D86838">
        <w:rPr>
          <w:rFonts w:ascii="Book Antiqua" w:eastAsia="Book Antiqua" w:hAnsi="Book Antiqua" w:cs="Book Antiqua"/>
          <w:color w:val="000000"/>
        </w:rPr>
        <w:t>uclea</w:t>
      </w:r>
      <w:r w:rsidR="00430A1A" w:rsidRPr="00D86838">
        <w:rPr>
          <w:rFonts w:ascii="Book Antiqua" w:eastAsia="Book Antiqua" w:hAnsi="Book Antiqua" w:cs="Book Antiqua"/>
          <w:color w:val="000000"/>
        </w:rPr>
        <w:t>r medicine and medical im</w:t>
      </w:r>
      <w:r w:rsidRPr="00D86838">
        <w:rPr>
          <w:rFonts w:ascii="Book Antiqua" w:eastAsia="Book Antiqua" w:hAnsi="Book Antiqua" w:cs="Book Antiqua"/>
          <w:color w:val="000000"/>
        </w:rPr>
        <w:t>aging</w:t>
      </w:r>
    </w:p>
    <w:p w14:paraId="10B9F131"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t xml:space="preserve">Country/Territory of origin: </w:t>
      </w:r>
      <w:r w:rsidRPr="00D86838">
        <w:rPr>
          <w:rFonts w:ascii="Book Antiqua" w:eastAsia="Book Antiqua" w:hAnsi="Book Antiqua" w:cs="Book Antiqua"/>
          <w:color w:val="000000"/>
        </w:rPr>
        <w:t>China</w:t>
      </w:r>
    </w:p>
    <w:p w14:paraId="4866A1A4"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color w:val="000000"/>
        </w:rPr>
        <w:lastRenderedPageBreak/>
        <w:t>Peer-review report’s scientific quality classification</w:t>
      </w:r>
    </w:p>
    <w:p w14:paraId="2453FD4D"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Grade A (Excellent): 0</w:t>
      </w:r>
    </w:p>
    <w:p w14:paraId="45293BF4"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Grade B (Very good): B</w:t>
      </w:r>
    </w:p>
    <w:p w14:paraId="59EDD655"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Grade C (Good): C</w:t>
      </w:r>
    </w:p>
    <w:p w14:paraId="14445ACA"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Grade D (Fair): 0</w:t>
      </w:r>
    </w:p>
    <w:p w14:paraId="1D5BBE0B" w14:textId="77777777"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color w:val="000000"/>
        </w:rPr>
        <w:t>Grade E (Poor): 0</w:t>
      </w:r>
    </w:p>
    <w:p w14:paraId="63966A7C" w14:textId="77777777" w:rsidR="00A77B3E" w:rsidRPr="00D86838" w:rsidRDefault="00A77B3E" w:rsidP="00D86838">
      <w:pPr>
        <w:spacing w:line="360" w:lineRule="auto"/>
        <w:jc w:val="both"/>
        <w:rPr>
          <w:rFonts w:ascii="Book Antiqua" w:hAnsi="Book Antiqua"/>
        </w:rPr>
      </w:pPr>
    </w:p>
    <w:p w14:paraId="1C80039F" w14:textId="3D627617" w:rsidR="00A77B3E" w:rsidRPr="00D86838" w:rsidRDefault="0066022D" w:rsidP="00D86838">
      <w:pPr>
        <w:spacing w:line="360" w:lineRule="auto"/>
        <w:jc w:val="both"/>
        <w:rPr>
          <w:rFonts w:ascii="Book Antiqua" w:hAnsi="Book Antiqua" w:cs="Book Antiqua"/>
          <w:b/>
          <w:color w:val="000000"/>
          <w:lang w:eastAsia="zh-CN"/>
        </w:rPr>
      </w:pPr>
      <w:r w:rsidRPr="00D86838">
        <w:rPr>
          <w:rFonts w:ascii="Book Antiqua" w:eastAsia="Book Antiqua" w:hAnsi="Book Antiqua" w:cs="Book Antiqua"/>
          <w:b/>
          <w:color w:val="000000"/>
        </w:rPr>
        <w:t xml:space="preserve">P-Reviewer: </w:t>
      </w:r>
      <w:r w:rsidRPr="00D86838">
        <w:rPr>
          <w:rFonts w:ascii="Book Antiqua" w:eastAsia="Book Antiqua" w:hAnsi="Book Antiqua" w:cs="Book Antiqua"/>
          <w:color w:val="000000"/>
        </w:rPr>
        <w:t>Johan MP, Japan; Lim SC, South Korea</w:t>
      </w:r>
      <w:r w:rsidRPr="00D86838">
        <w:rPr>
          <w:rFonts w:ascii="Book Antiqua" w:eastAsia="Book Antiqua" w:hAnsi="Book Antiqua" w:cs="Book Antiqua"/>
          <w:b/>
          <w:color w:val="000000"/>
        </w:rPr>
        <w:t xml:space="preserve"> </w:t>
      </w:r>
      <w:r w:rsidR="00DE6608" w:rsidRPr="00D86838">
        <w:rPr>
          <w:rFonts w:ascii="Book Antiqua" w:eastAsia="Book Antiqua" w:hAnsi="Book Antiqua" w:cs="Book Antiqua"/>
          <w:b/>
          <w:color w:val="000000"/>
        </w:rPr>
        <w:t>A-Editor:</w:t>
      </w:r>
      <w:r w:rsidR="00DE6608" w:rsidRPr="00D86838">
        <w:rPr>
          <w:rFonts w:ascii="Book Antiqua" w:hAnsi="Book Antiqua" w:cs="Book Antiqua"/>
          <w:color w:val="000000"/>
          <w:lang w:eastAsia="zh-CN"/>
        </w:rPr>
        <w:t xml:space="preserve"> Liu X</w:t>
      </w:r>
      <w:r w:rsidR="00D86838">
        <w:rPr>
          <w:rFonts w:ascii="Book Antiqua" w:hAnsi="Book Antiqua" w:cs="Book Antiqua" w:hint="eastAsia"/>
          <w:color w:val="000000"/>
          <w:lang w:eastAsia="zh-CN"/>
        </w:rPr>
        <w:t>, China</w:t>
      </w:r>
      <w:r w:rsidR="00DE6608" w:rsidRPr="00D86838">
        <w:rPr>
          <w:rFonts w:ascii="Book Antiqua" w:hAnsi="Book Antiqua" w:cs="Book Antiqua"/>
          <w:b/>
          <w:color w:val="000000"/>
          <w:lang w:eastAsia="zh-CN"/>
        </w:rPr>
        <w:t xml:space="preserve"> </w:t>
      </w:r>
      <w:r w:rsidRPr="00D86838">
        <w:rPr>
          <w:rFonts w:ascii="Book Antiqua" w:eastAsia="Book Antiqua" w:hAnsi="Book Antiqua" w:cs="Book Antiqua"/>
          <w:b/>
          <w:color w:val="000000"/>
        </w:rPr>
        <w:t xml:space="preserve">S-Editor: </w:t>
      </w:r>
      <w:r w:rsidR="00430A1A" w:rsidRPr="00D86838">
        <w:rPr>
          <w:rFonts w:ascii="Book Antiqua" w:hAnsi="Book Antiqua" w:cs="Book Antiqua"/>
          <w:color w:val="000000"/>
          <w:lang w:eastAsia="zh-CN"/>
        </w:rPr>
        <w:t>Ma YJ</w:t>
      </w:r>
      <w:r w:rsidRPr="00D86838">
        <w:rPr>
          <w:rFonts w:ascii="Book Antiqua" w:eastAsia="Book Antiqua" w:hAnsi="Book Antiqua" w:cs="Book Antiqua"/>
          <w:b/>
          <w:color w:val="000000"/>
        </w:rPr>
        <w:t xml:space="preserve"> L-Editor: </w:t>
      </w:r>
      <w:r w:rsidR="001A4894" w:rsidRPr="00C25164">
        <w:rPr>
          <w:rFonts w:ascii="Book Antiqua" w:eastAsia="Book Antiqua" w:hAnsi="Book Antiqua" w:cs="Book Antiqua"/>
          <w:color w:val="000000"/>
        </w:rPr>
        <w:t>Wang TQ</w:t>
      </w:r>
      <w:r w:rsidRPr="00D86838">
        <w:rPr>
          <w:rFonts w:ascii="Book Antiqua" w:eastAsia="Book Antiqua" w:hAnsi="Book Antiqua" w:cs="Book Antiqua"/>
          <w:b/>
          <w:color w:val="000000"/>
        </w:rPr>
        <w:t xml:space="preserve"> P-Editor: </w:t>
      </w:r>
      <w:r w:rsidR="00470A07" w:rsidRPr="00D86838">
        <w:rPr>
          <w:rFonts w:ascii="Book Antiqua" w:hAnsi="Book Antiqua" w:cs="Book Antiqua"/>
          <w:color w:val="000000"/>
          <w:lang w:eastAsia="zh-CN"/>
        </w:rPr>
        <w:t>Ma YJ</w:t>
      </w:r>
    </w:p>
    <w:p w14:paraId="7617A5CD" w14:textId="77777777" w:rsidR="00DE6608" w:rsidRPr="00D86838" w:rsidRDefault="00DE6608" w:rsidP="00D86838">
      <w:pPr>
        <w:spacing w:line="360" w:lineRule="auto"/>
        <w:jc w:val="both"/>
        <w:rPr>
          <w:rFonts w:ascii="Book Antiqua" w:hAnsi="Book Antiqua"/>
          <w:lang w:eastAsia="zh-CN"/>
        </w:rPr>
        <w:sectPr w:rsidR="00DE6608" w:rsidRPr="00D86838">
          <w:pgSz w:w="12240" w:h="15840"/>
          <w:pgMar w:top="1440" w:right="1440" w:bottom="1440" w:left="1440" w:header="720" w:footer="720" w:gutter="0"/>
          <w:cols w:space="720"/>
          <w:docGrid w:linePitch="360"/>
        </w:sectPr>
      </w:pPr>
    </w:p>
    <w:p w14:paraId="0440AEC6" w14:textId="77777777" w:rsidR="00A77B3E" w:rsidRPr="00D86838" w:rsidRDefault="0066022D" w:rsidP="00D86838">
      <w:pPr>
        <w:spacing w:line="360" w:lineRule="auto"/>
        <w:jc w:val="both"/>
        <w:rPr>
          <w:rFonts w:ascii="Book Antiqua" w:hAnsi="Book Antiqua" w:cs="Book Antiqua"/>
          <w:b/>
          <w:color w:val="000000"/>
          <w:lang w:eastAsia="zh-CN"/>
        </w:rPr>
      </w:pPr>
      <w:r w:rsidRPr="00D86838">
        <w:rPr>
          <w:rFonts w:ascii="Book Antiqua" w:eastAsia="Book Antiqua" w:hAnsi="Book Antiqua" w:cs="Book Antiqua"/>
          <w:b/>
          <w:color w:val="000000"/>
        </w:rPr>
        <w:lastRenderedPageBreak/>
        <w:t>Figure Legends</w:t>
      </w:r>
    </w:p>
    <w:p w14:paraId="407D9ACD" w14:textId="39D55AE8" w:rsidR="00DE6608" w:rsidRPr="00D86838" w:rsidRDefault="00740E54" w:rsidP="00D86838">
      <w:pPr>
        <w:spacing w:line="360" w:lineRule="auto"/>
        <w:jc w:val="both"/>
        <w:rPr>
          <w:rFonts w:ascii="Book Antiqua" w:hAnsi="Book Antiqua"/>
          <w:lang w:eastAsia="zh-CN"/>
        </w:rPr>
      </w:pPr>
      <w:r>
        <w:rPr>
          <w:rFonts w:ascii="Book Antiqua" w:hAnsi="Book Antiqua"/>
          <w:noProof/>
          <w:lang w:eastAsia="zh-CN"/>
        </w:rPr>
        <w:drawing>
          <wp:inline distT="0" distB="0" distL="0" distR="0" wp14:anchorId="05088EC5" wp14:editId="1D895D84">
            <wp:extent cx="5476875" cy="1969135"/>
            <wp:effectExtent l="0" t="0" r="9525" b="0"/>
            <wp:docPr id="4" name="图片 4" descr="F:\期刊工作间\2020-English journals workshop\2021-制作PDF和XML\75726-5.20 PDF\7572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726-5.20 PDF\7572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875" cy="1969135"/>
                    </a:xfrm>
                    <a:prstGeom prst="rect">
                      <a:avLst/>
                    </a:prstGeom>
                    <a:noFill/>
                    <a:ln>
                      <a:noFill/>
                    </a:ln>
                  </pic:spPr>
                </pic:pic>
              </a:graphicData>
            </a:graphic>
          </wp:inline>
        </w:drawing>
      </w:r>
    </w:p>
    <w:p w14:paraId="2DA87F25" w14:textId="34DD6F72" w:rsidR="00A77B3E" w:rsidRPr="00D86838" w:rsidRDefault="0066022D" w:rsidP="00D86838">
      <w:pPr>
        <w:spacing w:line="360" w:lineRule="auto"/>
        <w:jc w:val="both"/>
        <w:rPr>
          <w:rFonts w:ascii="Book Antiqua" w:hAnsi="Book Antiqua" w:cs="Book Antiqua"/>
          <w:color w:val="000000"/>
          <w:lang w:eastAsia="zh-CN"/>
        </w:rPr>
      </w:pPr>
      <w:r w:rsidRPr="00D86838">
        <w:rPr>
          <w:rFonts w:ascii="Book Antiqua" w:eastAsia="Book Antiqua" w:hAnsi="Book Antiqua" w:cs="Book Antiqua"/>
          <w:b/>
          <w:bCs/>
          <w:color w:val="000000"/>
        </w:rPr>
        <w:t xml:space="preserve">Figure 1 </w:t>
      </w:r>
      <w:r w:rsidR="00052F07" w:rsidRPr="00D86838">
        <w:rPr>
          <w:rFonts w:ascii="Book Antiqua" w:eastAsia="Book Antiqua" w:hAnsi="Book Antiqua" w:cs="Book Antiqua"/>
          <w:b/>
          <w:bCs/>
          <w:color w:val="000000"/>
        </w:rPr>
        <w:t xml:space="preserve">Computed tomography angiography </w:t>
      </w:r>
      <w:r w:rsidR="001A4894">
        <w:rPr>
          <w:rFonts w:ascii="Book Antiqua" w:eastAsia="Book Antiqua" w:hAnsi="Book Antiqua" w:cs="Book Antiqua"/>
          <w:b/>
          <w:bCs/>
          <w:color w:val="000000"/>
        </w:rPr>
        <w:t xml:space="preserve">images </w:t>
      </w:r>
      <w:r w:rsidRPr="00D86838">
        <w:rPr>
          <w:rFonts w:ascii="Book Antiqua" w:eastAsia="Book Antiqua" w:hAnsi="Book Antiqua" w:cs="Book Antiqua"/>
          <w:b/>
          <w:bCs/>
          <w:color w:val="000000"/>
        </w:rPr>
        <w:t xml:space="preserve">showing a posterior cervical soft tissue mass. </w:t>
      </w:r>
      <w:r w:rsidRPr="00D86838">
        <w:rPr>
          <w:rFonts w:ascii="Book Antiqua" w:eastAsia="Book Antiqua" w:hAnsi="Book Antiqua" w:cs="Book Antiqua"/>
          <w:color w:val="000000"/>
        </w:rPr>
        <w:t xml:space="preserve">A: Plain scanning </w:t>
      </w:r>
      <w:r w:rsidR="001A4894">
        <w:rPr>
          <w:rFonts w:ascii="Book Antiqua" w:eastAsia="Book Antiqua" w:hAnsi="Book Antiqua" w:cs="Book Antiqua"/>
          <w:color w:val="000000"/>
        </w:rPr>
        <w:t>(</w:t>
      </w:r>
      <w:r w:rsidRPr="00D86838">
        <w:rPr>
          <w:rFonts w:ascii="Book Antiqua" w:eastAsia="Book Antiqua" w:hAnsi="Book Antiqua" w:cs="Book Antiqua"/>
          <w:color w:val="000000"/>
        </w:rPr>
        <w:t>axial view</w:t>
      </w:r>
      <w:r w:rsidR="001A4894">
        <w:rPr>
          <w:rFonts w:ascii="Book Antiqua" w:eastAsia="Book Antiqua" w:hAnsi="Book Antiqua" w:cs="Book Antiqua"/>
          <w:color w:val="000000"/>
        </w:rPr>
        <w:t>)</w:t>
      </w:r>
      <w:r w:rsidRPr="00D86838">
        <w:rPr>
          <w:rFonts w:ascii="Book Antiqua" w:eastAsia="Book Antiqua" w:hAnsi="Book Antiqua" w:cs="Book Antiqua"/>
          <w:color w:val="000000"/>
        </w:rPr>
        <w:t xml:space="preserve"> </w:t>
      </w:r>
      <w:r w:rsidR="001A4894" w:rsidRPr="00D86838">
        <w:rPr>
          <w:rFonts w:ascii="Book Antiqua" w:eastAsia="Book Antiqua" w:hAnsi="Book Antiqua" w:cs="Book Antiqua"/>
          <w:color w:val="000000"/>
        </w:rPr>
        <w:t>show</w:t>
      </w:r>
      <w:r w:rsidR="001A4894">
        <w:rPr>
          <w:rFonts w:ascii="Book Antiqua" w:eastAsia="Book Antiqua" w:hAnsi="Book Antiqua" w:cs="Book Antiqua"/>
          <w:color w:val="000000"/>
        </w:rPr>
        <w:t>ed</w:t>
      </w:r>
      <w:r w:rsidR="001A4894"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a left paravertebral soft tissue mass at 1-2 </w:t>
      </w:r>
      <w:r w:rsidR="001A4894">
        <w:rPr>
          <w:rFonts w:ascii="Book Antiqua" w:eastAsia="Book Antiqua" w:hAnsi="Book Antiqua" w:cs="Book Antiqua"/>
          <w:color w:val="000000"/>
        </w:rPr>
        <w:t>l</w:t>
      </w:r>
      <w:r w:rsidR="001A4894" w:rsidRPr="00D86838">
        <w:rPr>
          <w:rFonts w:ascii="Book Antiqua" w:eastAsia="Book Antiqua" w:hAnsi="Book Antiqua" w:cs="Book Antiqua"/>
          <w:color w:val="000000"/>
        </w:rPr>
        <w:t xml:space="preserve">evels </w:t>
      </w:r>
      <w:r w:rsidRPr="00D86838">
        <w:rPr>
          <w:rFonts w:ascii="Book Antiqua" w:eastAsia="Book Antiqua" w:hAnsi="Book Antiqua" w:cs="Book Antiqua"/>
          <w:color w:val="000000"/>
        </w:rPr>
        <w:t xml:space="preserve">in the neck, with clear boundaries; B: Enhanced </w:t>
      </w:r>
      <w:r w:rsidR="001A4894">
        <w:rPr>
          <w:rFonts w:ascii="Book Antiqua" w:eastAsia="Book Antiqua" w:hAnsi="Book Antiqua" w:cs="Book Antiqua"/>
          <w:color w:val="000000"/>
        </w:rPr>
        <w:t>scanning (</w:t>
      </w:r>
      <w:r w:rsidRPr="00D86838">
        <w:rPr>
          <w:rFonts w:ascii="Book Antiqua" w:eastAsia="Book Antiqua" w:hAnsi="Book Antiqua" w:cs="Book Antiqua"/>
          <w:color w:val="000000"/>
        </w:rPr>
        <w:t>coronal view</w:t>
      </w:r>
      <w:r w:rsidR="001A4894">
        <w:rPr>
          <w:rFonts w:ascii="Book Antiqua" w:eastAsia="Book Antiqua" w:hAnsi="Book Antiqua" w:cs="Book Antiqua"/>
          <w:color w:val="000000"/>
        </w:rPr>
        <w:t>)</w:t>
      </w:r>
      <w:r w:rsidRPr="00D86838">
        <w:rPr>
          <w:rFonts w:ascii="Book Antiqua" w:eastAsia="Book Antiqua" w:hAnsi="Book Antiqua" w:cs="Book Antiqua"/>
          <w:color w:val="000000"/>
        </w:rPr>
        <w:t xml:space="preserve"> </w:t>
      </w:r>
      <w:r w:rsidR="001A4894" w:rsidRPr="00D86838">
        <w:rPr>
          <w:rFonts w:ascii="Book Antiqua" w:eastAsia="Book Antiqua" w:hAnsi="Book Antiqua" w:cs="Book Antiqua"/>
          <w:color w:val="000000"/>
        </w:rPr>
        <w:t>show</w:t>
      </w:r>
      <w:r w:rsidR="001A4894">
        <w:rPr>
          <w:rFonts w:ascii="Book Antiqua" w:eastAsia="Book Antiqua" w:hAnsi="Book Antiqua" w:cs="Book Antiqua"/>
          <w:color w:val="000000"/>
        </w:rPr>
        <w:t>ed</w:t>
      </w:r>
      <w:r w:rsidR="001A4894"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a mass protruding into the spinal canal of the cranio-cervical junction through the foramen magnum; C: Enhanced </w:t>
      </w:r>
      <w:r w:rsidR="001A4894">
        <w:rPr>
          <w:rFonts w:ascii="Book Antiqua" w:eastAsia="Book Antiqua" w:hAnsi="Book Antiqua" w:cs="Book Antiqua"/>
          <w:color w:val="000000"/>
        </w:rPr>
        <w:t>scanning (</w:t>
      </w:r>
      <w:r w:rsidRPr="00D86838">
        <w:rPr>
          <w:rFonts w:ascii="Book Antiqua" w:eastAsia="Book Antiqua" w:hAnsi="Book Antiqua" w:cs="Book Antiqua"/>
          <w:color w:val="000000"/>
        </w:rPr>
        <w:t>sagittal view</w:t>
      </w:r>
      <w:r w:rsidR="001A4894">
        <w:rPr>
          <w:rFonts w:ascii="Book Antiqua" w:eastAsia="Book Antiqua" w:hAnsi="Book Antiqua" w:cs="Book Antiqua"/>
          <w:color w:val="000000"/>
        </w:rPr>
        <w:t>)</w:t>
      </w:r>
      <w:r w:rsidRPr="00D86838">
        <w:rPr>
          <w:rFonts w:ascii="Book Antiqua" w:eastAsia="Book Antiqua" w:hAnsi="Book Antiqua" w:cs="Book Antiqua"/>
          <w:color w:val="000000"/>
        </w:rPr>
        <w:t xml:space="preserve"> </w:t>
      </w:r>
      <w:r w:rsidR="001A4894" w:rsidRPr="00D86838">
        <w:rPr>
          <w:rFonts w:ascii="Book Antiqua" w:eastAsia="Book Antiqua" w:hAnsi="Book Antiqua" w:cs="Book Antiqua"/>
          <w:color w:val="000000"/>
        </w:rPr>
        <w:t>show</w:t>
      </w:r>
      <w:r w:rsidR="001A4894">
        <w:rPr>
          <w:rFonts w:ascii="Book Antiqua" w:eastAsia="Book Antiqua" w:hAnsi="Book Antiqua" w:cs="Book Antiqua"/>
          <w:color w:val="000000"/>
        </w:rPr>
        <w:t xml:space="preserve">ed that the </w:t>
      </w:r>
      <w:r w:rsidRPr="00D86838">
        <w:rPr>
          <w:rFonts w:ascii="Book Antiqua" w:eastAsia="Book Antiqua" w:hAnsi="Book Antiqua" w:cs="Book Antiqua"/>
          <w:color w:val="000000"/>
        </w:rPr>
        <w:t xml:space="preserve">supplying artery </w:t>
      </w:r>
      <w:r w:rsidR="001A4894">
        <w:rPr>
          <w:rFonts w:ascii="Book Antiqua" w:eastAsia="Book Antiqua" w:hAnsi="Book Antiqua" w:cs="Book Antiqua"/>
          <w:color w:val="000000"/>
        </w:rPr>
        <w:t xml:space="preserve">was </w:t>
      </w:r>
      <w:r w:rsidR="001A4894" w:rsidRPr="00D86838">
        <w:rPr>
          <w:rFonts w:ascii="Book Antiqua" w:eastAsia="Book Antiqua" w:hAnsi="Book Antiqua" w:cs="Book Antiqua"/>
          <w:color w:val="000000"/>
        </w:rPr>
        <w:t>tortuous</w:t>
      </w:r>
      <w:r w:rsidRPr="00D86838">
        <w:rPr>
          <w:rFonts w:ascii="Book Antiqua" w:eastAsia="Book Antiqua" w:hAnsi="Book Antiqua" w:cs="Book Antiqua"/>
          <w:color w:val="000000"/>
        </w:rPr>
        <w:t>.</w:t>
      </w:r>
    </w:p>
    <w:p w14:paraId="34226BA9" w14:textId="490D5AD6" w:rsidR="00DE6608" w:rsidRPr="00D86838" w:rsidRDefault="00DE6608" w:rsidP="00D86838">
      <w:pPr>
        <w:spacing w:line="360" w:lineRule="auto"/>
        <w:jc w:val="both"/>
        <w:rPr>
          <w:rFonts w:ascii="Book Antiqua" w:hAnsi="Book Antiqua"/>
          <w:lang w:eastAsia="zh-CN"/>
        </w:rPr>
      </w:pPr>
      <w:r w:rsidRPr="00D86838">
        <w:rPr>
          <w:rFonts w:ascii="Book Antiqua" w:hAnsi="Book Antiqua"/>
          <w:lang w:eastAsia="zh-CN"/>
        </w:rPr>
        <w:br w:type="page"/>
      </w:r>
    </w:p>
    <w:p w14:paraId="20629471" w14:textId="302588FD" w:rsidR="00740E54" w:rsidRDefault="00740E54" w:rsidP="00D8683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AB750DE" wp14:editId="24C18C06">
            <wp:extent cx="5476875" cy="3797935"/>
            <wp:effectExtent l="0" t="0" r="9525" b="0"/>
            <wp:docPr id="5" name="图片 5" descr="F:\期刊工作间\2020-English journals workshop\2021-制作PDF和XML\75726-5.20 PDF\7572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726-5.20 PDF\7572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3797935"/>
                    </a:xfrm>
                    <a:prstGeom prst="rect">
                      <a:avLst/>
                    </a:prstGeom>
                    <a:noFill/>
                    <a:ln>
                      <a:noFill/>
                    </a:ln>
                  </pic:spPr>
                </pic:pic>
              </a:graphicData>
            </a:graphic>
          </wp:inline>
        </w:drawing>
      </w:r>
    </w:p>
    <w:p w14:paraId="2788F53B" w14:textId="39D77048" w:rsidR="00A77B3E" w:rsidRPr="00D86838" w:rsidRDefault="0066022D" w:rsidP="00D86838">
      <w:pPr>
        <w:spacing w:line="360" w:lineRule="auto"/>
        <w:jc w:val="both"/>
        <w:rPr>
          <w:rFonts w:ascii="Book Antiqua" w:hAnsi="Book Antiqua" w:cs="Book Antiqua"/>
          <w:color w:val="000000"/>
          <w:lang w:eastAsia="zh-CN"/>
        </w:rPr>
      </w:pPr>
      <w:r w:rsidRPr="00D86838">
        <w:rPr>
          <w:rFonts w:ascii="Book Antiqua" w:eastAsia="Book Antiqua" w:hAnsi="Book Antiqua" w:cs="Book Antiqua"/>
          <w:b/>
          <w:bCs/>
          <w:color w:val="000000"/>
        </w:rPr>
        <w:t xml:space="preserve">Figure 2 </w:t>
      </w:r>
      <w:r w:rsidR="00DE6608" w:rsidRPr="00D86838">
        <w:rPr>
          <w:rFonts w:ascii="Book Antiqua" w:eastAsia="Book Antiqua" w:hAnsi="Book Antiqua" w:cs="Book Antiqua"/>
          <w:b/>
          <w:bCs/>
          <w:caps/>
          <w:color w:val="000000"/>
        </w:rPr>
        <w:t>m</w:t>
      </w:r>
      <w:r w:rsidR="00DE6608" w:rsidRPr="00D86838">
        <w:rPr>
          <w:rFonts w:ascii="Book Antiqua" w:eastAsia="Book Antiqua" w:hAnsi="Book Antiqua" w:cs="Book Antiqua"/>
          <w:b/>
          <w:bCs/>
          <w:color w:val="000000"/>
        </w:rPr>
        <w:t xml:space="preserve">agnetic resonance imaging </w:t>
      </w:r>
      <w:r w:rsidRPr="00D86838">
        <w:rPr>
          <w:rFonts w:ascii="Book Antiqua" w:eastAsia="Book Antiqua" w:hAnsi="Book Antiqua" w:cs="Book Antiqua"/>
          <w:b/>
          <w:bCs/>
          <w:color w:val="000000"/>
        </w:rPr>
        <w:t>of the neck.</w:t>
      </w:r>
      <w:r w:rsidRPr="00D86838">
        <w:rPr>
          <w:rFonts w:ascii="Book Antiqua" w:eastAsia="Book Antiqua" w:hAnsi="Book Antiqua" w:cs="Book Antiqua"/>
          <w:color w:val="000000"/>
        </w:rPr>
        <w:t xml:space="preserve"> A: </w:t>
      </w:r>
      <w:r w:rsidR="001A4894">
        <w:rPr>
          <w:rFonts w:ascii="Book Antiqua" w:eastAsia="Book Antiqua" w:hAnsi="Book Antiqua" w:cs="Book Antiqua"/>
          <w:color w:val="000000"/>
        </w:rPr>
        <w:t>Iso-</w:t>
      </w:r>
      <w:r w:rsidR="001A4894" w:rsidRPr="00D86838">
        <w:rPr>
          <w:rFonts w:ascii="Book Antiqua" w:eastAsia="Book Antiqua" w:hAnsi="Book Antiqua" w:cs="Book Antiqua"/>
          <w:color w:val="000000"/>
        </w:rPr>
        <w:t xml:space="preserve">signal </w:t>
      </w:r>
      <w:r w:rsidRPr="00D86838">
        <w:rPr>
          <w:rFonts w:ascii="Book Antiqua" w:eastAsia="Book Antiqua" w:hAnsi="Book Antiqua" w:cs="Book Antiqua"/>
          <w:color w:val="000000"/>
        </w:rPr>
        <w:t xml:space="preserve">on axial </w:t>
      </w:r>
      <w:r w:rsidR="00084905" w:rsidRPr="00D86838">
        <w:rPr>
          <w:rFonts w:ascii="Book Antiqua" w:eastAsia="Book Antiqua" w:hAnsi="Book Antiqua" w:cs="Book Antiqua"/>
          <w:color w:val="000000"/>
        </w:rPr>
        <w:t>T</w:t>
      </w:r>
      <w:r w:rsidR="00084905" w:rsidRPr="00D86838">
        <w:rPr>
          <w:rFonts w:ascii="Book Antiqua" w:eastAsia="Book Antiqua" w:hAnsi="Book Antiqua" w:cs="Book Antiqua"/>
          <w:color w:val="000000"/>
          <w:vertAlign w:val="subscript"/>
        </w:rPr>
        <w:t>1</w:t>
      </w:r>
      <w:r w:rsidR="00084905" w:rsidRPr="00D86838">
        <w:rPr>
          <w:rFonts w:ascii="Book Antiqua" w:eastAsia="Book Antiqua" w:hAnsi="Book Antiqua" w:cs="Book Antiqua"/>
          <w:color w:val="000000"/>
        </w:rPr>
        <w:t>-weighted image</w:t>
      </w:r>
      <w:r w:rsidRPr="00D86838">
        <w:rPr>
          <w:rFonts w:ascii="Book Antiqua" w:eastAsia="Book Antiqua" w:hAnsi="Book Antiqua" w:cs="Book Antiqua"/>
          <w:color w:val="000000"/>
        </w:rPr>
        <w:t xml:space="preserve">; B: Slightly higher signal on sagittal </w:t>
      </w:r>
      <w:r w:rsidR="00084905" w:rsidRPr="00084905">
        <w:rPr>
          <w:rFonts w:ascii="Book Antiqua" w:eastAsia="Book Antiqua" w:hAnsi="Book Antiqua" w:cs="Book Antiqua"/>
          <w:color w:val="000000"/>
        </w:rPr>
        <w:t>T</w:t>
      </w:r>
      <w:r w:rsidR="00084905" w:rsidRPr="00084905">
        <w:rPr>
          <w:rFonts w:ascii="Book Antiqua" w:hAnsi="Book Antiqua" w:cs="Book Antiqua" w:hint="eastAsia"/>
          <w:color w:val="000000"/>
          <w:vertAlign w:val="subscript"/>
          <w:lang w:eastAsia="zh-CN"/>
        </w:rPr>
        <w:t>2</w:t>
      </w:r>
      <w:r w:rsidR="00084905" w:rsidRPr="00084905">
        <w:rPr>
          <w:rFonts w:ascii="Book Antiqua" w:eastAsia="Book Antiqua" w:hAnsi="Book Antiqua" w:cs="Book Antiqua"/>
          <w:color w:val="000000"/>
        </w:rPr>
        <w:t xml:space="preserve">-weighted image </w:t>
      </w:r>
      <w:r w:rsidR="00084905">
        <w:rPr>
          <w:rFonts w:ascii="Book Antiqua" w:hAnsi="Book Antiqua" w:cs="Book Antiqua" w:hint="eastAsia"/>
          <w:color w:val="000000"/>
          <w:lang w:eastAsia="zh-CN"/>
        </w:rPr>
        <w:t>(</w:t>
      </w:r>
      <w:r w:rsidRPr="00D86838">
        <w:rPr>
          <w:rFonts w:ascii="Book Antiqua" w:eastAsia="Book Antiqua" w:hAnsi="Book Antiqua" w:cs="Book Antiqua"/>
          <w:color w:val="000000"/>
        </w:rPr>
        <w:t>T</w:t>
      </w:r>
      <w:r w:rsidRPr="00D86838">
        <w:rPr>
          <w:rFonts w:ascii="Book Antiqua" w:eastAsia="Book Antiqua" w:hAnsi="Book Antiqua" w:cs="Book Antiqua"/>
          <w:color w:val="000000"/>
          <w:vertAlign w:val="subscript"/>
        </w:rPr>
        <w:t>2</w:t>
      </w:r>
      <w:r w:rsidRPr="00D86838">
        <w:rPr>
          <w:rFonts w:ascii="Book Antiqua" w:eastAsia="Book Antiqua" w:hAnsi="Book Antiqua" w:cs="Book Antiqua"/>
          <w:color w:val="000000"/>
        </w:rPr>
        <w:t>WI</w:t>
      </w:r>
      <w:r w:rsidR="00084905">
        <w:rPr>
          <w:rFonts w:ascii="Book Antiqua" w:hAnsi="Book Antiqua" w:cs="Book Antiqua" w:hint="eastAsia"/>
          <w:color w:val="000000"/>
          <w:lang w:eastAsia="zh-CN"/>
        </w:rPr>
        <w:t>)</w:t>
      </w:r>
      <w:r w:rsidR="00DE6608" w:rsidRPr="00D86838">
        <w:rPr>
          <w:rFonts w:ascii="Book Antiqua" w:hAnsi="Book Antiqua" w:cs="Book Antiqua"/>
          <w:color w:val="000000"/>
          <w:lang w:eastAsia="zh-CN"/>
        </w:rPr>
        <w:t>;</w:t>
      </w:r>
      <w:r w:rsidRPr="00D86838">
        <w:rPr>
          <w:rFonts w:ascii="Book Antiqua" w:eastAsia="Book Antiqua" w:hAnsi="Book Antiqua" w:cs="Book Antiqua"/>
          <w:color w:val="000000"/>
        </w:rPr>
        <w:t xml:space="preserve"> C: </w:t>
      </w:r>
      <w:r w:rsidR="001A4894">
        <w:rPr>
          <w:rFonts w:ascii="Book Antiqua" w:eastAsia="Book Antiqua" w:hAnsi="Book Antiqua" w:cs="Book Antiqua"/>
          <w:color w:val="000000"/>
        </w:rPr>
        <w:t>S</w:t>
      </w:r>
      <w:r w:rsidRPr="00D86838">
        <w:rPr>
          <w:rFonts w:ascii="Book Antiqua" w:eastAsia="Book Antiqua" w:hAnsi="Book Antiqua" w:cs="Book Antiqua"/>
          <w:color w:val="000000"/>
        </w:rPr>
        <w:t xml:space="preserve">ignificantly high signal on </w:t>
      </w:r>
      <w:r w:rsidR="00084905" w:rsidRPr="00D86838">
        <w:rPr>
          <w:rFonts w:ascii="Book Antiqua" w:eastAsia="Book Antiqua" w:hAnsi="Book Antiqua" w:cs="Book Antiqua"/>
          <w:color w:val="000000"/>
        </w:rPr>
        <w:t>diffusion weighted imaging</w:t>
      </w:r>
      <w:r w:rsidRPr="00D86838">
        <w:rPr>
          <w:rFonts w:ascii="Book Antiqua" w:eastAsia="Book Antiqua" w:hAnsi="Book Antiqua" w:cs="Book Antiqua"/>
          <w:color w:val="000000"/>
        </w:rPr>
        <w:t xml:space="preserve">; D: </w:t>
      </w:r>
      <w:r w:rsidR="001A4894">
        <w:rPr>
          <w:rFonts w:ascii="Book Antiqua" w:eastAsia="Book Antiqua" w:hAnsi="Book Antiqua" w:cs="Book Antiqua"/>
          <w:color w:val="000000"/>
        </w:rPr>
        <w:t>I</w:t>
      </w:r>
      <w:r w:rsidRPr="00D86838">
        <w:rPr>
          <w:rFonts w:ascii="Book Antiqua" w:eastAsia="Book Antiqua" w:hAnsi="Book Antiqua" w:cs="Book Antiqua"/>
          <w:color w:val="000000"/>
        </w:rPr>
        <w:t>nvasion of the anterior medulla oblongata with obvious uneven enhancement</w:t>
      </w:r>
      <w:r w:rsidR="00DE6608" w:rsidRPr="00D86838">
        <w:rPr>
          <w:rFonts w:ascii="Book Antiqua" w:hAnsi="Book Antiqua" w:cs="Book Antiqua"/>
          <w:color w:val="000000"/>
          <w:lang w:eastAsia="zh-CN"/>
        </w:rPr>
        <w:t>;</w:t>
      </w:r>
      <w:r w:rsidRPr="00D86838">
        <w:rPr>
          <w:rFonts w:ascii="Book Antiqua" w:eastAsia="Book Antiqua" w:hAnsi="Book Antiqua" w:cs="Book Antiqua"/>
          <w:color w:val="000000"/>
        </w:rPr>
        <w:t xml:space="preserve"> E: The protrusion of the mass locally </w:t>
      </w:r>
      <w:r w:rsidR="001A4894" w:rsidRPr="00D86838">
        <w:rPr>
          <w:rFonts w:ascii="Book Antiqua" w:eastAsia="Book Antiqua" w:hAnsi="Book Antiqua" w:cs="Book Antiqua"/>
          <w:color w:val="000000"/>
        </w:rPr>
        <w:t>compresse</w:t>
      </w:r>
      <w:r w:rsidR="001A4894">
        <w:rPr>
          <w:rFonts w:ascii="Book Antiqua" w:eastAsia="Book Antiqua" w:hAnsi="Book Antiqua" w:cs="Book Antiqua"/>
          <w:color w:val="000000"/>
        </w:rPr>
        <w:t>d the</w:t>
      </w:r>
      <w:r w:rsidR="001A4894" w:rsidRPr="00D86838">
        <w:rPr>
          <w:rFonts w:ascii="Book Antiqua" w:eastAsia="Book Antiqua" w:hAnsi="Book Antiqua" w:cs="Book Antiqua"/>
          <w:color w:val="000000"/>
        </w:rPr>
        <w:t xml:space="preserve"> </w:t>
      </w:r>
      <w:r w:rsidRPr="00D86838">
        <w:rPr>
          <w:rFonts w:ascii="Book Antiqua" w:eastAsia="Book Antiqua" w:hAnsi="Book Antiqua" w:cs="Book Antiqua"/>
          <w:color w:val="000000"/>
        </w:rPr>
        <w:t>cervical spinal cord on T</w:t>
      </w:r>
      <w:r w:rsidRPr="00D86838">
        <w:rPr>
          <w:rFonts w:ascii="Book Antiqua" w:eastAsia="Book Antiqua" w:hAnsi="Book Antiqua" w:cs="Book Antiqua"/>
          <w:color w:val="000000"/>
          <w:vertAlign w:val="subscript"/>
        </w:rPr>
        <w:t>2</w:t>
      </w:r>
      <w:r w:rsidRPr="00D86838">
        <w:rPr>
          <w:rFonts w:ascii="Book Antiqua" w:eastAsia="Book Antiqua" w:hAnsi="Book Antiqua" w:cs="Book Antiqua"/>
          <w:color w:val="000000"/>
        </w:rPr>
        <w:t>WI.</w:t>
      </w:r>
    </w:p>
    <w:p w14:paraId="4C34B32C" w14:textId="2B051E57" w:rsidR="00DE6608" w:rsidRPr="00D86838" w:rsidRDefault="00DE6608" w:rsidP="00D86838">
      <w:pPr>
        <w:spacing w:line="360" w:lineRule="auto"/>
        <w:jc w:val="both"/>
        <w:rPr>
          <w:rFonts w:ascii="Book Antiqua" w:hAnsi="Book Antiqua"/>
          <w:lang w:eastAsia="zh-CN"/>
        </w:rPr>
      </w:pPr>
      <w:r w:rsidRPr="00D86838">
        <w:rPr>
          <w:rFonts w:ascii="Book Antiqua" w:hAnsi="Book Antiqua"/>
          <w:lang w:eastAsia="zh-CN"/>
        </w:rPr>
        <w:br w:type="page"/>
      </w:r>
    </w:p>
    <w:p w14:paraId="7E69AD91" w14:textId="4350CA4F" w:rsidR="00740E54" w:rsidRDefault="00740E54" w:rsidP="00D8683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A45AD80" wp14:editId="3B62407D">
            <wp:extent cx="3633470" cy="3797935"/>
            <wp:effectExtent l="0" t="0" r="5080" b="0"/>
            <wp:docPr id="6" name="图片 6" descr="F:\期刊工作间\2020-English journals workshop\2021-制作PDF和XML\75726-5.20 PDF\7572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726-5.20 PDF\7572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3470" cy="3797935"/>
                    </a:xfrm>
                    <a:prstGeom prst="rect">
                      <a:avLst/>
                    </a:prstGeom>
                    <a:noFill/>
                    <a:ln>
                      <a:noFill/>
                    </a:ln>
                  </pic:spPr>
                </pic:pic>
              </a:graphicData>
            </a:graphic>
          </wp:inline>
        </w:drawing>
      </w:r>
    </w:p>
    <w:p w14:paraId="1CCA778D" w14:textId="6535268A" w:rsidR="00A77B3E" w:rsidRPr="00D86838" w:rsidRDefault="0066022D" w:rsidP="00D86838">
      <w:pPr>
        <w:spacing w:line="360" w:lineRule="auto"/>
        <w:jc w:val="both"/>
        <w:rPr>
          <w:rFonts w:ascii="Book Antiqua" w:hAnsi="Book Antiqua"/>
        </w:rPr>
      </w:pPr>
      <w:r w:rsidRPr="00D86838">
        <w:rPr>
          <w:rFonts w:ascii="Book Antiqua" w:eastAsia="Book Antiqua" w:hAnsi="Book Antiqua" w:cs="Book Antiqua"/>
          <w:b/>
          <w:bCs/>
          <w:color w:val="000000"/>
        </w:rPr>
        <w:t xml:space="preserve">Figure 3 Histopathological and genetic images. </w:t>
      </w:r>
      <w:r w:rsidRPr="00D86838">
        <w:rPr>
          <w:rFonts w:ascii="Book Antiqua" w:eastAsia="Book Antiqua" w:hAnsi="Book Antiqua" w:cs="Book Antiqua"/>
          <w:color w:val="000000"/>
        </w:rPr>
        <w:t xml:space="preserve">A: Oval tumor cells are separated by fibrous tissue in nests or bundles, which show atypical </w:t>
      </w:r>
      <w:r w:rsidR="001A4894" w:rsidRPr="00D86838">
        <w:rPr>
          <w:rFonts w:ascii="Book Antiqua" w:eastAsia="Book Antiqua" w:hAnsi="Book Antiqua" w:cs="Book Antiqua"/>
          <w:color w:val="000000"/>
        </w:rPr>
        <w:t>mitosis</w:t>
      </w:r>
      <w:r w:rsidR="001A4894">
        <w:rPr>
          <w:rFonts w:ascii="Book Antiqua" w:eastAsia="Book Antiqua" w:hAnsi="Book Antiqua" w:cs="Book Antiqua"/>
          <w:color w:val="000000"/>
        </w:rPr>
        <w:t xml:space="preserve"> </w:t>
      </w:r>
      <w:r w:rsidRPr="00D86838">
        <w:rPr>
          <w:rFonts w:ascii="Book Antiqua" w:eastAsia="Book Antiqua" w:hAnsi="Book Antiqua" w:cs="Book Antiqua"/>
          <w:color w:val="000000"/>
        </w:rPr>
        <w:t xml:space="preserve">(hematoxylin and </w:t>
      </w:r>
      <w:r w:rsidR="00DE6608" w:rsidRPr="00D86838">
        <w:rPr>
          <w:rFonts w:ascii="Book Antiqua" w:eastAsia="Book Antiqua" w:hAnsi="Book Antiqua" w:cs="Book Antiqua"/>
          <w:color w:val="000000"/>
        </w:rPr>
        <w:t>e</w:t>
      </w:r>
      <w:r w:rsidRPr="00D86838">
        <w:rPr>
          <w:rFonts w:ascii="Book Antiqua" w:eastAsia="Book Antiqua" w:hAnsi="Book Antiqua" w:cs="Book Antiqua"/>
          <w:color w:val="000000"/>
        </w:rPr>
        <w:t>osin</w:t>
      </w:r>
      <w:r w:rsidR="001A4894">
        <w:rPr>
          <w:rFonts w:ascii="Book Antiqua" w:eastAsia="Book Antiqua" w:hAnsi="Book Antiqua" w:cs="Book Antiqua"/>
          <w:color w:val="000000"/>
        </w:rPr>
        <w:t xml:space="preserve"> staining</w:t>
      </w:r>
      <w:r w:rsidRPr="00D86838">
        <w:rPr>
          <w:rFonts w:ascii="Book Antiqua" w:eastAsia="Book Antiqua" w:hAnsi="Book Antiqua" w:cs="Book Antiqua"/>
          <w:color w:val="000000"/>
        </w:rPr>
        <w:t>, × 400); B</w:t>
      </w:r>
      <w:r w:rsidR="001A4894">
        <w:rPr>
          <w:rFonts w:ascii="Book Antiqua" w:eastAsia="Book Antiqua" w:hAnsi="Book Antiqua" w:cs="Book Antiqua"/>
          <w:color w:val="000000"/>
        </w:rPr>
        <w:t xml:space="preserve"> and C</w:t>
      </w:r>
      <w:r w:rsidRPr="00D86838">
        <w:rPr>
          <w:rFonts w:ascii="Book Antiqua" w:eastAsia="Book Antiqua" w:hAnsi="Book Antiqua" w:cs="Book Antiqua"/>
          <w:color w:val="000000"/>
        </w:rPr>
        <w:t xml:space="preserve">: Immunohistochemical staining </w:t>
      </w:r>
      <w:r w:rsidR="001A4894">
        <w:rPr>
          <w:rFonts w:ascii="Book Antiqua" w:eastAsia="Book Antiqua" w:hAnsi="Book Antiqua" w:cs="Book Antiqua"/>
          <w:color w:val="000000"/>
        </w:rPr>
        <w:t xml:space="preserve">revealed positivity for </w:t>
      </w:r>
      <w:r w:rsidRPr="00D86838">
        <w:rPr>
          <w:rFonts w:ascii="Book Antiqua" w:eastAsia="Book Antiqua" w:hAnsi="Book Antiqua" w:cs="Book Antiqua"/>
          <w:color w:val="000000"/>
        </w:rPr>
        <w:t>S-100 (</w:t>
      </w:r>
      <w:r w:rsidR="001A4894">
        <w:rPr>
          <w:rFonts w:ascii="Book Antiqua" w:eastAsia="Book Antiqua" w:hAnsi="Book Antiqua" w:cs="Book Antiqua"/>
          <w:color w:val="000000"/>
        </w:rPr>
        <w:t>B</w:t>
      </w:r>
      <w:r w:rsidRPr="00D86838">
        <w:rPr>
          <w:rFonts w:ascii="Book Antiqua" w:eastAsia="Book Antiqua" w:hAnsi="Book Antiqua" w:cs="Book Antiqua"/>
          <w:color w:val="000000"/>
        </w:rPr>
        <w:t>)</w:t>
      </w:r>
      <w:r w:rsidR="001A4894">
        <w:rPr>
          <w:rFonts w:ascii="Book Antiqua" w:eastAsia="Book Antiqua" w:hAnsi="Book Antiqua" w:cs="Book Antiqua"/>
          <w:color w:val="000000"/>
        </w:rPr>
        <w:t xml:space="preserve"> and </w:t>
      </w:r>
      <w:r w:rsidRPr="00D86838">
        <w:rPr>
          <w:rFonts w:ascii="Book Antiqua" w:eastAsia="Book Antiqua" w:hAnsi="Book Antiqua" w:cs="Book Antiqua"/>
          <w:color w:val="000000"/>
        </w:rPr>
        <w:t>HMB45 positive (</w:t>
      </w:r>
      <w:r w:rsidR="001A4894">
        <w:rPr>
          <w:rFonts w:ascii="Book Antiqua" w:eastAsia="Book Antiqua" w:hAnsi="Book Antiqua" w:cs="Book Antiqua"/>
          <w:color w:val="000000"/>
        </w:rPr>
        <w:t>C)</w:t>
      </w:r>
      <w:r w:rsidRPr="00D86838">
        <w:rPr>
          <w:rFonts w:ascii="Book Antiqua" w:eastAsia="Book Antiqua" w:hAnsi="Book Antiqua" w:cs="Book Antiqua"/>
          <w:color w:val="000000"/>
        </w:rPr>
        <w:t xml:space="preserve"> </w:t>
      </w:r>
      <w:r w:rsidR="001A4894">
        <w:rPr>
          <w:rFonts w:ascii="Book Antiqua" w:eastAsia="Book Antiqua" w:hAnsi="Book Antiqua" w:cs="Book Antiqua"/>
          <w:color w:val="000000"/>
        </w:rPr>
        <w:t>(</w:t>
      </w:r>
      <w:r w:rsidRPr="00D86838">
        <w:rPr>
          <w:rFonts w:ascii="Book Antiqua" w:eastAsia="Book Antiqua" w:hAnsi="Book Antiqua" w:cs="Book Antiqua"/>
          <w:color w:val="000000"/>
        </w:rPr>
        <w:t xml:space="preserve">× 400); D: </w:t>
      </w:r>
      <w:r w:rsidR="001A4894" w:rsidRPr="00D86838">
        <w:rPr>
          <w:rFonts w:ascii="Book Antiqua" w:eastAsia="Book Antiqua" w:hAnsi="Book Antiqua" w:cs="Book Antiqua"/>
          <w:color w:val="000000"/>
        </w:rPr>
        <w:t xml:space="preserve">Fluorescence </w:t>
      </w:r>
      <w:r w:rsidR="001A4894" w:rsidRPr="00D86838">
        <w:rPr>
          <w:rFonts w:ascii="Book Antiqua" w:eastAsia="Book Antiqua" w:hAnsi="Book Antiqua" w:cs="Book Antiqua"/>
          <w:i/>
          <w:color w:val="000000"/>
        </w:rPr>
        <w:t>in situ</w:t>
      </w:r>
      <w:r w:rsidR="001A4894" w:rsidRPr="00D86838">
        <w:rPr>
          <w:rFonts w:ascii="Book Antiqua" w:eastAsia="Book Antiqua" w:hAnsi="Book Antiqua" w:cs="Book Antiqua"/>
          <w:color w:val="000000"/>
        </w:rPr>
        <w:t xml:space="preserve"> hybridization </w:t>
      </w:r>
      <w:r w:rsidR="001A4894">
        <w:rPr>
          <w:rFonts w:ascii="Book Antiqua" w:eastAsia="Book Antiqua" w:hAnsi="Book Antiqua" w:cs="Book Antiqua"/>
          <w:color w:val="000000"/>
        </w:rPr>
        <w:t xml:space="preserve">revealed </w:t>
      </w:r>
      <w:r w:rsidRPr="00D86838">
        <w:rPr>
          <w:rFonts w:ascii="Book Antiqua" w:eastAsia="Book Antiqua" w:hAnsi="Book Antiqua" w:cs="Book Antiqua"/>
          <w:color w:val="000000"/>
        </w:rPr>
        <w:t>54% of</w:t>
      </w:r>
      <w:r w:rsidR="001A4894">
        <w:rPr>
          <w:rFonts w:ascii="Book Antiqua" w:eastAsia="Book Antiqua" w:hAnsi="Book Antiqua" w:cs="Book Antiqua"/>
          <w:color w:val="000000"/>
        </w:rPr>
        <w:t xml:space="preserve"> </w:t>
      </w:r>
      <w:r w:rsidRPr="00D86838">
        <w:rPr>
          <w:rFonts w:ascii="Book Antiqua" w:eastAsia="Book Antiqua" w:hAnsi="Book Antiqua" w:cs="Book Antiqua"/>
          <w:color w:val="000000"/>
        </w:rPr>
        <w:t>positive</w:t>
      </w:r>
      <w:r w:rsidR="001A4894" w:rsidRPr="001A4894">
        <w:rPr>
          <w:rFonts w:ascii="Book Antiqua" w:eastAsia="Book Antiqua" w:hAnsi="Book Antiqua" w:cs="Book Antiqua"/>
          <w:color w:val="000000"/>
        </w:rPr>
        <w:t xml:space="preserve"> </w:t>
      </w:r>
      <w:r w:rsidR="001A4894">
        <w:rPr>
          <w:rFonts w:ascii="Book Antiqua" w:eastAsia="Book Antiqua" w:hAnsi="Book Antiqua" w:cs="Book Antiqua"/>
          <w:color w:val="000000"/>
        </w:rPr>
        <w:t>cells in a</w:t>
      </w:r>
      <w:r w:rsidR="001A4894" w:rsidRPr="00D86838">
        <w:rPr>
          <w:rFonts w:ascii="Book Antiqua" w:eastAsia="Book Antiqua" w:hAnsi="Book Antiqua" w:cs="Book Antiqua"/>
          <w:color w:val="000000"/>
        </w:rPr>
        <w:t xml:space="preserve"> total of 100 tumor cells</w:t>
      </w:r>
      <w:r w:rsidRPr="00D86838">
        <w:rPr>
          <w:rFonts w:ascii="Book Antiqua" w:eastAsia="Book Antiqua" w:hAnsi="Book Antiqua" w:cs="Book Antiqua"/>
          <w:color w:val="000000"/>
        </w:rPr>
        <w:t xml:space="preserve">, indicating </w:t>
      </w:r>
      <w:r w:rsidRPr="00D86838">
        <w:rPr>
          <w:rFonts w:ascii="Book Antiqua" w:eastAsia="Book Antiqua" w:hAnsi="Book Antiqua" w:cs="Book Antiqua"/>
          <w:i/>
          <w:color w:val="000000"/>
        </w:rPr>
        <w:t>EWSR1</w:t>
      </w:r>
      <w:r w:rsidRPr="00D86838">
        <w:rPr>
          <w:rFonts w:ascii="Book Antiqua" w:eastAsia="Book Antiqua" w:hAnsi="Book Antiqua" w:cs="Book Antiqua"/>
          <w:color w:val="000000"/>
        </w:rPr>
        <w:t xml:space="preserve"> gene</w:t>
      </w:r>
      <w:r w:rsidR="001A4894">
        <w:rPr>
          <w:rFonts w:ascii="Book Antiqua" w:eastAsia="Book Antiqua" w:hAnsi="Book Antiqua" w:cs="Book Antiqua"/>
          <w:color w:val="000000"/>
        </w:rPr>
        <w:t xml:space="preserve"> break</w:t>
      </w:r>
      <w:r w:rsidRPr="00D86838">
        <w:rPr>
          <w:rFonts w:ascii="Book Antiqua" w:eastAsia="Book Antiqua" w:hAnsi="Book Antiqua" w:cs="Book Antiqua"/>
          <w:color w:val="000000"/>
        </w:rPr>
        <w:t>.</w:t>
      </w:r>
    </w:p>
    <w:sectPr w:rsidR="00A77B3E" w:rsidRPr="00D868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20573" w14:textId="77777777" w:rsidR="006A7BEB" w:rsidRDefault="006A7BEB" w:rsidP="00850A3F">
      <w:r>
        <w:separator/>
      </w:r>
    </w:p>
  </w:endnote>
  <w:endnote w:type="continuationSeparator" w:id="0">
    <w:p w14:paraId="3043E27C" w14:textId="77777777" w:rsidR="006A7BEB" w:rsidRDefault="006A7BEB" w:rsidP="0085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604263"/>
      <w:docPartObj>
        <w:docPartGallery w:val="Page Numbers (Bottom of Page)"/>
        <w:docPartUnique/>
      </w:docPartObj>
    </w:sdtPr>
    <w:sdtEndPr/>
    <w:sdtContent>
      <w:sdt>
        <w:sdtPr>
          <w:id w:val="98381352"/>
          <w:docPartObj>
            <w:docPartGallery w:val="Page Numbers (Top of Page)"/>
            <w:docPartUnique/>
          </w:docPartObj>
        </w:sdtPr>
        <w:sdtEndPr/>
        <w:sdtContent>
          <w:p w14:paraId="4EA7B136" w14:textId="77777777" w:rsidR="005C3609" w:rsidRDefault="005C3609" w:rsidP="005C3609">
            <w:pPr>
              <w:pStyle w:val="a5"/>
              <w:jc w:val="right"/>
            </w:pPr>
            <w:r w:rsidRPr="005C3609">
              <w:rPr>
                <w:rFonts w:ascii="Book Antiqua" w:hAnsi="Book Antiqua"/>
                <w:sz w:val="24"/>
                <w:szCs w:val="24"/>
                <w:lang w:val="zh-CN" w:eastAsia="zh-CN"/>
              </w:rPr>
              <w:t xml:space="preserve"> </w:t>
            </w:r>
            <w:r w:rsidRPr="005C3609">
              <w:rPr>
                <w:rFonts w:ascii="Book Antiqua" w:hAnsi="Book Antiqua"/>
                <w:b/>
                <w:bCs/>
                <w:sz w:val="24"/>
                <w:szCs w:val="24"/>
              </w:rPr>
              <w:fldChar w:fldCharType="begin"/>
            </w:r>
            <w:r w:rsidRPr="005C3609">
              <w:rPr>
                <w:rFonts w:ascii="Book Antiqua" w:hAnsi="Book Antiqua"/>
                <w:b/>
                <w:bCs/>
                <w:sz w:val="24"/>
                <w:szCs w:val="24"/>
              </w:rPr>
              <w:instrText>PAGE</w:instrText>
            </w:r>
            <w:r w:rsidRPr="005C3609">
              <w:rPr>
                <w:rFonts w:ascii="Book Antiqua" w:hAnsi="Book Antiqua"/>
                <w:b/>
                <w:bCs/>
                <w:sz w:val="24"/>
                <w:szCs w:val="24"/>
              </w:rPr>
              <w:fldChar w:fldCharType="separate"/>
            </w:r>
            <w:r w:rsidR="00351DD8">
              <w:rPr>
                <w:rFonts w:ascii="Book Antiqua" w:hAnsi="Book Antiqua"/>
                <w:b/>
                <w:bCs/>
                <w:noProof/>
                <w:sz w:val="24"/>
                <w:szCs w:val="24"/>
              </w:rPr>
              <w:t>1</w:t>
            </w:r>
            <w:r w:rsidRPr="005C3609">
              <w:rPr>
                <w:rFonts w:ascii="Book Antiqua" w:hAnsi="Book Antiqua"/>
                <w:b/>
                <w:bCs/>
                <w:sz w:val="24"/>
                <w:szCs w:val="24"/>
              </w:rPr>
              <w:fldChar w:fldCharType="end"/>
            </w:r>
            <w:r w:rsidRPr="005C3609">
              <w:rPr>
                <w:rFonts w:ascii="Book Antiqua" w:hAnsi="Book Antiqua"/>
                <w:sz w:val="24"/>
                <w:szCs w:val="24"/>
                <w:lang w:val="zh-CN" w:eastAsia="zh-CN"/>
              </w:rPr>
              <w:t xml:space="preserve"> / </w:t>
            </w:r>
            <w:r w:rsidRPr="005C3609">
              <w:rPr>
                <w:rFonts w:ascii="Book Antiqua" w:hAnsi="Book Antiqua"/>
                <w:b/>
                <w:bCs/>
                <w:sz w:val="24"/>
                <w:szCs w:val="24"/>
              </w:rPr>
              <w:fldChar w:fldCharType="begin"/>
            </w:r>
            <w:r w:rsidRPr="005C3609">
              <w:rPr>
                <w:rFonts w:ascii="Book Antiqua" w:hAnsi="Book Antiqua"/>
                <w:b/>
                <w:bCs/>
                <w:sz w:val="24"/>
                <w:szCs w:val="24"/>
              </w:rPr>
              <w:instrText>NUMPAGES</w:instrText>
            </w:r>
            <w:r w:rsidRPr="005C3609">
              <w:rPr>
                <w:rFonts w:ascii="Book Antiqua" w:hAnsi="Book Antiqua"/>
                <w:b/>
                <w:bCs/>
                <w:sz w:val="24"/>
                <w:szCs w:val="24"/>
              </w:rPr>
              <w:fldChar w:fldCharType="separate"/>
            </w:r>
            <w:r w:rsidR="00351DD8">
              <w:rPr>
                <w:rFonts w:ascii="Book Antiqua" w:hAnsi="Book Antiqua"/>
                <w:b/>
                <w:bCs/>
                <w:noProof/>
                <w:sz w:val="24"/>
                <w:szCs w:val="24"/>
              </w:rPr>
              <w:t>14</w:t>
            </w:r>
            <w:r w:rsidRPr="005C3609">
              <w:rPr>
                <w:rFonts w:ascii="Book Antiqua" w:hAnsi="Book Antiqua"/>
                <w:b/>
                <w:bCs/>
                <w:sz w:val="24"/>
                <w:szCs w:val="24"/>
              </w:rPr>
              <w:fldChar w:fldCharType="end"/>
            </w:r>
          </w:p>
        </w:sdtContent>
      </w:sdt>
    </w:sdtContent>
  </w:sdt>
  <w:p w14:paraId="124641FB" w14:textId="77777777" w:rsidR="005C3609" w:rsidRDefault="005C36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6C9AC" w14:textId="77777777" w:rsidR="006A7BEB" w:rsidRDefault="006A7BEB" w:rsidP="00850A3F">
      <w:r>
        <w:separator/>
      </w:r>
    </w:p>
  </w:footnote>
  <w:footnote w:type="continuationSeparator" w:id="0">
    <w:p w14:paraId="343ABFC2" w14:textId="77777777" w:rsidR="006A7BEB" w:rsidRDefault="006A7BEB" w:rsidP="00850A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F57"/>
    <w:rsid w:val="00052F07"/>
    <w:rsid w:val="0006294E"/>
    <w:rsid w:val="00084905"/>
    <w:rsid w:val="00093CF3"/>
    <w:rsid w:val="000B1D51"/>
    <w:rsid w:val="000D0F0D"/>
    <w:rsid w:val="000F2EE9"/>
    <w:rsid w:val="00194FE8"/>
    <w:rsid w:val="001A4894"/>
    <w:rsid w:val="001B18F9"/>
    <w:rsid w:val="00207CFE"/>
    <w:rsid w:val="00217C96"/>
    <w:rsid w:val="00351DD8"/>
    <w:rsid w:val="00430A1A"/>
    <w:rsid w:val="004334F9"/>
    <w:rsid w:val="00470A07"/>
    <w:rsid w:val="004918B8"/>
    <w:rsid w:val="00596C0B"/>
    <w:rsid w:val="005C3609"/>
    <w:rsid w:val="0066022D"/>
    <w:rsid w:val="00693F80"/>
    <w:rsid w:val="006A62ED"/>
    <w:rsid w:val="006A7BEB"/>
    <w:rsid w:val="006F510E"/>
    <w:rsid w:val="00733801"/>
    <w:rsid w:val="00736785"/>
    <w:rsid w:val="00740E54"/>
    <w:rsid w:val="007D4B0F"/>
    <w:rsid w:val="00850A3F"/>
    <w:rsid w:val="00986D74"/>
    <w:rsid w:val="009F2DFD"/>
    <w:rsid w:val="00A77B3E"/>
    <w:rsid w:val="00BF5B8B"/>
    <w:rsid w:val="00C25164"/>
    <w:rsid w:val="00CA2A55"/>
    <w:rsid w:val="00D22B3F"/>
    <w:rsid w:val="00D73543"/>
    <w:rsid w:val="00D86838"/>
    <w:rsid w:val="00DE6608"/>
    <w:rsid w:val="00EE2956"/>
    <w:rsid w:val="00F50B1B"/>
    <w:rsid w:val="00FA6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5E990"/>
  <w15:docId w15:val="{A59EBAFF-9C1A-456A-8F5F-E8778C0F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50A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50A3F"/>
    <w:rPr>
      <w:sz w:val="18"/>
      <w:szCs w:val="18"/>
    </w:rPr>
  </w:style>
  <w:style w:type="paragraph" w:styleId="a5">
    <w:name w:val="footer"/>
    <w:basedOn w:val="a"/>
    <w:link w:val="a6"/>
    <w:uiPriority w:val="99"/>
    <w:rsid w:val="00850A3F"/>
    <w:pPr>
      <w:tabs>
        <w:tab w:val="center" w:pos="4153"/>
        <w:tab w:val="right" w:pos="8306"/>
      </w:tabs>
      <w:snapToGrid w:val="0"/>
    </w:pPr>
    <w:rPr>
      <w:sz w:val="18"/>
      <w:szCs w:val="18"/>
    </w:rPr>
  </w:style>
  <w:style w:type="character" w:customStyle="1" w:styleId="a6">
    <w:name w:val="页脚 字符"/>
    <w:basedOn w:val="a0"/>
    <w:link w:val="a5"/>
    <w:uiPriority w:val="99"/>
    <w:rsid w:val="00850A3F"/>
    <w:rPr>
      <w:sz w:val="18"/>
      <w:szCs w:val="18"/>
    </w:rPr>
  </w:style>
  <w:style w:type="paragraph" w:styleId="a7">
    <w:name w:val="Normal (Web)"/>
    <w:basedOn w:val="a"/>
    <w:uiPriority w:val="99"/>
    <w:unhideWhenUsed/>
    <w:rsid w:val="00430A1A"/>
    <w:pPr>
      <w:spacing w:before="100" w:beforeAutospacing="1" w:after="100" w:afterAutospacing="1"/>
    </w:pPr>
    <w:rPr>
      <w:rFonts w:ascii="SimSun" w:eastAsia="SimSun" w:hAnsi="SimSun" w:cs="SimSun"/>
      <w:lang w:eastAsia="zh-CN"/>
    </w:rPr>
  </w:style>
  <w:style w:type="paragraph" w:styleId="a8">
    <w:name w:val="Balloon Text"/>
    <w:basedOn w:val="a"/>
    <w:link w:val="a9"/>
    <w:rsid w:val="00DE6608"/>
    <w:rPr>
      <w:sz w:val="18"/>
      <w:szCs w:val="18"/>
    </w:rPr>
  </w:style>
  <w:style w:type="character" w:customStyle="1" w:styleId="a9">
    <w:name w:val="批注框文本 字符"/>
    <w:basedOn w:val="a0"/>
    <w:link w:val="a8"/>
    <w:rsid w:val="00DE6608"/>
    <w:rPr>
      <w:sz w:val="18"/>
      <w:szCs w:val="18"/>
    </w:rPr>
  </w:style>
  <w:style w:type="paragraph" w:styleId="aa">
    <w:name w:val="Revision"/>
    <w:hidden/>
    <w:uiPriority w:val="99"/>
    <w:semiHidden/>
    <w:rsid w:val="000B1D51"/>
    <w:rPr>
      <w:sz w:val="24"/>
      <w:szCs w:val="24"/>
    </w:rPr>
  </w:style>
  <w:style w:type="character" w:styleId="ab">
    <w:name w:val="annotation reference"/>
    <w:basedOn w:val="a0"/>
    <w:semiHidden/>
    <w:unhideWhenUsed/>
    <w:rsid w:val="00194FE8"/>
    <w:rPr>
      <w:sz w:val="21"/>
      <w:szCs w:val="21"/>
    </w:rPr>
  </w:style>
  <w:style w:type="paragraph" w:styleId="ac">
    <w:name w:val="annotation text"/>
    <w:basedOn w:val="a"/>
    <w:link w:val="ad"/>
    <w:semiHidden/>
    <w:unhideWhenUsed/>
    <w:rsid w:val="00194FE8"/>
  </w:style>
  <w:style w:type="character" w:customStyle="1" w:styleId="ad">
    <w:name w:val="批注文字 字符"/>
    <w:basedOn w:val="a0"/>
    <w:link w:val="ac"/>
    <w:semiHidden/>
    <w:rsid w:val="00194FE8"/>
    <w:rPr>
      <w:sz w:val="24"/>
      <w:szCs w:val="24"/>
    </w:rPr>
  </w:style>
  <w:style w:type="paragraph" w:styleId="ae">
    <w:name w:val="annotation subject"/>
    <w:basedOn w:val="ac"/>
    <w:next w:val="ac"/>
    <w:link w:val="af"/>
    <w:semiHidden/>
    <w:unhideWhenUsed/>
    <w:rsid w:val="00194FE8"/>
    <w:rPr>
      <w:b/>
      <w:bCs/>
    </w:rPr>
  </w:style>
  <w:style w:type="character" w:customStyle="1" w:styleId="af">
    <w:name w:val="批注主题 字符"/>
    <w:basedOn w:val="ad"/>
    <w:link w:val="ae"/>
    <w:semiHidden/>
    <w:rsid w:val="00194FE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83336">
      <w:bodyDiv w:val="1"/>
      <w:marLeft w:val="0"/>
      <w:marRight w:val="0"/>
      <w:marTop w:val="0"/>
      <w:marBottom w:val="0"/>
      <w:divBdr>
        <w:top w:val="none" w:sz="0" w:space="0" w:color="auto"/>
        <w:left w:val="none" w:sz="0" w:space="0" w:color="auto"/>
        <w:bottom w:val="none" w:sz="0" w:space="0" w:color="auto"/>
        <w:right w:val="none" w:sz="0" w:space="0" w:color="auto"/>
      </w:divBdr>
      <w:divsChild>
        <w:div w:id="15858431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2554</Words>
  <Characters>14560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2022-05-28T01:06:00Z</dcterms:created>
  <dcterms:modified xsi:type="dcterms:W3CDTF">2022-05-28T01:06:00Z</dcterms:modified>
</cp:coreProperties>
</file>