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98D4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Name of Journal: </w:t>
      </w:r>
      <w:r w:rsidRPr="00E4650A">
        <w:rPr>
          <w:rFonts w:ascii="Book Antiqua" w:eastAsia="Book Antiqua" w:hAnsi="Book Antiqua" w:cs="Book Antiqua"/>
          <w:i/>
          <w:color w:val="000000"/>
        </w:rPr>
        <w:t>World Journal of Gastroenterology</w:t>
      </w:r>
    </w:p>
    <w:p w14:paraId="284EB34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Manuscript NO: </w:t>
      </w:r>
      <w:r w:rsidRPr="00E4650A">
        <w:rPr>
          <w:rFonts w:ascii="Book Antiqua" w:eastAsia="Book Antiqua" w:hAnsi="Book Antiqua" w:cs="Book Antiqua"/>
          <w:color w:val="000000"/>
        </w:rPr>
        <w:t>75788</w:t>
      </w:r>
    </w:p>
    <w:p w14:paraId="6E41026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Manuscript Type: </w:t>
      </w:r>
      <w:r w:rsidRPr="00E4650A">
        <w:rPr>
          <w:rFonts w:ascii="Book Antiqua" w:eastAsia="Book Antiqua" w:hAnsi="Book Antiqua" w:cs="Book Antiqua"/>
          <w:color w:val="000000"/>
        </w:rPr>
        <w:t>SCIENTOMETRICS</w:t>
      </w:r>
    </w:p>
    <w:p w14:paraId="4F075362" w14:textId="77777777" w:rsidR="00A77B3E" w:rsidRPr="00E4650A" w:rsidRDefault="00A77B3E" w:rsidP="00E4650A">
      <w:pPr>
        <w:spacing w:line="360" w:lineRule="auto"/>
        <w:jc w:val="both"/>
        <w:rPr>
          <w:rFonts w:ascii="Book Antiqua" w:hAnsi="Book Antiqua"/>
        </w:rPr>
      </w:pPr>
    </w:p>
    <w:p w14:paraId="6716C89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Global </w:t>
      </w:r>
      <w:r w:rsidR="00463E5F">
        <w:rPr>
          <w:rFonts w:ascii="Book Antiqua" w:hAnsi="Book Antiqua" w:cs="Book Antiqua" w:hint="eastAsia"/>
          <w:b/>
          <w:bCs/>
          <w:color w:val="000000"/>
          <w:lang w:eastAsia="zh-CN"/>
        </w:rPr>
        <w:t>r</w:t>
      </w:r>
      <w:r w:rsidRPr="00E4650A">
        <w:rPr>
          <w:rFonts w:ascii="Book Antiqua" w:eastAsia="Book Antiqua" w:hAnsi="Book Antiqua" w:cs="Book Antiqua"/>
          <w:b/>
          <w:bCs/>
          <w:color w:val="000000"/>
        </w:rPr>
        <w:t xml:space="preserve">esearch on </w:t>
      </w:r>
      <w:r w:rsidRPr="00E4650A">
        <w:rPr>
          <w:rFonts w:ascii="Book Antiqua" w:eastAsia="Book Antiqua" w:hAnsi="Book Antiqua" w:cs="Book Antiqua"/>
          <w:b/>
          <w:bCs/>
          <w:i/>
          <w:iCs/>
          <w:color w:val="000000"/>
        </w:rPr>
        <w:t>Clostridium difficile</w:t>
      </w:r>
      <w:r w:rsidRPr="00E4650A">
        <w:rPr>
          <w:rFonts w:ascii="Book Antiqua" w:eastAsia="Book Antiqua" w:hAnsi="Book Antiqua" w:cs="Book Antiqua"/>
          <w:b/>
          <w:bCs/>
          <w:color w:val="000000"/>
        </w:rPr>
        <w:t>-</w:t>
      </w:r>
      <w:r w:rsidR="00463E5F">
        <w:rPr>
          <w:rFonts w:ascii="Book Antiqua" w:hAnsi="Book Antiqua" w:cs="Book Antiqua" w:hint="eastAsia"/>
          <w:b/>
          <w:bCs/>
          <w:color w:val="000000"/>
          <w:lang w:eastAsia="zh-CN"/>
        </w:rPr>
        <w:t>a</w:t>
      </w:r>
      <w:r w:rsidRPr="00E4650A">
        <w:rPr>
          <w:rFonts w:ascii="Book Antiqua" w:eastAsia="Book Antiqua" w:hAnsi="Book Antiqua" w:cs="Book Antiqua"/>
          <w:b/>
          <w:bCs/>
          <w:color w:val="000000"/>
        </w:rPr>
        <w:t xml:space="preserve">ssociated </w:t>
      </w:r>
      <w:proofErr w:type="spellStart"/>
      <w:r w:rsidR="00463E5F">
        <w:rPr>
          <w:rFonts w:ascii="Book Antiqua" w:hAnsi="Book Antiqua" w:cs="Book Antiqua" w:hint="eastAsia"/>
          <w:b/>
          <w:bCs/>
          <w:color w:val="000000"/>
          <w:lang w:eastAsia="zh-CN"/>
        </w:rPr>
        <w:t>d</w:t>
      </w:r>
      <w:r w:rsidRPr="00E4650A">
        <w:rPr>
          <w:rFonts w:ascii="Book Antiqua" w:eastAsia="Book Antiqua" w:hAnsi="Book Antiqua" w:cs="Book Antiqua"/>
          <w:b/>
          <w:bCs/>
          <w:color w:val="000000"/>
        </w:rPr>
        <w:t>iarrhoea</w:t>
      </w:r>
      <w:proofErr w:type="spellEnd"/>
      <w:r w:rsidRPr="00E4650A">
        <w:rPr>
          <w:rFonts w:ascii="Book Antiqua" w:eastAsia="Book Antiqua" w:hAnsi="Book Antiqua" w:cs="Book Antiqua"/>
          <w:b/>
          <w:bCs/>
          <w:color w:val="000000"/>
        </w:rPr>
        <w:t xml:space="preserve">: A </w:t>
      </w:r>
      <w:r w:rsidR="00463E5F">
        <w:rPr>
          <w:rFonts w:ascii="Book Antiqua" w:hAnsi="Book Antiqua" w:cs="Book Antiqua" w:hint="eastAsia"/>
          <w:b/>
          <w:bCs/>
          <w:color w:val="000000"/>
          <w:lang w:eastAsia="zh-CN"/>
        </w:rPr>
        <w:t>v</w:t>
      </w:r>
      <w:r w:rsidRPr="00E4650A">
        <w:rPr>
          <w:rFonts w:ascii="Book Antiqua" w:eastAsia="Book Antiqua" w:hAnsi="Book Antiqua" w:cs="Book Antiqua"/>
          <w:b/>
          <w:bCs/>
          <w:color w:val="000000"/>
        </w:rPr>
        <w:t xml:space="preserve">isualized </w:t>
      </w:r>
      <w:r w:rsidR="00463E5F">
        <w:rPr>
          <w:rFonts w:ascii="Book Antiqua" w:hAnsi="Book Antiqua" w:cs="Book Antiqua" w:hint="eastAsia"/>
          <w:b/>
          <w:bCs/>
          <w:color w:val="000000"/>
          <w:lang w:eastAsia="zh-CN"/>
        </w:rPr>
        <w:t>s</w:t>
      </w:r>
      <w:r w:rsidRPr="00E4650A">
        <w:rPr>
          <w:rFonts w:ascii="Book Antiqua" w:eastAsia="Book Antiqua" w:hAnsi="Book Antiqua" w:cs="Book Antiqua"/>
          <w:b/>
          <w:bCs/>
          <w:color w:val="000000"/>
        </w:rPr>
        <w:t>tudy</w:t>
      </w:r>
    </w:p>
    <w:p w14:paraId="70194714" w14:textId="77777777" w:rsidR="00A77B3E" w:rsidRPr="00E4650A" w:rsidRDefault="00A77B3E" w:rsidP="00E4650A">
      <w:pPr>
        <w:spacing w:line="360" w:lineRule="auto"/>
        <w:jc w:val="both"/>
        <w:rPr>
          <w:rFonts w:ascii="Book Antiqua" w:hAnsi="Book Antiqua"/>
        </w:rPr>
      </w:pPr>
    </w:p>
    <w:p w14:paraId="14C8B365" w14:textId="77777777" w:rsidR="00A77B3E" w:rsidRPr="00E4650A" w:rsidRDefault="007B3AD8" w:rsidP="00E4650A">
      <w:pPr>
        <w:spacing w:line="360" w:lineRule="auto"/>
        <w:jc w:val="both"/>
        <w:rPr>
          <w:rFonts w:ascii="Book Antiqua" w:hAnsi="Book Antiqua"/>
        </w:rPr>
      </w:pPr>
      <w:proofErr w:type="spellStart"/>
      <w:r w:rsidRPr="00E4650A">
        <w:rPr>
          <w:rFonts w:ascii="Book Antiqua" w:eastAsia="Book Antiqua" w:hAnsi="Book Antiqua" w:cs="Book Antiqua"/>
          <w:color w:val="000000"/>
        </w:rPr>
        <w:t>Zyoud</w:t>
      </w:r>
      <w:proofErr w:type="spellEnd"/>
      <w:r w:rsidRPr="007B3AD8">
        <w:rPr>
          <w:rFonts w:ascii="Book Antiqua" w:eastAsia="Book Antiqua" w:hAnsi="Book Antiqua" w:cs="Book Antiqua"/>
          <w:iCs/>
          <w:color w:val="000000"/>
        </w:rPr>
        <w:t xml:space="preserve"> </w:t>
      </w:r>
      <w:r w:rsidRPr="007B3AD8">
        <w:rPr>
          <w:rFonts w:ascii="Book Antiqua" w:hAnsi="Book Antiqua" w:cs="Book Antiqua" w:hint="eastAsia"/>
          <w:iCs/>
          <w:color w:val="000000"/>
          <w:lang w:eastAsia="zh-CN"/>
        </w:rPr>
        <w:t xml:space="preserve">SH. </w:t>
      </w:r>
      <w:r w:rsidR="006A021A" w:rsidRPr="00E4650A">
        <w:rPr>
          <w:rFonts w:ascii="Book Antiqua" w:eastAsia="Book Antiqua" w:hAnsi="Book Antiqua" w:cs="Book Antiqua"/>
          <w:i/>
          <w:iCs/>
          <w:color w:val="000000"/>
        </w:rPr>
        <w:t>Clostridium difficile</w:t>
      </w:r>
      <w:r w:rsidR="006A021A" w:rsidRPr="00E4650A">
        <w:rPr>
          <w:rFonts w:ascii="Book Antiqua" w:eastAsia="Book Antiqua" w:hAnsi="Book Antiqua" w:cs="Book Antiqua"/>
          <w:color w:val="000000"/>
        </w:rPr>
        <w:t xml:space="preserve">-associated </w:t>
      </w:r>
      <w:proofErr w:type="spellStart"/>
      <w:r w:rsidR="006A021A" w:rsidRPr="00E4650A">
        <w:rPr>
          <w:rFonts w:ascii="Book Antiqua" w:eastAsia="Book Antiqua" w:hAnsi="Book Antiqua" w:cs="Book Antiqua"/>
          <w:color w:val="000000"/>
        </w:rPr>
        <w:t>diarrhoea</w:t>
      </w:r>
      <w:proofErr w:type="spellEnd"/>
      <w:r w:rsidR="006A021A" w:rsidRPr="00E4650A">
        <w:rPr>
          <w:rFonts w:ascii="Book Antiqua" w:eastAsia="Book Antiqua" w:hAnsi="Book Antiqua" w:cs="Book Antiqua"/>
          <w:color w:val="000000"/>
        </w:rPr>
        <w:t xml:space="preserve"> </w:t>
      </w:r>
    </w:p>
    <w:p w14:paraId="7296D72C" w14:textId="77777777" w:rsidR="00A77B3E" w:rsidRPr="00E4650A" w:rsidRDefault="00A77B3E" w:rsidP="00E4650A">
      <w:pPr>
        <w:spacing w:line="360" w:lineRule="auto"/>
        <w:jc w:val="both"/>
        <w:rPr>
          <w:rFonts w:ascii="Book Antiqua" w:hAnsi="Book Antiqua"/>
        </w:rPr>
      </w:pPr>
    </w:p>
    <w:p w14:paraId="1FC996A4"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color w:val="000000"/>
        </w:rPr>
        <w:t>Sa'ed</w:t>
      </w:r>
      <w:proofErr w:type="spellEnd"/>
      <w:r w:rsidRPr="00E4650A">
        <w:rPr>
          <w:rFonts w:ascii="Book Antiqua" w:eastAsia="Book Antiqua" w:hAnsi="Book Antiqua" w:cs="Book Antiqua"/>
          <w:color w:val="000000"/>
        </w:rPr>
        <w:t xml:space="preserve"> H </w:t>
      </w:r>
      <w:proofErr w:type="spellStart"/>
      <w:r w:rsidRPr="00E4650A">
        <w:rPr>
          <w:rFonts w:ascii="Book Antiqua" w:eastAsia="Book Antiqua" w:hAnsi="Book Antiqua" w:cs="Book Antiqua"/>
          <w:color w:val="000000"/>
        </w:rPr>
        <w:t>Zyoud</w:t>
      </w:r>
      <w:proofErr w:type="spellEnd"/>
    </w:p>
    <w:p w14:paraId="13A4DB89" w14:textId="77777777" w:rsidR="00A77B3E" w:rsidRPr="00E4650A" w:rsidRDefault="00A77B3E" w:rsidP="00E4650A">
      <w:pPr>
        <w:spacing w:line="360" w:lineRule="auto"/>
        <w:jc w:val="both"/>
        <w:rPr>
          <w:rFonts w:ascii="Book Antiqua" w:hAnsi="Book Antiqua"/>
        </w:rPr>
      </w:pPr>
    </w:p>
    <w:p w14:paraId="3686D4F6"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Department of Clinical and Community Pharmacy, College of Medicine and Health Sciences, An-Najah National University, Nablus 44839, Palestine</w:t>
      </w:r>
    </w:p>
    <w:p w14:paraId="6DA4B210" w14:textId="77777777" w:rsidR="00A77B3E" w:rsidRPr="00E4650A" w:rsidRDefault="00A77B3E" w:rsidP="00E4650A">
      <w:pPr>
        <w:spacing w:line="360" w:lineRule="auto"/>
        <w:jc w:val="both"/>
        <w:rPr>
          <w:rFonts w:ascii="Book Antiqua" w:hAnsi="Book Antiqua"/>
        </w:rPr>
      </w:pPr>
    </w:p>
    <w:p w14:paraId="625001B4"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Poison Control and Drug Information Center, College of Medicine and Health Sciences, An-Najah National University, Nablus 44839, Palestine</w:t>
      </w:r>
    </w:p>
    <w:p w14:paraId="325E33D4" w14:textId="77777777" w:rsidR="00A77B3E" w:rsidRPr="00E4650A" w:rsidRDefault="00A77B3E" w:rsidP="00E4650A">
      <w:pPr>
        <w:spacing w:line="360" w:lineRule="auto"/>
        <w:jc w:val="both"/>
        <w:rPr>
          <w:rFonts w:ascii="Book Antiqua" w:hAnsi="Book Antiqua"/>
        </w:rPr>
      </w:pPr>
    </w:p>
    <w:p w14:paraId="62F712E5"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Clinical Research Centre, An-Najah National University Hospital, Nablus 44839, Palestine</w:t>
      </w:r>
    </w:p>
    <w:p w14:paraId="3B9CD4F3" w14:textId="77777777" w:rsidR="00A77B3E" w:rsidRPr="00E4650A" w:rsidRDefault="00A77B3E" w:rsidP="00E4650A">
      <w:pPr>
        <w:spacing w:line="360" w:lineRule="auto"/>
        <w:jc w:val="both"/>
        <w:rPr>
          <w:rFonts w:ascii="Book Antiqua" w:hAnsi="Book Antiqua"/>
        </w:rPr>
      </w:pPr>
    </w:p>
    <w:p w14:paraId="0AA24E7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Author contributions: </w:t>
      </w:r>
      <w:proofErr w:type="spellStart"/>
      <w:r w:rsidRPr="005C79D5">
        <w:rPr>
          <w:rFonts w:ascii="Book Antiqua" w:eastAsia="Book Antiqua" w:hAnsi="Book Antiqua" w:cs="Book Antiqua"/>
          <w:bCs/>
          <w:color w:val="000000"/>
        </w:rPr>
        <w:t>Zyoud</w:t>
      </w:r>
      <w:proofErr w:type="spellEnd"/>
      <w:r w:rsidRPr="005C79D5">
        <w:rPr>
          <w:rFonts w:ascii="Book Antiqua" w:eastAsia="Book Antiqua" w:hAnsi="Book Antiqua" w:cs="Book Antiqua"/>
          <w:bCs/>
          <w:color w:val="000000"/>
        </w:rPr>
        <w:t xml:space="preserve"> S</w:t>
      </w:r>
      <w:r w:rsidRPr="005C5333">
        <w:rPr>
          <w:rFonts w:ascii="Book Antiqua" w:eastAsia="Book Antiqua" w:hAnsi="Book Antiqua" w:cs="Book Antiqua"/>
          <w:color w:val="000000"/>
        </w:rPr>
        <w:t xml:space="preserve"> </w:t>
      </w:r>
      <w:r w:rsidRPr="00E4650A">
        <w:rPr>
          <w:rFonts w:ascii="Book Antiqua" w:eastAsia="Book Antiqua" w:hAnsi="Book Antiqua" w:cs="Book Antiqua"/>
          <w:color w:val="000000"/>
        </w:rPr>
        <w:t>developed the concept for the manuscript, reviewed the literature, formulated research questions, collected the data, conducted analyses and interpreted the data, and wrote the manuscript</w:t>
      </w:r>
      <w:r w:rsidR="00764897">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w:t>
      </w:r>
      <w:r w:rsidR="00D856D8">
        <w:rPr>
          <w:rFonts w:ascii="Book Antiqua" w:hAnsi="Book Antiqua" w:cs="Book Antiqua" w:hint="eastAsia"/>
          <w:color w:val="000000"/>
          <w:lang w:eastAsia="zh-CN"/>
        </w:rPr>
        <w:t>t</w:t>
      </w:r>
      <w:r w:rsidRPr="00E4650A">
        <w:rPr>
          <w:rFonts w:ascii="Book Antiqua" w:eastAsia="Book Antiqua" w:hAnsi="Book Antiqua" w:cs="Book Antiqua"/>
          <w:color w:val="000000"/>
        </w:rPr>
        <w:t>he author read and approved the final manuscript.</w:t>
      </w:r>
    </w:p>
    <w:p w14:paraId="0FA9CD95" w14:textId="77777777" w:rsidR="00A77B3E" w:rsidRPr="00E4650A" w:rsidRDefault="00A77B3E" w:rsidP="00E4650A">
      <w:pPr>
        <w:spacing w:line="360" w:lineRule="auto"/>
        <w:jc w:val="both"/>
        <w:rPr>
          <w:rFonts w:ascii="Book Antiqua" w:hAnsi="Book Antiqua"/>
        </w:rPr>
      </w:pPr>
    </w:p>
    <w:p w14:paraId="00407B2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Corresponding author: </w:t>
      </w: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PhD, Associate Professor, </w:t>
      </w:r>
      <w:r w:rsidRPr="00E4650A">
        <w:rPr>
          <w:rFonts w:ascii="Book Antiqua" w:eastAsia="Book Antiqua" w:hAnsi="Book Antiqua" w:cs="Book Antiqua"/>
          <w:color w:val="000000"/>
        </w:rPr>
        <w:t xml:space="preserve">Department of Clinical and Community Pharmacy, College of Medicine and Health Sciences, An-Najah National University, Academic </w:t>
      </w:r>
      <w:r w:rsidR="006F2473">
        <w:rPr>
          <w:rFonts w:ascii="Book Antiqua" w:hAnsi="Book Antiqua" w:cs="Book Antiqua" w:hint="eastAsia"/>
          <w:color w:val="000000"/>
          <w:lang w:eastAsia="zh-CN"/>
        </w:rPr>
        <w:t>S</w:t>
      </w:r>
      <w:r w:rsidRPr="00E4650A">
        <w:rPr>
          <w:rFonts w:ascii="Book Antiqua" w:eastAsia="Book Antiqua" w:hAnsi="Book Antiqua" w:cs="Book Antiqua"/>
          <w:color w:val="000000"/>
        </w:rPr>
        <w:t>treet, Nablus 44839, Palestine. saedzyoud@yahoo.com</w:t>
      </w:r>
    </w:p>
    <w:p w14:paraId="44C0B56C" w14:textId="77777777" w:rsidR="00A77B3E" w:rsidRPr="00E4650A" w:rsidRDefault="00A77B3E" w:rsidP="00E4650A">
      <w:pPr>
        <w:spacing w:line="360" w:lineRule="auto"/>
        <w:jc w:val="both"/>
        <w:rPr>
          <w:rFonts w:ascii="Book Antiqua" w:hAnsi="Book Antiqua"/>
        </w:rPr>
      </w:pPr>
    </w:p>
    <w:p w14:paraId="2FFCC38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Received: </w:t>
      </w:r>
      <w:r w:rsidRPr="00E4650A">
        <w:rPr>
          <w:rFonts w:ascii="Book Antiqua" w:eastAsia="Book Antiqua" w:hAnsi="Book Antiqua" w:cs="Book Antiqua"/>
          <w:color w:val="000000"/>
        </w:rPr>
        <w:t>February 15, 2022</w:t>
      </w:r>
    </w:p>
    <w:p w14:paraId="0EE7063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lastRenderedPageBreak/>
        <w:t xml:space="preserve">Revised: </w:t>
      </w:r>
      <w:r w:rsidRPr="00E4650A">
        <w:rPr>
          <w:rFonts w:ascii="Book Antiqua" w:eastAsia="Book Antiqua" w:hAnsi="Book Antiqua" w:cs="Book Antiqua"/>
          <w:color w:val="000000"/>
        </w:rPr>
        <w:t>March 12, 2022</w:t>
      </w:r>
    </w:p>
    <w:p w14:paraId="4FE62779" w14:textId="3DFD6F95"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Accepted: </w:t>
      </w:r>
      <w:ins w:id="0" w:author="Liansheng" w:date="2022-07-03T10:26:00Z">
        <w:r w:rsidR="0013072F">
          <w:rPr>
            <w:rFonts w:ascii="Book Antiqua" w:eastAsia="Book Antiqua" w:hAnsi="Book Antiqua" w:cs="Book Antiqua"/>
            <w:b/>
            <w:bCs/>
            <w:color w:val="000000"/>
          </w:rPr>
          <w:t>June 22, 2022</w:t>
        </w:r>
      </w:ins>
    </w:p>
    <w:p w14:paraId="4B852F5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Published online: </w:t>
      </w:r>
    </w:p>
    <w:p w14:paraId="4F75E30A" w14:textId="77777777" w:rsidR="00A77B3E" w:rsidRPr="00E4650A" w:rsidRDefault="00A77B3E" w:rsidP="00E4650A">
      <w:pPr>
        <w:spacing w:line="360" w:lineRule="auto"/>
        <w:jc w:val="both"/>
        <w:rPr>
          <w:rFonts w:ascii="Book Antiqua" w:hAnsi="Book Antiqua"/>
        </w:rPr>
        <w:sectPr w:rsidR="00A77B3E" w:rsidRPr="00E4650A">
          <w:footerReference w:type="default" r:id="rId6"/>
          <w:pgSz w:w="12240" w:h="15840"/>
          <w:pgMar w:top="1440" w:right="1440" w:bottom="1440" w:left="1440" w:header="720" w:footer="720" w:gutter="0"/>
          <w:cols w:space="720"/>
          <w:docGrid w:linePitch="360"/>
        </w:sectPr>
      </w:pPr>
    </w:p>
    <w:p w14:paraId="7893C69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lastRenderedPageBreak/>
        <w:t>Abstract</w:t>
      </w:r>
    </w:p>
    <w:p w14:paraId="583614B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BACKGROUND</w:t>
      </w:r>
    </w:p>
    <w:p w14:paraId="2DC4F776"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(Clostridium) difficile</w:t>
      </w:r>
      <w:r w:rsidRPr="00E4650A">
        <w:rPr>
          <w:rFonts w:ascii="Book Antiqua" w:eastAsia="Book Antiqua" w:hAnsi="Book Antiqua" w:cs="Book Antiqua"/>
          <w:color w:val="000000"/>
        </w:rPr>
        <w:t xml:space="preserve"> </w:t>
      </w:r>
      <w:r w:rsidR="00FF691C" w:rsidRPr="00E4650A">
        <w:rPr>
          <w:rFonts w:ascii="Book Antiqua" w:eastAsia="Book Antiqua" w:hAnsi="Book Antiqua" w:cs="Book Antiqua"/>
          <w:color w:val="000000"/>
        </w:rPr>
        <w:t>(</w:t>
      </w:r>
      <w:r w:rsidR="00FF691C" w:rsidRPr="00E4650A">
        <w:rPr>
          <w:rFonts w:ascii="Book Antiqua" w:eastAsia="Book Antiqua" w:hAnsi="Book Antiqua" w:cs="Book Antiqua"/>
          <w:i/>
          <w:iCs/>
          <w:color w:val="000000"/>
        </w:rPr>
        <w:t>C. difficile</w:t>
      </w:r>
      <w:r w:rsidR="00FF691C" w:rsidRPr="00E4650A">
        <w:rPr>
          <w:rFonts w:ascii="Book Antiqua" w:eastAsia="Book Antiqua" w:hAnsi="Book Antiqua" w:cs="Book Antiqua"/>
          <w:color w:val="000000"/>
        </w:rPr>
        <w:t>)</w:t>
      </w:r>
      <w:r w:rsidR="00FF691C">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is still the most common cause of healthcare-associated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and is increasing in prevalence as a community-acquired infection. In addition, the emergence of antibiotic resistance in</w:t>
      </w:r>
      <w:r w:rsidRPr="00E4650A">
        <w:rPr>
          <w:rFonts w:ascii="Book Antiqua" w:eastAsia="Book Antiqua" w:hAnsi="Book Antiqua" w:cs="Book Antiqua"/>
          <w:i/>
          <w:iCs/>
          <w:color w:val="000000"/>
        </w:rPr>
        <w:t xml:space="preserve"> </w:t>
      </w:r>
      <w:r w:rsidR="00FF691C" w:rsidRPr="00E4650A">
        <w:rPr>
          <w:rFonts w:ascii="Book Antiqua" w:eastAsia="Book Antiqua" w:hAnsi="Book Antiqua" w:cs="Book Antiqua"/>
          <w:i/>
          <w:iCs/>
          <w:color w:val="000000"/>
        </w:rPr>
        <w:t>C. difficile</w:t>
      </w:r>
      <w:r w:rsidR="00FF691C">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can increase the likelihood of the disease developing and/or spreading.</w:t>
      </w:r>
    </w:p>
    <w:p w14:paraId="78563AF0" w14:textId="77777777" w:rsidR="00A77B3E" w:rsidRPr="00E4650A" w:rsidRDefault="00A77B3E" w:rsidP="00E4650A">
      <w:pPr>
        <w:spacing w:line="360" w:lineRule="auto"/>
        <w:jc w:val="both"/>
        <w:rPr>
          <w:rFonts w:ascii="Book Antiqua" w:hAnsi="Book Antiqua"/>
        </w:rPr>
      </w:pPr>
    </w:p>
    <w:p w14:paraId="1F1FF78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AIM</w:t>
      </w:r>
    </w:p>
    <w:p w14:paraId="2868F1D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To provide an up-to-date picture of the trends in publications related to</w:t>
      </w:r>
      <w:r w:rsidRPr="00E4650A">
        <w:rPr>
          <w:rFonts w:ascii="Book Antiqua" w:eastAsia="Book Antiqua" w:hAnsi="Book Antiqua" w:cs="Book Antiqua"/>
          <w:i/>
          <w:iCs/>
          <w:color w:val="000000"/>
        </w:rPr>
        <w:t xml:space="preserve"> C. difficile</w:t>
      </w:r>
      <w:r w:rsidRPr="00E4650A">
        <w:rPr>
          <w:rFonts w:ascii="Book Antiqua" w:eastAsia="Book Antiqua" w:hAnsi="Book Antiqua" w:cs="Book Antiqua"/>
          <w:color w:val="000000"/>
        </w:rPr>
        <w:t xml:space="preserve"> infection, together with specific insights into hot-button issues in this field. </w:t>
      </w:r>
    </w:p>
    <w:p w14:paraId="5D132E48" w14:textId="77777777" w:rsidR="00A77B3E" w:rsidRPr="00E4650A" w:rsidRDefault="00A77B3E" w:rsidP="00E4650A">
      <w:pPr>
        <w:spacing w:line="360" w:lineRule="auto"/>
        <w:jc w:val="both"/>
        <w:rPr>
          <w:rFonts w:ascii="Book Antiqua" w:hAnsi="Book Antiqua"/>
        </w:rPr>
      </w:pPr>
    </w:p>
    <w:p w14:paraId="43E3643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METHODS</w:t>
      </w:r>
    </w:p>
    <w:p w14:paraId="05874BB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Publications on </w:t>
      </w:r>
      <w:r w:rsidRPr="00E4650A">
        <w:rPr>
          <w:rFonts w:ascii="Book Antiqua" w:eastAsia="Book Antiqua" w:hAnsi="Book Antiqua" w:cs="Book Antiqua"/>
          <w:i/>
          <w:iCs/>
          <w:color w:val="000000"/>
        </w:rPr>
        <w:t>C. difficile</w:t>
      </w:r>
      <w:r w:rsidR="00165A6B">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infections in the field of microbiology between 2001 and 2020 were identified from the Scopus database</w:t>
      </w:r>
      <w:r w:rsidR="00AF5BAB" w:rsidRPr="00AF5BAB">
        <w:rPr>
          <w:rFonts w:ascii="Book Antiqua" w:eastAsia="Book Antiqua" w:hAnsi="Book Antiqua" w:cs="Book Antiqua" w:hint="eastAsia"/>
          <w:color w:val="000000"/>
        </w:rPr>
        <w:t xml:space="preserve"> and </w:t>
      </w:r>
      <w:r w:rsidR="00AF5BAB" w:rsidRPr="00AF5BAB">
        <w:rPr>
          <w:rFonts w:ascii="Book Antiqua" w:eastAsia="Book Antiqua" w:hAnsi="Book Antiqua" w:cs="Book Antiqua"/>
          <w:color w:val="000000"/>
        </w:rPr>
        <w:t>Reference Citation Analysis</w:t>
      </w:r>
      <w:r w:rsidRPr="00E4650A">
        <w:rPr>
          <w:rFonts w:ascii="Book Antiqua" w:eastAsia="Book Antiqua" w:hAnsi="Book Antiqua" w:cs="Book Antiqua"/>
          <w:color w:val="000000"/>
        </w:rPr>
        <w:t xml:space="preserve">. Bibliometric indicators were determined, including the number and type of publications, countries, affiliations, funding agencies, journals and citation patterns.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was used to determine research areas and hot-button issues by identifying recurring terms with a high relative occurrence in the title and abstract.</w:t>
      </w:r>
    </w:p>
    <w:p w14:paraId="3270BA38" w14:textId="77777777" w:rsidR="00A77B3E" w:rsidRPr="00E4650A" w:rsidRDefault="00A77B3E" w:rsidP="00E4650A">
      <w:pPr>
        <w:spacing w:line="360" w:lineRule="auto"/>
        <w:jc w:val="both"/>
        <w:rPr>
          <w:rFonts w:ascii="Book Antiqua" w:hAnsi="Book Antiqua"/>
        </w:rPr>
      </w:pPr>
    </w:p>
    <w:p w14:paraId="29A4D12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RESULTS</w:t>
      </w:r>
    </w:p>
    <w:p w14:paraId="32F8CB11" w14:textId="77777777" w:rsidR="00A77B3E" w:rsidRPr="00E4650A" w:rsidRDefault="00165A6B" w:rsidP="00E4650A">
      <w:pPr>
        <w:spacing w:line="360" w:lineRule="auto"/>
        <w:jc w:val="both"/>
        <w:rPr>
          <w:rFonts w:ascii="Book Antiqua" w:hAnsi="Book Antiqua"/>
        </w:rPr>
      </w:pPr>
      <w:r>
        <w:rPr>
          <w:rFonts w:ascii="Book Antiqua" w:eastAsia="Book Antiqua" w:hAnsi="Book Antiqua" w:cs="Book Antiqua"/>
          <w:color w:val="000000"/>
        </w:rPr>
        <w:t>A total of 8</w:t>
      </w:r>
      <w:r w:rsidR="006A021A" w:rsidRPr="00E4650A">
        <w:rPr>
          <w:rFonts w:ascii="Book Antiqua" w:eastAsia="Book Antiqua" w:hAnsi="Book Antiqua" w:cs="Book Antiqua"/>
          <w:color w:val="000000"/>
        </w:rPr>
        <w:t>127 documents on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xml:space="preserve">-associated </w:t>
      </w:r>
      <w:proofErr w:type="spellStart"/>
      <w:r w:rsidR="006A021A" w:rsidRPr="00E4650A">
        <w:rPr>
          <w:rFonts w:ascii="Book Antiqua" w:eastAsia="Book Antiqua" w:hAnsi="Book Antiqua" w:cs="Book Antiqua"/>
          <w:color w:val="000000"/>
        </w:rPr>
        <w:t>diarrhoea</w:t>
      </w:r>
      <w:proofErr w:type="spellEnd"/>
      <w:r w:rsidR="006A021A" w:rsidRPr="00E4650A">
        <w:rPr>
          <w:rFonts w:ascii="Book Antiqua" w:eastAsia="Book Antiqua" w:hAnsi="Book Antiqua" w:cs="Book Antiqua"/>
          <w:color w:val="000000"/>
        </w:rPr>
        <w:t>’ published between 2001 and 2020 were retrieved from the Scopus database. In the last decade, there has been a significant almost fourfold increase in the number of published papers on this topic. The U</w:t>
      </w:r>
      <w:r>
        <w:rPr>
          <w:rFonts w:ascii="Book Antiqua" w:hAnsi="Book Antiqua" w:cs="Book Antiqua" w:hint="eastAsia"/>
          <w:color w:val="000000"/>
          <w:lang w:eastAsia="zh-CN"/>
        </w:rPr>
        <w:t>nited States</w:t>
      </w:r>
      <w:r w:rsidR="006A021A" w:rsidRPr="00E4650A">
        <w:rPr>
          <w:rFonts w:ascii="Book Antiqua" w:eastAsia="Book Antiqua" w:hAnsi="Book Antiqua" w:cs="Book Antiqua"/>
          <w:color w:val="000000"/>
        </w:rPr>
        <w:t xml:space="preserve"> was among the countries (44.11%) with the most publications, and the most involved institution was the </w:t>
      </w:r>
      <w:r w:rsidR="006A021A" w:rsidRPr="00E4650A">
        <w:rPr>
          <w:rFonts w:ascii="Book Antiqua" w:eastAsia="Book Antiqua" w:hAnsi="Book Antiqua" w:cs="Book Antiqua"/>
          <w:i/>
          <w:iCs/>
          <w:color w:val="000000"/>
        </w:rPr>
        <w:t xml:space="preserve">University of Leeds </w:t>
      </w:r>
      <w:r w:rsidR="006A021A" w:rsidRPr="00E4650A">
        <w:rPr>
          <w:rFonts w:ascii="Book Antiqua" w:eastAsia="Book Antiqua" w:hAnsi="Book Antiqua" w:cs="Book Antiqua"/>
          <w:color w:val="000000"/>
        </w:rPr>
        <w:t>in the U</w:t>
      </w:r>
      <w:r>
        <w:rPr>
          <w:rFonts w:ascii="Book Antiqua" w:hAnsi="Book Antiqua" w:cs="Book Antiqua" w:hint="eastAsia"/>
          <w:color w:val="000000"/>
          <w:lang w:eastAsia="zh-CN"/>
        </w:rPr>
        <w:t xml:space="preserve">nited </w:t>
      </w:r>
      <w:r w:rsidR="006A021A" w:rsidRPr="00E4650A">
        <w:rPr>
          <w:rFonts w:ascii="Book Antiqua" w:eastAsia="Book Antiqua" w:hAnsi="Book Antiqua" w:cs="Book Antiqua"/>
          <w:color w:val="000000"/>
        </w:rPr>
        <w:t>K</w:t>
      </w:r>
      <w:r>
        <w:rPr>
          <w:rFonts w:ascii="Book Antiqua" w:hAnsi="Book Antiqua" w:cs="Book Antiqua" w:hint="eastAsia"/>
          <w:color w:val="000000"/>
          <w:lang w:eastAsia="zh-CN"/>
        </w:rPr>
        <w:t>ingdom</w:t>
      </w:r>
      <w:r w:rsidR="006A021A" w:rsidRPr="00E4650A">
        <w:rPr>
          <w:rFonts w:ascii="Book Antiqua" w:eastAsia="Book Antiqua" w:hAnsi="Book Antiqua" w:cs="Book Antiqua"/>
          <w:i/>
          <w:iCs/>
          <w:color w:val="000000"/>
        </w:rPr>
        <w:t xml:space="preserve"> </w:t>
      </w:r>
      <w:r w:rsidR="006A021A" w:rsidRPr="00E4650A">
        <w:rPr>
          <w:rFonts w:ascii="Book Antiqua" w:eastAsia="Book Antiqua" w:hAnsi="Book Antiqua" w:cs="Book Antiqua"/>
          <w:color w:val="000000"/>
        </w:rPr>
        <w:t xml:space="preserve">(2.50%). Three clusters of research were identified and included ‘illness spectrum and severity, as well as the signs, symptoms and clinical pathogenesis of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‘laboratory diagnosis and characterization of</w:t>
      </w:r>
      <w:r>
        <w:rPr>
          <w:rFonts w:ascii="Book Antiqua" w:hAnsi="Book Antiqua" w:cs="Book Antiqua" w:hint="eastAsia"/>
          <w:color w:val="000000"/>
          <w:lang w:eastAsia="zh-CN"/>
        </w:rPr>
        <w:t xml:space="preserve">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xml:space="preserve"> and ‘risk factors for</w:t>
      </w:r>
      <w:r>
        <w:rPr>
          <w:rFonts w:ascii="Book Antiqua" w:hAnsi="Book Antiqua" w:cs="Book Antiqua" w:hint="eastAsia"/>
          <w:color w:val="000000"/>
          <w:lang w:eastAsia="zh-CN"/>
        </w:rPr>
        <w:t xml:space="preserve"> </w:t>
      </w:r>
      <w:r w:rsidR="006A021A" w:rsidRPr="00E4650A">
        <w:rPr>
          <w:rFonts w:ascii="Book Antiqua" w:eastAsia="Book Antiqua" w:hAnsi="Book Antiqua" w:cs="Book Antiqua"/>
          <w:i/>
          <w:iCs/>
          <w:color w:val="000000"/>
        </w:rPr>
        <w:t>C. difficile</w:t>
      </w:r>
      <w:r>
        <w:rPr>
          <w:rFonts w:ascii="Book Antiqua" w:hAnsi="Book Antiqua" w:cs="Book Antiqua" w:hint="eastAsia"/>
          <w:color w:val="000000"/>
          <w:lang w:eastAsia="zh-CN"/>
        </w:rPr>
        <w:t xml:space="preserve"> </w:t>
      </w:r>
      <w:r w:rsidR="006A021A" w:rsidRPr="00E4650A">
        <w:rPr>
          <w:rFonts w:ascii="Book Antiqua" w:eastAsia="Book Antiqua" w:hAnsi="Book Antiqua" w:cs="Book Antiqua"/>
          <w:color w:val="000000"/>
        </w:rPr>
        <w:t>infection’.</w:t>
      </w:r>
    </w:p>
    <w:p w14:paraId="0D93155C" w14:textId="77777777" w:rsidR="00A77B3E" w:rsidRPr="00E4650A" w:rsidRDefault="00A77B3E" w:rsidP="00E4650A">
      <w:pPr>
        <w:spacing w:line="360" w:lineRule="auto"/>
        <w:jc w:val="both"/>
        <w:rPr>
          <w:rFonts w:ascii="Book Antiqua" w:hAnsi="Book Antiqua"/>
        </w:rPr>
      </w:pPr>
    </w:p>
    <w:p w14:paraId="5EA7172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CONCLUSION</w:t>
      </w:r>
    </w:p>
    <w:p w14:paraId="4B301DD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This study contains the most up-to-date and comprehensive data ever compiled in this field. More international research and cross-institutional collaborations are needed to address more global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concerns and to benefit from greater sharing of expertise, which will result in higher quality or more effective studies in the future. Promising research avenues in the near future may draw the attention of relevant scientists and funding organizations and open up novel </w:t>
      </w:r>
      <w:r w:rsidRPr="00E4650A">
        <w:rPr>
          <w:rFonts w:ascii="Book Antiqua" w:eastAsia="Book Antiqua" w:hAnsi="Book Antiqua" w:cs="Book Antiqua"/>
          <w:i/>
          <w:iCs/>
          <w:color w:val="000000"/>
        </w:rPr>
        <w:t>C. difficile</w:t>
      </w:r>
      <w:r w:rsidR="003B2072">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infection–based diagnosis and treatment approaches.</w:t>
      </w:r>
    </w:p>
    <w:p w14:paraId="0FF69A4E" w14:textId="77777777" w:rsidR="00A77B3E" w:rsidRPr="00E4650A" w:rsidRDefault="00A77B3E" w:rsidP="00E4650A">
      <w:pPr>
        <w:spacing w:line="360" w:lineRule="auto"/>
        <w:jc w:val="both"/>
        <w:rPr>
          <w:rFonts w:ascii="Book Antiqua" w:hAnsi="Book Antiqua"/>
        </w:rPr>
      </w:pPr>
    </w:p>
    <w:p w14:paraId="028A4ED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Key Words: </w:t>
      </w:r>
      <w:proofErr w:type="spellStart"/>
      <w:r w:rsidRPr="00E4650A">
        <w:rPr>
          <w:rFonts w:ascii="Book Antiqua" w:eastAsia="Book Antiqua" w:hAnsi="Book Antiqua" w:cs="Book Antiqua"/>
          <w:i/>
          <w:iCs/>
          <w:color w:val="000000"/>
        </w:rPr>
        <w:t>Clostridioides</w:t>
      </w:r>
      <w:proofErr w:type="spellEnd"/>
      <w:r w:rsidR="00DA1B48" w:rsidRPr="00DA1B48">
        <w:rPr>
          <w:rFonts w:ascii="Book Antiqua" w:hAnsi="Book Antiqua" w:cs="Book Antiqua" w:hint="eastAsia"/>
          <w:iCs/>
          <w:color w:val="000000"/>
          <w:lang w:eastAsia="zh-CN"/>
        </w:rPr>
        <w:t>;</w:t>
      </w:r>
      <w:r w:rsidRPr="00E4650A">
        <w:rPr>
          <w:rFonts w:ascii="Book Antiqua" w:eastAsia="Book Antiqua" w:hAnsi="Book Antiqua" w:cs="Book Antiqua"/>
          <w:i/>
          <w:iCs/>
          <w:color w:val="000000"/>
        </w:rPr>
        <w:t xml:space="preserve"> Clostridium difficile</w:t>
      </w:r>
      <w:r w:rsidR="00DA1B48">
        <w:rPr>
          <w:rFonts w:ascii="Book Antiqua" w:hAnsi="Book Antiqua" w:cs="Book Antiqua" w:hint="eastAsia"/>
          <w:iCs/>
          <w:color w:val="000000"/>
          <w:lang w:eastAsia="zh-CN"/>
        </w:rPr>
        <w:t>;</w:t>
      </w:r>
      <w:r w:rsidRPr="00E4650A">
        <w:rPr>
          <w:rFonts w:ascii="Book Antiqua" w:eastAsia="Book Antiqua" w:hAnsi="Book Antiqua" w:cs="Book Antiqua"/>
          <w:i/>
          <w:iCs/>
          <w:color w:val="000000"/>
        </w:rPr>
        <w:t xml:space="preserve"> </w:t>
      </w:r>
      <w:r w:rsidR="00DA1B48">
        <w:rPr>
          <w:rFonts w:ascii="Book Antiqua" w:hAnsi="Book Antiqua" w:cs="Book Antiqua" w:hint="eastAsia"/>
          <w:color w:val="000000"/>
          <w:lang w:eastAsia="zh-CN"/>
        </w:rPr>
        <w:t>B</w:t>
      </w:r>
      <w:r w:rsidRPr="00E4650A">
        <w:rPr>
          <w:rFonts w:ascii="Book Antiqua" w:eastAsia="Book Antiqua" w:hAnsi="Book Antiqua" w:cs="Book Antiqua"/>
          <w:color w:val="000000"/>
        </w:rPr>
        <w:t>ibliometric</w:t>
      </w:r>
      <w:r w:rsidR="00DA1B48">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Scopus</w:t>
      </w:r>
      <w:r w:rsidR="00DA1B48">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VOSviewer</w:t>
      </w:r>
      <w:proofErr w:type="spellEnd"/>
      <w:r w:rsidR="00DA1B48">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w:t>
      </w:r>
      <w:proofErr w:type="spellStart"/>
      <w:r w:rsidR="00CD3CF0">
        <w:rPr>
          <w:rFonts w:ascii="Book Antiqua" w:hAnsi="Book Antiqua" w:cs="Book Antiqua" w:hint="eastAsia"/>
          <w:color w:val="000000"/>
          <w:lang w:eastAsia="zh-CN"/>
        </w:rPr>
        <w:t>D</w:t>
      </w:r>
      <w:r w:rsidRPr="00E4650A">
        <w:rPr>
          <w:rFonts w:ascii="Book Antiqua" w:eastAsia="Book Antiqua" w:hAnsi="Book Antiqua" w:cs="Book Antiqua"/>
          <w:color w:val="000000"/>
        </w:rPr>
        <w:t>iarrhoea</w:t>
      </w:r>
      <w:proofErr w:type="spellEnd"/>
      <w:r w:rsidRPr="00E4650A">
        <w:rPr>
          <w:rFonts w:ascii="Book Antiqua" w:eastAsia="Book Antiqua" w:hAnsi="Book Antiqua" w:cs="Book Antiqua"/>
          <w:color w:val="000000"/>
        </w:rPr>
        <w:t xml:space="preserve"> </w:t>
      </w:r>
    </w:p>
    <w:p w14:paraId="0EFF8A44" w14:textId="77777777" w:rsidR="00A77B3E" w:rsidRPr="00E4650A" w:rsidRDefault="00A77B3E" w:rsidP="00E4650A">
      <w:pPr>
        <w:spacing w:line="360" w:lineRule="auto"/>
        <w:jc w:val="both"/>
        <w:rPr>
          <w:rFonts w:ascii="Book Antiqua" w:hAnsi="Book Antiqua"/>
        </w:rPr>
      </w:pPr>
    </w:p>
    <w:p w14:paraId="7C68055B"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color w:val="000000"/>
        </w:rPr>
        <w:t>Zyoud</w:t>
      </w:r>
      <w:proofErr w:type="spellEnd"/>
      <w:r w:rsidRPr="00E4650A">
        <w:rPr>
          <w:rFonts w:ascii="Book Antiqua" w:eastAsia="Book Antiqua" w:hAnsi="Book Antiqua" w:cs="Book Antiqua"/>
          <w:color w:val="000000"/>
        </w:rPr>
        <w:t xml:space="preserve"> SH. </w:t>
      </w:r>
      <w:r w:rsidR="00C92F96" w:rsidRPr="00C92F96">
        <w:rPr>
          <w:rFonts w:ascii="Book Antiqua" w:eastAsia="Book Antiqua" w:hAnsi="Book Antiqua" w:cs="Book Antiqua"/>
          <w:bCs/>
          <w:color w:val="000000"/>
        </w:rPr>
        <w:t xml:space="preserve">Global </w:t>
      </w:r>
      <w:r w:rsidR="00C92F96" w:rsidRPr="00C92F96">
        <w:rPr>
          <w:rFonts w:ascii="Book Antiqua" w:hAnsi="Book Antiqua" w:cs="Book Antiqua" w:hint="eastAsia"/>
          <w:bCs/>
          <w:color w:val="000000"/>
          <w:lang w:eastAsia="zh-CN"/>
        </w:rPr>
        <w:t>r</w:t>
      </w:r>
      <w:r w:rsidR="00C92F96" w:rsidRPr="00C92F96">
        <w:rPr>
          <w:rFonts w:ascii="Book Antiqua" w:eastAsia="Book Antiqua" w:hAnsi="Book Antiqua" w:cs="Book Antiqua"/>
          <w:bCs/>
          <w:color w:val="000000"/>
        </w:rPr>
        <w:t xml:space="preserve">esearch on </w:t>
      </w:r>
      <w:r w:rsidR="00C92F96" w:rsidRPr="00C92F96">
        <w:rPr>
          <w:rFonts w:ascii="Book Antiqua" w:eastAsia="Book Antiqua" w:hAnsi="Book Antiqua" w:cs="Book Antiqua"/>
          <w:bCs/>
          <w:i/>
          <w:iCs/>
          <w:color w:val="000000"/>
        </w:rPr>
        <w:t>Clostridium difficile</w:t>
      </w:r>
      <w:r w:rsidR="00C92F96" w:rsidRPr="00C92F96">
        <w:rPr>
          <w:rFonts w:ascii="Book Antiqua" w:eastAsia="Book Antiqua" w:hAnsi="Book Antiqua" w:cs="Book Antiqua"/>
          <w:bCs/>
          <w:color w:val="000000"/>
        </w:rPr>
        <w:t>-</w:t>
      </w:r>
      <w:r w:rsidR="00C92F96" w:rsidRPr="00C92F96">
        <w:rPr>
          <w:rFonts w:ascii="Book Antiqua" w:hAnsi="Book Antiqua" w:cs="Book Antiqua" w:hint="eastAsia"/>
          <w:bCs/>
          <w:color w:val="000000"/>
          <w:lang w:eastAsia="zh-CN"/>
        </w:rPr>
        <w:t>a</w:t>
      </w:r>
      <w:r w:rsidR="00C92F96" w:rsidRPr="00C92F96">
        <w:rPr>
          <w:rFonts w:ascii="Book Antiqua" w:eastAsia="Book Antiqua" w:hAnsi="Book Antiqua" w:cs="Book Antiqua"/>
          <w:bCs/>
          <w:color w:val="000000"/>
        </w:rPr>
        <w:t xml:space="preserve">ssociated </w:t>
      </w:r>
      <w:proofErr w:type="spellStart"/>
      <w:r w:rsidR="00C92F96" w:rsidRPr="00C92F96">
        <w:rPr>
          <w:rFonts w:ascii="Book Antiqua" w:hAnsi="Book Antiqua" w:cs="Book Antiqua" w:hint="eastAsia"/>
          <w:bCs/>
          <w:color w:val="000000"/>
          <w:lang w:eastAsia="zh-CN"/>
        </w:rPr>
        <w:t>d</w:t>
      </w:r>
      <w:r w:rsidR="00C92F96" w:rsidRPr="00C92F96">
        <w:rPr>
          <w:rFonts w:ascii="Book Antiqua" w:eastAsia="Book Antiqua" w:hAnsi="Book Antiqua" w:cs="Book Antiqua"/>
          <w:bCs/>
          <w:color w:val="000000"/>
        </w:rPr>
        <w:t>iarrhoea</w:t>
      </w:r>
      <w:proofErr w:type="spellEnd"/>
      <w:r w:rsidR="00C92F96" w:rsidRPr="00C92F96">
        <w:rPr>
          <w:rFonts w:ascii="Book Antiqua" w:eastAsia="Book Antiqua" w:hAnsi="Book Antiqua" w:cs="Book Antiqua"/>
          <w:bCs/>
          <w:color w:val="000000"/>
        </w:rPr>
        <w:t xml:space="preserve">: A </w:t>
      </w:r>
      <w:r w:rsidR="00C92F96" w:rsidRPr="00C92F96">
        <w:rPr>
          <w:rFonts w:ascii="Book Antiqua" w:hAnsi="Book Antiqua" w:cs="Book Antiqua" w:hint="eastAsia"/>
          <w:bCs/>
          <w:color w:val="000000"/>
          <w:lang w:eastAsia="zh-CN"/>
        </w:rPr>
        <w:t>v</w:t>
      </w:r>
      <w:r w:rsidR="00C92F96" w:rsidRPr="00C92F96">
        <w:rPr>
          <w:rFonts w:ascii="Book Antiqua" w:eastAsia="Book Antiqua" w:hAnsi="Book Antiqua" w:cs="Book Antiqua"/>
          <w:bCs/>
          <w:color w:val="000000"/>
        </w:rPr>
        <w:t xml:space="preserve">isualized </w:t>
      </w:r>
      <w:r w:rsidR="00C92F96" w:rsidRPr="00C92F96">
        <w:rPr>
          <w:rFonts w:ascii="Book Antiqua" w:hAnsi="Book Antiqua" w:cs="Book Antiqua" w:hint="eastAsia"/>
          <w:bCs/>
          <w:color w:val="000000"/>
          <w:lang w:eastAsia="zh-CN"/>
        </w:rPr>
        <w:t>s</w:t>
      </w:r>
      <w:r w:rsidR="00C92F96" w:rsidRPr="00C92F96">
        <w:rPr>
          <w:rFonts w:ascii="Book Antiqua" w:eastAsia="Book Antiqua" w:hAnsi="Book Antiqua" w:cs="Book Antiqua"/>
          <w:bCs/>
          <w:color w:val="000000"/>
        </w:rPr>
        <w:t>tudy</w:t>
      </w:r>
      <w:r w:rsidRPr="00C92F96">
        <w:rPr>
          <w:rFonts w:ascii="Book Antiqua" w:eastAsia="Book Antiqua" w:hAnsi="Book Antiqua" w:cs="Book Antiqua"/>
          <w:color w:val="000000"/>
        </w:rPr>
        <w:t>.</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World J Gastroenterol</w:t>
      </w:r>
      <w:r w:rsidRPr="00E4650A">
        <w:rPr>
          <w:rFonts w:ascii="Book Antiqua" w:eastAsia="Book Antiqua" w:hAnsi="Book Antiqua" w:cs="Book Antiqua"/>
          <w:color w:val="000000"/>
        </w:rPr>
        <w:t xml:space="preserve"> 2022; In press</w:t>
      </w:r>
    </w:p>
    <w:p w14:paraId="3DA25CCF" w14:textId="77777777" w:rsidR="00A77B3E" w:rsidRPr="00E4650A" w:rsidRDefault="00A77B3E" w:rsidP="00E4650A">
      <w:pPr>
        <w:spacing w:line="360" w:lineRule="auto"/>
        <w:jc w:val="both"/>
        <w:rPr>
          <w:rFonts w:ascii="Book Antiqua" w:hAnsi="Book Antiqua"/>
        </w:rPr>
      </w:pPr>
    </w:p>
    <w:p w14:paraId="18CF48A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Core Tip: </w:t>
      </w:r>
      <w:r w:rsidRPr="00E4650A">
        <w:rPr>
          <w:rFonts w:ascii="Book Antiqua" w:eastAsia="Book Antiqua" w:hAnsi="Book Antiqua" w:cs="Book Antiqua"/>
          <w:color w:val="000000"/>
        </w:rPr>
        <w:t xml:space="preserve">The significance of this study lies in the fact that, to our best knowledge, there are no previous bibliometric studies on </w:t>
      </w:r>
      <w:proofErr w:type="spellStart"/>
      <w:r w:rsidR="00930BEF" w:rsidRPr="00E4650A">
        <w:rPr>
          <w:rFonts w:ascii="Book Antiqua" w:eastAsia="Book Antiqua" w:hAnsi="Book Antiqua" w:cs="Book Antiqua"/>
          <w:i/>
          <w:iCs/>
          <w:color w:val="000000"/>
        </w:rPr>
        <w:t>Clostridioides</w:t>
      </w:r>
      <w:proofErr w:type="spellEnd"/>
      <w:r w:rsidR="00930BEF" w:rsidRPr="00E4650A">
        <w:rPr>
          <w:rFonts w:ascii="Book Antiqua" w:eastAsia="Book Antiqua" w:hAnsi="Book Antiqua" w:cs="Book Antiqua"/>
          <w:i/>
          <w:iCs/>
          <w:color w:val="000000"/>
        </w:rPr>
        <w:t xml:space="preserve"> (Clostridium) difficile</w:t>
      </w:r>
      <w:r w:rsidR="00930BEF" w:rsidRPr="00E4650A">
        <w:rPr>
          <w:rFonts w:ascii="Book Antiqua" w:eastAsia="Book Antiqua" w:hAnsi="Book Antiqua" w:cs="Book Antiqua"/>
          <w:color w:val="000000"/>
        </w:rPr>
        <w:t xml:space="preserve"> (</w:t>
      </w:r>
      <w:r w:rsidR="00930BEF" w:rsidRPr="00E4650A">
        <w:rPr>
          <w:rFonts w:ascii="Book Antiqua" w:eastAsia="Book Antiqua" w:hAnsi="Book Antiqua" w:cs="Book Antiqua"/>
          <w:i/>
          <w:iCs/>
          <w:color w:val="000000"/>
        </w:rPr>
        <w:t>C. difficile</w:t>
      </w:r>
      <w:r w:rsidR="00930BEF" w:rsidRPr="00E4650A">
        <w:rPr>
          <w:rFonts w:ascii="Book Antiqua" w:eastAsia="Book Antiqua" w:hAnsi="Book Antiqua" w:cs="Book Antiqua"/>
          <w:color w:val="000000"/>
        </w:rPr>
        <w:t>)</w:t>
      </w:r>
      <w:r w:rsidRPr="00E4650A">
        <w:rPr>
          <w:rFonts w:ascii="Book Antiqua" w:eastAsia="Book Antiqua" w:hAnsi="Book Antiqua" w:cs="Book Antiqua"/>
          <w:color w:val="000000"/>
        </w:rPr>
        <w:t xml:space="preserve"> infection research. This study presents the evolution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infection-related publications over time. This bibliometric study will provide clinicians and researchers in gastroenterology and microbiology with a quantitative and timely summary of </w:t>
      </w:r>
      <w:r w:rsidRPr="00930BEF">
        <w:rPr>
          <w:rFonts w:ascii="Book Antiqua" w:eastAsia="Book Antiqua" w:hAnsi="Book Antiqua" w:cs="Book Antiqua"/>
          <w:i/>
          <w:color w:val="000000"/>
        </w:rPr>
        <w:t xml:space="preserve">C. </w:t>
      </w:r>
      <w:r w:rsidRPr="00930BEF">
        <w:rPr>
          <w:rFonts w:ascii="Book Antiqua" w:eastAsia="Book Antiqua" w:hAnsi="Book Antiqua" w:cs="Book Antiqua"/>
          <w:i/>
          <w:iCs/>
          <w:color w:val="000000"/>
        </w:rPr>
        <w:t>difficile</w:t>
      </w:r>
      <w:r w:rsidRPr="00E4650A">
        <w:rPr>
          <w:rFonts w:ascii="Book Antiqua" w:eastAsia="Book Antiqua" w:hAnsi="Book Antiqua" w:cs="Book Antiqua"/>
          <w:color w:val="000000"/>
        </w:rPr>
        <w:t xml:space="preserve"> infection-related publications. Promising research avenues in the near future may draw the attention of relevant scientists and funding organizations and open up novel </w:t>
      </w:r>
      <w:r w:rsidRPr="00E4650A">
        <w:rPr>
          <w:rFonts w:ascii="Book Antiqua" w:eastAsia="Book Antiqua" w:hAnsi="Book Antiqua" w:cs="Book Antiqua"/>
          <w:i/>
          <w:iCs/>
          <w:color w:val="000000"/>
        </w:rPr>
        <w:t>C. difficile</w:t>
      </w:r>
      <w:r w:rsidR="00930BEF">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infection–based diagnosis and treatment approaches.</w:t>
      </w:r>
    </w:p>
    <w:p w14:paraId="63229471" w14:textId="77777777" w:rsidR="00A77B3E" w:rsidRPr="00E4650A" w:rsidRDefault="00A77B3E" w:rsidP="00E4650A">
      <w:pPr>
        <w:spacing w:line="360" w:lineRule="auto"/>
        <w:jc w:val="both"/>
        <w:rPr>
          <w:rFonts w:ascii="Book Antiqua" w:hAnsi="Book Antiqua"/>
        </w:rPr>
      </w:pPr>
    </w:p>
    <w:p w14:paraId="40A59D3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INTRODUCTION</w:t>
      </w:r>
    </w:p>
    <w:p w14:paraId="2C8D7C4F" w14:textId="77777777" w:rsidR="00A77B3E" w:rsidRPr="00516A79" w:rsidRDefault="006A021A" w:rsidP="00E4650A">
      <w:pPr>
        <w:spacing w:line="360" w:lineRule="auto"/>
        <w:jc w:val="both"/>
        <w:rPr>
          <w:rFonts w:ascii="Book Antiqua" w:hAnsi="Book Antiqua"/>
        </w:rPr>
      </w:pPr>
      <w:r w:rsidRPr="00516A79">
        <w:rPr>
          <w:rFonts w:ascii="Book Antiqua" w:eastAsia="Book Antiqua" w:hAnsi="Book Antiqua" w:cs="Book Antiqua"/>
          <w:i/>
          <w:iCs/>
          <w:color w:val="000000"/>
        </w:rPr>
        <w:t>Clostridium difficile</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has been reclassified as </w:t>
      </w:r>
      <w:proofErr w:type="spellStart"/>
      <w:r w:rsidRPr="00516A79">
        <w:rPr>
          <w:rFonts w:ascii="Book Antiqua" w:eastAsia="Book Antiqua" w:hAnsi="Book Antiqua" w:cs="Book Antiqua"/>
          <w:i/>
          <w:iCs/>
          <w:color w:val="000000"/>
        </w:rPr>
        <w:t>Clostridioides</w:t>
      </w:r>
      <w:proofErr w:type="spellEnd"/>
      <w:r w:rsidRPr="00516A79">
        <w:rPr>
          <w:rFonts w:ascii="Book Antiqua" w:eastAsia="Book Antiqua" w:hAnsi="Book Antiqua" w:cs="Book Antiqua"/>
          <w:i/>
          <w:iCs/>
          <w:color w:val="000000"/>
        </w:rPr>
        <w:t xml:space="preserve"> difficile</w:t>
      </w:r>
      <w:r w:rsidRPr="00516A79">
        <w:rPr>
          <w:rFonts w:ascii="Book Antiqua" w:eastAsia="Book Antiqua" w:hAnsi="Book Antiqua" w:cs="Book Antiqua"/>
          <w:color w:val="000000"/>
        </w:rPr>
        <w:t xml:space="preserve">, although the preferred term remains </w:t>
      </w:r>
      <w:r w:rsidR="00BA5307"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infections are increasing in prevalence and are among the most common healthcare-associated illnesses </w:t>
      </w:r>
      <w:proofErr w:type="gramStart"/>
      <w:r w:rsidRPr="00516A79">
        <w:rPr>
          <w:rFonts w:ascii="Book Antiqua" w:eastAsia="Book Antiqua" w:hAnsi="Book Antiqua" w:cs="Book Antiqua"/>
          <w:color w:val="000000"/>
        </w:rPr>
        <w:t>globally</w:t>
      </w:r>
      <w:r w:rsidRPr="00516A79">
        <w:rPr>
          <w:rFonts w:ascii="Book Antiqua" w:eastAsia="Book Antiqua" w:hAnsi="Book Antiqua" w:cs="Book Antiqua"/>
          <w:color w:val="000000"/>
          <w:vertAlign w:val="superscript"/>
        </w:rPr>
        <w:t>[</w:t>
      </w:r>
      <w:proofErr w:type="gramEnd"/>
      <w:r w:rsidRPr="00516A79">
        <w:rPr>
          <w:rFonts w:ascii="Book Antiqua" w:hAnsi="Book Antiqua"/>
        </w:rPr>
        <w:fldChar w:fldCharType="begin"/>
      </w:r>
      <w:r w:rsidRPr="00516A79">
        <w:rPr>
          <w:rFonts w:ascii="Book Antiqua" w:hAnsi="Book Antiqua"/>
        </w:rPr>
        <w:instrText xml:space="preserve"> HYPERLINK \l "_ENREF_1" \o "Beinortas, 2018 #2055" </w:instrText>
      </w:r>
      <w:r w:rsidRPr="00516A79">
        <w:rPr>
          <w:rFonts w:ascii="Book Antiqua" w:hAnsi="Book Antiqua"/>
        </w:rPr>
      </w:r>
      <w:r w:rsidRPr="00516A79">
        <w:rPr>
          <w:rFonts w:ascii="Book Antiqua" w:hAnsi="Book Antiqua"/>
        </w:rPr>
        <w:fldChar w:fldCharType="separate"/>
      </w:r>
      <w:r w:rsidRPr="00516A79">
        <w:rPr>
          <w:rFonts w:ascii="Book Antiqua" w:eastAsia="Book Antiqua" w:hAnsi="Book Antiqua" w:cs="Book Antiqua"/>
          <w:color w:val="000000"/>
          <w:u w:color="0000FF"/>
          <w:vertAlign w:val="superscript"/>
        </w:rPr>
        <w:t>1-3</w:t>
      </w:r>
      <w:r w:rsidRPr="00516A79">
        <w:rPr>
          <w:rFonts w:ascii="Book Antiqua" w:eastAsia="Book Antiqua" w:hAnsi="Book Antiqua" w:cs="Book Antiqua"/>
          <w:color w:val="000000"/>
          <w:u w:color="0000FF"/>
          <w:vertAlign w:val="superscript"/>
        </w:rPr>
        <w:fldChar w:fldCharType="end"/>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infections, also known as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-associated </w:t>
      </w:r>
      <w:proofErr w:type="spellStart"/>
      <w:r w:rsidRPr="00516A79">
        <w:rPr>
          <w:rFonts w:ascii="Book Antiqua" w:eastAsia="Book Antiqua" w:hAnsi="Book Antiqua" w:cs="Book Antiqua"/>
          <w:color w:val="000000"/>
        </w:rPr>
        <w:t>diarrhoea</w:t>
      </w:r>
      <w:proofErr w:type="spellEnd"/>
      <w:r w:rsidRPr="00516A79">
        <w:rPr>
          <w:rFonts w:ascii="Book Antiqua" w:eastAsia="Book Antiqua" w:hAnsi="Book Antiqua" w:cs="Book Antiqua"/>
          <w:color w:val="000000"/>
        </w:rPr>
        <w:t xml:space="preserve">, are the most common signs of </w:t>
      </w:r>
      <w:r w:rsidRPr="00516A79">
        <w:rPr>
          <w:rFonts w:ascii="Book Antiqua" w:eastAsia="Book Antiqua" w:hAnsi="Book Antiqua" w:cs="Book Antiqua"/>
          <w:color w:val="000000"/>
        </w:rPr>
        <w:lastRenderedPageBreak/>
        <w:t xml:space="preserve">clinical infection and can range from mild </w:t>
      </w:r>
      <w:proofErr w:type="spellStart"/>
      <w:r w:rsidRPr="00516A79">
        <w:rPr>
          <w:rFonts w:ascii="Book Antiqua" w:eastAsia="Book Antiqua" w:hAnsi="Book Antiqua" w:cs="Book Antiqua"/>
          <w:color w:val="000000"/>
        </w:rPr>
        <w:t>diarrhoea</w:t>
      </w:r>
      <w:proofErr w:type="spellEnd"/>
      <w:r w:rsidRPr="00516A79">
        <w:rPr>
          <w:rFonts w:ascii="Book Antiqua" w:eastAsia="Book Antiqua" w:hAnsi="Book Antiqua" w:cs="Book Antiqua"/>
          <w:color w:val="000000"/>
        </w:rPr>
        <w:t xml:space="preserve"> to fulminant </w:t>
      </w:r>
      <w:proofErr w:type="gramStart"/>
      <w:r w:rsidRPr="00516A79">
        <w:rPr>
          <w:rFonts w:ascii="Book Antiqua" w:eastAsia="Book Antiqua" w:hAnsi="Book Antiqua" w:cs="Book Antiqua"/>
          <w:color w:val="000000"/>
        </w:rPr>
        <w:t>colitis</w:t>
      </w:r>
      <w:r w:rsidRPr="00516A79">
        <w:rPr>
          <w:rFonts w:ascii="Book Antiqua" w:eastAsia="Book Antiqua" w:hAnsi="Book Antiqua" w:cs="Book Antiqua"/>
          <w:color w:val="000000"/>
          <w:vertAlign w:val="superscript"/>
        </w:rPr>
        <w:t>[</w:t>
      </w:r>
      <w:proofErr w:type="gramEnd"/>
      <w:r w:rsidRPr="00516A79">
        <w:rPr>
          <w:rFonts w:ascii="Book Antiqua" w:hAnsi="Book Antiqua"/>
        </w:rPr>
        <w:fldChar w:fldCharType="begin"/>
      </w:r>
      <w:r w:rsidRPr="00516A79">
        <w:rPr>
          <w:rFonts w:ascii="Book Antiqua" w:hAnsi="Book Antiqua"/>
        </w:rPr>
        <w:instrText xml:space="preserve"> HYPERLINK \l "_ENREF_4" \o "Leffler, 2015 #2058" </w:instrText>
      </w:r>
      <w:r w:rsidRPr="00516A79">
        <w:rPr>
          <w:rFonts w:ascii="Book Antiqua" w:hAnsi="Book Antiqua"/>
        </w:rPr>
      </w:r>
      <w:r w:rsidRPr="00516A79">
        <w:rPr>
          <w:rFonts w:ascii="Book Antiqua" w:hAnsi="Book Antiqua"/>
        </w:rPr>
        <w:fldChar w:fldCharType="separate"/>
      </w:r>
      <w:r w:rsidRPr="00516A79">
        <w:rPr>
          <w:rFonts w:ascii="Book Antiqua" w:eastAsia="Book Antiqua" w:hAnsi="Book Antiqua" w:cs="Book Antiqua"/>
          <w:color w:val="000000"/>
          <w:u w:color="0000FF"/>
          <w:vertAlign w:val="superscript"/>
        </w:rPr>
        <w:t>4</w:t>
      </w:r>
      <w:r w:rsidRPr="00516A79">
        <w:rPr>
          <w:rFonts w:ascii="Book Antiqua" w:eastAsia="Book Antiqua" w:hAnsi="Book Antiqua" w:cs="Book Antiqua"/>
          <w:color w:val="000000"/>
          <w:u w:color="0000FF"/>
          <w:vertAlign w:val="superscript"/>
        </w:rPr>
        <w:fldChar w:fldCharType="end"/>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is frequently linked to the use of antibiotics.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was once thought to be predominantly a nosocomial illness; however, community-acquired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has already been </w:t>
      </w:r>
      <w:proofErr w:type="gramStart"/>
      <w:r w:rsidRPr="00516A79">
        <w:rPr>
          <w:rFonts w:ascii="Book Antiqua" w:eastAsia="Book Antiqua" w:hAnsi="Book Antiqua" w:cs="Book Antiqua"/>
          <w:color w:val="000000"/>
        </w:rPr>
        <w:t>identified</w:t>
      </w:r>
      <w:r w:rsidRPr="00516A79">
        <w:rPr>
          <w:rFonts w:ascii="Book Antiqua" w:eastAsia="Book Antiqua" w:hAnsi="Book Antiqua" w:cs="Book Antiqua"/>
          <w:color w:val="000000"/>
          <w:vertAlign w:val="superscript"/>
        </w:rPr>
        <w:t>[</w:t>
      </w:r>
      <w:proofErr w:type="gramEnd"/>
      <w:r w:rsidRPr="00516A79">
        <w:rPr>
          <w:rFonts w:ascii="Book Antiqua" w:hAnsi="Book Antiqua"/>
        </w:rPr>
        <w:fldChar w:fldCharType="begin"/>
      </w:r>
      <w:r w:rsidRPr="00516A79">
        <w:rPr>
          <w:rFonts w:ascii="Book Antiqua" w:hAnsi="Book Antiqua"/>
        </w:rPr>
        <w:instrText xml:space="preserve"> HYPERLINK \l "_ENREF_3" \o "Curcio, 2019 #2057" </w:instrText>
      </w:r>
      <w:r w:rsidRPr="00516A79">
        <w:rPr>
          <w:rFonts w:ascii="Book Antiqua" w:hAnsi="Book Antiqua"/>
        </w:rPr>
      </w:r>
      <w:r w:rsidRPr="00516A79">
        <w:rPr>
          <w:rFonts w:ascii="Book Antiqua" w:hAnsi="Book Antiqua"/>
        </w:rPr>
        <w:fldChar w:fldCharType="separate"/>
      </w:r>
      <w:r w:rsidRPr="00516A79">
        <w:rPr>
          <w:rFonts w:ascii="Book Antiqua" w:eastAsia="Book Antiqua" w:hAnsi="Book Antiqua" w:cs="Book Antiqua"/>
          <w:color w:val="000000"/>
          <w:u w:color="0000FF"/>
          <w:vertAlign w:val="superscript"/>
        </w:rPr>
        <w:t>3</w:t>
      </w:r>
      <w:r w:rsidRPr="00516A79">
        <w:rPr>
          <w:rFonts w:ascii="Book Antiqua" w:eastAsia="Book Antiqua" w:hAnsi="Book Antiqua" w:cs="Book Antiqua"/>
          <w:color w:val="000000"/>
          <w:u w:color="0000FF"/>
          <w:vertAlign w:val="superscript"/>
        </w:rPr>
        <w:fldChar w:fldCharType="end"/>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w:t>
      </w:r>
    </w:p>
    <w:p w14:paraId="4AE6AC0E" w14:textId="77777777" w:rsidR="00A77B3E" w:rsidRPr="00516A79" w:rsidRDefault="006A021A" w:rsidP="00516A79">
      <w:pPr>
        <w:spacing w:line="360" w:lineRule="auto"/>
        <w:ind w:firstLineChars="200" w:firstLine="480"/>
        <w:jc w:val="both"/>
        <w:rPr>
          <w:rFonts w:ascii="Book Antiqua" w:hAnsi="Book Antiqua"/>
        </w:rPr>
      </w:pPr>
      <w:r w:rsidRPr="00516A79">
        <w:rPr>
          <w:rFonts w:ascii="Book Antiqua" w:eastAsia="Book Antiqua" w:hAnsi="Book Antiqua" w:cs="Book Antiqua"/>
          <w:color w:val="000000"/>
        </w:rPr>
        <w:t xml:space="preserve">Metronidazole and vancomycin have been the primary treatments for </w:t>
      </w:r>
      <w:r w:rsidRPr="00516A79">
        <w:rPr>
          <w:rFonts w:ascii="Book Antiqua" w:eastAsia="Book Antiqua" w:hAnsi="Book Antiqua" w:cs="Book Antiqua"/>
          <w:i/>
          <w:iCs/>
          <w:color w:val="000000"/>
        </w:rPr>
        <w:t xml:space="preserve">C. difficile </w:t>
      </w:r>
      <w:r w:rsidRPr="00516A79">
        <w:rPr>
          <w:rFonts w:ascii="Book Antiqua" w:eastAsia="Book Antiqua" w:hAnsi="Book Antiqua" w:cs="Book Antiqua"/>
          <w:color w:val="000000"/>
        </w:rPr>
        <w:t xml:space="preserve">infections for more than three decades. However, the low number of sustained cures and the rising incidence of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infections, as well as the accompanying morbidity and death, have necessitated the development and investigation of novel treatment approaches</w:t>
      </w:r>
      <w:r w:rsidRPr="00516A79">
        <w:rPr>
          <w:rFonts w:ascii="Book Antiqua" w:eastAsia="Book Antiqua" w:hAnsi="Book Antiqua" w:cs="Book Antiqua"/>
          <w:color w:val="000000"/>
          <w:vertAlign w:val="superscript"/>
        </w:rPr>
        <w:t>[</w:t>
      </w:r>
      <w:hyperlink w:anchor="_ENREF_1" w:tooltip="Beinortas, 2018 #2055" w:history="1">
        <w:r w:rsidRPr="00516A79">
          <w:rPr>
            <w:rFonts w:ascii="Book Antiqua" w:eastAsia="Book Antiqua" w:hAnsi="Book Antiqua" w:cs="Book Antiqua"/>
            <w:color w:val="000000"/>
            <w:u w:color="0000FF"/>
            <w:vertAlign w:val="superscript"/>
          </w:rPr>
          <w:t>1</w:t>
        </w:r>
      </w:hyperlink>
      <w:r w:rsidRPr="00516A79">
        <w:rPr>
          <w:rFonts w:ascii="Book Antiqua" w:eastAsia="Book Antiqua" w:hAnsi="Book Antiqua" w:cs="Book Antiqua"/>
          <w:color w:val="000000"/>
          <w:vertAlign w:val="superscript"/>
        </w:rPr>
        <w:t>,</w:t>
      </w:r>
      <w:hyperlink w:anchor="_ENREF_5" w:tooltip="DuPont, 2018 #2059" w:history="1">
        <w:r w:rsidRPr="00516A79">
          <w:rPr>
            <w:rFonts w:ascii="Book Antiqua" w:eastAsia="Book Antiqua" w:hAnsi="Book Antiqua" w:cs="Book Antiqua"/>
            <w:color w:val="000000"/>
            <w:u w:color="0000FF"/>
            <w:vertAlign w:val="superscript"/>
          </w:rPr>
          <w:t>5</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Despite ongoing attempts to enhance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prevention and treatment,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continues to be a major public health concern. In both hospitals and the community,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 is still a prevalent and dangerous problem. In recent years, </w:t>
      </w:r>
      <w:proofErr w:type="spellStart"/>
      <w:r w:rsidRPr="00516A79">
        <w:rPr>
          <w:rFonts w:ascii="Book Antiqua" w:eastAsia="Book Antiqua" w:hAnsi="Book Antiqua" w:cs="Book Antiqua"/>
          <w:color w:val="000000"/>
        </w:rPr>
        <w:t>faecal</w:t>
      </w:r>
      <w:proofErr w:type="spellEnd"/>
      <w:r w:rsidRPr="00516A79">
        <w:rPr>
          <w:rFonts w:ascii="Book Antiqua" w:eastAsia="Book Antiqua" w:hAnsi="Book Antiqua" w:cs="Book Antiqua"/>
          <w:color w:val="000000"/>
        </w:rPr>
        <w:t xml:space="preserve"> microbial transplantation has been developed as a safe and successful method of treatment for recurrent </w:t>
      </w:r>
      <w:proofErr w:type="gramStart"/>
      <w:r w:rsidRPr="00516A79">
        <w:rPr>
          <w:rFonts w:ascii="Book Antiqua" w:eastAsia="Book Antiqua" w:hAnsi="Book Antiqua" w:cs="Book Antiqua"/>
          <w:color w:val="000000"/>
        </w:rPr>
        <w:t>infections</w:t>
      </w:r>
      <w:r w:rsidRPr="00516A79">
        <w:rPr>
          <w:rFonts w:ascii="Book Antiqua" w:eastAsia="Book Antiqua" w:hAnsi="Book Antiqua" w:cs="Book Antiqua"/>
          <w:color w:val="000000"/>
          <w:vertAlign w:val="superscript"/>
        </w:rPr>
        <w:t>[</w:t>
      </w:r>
      <w:proofErr w:type="gramEnd"/>
      <w:r w:rsidRPr="00516A79">
        <w:rPr>
          <w:rFonts w:ascii="Book Antiqua" w:eastAsia="Book Antiqua" w:hAnsi="Book Antiqua" w:cs="Book Antiqua"/>
          <w:color w:val="000000"/>
          <w:u w:color="0000FF"/>
          <w:vertAlign w:val="superscript"/>
        </w:rPr>
        <w:t>6-11</w:t>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Therefore, </w:t>
      </w:r>
      <w:proofErr w:type="spellStart"/>
      <w:r w:rsidRPr="00516A79">
        <w:rPr>
          <w:rFonts w:ascii="Book Antiqua" w:eastAsia="Book Antiqua" w:hAnsi="Book Antiqua" w:cs="Book Antiqua"/>
          <w:color w:val="000000"/>
        </w:rPr>
        <w:t>faecal</w:t>
      </w:r>
      <w:proofErr w:type="spellEnd"/>
      <w:r w:rsidRPr="00516A79">
        <w:rPr>
          <w:rFonts w:ascii="Book Antiqua" w:eastAsia="Book Antiqua" w:hAnsi="Book Antiqua" w:cs="Book Antiqua"/>
          <w:color w:val="000000"/>
        </w:rPr>
        <w:t xml:space="preserve"> microbial transplantation will most likely become the standard therapy for recurrent infection as a novel </w:t>
      </w:r>
      <w:proofErr w:type="gramStart"/>
      <w:r w:rsidRPr="00516A79">
        <w:rPr>
          <w:rFonts w:ascii="Book Antiqua" w:eastAsia="Book Antiqua" w:hAnsi="Book Antiqua" w:cs="Book Antiqua"/>
          <w:color w:val="000000"/>
        </w:rPr>
        <w:t>technique</w:t>
      </w:r>
      <w:r w:rsidRPr="00516A79">
        <w:rPr>
          <w:rFonts w:ascii="Book Antiqua" w:eastAsia="Book Antiqua" w:hAnsi="Book Antiqua" w:cs="Book Antiqua"/>
          <w:color w:val="000000"/>
          <w:vertAlign w:val="superscript"/>
        </w:rPr>
        <w:t>[</w:t>
      </w:r>
      <w:proofErr w:type="gramEnd"/>
      <w:r w:rsidRPr="00516A79">
        <w:rPr>
          <w:rFonts w:ascii="Book Antiqua" w:eastAsia="Book Antiqua" w:hAnsi="Book Antiqua" w:cs="Book Antiqua"/>
          <w:color w:val="000000"/>
          <w:u w:color="0000FF"/>
          <w:vertAlign w:val="superscript"/>
        </w:rPr>
        <w:t>6-11</w:t>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w:t>
      </w:r>
    </w:p>
    <w:p w14:paraId="0E636842" w14:textId="77777777" w:rsidR="00A77B3E" w:rsidRPr="00516A79" w:rsidRDefault="006A021A" w:rsidP="00516A79">
      <w:pPr>
        <w:spacing w:line="360" w:lineRule="auto"/>
        <w:ind w:firstLineChars="200" w:firstLine="480"/>
        <w:jc w:val="both"/>
        <w:rPr>
          <w:rFonts w:ascii="Book Antiqua" w:hAnsi="Book Antiqua"/>
        </w:rPr>
      </w:pPr>
      <w:r w:rsidRPr="00516A79">
        <w:rPr>
          <w:rFonts w:ascii="Book Antiqua" w:eastAsia="Book Antiqua" w:hAnsi="Book Antiqua" w:cs="Book Antiqua"/>
          <w:color w:val="000000"/>
        </w:rPr>
        <w:t>Bibliometrics and research performance assessments have been performed in a broad range of health areas</w:t>
      </w:r>
      <w:r w:rsidRPr="00516A79">
        <w:rPr>
          <w:rFonts w:ascii="Book Antiqua" w:eastAsia="Book Antiqua" w:hAnsi="Book Antiqua" w:cs="Book Antiqua"/>
          <w:color w:val="000000"/>
          <w:vertAlign w:val="superscript"/>
        </w:rPr>
        <w:t>[</w:t>
      </w:r>
      <w:hyperlink w:anchor="_ENREF_14" w:tooltip="Liu, 2020 #2070" w:history="1">
        <w:r w:rsidR="004E14E6">
          <w:rPr>
            <w:rFonts w:ascii="Book Antiqua" w:eastAsia="Book Antiqua" w:hAnsi="Book Antiqua" w:cs="Book Antiqua"/>
            <w:color w:val="000000"/>
            <w:u w:color="0000FF"/>
            <w:vertAlign w:val="superscript"/>
          </w:rPr>
          <w:t>12,</w:t>
        </w:r>
        <w:r w:rsidRPr="00516A79">
          <w:rPr>
            <w:rFonts w:ascii="Book Antiqua" w:eastAsia="Book Antiqua" w:hAnsi="Book Antiqua" w:cs="Book Antiqua"/>
            <w:color w:val="000000"/>
            <w:u w:color="0000FF"/>
            <w:vertAlign w:val="superscript"/>
          </w:rPr>
          <w:t>13</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particularly to address environmental</w:t>
      </w:r>
      <w:r w:rsidRPr="00516A79">
        <w:rPr>
          <w:rFonts w:ascii="Book Antiqua" w:eastAsia="Book Antiqua" w:hAnsi="Book Antiqua" w:cs="Book Antiqua"/>
          <w:color w:val="000000"/>
          <w:vertAlign w:val="superscript"/>
        </w:rPr>
        <w:t>[</w:t>
      </w:r>
      <w:hyperlink w:anchor="_ENREF_17" w:tooltip="Briganti, 2019 #2082" w:history="1">
        <w:r w:rsidRPr="00516A79">
          <w:rPr>
            <w:rFonts w:ascii="Book Antiqua" w:eastAsia="Book Antiqua" w:hAnsi="Book Antiqua" w:cs="Book Antiqua"/>
            <w:color w:val="000000"/>
            <w:u w:color="0000FF"/>
            <w:vertAlign w:val="superscript"/>
          </w:rPr>
          <w:t>14-17</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and toxicological</w:t>
      </w:r>
      <w:r w:rsidRPr="00516A79">
        <w:rPr>
          <w:rFonts w:ascii="Book Antiqua" w:eastAsia="Book Antiqua" w:hAnsi="Book Antiqua" w:cs="Book Antiqua"/>
          <w:color w:val="000000"/>
          <w:vertAlign w:val="superscript"/>
        </w:rPr>
        <w:t>[</w:t>
      </w:r>
      <w:hyperlink w:anchor="_ENREF_21" w:tooltip="Zyoud, 2016 #2089" w:history="1">
        <w:r w:rsidRPr="00516A79">
          <w:rPr>
            <w:rFonts w:ascii="Book Antiqua" w:eastAsia="Book Antiqua" w:hAnsi="Book Antiqua" w:cs="Book Antiqua"/>
            <w:color w:val="000000"/>
            <w:u w:color="0000FF"/>
            <w:vertAlign w:val="superscript"/>
          </w:rPr>
          <w:t>18</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issues. Yet, to our knowledge, a large number of bibliometric studies noticeably focused on </w:t>
      </w:r>
      <w:proofErr w:type="gramStart"/>
      <w:r w:rsidRPr="00516A79">
        <w:rPr>
          <w:rFonts w:ascii="Book Antiqua" w:eastAsia="Book Antiqua" w:hAnsi="Book Antiqua" w:cs="Book Antiqua"/>
          <w:color w:val="000000"/>
        </w:rPr>
        <w:t>microbiology</w:t>
      </w:r>
      <w:r w:rsidRPr="00516A79">
        <w:rPr>
          <w:rFonts w:ascii="Book Antiqua" w:eastAsia="Book Antiqua" w:hAnsi="Book Antiqua" w:cs="Book Antiqua"/>
          <w:color w:val="000000"/>
          <w:vertAlign w:val="superscript"/>
        </w:rPr>
        <w:t>[</w:t>
      </w:r>
      <w:proofErr w:type="gramEnd"/>
      <w:r w:rsidRPr="00516A79">
        <w:rPr>
          <w:rFonts w:ascii="Book Antiqua" w:hAnsi="Book Antiqua"/>
        </w:rPr>
        <w:fldChar w:fldCharType="begin"/>
      </w:r>
      <w:r w:rsidRPr="00516A79">
        <w:rPr>
          <w:rFonts w:ascii="Book Antiqua" w:hAnsi="Book Antiqua"/>
        </w:rPr>
        <w:instrText xml:space="preserve"> HYPERLINK \l "_ENREF_22" \o "Sweileh, 2021 #2091" </w:instrText>
      </w:r>
      <w:r w:rsidRPr="00516A79">
        <w:rPr>
          <w:rFonts w:ascii="Book Antiqua" w:hAnsi="Book Antiqua"/>
        </w:rPr>
      </w:r>
      <w:r w:rsidRPr="00516A79">
        <w:rPr>
          <w:rFonts w:ascii="Book Antiqua" w:hAnsi="Book Antiqua"/>
        </w:rPr>
        <w:fldChar w:fldCharType="separate"/>
      </w:r>
      <w:r w:rsidRPr="00516A79">
        <w:rPr>
          <w:rFonts w:ascii="Book Antiqua" w:eastAsia="Book Antiqua" w:hAnsi="Book Antiqua" w:cs="Book Antiqua"/>
          <w:color w:val="000000"/>
          <w:u w:color="0000FF"/>
          <w:vertAlign w:val="superscript"/>
        </w:rPr>
        <w:t>19-23</w:t>
      </w:r>
      <w:r w:rsidRPr="00516A79">
        <w:rPr>
          <w:rFonts w:ascii="Book Antiqua" w:eastAsia="Book Antiqua" w:hAnsi="Book Antiqua" w:cs="Book Antiqua"/>
          <w:color w:val="000000"/>
          <w:u w:color="0000FF"/>
          <w:vertAlign w:val="superscript"/>
        </w:rPr>
        <w:fldChar w:fldCharType="end"/>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have been conducted by using different databases for data analysis. Because of these </w:t>
      </w:r>
      <w:proofErr w:type="gramStart"/>
      <w:r w:rsidRPr="00516A79">
        <w:rPr>
          <w:rFonts w:ascii="Book Antiqua" w:eastAsia="Book Antiqua" w:hAnsi="Book Antiqua" w:cs="Book Antiqua"/>
          <w:color w:val="000000"/>
        </w:rPr>
        <w:t>studies</w:t>
      </w:r>
      <w:r w:rsidRPr="00516A79">
        <w:rPr>
          <w:rFonts w:ascii="Book Antiqua" w:eastAsia="Book Antiqua" w:hAnsi="Book Antiqua" w:cs="Book Antiqua"/>
          <w:color w:val="000000"/>
          <w:vertAlign w:val="superscript"/>
        </w:rPr>
        <w:t>[</w:t>
      </w:r>
      <w:proofErr w:type="gramEnd"/>
      <w:r w:rsidRPr="00516A79">
        <w:rPr>
          <w:rFonts w:ascii="Book Antiqua" w:hAnsi="Book Antiqua"/>
        </w:rPr>
        <w:fldChar w:fldCharType="begin"/>
      </w:r>
      <w:r w:rsidRPr="00516A79">
        <w:rPr>
          <w:rFonts w:ascii="Book Antiqua" w:hAnsi="Book Antiqua"/>
        </w:rPr>
        <w:instrText xml:space="preserve"> HYPERLINK \l "_ENREF_22" \o "Sweileh, 2021 #2091" </w:instrText>
      </w:r>
      <w:r w:rsidRPr="00516A79">
        <w:rPr>
          <w:rFonts w:ascii="Book Antiqua" w:hAnsi="Book Antiqua"/>
        </w:rPr>
      </w:r>
      <w:r w:rsidRPr="00516A79">
        <w:rPr>
          <w:rFonts w:ascii="Book Antiqua" w:hAnsi="Book Antiqua"/>
        </w:rPr>
        <w:fldChar w:fldCharType="separate"/>
      </w:r>
      <w:r w:rsidRPr="00516A79">
        <w:rPr>
          <w:rFonts w:ascii="Book Antiqua" w:eastAsia="Book Antiqua" w:hAnsi="Book Antiqua" w:cs="Book Antiqua"/>
          <w:color w:val="000000"/>
          <w:u w:color="0000FF"/>
          <w:vertAlign w:val="superscript"/>
        </w:rPr>
        <w:t>19-23</w:t>
      </w:r>
      <w:r w:rsidRPr="00516A79">
        <w:rPr>
          <w:rFonts w:ascii="Book Antiqua" w:eastAsia="Book Antiqua" w:hAnsi="Book Antiqua" w:cs="Book Antiqua"/>
          <w:color w:val="000000"/>
          <w:u w:color="0000FF"/>
          <w:vertAlign w:val="superscript"/>
        </w:rPr>
        <w:fldChar w:fldCharType="end"/>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microbiology research has recently been given increased scientific attention worldwide. Still, more research efforts are needed to thoroughly review and identify the existing literature related to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 from different aspects, including authorships, country, affiliation, journals, citation patterns, and content analysis, to determine the research areas that are hot-button issues in this field. </w:t>
      </w:r>
    </w:p>
    <w:p w14:paraId="16A37748" w14:textId="77777777" w:rsidR="00A77B3E" w:rsidRPr="00E4650A" w:rsidRDefault="006A021A" w:rsidP="004E14E6">
      <w:pPr>
        <w:spacing w:line="360" w:lineRule="auto"/>
        <w:ind w:firstLineChars="200" w:firstLine="480"/>
        <w:jc w:val="both"/>
        <w:rPr>
          <w:rFonts w:ascii="Book Antiqua" w:hAnsi="Book Antiqua"/>
        </w:rPr>
      </w:pP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is considered one of the most debated topics in this era. Using the bibliometric approach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would affect how scientists design and conduct studies and the selection of models that estimate risk.</w:t>
      </w:r>
      <w:r w:rsidR="004E14E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Using a bibliometric analysis of publications in Scopus, this study provides an up-to-date picture of the trends </w:t>
      </w:r>
      <w:r w:rsidRPr="00E4650A">
        <w:rPr>
          <w:rFonts w:ascii="Book Antiqua" w:eastAsia="Book Antiqua" w:hAnsi="Book Antiqua" w:cs="Book Antiqua"/>
          <w:color w:val="000000"/>
        </w:rPr>
        <w:lastRenderedPageBreak/>
        <w:t>in publications related to</w:t>
      </w:r>
      <w:r w:rsidRPr="00E4650A">
        <w:rPr>
          <w:rFonts w:ascii="Book Antiqua" w:eastAsia="Book Antiqua" w:hAnsi="Book Antiqua" w:cs="Book Antiqua"/>
          <w:i/>
          <w:iCs/>
          <w:color w:val="000000"/>
        </w:rPr>
        <w:t xml:space="preserve"> C. difficile</w:t>
      </w:r>
      <w:r w:rsidRPr="00E4650A">
        <w:rPr>
          <w:rFonts w:ascii="Book Antiqua" w:eastAsia="Book Antiqua" w:hAnsi="Book Antiqua" w:cs="Book Antiqua"/>
          <w:color w:val="000000"/>
        </w:rPr>
        <w:t xml:space="preserve"> infection, together with specific insights into hot-button issues in this field. The significance of this study lies in the fact that, to our best knowledge, there are no previous bibliometric studies on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research. Therefore, this study presents the evolution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infection-related publications over time. This bibliometric study will provide clinicians and researchers in gastroenterology and microbiology with a quantitative and timely summary of </w:t>
      </w:r>
      <w:r w:rsidRPr="004E14E6">
        <w:rPr>
          <w:rFonts w:ascii="Book Antiqua" w:eastAsia="Book Antiqua" w:hAnsi="Book Antiqua" w:cs="Book Antiqua"/>
          <w:i/>
          <w:color w:val="000000"/>
        </w:rPr>
        <w:t xml:space="preserve">C. </w:t>
      </w:r>
      <w:r w:rsidRPr="004E14E6">
        <w:rPr>
          <w:rFonts w:ascii="Book Antiqua" w:eastAsia="Book Antiqua" w:hAnsi="Book Antiqua" w:cs="Book Antiqua"/>
          <w:i/>
          <w:iCs/>
          <w:color w:val="000000"/>
        </w:rPr>
        <w:t>difficile</w:t>
      </w:r>
      <w:r w:rsidRPr="00E4650A">
        <w:rPr>
          <w:rFonts w:ascii="Book Antiqua" w:eastAsia="Book Antiqua" w:hAnsi="Book Antiqua" w:cs="Book Antiqua"/>
          <w:color w:val="000000"/>
        </w:rPr>
        <w:t xml:space="preserve"> infection-related publications. Furthermore, it aims to provide clinicians and researchers with a resource for principles and current evidence. A detailed understanding of the historical trends in this field of research and its obstacles may help to establish a framework for future gastroenterology scholarship.</w:t>
      </w:r>
    </w:p>
    <w:p w14:paraId="1823CDB1" w14:textId="77777777" w:rsidR="00A77B3E" w:rsidRPr="00E4650A" w:rsidRDefault="00A77B3E" w:rsidP="00E4650A">
      <w:pPr>
        <w:spacing w:line="360" w:lineRule="auto"/>
        <w:jc w:val="both"/>
        <w:rPr>
          <w:rFonts w:ascii="Book Antiqua" w:hAnsi="Book Antiqua"/>
        </w:rPr>
      </w:pPr>
    </w:p>
    <w:p w14:paraId="3096AC2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MATERIALS AND METHODS</w:t>
      </w:r>
    </w:p>
    <w:p w14:paraId="1F58595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 xml:space="preserve">Data acquisition </w:t>
      </w:r>
    </w:p>
    <w:p w14:paraId="1B686FBE" w14:textId="77777777" w:rsidR="00A77B3E" w:rsidRPr="009E23D8" w:rsidRDefault="006A021A" w:rsidP="00E4650A">
      <w:pPr>
        <w:spacing w:line="360" w:lineRule="auto"/>
        <w:jc w:val="both"/>
        <w:rPr>
          <w:rFonts w:ascii="Book Antiqua" w:hAnsi="Book Antiqua"/>
          <w:lang w:eastAsia="zh-CN"/>
        </w:rPr>
      </w:pPr>
      <w:r w:rsidRPr="00AA03CF">
        <w:rPr>
          <w:rFonts w:ascii="Book Antiqua" w:eastAsia="Book Antiqua" w:hAnsi="Book Antiqua" w:cs="Book Antiqua"/>
          <w:color w:val="000000"/>
        </w:rPr>
        <w:t>The research data were taken from the Scopus bibliographic database</w:t>
      </w:r>
      <w:r w:rsidR="000D1E9E">
        <w:rPr>
          <w:rFonts w:ascii="Book Antiqua" w:hAnsi="Book Antiqua" w:cs="Book Antiqua" w:hint="eastAsia"/>
          <w:color w:val="000000"/>
          <w:lang w:eastAsia="zh-CN"/>
        </w:rPr>
        <w:t xml:space="preserve"> and </w:t>
      </w:r>
      <w:r w:rsidR="000D1E9E" w:rsidRPr="00271E96">
        <w:rPr>
          <w:rFonts w:ascii="Book Antiqua" w:eastAsia="Book Antiqua" w:hAnsi="Book Antiqua" w:cs="Book Antiqua"/>
          <w:iCs/>
          <w:color w:val="000000"/>
        </w:rPr>
        <w:t>Reference Citation Analysis</w:t>
      </w:r>
      <w:r w:rsidR="000D1E9E" w:rsidRPr="00271E96">
        <w:rPr>
          <w:rFonts w:ascii="Book Antiqua" w:eastAsia="Book Antiqua" w:hAnsi="Book Antiqua" w:cs="Book Antiqua"/>
          <w:color w:val="000000"/>
        </w:rPr>
        <w:t xml:space="preserve"> (RCA</w:t>
      </w:r>
      <w:r w:rsidR="001D3256">
        <w:rPr>
          <w:rFonts w:ascii="Book Antiqua" w:hAnsi="Book Antiqua" w:cs="Book Antiqua" w:hint="eastAsia"/>
          <w:color w:val="000000"/>
          <w:lang w:eastAsia="zh-CN"/>
        </w:rPr>
        <w:t>)</w:t>
      </w:r>
      <w:r w:rsidR="000D1E9E" w:rsidRPr="00637E0F">
        <w:rPr>
          <w:rFonts w:ascii="Book Antiqua" w:eastAsia="Book Antiqua" w:hAnsi="Book Antiqua" w:cs="Book Antiqua" w:hint="eastAsia"/>
          <w:color w:val="000000"/>
        </w:rPr>
        <w:t xml:space="preserve"> </w:t>
      </w:r>
      <w:r w:rsidR="001D3256">
        <w:rPr>
          <w:rFonts w:ascii="Book Antiqua" w:hAnsi="Book Antiqua" w:cs="Book Antiqua" w:hint="eastAsia"/>
          <w:color w:val="000000"/>
          <w:lang w:eastAsia="zh-CN"/>
        </w:rPr>
        <w:t>(</w:t>
      </w:r>
      <w:r w:rsidR="000D1E9E" w:rsidRPr="00637E0F">
        <w:rPr>
          <w:rFonts w:ascii="Book Antiqua" w:eastAsia="Book Antiqua" w:hAnsi="Book Antiqua" w:cs="Book Antiqua"/>
          <w:color w:val="000000"/>
        </w:rPr>
        <w:t>https://www.referencecitationanalysis.com/</w:t>
      </w:r>
      <w:r w:rsidR="000D1E9E" w:rsidRPr="00271E96">
        <w:rPr>
          <w:rFonts w:ascii="Book Antiqua" w:eastAsia="Book Antiqua" w:hAnsi="Book Antiqua" w:cs="Book Antiqua"/>
          <w:color w:val="000000"/>
        </w:rPr>
        <w:t>)</w:t>
      </w:r>
      <w:r w:rsidRPr="00AA03CF">
        <w:rPr>
          <w:rFonts w:ascii="Book Antiqua" w:eastAsia="Book Antiqua" w:hAnsi="Book Antiqua" w:cs="Book Antiqua"/>
          <w:color w:val="000000"/>
        </w:rPr>
        <w:t>. Scopus was chosen because it has a larger number of indexed journals than other databases (</w:t>
      </w:r>
      <w:r w:rsidRPr="00992281">
        <w:rPr>
          <w:rFonts w:ascii="Book Antiqua" w:eastAsia="Book Antiqua" w:hAnsi="Book Antiqua" w:cs="Book Antiqua"/>
          <w:i/>
          <w:color w:val="000000"/>
        </w:rPr>
        <w:t xml:space="preserve">e.g. </w:t>
      </w:r>
      <w:r w:rsidRPr="00AA03CF">
        <w:rPr>
          <w:rFonts w:ascii="Book Antiqua" w:eastAsia="Book Antiqua" w:hAnsi="Book Antiqua" w:cs="Book Antiqua"/>
          <w:color w:val="000000"/>
        </w:rPr>
        <w:t xml:space="preserve">PubMed or Web of Science) and is completely inclusive of all journals in </w:t>
      </w:r>
      <w:proofErr w:type="gramStart"/>
      <w:r w:rsidRPr="00AA03CF">
        <w:rPr>
          <w:rFonts w:ascii="Book Antiqua" w:eastAsia="Book Antiqua" w:hAnsi="Book Antiqua" w:cs="Book Antiqua"/>
          <w:color w:val="000000"/>
        </w:rPr>
        <w:t>Medline</w:t>
      </w:r>
      <w:r w:rsidRPr="00AA03CF">
        <w:rPr>
          <w:rFonts w:ascii="Book Antiqua" w:eastAsia="Book Antiqua" w:hAnsi="Book Antiqua" w:cs="Book Antiqua"/>
          <w:color w:val="000000"/>
          <w:vertAlign w:val="superscript"/>
        </w:rPr>
        <w:t>[</w:t>
      </w:r>
      <w:proofErr w:type="gramEnd"/>
      <w:r w:rsidRPr="00AA03CF">
        <w:rPr>
          <w:rFonts w:ascii="Book Antiqua" w:hAnsi="Book Antiqua"/>
        </w:rPr>
        <w:fldChar w:fldCharType="begin"/>
      </w:r>
      <w:r w:rsidRPr="00AA03CF">
        <w:rPr>
          <w:rFonts w:ascii="Book Antiqua" w:hAnsi="Book Antiqua"/>
        </w:rPr>
        <w:instrText xml:space="preserve"> HYPERLINK \l "_ENREF_29" \o "Falagas, 2008 #2099" </w:instrText>
      </w:r>
      <w:r w:rsidRPr="00AA03CF">
        <w:rPr>
          <w:rFonts w:ascii="Book Antiqua" w:hAnsi="Book Antiqua"/>
        </w:rPr>
      </w:r>
      <w:r w:rsidRPr="00AA03CF">
        <w:rPr>
          <w:rFonts w:ascii="Book Antiqua" w:hAnsi="Book Antiqua"/>
        </w:rPr>
        <w:fldChar w:fldCharType="separate"/>
      </w:r>
      <w:r w:rsidRPr="00AA03CF">
        <w:rPr>
          <w:rFonts w:ascii="Book Antiqua" w:eastAsia="Book Antiqua" w:hAnsi="Book Antiqua" w:cs="Book Antiqua"/>
          <w:color w:val="000000"/>
          <w:u w:color="0000FF"/>
          <w:vertAlign w:val="superscript"/>
        </w:rPr>
        <w:t>24-26</w:t>
      </w:r>
      <w:r w:rsidRPr="00AA03CF">
        <w:rPr>
          <w:rFonts w:ascii="Book Antiqua" w:eastAsia="Book Antiqua" w:hAnsi="Book Antiqua" w:cs="Book Antiqua"/>
          <w:color w:val="000000"/>
          <w:u w:color="0000FF"/>
          <w:vertAlign w:val="superscript"/>
        </w:rPr>
        <w:fldChar w:fldCharType="end"/>
      </w:r>
      <w:r w:rsidRPr="00AA03CF">
        <w:rPr>
          <w:rFonts w:ascii="Book Antiqua" w:eastAsia="Book Antiqua" w:hAnsi="Book Antiqua" w:cs="Book Antiqua"/>
          <w:color w:val="000000"/>
          <w:vertAlign w:val="superscript"/>
        </w:rPr>
        <w:t>]</w:t>
      </w:r>
      <w:r w:rsidRPr="00AA03CF">
        <w:rPr>
          <w:rFonts w:ascii="Book Antiqua" w:eastAsia="Book Antiqua" w:hAnsi="Book Antiqua" w:cs="Book Antiqua"/>
          <w:color w:val="000000"/>
        </w:rPr>
        <w:t xml:space="preserve">. Scopus is the most popular set of scientific publications used in bibliometric and </w:t>
      </w:r>
      <w:proofErr w:type="spellStart"/>
      <w:r w:rsidRPr="00AA03CF">
        <w:rPr>
          <w:rFonts w:ascii="Book Antiqua" w:eastAsia="Book Antiqua" w:hAnsi="Book Antiqua" w:cs="Book Antiqua"/>
          <w:color w:val="000000"/>
        </w:rPr>
        <w:t>scientometric</w:t>
      </w:r>
      <w:proofErr w:type="spellEnd"/>
      <w:r w:rsidRPr="00AA03CF">
        <w:rPr>
          <w:rFonts w:ascii="Book Antiqua" w:eastAsia="Book Antiqua" w:hAnsi="Book Antiqua" w:cs="Book Antiqua"/>
          <w:color w:val="000000"/>
        </w:rPr>
        <w:t xml:space="preserve"> studies, together with PubMed or Web of </w:t>
      </w:r>
      <w:proofErr w:type="gramStart"/>
      <w:r w:rsidRPr="00AA03CF">
        <w:rPr>
          <w:rFonts w:ascii="Book Antiqua" w:eastAsia="Book Antiqua" w:hAnsi="Book Antiqua" w:cs="Book Antiqua"/>
          <w:color w:val="000000"/>
        </w:rPr>
        <w:t>Science</w:t>
      </w:r>
      <w:r w:rsidRPr="00AA03CF">
        <w:rPr>
          <w:rFonts w:ascii="Book Antiqua" w:eastAsia="Book Antiqua" w:hAnsi="Book Antiqua" w:cs="Book Antiqua"/>
          <w:color w:val="000000"/>
          <w:vertAlign w:val="superscript"/>
        </w:rPr>
        <w:t>[</w:t>
      </w:r>
      <w:proofErr w:type="gramEnd"/>
      <w:r w:rsidRPr="00AA03CF">
        <w:rPr>
          <w:rFonts w:ascii="Book Antiqua" w:hAnsi="Book Antiqua"/>
        </w:rPr>
        <w:fldChar w:fldCharType="begin"/>
      </w:r>
      <w:r w:rsidRPr="00AA03CF">
        <w:rPr>
          <w:rFonts w:ascii="Book Antiqua" w:hAnsi="Book Antiqua"/>
        </w:rPr>
        <w:instrText xml:space="preserve"> HYPERLINK \l "_ENREF_32" \o "Mongeon, 2016 #2101" </w:instrText>
      </w:r>
      <w:r w:rsidRPr="00AA03CF">
        <w:rPr>
          <w:rFonts w:ascii="Book Antiqua" w:hAnsi="Book Antiqua"/>
        </w:rPr>
      </w:r>
      <w:r w:rsidRPr="00AA03CF">
        <w:rPr>
          <w:rFonts w:ascii="Book Antiqua" w:hAnsi="Book Antiqua"/>
        </w:rPr>
        <w:fldChar w:fldCharType="separate"/>
      </w:r>
      <w:r w:rsidRPr="00AA03CF">
        <w:rPr>
          <w:rFonts w:ascii="Book Antiqua" w:eastAsia="Book Antiqua" w:hAnsi="Book Antiqua" w:cs="Book Antiqua"/>
          <w:color w:val="000000"/>
          <w:u w:color="0000FF"/>
          <w:vertAlign w:val="superscript"/>
        </w:rPr>
        <w:t>27</w:t>
      </w:r>
      <w:r w:rsidRPr="00AA03CF">
        <w:rPr>
          <w:rFonts w:ascii="Book Antiqua" w:eastAsia="Book Antiqua" w:hAnsi="Book Antiqua" w:cs="Book Antiqua"/>
          <w:color w:val="000000"/>
          <w:u w:color="0000FF"/>
          <w:vertAlign w:val="superscript"/>
        </w:rPr>
        <w:fldChar w:fldCharType="end"/>
      </w:r>
      <w:r w:rsidRPr="00AA03CF">
        <w:rPr>
          <w:rFonts w:ascii="Book Antiqua" w:eastAsia="Book Antiqua" w:hAnsi="Book Antiqua" w:cs="Book Antiqua"/>
          <w:color w:val="000000"/>
          <w:vertAlign w:val="superscript"/>
        </w:rPr>
        <w:t>]</w:t>
      </w:r>
      <w:r w:rsidRPr="00AA03CF">
        <w:rPr>
          <w:rFonts w:ascii="Book Antiqua" w:eastAsia="Book Antiqua" w:hAnsi="Book Antiqua" w:cs="Book Antiqua"/>
          <w:color w:val="000000"/>
        </w:rPr>
        <w:t>. In addition, Scopus contains indexed journals in the health, social, physical and life sciences. This enhances the likelihood of retrieving as many relevant publications as is feasible.</w:t>
      </w:r>
      <w:r w:rsidR="009E23D8">
        <w:rPr>
          <w:rFonts w:ascii="Book Antiqua" w:hAnsi="Book Antiqua" w:cs="Book Antiqua" w:hint="eastAsia"/>
          <w:color w:val="000000"/>
          <w:lang w:eastAsia="zh-CN"/>
        </w:rPr>
        <w:t xml:space="preserve"> </w:t>
      </w:r>
      <w:proofErr w:type="spellStart"/>
      <w:r w:rsidR="009E23D8" w:rsidRPr="00271E96">
        <w:rPr>
          <w:rFonts w:ascii="Book Antiqua" w:eastAsia="Book Antiqua" w:hAnsi="Book Antiqua" w:cs="Book Antiqua"/>
          <w:color w:val="000000"/>
        </w:rPr>
        <w:t>Baishideng</w:t>
      </w:r>
      <w:proofErr w:type="spellEnd"/>
      <w:r w:rsidR="009E23D8" w:rsidRPr="00271E96">
        <w:rPr>
          <w:rFonts w:ascii="Book Antiqua" w:eastAsia="Book Antiqua" w:hAnsi="Book Antiqua" w:cs="Book Antiqua"/>
          <w:color w:val="000000"/>
        </w:rPr>
        <w:t xml:space="preserve"> Publishing Group Inc. owns RCA, which is an open transdisciplinary citation analysis database (Pleasanton, CA 94566, U</w:t>
      </w:r>
      <w:r w:rsidR="009E23D8" w:rsidRPr="00271E96">
        <w:rPr>
          <w:rFonts w:ascii="Book Antiqua" w:hAnsi="Book Antiqua" w:cs="Book Antiqua" w:hint="eastAsia"/>
          <w:color w:val="000000"/>
          <w:lang w:eastAsia="zh-CN"/>
        </w:rPr>
        <w:t xml:space="preserve">nited </w:t>
      </w:r>
      <w:proofErr w:type="gramStart"/>
      <w:r w:rsidR="009E23D8" w:rsidRPr="00271E96">
        <w:rPr>
          <w:rFonts w:ascii="Book Antiqua" w:hAnsi="Book Antiqua" w:cs="Book Antiqua" w:hint="eastAsia"/>
          <w:color w:val="000000"/>
          <w:lang w:eastAsia="zh-CN"/>
        </w:rPr>
        <w:t>States</w:t>
      </w:r>
      <w:r w:rsidR="009E23D8" w:rsidRPr="00271E96">
        <w:rPr>
          <w:rFonts w:ascii="Book Antiqua" w:eastAsia="Book Antiqua" w:hAnsi="Book Antiqua" w:cs="Book Antiqua"/>
          <w:color w:val="000000"/>
        </w:rPr>
        <w:t>)</w:t>
      </w:r>
      <w:r w:rsidR="009E23D8" w:rsidRPr="00271E96">
        <w:rPr>
          <w:rFonts w:ascii="Book Antiqua" w:eastAsia="Book Antiqua" w:hAnsi="Book Antiqua" w:cs="Book Antiqua"/>
          <w:color w:val="000000"/>
          <w:vertAlign w:val="superscript"/>
        </w:rPr>
        <w:t>[</w:t>
      </w:r>
      <w:proofErr w:type="gramEnd"/>
      <w:r w:rsidR="009E23D8" w:rsidRPr="00271E96">
        <w:rPr>
          <w:rFonts w:ascii="Book Antiqua" w:hAnsi="Book Antiqua"/>
        </w:rPr>
        <w:fldChar w:fldCharType="begin"/>
      </w:r>
      <w:r w:rsidR="009E23D8" w:rsidRPr="00271E96">
        <w:rPr>
          <w:rFonts w:ascii="Book Antiqua" w:hAnsi="Book Antiqua"/>
        </w:rPr>
        <w:instrText xml:space="preserve"> HYPERLINK \l "_ENREF_33" \o "Baishideng Publishing Group Inc, 2022 #2726" </w:instrText>
      </w:r>
      <w:r w:rsidR="009E23D8" w:rsidRPr="00271E96">
        <w:rPr>
          <w:rFonts w:ascii="Book Antiqua" w:hAnsi="Book Antiqua"/>
        </w:rPr>
      </w:r>
      <w:r w:rsidR="009E23D8" w:rsidRPr="00271E96">
        <w:rPr>
          <w:rFonts w:ascii="Book Antiqua" w:hAnsi="Book Antiqua"/>
        </w:rPr>
        <w:fldChar w:fldCharType="separate"/>
      </w:r>
      <w:r w:rsidR="00425FF9">
        <w:rPr>
          <w:rFonts w:ascii="Book Antiqua" w:hAnsi="Book Antiqua" w:cs="Book Antiqua" w:hint="eastAsia"/>
          <w:color w:val="000000"/>
          <w:u w:color="0000FF"/>
          <w:vertAlign w:val="superscript"/>
          <w:lang w:eastAsia="zh-CN"/>
        </w:rPr>
        <w:t>28</w:t>
      </w:r>
      <w:r w:rsidR="009E23D8" w:rsidRPr="00271E96">
        <w:rPr>
          <w:rFonts w:ascii="Book Antiqua" w:eastAsia="Book Antiqua" w:hAnsi="Book Antiqua" w:cs="Book Antiqua"/>
          <w:color w:val="000000"/>
          <w:u w:color="0000FF"/>
          <w:vertAlign w:val="superscript"/>
        </w:rPr>
        <w:fldChar w:fldCharType="end"/>
      </w:r>
      <w:r w:rsidR="009E23D8" w:rsidRPr="00271E96">
        <w:rPr>
          <w:rFonts w:ascii="Book Antiqua" w:eastAsia="Book Antiqua" w:hAnsi="Book Antiqua" w:cs="Book Antiqua"/>
          <w:color w:val="000000"/>
          <w:vertAlign w:val="superscript"/>
        </w:rPr>
        <w:t>]</w:t>
      </w:r>
      <w:r w:rsidR="009E23D8" w:rsidRPr="00271E96">
        <w:rPr>
          <w:rFonts w:ascii="Book Antiqua" w:eastAsia="Book Antiqua" w:hAnsi="Book Antiqua" w:cs="Book Antiqua"/>
          <w:color w:val="000000"/>
        </w:rPr>
        <w:t>.</w:t>
      </w:r>
    </w:p>
    <w:p w14:paraId="10939FA6" w14:textId="77777777" w:rsidR="00AA03CF" w:rsidRDefault="00AA03CF" w:rsidP="00E4650A">
      <w:pPr>
        <w:spacing w:line="360" w:lineRule="auto"/>
        <w:jc w:val="both"/>
        <w:rPr>
          <w:rFonts w:ascii="Book Antiqua" w:hAnsi="Book Antiqua" w:cs="Book Antiqua"/>
          <w:b/>
          <w:bCs/>
          <w:i/>
          <w:iCs/>
          <w:color w:val="000000"/>
          <w:lang w:eastAsia="zh-CN"/>
        </w:rPr>
      </w:pPr>
    </w:p>
    <w:p w14:paraId="0A604BB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 xml:space="preserve">Search strategy </w:t>
      </w:r>
    </w:p>
    <w:p w14:paraId="2B449B78" w14:textId="77777777" w:rsidR="00A77B3E" w:rsidRPr="00F01796" w:rsidRDefault="006A021A" w:rsidP="00E4650A">
      <w:pPr>
        <w:spacing w:line="360" w:lineRule="auto"/>
        <w:jc w:val="both"/>
        <w:rPr>
          <w:rFonts w:ascii="Book Antiqua" w:hAnsi="Book Antiqua"/>
          <w:lang w:eastAsia="zh-CN"/>
        </w:rPr>
      </w:pPr>
      <w:r w:rsidRPr="00E4650A">
        <w:rPr>
          <w:rFonts w:ascii="Book Antiqua" w:eastAsia="Book Antiqua" w:hAnsi="Book Antiqua" w:cs="Book Antiqua"/>
          <w:color w:val="000000"/>
        </w:rPr>
        <w:t xml:space="preserve">To identify studies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we took the following steps</w:t>
      </w:r>
      <w:r w:rsidR="00F01796">
        <w:rPr>
          <w:rFonts w:ascii="Book Antiqua" w:hAnsi="Book Antiqua" w:cs="Book Antiqua" w:hint="eastAsia"/>
          <w:color w:val="000000"/>
          <w:lang w:eastAsia="zh-CN"/>
        </w:rPr>
        <w:t>.</w:t>
      </w:r>
    </w:p>
    <w:p w14:paraId="020D2017" w14:textId="77777777" w:rsidR="00F01796" w:rsidRDefault="00F01796" w:rsidP="00E4650A">
      <w:pPr>
        <w:spacing w:line="360" w:lineRule="auto"/>
        <w:jc w:val="both"/>
        <w:rPr>
          <w:rFonts w:ascii="Book Antiqua" w:hAnsi="Book Antiqua" w:cs="Book Antiqua"/>
          <w:b/>
          <w:bCs/>
          <w:color w:val="000000"/>
          <w:lang w:eastAsia="zh-CN"/>
        </w:rPr>
      </w:pPr>
    </w:p>
    <w:p w14:paraId="4C94CF7F" w14:textId="77777777" w:rsidR="00A77B3E" w:rsidRPr="00F01796"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Step </w:t>
      </w:r>
      <w:r w:rsidR="00222E98">
        <w:rPr>
          <w:rFonts w:ascii="Book Antiqua" w:hAnsi="Book Antiqua" w:cs="Book Antiqua" w:hint="eastAsia"/>
          <w:b/>
          <w:bCs/>
          <w:color w:val="000000"/>
          <w:lang w:eastAsia="zh-CN"/>
        </w:rPr>
        <w:t>1</w:t>
      </w:r>
      <w:r w:rsidRPr="00E4650A">
        <w:rPr>
          <w:rFonts w:ascii="Book Antiqua" w:eastAsia="Book Antiqua" w:hAnsi="Book Antiqua" w:cs="Book Antiqua"/>
          <w:b/>
          <w:bCs/>
          <w:color w:val="000000"/>
        </w:rPr>
        <w:t>:</w:t>
      </w:r>
      <w:r w:rsidRPr="00E4650A">
        <w:rPr>
          <w:rFonts w:ascii="Book Antiqua" w:eastAsia="Book Antiqua" w:hAnsi="Book Antiqua" w:cs="Book Antiqua"/>
          <w:color w:val="000000"/>
        </w:rPr>
        <w:t xml:space="preserve"> Data extraction was performed on July 25, 2021 and the results obtained within one day to avoid potential bias due to the regular updating of the database. The terms </w:t>
      </w:r>
      <w:r w:rsidRPr="00E4650A">
        <w:rPr>
          <w:rFonts w:ascii="Book Antiqua" w:eastAsia="Book Antiqua" w:hAnsi="Book Antiqua" w:cs="Book Antiqua"/>
          <w:color w:val="000000"/>
        </w:rPr>
        <w:lastRenderedPageBreak/>
        <w:t>used in the search engines were applied in Title ((TITLE</w:t>
      </w:r>
      <w:r w:rsidR="00F0179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w:t>
      </w:r>
      <w:proofErr w:type="spellStart"/>
      <w:r w:rsidRPr="00E4650A">
        <w:rPr>
          <w:rFonts w:ascii="Book Antiqua" w:eastAsia="Book Antiqua" w:hAnsi="Book Antiqua" w:cs="Book Antiqua"/>
          <w:color w:val="000000"/>
        </w:rPr>
        <w:t>Clostrid</w:t>
      </w:r>
      <w:proofErr w:type="spellEnd"/>
      <w:r w:rsidRPr="00E4650A">
        <w:rPr>
          <w:rFonts w:ascii="Book Antiqua" w:eastAsia="Book Antiqua" w:hAnsi="Book Antiqua" w:cs="Book Antiqua"/>
          <w:color w:val="000000"/>
        </w:rPr>
        <w:t xml:space="preserve">* difficile) OR </w:t>
      </w:r>
      <w:proofErr w:type="gramStart"/>
      <w:r w:rsidRPr="00E4650A">
        <w:rPr>
          <w:rFonts w:ascii="Book Antiqua" w:eastAsia="Book Antiqua" w:hAnsi="Book Antiqua" w:cs="Book Antiqua"/>
          <w:color w:val="000000"/>
        </w:rPr>
        <w:t>TITLE(</w:t>
      </w:r>
      <w:proofErr w:type="gramEnd"/>
      <w:r w:rsidRPr="00E4650A">
        <w:rPr>
          <w:rFonts w:ascii="Book Antiqua" w:eastAsia="Book Antiqua" w:hAnsi="Book Antiqua" w:cs="Book Antiqua"/>
          <w:color w:val="000000"/>
        </w:rPr>
        <w:t>‘C. diff*’) OR TITLE(‘Cl. diff*’)))) AND Title/Abstract (TITLE-ABS(</w:t>
      </w:r>
      <w:proofErr w:type="spellStart"/>
      <w:r w:rsidRPr="00E4650A">
        <w:rPr>
          <w:rFonts w:ascii="Book Antiqua" w:eastAsia="Book Antiqua" w:hAnsi="Book Antiqua" w:cs="Book Antiqua"/>
          <w:color w:val="000000"/>
        </w:rPr>
        <w:t>diarrh</w:t>
      </w:r>
      <w:proofErr w:type="spellEnd"/>
      <w:r w:rsidRPr="00E4650A">
        <w:rPr>
          <w:rFonts w:ascii="Book Antiqua" w:eastAsia="Book Antiqua" w:hAnsi="Book Antiqua" w:cs="Book Antiqua"/>
          <w:color w:val="000000"/>
        </w:rPr>
        <w:t xml:space="preserve">*) OR TITLE-ABS(Antibiotic) OR TITLE-ABS(infection) OR TITLE-ABS(AAD)). More precisely, in the results, the search strategy for research related to </w:t>
      </w:r>
      <w:r w:rsidRPr="00E4650A">
        <w:rPr>
          <w:rFonts w:ascii="Book Antiqua" w:eastAsia="Book Antiqua" w:hAnsi="Book Antiqua" w:cs="Book Antiqua"/>
          <w:i/>
          <w:iCs/>
          <w:color w:val="000000"/>
        </w:rPr>
        <w:t>Clostridium difficile</w:t>
      </w:r>
      <w:r w:rsidRPr="00E4650A">
        <w:rPr>
          <w:rFonts w:ascii="Book Antiqua" w:eastAsia="Book Antiqua" w:hAnsi="Book Antiqua" w:cs="Book Antiqua"/>
          <w:color w:val="000000"/>
        </w:rPr>
        <w:t xml:space="preserve"> terms was limited to the title only to eliminate false-negative results. Search terms with different suffixes were truncated using an asterisk (*). The keywords used were chosen because they are commonly used in the literature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F01796">
        <w:rPr>
          <w:rFonts w:ascii="Book Antiqua" w:eastAsia="Book Antiqua" w:hAnsi="Book Antiqua" w:cs="Book Antiqua"/>
          <w:color w:val="000000"/>
        </w:rPr>
        <w:t>diarrhoea</w:t>
      </w:r>
      <w:proofErr w:type="spellEnd"/>
      <w:r w:rsidRPr="00F01796">
        <w:rPr>
          <w:rFonts w:ascii="Book Antiqua" w:eastAsia="Book Antiqua" w:hAnsi="Book Antiqua" w:cs="Book Antiqua"/>
          <w:color w:val="000000"/>
          <w:vertAlign w:val="superscript"/>
        </w:rPr>
        <w:t>[</w:t>
      </w:r>
      <w:hyperlink w:anchor="_ENREF_3" w:tooltip="Curcio, 2019 #2057" w:history="1">
        <w:r w:rsidRPr="00F01796">
          <w:rPr>
            <w:rFonts w:ascii="Book Antiqua" w:eastAsia="Book Antiqua" w:hAnsi="Book Antiqua" w:cs="Book Antiqua"/>
            <w:color w:val="000000"/>
            <w:u w:color="0000FF"/>
            <w:vertAlign w:val="superscript"/>
          </w:rPr>
          <w:t>3</w:t>
        </w:r>
      </w:hyperlink>
      <w:r w:rsidRPr="00F01796">
        <w:rPr>
          <w:rFonts w:ascii="Book Antiqua" w:eastAsia="Book Antiqua" w:hAnsi="Book Antiqua" w:cs="Book Antiqua"/>
          <w:color w:val="000000"/>
          <w:vertAlign w:val="superscript"/>
        </w:rPr>
        <w:t>,</w:t>
      </w:r>
      <w:hyperlink w:anchor="_ENREF_33" w:tooltip="Nasiri, 2018 #2102" w:history="1">
        <w:r w:rsidRPr="00F01796">
          <w:rPr>
            <w:rFonts w:ascii="Book Antiqua" w:eastAsia="Book Antiqua" w:hAnsi="Book Antiqua" w:cs="Book Antiqua"/>
            <w:color w:val="000000"/>
            <w:u w:color="0000FF"/>
            <w:vertAlign w:val="superscript"/>
          </w:rPr>
          <w:t>2</w:t>
        </w:r>
        <w:r w:rsidR="00425FF9">
          <w:rPr>
            <w:rFonts w:ascii="Book Antiqua" w:hAnsi="Book Antiqua" w:cs="Book Antiqua" w:hint="eastAsia"/>
            <w:color w:val="000000"/>
            <w:u w:color="0000FF"/>
            <w:vertAlign w:val="superscript"/>
            <w:lang w:eastAsia="zh-CN"/>
          </w:rPr>
          <w:t>9</w:t>
        </w:r>
        <w:r w:rsidRPr="00F01796">
          <w:rPr>
            <w:rFonts w:ascii="Book Antiqua" w:eastAsia="Book Antiqua" w:hAnsi="Book Antiqua" w:cs="Book Antiqua"/>
            <w:color w:val="000000"/>
            <w:u w:color="0000FF"/>
            <w:vertAlign w:val="superscript"/>
          </w:rPr>
          <w:t>-3</w:t>
        </w:r>
        <w:r w:rsidR="00425FF9">
          <w:rPr>
            <w:rFonts w:ascii="Book Antiqua" w:hAnsi="Book Antiqua" w:cs="Book Antiqua" w:hint="eastAsia"/>
            <w:color w:val="000000"/>
            <w:u w:color="0000FF"/>
            <w:vertAlign w:val="superscript"/>
            <w:lang w:eastAsia="zh-CN"/>
          </w:rPr>
          <w:t>1</w:t>
        </w:r>
      </w:hyperlink>
      <w:r w:rsidRPr="00F01796">
        <w:rPr>
          <w:rFonts w:ascii="Book Antiqua" w:eastAsia="Book Antiqua" w:hAnsi="Book Antiqua" w:cs="Book Antiqua"/>
          <w:color w:val="000000"/>
          <w:vertAlign w:val="superscript"/>
        </w:rPr>
        <w:t>]</w:t>
      </w:r>
      <w:r w:rsidRPr="00F01796">
        <w:rPr>
          <w:rFonts w:ascii="Book Antiqua" w:eastAsia="Book Antiqua" w:hAnsi="Book Antiqua" w:cs="Book Antiqua"/>
          <w:color w:val="000000"/>
        </w:rPr>
        <w:t>.</w:t>
      </w:r>
    </w:p>
    <w:p w14:paraId="03E91D60" w14:textId="77777777" w:rsidR="00222E98" w:rsidRDefault="00222E98" w:rsidP="00E4650A">
      <w:pPr>
        <w:spacing w:line="360" w:lineRule="auto"/>
        <w:jc w:val="both"/>
        <w:rPr>
          <w:rFonts w:ascii="Book Antiqua" w:hAnsi="Book Antiqua" w:cs="Book Antiqua"/>
          <w:b/>
          <w:bCs/>
          <w:color w:val="000000"/>
          <w:lang w:eastAsia="zh-CN"/>
        </w:rPr>
      </w:pPr>
    </w:p>
    <w:p w14:paraId="2118950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Step 2:</w:t>
      </w:r>
      <w:r w:rsidRPr="00E4650A">
        <w:rPr>
          <w:rFonts w:ascii="Book Antiqua" w:eastAsia="Book Antiqua" w:hAnsi="Book Antiqua" w:cs="Book Antiqua"/>
          <w:color w:val="000000"/>
        </w:rPr>
        <w:t xml:space="preserve"> The year 2021 was omitted because the database records for this year would not have been completed at the time of the search. </w:t>
      </w:r>
    </w:p>
    <w:p w14:paraId="47196337" w14:textId="77777777" w:rsidR="00222E98" w:rsidRDefault="00222E98" w:rsidP="00E4650A">
      <w:pPr>
        <w:spacing w:line="360" w:lineRule="auto"/>
        <w:jc w:val="both"/>
        <w:rPr>
          <w:rFonts w:ascii="Book Antiqua" w:hAnsi="Book Antiqua" w:cs="Book Antiqua"/>
          <w:b/>
          <w:bCs/>
          <w:color w:val="000000"/>
          <w:lang w:eastAsia="zh-CN"/>
        </w:rPr>
      </w:pPr>
    </w:p>
    <w:p w14:paraId="340007A1" w14:textId="77777777" w:rsidR="00316445" w:rsidRDefault="006A021A" w:rsidP="00E4650A">
      <w:pPr>
        <w:spacing w:line="360" w:lineRule="auto"/>
        <w:jc w:val="both"/>
        <w:rPr>
          <w:rFonts w:ascii="Book Antiqua" w:hAnsi="Book Antiqua" w:cs="Book Antiqua"/>
          <w:color w:val="000000"/>
          <w:lang w:eastAsia="zh-CN"/>
        </w:rPr>
      </w:pPr>
      <w:r w:rsidRPr="00DC79F2">
        <w:rPr>
          <w:rFonts w:ascii="Book Antiqua" w:eastAsia="Book Antiqua" w:hAnsi="Book Antiqua" w:cs="Book Antiqua"/>
          <w:b/>
          <w:bCs/>
          <w:color w:val="000000"/>
        </w:rPr>
        <w:t>Step 3:</w:t>
      </w:r>
      <w:r w:rsidRPr="00DC79F2">
        <w:rPr>
          <w:rFonts w:ascii="Book Antiqua" w:eastAsia="Book Antiqua" w:hAnsi="Book Antiqua" w:cs="Book Antiqua"/>
          <w:color w:val="000000"/>
        </w:rPr>
        <w:t xml:space="preserve"> All retrieved documents were reviewed and </w:t>
      </w:r>
      <w:proofErr w:type="spellStart"/>
      <w:r w:rsidRPr="00DC79F2">
        <w:rPr>
          <w:rFonts w:ascii="Book Antiqua" w:eastAsia="Book Antiqua" w:hAnsi="Book Antiqua" w:cs="Book Antiqua"/>
          <w:color w:val="000000"/>
        </w:rPr>
        <w:t>analysed</w:t>
      </w:r>
      <w:proofErr w:type="spellEnd"/>
      <w:r w:rsidRPr="00DC79F2">
        <w:rPr>
          <w:rFonts w:ascii="Book Antiqua" w:eastAsia="Book Antiqua" w:hAnsi="Book Antiqua" w:cs="Book Antiqua"/>
          <w:color w:val="000000"/>
        </w:rPr>
        <w:t xml:space="preserve"> with respect to the following different bibliometric indicators, as in previous bibliometric studies</w:t>
      </w:r>
      <w:r w:rsidRPr="00DC79F2">
        <w:rPr>
          <w:rFonts w:ascii="Book Antiqua" w:eastAsia="Book Antiqua" w:hAnsi="Book Antiqua" w:cs="Book Antiqua"/>
          <w:color w:val="000000"/>
          <w:vertAlign w:val="superscript"/>
        </w:rPr>
        <w:t>[</w:t>
      </w:r>
      <w:hyperlink w:anchor="_ENREF_16" w:tooltip="Al-Jabi, 2019 #2074" w:history="1">
        <w:r w:rsidRPr="00DC79F2">
          <w:rPr>
            <w:rFonts w:ascii="Book Antiqua" w:eastAsia="Book Antiqua" w:hAnsi="Book Antiqua" w:cs="Book Antiqua"/>
            <w:color w:val="000000"/>
            <w:u w:color="0000FF"/>
            <w:vertAlign w:val="superscript"/>
          </w:rPr>
          <w:t>13</w:t>
        </w:r>
      </w:hyperlink>
      <w:r w:rsidRPr="00DC79F2">
        <w:rPr>
          <w:rFonts w:ascii="Book Antiqua" w:eastAsia="Book Antiqua" w:hAnsi="Book Antiqua" w:cs="Book Antiqua"/>
          <w:color w:val="000000"/>
          <w:vertAlign w:val="superscript"/>
        </w:rPr>
        <w:t>,</w:t>
      </w:r>
      <w:hyperlink w:anchor="_ENREF_36" w:tooltip="Al-Jabi, 2017 #2105" w:history="1">
        <w:r w:rsidRPr="00DC79F2">
          <w:rPr>
            <w:rFonts w:ascii="Book Antiqua" w:eastAsia="Book Antiqua" w:hAnsi="Book Antiqua" w:cs="Book Antiqua"/>
            <w:color w:val="000000"/>
            <w:u w:color="0000FF"/>
            <w:vertAlign w:val="superscript"/>
          </w:rPr>
          <w:t>3</w:t>
        </w:r>
        <w:r w:rsidR="00425FF9">
          <w:rPr>
            <w:rFonts w:ascii="Book Antiqua" w:hAnsi="Book Antiqua" w:cs="Book Antiqua" w:hint="eastAsia"/>
            <w:color w:val="000000"/>
            <w:u w:color="0000FF"/>
            <w:vertAlign w:val="superscript"/>
            <w:lang w:eastAsia="zh-CN"/>
          </w:rPr>
          <w:t>2</w:t>
        </w:r>
        <w:r w:rsidRPr="00DC79F2">
          <w:rPr>
            <w:rFonts w:ascii="Book Antiqua" w:eastAsia="Book Antiqua" w:hAnsi="Book Antiqua" w:cs="Book Antiqua"/>
            <w:color w:val="000000"/>
            <w:u w:color="0000FF"/>
            <w:vertAlign w:val="superscript"/>
          </w:rPr>
          <w:t>-3</w:t>
        </w:r>
        <w:r w:rsidR="00425FF9">
          <w:rPr>
            <w:rFonts w:ascii="Book Antiqua" w:hAnsi="Book Antiqua" w:cs="Book Antiqua" w:hint="eastAsia"/>
            <w:color w:val="000000"/>
            <w:u w:color="0000FF"/>
            <w:vertAlign w:val="superscript"/>
            <w:lang w:eastAsia="zh-CN"/>
          </w:rPr>
          <w:t>4</w:t>
        </w:r>
      </w:hyperlink>
      <w:r w:rsidRPr="00DC79F2">
        <w:rPr>
          <w:rFonts w:ascii="Book Antiqua" w:eastAsia="Book Antiqua" w:hAnsi="Book Antiqua" w:cs="Book Antiqua"/>
          <w:color w:val="000000"/>
          <w:vertAlign w:val="superscript"/>
        </w:rPr>
        <w:t>]</w:t>
      </w:r>
      <w:r w:rsidRPr="00DC79F2">
        <w:rPr>
          <w:rFonts w:ascii="Book Antiqua" w:eastAsia="Book Antiqua" w:hAnsi="Book Antiqua" w:cs="Book Antiqua"/>
          <w:color w:val="000000"/>
        </w:rPr>
        <w:t>:</w:t>
      </w:r>
      <w:r w:rsidR="00DC79F2">
        <w:rPr>
          <w:rFonts w:ascii="Book Antiqua" w:hAnsi="Book Antiqua" w:hint="eastAsia"/>
          <w:lang w:eastAsia="zh-CN"/>
        </w:rPr>
        <w:t xml:space="preserve"> </w:t>
      </w:r>
      <w:r w:rsidR="00DC79F2" w:rsidRPr="00DC79F2">
        <w:rPr>
          <w:rFonts w:ascii="Book Antiqua" w:hAnsi="Book Antiqua" w:cs="Book Antiqua" w:hint="eastAsia"/>
          <w:color w:val="000000"/>
          <w:lang w:eastAsia="zh-CN"/>
        </w:rPr>
        <w:t xml:space="preserve">(1) </w:t>
      </w:r>
      <w:r w:rsidRPr="00DC79F2">
        <w:rPr>
          <w:rFonts w:ascii="Book Antiqua" w:eastAsia="Book Antiqua" w:hAnsi="Book Antiqua" w:cs="Book Antiqua"/>
          <w:color w:val="000000"/>
        </w:rPr>
        <w:t xml:space="preserve">The annual number of publications on </w:t>
      </w:r>
      <w:r w:rsidRPr="00DC79F2">
        <w:rPr>
          <w:rFonts w:ascii="Book Antiqua" w:eastAsia="Book Antiqua" w:hAnsi="Book Antiqua" w:cs="Book Antiqua"/>
          <w:i/>
          <w:iCs/>
          <w:color w:val="000000"/>
        </w:rPr>
        <w:t>C. difficile</w:t>
      </w:r>
      <w:r w:rsidRPr="00DC79F2">
        <w:rPr>
          <w:rFonts w:ascii="Book Antiqua" w:eastAsia="Book Antiqua" w:hAnsi="Book Antiqua" w:cs="Book Antiqua"/>
          <w:color w:val="000000"/>
        </w:rPr>
        <w:t xml:space="preserve">-associated </w:t>
      </w:r>
      <w:proofErr w:type="spellStart"/>
      <w:r w:rsidRPr="00DC79F2">
        <w:rPr>
          <w:rFonts w:ascii="Book Antiqua" w:eastAsia="Book Antiqua" w:hAnsi="Book Antiqua" w:cs="Book Antiqua"/>
          <w:color w:val="000000"/>
        </w:rPr>
        <w:t>diarrhoea</w:t>
      </w:r>
      <w:proofErr w:type="spellEnd"/>
      <w:r w:rsidRPr="00DC79F2">
        <w:rPr>
          <w:rFonts w:ascii="Book Antiqua" w:eastAsia="Book Antiqua" w:hAnsi="Book Antiqua" w:cs="Book Antiqua"/>
          <w:color w:val="000000"/>
        </w:rPr>
        <w:t xml:space="preserve"> indexed in </w:t>
      </w:r>
      <w:r w:rsidRPr="00E4650A">
        <w:rPr>
          <w:rFonts w:ascii="Book Antiqua" w:eastAsia="Book Antiqua" w:hAnsi="Book Antiqua" w:cs="Book Antiqua"/>
          <w:color w:val="000000"/>
        </w:rPr>
        <w:t>Scopus and published from 2001 to 2020</w:t>
      </w:r>
      <w:r w:rsidR="006B0CE4">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(2) </w:t>
      </w:r>
      <w:r w:rsidRPr="00E4650A">
        <w:rPr>
          <w:rFonts w:ascii="Book Antiqua" w:eastAsia="Book Antiqua" w:hAnsi="Book Antiqua" w:cs="Book Antiqua"/>
          <w:color w:val="000000"/>
        </w:rPr>
        <w:t>Prolific countries, journals, and authors in this field in relation to the number of publications</w:t>
      </w:r>
      <w:r w:rsidR="006B0CE4">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(3) </w:t>
      </w:r>
      <w:r w:rsidRPr="00E4650A">
        <w:rPr>
          <w:rFonts w:ascii="Book Antiqua" w:eastAsia="Book Antiqua" w:hAnsi="Book Antiqua" w:cs="Book Antiqua"/>
          <w:color w:val="000000"/>
        </w:rPr>
        <w:t>Research collaboration among the most productive countries</w:t>
      </w:r>
      <w:r w:rsidR="006B0CE4">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(4) </w:t>
      </w:r>
      <w:r w:rsidRPr="00E4650A">
        <w:rPr>
          <w:rFonts w:ascii="Book Antiqua" w:eastAsia="Book Antiqua" w:hAnsi="Book Antiqua" w:cs="Book Antiqua"/>
          <w:color w:val="000000"/>
        </w:rPr>
        <w:t>The most frequently cited publications. It is likely that certain articles were cited more frequently than others due to the considerable period that had passed since their publication. Therefore, a citation index was generated for each article to overcome the bias caused by the period that had passed since publication. The citation index is derived by dividing the average number of citations by the number of years since the article was first published</w:t>
      </w:r>
      <w:r w:rsidR="0052019D">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(5) </w:t>
      </w:r>
      <w:r w:rsidRPr="00E4650A">
        <w:rPr>
          <w:rFonts w:ascii="Book Antiqua" w:eastAsia="Book Antiqua" w:hAnsi="Book Antiqua" w:cs="Book Antiqua"/>
          <w:color w:val="000000"/>
        </w:rPr>
        <w:t>Hot-button issues in this field</w:t>
      </w:r>
      <w:r w:rsidR="0052019D">
        <w:rPr>
          <w:rFonts w:ascii="Book Antiqua" w:hAnsi="Book Antiqua" w:cs="Book Antiqua" w:hint="eastAsia"/>
          <w:color w:val="000000"/>
          <w:lang w:eastAsia="zh-CN"/>
        </w:rPr>
        <w:t xml:space="preserve">; and </w:t>
      </w:r>
      <w:r w:rsidR="00DC79F2" w:rsidRPr="00271E96">
        <w:rPr>
          <w:rFonts w:ascii="Book Antiqua" w:hAnsi="Book Antiqua" w:cs="Book Antiqua" w:hint="eastAsia"/>
          <w:color w:val="000000"/>
          <w:lang w:eastAsia="zh-CN"/>
        </w:rPr>
        <w:t xml:space="preserve">(6) </w:t>
      </w:r>
      <w:r w:rsidR="000D1E9E">
        <w:rPr>
          <w:rFonts w:ascii="Book Antiqua" w:hAnsi="Book Antiqua" w:cs="Book Antiqua" w:hint="eastAsia"/>
          <w:iCs/>
          <w:color w:val="000000"/>
          <w:lang w:eastAsia="zh-CN"/>
        </w:rPr>
        <w:t>RCA</w:t>
      </w:r>
      <w:r w:rsidRPr="00271E96">
        <w:rPr>
          <w:rFonts w:ascii="Book Antiqua" w:eastAsia="Book Antiqua" w:hAnsi="Book Antiqua" w:cs="Book Antiqua"/>
          <w:color w:val="000000"/>
        </w:rPr>
        <w:t xml:space="preserve"> was used to determine the </w:t>
      </w:r>
      <w:r w:rsidR="007B2BCF" w:rsidRPr="007B2BCF">
        <w:rPr>
          <w:rFonts w:ascii="Book Antiqua" w:eastAsia="Book Antiqua" w:hAnsi="Book Antiqua" w:cs="Book Antiqua"/>
          <w:iCs/>
          <w:color w:val="000000"/>
        </w:rPr>
        <w:t>impact index</w:t>
      </w:r>
      <w:r w:rsidR="007B2BCF" w:rsidRPr="001C2F70">
        <w:rPr>
          <w:rFonts w:ascii="Book Antiqua" w:eastAsia="Book Antiqua" w:hAnsi="Book Antiqua" w:cs="Book Antiqua"/>
          <w:i/>
          <w:iCs/>
          <w:color w:val="000000"/>
        </w:rPr>
        <w:t xml:space="preserve"> per</w:t>
      </w:r>
      <w:r w:rsidR="007B2BCF" w:rsidRPr="007B2BCF">
        <w:rPr>
          <w:rFonts w:ascii="Book Antiqua" w:eastAsia="Book Antiqua" w:hAnsi="Book Antiqua" w:cs="Book Antiqua"/>
          <w:iCs/>
          <w:color w:val="000000"/>
        </w:rPr>
        <w:t xml:space="preserve"> article</w:t>
      </w:r>
      <w:r w:rsidRPr="00271E96">
        <w:rPr>
          <w:rFonts w:ascii="Book Antiqua" w:eastAsia="Book Antiqua" w:hAnsi="Book Antiqua" w:cs="Book Antiqua"/>
          <w:color w:val="000000"/>
        </w:rPr>
        <w:t xml:space="preserve"> for the top ten most-cited publications. </w:t>
      </w:r>
    </w:p>
    <w:p w14:paraId="00316C61" w14:textId="77777777" w:rsidR="009E23D8" w:rsidRPr="009E23D8" w:rsidRDefault="009E23D8" w:rsidP="00E4650A">
      <w:pPr>
        <w:spacing w:line="360" w:lineRule="auto"/>
        <w:jc w:val="both"/>
        <w:rPr>
          <w:rFonts w:ascii="Book Antiqua" w:hAnsi="Book Antiqua" w:cs="Book Antiqua"/>
          <w:b/>
          <w:bCs/>
          <w:color w:val="000000"/>
          <w:lang w:eastAsia="zh-CN"/>
        </w:rPr>
      </w:pPr>
    </w:p>
    <w:p w14:paraId="0317844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Step 4:</w:t>
      </w:r>
      <w:r w:rsidRPr="00E4650A">
        <w:rPr>
          <w:rFonts w:ascii="Book Antiqua" w:eastAsia="Book Antiqua" w:hAnsi="Book Antiqua" w:cs="Book Antiqua"/>
          <w:color w:val="000000"/>
        </w:rPr>
        <w:t xml:space="preserve"> A network visualization map based on the publications retrieved from the Scopus database was created using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(version 1.6.16) software (</w:t>
      </w:r>
      <w:hyperlink r:id="rId7" w:history="1">
        <w:r w:rsidRPr="0052019D">
          <w:rPr>
            <w:rFonts w:ascii="Book Antiqua" w:eastAsia="Book Antiqua" w:hAnsi="Book Antiqua" w:cs="Book Antiqua"/>
            <w:color w:val="000000"/>
            <w:u w:color="0000FF"/>
          </w:rPr>
          <w:t>www.vosviewer.com</w:t>
        </w:r>
      </w:hyperlink>
      <w:r w:rsidRPr="00E4650A">
        <w:rPr>
          <w:rFonts w:ascii="Book Antiqua" w:eastAsia="Book Antiqua" w:hAnsi="Book Antiqua" w:cs="Book Antiqua"/>
          <w:color w:val="000000"/>
        </w:rPr>
        <w:t xml:space="preserve">). The output results from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are displayed in clusters. The existing connections between the bibliometric data can be clearly visualized to </w:t>
      </w:r>
      <w:proofErr w:type="spellStart"/>
      <w:r w:rsidRPr="00E4650A">
        <w:rPr>
          <w:rFonts w:ascii="Book Antiqua" w:eastAsia="Book Antiqua" w:hAnsi="Book Antiqua" w:cs="Book Antiqua"/>
          <w:color w:val="000000"/>
        </w:rPr>
        <w:t>analyse</w:t>
      </w:r>
      <w:proofErr w:type="spellEnd"/>
      <w:r w:rsidRPr="00E4650A">
        <w:rPr>
          <w:rFonts w:ascii="Book Antiqua" w:eastAsia="Book Antiqua" w:hAnsi="Book Antiqua" w:cs="Book Antiqua"/>
          <w:color w:val="000000"/>
        </w:rPr>
        <w:t xml:space="preserve"> collaboration between </w:t>
      </w:r>
      <w:r w:rsidRPr="00E4650A">
        <w:rPr>
          <w:rFonts w:ascii="Book Antiqua" w:eastAsia="Book Antiqua" w:hAnsi="Book Antiqua" w:cs="Book Antiqua"/>
          <w:color w:val="000000"/>
        </w:rPr>
        <w:lastRenderedPageBreak/>
        <w:t>countries. Furthermore, it illustrated the terms widely used in the titles and abstracts of the publications collected, showing the hot research topics.</w:t>
      </w:r>
    </w:p>
    <w:p w14:paraId="3839823D" w14:textId="77777777" w:rsidR="00A77B3E" w:rsidRPr="00E4650A" w:rsidRDefault="00A77B3E" w:rsidP="00E4650A">
      <w:pPr>
        <w:spacing w:line="360" w:lineRule="auto"/>
        <w:jc w:val="both"/>
        <w:rPr>
          <w:rFonts w:ascii="Book Antiqua" w:hAnsi="Book Antiqua"/>
        </w:rPr>
      </w:pPr>
    </w:p>
    <w:p w14:paraId="1146311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RESULTS</w:t>
      </w:r>
    </w:p>
    <w:p w14:paraId="4CD6428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General description of the retrieved publications</w:t>
      </w:r>
    </w:p>
    <w:p w14:paraId="52C41D72" w14:textId="77777777" w:rsidR="00A77B3E" w:rsidRPr="00E4650A" w:rsidRDefault="00316445" w:rsidP="00E4650A">
      <w:pPr>
        <w:spacing w:line="360" w:lineRule="auto"/>
        <w:jc w:val="both"/>
        <w:rPr>
          <w:rFonts w:ascii="Book Antiqua" w:hAnsi="Book Antiqua"/>
        </w:rPr>
      </w:pPr>
      <w:r>
        <w:rPr>
          <w:rFonts w:ascii="Book Antiqua" w:eastAsia="Book Antiqua" w:hAnsi="Book Antiqua" w:cs="Book Antiqua"/>
          <w:color w:val="000000"/>
        </w:rPr>
        <w:t>A total of 8</w:t>
      </w:r>
      <w:r w:rsidR="006A021A" w:rsidRPr="00E4650A">
        <w:rPr>
          <w:rFonts w:ascii="Book Antiqua" w:eastAsia="Book Antiqua" w:hAnsi="Book Antiqua" w:cs="Book Antiqua"/>
          <w:color w:val="000000"/>
        </w:rPr>
        <w:t>127 documents on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xml:space="preserve">-associated </w:t>
      </w:r>
      <w:proofErr w:type="spellStart"/>
      <w:r w:rsidR="006A021A" w:rsidRPr="00E4650A">
        <w:rPr>
          <w:rFonts w:ascii="Book Antiqua" w:eastAsia="Book Antiqua" w:hAnsi="Book Antiqua" w:cs="Book Antiqua"/>
          <w:color w:val="000000"/>
        </w:rPr>
        <w:t>diarrhoea</w:t>
      </w:r>
      <w:proofErr w:type="spellEnd"/>
      <w:r w:rsidR="006A021A" w:rsidRPr="00E4650A">
        <w:rPr>
          <w:rFonts w:ascii="Book Antiqua" w:eastAsia="Book Antiqua" w:hAnsi="Book Antiqua" w:cs="Book Antiqua"/>
          <w:color w:val="000000"/>
        </w:rPr>
        <w:t>’ published between 2001 and 2020 were retrieved from the Scopus database. From these publications, articles (</w:t>
      </w:r>
      <w:r w:rsidR="006A021A" w:rsidRPr="00E4650A">
        <w:rPr>
          <w:rFonts w:ascii="Book Antiqua" w:eastAsia="Book Antiqua" w:hAnsi="Book Antiqua" w:cs="Book Antiqua"/>
          <w:i/>
          <w:iCs/>
          <w:color w:val="000000"/>
        </w:rPr>
        <w:t>n</w:t>
      </w:r>
      <w:r>
        <w:rPr>
          <w:rFonts w:ascii="Book Antiqua" w:eastAsia="Book Antiqua" w:hAnsi="Book Antiqua" w:cs="Book Antiqua"/>
          <w:color w:val="000000"/>
        </w:rPr>
        <w:t xml:space="preserve"> = 6</w:t>
      </w:r>
      <w:r w:rsidR="006A021A" w:rsidRPr="00E4650A">
        <w:rPr>
          <w:rFonts w:ascii="Book Antiqua" w:eastAsia="Book Antiqua" w:hAnsi="Book Antiqua" w:cs="Book Antiqua"/>
          <w:color w:val="000000"/>
        </w:rPr>
        <w:t>062) were the most often published documents, comprising 74.59% of the total, followed by reviews (</w:t>
      </w:r>
      <w:r w:rsidR="006A021A" w:rsidRPr="00E4650A">
        <w:rPr>
          <w:rFonts w:ascii="Book Antiqua" w:eastAsia="Book Antiqua" w:hAnsi="Book Antiqua" w:cs="Book Antiqua"/>
          <w:i/>
          <w:iCs/>
          <w:color w:val="000000"/>
        </w:rPr>
        <w:t>n</w:t>
      </w:r>
      <w:r w:rsidR="00DF060D">
        <w:rPr>
          <w:rFonts w:ascii="Book Antiqua" w:eastAsia="Book Antiqua" w:hAnsi="Book Antiqua" w:cs="Book Antiqua"/>
          <w:color w:val="000000"/>
        </w:rPr>
        <w:t xml:space="preserve"> = 1</w:t>
      </w:r>
      <w:r w:rsidR="006A021A" w:rsidRPr="00E4650A">
        <w:rPr>
          <w:rFonts w:ascii="Book Antiqua" w:eastAsia="Book Antiqua" w:hAnsi="Book Antiqua" w:cs="Book Antiqua"/>
          <w:color w:val="000000"/>
        </w:rPr>
        <w:t>016; 12.50%) and letters (</w:t>
      </w:r>
      <w:r w:rsidR="006A021A" w:rsidRPr="00E4650A">
        <w:rPr>
          <w:rFonts w:ascii="Book Antiqua" w:eastAsia="Book Antiqua" w:hAnsi="Book Antiqua" w:cs="Book Antiqua"/>
          <w:i/>
          <w:iCs/>
          <w:color w:val="000000"/>
        </w:rPr>
        <w:t>n</w:t>
      </w:r>
      <w:r w:rsidR="006A021A" w:rsidRPr="00E4650A">
        <w:rPr>
          <w:rFonts w:ascii="Book Antiqua" w:eastAsia="Book Antiqua" w:hAnsi="Book Antiqua" w:cs="Book Antiqua"/>
          <w:color w:val="000000"/>
        </w:rPr>
        <w:t xml:space="preserve"> = 384; 4.72%).</w:t>
      </w:r>
    </w:p>
    <w:p w14:paraId="48AA92C7" w14:textId="77777777" w:rsidR="00316445" w:rsidRDefault="00316445" w:rsidP="00E4650A">
      <w:pPr>
        <w:spacing w:line="360" w:lineRule="auto"/>
        <w:jc w:val="both"/>
        <w:rPr>
          <w:rFonts w:ascii="Book Antiqua" w:hAnsi="Book Antiqua" w:cs="Book Antiqua"/>
          <w:b/>
          <w:bCs/>
          <w:i/>
          <w:iCs/>
          <w:color w:val="000000"/>
          <w:lang w:eastAsia="zh-CN"/>
        </w:rPr>
      </w:pPr>
    </w:p>
    <w:p w14:paraId="52CDB98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The trend of global publications</w:t>
      </w:r>
    </w:p>
    <w:p w14:paraId="3952623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As shown in Figure 1, there was a growing trend in the number of publications on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in the Scopus database between 2001 and 2020. It is obvious that there was an increasing number of publications mostly during two periods: </w:t>
      </w:r>
      <w:r w:rsidR="008B632E">
        <w:rPr>
          <w:rFonts w:ascii="Book Antiqua" w:hAnsi="Book Antiqua" w:cs="Book Antiqua" w:hint="eastAsia"/>
          <w:color w:val="000000"/>
          <w:lang w:eastAsia="zh-CN"/>
        </w:rPr>
        <w:t>F</w:t>
      </w:r>
      <w:r w:rsidRPr="00E4650A">
        <w:rPr>
          <w:rFonts w:ascii="Book Antiqua" w:eastAsia="Book Antiqua" w:hAnsi="Book Antiqua" w:cs="Book Antiqua"/>
          <w:color w:val="000000"/>
        </w:rPr>
        <w:t xml:space="preserve">rom 2006 to 2013 and from 2014 to 2020. Since 2006, the number of relevant articles grew significantly, which is notable. Papers published during the last seven years (2014 to 2020) accounted for 60.16% of the total publications. As a result of these findings, the number of yearly publications grew progressively from 2014 to 2020, showing that the amount of research output increased steadily over that period. </w:t>
      </w:r>
    </w:p>
    <w:p w14:paraId="288E44A7" w14:textId="77777777" w:rsidR="007B0024" w:rsidRDefault="007B0024" w:rsidP="00E4650A">
      <w:pPr>
        <w:spacing w:line="360" w:lineRule="auto"/>
        <w:jc w:val="both"/>
        <w:rPr>
          <w:rFonts w:ascii="Book Antiqua" w:hAnsi="Book Antiqua" w:cs="Book Antiqua"/>
          <w:b/>
          <w:bCs/>
          <w:i/>
          <w:iCs/>
          <w:color w:val="000000"/>
          <w:lang w:eastAsia="zh-CN"/>
        </w:rPr>
      </w:pPr>
    </w:p>
    <w:p w14:paraId="74EC736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Contributions by country</w:t>
      </w:r>
    </w:p>
    <w:p w14:paraId="2E138A1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Table 1 shows that the U</w:t>
      </w:r>
      <w:r w:rsidR="007B0024">
        <w:rPr>
          <w:rFonts w:ascii="Book Antiqua" w:hAnsi="Book Antiqua" w:cs="Book Antiqua" w:hint="eastAsia"/>
          <w:color w:val="000000"/>
          <w:lang w:eastAsia="zh-CN"/>
        </w:rPr>
        <w:t>nited States</w:t>
      </w:r>
      <w:r w:rsidRPr="00E4650A">
        <w:rPr>
          <w:rFonts w:ascii="Book Antiqua" w:eastAsia="Book Antiqua" w:hAnsi="Book Antiqua" w:cs="Book Antiqua"/>
          <w:color w:val="000000"/>
        </w:rPr>
        <w:t xml:space="preserve"> was the most prolific country, whose authors published the most documents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3585), followed by the </w:t>
      </w:r>
      <w:r w:rsidR="007B0024" w:rsidRPr="00E4650A">
        <w:rPr>
          <w:rFonts w:ascii="Book Antiqua" w:eastAsia="Book Antiqua" w:hAnsi="Book Antiqua" w:cs="Book Antiqua"/>
          <w:color w:val="000000"/>
        </w:rPr>
        <w:t>U</w:t>
      </w:r>
      <w:r w:rsidR="007B0024">
        <w:rPr>
          <w:rFonts w:ascii="Book Antiqua" w:hAnsi="Book Antiqua" w:cs="Book Antiqua" w:hint="eastAsia"/>
          <w:color w:val="000000"/>
          <w:lang w:eastAsia="zh-CN"/>
        </w:rPr>
        <w:t>nited</w:t>
      </w:r>
      <w:r w:rsidR="007B0024" w:rsidRPr="00E4650A">
        <w:rPr>
          <w:rFonts w:ascii="Book Antiqua" w:eastAsia="Book Antiqua" w:hAnsi="Book Antiqua" w:cs="Book Antiqua"/>
          <w:color w:val="000000"/>
        </w:rPr>
        <w:t xml:space="preserve"> </w:t>
      </w:r>
      <w:r w:rsidRPr="00E4650A">
        <w:rPr>
          <w:rFonts w:ascii="Book Antiqua" w:eastAsia="Book Antiqua" w:hAnsi="Book Antiqua" w:cs="Book Antiqua"/>
          <w:color w:val="000000"/>
        </w:rPr>
        <w:t>K</w:t>
      </w:r>
      <w:r w:rsidR="007B0024">
        <w:rPr>
          <w:rFonts w:ascii="Book Antiqua" w:hAnsi="Book Antiqua" w:cs="Book Antiqua" w:hint="eastAsia"/>
          <w:color w:val="000000"/>
          <w:lang w:eastAsia="zh-CN"/>
        </w:rPr>
        <w:t>ingdom</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1013), Canada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556), and Germany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434). The first 10 countries in Table 1 produced 89.84% of the documents published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Analysis of international collaboration was conducted on the downloaded data based on co-authorship relationships between countries (Figure 2).</w:t>
      </w:r>
    </w:p>
    <w:p w14:paraId="3EA44D45" w14:textId="77777777" w:rsidR="00193411" w:rsidRDefault="00193411" w:rsidP="00E4650A">
      <w:pPr>
        <w:spacing w:line="360" w:lineRule="auto"/>
        <w:jc w:val="both"/>
        <w:rPr>
          <w:rFonts w:ascii="Book Antiqua" w:hAnsi="Book Antiqua" w:cs="Book Antiqua"/>
          <w:b/>
          <w:bCs/>
          <w:i/>
          <w:iCs/>
          <w:color w:val="000000"/>
          <w:lang w:eastAsia="zh-CN"/>
        </w:rPr>
      </w:pPr>
    </w:p>
    <w:p w14:paraId="4035388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Contributions by institution</w:t>
      </w:r>
    </w:p>
    <w:p w14:paraId="54C601B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The top 10 most productive institutes in terms of total papers are listed in Table 2. The major academic contributions mainly originated from </w:t>
      </w:r>
      <w:r w:rsidRPr="00E4650A">
        <w:rPr>
          <w:rFonts w:ascii="Book Antiqua" w:eastAsia="Book Antiqua" w:hAnsi="Book Antiqua" w:cs="Book Antiqua"/>
          <w:i/>
          <w:iCs/>
          <w:color w:val="000000"/>
        </w:rPr>
        <w:t xml:space="preserve">University of Leeds </w:t>
      </w:r>
      <w:r w:rsidRPr="00E4650A">
        <w:rPr>
          <w:rFonts w:ascii="Book Antiqua" w:eastAsia="Book Antiqua" w:hAnsi="Book Antiqua" w:cs="Book Antiqua"/>
          <w:color w:val="000000"/>
        </w:rPr>
        <w:t xml:space="preserve">(2.50%), </w:t>
      </w:r>
      <w:r w:rsidRPr="00E4650A">
        <w:rPr>
          <w:rFonts w:ascii="Book Antiqua" w:eastAsia="Book Antiqua" w:hAnsi="Book Antiqua" w:cs="Book Antiqua"/>
          <w:i/>
          <w:iCs/>
          <w:color w:val="000000"/>
        </w:rPr>
        <w:t xml:space="preserve">Leiden University Medical Center </w:t>
      </w:r>
      <w:r w:rsidRPr="00E4650A">
        <w:rPr>
          <w:rFonts w:ascii="Book Antiqua" w:eastAsia="Book Antiqua" w:hAnsi="Book Antiqua" w:cs="Book Antiqua"/>
          <w:color w:val="000000"/>
        </w:rPr>
        <w:t xml:space="preserve">(2.35%) and </w:t>
      </w:r>
      <w:r w:rsidRPr="00E4650A">
        <w:rPr>
          <w:rFonts w:ascii="Book Antiqua" w:eastAsia="Book Antiqua" w:hAnsi="Book Antiqua" w:cs="Book Antiqua"/>
          <w:i/>
          <w:iCs/>
          <w:color w:val="000000"/>
        </w:rPr>
        <w:t xml:space="preserve">Harvard Medical School </w:t>
      </w:r>
      <w:r w:rsidRPr="00E4650A">
        <w:rPr>
          <w:rFonts w:ascii="Book Antiqua" w:eastAsia="Book Antiqua" w:hAnsi="Book Antiqua" w:cs="Book Antiqua"/>
          <w:color w:val="000000"/>
        </w:rPr>
        <w:t>(2.25%).</w:t>
      </w:r>
    </w:p>
    <w:p w14:paraId="4B3D64B6" w14:textId="77777777" w:rsidR="00193411" w:rsidRDefault="00193411" w:rsidP="00E4650A">
      <w:pPr>
        <w:spacing w:line="360" w:lineRule="auto"/>
        <w:jc w:val="both"/>
        <w:rPr>
          <w:rFonts w:ascii="Book Antiqua" w:hAnsi="Book Antiqua" w:cs="Book Antiqua"/>
          <w:b/>
          <w:bCs/>
          <w:i/>
          <w:iCs/>
          <w:color w:val="000000"/>
          <w:lang w:eastAsia="zh-CN"/>
        </w:rPr>
      </w:pPr>
    </w:p>
    <w:p w14:paraId="0D4D64A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Contributions by funding agency</w:t>
      </w:r>
    </w:p>
    <w:p w14:paraId="6D1BEA0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Table 3 </w:t>
      </w:r>
      <w:r w:rsidR="00193411">
        <w:rPr>
          <w:rFonts w:ascii="Book Antiqua" w:hAnsi="Book Antiqua" w:cs="Book Antiqua" w:hint="eastAsia"/>
          <w:color w:val="000000"/>
          <w:lang w:eastAsia="zh-CN"/>
        </w:rPr>
        <w:t>l</w:t>
      </w:r>
      <w:r w:rsidRPr="00E4650A">
        <w:rPr>
          <w:rFonts w:ascii="Book Antiqua" w:eastAsia="Book Antiqua" w:hAnsi="Book Antiqua" w:cs="Book Antiqua"/>
          <w:color w:val="000000"/>
        </w:rPr>
        <w:t xml:space="preserve">ists the top 10 global funding agencies that sponsored research output on </w:t>
      </w:r>
      <w:r w:rsidRPr="00AA03CF">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Among them, eight agencies were from the United States, and two were from the </w:t>
      </w:r>
      <w:r w:rsidR="00193411" w:rsidRPr="00E4650A">
        <w:rPr>
          <w:rFonts w:ascii="Book Antiqua" w:eastAsia="Book Antiqua" w:hAnsi="Book Antiqua" w:cs="Book Antiqua"/>
          <w:color w:val="000000"/>
        </w:rPr>
        <w:t>U</w:t>
      </w:r>
      <w:r w:rsidR="00193411">
        <w:rPr>
          <w:rFonts w:ascii="Book Antiqua" w:hAnsi="Book Antiqua" w:cs="Book Antiqua" w:hint="eastAsia"/>
          <w:color w:val="000000"/>
          <w:lang w:eastAsia="zh-CN"/>
        </w:rPr>
        <w:t>nited</w:t>
      </w:r>
      <w:r w:rsidR="00193411" w:rsidRPr="00E4650A">
        <w:rPr>
          <w:rFonts w:ascii="Book Antiqua" w:eastAsia="Book Antiqua" w:hAnsi="Book Antiqua" w:cs="Book Antiqua"/>
          <w:color w:val="000000"/>
        </w:rPr>
        <w:t xml:space="preserve"> K</w:t>
      </w:r>
      <w:r w:rsidR="00193411">
        <w:rPr>
          <w:rFonts w:ascii="Book Antiqua" w:hAnsi="Book Antiqua" w:cs="Book Antiqua" w:hint="eastAsia"/>
          <w:color w:val="000000"/>
          <w:lang w:eastAsia="zh-CN"/>
        </w:rPr>
        <w:t>ingdom</w:t>
      </w:r>
      <w:r w:rsidRPr="00E4650A">
        <w:rPr>
          <w:rFonts w:ascii="Book Antiqua" w:eastAsia="Book Antiqua" w:hAnsi="Book Antiqua" w:cs="Book Antiqua"/>
          <w:color w:val="000000"/>
        </w:rPr>
        <w:t xml:space="preserve">. The </w:t>
      </w:r>
      <w:r w:rsidRPr="00E4650A">
        <w:rPr>
          <w:rFonts w:ascii="Book Antiqua" w:eastAsia="Book Antiqua" w:hAnsi="Book Antiqua" w:cs="Book Antiqua"/>
          <w:i/>
          <w:iCs/>
          <w:color w:val="000000"/>
        </w:rPr>
        <w:t>National Institutes of Health</w:t>
      </w:r>
      <w:r w:rsidRPr="00E4650A">
        <w:rPr>
          <w:rFonts w:ascii="Book Antiqua" w:eastAsia="Book Antiqua" w:hAnsi="Book Antiqua" w:cs="Book Antiqua"/>
          <w:color w:val="000000"/>
        </w:rPr>
        <w:t xml:space="preserve"> ranked first, supporting the highest number of studies at 884. The </w:t>
      </w:r>
      <w:r w:rsidRPr="00E4650A">
        <w:rPr>
          <w:rFonts w:ascii="Book Antiqua" w:eastAsia="Book Antiqua" w:hAnsi="Book Antiqua" w:cs="Book Antiqua"/>
          <w:i/>
          <w:iCs/>
          <w:color w:val="000000"/>
        </w:rPr>
        <w:t>U.S. Department of Health and Human Services</w:t>
      </w:r>
      <w:r w:rsidRPr="00E4650A">
        <w:rPr>
          <w:rFonts w:ascii="Book Antiqua" w:eastAsia="Book Antiqua" w:hAnsi="Book Antiqua" w:cs="Book Antiqua"/>
          <w:color w:val="000000"/>
        </w:rPr>
        <w:t xml:space="preserve"> ranked second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841), and the </w:t>
      </w:r>
      <w:r w:rsidRPr="00E4650A">
        <w:rPr>
          <w:rFonts w:ascii="Book Antiqua" w:eastAsia="Book Antiqua" w:hAnsi="Book Antiqua" w:cs="Book Antiqua"/>
          <w:i/>
          <w:iCs/>
          <w:color w:val="000000"/>
        </w:rPr>
        <w:t>National Institute of Allergy and Infectious Diseases</w:t>
      </w:r>
      <w:r w:rsidRPr="00E4650A">
        <w:rPr>
          <w:rFonts w:ascii="Book Antiqua" w:eastAsia="Book Antiqua" w:hAnsi="Book Antiqua" w:cs="Book Antiqua"/>
          <w:color w:val="000000"/>
        </w:rPr>
        <w:t xml:space="preserve"> ranked third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539).</w:t>
      </w:r>
    </w:p>
    <w:p w14:paraId="62EF178A" w14:textId="77777777" w:rsidR="00193411" w:rsidRDefault="00193411" w:rsidP="00E4650A">
      <w:pPr>
        <w:spacing w:line="360" w:lineRule="auto"/>
        <w:jc w:val="both"/>
        <w:rPr>
          <w:rFonts w:ascii="Book Antiqua" w:hAnsi="Book Antiqua" w:cs="Book Antiqua"/>
          <w:b/>
          <w:bCs/>
          <w:i/>
          <w:iCs/>
          <w:color w:val="000000"/>
          <w:lang w:eastAsia="zh-CN"/>
        </w:rPr>
      </w:pPr>
    </w:p>
    <w:p w14:paraId="0966FE1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Most active journals</w:t>
      </w:r>
    </w:p>
    <w:p w14:paraId="4F2ECD5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The 10 most prolific journals are presented in Table 4. The most productive journal was </w:t>
      </w:r>
      <w:r w:rsidRPr="00E4650A">
        <w:rPr>
          <w:rFonts w:ascii="Book Antiqua" w:eastAsia="Book Antiqua" w:hAnsi="Book Antiqua" w:cs="Book Antiqua"/>
          <w:i/>
          <w:iCs/>
          <w:color w:val="000000"/>
        </w:rPr>
        <w:t>Infection Control and Hospital Epidemiology</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304), followed by </w:t>
      </w:r>
      <w:r w:rsidRPr="00E4650A">
        <w:rPr>
          <w:rFonts w:ascii="Book Antiqua" w:eastAsia="Book Antiqua" w:hAnsi="Book Antiqua" w:cs="Book Antiqua"/>
          <w:i/>
          <w:iCs/>
          <w:color w:val="000000"/>
        </w:rPr>
        <w:t xml:space="preserve">Anaerobe </w:t>
      </w:r>
      <w:r w:rsidRPr="00E4650A">
        <w:rPr>
          <w:rFonts w:ascii="Book Antiqua" w:eastAsia="Book Antiqua" w:hAnsi="Book Antiqua" w:cs="Book Antiqua"/>
          <w:color w:val="000000"/>
        </w:rPr>
        <w:t>(</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276), </w:t>
      </w:r>
      <w:r w:rsidRPr="00E4650A">
        <w:rPr>
          <w:rFonts w:ascii="Book Antiqua" w:eastAsia="Book Antiqua" w:hAnsi="Book Antiqua" w:cs="Book Antiqua"/>
          <w:i/>
          <w:iCs/>
          <w:color w:val="000000"/>
        </w:rPr>
        <w:t xml:space="preserve">Clinical Infectious Diseases </w:t>
      </w:r>
      <w:r w:rsidRPr="00E4650A">
        <w:rPr>
          <w:rFonts w:ascii="Book Antiqua" w:eastAsia="Book Antiqua" w:hAnsi="Book Antiqua" w:cs="Book Antiqua"/>
          <w:color w:val="000000"/>
        </w:rPr>
        <w:t>(</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251) and </w:t>
      </w:r>
      <w:r w:rsidRPr="00E4650A">
        <w:rPr>
          <w:rFonts w:ascii="Book Antiqua" w:eastAsia="Book Antiqua" w:hAnsi="Book Antiqua" w:cs="Book Antiqua"/>
          <w:i/>
          <w:iCs/>
          <w:color w:val="000000"/>
        </w:rPr>
        <w:t xml:space="preserve">Journal of Hospital Infection </w:t>
      </w:r>
      <w:r w:rsidRPr="00E4650A">
        <w:rPr>
          <w:rFonts w:ascii="Book Antiqua" w:eastAsia="Book Antiqua" w:hAnsi="Book Antiqua" w:cs="Book Antiqua"/>
          <w:color w:val="000000"/>
        </w:rPr>
        <w:t>(</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212). Thus, the first 10 journals in Table 4 produced 23.97% of the documents published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w:t>
      </w:r>
    </w:p>
    <w:p w14:paraId="518753CC" w14:textId="77777777" w:rsidR="001C2F70" w:rsidRDefault="001C2F70" w:rsidP="00E4650A">
      <w:pPr>
        <w:spacing w:line="360" w:lineRule="auto"/>
        <w:jc w:val="both"/>
        <w:rPr>
          <w:rFonts w:ascii="Book Antiqua" w:hAnsi="Book Antiqua" w:cs="Book Antiqua"/>
          <w:b/>
          <w:bCs/>
          <w:i/>
          <w:iCs/>
          <w:color w:val="000000"/>
          <w:lang w:eastAsia="zh-CN"/>
        </w:rPr>
      </w:pPr>
    </w:p>
    <w:p w14:paraId="4FA69BD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Most cited documents</w:t>
      </w:r>
    </w:p>
    <w:p w14:paraId="45B6568F" w14:textId="77777777" w:rsidR="00A77B3E" w:rsidRPr="001C2F70" w:rsidRDefault="006A021A" w:rsidP="00E4650A">
      <w:pPr>
        <w:spacing w:line="360" w:lineRule="auto"/>
        <w:jc w:val="both"/>
        <w:rPr>
          <w:rFonts w:ascii="Book Antiqua" w:hAnsi="Book Antiqua"/>
        </w:rPr>
      </w:pPr>
      <w:r w:rsidRPr="001C2F70">
        <w:rPr>
          <w:rFonts w:ascii="Book Antiqua" w:eastAsia="Book Antiqua" w:hAnsi="Book Antiqua" w:cs="Book Antiqua"/>
          <w:color w:val="000000"/>
        </w:rPr>
        <w:t xml:space="preserve">Table 5 presents the 10 most often cited articles published on </w:t>
      </w:r>
      <w:r w:rsidRPr="001C2F70">
        <w:rPr>
          <w:rFonts w:ascii="Book Antiqua" w:eastAsia="Book Antiqua" w:hAnsi="Book Antiqua" w:cs="Book Antiqua"/>
          <w:i/>
          <w:iCs/>
          <w:color w:val="000000"/>
        </w:rPr>
        <w:t>C. difficile</w:t>
      </w:r>
      <w:r w:rsidRPr="001C2F70">
        <w:rPr>
          <w:rFonts w:ascii="Book Antiqua" w:eastAsia="Book Antiqua" w:hAnsi="Book Antiqua" w:cs="Book Antiqua"/>
          <w:color w:val="000000"/>
        </w:rPr>
        <w:t xml:space="preserve">-associated </w:t>
      </w:r>
      <w:proofErr w:type="spellStart"/>
      <w:proofErr w:type="gramStart"/>
      <w:r w:rsidRPr="001C2F70">
        <w:rPr>
          <w:rFonts w:ascii="Book Antiqua" w:eastAsia="Book Antiqua" w:hAnsi="Book Antiqua" w:cs="Book Antiqua"/>
          <w:color w:val="000000"/>
        </w:rPr>
        <w:t>diarrhoea</w:t>
      </w:r>
      <w:proofErr w:type="spellEnd"/>
      <w:r w:rsidRPr="001C2F70">
        <w:rPr>
          <w:rFonts w:ascii="Book Antiqua" w:eastAsia="Book Antiqua" w:hAnsi="Book Antiqua" w:cs="Book Antiqua"/>
          <w:color w:val="000000"/>
          <w:vertAlign w:val="superscript"/>
        </w:rPr>
        <w:t>[</w:t>
      </w:r>
      <w:proofErr w:type="gramEnd"/>
      <w:r w:rsidRPr="001C2F70">
        <w:rPr>
          <w:rFonts w:ascii="Book Antiqua" w:hAnsi="Book Antiqua"/>
        </w:rPr>
        <w:fldChar w:fldCharType="begin"/>
      </w:r>
      <w:r w:rsidRPr="001C2F70">
        <w:rPr>
          <w:rFonts w:ascii="Book Antiqua" w:hAnsi="Book Antiqua"/>
        </w:rPr>
        <w:instrText xml:space="preserve"> HYPERLINK \l "_ENREF_39" \o "Cohen, 2010 #2107" </w:instrText>
      </w:r>
      <w:r w:rsidRPr="001C2F70">
        <w:rPr>
          <w:rFonts w:ascii="Book Antiqua" w:hAnsi="Book Antiqua"/>
        </w:rPr>
      </w:r>
      <w:r w:rsidRPr="001C2F70">
        <w:rPr>
          <w:rFonts w:ascii="Book Antiqua" w:hAnsi="Book Antiqua"/>
        </w:rPr>
        <w:fldChar w:fldCharType="separate"/>
      </w:r>
      <w:r w:rsidRPr="001C2F70">
        <w:rPr>
          <w:rFonts w:ascii="Book Antiqua" w:eastAsia="Book Antiqua" w:hAnsi="Book Antiqua" w:cs="Book Antiqua"/>
          <w:color w:val="000000"/>
          <w:u w:color="0000FF"/>
          <w:vertAlign w:val="superscript"/>
        </w:rPr>
        <w:t>35-44</w:t>
      </w:r>
      <w:r w:rsidRPr="001C2F70">
        <w:rPr>
          <w:rFonts w:ascii="Book Antiqua" w:eastAsia="Book Antiqua" w:hAnsi="Book Antiqua" w:cs="Book Antiqua"/>
          <w:color w:val="000000"/>
          <w:u w:color="0000FF"/>
          <w:vertAlign w:val="superscript"/>
        </w:rPr>
        <w:fldChar w:fldCharType="end"/>
      </w:r>
      <w:r w:rsidRPr="001C2F70">
        <w:rPr>
          <w:rFonts w:ascii="Book Antiqua" w:eastAsia="Book Antiqua" w:hAnsi="Book Antiqua" w:cs="Book Antiqua"/>
          <w:color w:val="000000"/>
          <w:vertAlign w:val="superscript"/>
        </w:rPr>
        <w:t>]</w:t>
      </w:r>
      <w:r w:rsidRPr="001C2F70">
        <w:rPr>
          <w:rFonts w:ascii="Book Antiqua" w:eastAsia="Book Antiqua" w:hAnsi="Book Antiqua" w:cs="Book Antiqua"/>
          <w:color w:val="000000"/>
        </w:rPr>
        <w:t xml:space="preserve">. Furthermore, the ten most cited articles have an </w:t>
      </w:r>
      <w:r w:rsidRPr="007B2BCF">
        <w:rPr>
          <w:rFonts w:ascii="Book Antiqua" w:eastAsia="Book Antiqua" w:hAnsi="Book Antiqua" w:cs="Book Antiqua"/>
          <w:iCs/>
          <w:color w:val="000000"/>
        </w:rPr>
        <w:t>impact index</w:t>
      </w:r>
      <w:r w:rsidRPr="001C2F70">
        <w:rPr>
          <w:rFonts w:ascii="Book Antiqua" w:eastAsia="Book Antiqua" w:hAnsi="Book Antiqua" w:cs="Book Antiqua"/>
          <w:i/>
          <w:iCs/>
          <w:color w:val="000000"/>
        </w:rPr>
        <w:t xml:space="preserve"> per</w:t>
      </w:r>
      <w:r w:rsidRPr="007B2BCF">
        <w:rPr>
          <w:rFonts w:ascii="Book Antiqua" w:eastAsia="Book Antiqua" w:hAnsi="Book Antiqua" w:cs="Book Antiqua"/>
          <w:iCs/>
          <w:color w:val="000000"/>
        </w:rPr>
        <w:t xml:space="preserve"> article </w:t>
      </w:r>
      <w:r w:rsidRPr="001C2F70">
        <w:rPr>
          <w:rFonts w:ascii="Book Antiqua" w:eastAsia="Book Antiqua" w:hAnsi="Book Antiqua" w:cs="Book Antiqua"/>
          <w:color w:val="000000"/>
        </w:rPr>
        <w:t>of 45.6 to 313.9 (Table 5).</w:t>
      </w:r>
    </w:p>
    <w:p w14:paraId="7F238DA7" w14:textId="77777777" w:rsidR="007B2BCF" w:rsidRDefault="007B2BCF" w:rsidP="00E4650A">
      <w:pPr>
        <w:spacing w:line="360" w:lineRule="auto"/>
        <w:jc w:val="both"/>
        <w:rPr>
          <w:rFonts w:ascii="Book Antiqua" w:hAnsi="Book Antiqua" w:cs="Book Antiqua"/>
          <w:b/>
          <w:bCs/>
          <w:i/>
          <w:iCs/>
          <w:color w:val="000000"/>
          <w:lang w:eastAsia="zh-CN"/>
        </w:rPr>
      </w:pPr>
    </w:p>
    <w:p w14:paraId="11FE3A7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Most frequent topics</w:t>
      </w:r>
    </w:p>
    <w:p w14:paraId="6116291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We studied the distribution of co-occurrence terms using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software (the minimum number of occurrences of a term in all publications is 100 times in titles and abstracts) to detect directions and topics in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research and understand the growth of this discipline. The size of the circle or node of a term equals </w:t>
      </w:r>
      <w:r w:rsidRPr="00E4650A">
        <w:rPr>
          <w:rFonts w:ascii="Book Antiqua" w:eastAsia="Book Antiqua" w:hAnsi="Book Antiqua" w:cs="Book Antiqua"/>
          <w:color w:val="000000"/>
        </w:rPr>
        <w:lastRenderedPageBreak/>
        <w:t xml:space="preserve">that particular term's number of occurrences. For </w:t>
      </w:r>
      <w:r w:rsidR="00C61D72">
        <w:rPr>
          <w:rFonts w:ascii="Book Antiqua" w:eastAsia="Book Antiqua" w:hAnsi="Book Antiqua" w:cs="Book Antiqua"/>
          <w:color w:val="000000"/>
        </w:rPr>
        <w:t>example, in Figure 3, of the 84</w:t>
      </w:r>
      <w:r w:rsidRPr="00E4650A">
        <w:rPr>
          <w:rFonts w:ascii="Book Antiqua" w:eastAsia="Book Antiqua" w:hAnsi="Book Antiqua" w:cs="Book Antiqua"/>
          <w:color w:val="000000"/>
        </w:rPr>
        <w:t>961 terms, 385 terms occurred at least 100 times, distribu</w:t>
      </w:r>
      <w:r w:rsidR="007B2BCF">
        <w:rPr>
          <w:rFonts w:ascii="Book Antiqua" w:eastAsia="Book Antiqua" w:hAnsi="Book Antiqua" w:cs="Book Antiqua"/>
          <w:color w:val="000000"/>
        </w:rPr>
        <w:t xml:space="preserve">ted in three clusters: Cluster </w:t>
      </w:r>
      <w:r w:rsidRPr="00E4650A">
        <w:rPr>
          <w:rFonts w:ascii="Book Antiqua" w:eastAsia="Book Antiqua" w:hAnsi="Book Antiqua" w:cs="Book Antiqua"/>
          <w:color w:val="000000"/>
        </w:rPr>
        <w:t xml:space="preserve">1, shown by green dots, includes those terms commonly found in studies related to clinical features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including the illness spectrum and severity, as well as the signs, symptoms and clinical pathogenesis of </w:t>
      </w:r>
      <w:r w:rsidRPr="00E4650A">
        <w:rPr>
          <w:rFonts w:ascii="Book Antiqua" w:eastAsia="Book Antiqua" w:hAnsi="Book Antiqua" w:cs="Book Antiqua"/>
          <w:i/>
          <w:iCs/>
          <w:color w:val="000000"/>
        </w:rPr>
        <w:t>C. difficile</w:t>
      </w:r>
      <w:r w:rsidR="007B2BCF">
        <w:rPr>
          <w:rFonts w:ascii="Book Antiqua" w:eastAsia="Book Antiqua" w:hAnsi="Book Antiqua" w:cs="Book Antiqua"/>
          <w:color w:val="000000"/>
        </w:rPr>
        <w:t xml:space="preserve">. Cluster </w:t>
      </w:r>
      <w:r w:rsidRPr="00E4650A">
        <w:rPr>
          <w:rFonts w:ascii="Book Antiqua" w:eastAsia="Book Antiqua" w:hAnsi="Book Antiqua" w:cs="Book Antiqua"/>
          <w:color w:val="000000"/>
        </w:rPr>
        <w:t>2, shown by blue dots, includes those terms commonly found in laboratory diagnosis and characterization studies of</w:t>
      </w:r>
      <w:r w:rsidR="007B2BCF">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007B2BCF">
        <w:rPr>
          <w:rFonts w:ascii="Book Antiqua" w:eastAsia="Book Antiqua" w:hAnsi="Book Antiqua" w:cs="Book Antiqua"/>
          <w:color w:val="000000"/>
        </w:rPr>
        <w:t xml:space="preserve">. Cluster </w:t>
      </w:r>
      <w:r w:rsidRPr="00E4650A">
        <w:rPr>
          <w:rFonts w:ascii="Book Antiqua" w:eastAsia="Book Antiqua" w:hAnsi="Book Antiqua" w:cs="Book Antiqua"/>
          <w:color w:val="000000"/>
        </w:rPr>
        <w:t>3, indicated by red dots, includes terms commonly found in studies related to risk factors for</w:t>
      </w:r>
      <w:r w:rsidR="007B2BCF">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007B2BCF">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infections. To investigate the changes in hotspots over time, a network visualization map of the most frequent terms in the titles/abstracts of the retrieved documents was generated using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software, and the results revealed that the topic ‘risk factors for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began to appear more frequently in the last five years (Figure 4).</w:t>
      </w:r>
    </w:p>
    <w:p w14:paraId="2A326DB5" w14:textId="77777777" w:rsidR="00A77B3E" w:rsidRPr="00E4650A" w:rsidRDefault="00A77B3E" w:rsidP="00E4650A">
      <w:pPr>
        <w:spacing w:line="360" w:lineRule="auto"/>
        <w:jc w:val="both"/>
        <w:rPr>
          <w:rFonts w:ascii="Book Antiqua" w:hAnsi="Book Antiqua"/>
        </w:rPr>
      </w:pPr>
    </w:p>
    <w:p w14:paraId="6BA78E3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DISCUSSION</w:t>
      </w:r>
    </w:p>
    <w:p w14:paraId="1608EA6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The current study was a descriptive study on global research output of publications related to</w:t>
      </w:r>
      <w:r w:rsidRPr="00E4650A">
        <w:rPr>
          <w:rFonts w:ascii="Book Antiqua" w:eastAsia="Book Antiqua" w:hAnsi="Book Antiqua" w:cs="Book Antiqua"/>
          <w:i/>
          <w:iCs/>
          <w:color w:val="000000"/>
        </w:rPr>
        <w:t xml:space="preserve"> C. difficile</w:t>
      </w:r>
      <w:r w:rsidRPr="00E4650A">
        <w:rPr>
          <w:rFonts w:ascii="Book Antiqua" w:eastAsia="Book Antiqua" w:hAnsi="Book Antiqua" w:cs="Book Antiqua"/>
          <w:color w:val="000000"/>
        </w:rPr>
        <w:t xml:space="preserve"> infection. It is important to examine the quantity and quality of research in this field, given the changing epidemiology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morbidity and mortality, worldwide escalation of antibiotic resistance and limited alternative preventive strategies for </w:t>
      </w:r>
      <w:r w:rsidRPr="00E4650A">
        <w:rPr>
          <w:rFonts w:ascii="Book Antiqua" w:eastAsia="Book Antiqua" w:hAnsi="Book Antiqua" w:cs="Book Antiqua"/>
          <w:i/>
          <w:iCs/>
          <w:color w:val="000000"/>
        </w:rPr>
        <w:t xml:space="preserve">C. difficile </w:t>
      </w:r>
      <w:r w:rsidRPr="00E4650A">
        <w:rPr>
          <w:rFonts w:ascii="Book Antiqua" w:eastAsia="Book Antiqua" w:hAnsi="Book Antiqua" w:cs="Book Antiqua"/>
          <w:color w:val="000000"/>
        </w:rPr>
        <w:t xml:space="preserve">infection. This bibliometric analysis will aid in revealing key milestones and progressions in this field, detecting current shortages and developing trends and directing the field's future research path. The current study showed a fourfold increase in publications in the last decade. These results reflect those of </w:t>
      </w:r>
      <w:proofErr w:type="spellStart"/>
      <w:r w:rsidRPr="007B2BCF">
        <w:rPr>
          <w:rFonts w:ascii="Book Antiqua" w:eastAsia="Book Antiqua" w:hAnsi="Book Antiqua" w:cs="Book Antiqua"/>
          <w:color w:val="000000"/>
        </w:rPr>
        <w:t>Balsells</w:t>
      </w:r>
      <w:proofErr w:type="spellEnd"/>
      <w:r w:rsidRPr="007B2BCF">
        <w:rPr>
          <w:rFonts w:ascii="Book Antiqua" w:eastAsia="Book Antiqua" w:hAnsi="Book Antiqua" w:cs="Book Antiqua"/>
          <w:color w:val="000000"/>
        </w:rPr>
        <w:t xml:space="preserve"> </w:t>
      </w:r>
      <w:r w:rsidRPr="007B2BCF">
        <w:rPr>
          <w:rFonts w:ascii="Book Antiqua" w:eastAsia="Book Antiqua" w:hAnsi="Book Antiqua" w:cs="Book Antiqua"/>
          <w:i/>
          <w:iCs/>
          <w:color w:val="000000"/>
        </w:rPr>
        <w:t>et al</w:t>
      </w:r>
      <w:r w:rsidRPr="007B2BCF">
        <w:rPr>
          <w:rFonts w:ascii="Book Antiqua" w:eastAsia="Book Antiqua" w:hAnsi="Book Antiqua" w:cs="Book Antiqua"/>
          <w:color w:val="000000"/>
          <w:vertAlign w:val="superscript"/>
        </w:rPr>
        <w:t>[</w:t>
      </w:r>
      <w:hyperlink w:anchor="_ENREF_49" w:tooltip="Balsells, 2019 #2117" w:history="1">
        <w:r w:rsidRPr="007B2BCF">
          <w:rPr>
            <w:rFonts w:ascii="Book Antiqua" w:eastAsia="Book Antiqua" w:hAnsi="Book Antiqua" w:cs="Book Antiqua"/>
            <w:color w:val="000000"/>
            <w:u w:color="0000FF"/>
            <w:vertAlign w:val="superscript"/>
          </w:rPr>
          <w:t>45</w:t>
        </w:r>
      </w:hyperlink>
      <w:r w:rsidRPr="007B2BCF">
        <w:rPr>
          <w:rFonts w:ascii="Book Antiqua" w:eastAsia="Book Antiqua" w:hAnsi="Book Antiqua" w:cs="Book Antiqua"/>
          <w:color w:val="000000"/>
          <w:vertAlign w:val="superscript"/>
        </w:rPr>
        <w:t>]</w:t>
      </w:r>
      <w:r w:rsidR="007B2BCF" w:rsidRPr="007B2BCF">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and Ofosu</w:t>
      </w:r>
      <w:r w:rsidRPr="007B2BCF">
        <w:rPr>
          <w:rFonts w:ascii="Book Antiqua" w:eastAsia="Book Antiqua" w:hAnsi="Book Antiqua" w:cs="Book Antiqua"/>
          <w:color w:val="000000"/>
          <w:vertAlign w:val="superscript"/>
        </w:rPr>
        <w:t>[</w:t>
      </w:r>
      <w:hyperlink w:anchor="_ENREF_50" w:tooltip="Ofosu, 2016 #2118" w:history="1">
        <w:r w:rsidRPr="007B2BCF">
          <w:rPr>
            <w:rFonts w:ascii="Book Antiqua" w:eastAsia="Book Antiqua" w:hAnsi="Book Antiqua" w:cs="Book Antiqua"/>
            <w:color w:val="000000"/>
            <w:u w:color="0000FF"/>
            <w:vertAlign w:val="superscript"/>
          </w:rPr>
          <w:t>46</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w:t>
      </w:r>
      <w:r w:rsidRPr="00E4650A">
        <w:rPr>
          <w:rFonts w:ascii="Book Antiqua" w:eastAsia="Book Antiqua" w:hAnsi="Book Antiqua" w:cs="Book Antiqua"/>
          <w:color w:val="000000"/>
        </w:rPr>
        <w:t xml:space="preserve"> who also stated that in recent years, there had been a growing understanding of the principle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the risk factors associated </w:t>
      </w:r>
      <w:r w:rsidRPr="00E4650A">
        <w:rPr>
          <w:rFonts w:ascii="Book Antiqua" w:eastAsia="Book Antiqua" w:hAnsi="Book Antiqua" w:cs="Book Antiqua"/>
          <w:i/>
          <w:iCs/>
          <w:color w:val="000000"/>
        </w:rPr>
        <w:t>with C. difficile</w:t>
      </w:r>
      <w:r w:rsidRPr="00E4650A">
        <w:rPr>
          <w:rFonts w:ascii="Book Antiqua" w:eastAsia="Book Antiqua" w:hAnsi="Book Antiqua" w:cs="Book Antiqua"/>
          <w:color w:val="000000"/>
        </w:rPr>
        <w:t xml:space="preserve"> infection, the pathogenesis and clinical manifestation, prevention, diagnosis and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treatment, including new emerging therapies and </w:t>
      </w:r>
      <w:proofErr w:type="spellStart"/>
      <w:r w:rsidRPr="00E4650A">
        <w:rPr>
          <w:rFonts w:ascii="Book Antiqua" w:eastAsia="Book Antiqua" w:hAnsi="Book Antiqua" w:cs="Book Antiqua"/>
          <w:color w:val="000000"/>
        </w:rPr>
        <w:t>faecal</w:t>
      </w:r>
      <w:proofErr w:type="spellEnd"/>
      <w:r w:rsidRPr="00E4650A">
        <w:rPr>
          <w:rFonts w:ascii="Book Antiqua" w:eastAsia="Book Antiqua" w:hAnsi="Book Antiqua" w:cs="Book Antiqua"/>
          <w:color w:val="000000"/>
        </w:rPr>
        <w:t xml:space="preserve"> microbiota transplantation.</w:t>
      </w:r>
    </w:p>
    <w:p w14:paraId="6F14E08E" w14:textId="77777777" w:rsidR="00A77B3E" w:rsidRPr="007B2BCF" w:rsidRDefault="006A021A" w:rsidP="007B2BCF">
      <w:pPr>
        <w:spacing w:line="360" w:lineRule="auto"/>
        <w:ind w:firstLineChars="200" w:firstLine="480"/>
        <w:jc w:val="both"/>
        <w:rPr>
          <w:rFonts w:ascii="Book Antiqua" w:hAnsi="Book Antiqua"/>
        </w:rPr>
      </w:pPr>
      <w:r w:rsidRPr="007B2BCF">
        <w:rPr>
          <w:rFonts w:ascii="Book Antiqua" w:eastAsia="Book Antiqua" w:hAnsi="Book Antiqua" w:cs="Book Antiqua"/>
          <w:color w:val="000000"/>
        </w:rPr>
        <w:t xml:space="preserve">The United States was the leading country in </w:t>
      </w:r>
      <w:r w:rsidRPr="007B2BCF">
        <w:rPr>
          <w:rFonts w:ascii="Book Antiqua" w:eastAsia="Book Antiqua" w:hAnsi="Book Antiqua" w:cs="Book Antiqua"/>
          <w:i/>
          <w:iCs/>
          <w:color w:val="000000"/>
        </w:rPr>
        <w:t>C. difficile</w:t>
      </w:r>
      <w:r w:rsidR="007B2BCF" w:rsidRPr="007B2BCF">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 xml:space="preserve">infection-related publications, contributing about half of all Scopus publications in this field. This is </w:t>
      </w:r>
      <w:r w:rsidRPr="007B2BCF">
        <w:rPr>
          <w:rFonts w:ascii="Book Antiqua" w:eastAsia="Book Antiqua" w:hAnsi="Book Antiqua" w:cs="Book Antiqua"/>
          <w:color w:val="000000"/>
        </w:rPr>
        <w:lastRenderedPageBreak/>
        <w:t xml:space="preserve">presumably due to economic prosperity and population growth, and the large number of microbiology </w:t>
      </w:r>
      <w:proofErr w:type="gramStart"/>
      <w:r w:rsidRPr="007B2BCF">
        <w:rPr>
          <w:rFonts w:ascii="Book Antiqua" w:eastAsia="Book Antiqua" w:hAnsi="Book Antiqua" w:cs="Book Antiqua"/>
          <w:color w:val="000000"/>
        </w:rPr>
        <w:t>researchers</w:t>
      </w:r>
      <w:r w:rsidRPr="007B2BCF">
        <w:rPr>
          <w:rFonts w:ascii="Book Antiqua" w:eastAsia="Book Antiqua" w:hAnsi="Book Antiqua" w:cs="Book Antiqua"/>
          <w:color w:val="000000"/>
          <w:vertAlign w:val="superscript"/>
        </w:rPr>
        <w:t>[</w:t>
      </w:r>
      <w:proofErr w:type="gramEnd"/>
      <w:r w:rsidRPr="007B2BCF">
        <w:rPr>
          <w:rFonts w:ascii="Book Antiqua" w:hAnsi="Book Antiqua"/>
        </w:rPr>
        <w:fldChar w:fldCharType="begin"/>
      </w:r>
      <w:r w:rsidRPr="007B2BCF">
        <w:rPr>
          <w:rFonts w:ascii="Book Antiqua" w:hAnsi="Book Antiqua"/>
        </w:rPr>
        <w:instrText xml:space="preserve"> HYPERLINK \l "_ENREF_51" \o "Elsevier, 2017 #2119" </w:instrText>
      </w:r>
      <w:r w:rsidRPr="007B2BCF">
        <w:rPr>
          <w:rFonts w:ascii="Book Antiqua" w:hAnsi="Book Antiqua"/>
        </w:rPr>
      </w:r>
      <w:r w:rsidRPr="007B2BCF">
        <w:rPr>
          <w:rFonts w:ascii="Book Antiqua" w:hAnsi="Book Antiqua"/>
        </w:rPr>
        <w:fldChar w:fldCharType="separate"/>
      </w:r>
      <w:r w:rsidRPr="007B2BCF">
        <w:rPr>
          <w:rFonts w:ascii="Book Antiqua" w:eastAsia="Book Antiqua" w:hAnsi="Book Antiqua" w:cs="Book Antiqua"/>
          <w:color w:val="000000"/>
          <w:u w:color="0000FF"/>
          <w:vertAlign w:val="superscript"/>
        </w:rPr>
        <w:t>47</w:t>
      </w:r>
      <w:r w:rsidRPr="007B2BCF">
        <w:rPr>
          <w:rFonts w:ascii="Book Antiqua" w:eastAsia="Book Antiqua" w:hAnsi="Book Antiqua" w:cs="Book Antiqua"/>
          <w:color w:val="000000"/>
          <w:u w:color="0000FF"/>
          <w:vertAlign w:val="superscript"/>
        </w:rPr>
        <w:fldChar w:fldCharType="end"/>
      </w:r>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u w:color="0000FF"/>
          <w:vertAlign w:val="superscript"/>
        </w:rPr>
        <w:t>48</w:t>
      </w:r>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 xml:space="preserve">. The economic basis plays an essential part in supporting scientific research in the current study. The majority of the top 10 funding agencies were based in the United States. High-income countries have published most </w:t>
      </w:r>
      <w:r w:rsidRPr="007B2BCF">
        <w:rPr>
          <w:rFonts w:ascii="Book Antiqua" w:eastAsia="Book Antiqua" w:hAnsi="Book Antiqua" w:cs="Book Antiqua"/>
          <w:i/>
          <w:iCs/>
          <w:color w:val="000000"/>
        </w:rPr>
        <w:t>C. difficile</w:t>
      </w:r>
      <w:r w:rsidR="000E2CB3">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 xml:space="preserve">infection-related publications, with limited input from low- and middle-income countries. An analysis of the countries that generated the most </w:t>
      </w:r>
      <w:r w:rsidRPr="007B2BCF">
        <w:rPr>
          <w:rFonts w:ascii="Book Antiqua" w:eastAsia="Book Antiqua" w:hAnsi="Book Antiqua" w:cs="Book Antiqua"/>
          <w:i/>
          <w:iCs/>
          <w:color w:val="000000"/>
        </w:rPr>
        <w:t>C. difficile</w:t>
      </w:r>
      <w:r w:rsidR="000E2CB3">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infection-related publications indicates that countries with economic power indicators have the greatest say in this field. This finding broadly supports the work of other studies in different areas linking scientific research output with geographical location and financial growth</w:t>
      </w:r>
      <w:r w:rsidRPr="007B2BCF">
        <w:rPr>
          <w:rFonts w:ascii="Book Antiqua" w:eastAsia="Book Antiqua" w:hAnsi="Book Antiqua" w:cs="Book Antiqua"/>
          <w:color w:val="000000"/>
          <w:vertAlign w:val="superscript"/>
        </w:rPr>
        <w:t>[</w:t>
      </w:r>
      <w:hyperlink w:anchor="_ENREF_14" w:tooltip="Liu, 2020 #2070" w:history="1">
        <w:r w:rsidRPr="007B2BCF">
          <w:rPr>
            <w:rFonts w:ascii="Book Antiqua" w:eastAsia="Book Antiqua" w:hAnsi="Book Antiqua" w:cs="Book Antiqua"/>
            <w:color w:val="000000"/>
            <w:u w:color="0000FF"/>
            <w:vertAlign w:val="superscript"/>
          </w:rPr>
          <w:t>12</w:t>
        </w:r>
      </w:hyperlink>
      <w:r w:rsidRPr="007B2BCF">
        <w:rPr>
          <w:rFonts w:ascii="Book Antiqua" w:eastAsia="Book Antiqua" w:hAnsi="Book Antiqua" w:cs="Book Antiqua"/>
          <w:color w:val="000000"/>
          <w:vertAlign w:val="superscript"/>
        </w:rPr>
        <w:t>,</w:t>
      </w:r>
      <w:hyperlink w:anchor="_ENREF_15" w:tooltip="Tarazona-Alvarez, 2019 #2071" w:history="1">
        <w:r w:rsidRPr="007B2BCF">
          <w:rPr>
            <w:rFonts w:ascii="Book Antiqua" w:eastAsia="Book Antiqua" w:hAnsi="Book Antiqua" w:cs="Book Antiqua"/>
            <w:color w:val="000000"/>
            <w:u w:color="0000FF"/>
            <w:vertAlign w:val="superscript"/>
          </w:rPr>
          <w:t>49,</w:t>
        </w:r>
      </w:hyperlink>
      <w:hyperlink w:anchor="_ENREF_53" w:tooltip="Demir, 2019 #2121" w:history="1">
        <w:r w:rsidRPr="007B2BCF">
          <w:rPr>
            <w:rFonts w:ascii="Book Antiqua" w:eastAsia="Book Antiqua" w:hAnsi="Book Antiqua" w:cs="Book Antiqua"/>
            <w:color w:val="000000"/>
            <w:u w:color="0000FF"/>
            <w:vertAlign w:val="superscript"/>
          </w:rPr>
          <w:t>50</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 Various bibliometric analysis studies have also shown that the United States is the most prolific country in microbiology research output</w:t>
      </w:r>
      <w:r w:rsidRPr="007B2BCF">
        <w:rPr>
          <w:rFonts w:ascii="Book Antiqua" w:eastAsia="Book Antiqua" w:hAnsi="Book Antiqua" w:cs="Book Antiqua"/>
          <w:color w:val="000000"/>
          <w:vertAlign w:val="superscript"/>
        </w:rPr>
        <w:t>[</w:t>
      </w:r>
      <w:hyperlink w:anchor="_ENREF_22" w:tooltip="Sweileh, 2021 #2091" w:history="1">
        <w:r w:rsidRPr="007B2BCF">
          <w:rPr>
            <w:rFonts w:ascii="Book Antiqua" w:eastAsia="Book Antiqua" w:hAnsi="Book Antiqua" w:cs="Book Antiqua"/>
            <w:color w:val="000000"/>
            <w:u w:color="0000FF"/>
            <w:vertAlign w:val="superscript"/>
          </w:rPr>
          <w:t>19</w:t>
        </w:r>
      </w:hyperlink>
      <w:r w:rsidRPr="007B2BCF">
        <w:rPr>
          <w:rFonts w:ascii="Book Antiqua" w:eastAsia="Book Antiqua" w:hAnsi="Book Antiqua" w:cs="Book Antiqua"/>
          <w:color w:val="000000"/>
          <w:vertAlign w:val="superscript"/>
        </w:rPr>
        <w:t>,</w:t>
      </w:r>
      <w:hyperlink w:anchor="_ENREF_23" w:tooltip="Ahmad, 2021 #2093" w:history="1">
        <w:r w:rsidRPr="007B2BCF">
          <w:rPr>
            <w:rFonts w:ascii="Book Antiqua" w:eastAsia="Book Antiqua" w:hAnsi="Book Antiqua" w:cs="Book Antiqua"/>
            <w:color w:val="000000"/>
            <w:u w:color="0000FF"/>
            <w:vertAlign w:val="superscript"/>
          </w:rPr>
          <w:t>20</w:t>
        </w:r>
      </w:hyperlink>
      <w:r w:rsidRPr="007B2BCF">
        <w:rPr>
          <w:rFonts w:ascii="Book Antiqua" w:eastAsia="Book Antiqua" w:hAnsi="Book Antiqua" w:cs="Book Antiqua"/>
          <w:color w:val="000000"/>
          <w:vertAlign w:val="superscript"/>
        </w:rPr>
        <w:t>,</w:t>
      </w:r>
      <w:hyperlink w:anchor="_ENREF_25" w:tooltip="Musa, 2021 #2095" w:history="1">
        <w:r w:rsidRPr="007B2BCF">
          <w:rPr>
            <w:rFonts w:ascii="Book Antiqua" w:eastAsia="Book Antiqua" w:hAnsi="Book Antiqua" w:cs="Book Antiqua"/>
            <w:color w:val="000000"/>
            <w:u w:color="0000FF"/>
            <w:vertAlign w:val="superscript"/>
          </w:rPr>
          <w:t>23</w:t>
        </w:r>
      </w:hyperlink>
      <w:r w:rsidRPr="007B2BCF">
        <w:rPr>
          <w:rFonts w:ascii="Book Antiqua" w:eastAsia="Book Antiqua" w:hAnsi="Book Antiqua" w:cs="Book Antiqua"/>
          <w:color w:val="000000"/>
          <w:vertAlign w:val="superscript"/>
        </w:rPr>
        <w:t>,</w:t>
      </w:r>
      <w:hyperlink w:anchor="_ENREF_55" w:tooltip="Akintunde, 2021 #2123" w:history="1">
        <w:r w:rsidRPr="007B2BCF">
          <w:rPr>
            <w:rFonts w:ascii="Book Antiqua" w:eastAsia="Book Antiqua" w:hAnsi="Book Antiqua" w:cs="Book Antiqua"/>
            <w:color w:val="000000"/>
            <w:u w:color="0000FF"/>
            <w:vertAlign w:val="superscript"/>
          </w:rPr>
          <w:t>51</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w:t>
      </w:r>
    </w:p>
    <w:p w14:paraId="0EF7ACD0" w14:textId="77777777" w:rsidR="00A77B3E" w:rsidRPr="00E4650A" w:rsidRDefault="006A021A" w:rsidP="000E2CB3">
      <w:pPr>
        <w:spacing w:line="360" w:lineRule="auto"/>
        <w:ind w:firstLineChars="200" w:firstLine="480"/>
        <w:jc w:val="both"/>
        <w:rPr>
          <w:rFonts w:ascii="Book Antiqua" w:hAnsi="Book Antiqua"/>
        </w:rPr>
      </w:pPr>
      <w:r w:rsidRPr="000E2CB3">
        <w:rPr>
          <w:rFonts w:ascii="Book Antiqua" w:eastAsia="Book Antiqua" w:hAnsi="Book Antiqua" w:cs="Book Antiqua"/>
          <w:color w:val="000000"/>
        </w:rPr>
        <w:t xml:space="preserve">The current study showed that the most frequently cited article on </w:t>
      </w:r>
      <w:r w:rsidRPr="000E2CB3">
        <w:rPr>
          <w:rFonts w:ascii="Book Antiqua" w:eastAsia="Book Antiqua" w:hAnsi="Book Antiqua" w:cs="Book Antiqua"/>
          <w:i/>
          <w:iCs/>
          <w:color w:val="000000"/>
        </w:rPr>
        <w:t>C. difficile</w:t>
      </w:r>
      <w:r w:rsidRPr="000E2CB3">
        <w:rPr>
          <w:rFonts w:ascii="Book Antiqua" w:eastAsia="Book Antiqua" w:hAnsi="Book Antiqua" w:cs="Book Antiqua"/>
          <w:color w:val="000000"/>
        </w:rPr>
        <w:t xml:space="preserve">-associated </w:t>
      </w:r>
      <w:proofErr w:type="spellStart"/>
      <w:r w:rsidRPr="000E2CB3">
        <w:rPr>
          <w:rFonts w:ascii="Book Antiqua" w:eastAsia="Book Antiqua" w:hAnsi="Book Antiqua" w:cs="Book Antiqua"/>
          <w:color w:val="000000"/>
        </w:rPr>
        <w:t>diarrhoea</w:t>
      </w:r>
      <w:proofErr w:type="spellEnd"/>
      <w:r w:rsidRPr="000E2CB3">
        <w:rPr>
          <w:rFonts w:ascii="Book Antiqua" w:eastAsia="Book Antiqua" w:hAnsi="Book Antiqua" w:cs="Book Antiqua"/>
          <w:color w:val="000000"/>
        </w:rPr>
        <w:t xml:space="preserve">, written by Cohen </w:t>
      </w:r>
      <w:r w:rsidRPr="000E2CB3">
        <w:rPr>
          <w:rFonts w:ascii="Book Antiqua" w:eastAsia="Book Antiqua" w:hAnsi="Book Antiqua" w:cs="Book Antiqua"/>
          <w:i/>
          <w:iCs/>
          <w:color w:val="000000"/>
        </w:rPr>
        <w:t>et al</w:t>
      </w:r>
      <w:r w:rsidRPr="000E2CB3">
        <w:rPr>
          <w:rFonts w:ascii="Book Antiqua" w:eastAsia="Book Antiqua" w:hAnsi="Book Antiqua" w:cs="Book Antiqua"/>
          <w:color w:val="000000"/>
          <w:vertAlign w:val="superscript"/>
        </w:rPr>
        <w:t>[</w:t>
      </w:r>
      <w:hyperlink w:anchor="_ENREF_39" w:tooltip="Cohen, 2010 #2107" w:history="1">
        <w:r w:rsidRPr="000E2CB3">
          <w:rPr>
            <w:rFonts w:ascii="Book Antiqua" w:eastAsia="Book Antiqua" w:hAnsi="Book Antiqua" w:cs="Book Antiqua"/>
            <w:color w:val="000000"/>
            <w:u w:color="0000FF"/>
            <w:vertAlign w:val="superscript"/>
          </w:rPr>
          <w:t>35</w:t>
        </w:r>
      </w:hyperlink>
      <w:r w:rsidRPr="000E2CB3">
        <w:rPr>
          <w:rFonts w:ascii="Book Antiqua" w:eastAsia="Book Antiqua" w:hAnsi="Book Antiqua" w:cs="Book Antiqua"/>
          <w:color w:val="000000"/>
          <w:vertAlign w:val="superscript"/>
        </w:rPr>
        <w:t>]</w:t>
      </w:r>
      <w:r w:rsidRPr="000E2CB3">
        <w:rPr>
          <w:rFonts w:ascii="Book Antiqua" w:eastAsia="Book Antiqua" w:hAnsi="Book Antiqua" w:cs="Book Antiqua"/>
          <w:color w:val="000000"/>
        </w:rPr>
        <w:t xml:space="preserve"> and published in 2010, with 2370 citations, is a guideline that updates the recommendations for epidemiology, diagnostics, therapeutics, infection control, and environmental management. The second most frequently cited paper has 2140 citations and addresses the effect of duodenal infusion of donor </w:t>
      </w:r>
      <w:proofErr w:type="spellStart"/>
      <w:r w:rsidRPr="000E2CB3">
        <w:rPr>
          <w:rFonts w:ascii="Book Antiqua" w:eastAsia="Book Antiqua" w:hAnsi="Book Antiqua" w:cs="Book Antiqua"/>
          <w:color w:val="000000"/>
        </w:rPr>
        <w:t>faeces</w:t>
      </w:r>
      <w:proofErr w:type="spellEnd"/>
      <w:r w:rsidRPr="000E2CB3">
        <w:rPr>
          <w:rFonts w:ascii="Book Antiqua" w:eastAsia="Book Antiqua" w:hAnsi="Book Antiqua" w:cs="Book Antiqua"/>
          <w:color w:val="000000"/>
        </w:rPr>
        <w:t xml:space="preserve"> in patients with recurrent</w:t>
      </w:r>
      <w:r w:rsidR="000C6931">
        <w:rPr>
          <w:rFonts w:ascii="Book Antiqua" w:hAnsi="Book Antiqua" w:cs="Book Antiqua" w:hint="eastAsia"/>
          <w:color w:val="000000"/>
          <w:lang w:eastAsia="zh-CN"/>
        </w:rPr>
        <w:t xml:space="preserve"> </w:t>
      </w:r>
      <w:r w:rsidRPr="000E2CB3">
        <w:rPr>
          <w:rFonts w:ascii="Book Antiqua" w:eastAsia="Book Antiqua" w:hAnsi="Book Antiqua" w:cs="Book Antiqua"/>
          <w:i/>
          <w:iCs/>
          <w:color w:val="000000"/>
        </w:rPr>
        <w:t>C. difficile</w:t>
      </w:r>
      <w:r w:rsidR="000C6931">
        <w:rPr>
          <w:rFonts w:ascii="Book Antiqua" w:hAnsi="Book Antiqua" w:cs="Book Antiqua" w:hint="eastAsia"/>
          <w:color w:val="000000"/>
          <w:lang w:eastAsia="zh-CN"/>
        </w:rPr>
        <w:t xml:space="preserve"> </w:t>
      </w:r>
      <w:r w:rsidRPr="000E2CB3">
        <w:rPr>
          <w:rFonts w:ascii="Book Antiqua" w:eastAsia="Book Antiqua" w:hAnsi="Book Antiqua" w:cs="Book Antiqua"/>
          <w:color w:val="000000"/>
        </w:rPr>
        <w:t xml:space="preserve">infection; this article, published in 2013, was written by </w:t>
      </w:r>
      <w:r w:rsidR="009B6541">
        <w:rPr>
          <w:rFonts w:ascii="Book Antiqua" w:hAnsi="Book Antiqua" w:cs="Book Antiqua" w:hint="eastAsia"/>
          <w:color w:val="000000"/>
          <w:lang w:eastAsia="zh-CN"/>
        </w:rPr>
        <w:t>v</w:t>
      </w:r>
      <w:r w:rsidRPr="000E2CB3">
        <w:rPr>
          <w:rFonts w:ascii="Book Antiqua" w:eastAsia="Book Antiqua" w:hAnsi="Book Antiqua" w:cs="Book Antiqua"/>
          <w:color w:val="000000"/>
        </w:rPr>
        <w:t xml:space="preserve">an </w:t>
      </w:r>
      <w:proofErr w:type="spellStart"/>
      <w:r w:rsidRPr="000E2CB3">
        <w:rPr>
          <w:rFonts w:ascii="Book Antiqua" w:eastAsia="Book Antiqua" w:hAnsi="Book Antiqua" w:cs="Book Antiqua"/>
          <w:color w:val="000000"/>
        </w:rPr>
        <w:t>Nood</w:t>
      </w:r>
      <w:proofErr w:type="spellEnd"/>
      <w:r w:rsidRPr="000E2CB3">
        <w:rPr>
          <w:rFonts w:ascii="Book Antiqua" w:eastAsia="Book Antiqua" w:hAnsi="Book Antiqua" w:cs="Book Antiqua"/>
          <w:color w:val="000000"/>
        </w:rPr>
        <w:t xml:space="preserve"> </w:t>
      </w:r>
      <w:r w:rsidRPr="000E2CB3">
        <w:rPr>
          <w:rFonts w:ascii="Book Antiqua" w:eastAsia="Book Antiqua" w:hAnsi="Book Antiqua" w:cs="Book Antiqua"/>
          <w:i/>
          <w:iCs/>
          <w:color w:val="000000"/>
        </w:rPr>
        <w:t>et al</w:t>
      </w:r>
      <w:r w:rsidRPr="000E2CB3">
        <w:rPr>
          <w:rFonts w:ascii="Book Antiqua" w:eastAsia="Book Antiqua" w:hAnsi="Book Antiqua" w:cs="Book Antiqua"/>
          <w:color w:val="000000"/>
          <w:vertAlign w:val="superscript"/>
        </w:rPr>
        <w:t>[</w:t>
      </w:r>
      <w:hyperlink w:anchor="_ENREF_46" w:tooltip="van Nood, 2013 #2114" w:history="1">
        <w:r w:rsidRPr="000E2CB3">
          <w:rPr>
            <w:rFonts w:ascii="Book Antiqua" w:eastAsia="Book Antiqua" w:hAnsi="Book Antiqua" w:cs="Book Antiqua"/>
            <w:color w:val="000000"/>
            <w:u w:color="0000FF"/>
            <w:vertAlign w:val="superscript"/>
          </w:rPr>
          <w:t>42</w:t>
        </w:r>
      </w:hyperlink>
      <w:r w:rsidRPr="000E2CB3">
        <w:rPr>
          <w:rFonts w:ascii="Book Antiqua" w:eastAsia="Book Antiqua" w:hAnsi="Book Antiqua" w:cs="Book Antiqua"/>
          <w:color w:val="000000"/>
          <w:vertAlign w:val="superscript"/>
        </w:rPr>
        <w:t>]</w:t>
      </w:r>
      <w:r w:rsidRPr="000E2CB3">
        <w:rPr>
          <w:rFonts w:ascii="Book Antiqua" w:eastAsia="Book Antiqua" w:hAnsi="Book Antiqua" w:cs="Book Antiqua"/>
          <w:color w:val="000000"/>
        </w:rPr>
        <w:t xml:space="preserve">. These two papers receive approximately 237 and 305.7 citations </w:t>
      </w:r>
      <w:r w:rsidRPr="00BA5087">
        <w:rPr>
          <w:rFonts w:ascii="Book Antiqua" w:eastAsia="Book Antiqua" w:hAnsi="Book Antiqua" w:cs="Book Antiqua"/>
          <w:i/>
          <w:color w:val="000000"/>
        </w:rPr>
        <w:t xml:space="preserve">per </w:t>
      </w:r>
      <w:r w:rsidRPr="000E2CB3">
        <w:rPr>
          <w:rFonts w:ascii="Book Antiqua" w:eastAsia="Book Antiqua" w:hAnsi="Book Antiqua" w:cs="Book Antiqua"/>
          <w:color w:val="000000"/>
        </w:rPr>
        <w:t xml:space="preserve">year on average, respectively. However, the article with the second-highest number of citations </w:t>
      </w:r>
      <w:r w:rsidRPr="00BA5087">
        <w:rPr>
          <w:rFonts w:ascii="Book Antiqua" w:eastAsia="Book Antiqua" w:hAnsi="Book Antiqua" w:cs="Book Antiqua"/>
          <w:i/>
          <w:color w:val="000000"/>
        </w:rPr>
        <w:t xml:space="preserve">per </w:t>
      </w:r>
      <w:r w:rsidRPr="000E2CB3">
        <w:rPr>
          <w:rFonts w:ascii="Book Antiqua" w:eastAsia="Book Antiqua" w:hAnsi="Book Antiqua" w:cs="Book Antiqua"/>
          <w:color w:val="000000"/>
        </w:rPr>
        <w:t xml:space="preserve">year, placed fourth in the ranking, was published in 2015 and was written by </w:t>
      </w:r>
      <w:proofErr w:type="spellStart"/>
      <w:r w:rsidRPr="000E2CB3">
        <w:rPr>
          <w:rFonts w:ascii="Book Antiqua" w:eastAsia="Book Antiqua" w:hAnsi="Book Antiqua" w:cs="Book Antiqua"/>
          <w:color w:val="000000"/>
        </w:rPr>
        <w:t>Lessa</w:t>
      </w:r>
      <w:proofErr w:type="spellEnd"/>
      <w:r w:rsidRPr="000E2CB3">
        <w:rPr>
          <w:rFonts w:ascii="Book Antiqua" w:eastAsia="Book Antiqua" w:hAnsi="Book Antiqua" w:cs="Book Antiqua"/>
          <w:color w:val="000000"/>
        </w:rPr>
        <w:t xml:space="preserve"> </w:t>
      </w:r>
      <w:r w:rsidRPr="000E2CB3">
        <w:rPr>
          <w:rFonts w:ascii="Book Antiqua" w:eastAsia="Book Antiqua" w:hAnsi="Book Antiqua" w:cs="Book Antiqua"/>
          <w:i/>
          <w:iCs/>
          <w:color w:val="000000"/>
        </w:rPr>
        <w:t xml:space="preserve">et </w:t>
      </w:r>
      <w:proofErr w:type="gramStart"/>
      <w:r w:rsidRPr="000E2CB3">
        <w:rPr>
          <w:rFonts w:ascii="Book Antiqua" w:eastAsia="Book Antiqua" w:hAnsi="Book Antiqua" w:cs="Book Antiqua"/>
          <w:i/>
          <w:iCs/>
          <w:color w:val="000000"/>
        </w:rPr>
        <w:t>al</w:t>
      </w:r>
      <w:r w:rsidRPr="000E2CB3">
        <w:rPr>
          <w:rFonts w:ascii="Book Antiqua" w:eastAsia="Book Antiqua" w:hAnsi="Book Antiqua" w:cs="Book Antiqua"/>
          <w:color w:val="000000"/>
          <w:vertAlign w:val="superscript"/>
        </w:rPr>
        <w:t>[</w:t>
      </w:r>
      <w:proofErr w:type="gramEnd"/>
      <w:r w:rsidRPr="000E2CB3">
        <w:rPr>
          <w:rFonts w:ascii="Book Antiqua" w:hAnsi="Book Antiqua"/>
        </w:rPr>
        <w:fldChar w:fldCharType="begin"/>
      </w:r>
      <w:r w:rsidRPr="000E2CB3">
        <w:rPr>
          <w:rFonts w:ascii="Book Antiqua" w:hAnsi="Book Antiqua"/>
        </w:rPr>
        <w:instrText xml:space="preserve"> HYPERLINK \l "_ENREF_48" \o "Lessa, 2015 #2116" </w:instrText>
      </w:r>
      <w:r w:rsidRPr="000E2CB3">
        <w:rPr>
          <w:rFonts w:ascii="Book Antiqua" w:hAnsi="Book Antiqua"/>
        </w:rPr>
      </w:r>
      <w:r w:rsidRPr="000E2CB3">
        <w:rPr>
          <w:rFonts w:ascii="Book Antiqua" w:hAnsi="Book Antiqua"/>
        </w:rPr>
        <w:fldChar w:fldCharType="separate"/>
      </w:r>
      <w:r w:rsidRPr="000E2CB3">
        <w:rPr>
          <w:rFonts w:ascii="Book Antiqua" w:eastAsia="Book Antiqua" w:hAnsi="Book Antiqua" w:cs="Book Antiqua"/>
          <w:color w:val="000000"/>
          <w:u w:color="0000FF"/>
          <w:vertAlign w:val="superscript"/>
        </w:rPr>
        <w:t>44</w:t>
      </w:r>
      <w:r w:rsidRPr="000E2CB3">
        <w:rPr>
          <w:rFonts w:ascii="Book Antiqua" w:eastAsia="Book Antiqua" w:hAnsi="Book Antiqua" w:cs="Book Antiqua"/>
          <w:color w:val="000000"/>
          <w:u w:color="0000FF"/>
          <w:vertAlign w:val="superscript"/>
        </w:rPr>
        <w:fldChar w:fldCharType="end"/>
      </w:r>
      <w:r w:rsidRPr="000E2CB3">
        <w:rPr>
          <w:rFonts w:ascii="Book Antiqua" w:eastAsia="Book Antiqua" w:hAnsi="Book Antiqua" w:cs="Book Antiqua"/>
          <w:color w:val="000000"/>
          <w:vertAlign w:val="superscript"/>
        </w:rPr>
        <w:t>]</w:t>
      </w:r>
      <w:r w:rsidRPr="000E2CB3">
        <w:rPr>
          <w:rFonts w:ascii="Book Antiqua" w:eastAsia="Book Antiqua" w:hAnsi="Book Antiqua" w:cs="Book Antiqua"/>
          <w:color w:val="000000"/>
        </w:rPr>
        <w:t xml:space="preserve">. This paper aimed to </w:t>
      </w:r>
      <w:r w:rsidRPr="00E4650A">
        <w:rPr>
          <w:rFonts w:ascii="Book Antiqua" w:eastAsia="Book Antiqua" w:hAnsi="Book Antiqua" w:cs="Book Antiqua"/>
          <w:color w:val="000000"/>
        </w:rPr>
        <w:t xml:space="preserve">produce more accurate national estimates the burden of illness, incidence, recurrence and death by collecting data from a variety of health care delivery and community contexts. Note that five papers published after 2010 appear in the top 10 most cited publications between 2001 and 2020 in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w:t>
      </w:r>
    </w:p>
    <w:p w14:paraId="4EAD598A" w14:textId="77777777" w:rsidR="00A77B3E" w:rsidRPr="000E0BAA" w:rsidRDefault="006A021A" w:rsidP="000E0BAA">
      <w:pPr>
        <w:spacing w:line="360" w:lineRule="auto"/>
        <w:ind w:firstLineChars="200" w:firstLine="480"/>
        <w:jc w:val="both"/>
        <w:rPr>
          <w:rFonts w:ascii="Book Antiqua" w:hAnsi="Book Antiqua"/>
        </w:rPr>
      </w:pPr>
      <w:r w:rsidRPr="000E0BAA">
        <w:rPr>
          <w:rFonts w:ascii="Book Antiqua" w:eastAsia="Book Antiqua" w:hAnsi="Book Antiqua" w:cs="Book Antiqua"/>
          <w:color w:val="000000"/>
        </w:rPr>
        <w:t xml:space="preserve">Although it is challenging to reveal the quality or impact of publications through bibliometric analysis, to some degree, citations are considered an indirect measure of an article's contribution to the knowledge generated in the field, </w:t>
      </w:r>
      <w:r w:rsidRPr="000E0BAA">
        <w:rPr>
          <w:rFonts w:ascii="Book Antiqua" w:eastAsia="Book Antiqua" w:hAnsi="Book Antiqua" w:cs="Book Antiqua"/>
          <w:i/>
          <w:color w:val="000000"/>
        </w:rPr>
        <w:t>i.e.</w:t>
      </w:r>
      <w:r w:rsidRPr="000E0BAA">
        <w:rPr>
          <w:rFonts w:ascii="Book Antiqua" w:eastAsia="Book Antiqua" w:hAnsi="Book Antiqua" w:cs="Book Antiqua"/>
          <w:color w:val="000000"/>
        </w:rPr>
        <w:t xml:space="preserve"> the connection between the research finding and its significance for science</w:t>
      </w:r>
      <w:r w:rsidRPr="000E0BAA">
        <w:rPr>
          <w:rFonts w:ascii="Book Antiqua" w:eastAsia="Book Antiqua" w:hAnsi="Book Antiqua" w:cs="Book Antiqua"/>
          <w:color w:val="000000"/>
          <w:vertAlign w:val="superscript"/>
        </w:rPr>
        <w:t>[</w:t>
      </w:r>
      <w:hyperlink w:anchor="_ENREF_57" w:tooltip="Durieux, 2010 #2126" w:history="1">
        <w:r w:rsidRPr="000E0BAA">
          <w:rPr>
            <w:rFonts w:ascii="Book Antiqua" w:eastAsia="Book Antiqua" w:hAnsi="Book Antiqua" w:cs="Book Antiqua"/>
            <w:color w:val="000000"/>
            <w:u w:color="0000FF"/>
            <w:vertAlign w:val="superscript"/>
          </w:rPr>
          <w:t>52</w:t>
        </w:r>
      </w:hyperlink>
      <w:r w:rsidRPr="000E0BAA">
        <w:rPr>
          <w:rFonts w:ascii="Book Antiqua" w:eastAsia="Book Antiqua" w:hAnsi="Book Antiqua" w:cs="Book Antiqua"/>
          <w:color w:val="000000"/>
          <w:vertAlign w:val="superscript"/>
        </w:rPr>
        <w:t>,</w:t>
      </w:r>
      <w:hyperlink w:anchor="_ENREF_58" w:tooltip="Joshi, 2014 #2127" w:history="1">
        <w:r w:rsidRPr="000E0BAA">
          <w:rPr>
            <w:rFonts w:ascii="Book Antiqua" w:eastAsia="Book Antiqua" w:hAnsi="Book Antiqua" w:cs="Book Antiqua"/>
            <w:color w:val="000000"/>
            <w:u w:color="0000FF"/>
            <w:vertAlign w:val="superscript"/>
          </w:rPr>
          <w:t>53</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However, these analyses of the </w:t>
      </w:r>
      <w:r w:rsidRPr="000E0BAA">
        <w:rPr>
          <w:rFonts w:ascii="Book Antiqua" w:eastAsia="Book Antiqua" w:hAnsi="Book Antiqua" w:cs="Book Antiqua"/>
          <w:color w:val="000000"/>
        </w:rPr>
        <w:lastRenderedPageBreak/>
        <w:t xml:space="preserve">top 10 most cited publications will guide microbiologists interested in further studies by updating knowledge of current developments in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infection-related publications and potential future directions for study.</w:t>
      </w:r>
    </w:p>
    <w:p w14:paraId="6B50E2E4" w14:textId="77777777" w:rsidR="00A77B3E" w:rsidRPr="000E0BAA" w:rsidRDefault="006A021A" w:rsidP="000E0BAA">
      <w:pPr>
        <w:spacing w:line="360" w:lineRule="auto"/>
        <w:ind w:firstLineChars="200" w:firstLine="480"/>
        <w:jc w:val="both"/>
        <w:rPr>
          <w:rFonts w:ascii="Book Antiqua" w:hAnsi="Book Antiqua"/>
        </w:rPr>
      </w:pPr>
      <w:r w:rsidRPr="000E0BAA">
        <w:rPr>
          <w:rFonts w:ascii="Book Antiqua" w:eastAsia="Book Antiqua" w:hAnsi="Book Antiqua" w:cs="Book Antiqua"/>
          <w:color w:val="000000"/>
        </w:rPr>
        <w:t xml:space="preserve">Analysis of the frequencies of occurrence of terms in publications can offer insights into certain fields' main and hot </w:t>
      </w:r>
      <w:proofErr w:type="gramStart"/>
      <w:r w:rsidRPr="000E0BAA">
        <w:rPr>
          <w:rFonts w:ascii="Book Antiqua" w:eastAsia="Book Antiqua" w:hAnsi="Book Antiqua" w:cs="Book Antiqua"/>
          <w:color w:val="000000"/>
        </w:rPr>
        <w:t>topics</w:t>
      </w:r>
      <w:r w:rsidRPr="000E0BAA">
        <w:rPr>
          <w:rFonts w:ascii="Book Antiqua" w:eastAsia="Book Antiqua" w:hAnsi="Book Antiqua" w:cs="Book Antiqua"/>
          <w:color w:val="000000"/>
          <w:vertAlign w:val="superscript"/>
        </w:rPr>
        <w:t>[</w:t>
      </w:r>
      <w:proofErr w:type="gramEnd"/>
      <w:r w:rsidRPr="000E0BAA">
        <w:rPr>
          <w:rFonts w:ascii="Book Antiqua" w:hAnsi="Book Antiqua"/>
        </w:rPr>
        <w:fldChar w:fldCharType="begin"/>
      </w:r>
      <w:r w:rsidRPr="000E0BAA">
        <w:rPr>
          <w:rFonts w:ascii="Book Antiqua" w:hAnsi="Book Antiqua"/>
        </w:rPr>
        <w:instrText xml:space="preserve"> HYPERLINK \l "_ENREF_59" \o "van Eck, 2010 #2128" </w:instrText>
      </w:r>
      <w:r w:rsidRPr="000E0BAA">
        <w:rPr>
          <w:rFonts w:ascii="Book Antiqua" w:hAnsi="Book Antiqua"/>
        </w:rPr>
      </w:r>
      <w:r w:rsidRPr="000E0BAA">
        <w:rPr>
          <w:rFonts w:ascii="Book Antiqua" w:hAnsi="Book Antiqua"/>
        </w:rPr>
        <w:fldChar w:fldCharType="separate"/>
      </w:r>
      <w:r w:rsidRPr="000E0BAA">
        <w:rPr>
          <w:rFonts w:ascii="Book Antiqua" w:eastAsia="Book Antiqua" w:hAnsi="Book Antiqua" w:cs="Book Antiqua"/>
          <w:color w:val="000000"/>
          <w:u w:color="0000FF"/>
          <w:vertAlign w:val="superscript"/>
        </w:rPr>
        <w:t>54</w:t>
      </w:r>
      <w:r w:rsidRPr="000E0BAA">
        <w:rPr>
          <w:rFonts w:ascii="Book Antiqua" w:eastAsia="Book Antiqua" w:hAnsi="Book Antiqua" w:cs="Book Antiqua"/>
          <w:color w:val="000000"/>
          <w:u w:color="0000FF"/>
          <w:vertAlign w:val="superscript"/>
        </w:rPr>
        <w:fldChar w:fldCharType="end"/>
      </w:r>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The current study found that highly cited literature focused on the signs, symptoms and clinical pathogenesis of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xml:space="preserve"> concepts and risk factors for</w:t>
      </w:r>
      <w:r w:rsidR="000E0BAA">
        <w:rPr>
          <w:rFonts w:ascii="Book Antiqua" w:hAnsi="Book Antiqua" w:cs="Book Antiqua" w:hint="eastAsia"/>
          <w:color w:val="000000"/>
          <w:lang w:eastAsia="zh-CN"/>
        </w:rPr>
        <w:t xml:space="preserve"> </w:t>
      </w:r>
      <w:r w:rsidRPr="000E0BAA">
        <w:rPr>
          <w:rFonts w:ascii="Book Antiqua" w:eastAsia="Book Antiqua" w:hAnsi="Book Antiqua" w:cs="Book Antiqua"/>
          <w:i/>
          <w:iCs/>
          <w:color w:val="000000"/>
        </w:rPr>
        <w:t>C. difficile</w:t>
      </w:r>
      <w:r w:rsidR="000E0BAA">
        <w:rPr>
          <w:rFonts w:ascii="Book Antiqua" w:hAnsi="Book Antiqua" w:cs="Book Antiqua" w:hint="eastAsia"/>
          <w:color w:val="000000"/>
          <w:lang w:eastAsia="zh-CN"/>
        </w:rPr>
        <w:t xml:space="preserve"> </w:t>
      </w:r>
      <w:r w:rsidRPr="000E0BAA">
        <w:rPr>
          <w:rFonts w:ascii="Book Antiqua" w:eastAsia="Book Antiqua" w:hAnsi="Book Antiqua" w:cs="Book Antiqua"/>
          <w:color w:val="000000"/>
        </w:rPr>
        <w:t xml:space="preserve">infections. A clear theme to emerge from the results is that the most frequently cited publications on </w:t>
      </w:r>
      <w:r w:rsidRPr="000E0BAA">
        <w:rPr>
          <w:rFonts w:ascii="Book Antiqua" w:eastAsia="Book Antiqua" w:hAnsi="Book Antiqua" w:cs="Book Antiqua"/>
          <w:i/>
          <w:iCs/>
          <w:color w:val="000000"/>
        </w:rPr>
        <w:t>C. difficile</w:t>
      </w:r>
      <w:r w:rsidR="000E0BAA">
        <w:rPr>
          <w:rFonts w:ascii="Book Antiqua" w:hAnsi="Book Antiqua" w:cs="Book Antiqua" w:hint="eastAsia"/>
          <w:color w:val="000000"/>
          <w:lang w:eastAsia="zh-CN"/>
        </w:rPr>
        <w:t xml:space="preserve"> </w:t>
      </w:r>
      <w:r w:rsidRPr="000E0BAA">
        <w:rPr>
          <w:rFonts w:ascii="Book Antiqua" w:eastAsia="Book Antiqua" w:hAnsi="Book Antiqua" w:cs="Book Antiqua"/>
          <w:color w:val="000000"/>
        </w:rPr>
        <w:t xml:space="preserve">infections highlighted a range of subtopics similar to the hot research topics. A recent bibliometric </w:t>
      </w:r>
      <w:proofErr w:type="gramStart"/>
      <w:r w:rsidRPr="000E0BAA">
        <w:rPr>
          <w:rFonts w:ascii="Book Antiqua" w:eastAsia="Book Antiqua" w:hAnsi="Book Antiqua" w:cs="Book Antiqua"/>
          <w:color w:val="000000"/>
        </w:rPr>
        <w:t>study</w:t>
      </w:r>
      <w:r w:rsidRPr="000E0BAA">
        <w:rPr>
          <w:rFonts w:ascii="Book Antiqua" w:eastAsia="Book Antiqua" w:hAnsi="Book Antiqua" w:cs="Book Antiqua"/>
          <w:color w:val="000000"/>
          <w:vertAlign w:val="superscript"/>
        </w:rPr>
        <w:t>[</w:t>
      </w:r>
      <w:proofErr w:type="gramEnd"/>
      <w:r w:rsidRPr="000E0BAA">
        <w:rPr>
          <w:rFonts w:ascii="Book Antiqua" w:hAnsi="Book Antiqua"/>
        </w:rPr>
        <w:fldChar w:fldCharType="begin"/>
      </w:r>
      <w:r w:rsidRPr="000E0BAA">
        <w:rPr>
          <w:rFonts w:ascii="Book Antiqua" w:hAnsi="Book Antiqua"/>
        </w:rPr>
        <w:instrText xml:space="preserve"> HYPERLINK \l "_ENREF_60" \o "Sweileh, 2021 #2129" </w:instrText>
      </w:r>
      <w:r w:rsidRPr="000E0BAA">
        <w:rPr>
          <w:rFonts w:ascii="Book Antiqua" w:hAnsi="Book Antiqua"/>
        </w:rPr>
      </w:r>
      <w:r w:rsidRPr="000E0BAA">
        <w:rPr>
          <w:rFonts w:ascii="Book Antiqua" w:hAnsi="Book Antiqua"/>
        </w:rPr>
        <w:fldChar w:fldCharType="separate"/>
      </w:r>
      <w:r w:rsidRPr="000E0BAA">
        <w:rPr>
          <w:rFonts w:ascii="Book Antiqua" w:eastAsia="Book Antiqua" w:hAnsi="Book Antiqua" w:cs="Book Antiqua"/>
          <w:color w:val="000000"/>
          <w:u w:color="0000FF"/>
          <w:vertAlign w:val="superscript"/>
        </w:rPr>
        <w:t>55</w:t>
      </w:r>
      <w:r w:rsidRPr="000E0BAA">
        <w:rPr>
          <w:rFonts w:ascii="Book Antiqua" w:eastAsia="Book Antiqua" w:hAnsi="Book Antiqua" w:cs="Book Antiqua"/>
          <w:color w:val="000000"/>
          <w:u w:color="0000FF"/>
          <w:vertAlign w:val="superscript"/>
        </w:rPr>
        <w:fldChar w:fldCharType="end"/>
      </w:r>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w:t>
      </w:r>
      <w:r w:rsidRPr="00E4650A">
        <w:rPr>
          <w:rFonts w:ascii="Book Antiqua" w:eastAsia="Book Antiqua" w:hAnsi="Book Antiqua" w:cs="Book Antiqua"/>
          <w:color w:val="000000"/>
        </w:rPr>
        <w:t xml:space="preserve">was defined to assess global research activity on antimicrobial stewardship as one </w:t>
      </w:r>
      <w:r w:rsidRPr="000E0BAA">
        <w:rPr>
          <w:rFonts w:ascii="Book Antiqua" w:eastAsia="Book Antiqua" w:hAnsi="Book Antiqua" w:cs="Book Antiqua"/>
          <w:color w:val="000000"/>
        </w:rPr>
        <w:t>measure for efforts dedicated to containing antimicrobial resistance. This study found that</w:t>
      </w:r>
      <w:r w:rsidR="000E0BAA" w:rsidRPr="000E0BAA">
        <w:rPr>
          <w:rFonts w:ascii="Book Antiqua" w:hAnsi="Book Antiqua" w:cs="Book Antiqua" w:hint="eastAsia"/>
          <w:color w:val="000000"/>
          <w:lang w:eastAsia="zh-CN"/>
        </w:rPr>
        <w:t xml:space="preserve"> </w:t>
      </w:r>
      <w:r w:rsidRPr="000E0BAA">
        <w:rPr>
          <w:rFonts w:ascii="Book Antiqua" w:eastAsia="Book Antiqua" w:hAnsi="Book Antiqua" w:cs="Book Antiqua"/>
          <w:i/>
          <w:iCs/>
          <w:color w:val="000000"/>
        </w:rPr>
        <w:t>C. difficile</w:t>
      </w:r>
      <w:r w:rsidR="000E0BAA" w:rsidRPr="000E0BAA">
        <w:rPr>
          <w:rFonts w:ascii="Book Antiqua" w:hAnsi="Book Antiqua" w:cs="Book Antiqua" w:hint="eastAsia"/>
          <w:color w:val="000000"/>
          <w:lang w:eastAsia="zh-CN"/>
        </w:rPr>
        <w:t xml:space="preserve"> </w:t>
      </w:r>
      <w:r w:rsidRPr="000E0BAA">
        <w:rPr>
          <w:rFonts w:ascii="Book Antiqua" w:eastAsia="Book Antiqua" w:hAnsi="Book Antiqua" w:cs="Book Antiqua"/>
          <w:color w:val="000000"/>
        </w:rPr>
        <w:t xml:space="preserve">was frequently encountered as author keywords in the retrieved literature on antimicrobial stewardship. The United States Centers for Disease Control and Prevention has considered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xml:space="preserve"> infection an urgent danger in its 2019 Antibiotic Resistance Threats Report</w:t>
      </w:r>
      <w:r w:rsidRPr="000E0BAA">
        <w:rPr>
          <w:rFonts w:ascii="Book Antiqua" w:eastAsia="Book Antiqua" w:hAnsi="Book Antiqua" w:cs="Book Antiqua"/>
          <w:color w:val="000000"/>
          <w:vertAlign w:val="superscript"/>
        </w:rPr>
        <w:t>[</w:t>
      </w:r>
      <w:hyperlink w:anchor="_ENREF_61" w:tooltip="Centers for Disease Control and Prevention, 2020 #2130" w:history="1">
        <w:r w:rsidRPr="000E0BAA">
          <w:rPr>
            <w:rFonts w:ascii="Book Antiqua" w:eastAsia="Book Antiqua" w:hAnsi="Book Antiqua" w:cs="Book Antiqua"/>
            <w:color w:val="000000"/>
            <w:u w:color="0000FF"/>
            <w:vertAlign w:val="superscript"/>
          </w:rPr>
          <w:t>56</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In a European point prevalence study, </w:t>
      </w:r>
      <w:r w:rsidRPr="000E0BAA">
        <w:rPr>
          <w:rFonts w:ascii="Book Antiqua" w:eastAsia="Book Antiqua" w:hAnsi="Book Antiqua" w:cs="Book Antiqua"/>
          <w:i/>
          <w:iCs/>
          <w:color w:val="000000"/>
        </w:rPr>
        <w:t>C.</w:t>
      </w:r>
      <w:r w:rsidRPr="000E0BAA">
        <w:rPr>
          <w:rFonts w:ascii="Book Antiqua" w:eastAsia="Book Antiqua" w:hAnsi="Book Antiqua" w:cs="Book Antiqua"/>
          <w:color w:val="000000"/>
        </w:rPr>
        <w:t xml:space="preserve"> </w:t>
      </w:r>
      <w:r w:rsidRPr="000E0BAA">
        <w:rPr>
          <w:rFonts w:ascii="Book Antiqua" w:eastAsia="Book Antiqua" w:hAnsi="Book Antiqua" w:cs="Book Antiqua"/>
          <w:i/>
          <w:iCs/>
          <w:color w:val="000000"/>
        </w:rPr>
        <w:t>difficile</w:t>
      </w:r>
      <w:r w:rsidRPr="000E0BAA">
        <w:rPr>
          <w:rFonts w:ascii="Book Antiqua" w:eastAsia="Book Antiqua" w:hAnsi="Book Antiqua" w:cs="Book Antiqua"/>
          <w:color w:val="000000"/>
        </w:rPr>
        <w:t xml:space="preserve"> was rated sixth among bacteria responsible for healthcare-associated </w:t>
      </w:r>
      <w:proofErr w:type="gramStart"/>
      <w:r w:rsidRPr="000E0BAA">
        <w:rPr>
          <w:rFonts w:ascii="Book Antiqua" w:eastAsia="Book Antiqua" w:hAnsi="Book Antiqua" w:cs="Book Antiqua"/>
          <w:color w:val="000000"/>
        </w:rPr>
        <w:t>illnesses</w:t>
      </w:r>
      <w:r w:rsidRPr="000E0BAA">
        <w:rPr>
          <w:rFonts w:ascii="Book Antiqua" w:eastAsia="Book Antiqua" w:hAnsi="Book Antiqua" w:cs="Book Antiqua"/>
          <w:color w:val="000000"/>
          <w:vertAlign w:val="superscript"/>
        </w:rPr>
        <w:t>[</w:t>
      </w:r>
      <w:proofErr w:type="gramEnd"/>
      <w:r w:rsidRPr="000E0BAA">
        <w:rPr>
          <w:rFonts w:ascii="Book Antiqua" w:hAnsi="Book Antiqua"/>
        </w:rPr>
        <w:fldChar w:fldCharType="begin"/>
      </w:r>
      <w:r w:rsidRPr="000E0BAA">
        <w:rPr>
          <w:rFonts w:ascii="Book Antiqua" w:hAnsi="Book Antiqua"/>
        </w:rPr>
        <w:instrText xml:space="preserve"> HYPERLINK \l "_ENREF_62" \o "Suetens, 2018 #2131" </w:instrText>
      </w:r>
      <w:r w:rsidRPr="000E0BAA">
        <w:rPr>
          <w:rFonts w:ascii="Book Antiqua" w:hAnsi="Book Antiqua"/>
        </w:rPr>
      </w:r>
      <w:r w:rsidRPr="000E0BAA">
        <w:rPr>
          <w:rFonts w:ascii="Book Antiqua" w:hAnsi="Book Antiqua"/>
        </w:rPr>
        <w:fldChar w:fldCharType="separate"/>
      </w:r>
      <w:r w:rsidRPr="000E0BAA">
        <w:rPr>
          <w:rFonts w:ascii="Book Antiqua" w:eastAsia="Book Antiqua" w:hAnsi="Book Antiqua" w:cs="Book Antiqua"/>
          <w:color w:val="000000"/>
          <w:u w:color="0000FF"/>
          <w:vertAlign w:val="superscript"/>
        </w:rPr>
        <w:t>57</w:t>
      </w:r>
      <w:r w:rsidRPr="000E0BAA">
        <w:rPr>
          <w:rFonts w:ascii="Book Antiqua" w:eastAsia="Book Antiqua" w:hAnsi="Book Antiqua" w:cs="Book Antiqua"/>
          <w:color w:val="000000"/>
          <w:u w:color="0000FF"/>
          <w:vertAlign w:val="superscript"/>
        </w:rPr>
        <w:fldChar w:fldCharType="end"/>
      </w:r>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The majority of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xml:space="preserve"> infections in the United States are considered hospital </w:t>
      </w:r>
      <w:proofErr w:type="gramStart"/>
      <w:r w:rsidRPr="000E0BAA">
        <w:rPr>
          <w:rFonts w:ascii="Book Antiqua" w:eastAsia="Book Antiqua" w:hAnsi="Book Antiqua" w:cs="Book Antiqua"/>
          <w:color w:val="000000"/>
        </w:rPr>
        <w:t>acquired</w:t>
      </w:r>
      <w:r w:rsidRPr="000E0BAA">
        <w:rPr>
          <w:rFonts w:ascii="Book Antiqua" w:eastAsia="Book Antiqua" w:hAnsi="Book Antiqua" w:cs="Book Antiqua"/>
          <w:color w:val="000000"/>
          <w:vertAlign w:val="superscript"/>
        </w:rPr>
        <w:t>[</w:t>
      </w:r>
      <w:proofErr w:type="gramEnd"/>
      <w:r w:rsidRPr="000E0BAA">
        <w:rPr>
          <w:rFonts w:ascii="Book Antiqua" w:hAnsi="Book Antiqua"/>
        </w:rPr>
        <w:fldChar w:fldCharType="begin"/>
      </w:r>
      <w:r w:rsidRPr="000E0BAA">
        <w:rPr>
          <w:rFonts w:ascii="Book Antiqua" w:hAnsi="Book Antiqua"/>
        </w:rPr>
        <w:instrText xml:space="preserve"> HYPERLINK \l "_ENREF_63" \o "Lessa, 2015 #2132" </w:instrText>
      </w:r>
      <w:r w:rsidRPr="000E0BAA">
        <w:rPr>
          <w:rFonts w:ascii="Book Antiqua" w:hAnsi="Book Antiqua"/>
        </w:rPr>
      </w:r>
      <w:r w:rsidRPr="000E0BAA">
        <w:rPr>
          <w:rFonts w:ascii="Book Antiqua" w:hAnsi="Book Antiqua"/>
        </w:rPr>
        <w:fldChar w:fldCharType="separate"/>
      </w:r>
      <w:r w:rsidRPr="000E0BAA">
        <w:rPr>
          <w:rFonts w:ascii="Book Antiqua" w:eastAsia="Book Antiqua" w:hAnsi="Book Antiqua" w:cs="Book Antiqua"/>
          <w:color w:val="000000"/>
          <w:u w:color="0000FF"/>
          <w:vertAlign w:val="superscript"/>
        </w:rPr>
        <w:t>58</w:t>
      </w:r>
      <w:r w:rsidRPr="000E0BAA">
        <w:rPr>
          <w:rFonts w:ascii="Book Antiqua" w:eastAsia="Book Antiqua" w:hAnsi="Book Antiqua" w:cs="Book Antiqua"/>
          <w:color w:val="000000"/>
          <w:u w:color="0000FF"/>
          <w:vertAlign w:val="superscript"/>
        </w:rPr>
        <w:fldChar w:fldCharType="end"/>
      </w:r>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w:t>
      </w:r>
    </w:p>
    <w:p w14:paraId="191D23EA" w14:textId="77777777" w:rsidR="000E0BAA" w:rsidRDefault="000E0BAA" w:rsidP="00E4650A">
      <w:pPr>
        <w:spacing w:line="360" w:lineRule="auto"/>
        <w:jc w:val="both"/>
        <w:rPr>
          <w:rFonts w:ascii="Book Antiqua" w:hAnsi="Book Antiqua" w:cs="Book Antiqua"/>
          <w:b/>
          <w:bCs/>
          <w:color w:val="000000"/>
          <w:lang w:eastAsia="zh-CN"/>
        </w:rPr>
      </w:pPr>
    </w:p>
    <w:p w14:paraId="0DF78ED2" w14:textId="77777777" w:rsidR="00A77B3E" w:rsidRPr="000E0BAA" w:rsidRDefault="006A021A" w:rsidP="00E4650A">
      <w:pPr>
        <w:spacing w:line="360" w:lineRule="auto"/>
        <w:jc w:val="both"/>
        <w:rPr>
          <w:rFonts w:ascii="Book Antiqua" w:hAnsi="Book Antiqua"/>
          <w:i/>
        </w:rPr>
      </w:pPr>
      <w:r w:rsidRPr="000E0BAA">
        <w:rPr>
          <w:rFonts w:ascii="Book Antiqua" w:eastAsia="Book Antiqua" w:hAnsi="Book Antiqua" w:cs="Book Antiqua"/>
          <w:b/>
          <w:bCs/>
          <w:i/>
          <w:color w:val="000000"/>
        </w:rPr>
        <w:t>Strengths and limitations</w:t>
      </w:r>
    </w:p>
    <w:p w14:paraId="6D2EB45A" w14:textId="77777777" w:rsidR="00A77B3E" w:rsidRPr="00780606"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This study offered the first bibliometric analysis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infections from the unique perspective of its research hotspots to determine the influential scientific areas and global trends. </w:t>
      </w:r>
      <w:r w:rsidRPr="00E4650A">
        <w:rPr>
          <w:rFonts w:ascii="Book Antiqua" w:eastAsia="Book Antiqua" w:hAnsi="Book Antiqua" w:cs="Book Antiqua"/>
          <w:i/>
          <w:iCs/>
          <w:color w:val="000000"/>
        </w:rPr>
        <w:t>C. difficile</w:t>
      </w:r>
      <w:r w:rsidR="0078060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infection-based publications in microbiology were collected in the online Scopus database and </w:t>
      </w:r>
      <w:proofErr w:type="spellStart"/>
      <w:r w:rsidRPr="00E4650A">
        <w:rPr>
          <w:rFonts w:ascii="Book Antiqua" w:eastAsia="Book Antiqua" w:hAnsi="Book Antiqua" w:cs="Book Antiqua"/>
          <w:color w:val="000000"/>
        </w:rPr>
        <w:t>analysed</w:t>
      </w:r>
      <w:proofErr w:type="spellEnd"/>
      <w:r w:rsidRPr="00E4650A">
        <w:rPr>
          <w:rFonts w:ascii="Book Antiqua" w:eastAsia="Book Antiqua" w:hAnsi="Book Antiqua" w:cs="Book Antiqua"/>
          <w:color w:val="000000"/>
        </w:rPr>
        <w:t xml:space="preserve"> comprehensively, thoroughly and objectively. As with all previous bibliometric studie</w:t>
      </w:r>
      <w:r w:rsidRPr="00780606">
        <w:rPr>
          <w:rFonts w:ascii="Book Antiqua" w:eastAsia="Book Antiqua" w:hAnsi="Book Antiqua" w:cs="Book Antiqua"/>
          <w:color w:val="000000"/>
        </w:rPr>
        <w:t>s</w:t>
      </w:r>
      <w:r w:rsidRPr="00780606">
        <w:rPr>
          <w:rFonts w:ascii="Book Antiqua" w:eastAsia="Book Antiqua" w:hAnsi="Book Antiqua" w:cs="Book Antiqua"/>
          <w:color w:val="000000"/>
          <w:vertAlign w:val="superscript"/>
        </w:rPr>
        <w:t>[</w:t>
      </w:r>
      <w:hyperlink w:anchor="_ENREF_16" w:tooltip="Al-Jabi, 2019 #2074" w:history="1">
        <w:r w:rsidRPr="00780606">
          <w:rPr>
            <w:rFonts w:ascii="Book Antiqua" w:eastAsia="Book Antiqua" w:hAnsi="Book Antiqua" w:cs="Book Antiqua"/>
            <w:color w:val="000000"/>
            <w:u w:color="0000FF"/>
            <w:vertAlign w:val="superscript"/>
          </w:rPr>
          <w:t>13</w:t>
        </w:r>
      </w:hyperlink>
      <w:r w:rsidRPr="00780606">
        <w:rPr>
          <w:rFonts w:ascii="Book Antiqua" w:eastAsia="Book Antiqua" w:hAnsi="Book Antiqua" w:cs="Book Antiqua"/>
          <w:color w:val="000000"/>
          <w:vertAlign w:val="superscript"/>
        </w:rPr>
        <w:t>,</w:t>
      </w:r>
      <w:hyperlink w:anchor="_ENREF_28" w:tooltip="Al-Jabi, 2021 #2098" w:history="1">
        <w:r w:rsidRPr="00780606">
          <w:rPr>
            <w:rFonts w:ascii="Book Antiqua" w:eastAsia="Book Antiqua" w:hAnsi="Book Antiqua" w:cs="Book Antiqua"/>
            <w:color w:val="000000"/>
            <w:u w:color="0000FF"/>
            <w:vertAlign w:val="superscript"/>
          </w:rPr>
          <w:t>31</w:t>
        </w:r>
      </w:hyperlink>
      <w:r w:rsidRPr="00780606">
        <w:rPr>
          <w:rFonts w:ascii="Book Antiqua" w:eastAsia="Book Antiqua" w:hAnsi="Book Antiqua" w:cs="Book Antiqua"/>
          <w:color w:val="000000"/>
          <w:vertAlign w:val="superscript"/>
        </w:rPr>
        <w:t>,</w:t>
      </w:r>
      <w:hyperlink w:anchor="_ENREF_36" w:tooltip="Al-Jabi, 2017 #2105" w:history="1">
        <w:r w:rsidRPr="00780606">
          <w:rPr>
            <w:rFonts w:ascii="Book Antiqua" w:eastAsia="Book Antiqua" w:hAnsi="Book Antiqua" w:cs="Book Antiqua"/>
            <w:color w:val="000000"/>
            <w:u w:color="0000FF"/>
            <w:vertAlign w:val="superscript"/>
          </w:rPr>
          <w:t>32</w:t>
        </w:r>
      </w:hyperlink>
      <w:r w:rsidRPr="00780606">
        <w:rPr>
          <w:rFonts w:ascii="Book Antiqua" w:eastAsia="Book Antiqua" w:hAnsi="Book Antiqua" w:cs="Book Antiqua"/>
          <w:color w:val="000000"/>
          <w:vertAlign w:val="superscript"/>
        </w:rPr>
        <w:t>,</w:t>
      </w:r>
      <w:hyperlink w:anchor="_ENREF_37" w:tooltip="Al-Jabi, 2017 #2106" w:history="1">
        <w:r w:rsidRPr="00780606">
          <w:rPr>
            <w:rFonts w:ascii="Book Antiqua" w:eastAsia="Book Antiqua" w:hAnsi="Book Antiqua" w:cs="Book Antiqua"/>
            <w:color w:val="000000"/>
            <w:u w:color="0000FF"/>
            <w:vertAlign w:val="superscript"/>
          </w:rPr>
          <w:t>59</w:t>
        </w:r>
      </w:hyperlink>
      <w:r w:rsidRPr="00780606">
        <w:rPr>
          <w:rFonts w:ascii="Book Antiqua" w:eastAsia="Book Antiqua" w:hAnsi="Book Antiqua" w:cs="Book Antiqua"/>
          <w:color w:val="000000"/>
          <w:vertAlign w:val="superscript"/>
        </w:rPr>
        <w:t>]</w:t>
      </w:r>
      <w:r w:rsidRPr="00780606">
        <w:rPr>
          <w:rFonts w:ascii="Book Antiqua" w:eastAsia="Book Antiqua" w:hAnsi="Book Antiqua" w:cs="Book Antiqua"/>
          <w:color w:val="000000"/>
        </w:rPr>
        <w:t xml:space="preserve">, the current study has some limitations. First, we preferentially selected English articles from the database but lost some articles that were not in English. Second, we chose Scopus alone as the data source for </w:t>
      </w:r>
      <w:r w:rsidRPr="00780606">
        <w:rPr>
          <w:rFonts w:ascii="Book Antiqua" w:eastAsia="Book Antiqua" w:hAnsi="Book Antiqua" w:cs="Book Antiqua"/>
          <w:i/>
          <w:iCs/>
          <w:color w:val="000000"/>
        </w:rPr>
        <w:t>C. difficile</w:t>
      </w:r>
      <w:r w:rsidR="00780606" w:rsidRPr="00780606">
        <w:rPr>
          <w:rFonts w:ascii="Book Antiqua" w:hAnsi="Book Antiqua" w:cs="Book Antiqua" w:hint="eastAsia"/>
          <w:color w:val="000000"/>
          <w:lang w:eastAsia="zh-CN"/>
        </w:rPr>
        <w:t xml:space="preserve"> </w:t>
      </w:r>
      <w:r w:rsidRPr="00780606">
        <w:rPr>
          <w:rFonts w:ascii="Book Antiqua" w:eastAsia="Book Antiqua" w:hAnsi="Book Antiqua" w:cs="Book Antiqua"/>
          <w:color w:val="000000"/>
        </w:rPr>
        <w:t xml:space="preserve">infection research because it presented the most reliable and credible information. Inevitably, any useful information from other medical sources such as PubMed and Web of Science would be overlooked. On the other hand, Scopus remains the best database </w:t>
      </w:r>
      <w:r w:rsidRPr="00780606">
        <w:rPr>
          <w:rFonts w:ascii="Book Antiqua" w:eastAsia="Book Antiqua" w:hAnsi="Book Antiqua" w:cs="Book Antiqua"/>
          <w:color w:val="000000"/>
        </w:rPr>
        <w:lastRenderedPageBreak/>
        <w:t xml:space="preserve">available for </w:t>
      </w:r>
      <w:proofErr w:type="spellStart"/>
      <w:r w:rsidRPr="00780606">
        <w:rPr>
          <w:rFonts w:ascii="Book Antiqua" w:eastAsia="Book Antiqua" w:hAnsi="Book Antiqua" w:cs="Book Antiqua"/>
          <w:color w:val="000000"/>
        </w:rPr>
        <w:t>analysing</w:t>
      </w:r>
      <w:proofErr w:type="spellEnd"/>
      <w:r w:rsidRPr="00780606">
        <w:rPr>
          <w:rFonts w:ascii="Book Antiqua" w:eastAsia="Book Antiqua" w:hAnsi="Book Antiqua" w:cs="Book Antiqua"/>
          <w:color w:val="000000"/>
        </w:rPr>
        <w:t xml:space="preserve"> research activity and identifying research hotspots on a certain topic. Given these limitations, we believe that this study offers a qualified global view of </w:t>
      </w:r>
      <w:r w:rsidRPr="00780606">
        <w:rPr>
          <w:rFonts w:ascii="Book Antiqua" w:eastAsia="Book Antiqua" w:hAnsi="Book Antiqua" w:cs="Book Antiqua"/>
          <w:i/>
          <w:iCs/>
          <w:color w:val="000000"/>
        </w:rPr>
        <w:t>C. difficile</w:t>
      </w:r>
      <w:r w:rsidR="001120E5">
        <w:rPr>
          <w:rFonts w:ascii="Book Antiqua" w:hAnsi="Book Antiqua" w:cs="Book Antiqua" w:hint="eastAsia"/>
          <w:color w:val="000000"/>
          <w:lang w:eastAsia="zh-CN"/>
        </w:rPr>
        <w:t xml:space="preserve"> </w:t>
      </w:r>
      <w:r w:rsidRPr="00780606">
        <w:rPr>
          <w:rFonts w:ascii="Book Antiqua" w:eastAsia="Book Antiqua" w:hAnsi="Book Antiqua" w:cs="Book Antiqua"/>
          <w:color w:val="000000"/>
        </w:rPr>
        <w:t>infection-based publications in the field of microbiology from 2001 to 2020.</w:t>
      </w:r>
    </w:p>
    <w:p w14:paraId="33C9C506" w14:textId="77777777" w:rsidR="00A77B3E" w:rsidRPr="00E4650A" w:rsidRDefault="00A77B3E" w:rsidP="00E4650A">
      <w:pPr>
        <w:spacing w:line="360" w:lineRule="auto"/>
        <w:jc w:val="both"/>
        <w:rPr>
          <w:rFonts w:ascii="Book Antiqua" w:hAnsi="Book Antiqua"/>
        </w:rPr>
      </w:pPr>
    </w:p>
    <w:p w14:paraId="5E98596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CONCLUSION</w:t>
      </w:r>
    </w:p>
    <w:p w14:paraId="15AAF00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The current study used a bibliometric analysis of </w:t>
      </w:r>
      <w:r w:rsidRPr="00E4650A">
        <w:rPr>
          <w:rFonts w:ascii="Book Antiqua" w:eastAsia="Book Antiqua" w:hAnsi="Book Antiqua" w:cs="Book Antiqua"/>
          <w:i/>
          <w:iCs/>
          <w:color w:val="000000"/>
        </w:rPr>
        <w:t>C. difficile</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infection-based publications in the fields of microbiology and gastroenterology during the period 2001–2020 to determine research hotspots for possible future directions. The results showed that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-based publications have grown rapidly since 2006.</w:t>
      </w:r>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 xml:space="preserve">Research activity on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infections has been an emerging topic during the last two decades and has been developed predominantly by scientists from the United States of America, the United Kingdom, Canada, Germany, France and China. Risk factors for</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 laboratory diagnosis and characterization of</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signs, symptoms and clinical pathogenesis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concepts were the main research hotspots in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and related studies should pioneer these fields in the future. Promising research avenues in the near future may draw the attention of relevant scientists and funding organizations and open up novel </w:t>
      </w:r>
      <w:r w:rsidRPr="00E4650A">
        <w:rPr>
          <w:rFonts w:ascii="Book Antiqua" w:eastAsia="Book Antiqua" w:hAnsi="Book Antiqua" w:cs="Book Antiqua"/>
          <w:i/>
          <w:iCs/>
          <w:color w:val="000000"/>
        </w:rPr>
        <w:t>C. difficile</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infection–based diagnosis and treatment approaches. </w:t>
      </w:r>
    </w:p>
    <w:p w14:paraId="59C62E8D" w14:textId="77777777" w:rsidR="00A77B3E" w:rsidRPr="00E4650A" w:rsidRDefault="00A77B3E" w:rsidP="00E4650A">
      <w:pPr>
        <w:spacing w:line="360" w:lineRule="auto"/>
        <w:jc w:val="both"/>
        <w:rPr>
          <w:rFonts w:ascii="Book Antiqua" w:hAnsi="Book Antiqua"/>
        </w:rPr>
      </w:pPr>
    </w:p>
    <w:p w14:paraId="22F4CF6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ARTICLE HIGHLIGHTS</w:t>
      </w:r>
    </w:p>
    <w:p w14:paraId="24C5B01C"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background</w:t>
      </w:r>
    </w:p>
    <w:p w14:paraId="4F01E828" w14:textId="77777777" w:rsidR="00711AB4" w:rsidRPr="00197AF7" w:rsidRDefault="00711AB4" w:rsidP="00711AB4">
      <w:pPr>
        <w:spacing w:line="360" w:lineRule="auto"/>
        <w:jc w:val="both"/>
        <w:rPr>
          <w:rFonts w:ascii="Book Antiqua" w:eastAsia="Book Antiqua" w:hAnsi="Book Antiqua" w:cs="Book Antiqua"/>
          <w:color w:val="000000"/>
          <w:lang w:val="en-GB"/>
        </w:rPr>
      </w:pP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(Clostridium) difficile</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w:t>
      </w:r>
      <w:r w:rsidRPr="00197AF7">
        <w:rPr>
          <w:rFonts w:ascii="Book Antiqua" w:eastAsia="Book Antiqua" w:hAnsi="Book Antiqua" w:cs="Book Antiqua"/>
          <w:color w:val="000000"/>
          <w:lang w:val="en-GB"/>
        </w:rPr>
        <w:t xml:space="preserve"> infections are growing more prevalent and are now one of the most often encountered healthcare-associated infections worldwide.</w:t>
      </w:r>
    </w:p>
    <w:p w14:paraId="17341309"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43CB0534"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motivation</w:t>
      </w:r>
    </w:p>
    <w:p w14:paraId="5E9379ED"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To our best knowledge, however, a large number of bibliometric studies notably focused on microbiology have been undertaken by using various databases for data analysis. More research efforts are still required to thoroughly analyse and identify the existing </w:t>
      </w:r>
      <w:r w:rsidRPr="00197AF7">
        <w:rPr>
          <w:rFonts w:ascii="Book Antiqua" w:eastAsia="Book Antiqua" w:hAnsi="Book Antiqua" w:cs="Book Antiqua"/>
          <w:color w:val="000000"/>
          <w:lang w:val="en-GB"/>
        </w:rPr>
        <w:lastRenderedPageBreak/>
        <w:t xml:space="preserve">literature related to </w:t>
      </w:r>
      <w:r w:rsidRPr="00315D2D">
        <w:rPr>
          <w:rFonts w:ascii="Book Antiqua" w:eastAsia="Book Antiqua" w:hAnsi="Book Antiqua" w:cs="Book Antiqua"/>
          <w:i/>
          <w:color w:val="000000"/>
          <w:lang w:val="en-GB"/>
        </w:rPr>
        <w:t xml:space="preserve">C. </w:t>
      </w:r>
      <w:r w:rsidRPr="00315D2D">
        <w:rPr>
          <w:rFonts w:ascii="Book Antiqua" w:eastAsia="Book Antiqua" w:hAnsi="Book Antiqua" w:cs="Book Antiqua"/>
          <w:i/>
          <w:iCs/>
          <w:color w:val="000000"/>
          <w:lang w:val="en-GB"/>
        </w:rPr>
        <w:t>diffi</w:t>
      </w:r>
      <w:r w:rsidRPr="00197AF7">
        <w:rPr>
          <w:rFonts w:ascii="Book Antiqua" w:eastAsia="Book Antiqua" w:hAnsi="Book Antiqua" w:cs="Book Antiqua"/>
          <w:i/>
          <w:iCs/>
          <w:color w:val="000000"/>
          <w:lang w:val="en-GB"/>
        </w:rPr>
        <w:t>cile</w:t>
      </w:r>
      <w:r w:rsidRPr="00197AF7">
        <w:rPr>
          <w:rFonts w:ascii="Book Antiqua" w:eastAsia="Book Antiqua" w:hAnsi="Book Antiqua" w:cs="Book Antiqua"/>
          <w:color w:val="000000"/>
          <w:lang w:val="en-GB"/>
        </w:rPr>
        <w:t xml:space="preserve"> infection from many perspectives in order to identify study area hot issues in this field.</w:t>
      </w:r>
    </w:p>
    <w:p w14:paraId="5AB9515D"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12733594"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objectives</w:t>
      </w:r>
    </w:p>
    <w:p w14:paraId="68DB2B9B"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This study gives an up-to-date picture of the trends in publications linked to </w:t>
      </w:r>
      <w:r w:rsidRPr="00315D2D">
        <w:rPr>
          <w:rFonts w:ascii="Book Antiqua" w:eastAsia="Book Antiqua" w:hAnsi="Book Antiqua" w:cs="Book Antiqua"/>
          <w:i/>
          <w:color w:val="000000"/>
          <w:lang w:val="en-GB"/>
        </w:rPr>
        <w:t xml:space="preserve">C. </w:t>
      </w:r>
      <w:r w:rsidRPr="00315D2D">
        <w:rPr>
          <w:rFonts w:ascii="Book Antiqua" w:eastAsia="Book Antiqua" w:hAnsi="Book Antiqua" w:cs="Book Antiqua"/>
          <w:i/>
          <w:iCs/>
          <w:color w:val="000000"/>
          <w:lang w:val="en-GB"/>
        </w:rPr>
        <w:t>difficile</w:t>
      </w:r>
      <w:r w:rsidRPr="00315D2D">
        <w:rPr>
          <w:rFonts w:ascii="Book Antiqua" w:eastAsia="Book Antiqua" w:hAnsi="Book Antiqua" w:cs="Book Antiqua"/>
          <w:i/>
          <w:color w:val="000000"/>
          <w:lang w:val="en-GB"/>
        </w:rPr>
        <w:t xml:space="preserve"> </w:t>
      </w:r>
      <w:r w:rsidRPr="00197AF7">
        <w:rPr>
          <w:rFonts w:ascii="Book Antiqua" w:eastAsia="Book Antiqua" w:hAnsi="Book Antiqua" w:cs="Book Antiqua"/>
          <w:color w:val="000000"/>
          <w:lang w:val="en-GB"/>
        </w:rPr>
        <w:t>infection, as well as unique insights into hot topics in this field.</w:t>
      </w:r>
    </w:p>
    <w:p w14:paraId="3B24C608"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0CCDE9E4"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methods</w:t>
      </w:r>
    </w:p>
    <w:p w14:paraId="52928028" w14:textId="77777777" w:rsidR="00711AB4" w:rsidRPr="002A101A"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This study was based on a bibliometric analysis of Scopus </w:t>
      </w:r>
      <w:r w:rsidR="002A101A" w:rsidRPr="002A101A">
        <w:rPr>
          <w:rFonts w:ascii="Book Antiqua" w:eastAsia="Book Antiqua" w:hAnsi="Book Antiqua" w:cs="Book Antiqua" w:hint="eastAsia"/>
          <w:color w:val="000000"/>
          <w:lang w:val="en-GB"/>
        </w:rPr>
        <w:t xml:space="preserve">and </w:t>
      </w:r>
      <w:r w:rsidR="002A101A" w:rsidRPr="002A101A">
        <w:rPr>
          <w:rFonts w:ascii="Book Antiqua" w:eastAsia="Book Antiqua" w:hAnsi="Book Antiqua" w:cs="Book Antiqua"/>
          <w:color w:val="000000"/>
          <w:lang w:val="en-GB"/>
        </w:rPr>
        <w:t>Reference Citation Analysis</w:t>
      </w:r>
      <w:r w:rsidR="0079305F" w:rsidRPr="0079305F">
        <w:rPr>
          <w:rFonts w:ascii="Book Antiqua" w:eastAsia="Book Antiqua" w:hAnsi="Book Antiqua" w:cs="Book Antiqua"/>
          <w:color w:val="000000"/>
          <w:lang w:val="en-GB"/>
        </w:rPr>
        <w:t xml:space="preserve"> </w:t>
      </w:r>
      <w:r w:rsidR="0079305F" w:rsidRPr="00197AF7">
        <w:rPr>
          <w:rFonts w:ascii="Book Antiqua" w:eastAsia="Book Antiqua" w:hAnsi="Book Antiqua" w:cs="Book Antiqua"/>
          <w:color w:val="000000"/>
          <w:lang w:val="en-GB"/>
        </w:rPr>
        <w:t>publications</w:t>
      </w:r>
      <w:r w:rsidR="002A101A" w:rsidRPr="002A101A">
        <w:rPr>
          <w:rFonts w:ascii="Book Antiqua" w:eastAsia="Book Antiqua" w:hAnsi="Book Antiqua" w:cs="Book Antiqua" w:hint="eastAsia"/>
          <w:color w:val="000000"/>
          <w:lang w:val="en-GB"/>
        </w:rPr>
        <w:t>.</w:t>
      </w:r>
    </w:p>
    <w:p w14:paraId="594B5E70"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3B72DBB5"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results</w:t>
      </w:r>
    </w:p>
    <w:p w14:paraId="4063939C" w14:textId="77777777" w:rsidR="00711AB4" w:rsidRPr="00892571" w:rsidRDefault="00711AB4" w:rsidP="00711AB4">
      <w:pPr>
        <w:spacing w:line="360" w:lineRule="auto"/>
        <w:jc w:val="both"/>
        <w:rPr>
          <w:rFonts w:ascii="Book Antiqua" w:hAnsi="Book Antiqua" w:cs="Book Antiqua"/>
          <w:color w:val="000000"/>
          <w:lang w:val="en-GB" w:eastAsia="zh-CN"/>
        </w:rPr>
      </w:pPr>
      <w:r w:rsidRPr="00197AF7">
        <w:rPr>
          <w:rFonts w:ascii="Book Antiqua" w:eastAsia="Book Antiqua" w:hAnsi="Book Antiqua" w:cs="Book Antiqua"/>
          <w:color w:val="000000"/>
          <w:lang w:val="en-GB"/>
        </w:rPr>
        <w:t xml:space="preserve">Three clusters of research were highlighted as hot topics: ‘illness spectrum and severity, as well as signs, symptoms and clinical pathogenesis of </w:t>
      </w:r>
      <w:r w:rsidRPr="006F7C29">
        <w:rPr>
          <w:rFonts w:ascii="Book Antiqua" w:eastAsia="Book Antiqua" w:hAnsi="Book Antiqua" w:cs="Book Antiqua"/>
          <w:i/>
          <w:color w:val="000000"/>
          <w:lang w:val="en-GB"/>
        </w:rPr>
        <w:t xml:space="preserve">C. </w:t>
      </w:r>
      <w:r w:rsidRPr="006F7C29">
        <w:rPr>
          <w:rFonts w:ascii="Book Antiqua" w:eastAsia="Book Antiqua" w:hAnsi="Book Antiqua" w:cs="Book Antiqua"/>
          <w:i/>
          <w:iCs/>
          <w:color w:val="000000"/>
          <w:lang w:val="en-GB"/>
        </w:rPr>
        <w:t>difficile</w:t>
      </w:r>
      <w:r w:rsidRPr="00197AF7">
        <w:rPr>
          <w:rFonts w:ascii="Book Antiqua" w:eastAsia="Book Antiqua" w:hAnsi="Book Antiqua" w:cs="Book Antiqua"/>
          <w:color w:val="000000"/>
          <w:lang w:val="en-GB"/>
        </w:rPr>
        <w:t xml:space="preserve">’; ‘laboratory diagnosis and characterization of </w:t>
      </w:r>
      <w:r w:rsidRPr="006F7C29">
        <w:rPr>
          <w:rFonts w:ascii="Book Antiqua" w:eastAsia="Book Antiqua" w:hAnsi="Book Antiqua" w:cs="Book Antiqua"/>
          <w:i/>
          <w:color w:val="000000"/>
          <w:lang w:val="en-GB"/>
        </w:rPr>
        <w:t xml:space="preserve">C. </w:t>
      </w:r>
      <w:r w:rsidRPr="006F7C29">
        <w:rPr>
          <w:rFonts w:ascii="Book Antiqua" w:eastAsia="Book Antiqua" w:hAnsi="Book Antiqua" w:cs="Book Antiqua"/>
          <w:i/>
          <w:iCs/>
          <w:color w:val="000000"/>
          <w:lang w:val="en-GB"/>
        </w:rPr>
        <w:t>difficile</w:t>
      </w:r>
      <w:r w:rsidRPr="00197AF7">
        <w:rPr>
          <w:rFonts w:ascii="Book Antiqua" w:eastAsia="Book Antiqua" w:hAnsi="Book Antiqua" w:cs="Book Antiqua"/>
          <w:color w:val="000000"/>
          <w:lang w:val="en-GB"/>
        </w:rPr>
        <w:t xml:space="preserve">’ and ‘risk factors for </w:t>
      </w:r>
      <w:r w:rsidRPr="006F7C29">
        <w:rPr>
          <w:rFonts w:ascii="Book Antiqua" w:eastAsia="Book Antiqua" w:hAnsi="Book Antiqua" w:cs="Book Antiqua"/>
          <w:i/>
          <w:color w:val="000000"/>
          <w:lang w:val="en-GB"/>
        </w:rPr>
        <w:t xml:space="preserve">C. </w:t>
      </w:r>
      <w:r w:rsidRPr="006F7C29">
        <w:rPr>
          <w:rFonts w:ascii="Book Antiqua" w:eastAsia="Book Antiqua" w:hAnsi="Book Antiqua" w:cs="Book Antiqua"/>
          <w:i/>
          <w:iCs/>
          <w:color w:val="000000"/>
          <w:lang w:val="en-GB"/>
        </w:rPr>
        <w:t>diffic</w:t>
      </w:r>
      <w:r w:rsidRPr="00197AF7">
        <w:rPr>
          <w:rFonts w:ascii="Book Antiqua" w:eastAsia="Book Antiqua" w:hAnsi="Book Antiqua" w:cs="Book Antiqua"/>
          <w:i/>
          <w:iCs/>
          <w:color w:val="000000"/>
          <w:lang w:val="en-GB"/>
        </w:rPr>
        <w:t>ile</w:t>
      </w:r>
      <w:r w:rsidRPr="00197AF7">
        <w:rPr>
          <w:rFonts w:ascii="Book Antiqua" w:eastAsia="Book Antiqua" w:hAnsi="Book Antiqua" w:cs="Book Antiqua"/>
          <w:color w:val="000000"/>
          <w:lang w:val="en-GB"/>
        </w:rPr>
        <w:t xml:space="preserve"> infection</w:t>
      </w:r>
      <w:r w:rsidR="00892571">
        <w:rPr>
          <w:rFonts w:ascii="Book Antiqua" w:hAnsi="Book Antiqua" w:cs="Book Antiqua"/>
          <w:color w:val="000000"/>
          <w:lang w:val="en-GB" w:eastAsia="zh-CN"/>
        </w:rPr>
        <w:t>’</w:t>
      </w:r>
      <w:r w:rsidR="00892571">
        <w:rPr>
          <w:rFonts w:ascii="Book Antiqua" w:eastAsia="Book Antiqua" w:hAnsi="Book Antiqua" w:cs="Book Antiqua"/>
          <w:color w:val="000000"/>
          <w:lang w:val="en-GB"/>
        </w:rPr>
        <w:t>.</w:t>
      </w:r>
    </w:p>
    <w:p w14:paraId="47228DE1"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13A9D226"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conclusions</w:t>
      </w:r>
    </w:p>
    <w:p w14:paraId="74EFB45F"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The current study conducted a bibliometric analysis of </w:t>
      </w:r>
      <w:r w:rsidRPr="00EB41BC">
        <w:rPr>
          <w:rFonts w:ascii="Book Antiqua" w:eastAsia="Book Antiqua" w:hAnsi="Book Antiqua" w:cs="Book Antiqua"/>
          <w:i/>
          <w:color w:val="000000"/>
          <w:lang w:val="en-GB"/>
        </w:rPr>
        <w:t xml:space="preserve">C. </w:t>
      </w:r>
      <w:r w:rsidRPr="00EB41BC">
        <w:rPr>
          <w:rFonts w:ascii="Book Antiqua" w:eastAsia="Book Antiqua" w:hAnsi="Book Antiqua" w:cs="Book Antiqua"/>
          <w:i/>
          <w:iCs/>
          <w:color w:val="000000"/>
          <w:lang w:val="en-GB"/>
        </w:rPr>
        <w:t>diffici</w:t>
      </w:r>
      <w:r w:rsidRPr="00197AF7">
        <w:rPr>
          <w:rFonts w:ascii="Book Antiqua" w:eastAsia="Book Antiqua" w:hAnsi="Book Antiqua" w:cs="Book Antiqua"/>
          <w:i/>
          <w:iCs/>
          <w:color w:val="000000"/>
          <w:lang w:val="en-GB"/>
        </w:rPr>
        <w:t>le</w:t>
      </w:r>
      <w:r w:rsidRPr="00197AF7">
        <w:rPr>
          <w:rFonts w:ascii="Book Antiqua" w:eastAsia="Book Antiqua" w:hAnsi="Book Antiqua" w:cs="Book Antiqua"/>
          <w:color w:val="000000"/>
          <w:lang w:val="en-GB"/>
        </w:rPr>
        <w:t xml:space="preserve">-related publications in the disciplines of microbiology and gastroenterology from 2001 to 2020 to identify research hotspots for potential future directions. Results revealed that the topic ‘risk factors for </w:t>
      </w:r>
      <w:r w:rsidRPr="00197AF7">
        <w:rPr>
          <w:rFonts w:ascii="Book Antiqua" w:eastAsia="Book Antiqua" w:hAnsi="Book Antiqua" w:cs="Book Antiqua"/>
          <w:i/>
          <w:iCs/>
          <w:color w:val="000000"/>
          <w:lang w:val="en-GB"/>
        </w:rPr>
        <w:t>C. difficile</w:t>
      </w:r>
      <w:r w:rsidRPr="00197AF7">
        <w:rPr>
          <w:rFonts w:ascii="Book Antiqua" w:eastAsia="Book Antiqua" w:hAnsi="Book Antiqua" w:cs="Book Antiqua"/>
          <w:color w:val="000000"/>
          <w:lang w:val="en-GB"/>
        </w:rPr>
        <w:t xml:space="preserve"> infection’ began to appear more frequently in the last five years.</w:t>
      </w:r>
    </w:p>
    <w:p w14:paraId="2AE7A609"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13D97520"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perspectives</w:t>
      </w:r>
    </w:p>
    <w:p w14:paraId="186EF58A"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This bibliometric study will provide clinicians and researchers in gastroenterology and microbiology with a quantitative and timely summary of publications linked to </w:t>
      </w:r>
      <w:r w:rsidRPr="00D61EDE">
        <w:rPr>
          <w:rFonts w:ascii="Book Antiqua" w:eastAsia="Book Antiqua" w:hAnsi="Book Antiqua" w:cs="Book Antiqua"/>
          <w:i/>
          <w:color w:val="000000"/>
          <w:lang w:val="en-GB"/>
        </w:rPr>
        <w:t xml:space="preserve">C. </w:t>
      </w:r>
      <w:r w:rsidRPr="00197AF7">
        <w:rPr>
          <w:rFonts w:ascii="Book Antiqua" w:eastAsia="Book Antiqua" w:hAnsi="Book Antiqua" w:cs="Book Antiqua"/>
          <w:i/>
          <w:iCs/>
          <w:color w:val="000000"/>
          <w:lang w:val="en-GB"/>
        </w:rPr>
        <w:t>difficile</w:t>
      </w:r>
      <w:r w:rsidRPr="00197AF7">
        <w:rPr>
          <w:rFonts w:ascii="Book Antiqua" w:eastAsia="Book Antiqua" w:hAnsi="Book Antiqua" w:cs="Book Antiqua"/>
          <w:color w:val="000000"/>
          <w:lang w:val="en-GB"/>
        </w:rPr>
        <w:t xml:space="preserve"> infection. It also intends to be a resource for clinicians and researchers on principles and current evidence.</w:t>
      </w:r>
    </w:p>
    <w:p w14:paraId="73CE6959" w14:textId="77777777" w:rsidR="00A77B3E" w:rsidRPr="00711AB4" w:rsidRDefault="00A77B3E" w:rsidP="00711AB4">
      <w:pPr>
        <w:spacing w:line="360" w:lineRule="auto"/>
        <w:jc w:val="both"/>
        <w:rPr>
          <w:rFonts w:ascii="Book Antiqua" w:hAnsi="Book Antiqua"/>
          <w:lang w:val="en-GB"/>
        </w:rPr>
      </w:pPr>
    </w:p>
    <w:p w14:paraId="50AC80B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REFERENCES</w:t>
      </w:r>
    </w:p>
    <w:p w14:paraId="04D25F8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1 </w:t>
      </w:r>
      <w:proofErr w:type="spellStart"/>
      <w:r w:rsidRPr="00E4650A">
        <w:rPr>
          <w:rFonts w:ascii="Book Antiqua" w:eastAsia="Book Antiqua" w:hAnsi="Book Antiqua" w:cs="Book Antiqua"/>
          <w:b/>
          <w:bCs/>
          <w:color w:val="000000"/>
        </w:rPr>
        <w:t>Beinortas</w:t>
      </w:r>
      <w:proofErr w:type="spellEnd"/>
      <w:r w:rsidRPr="00E4650A">
        <w:rPr>
          <w:rFonts w:ascii="Book Antiqua" w:eastAsia="Book Antiqua" w:hAnsi="Book Antiqua" w:cs="Book Antiqua"/>
          <w:b/>
          <w:bCs/>
          <w:color w:val="000000"/>
        </w:rPr>
        <w:t xml:space="preserve"> T</w:t>
      </w:r>
      <w:r w:rsidRPr="00E4650A">
        <w:rPr>
          <w:rFonts w:ascii="Book Antiqua" w:eastAsia="Book Antiqua" w:hAnsi="Book Antiqua" w:cs="Book Antiqua"/>
          <w:color w:val="000000"/>
        </w:rPr>
        <w:t xml:space="preserve">, Burr NE, Wilcox MH, Subramanian V. Comparative efficacy of treatments for Clostridium difficile infection: a systematic review and network meta-analysis. </w:t>
      </w:r>
      <w:r w:rsidRPr="00E4650A">
        <w:rPr>
          <w:rFonts w:ascii="Book Antiqua" w:eastAsia="Book Antiqua" w:hAnsi="Book Antiqua" w:cs="Book Antiqua"/>
          <w:i/>
          <w:iCs/>
          <w:color w:val="000000"/>
        </w:rPr>
        <w:t>Lancet Infect Dis</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18</w:t>
      </w:r>
      <w:r w:rsidRPr="00E4650A">
        <w:rPr>
          <w:rFonts w:ascii="Book Antiqua" w:eastAsia="Book Antiqua" w:hAnsi="Book Antiqua" w:cs="Book Antiqua"/>
          <w:color w:val="000000"/>
        </w:rPr>
        <w:t>: 1035-1044 [PMID: 30025913 DOI: 10.1016/S1473-3099(18)30285-8]</w:t>
      </w:r>
    </w:p>
    <w:p w14:paraId="15A73AE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 </w:t>
      </w:r>
      <w:r w:rsidRPr="00E4650A">
        <w:rPr>
          <w:rFonts w:ascii="Book Antiqua" w:eastAsia="Book Antiqua" w:hAnsi="Book Antiqua" w:cs="Book Antiqua"/>
          <w:b/>
          <w:bCs/>
          <w:color w:val="000000"/>
        </w:rPr>
        <w:t>Burke KE</w:t>
      </w:r>
      <w:r w:rsidRPr="00E4650A">
        <w:rPr>
          <w:rFonts w:ascii="Book Antiqua" w:eastAsia="Book Antiqua" w:hAnsi="Book Antiqua" w:cs="Book Antiqua"/>
          <w:color w:val="000000"/>
        </w:rPr>
        <w:t xml:space="preserve">, Lamont JT. Clostridium difficile infection: a worldwide disease. </w:t>
      </w:r>
      <w:r w:rsidRPr="00E4650A">
        <w:rPr>
          <w:rFonts w:ascii="Book Antiqua" w:eastAsia="Book Antiqua" w:hAnsi="Book Antiqua" w:cs="Book Antiqua"/>
          <w:i/>
          <w:iCs/>
          <w:color w:val="000000"/>
        </w:rPr>
        <w:t>Gut Liver</w:t>
      </w:r>
      <w:r w:rsidRPr="00E4650A">
        <w:rPr>
          <w:rFonts w:ascii="Book Antiqua" w:eastAsia="Book Antiqua" w:hAnsi="Book Antiqua" w:cs="Book Antiqua"/>
          <w:color w:val="000000"/>
        </w:rPr>
        <w:t xml:space="preserve"> 2014; </w:t>
      </w:r>
      <w:r w:rsidRPr="00E4650A">
        <w:rPr>
          <w:rFonts w:ascii="Book Antiqua" w:eastAsia="Book Antiqua" w:hAnsi="Book Antiqua" w:cs="Book Antiqua"/>
          <w:b/>
          <w:bCs/>
          <w:color w:val="000000"/>
        </w:rPr>
        <w:t>8</w:t>
      </w:r>
      <w:r w:rsidRPr="00E4650A">
        <w:rPr>
          <w:rFonts w:ascii="Book Antiqua" w:eastAsia="Book Antiqua" w:hAnsi="Book Antiqua" w:cs="Book Antiqua"/>
          <w:color w:val="000000"/>
        </w:rPr>
        <w:t>: 1-6 [PMID: 24516694 DOI: 10.5009/gnl.2014.8.1.1]</w:t>
      </w:r>
    </w:p>
    <w:p w14:paraId="4B8B4B4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 </w:t>
      </w:r>
      <w:r w:rsidRPr="00E4650A">
        <w:rPr>
          <w:rFonts w:ascii="Book Antiqua" w:eastAsia="Book Antiqua" w:hAnsi="Book Antiqua" w:cs="Book Antiqua"/>
          <w:b/>
          <w:bCs/>
          <w:color w:val="000000"/>
        </w:rPr>
        <w:t>Curcio D</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Cané</w:t>
      </w:r>
      <w:proofErr w:type="spellEnd"/>
      <w:r w:rsidRPr="00E4650A">
        <w:rPr>
          <w:rFonts w:ascii="Book Antiqua" w:eastAsia="Book Antiqua" w:hAnsi="Book Antiqua" w:cs="Book Antiqua"/>
          <w:color w:val="000000"/>
        </w:rPr>
        <w:t xml:space="preserve"> A, Fernández FA, Correa J. Clostridium difficile-associated Diarrhea in Developing Countries: A Systematic Review and Meta-Analysis. </w:t>
      </w:r>
      <w:r w:rsidRPr="00E4650A">
        <w:rPr>
          <w:rFonts w:ascii="Book Antiqua" w:eastAsia="Book Antiqua" w:hAnsi="Book Antiqua" w:cs="Book Antiqua"/>
          <w:i/>
          <w:iCs/>
          <w:color w:val="000000"/>
        </w:rPr>
        <w:t xml:space="preserve">Infect Dis </w:t>
      </w:r>
      <w:proofErr w:type="spellStart"/>
      <w:r w:rsidRPr="00E4650A">
        <w:rPr>
          <w:rFonts w:ascii="Book Antiqua" w:eastAsia="Book Antiqua" w:hAnsi="Book Antiqua" w:cs="Book Antiqua"/>
          <w:i/>
          <w:iCs/>
          <w:color w:val="000000"/>
        </w:rPr>
        <w:t>Ther</w:t>
      </w:r>
      <w:proofErr w:type="spellEnd"/>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8</w:t>
      </w:r>
      <w:r w:rsidRPr="00E4650A">
        <w:rPr>
          <w:rFonts w:ascii="Book Antiqua" w:eastAsia="Book Antiqua" w:hAnsi="Book Antiqua" w:cs="Book Antiqua"/>
          <w:color w:val="000000"/>
        </w:rPr>
        <w:t>: 87-103 [PMID: 30659481 DOI: 10.1007/s40121-019-0231-8]</w:t>
      </w:r>
    </w:p>
    <w:p w14:paraId="39D3550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 </w:t>
      </w:r>
      <w:r w:rsidRPr="00E4650A">
        <w:rPr>
          <w:rFonts w:ascii="Book Antiqua" w:eastAsia="Book Antiqua" w:hAnsi="Book Antiqua" w:cs="Book Antiqua"/>
          <w:b/>
          <w:bCs/>
          <w:color w:val="000000"/>
        </w:rPr>
        <w:t>Leffler DA</w:t>
      </w:r>
      <w:r w:rsidRPr="00E4650A">
        <w:rPr>
          <w:rFonts w:ascii="Book Antiqua" w:eastAsia="Book Antiqua" w:hAnsi="Book Antiqua" w:cs="Book Antiqua"/>
          <w:color w:val="000000"/>
        </w:rPr>
        <w:t xml:space="preserve">, Lamont JT. Clostridium difficile infection.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2015; </w:t>
      </w:r>
      <w:r w:rsidRPr="00E4650A">
        <w:rPr>
          <w:rFonts w:ascii="Book Antiqua" w:eastAsia="Book Antiqua" w:hAnsi="Book Antiqua" w:cs="Book Antiqua"/>
          <w:b/>
          <w:bCs/>
          <w:color w:val="000000"/>
        </w:rPr>
        <w:t>372</w:t>
      </w:r>
      <w:r w:rsidRPr="00E4650A">
        <w:rPr>
          <w:rFonts w:ascii="Book Antiqua" w:eastAsia="Book Antiqua" w:hAnsi="Book Antiqua" w:cs="Book Antiqua"/>
          <w:color w:val="000000"/>
        </w:rPr>
        <w:t>: 1539-1548 [PMID: 25875259 DOI: 10.1056/NEJMra1403772]</w:t>
      </w:r>
    </w:p>
    <w:p w14:paraId="7B70F76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 </w:t>
      </w:r>
      <w:r w:rsidRPr="00E4650A">
        <w:rPr>
          <w:rFonts w:ascii="Book Antiqua" w:eastAsia="Book Antiqua" w:hAnsi="Book Antiqua" w:cs="Book Antiqua"/>
          <w:b/>
          <w:bCs/>
          <w:color w:val="000000"/>
        </w:rPr>
        <w:t>DuPont HL</w:t>
      </w:r>
      <w:r w:rsidRPr="00E4650A">
        <w:rPr>
          <w:rFonts w:ascii="Book Antiqua" w:eastAsia="Book Antiqua" w:hAnsi="Book Antiqua" w:cs="Book Antiqua"/>
          <w:color w:val="000000"/>
        </w:rPr>
        <w:t xml:space="preserve">. Search for the optimal antimicrobial therapy of Clostridium difficile infection. </w:t>
      </w:r>
      <w:r w:rsidRPr="00E4650A">
        <w:rPr>
          <w:rFonts w:ascii="Book Antiqua" w:eastAsia="Book Antiqua" w:hAnsi="Book Antiqua" w:cs="Book Antiqua"/>
          <w:i/>
          <w:iCs/>
          <w:color w:val="000000"/>
        </w:rPr>
        <w:t>Lancet Infect Dis</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18</w:t>
      </w:r>
      <w:r w:rsidRPr="00E4650A">
        <w:rPr>
          <w:rFonts w:ascii="Book Antiqua" w:eastAsia="Book Antiqua" w:hAnsi="Book Antiqua" w:cs="Book Antiqua"/>
          <w:color w:val="000000"/>
        </w:rPr>
        <w:t>: 936-937 [PMID: 30025912 DOI: 10.1016/S1473-3099(18)30308-6]</w:t>
      </w:r>
    </w:p>
    <w:p w14:paraId="37CF334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6 </w:t>
      </w:r>
      <w:proofErr w:type="spellStart"/>
      <w:r w:rsidRPr="00E4650A">
        <w:rPr>
          <w:rFonts w:ascii="Book Antiqua" w:eastAsia="Book Antiqua" w:hAnsi="Book Antiqua" w:cs="Book Antiqua"/>
          <w:b/>
          <w:bCs/>
          <w:color w:val="000000"/>
        </w:rPr>
        <w:t>Haifer</w:t>
      </w:r>
      <w:proofErr w:type="spellEnd"/>
      <w:r w:rsidRPr="00E4650A">
        <w:rPr>
          <w:rFonts w:ascii="Book Antiqua" w:eastAsia="Book Antiqua" w:hAnsi="Book Antiqua" w:cs="Book Antiqua"/>
          <w:b/>
          <w:bCs/>
          <w:color w:val="000000"/>
        </w:rPr>
        <w:t xml:space="preserve"> C</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Paramsothy</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Borody</w:t>
      </w:r>
      <w:proofErr w:type="spellEnd"/>
      <w:r w:rsidRPr="00E4650A">
        <w:rPr>
          <w:rFonts w:ascii="Book Antiqua" w:eastAsia="Book Antiqua" w:hAnsi="Book Antiqua" w:cs="Book Antiqua"/>
          <w:color w:val="000000"/>
        </w:rPr>
        <w:t xml:space="preserve"> TJ, Clancy A, Leong RW, </w:t>
      </w:r>
      <w:proofErr w:type="spellStart"/>
      <w:r w:rsidRPr="00E4650A">
        <w:rPr>
          <w:rFonts w:ascii="Book Antiqua" w:eastAsia="Book Antiqua" w:hAnsi="Book Antiqua" w:cs="Book Antiqua"/>
          <w:color w:val="000000"/>
        </w:rPr>
        <w:t>Kaakoush</w:t>
      </w:r>
      <w:proofErr w:type="spellEnd"/>
      <w:r w:rsidRPr="00E4650A">
        <w:rPr>
          <w:rFonts w:ascii="Book Antiqua" w:eastAsia="Book Antiqua" w:hAnsi="Book Antiqua" w:cs="Book Antiqua"/>
          <w:color w:val="000000"/>
        </w:rPr>
        <w:t xml:space="preserve"> NO. Long-Term Bacterial and Fungal Dynamics following Oral Lyophilized Fecal Microbiota Transplantation in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difficile Infection. </w:t>
      </w:r>
      <w:proofErr w:type="spellStart"/>
      <w:r w:rsidRPr="00E4650A">
        <w:rPr>
          <w:rFonts w:ascii="Book Antiqua" w:eastAsia="Book Antiqua" w:hAnsi="Book Antiqua" w:cs="Book Antiqua"/>
          <w:i/>
          <w:iCs/>
          <w:color w:val="000000"/>
        </w:rPr>
        <w:t>mSystems</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6</w:t>
      </w:r>
      <w:r w:rsidRPr="00E4650A">
        <w:rPr>
          <w:rFonts w:ascii="Book Antiqua" w:eastAsia="Book Antiqua" w:hAnsi="Book Antiqua" w:cs="Book Antiqua"/>
          <w:color w:val="000000"/>
        </w:rPr>
        <w:t xml:space="preserve"> [PMID: 33531405 DOI: 10.1128/mSystems.00905-20]</w:t>
      </w:r>
    </w:p>
    <w:p w14:paraId="22EF327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7 </w:t>
      </w:r>
      <w:r w:rsidRPr="00E4650A">
        <w:rPr>
          <w:rFonts w:ascii="Book Antiqua" w:eastAsia="Book Antiqua" w:hAnsi="Book Antiqua" w:cs="Book Antiqua"/>
          <w:b/>
          <w:bCs/>
          <w:color w:val="000000"/>
        </w:rPr>
        <w:t>Hourigan SK</w:t>
      </w:r>
      <w:r w:rsidRPr="00E4650A">
        <w:rPr>
          <w:rFonts w:ascii="Book Antiqua" w:eastAsia="Book Antiqua" w:hAnsi="Book Antiqua" w:cs="Book Antiqua"/>
          <w:color w:val="000000"/>
        </w:rPr>
        <w:t xml:space="preserve">, Nicholson MR, Kahn SA, </w:t>
      </w:r>
      <w:proofErr w:type="spellStart"/>
      <w:r w:rsidRPr="00E4650A">
        <w:rPr>
          <w:rFonts w:ascii="Book Antiqua" w:eastAsia="Book Antiqua" w:hAnsi="Book Antiqua" w:cs="Book Antiqua"/>
          <w:color w:val="000000"/>
        </w:rPr>
        <w:t>Kellermayer</w:t>
      </w:r>
      <w:proofErr w:type="spellEnd"/>
      <w:r w:rsidRPr="00E4650A">
        <w:rPr>
          <w:rFonts w:ascii="Book Antiqua" w:eastAsia="Book Antiqua" w:hAnsi="Book Antiqua" w:cs="Book Antiqua"/>
          <w:color w:val="000000"/>
        </w:rPr>
        <w:t xml:space="preserve"> R. Updates and Challenges in Fecal Microbiota Transplantation for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difficile Infection in Children. </w:t>
      </w:r>
      <w:r w:rsidRPr="00E4650A">
        <w:rPr>
          <w:rFonts w:ascii="Book Antiqua" w:eastAsia="Book Antiqua" w:hAnsi="Book Antiqua" w:cs="Book Antiqua"/>
          <w:i/>
          <w:iCs/>
          <w:color w:val="000000"/>
        </w:rPr>
        <w:t xml:space="preserve">J </w:t>
      </w:r>
      <w:proofErr w:type="spellStart"/>
      <w:r w:rsidRPr="00E4650A">
        <w:rPr>
          <w:rFonts w:ascii="Book Antiqua" w:eastAsia="Book Antiqua" w:hAnsi="Book Antiqua" w:cs="Book Antiqua"/>
          <w:i/>
          <w:iCs/>
          <w:color w:val="000000"/>
        </w:rPr>
        <w:t>Pediatr</w:t>
      </w:r>
      <w:proofErr w:type="spellEnd"/>
      <w:r w:rsidRPr="00E4650A">
        <w:rPr>
          <w:rFonts w:ascii="Book Antiqua" w:eastAsia="Book Antiqua" w:hAnsi="Book Antiqua" w:cs="Book Antiqua"/>
          <w:i/>
          <w:iCs/>
          <w:color w:val="000000"/>
        </w:rPr>
        <w:t xml:space="preserve"> Gastroenterol </w:t>
      </w:r>
      <w:proofErr w:type="spellStart"/>
      <w:r w:rsidRPr="00E4650A">
        <w:rPr>
          <w:rFonts w:ascii="Book Antiqua" w:eastAsia="Book Antiqua" w:hAnsi="Book Antiqua" w:cs="Book Antiqua"/>
          <w:i/>
          <w:iCs/>
          <w:color w:val="000000"/>
        </w:rPr>
        <w:t>Nutr</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73</w:t>
      </w:r>
      <w:r w:rsidRPr="00E4650A">
        <w:rPr>
          <w:rFonts w:ascii="Book Antiqua" w:eastAsia="Book Antiqua" w:hAnsi="Book Antiqua" w:cs="Book Antiqua"/>
          <w:color w:val="000000"/>
        </w:rPr>
        <w:t>: 430-432 [PMID: 34238831 DOI: 10.1097/MPG.0000000000003229]</w:t>
      </w:r>
    </w:p>
    <w:p w14:paraId="4D70BD6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8 </w:t>
      </w:r>
      <w:proofErr w:type="spellStart"/>
      <w:r w:rsidRPr="00E4650A">
        <w:rPr>
          <w:rFonts w:ascii="Book Antiqua" w:eastAsia="Book Antiqua" w:hAnsi="Book Antiqua" w:cs="Book Antiqua"/>
          <w:b/>
          <w:bCs/>
          <w:color w:val="000000"/>
        </w:rPr>
        <w:t>Khoruts</w:t>
      </w:r>
      <w:proofErr w:type="spellEnd"/>
      <w:r w:rsidRPr="00E4650A">
        <w:rPr>
          <w:rFonts w:ascii="Book Antiqua" w:eastAsia="Book Antiqua" w:hAnsi="Book Antiqua" w:cs="Book Antiqua"/>
          <w:b/>
          <w:bCs/>
          <w:color w:val="000000"/>
        </w:rPr>
        <w:t xml:space="preserve"> A</w:t>
      </w:r>
      <w:r w:rsidRPr="00E4650A">
        <w:rPr>
          <w:rFonts w:ascii="Book Antiqua" w:eastAsia="Book Antiqua" w:hAnsi="Book Antiqua" w:cs="Book Antiqua"/>
          <w:color w:val="000000"/>
        </w:rPr>
        <w:t xml:space="preserve">, Staley C, </w:t>
      </w:r>
      <w:proofErr w:type="spellStart"/>
      <w:r w:rsidRPr="00E4650A">
        <w:rPr>
          <w:rFonts w:ascii="Book Antiqua" w:eastAsia="Book Antiqua" w:hAnsi="Book Antiqua" w:cs="Book Antiqua"/>
          <w:color w:val="000000"/>
        </w:rPr>
        <w:t>Sadowsky</w:t>
      </w:r>
      <w:proofErr w:type="spellEnd"/>
      <w:r w:rsidRPr="00E4650A">
        <w:rPr>
          <w:rFonts w:ascii="Book Antiqua" w:eastAsia="Book Antiqua" w:hAnsi="Book Antiqua" w:cs="Book Antiqua"/>
          <w:color w:val="000000"/>
        </w:rPr>
        <w:t xml:space="preserve"> MJ. </w:t>
      </w:r>
      <w:proofErr w:type="spellStart"/>
      <w:r w:rsidRPr="00E4650A">
        <w:rPr>
          <w:rFonts w:ascii="Book Antiqua" w:eastAsia="Book Antiqua" w:hAnsi="Book Antiqua" w:cs="Book Antiqua"/>
          <w:color w:val="000000"/>
        </w:rPr>
        <w:t>Faecal</w:t>
      </w:r>
      <w:proofErr w:type="spellEnd"/>
      <w:r w:rsidRPr="00E4650A">
        <w:rPr>
          <w:rFonts w:ascii="Book Antiqua" w:eastAsia="Book Antiqua" w:hAnsi="Book Antiqua" w:cs="Book Antiqua"/>
          <w:color w:val="000000"/>
        </w:rPr>
        <w:t xml:space="preserve"> microbiota transplantation for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difficile: mechanisms and pharmacology. </w:t>
      </w:r>
      <w:r w:rsidRPr="00E4650A">
        <w:rPr>
          <w:rFonts w:ascii="Book Antiqua" w:eastAsia="Book Antiqua" w:hAnsi="Book Antiqua" w:cs="Book Antiqua"/>
          <w:i/>
          <w:iCs/>
          <w:color w:val="000000"/>
        </w:rPr>
        <w:t>Nat Rev Gastroenterol Hepatol</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18</w:t>
      </w:r>
      <w:r w:rsidRPr="00E4650A">
        <w:rPr>
          <w:rFonts w:ascii="Book Antiqua" w:eastAsia="Book Antiqua" w:hAnsi="Book Antiqua" w:cs="Book Antiqua"/>
          <w:color w:val="000000"/>
        </w:rPr>
        <w:t>: 67-80 [PMID: 32843743 DOI: 10.1038/s41575-020-0350-4]</w:t>
      </w:r>
    </w:p>
    <w:p w14:paraId="791DEF2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9 </w:t>
      </w:r>
      <w:r w:rsidRPr="00E4650A">
        <w:rPr>
          <w:rFonts w:ascii="Book Antiqua" w:eastAsia="Book Antiqua" w:hAnsi="Book Antiqua" w:cs="Book Antiqua"/>
          <w:b/>
          <w:bCs/>
          <w:color w:val="000000"/>
        </w:rPr>
        <w:t>Li Y</w:t>
      </w:r>
      <w:r w:rsidRPr="00E4650A">
        <w:rPr>
          <w:rFonts w:ascii="Book Antiqua" w:eastAsia="Book Antiqua" w:hAnsi="Book Antiqua" w:cs="Book Antiqua"/>
          <w:color w:val="000000"/>
        </w:rPr>
        <w:t xml:space="preserve">, Honda K. Toward the development of defined microbial therapeutics. </w:t>
      </w:r>
      <w:r w:rsidRPr="00E4650A">
        <w:rPr>
          <w:rFonts w:ascii="Book Antiqua" w:eastAsia="Book Antiqua" w:hAnsi="Book Antiqua" w:cs="Book Antiqua"/>
          <w:i/>
          <w:iCs/>
          <w:color w:val="000000"/>
        </w:rPr>
        <w:t>Int Immunol</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33</w:t>
      </w:r>
      <w:r w:rsidRPr="00E4650A">
        <w:rPr>
          <w:rFonts w:ascii="Book Antiqua" w:eastAsia="Book Antiqua" w:hAnsi="Book Antiqua" w:cs="Book Antiqua"/>
          <w:color w:val="000000"/>
        </w:rPr>
        <w:t>: 761-766 [PMID: 34232990 DOI: 10.1093/</w:t>
      </w:r>
      <w:proofErr w:type="spellStart"/>
      <w:r w:rsidRPr="00E4650A">
        <w:rPr>
          <w:rFonts w:ascii="Book Antiqua" w:eastAsia="Book Antiqua" w:hAnsi="Book Antiqua" w:cs="Book Antiqua"/>
          <w:color w:val="000000"/>
        </w:rPr>
        <w:t>intimm</w:t>
      </w:r>
      <w:proofErr w:type="spellEnd"/>
      <w:r w:rsidRPr="00E4650A">
        <w:rPr>
          <w:rFonts w:ascii="Book Antiqua" w:eastAsia="Book Antiqua" w:hAnsi="Book Antiqua" w:cs="Book Antiqua"/>
          <w:color w:val="000000"/>
        </w:rPr>
        <w:t>/dxab038]</w:t>
      </w:r>
    </w:p>
    <w:p w14:paraId="0C6C9ED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10 </w:t>
      </w:r>
      <w:r w:rsidRPr="00E4650A">
        <w:rPr>
          <w:rFonts w:ascii="Book Antiqua" w:eastAsia="Book Antiqua" w:hAnsi="Book Antiqua" w:cs="Book Antiqua"/>
          <w:b/>
          <w:bCs/>
          <w:color w:val="000000"/>
        </w:rPr>
        <w:t>D Goldenberg S</w:t>
      </w:r>
      <w:r w:rsidRPr="00E4650A">
        <w:rPr>
          <w:rFonts w:ascii="Book Antiqua" w:eastAsia="Book Antiqua" w:hAnsi="Book Antiqua" w:cs="Book Antiqua"/>
          <w:color w:val="000000"/>
        </w:rPr>
        <w:t xml:space="preserve">, Merrick B. The role of </w:t>
      </w:r>
      <w:proofErr w:type="spellStart"/>
      <w:r w:rsidRPr="00E4650A">
        <w:rPr>
          <w:rFonts w:ascii="Book Antiqua" w:eastAsia="Book Antiqua" w:hAnsi="Book Antiqua" w:cs="Book Antiqua"/>
          <w:color w:val="000000"/>
        </w:rPr>
        <w:t>faecal</w:t>
      </w:r>
      <w:proofErr w:type="spellEnd"/>
      <w:r w:rsidRPr="00E4650A">
        <w:rPr>
          <w:rFonts w:ascii="Book Antiqua" w:eastAsia="Book Antiqua" w:hAnsi="Book Antiqua" w:cs="Book Antiqua"/>
          <w:color w:val="000000"/>
        </w:rPr>
        <w:t xml:space="preserve"> microbiota transplantation: looking beyond </w:t>
      </w: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difficile</w:t>
      </w:r>
      <w:r w:rsidRPr="00E4650A">
        <w:rPr>
          <w:rFonts w:ascii="Book Antiqua" w:eastAsia="Book Antiqua" w:hAnsi="Book Antiqua" w:cs="Book Antiqua"/>
          <w:color w:val="000000"/>
        </w:rPr>
        <w:t xml:space="preserve"> infection. </w:t>
      </w:r>
      <w:proofErr w:type="spellStart"/>
      <w:r w:rsidRPr="00E4650A">
        <w:rPr>
          <w:rFonts w:ascii="Book Antiqua" w:eastAsia="Book Antiqua" w:hAnsi="Book Antiqua" w:cs="Book Antiqua"/>
          <w:i/>
          <w:iCs/>
          <w:color w:val="000000"/>
        </w:rPr>
        <w:t>Ther</w:t>
      </w:r>
      <w:proofErr w:type="spellEnd"/>
      <w:r w:rsidRPr="00E4650A">
        <w:rPr>
          <w:rFonts w:ascii="Book Antiqua" w:eastAsia="Book Antiqua" w:hAnsi="Book Antiqua" w:cs="Book Antiqua"/>
          <w:i/>
          <w:iCs/>
          <w:color w:val="000000"/>
        </w:rPr>
        <w:t xml:space="preserve"> Adv Infect Dis</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8</w:t>
      </w:r>
      <w:r w:rsidRPr="00E4650A">
        <w:rPr>
          <w:rFonts w:ascii="Book Antiqua" w:eastAsia="Book Antiqua" w:hAnsi="Book Antiqua" w:cs="Book Antiqua"/>
          <w:color w:val="000000"/>
        </w:rPr>
        <w:t>: 2049936120981526 [PMID: 33614028 DOI: 10.1177/2049936120981526]</w:t>
      </w:r>
    </w:p>
    <w:p w14:paraId="3E1722C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11 </w:t>
      </w:r>
      <w:r w:rsidRPr="00E4650A">
        <w:rPr>
          <w:rFonts w:ascii="Book Antiqua" w:eastAsia="Book Antiqua" w:hAnsi="Book Antiqua" w:cs="Book Antiqua"/>
          <w:b/>
          <w:bCs/>
          <w:color w:val="000000"/>
        </w:rPr>
        <w:t>Sehgal K</w:t>
      </w:r>
      <w:r w:rsidRPr="00E4650A">
        <w:rPr>
          <w:rFonts w:ascii="Book Antiqua" w:eastAsia="Book Antiqua" w:hAnsi="Book Antiqua" w:cs="Book Antiqua"/>
          <w:color w:val="000000"/>
        </w:rPr>
        <w:t xml:space="preserve">, Khanna S. Gut microbiome and </w:t>
      </w: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difficile</w:t>
      </w:r>
      <w:r w:rsidRPr="00E4650A">
        <w:rPr>
          <w:rFonts w:ascii="Book Antiqua" w:eastAsia="Book Antiqua" w:hAnsi="Book Antiqua" w:cs="Book Antiqua"/>
          <w:color w:val="000000"/>
        </w:rPr>
        <w:t xml:space="preserve"> infection: a closer look at the microscopic interface. </w:t>
      </w:r>
      <w:proofErr w:type="spellStart"/>
      <w:r w:rsidRPr="00E4650A">
        <w:rPr>
          <w:rFonts w:ascii="Book Antiqua" w:eastAsia="Book Antiqua" w:hAnsi="Book Antiqua" w:cs="Book Antiqua"/>
          <w:i/>
          <w:iCs/>
          <w:color w:val="000000"/>
        </w:rPr>
        <w:t>Therap</w:t>
      </w:r>
      <w:proofErr w:type="spellEnd"/>
      <w:r w:rsidRPr="00E4650A">
        <w:rPr>
          <w:rFonts w:ascii="Book Antiqua" w:eastAsia="Book Antiqua" w:hAnsi="Book Antiqua" w:cs="Book Antiqua"/>
          <w:i/>
          <w:iCs/>
          <w:color w:val="000000"/>
        </w:rPr>
        <w:t xml:space="preserve"> Adv Gastroenterol</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14</w:t>
      </w:r>
      <w:r w:rsidRPr="00E4650A">
        <w:rPr>
          <w:rFonts w:ascii="Book Antiqua" w:eastAsia="Book Antiqua" w:hAnsi="Book Antiqua" w:cs="Book Antiqua"/>
          <w:color w:val="000000"/>
        </w:rPr>
        <w:t>: 1756284821994736 [PMID: 33747125 DOI: 10.1177/1756284821994736]</w:t>
      </w:r>
    </w:p>
    <w:p w14:paraId="189E29B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12 </w:t>
      </w:r>
      <w:r w:rsidRPr="00E4650A">
        <w:rPr>
          <w:rFonts w:ascii="Book Antiqua" w:eastAsia="Book Antiqua" w:hAnsi="Book Antiqua" w:cs="Book Antiqua"/>
          <w:b/>
          <w:bCs/>
          <w:color w:val="000000"/>
        </w:rPr>
        <w:t>Liu H,</w:t>
      </w:r>
      <w:r w:rsidRPr="00E4650A">
        <w:rPr>
          <w:rFonts w:ascii="Book Antiqua" w:eastAsia="Book Antiqua" w:hAnsi="Book Antiqua" w:cs="Book Antiqua"/>
          <w:color w:val="000000"/>
        </w:rPr>
        <w:t xml:space="preserve"> Chen H, Hong R, Liu H, You W. Mapping knowledge structure and research trends of emergency evacuation studies. </w:t>
      </w:r>
      <w:r w:rsidRPr="00095460">
        <w:rPr>
          <w:rFonts w:ascii="Book Antiqua" w:eastAsia="Book Antiqua" w:hAnsi="Book Antiqua" w:cs="Book Antiqua"/>
          <w:i/>
          <w:color w:val="000000"/>
        </w:rPr>
        <w:t>Safety Sci</w:t>
      </w:r>
      <w:r w:rsidRPr="00E4650A">
        <w:rPr>
          <w:rFonts w:ascii="Book Antiqua" w:eastAsia="Book Antiqua" w:hAnsi="Book Antiqua" w:cs="Book Antiqua"/>
          <w:color w:val="000000"/>
        </w:rPr>
        <w:t xml:space="preserve"> 2020; </w:t>
      </w:r>
      <w:r w:rsidRPr="00095460">
        <w:rPr>
          <w:rFonts w:ascii="Book Antiqua" w:eastAsia="Book Antiqua" w:hAnsi="Book Antiqua" w:cs="Book Antiqua"/>
          <w:b/>
          <w:color w:val="000000"/>
        </w:rPr>
        <w:t xml:space="preserve">121: </w:t>
      </w:r>
      <w:r w:rsidRPr="00E4650A">
        <w:rPr>
          <w:rFonts w:ascii="Book Antiqua" w:eastAsia="Book Antiqua" w:hAnsi="Book Antiqua" w:cs="Book Antiqua"/>
          <w:color w:val="000000"/>
        </w:rPr>
        <w:t>348-361 [DOI:</w:t>
      </w:r>
      <w:r w:rsidR="00095460">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10.1016/j.ssci.2019.09.020]</w:t>
      </w:r>
    </w:p>
    <w:p w14:paraId="06B37A9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13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Arab world's growing contribution to global leishmaniasis research (1998-2017): a bibliometric study. </w:t>
      </w:r>
      <w:r w:rsidRPr="00E4650A">
        <w:rPr>
          <w:rFonts w:ascii="Book Antiqua" w:eastAsia="Book Antiqua" w:hAnsi="Book Antiqua" w:cs="Book Antiqua"/>
          <w:i/>
          <w:iCs/>
          <w:color w:val="000000"/>
        </w:rPr>
        <w:t>BMC Public Health</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19</w:t>
      </w:r>
      <w:r w:rsidRPr="00E4650A">
        <w:rPr>
          <w:rFonts w:ascii="Book Antiqua" w:eastAsia="Book Antiqua" w:hAnsi="Book Antiqua" w:cs="Book Antiqua"/>
          <w:color w:val="000000"/>
        </w:rPr>
        <w:t>: 625 [PMID: 31118003 DOI: 10.1186/s12889-019-6969-9]</w:t>
      </w:r>
    </w:p>
    <w:p w14:paraId="2E72F1A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14 </w:t>
      </w:r>
      <w:r w:rsidRPr="00E4650A">
        <w:rPr>
          <w:rFonts w:ascii="Book Antiqua" w:eastAsia="Book Antiqua" w:hAnsi="Book Antiqua" w:cs="Book Antiqua"/>
          <w:b/>
          <w:bCs/>
          <w:color w:val="000000"/>
        </w:rPr>
        <w:t>Briganti M,</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Delnevo</w:t>
      </w:r>
      <w:proofErr w:type="spellEnd"/>
      <w:r w:rsidRPr="00E4650A">
        <w:rPr>
          <w:rFonts w:ascii="Book Antiqua" w:eastAsia="Book Antiqua" w:hAnsi="Book Antiqua" w:cs="Book Antiqua"/>
          <w:color w:val="000000"/>
        </w:rPr>
        <w:t xml:space="preserve"> CD, Brown L, Hastings SE, Steinberg MB. Bibliometric Analysis of Electronic Cigarette Publications: 2003-2018. </w:t>
      </w:r>
      <w:r w:rsidRPr="00F2359D">
        <w:rPr>
          <w:rFonts w:ascii="Book Antiqua" w:eastAsia="Book Antiqua" w:hAnsi="Book Antiqua" w:cs="Book Antiqua"/>
          <w:i/>
          <w:color w:val="000000"/>
        </w:rPr>
        <w:t>Int J Environ Res Public Health</w:t>
      </w:r>
      <w:r w:rsidRPr="00E4650A">
        <w:rPr>
          <w:rFonts w:ascii="Book Antiqua" w:eastAsia="Book Antiqua" w:hAnsi="Book Antiqua" w:cs="Book Antiqua"/>
          <w:color w:val="000000"/>
        </w:rPr>
        <w:t xml:space="preserve"> 2019;</w:t>
      </w:r>
      <w:r w:rsidRPr="00F2359D">
        <w:rPr>
          <w:rFonts w:ascii="Book Antiqua" w:eastAsia="Book Antiqua" w:hAnsi="Book Antiqua" w:cs="Book Antiqua"/>
          <w:b/>
          <w:color w:val="000000"/>
        </w:rPr>
        <w:t xml:space="preserve"> 16: </w:t>
      </w:r>
      <w:r w:rsidRPr="00E4650A">
        <w:rPr>
          <w:rFonts w:ascii="Book Antiqua" w:eastAsia="Book Antiqua" w:hAnsi="Book Antiqua" w:cs="Book Antiqua"/>
          <w:color w:val="000000"/>
        </w:rPr>
        <w:t>E320 [DOI:</w:t>
      </w:r>
      <w:r w:rsidR="00F2359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10.3390/ijerph16030320]</w:t>
      </w:r>
    </w:p>
    <w:p w14:paraId="0AACBA9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15 </w:t>
      </w:r>
      <w:proofErr w:type="spellStart"/>
      <w:r w:rsidRPr="00E4650A">
        <w:rPr>
          <w:rFonts w:ascii="Book Antiqua" w:eastAsia="Book Antiqua" w:hAnsi="Book Antiqua" w:cs="Book Antiqua"/>
          <w:b/>
          <w:bCs/>
          <w:color w:val="000000"/>
        </w:rPr>
        <w:t>Olisah</w:t>
      </w:r>
      <w:proofErr w:type="spellEnd"/>
      <w:r w:rsidRPr="00E4650A">
        <w:rPr>
          <w:rFonts w:ascii="Book Antiqua" w:eastAsia="Book Antiqua" w:hAnsi="Book Antiqua" w:cs="Book Antiqua"/>
          <w:b/>
          <w:bCs/>
          <w:color w:val="000000"/>
        </w:rPr>
        <w:t xml:space="preserve"> C,</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Okoh</w:t>
      </w:r>
      <w:proofErr w:type="spellEnd"/>
      <w:r w:rsidRPr="00E4650A">
        <w:rPr>
          <w:rFonts w:ascii="Book Antiqua" w:eastAsia="Book Antiqua" w:hAnsi="Book Antiqua" w:cs="Book Antiqua"/>
          <w:color w:val="000000"/>
        </w:rPr>
        <w:t xml:space="preserve"> OO, </w:t>
      </w:r>
      <w:proofErr w:type="spellStart"/>
      <w:r w:rsidRPr="00E4650A">
        <w:rPr>
          <w:rFonts w:ascii="Book Antiqua" w:eastAsia="Book Antiqua" w:hAnsi="Book Antiqua" w:cs="Book Antiqua"/>
          <w:color w:val="000000"/>
        </w:rPr>
        <w:t>Okoh</w:t>
      </w:r>
      <w:proofErr w:type="spellEnd"/>
      <w:r w:rsidRPr="00E4650A">
        <w:rPr>
          <w:rFonts w:ascii="Book Antiqua" w:eastAsia="Book Antiqua" w:hAnsi="Book Antiqua" w:cs="Book Antiqua"/>
          <w:color w:val="000000"/>
        </w:rPr>
        <w:t xml:space="preserve"> AI. Global evolution of organochlorine pesticides research in biological and environmental matrices from 1992 to 2018: A bibliometric approach. </w:t>
      </w:r>
      <w:proofErr w:type="spellStart"/>
      <w:r w:rsidRPr="00F2359D">
        <w:rPr>
          <w:rFonts w:ascii="Book Antiqua" w:eastAsia="Book Antiqua" w:hAnsi="Book Antiqua" w:cs="Book Antiqua"/>
          <w:i/>
          <w:color w:val="000000"/>
        </w:rPr>
        <w:t>Emerg</w:t>
      </w:r>
      <w:proofErr w:type="spellEnd"/>
      <w:r w:rsidRPr="00F2359D">
        <w:rPr>
          <w:rFonts w:ascii="Book Antiqua" w:eastAsia="Book Antiqua" w:hAnsi="Book Antiqua" w:cs="Book Antiqua"/>
          <w:i/>
          <w:color w:val="000000"/>
        </w:rPr>
        <w:t xml:space="preserve"> </w:t>
      </w:r>
      <w:proofErr w:type="spellStart"/>
      <w:r w:rsidRPr="00F2359D">
        <w:rPr>
          <w:rFonts w:ascii="Book Antiqua" w:eastAsia="Book Antiqua" w:hAnsi="Book Antiqua" w:cs="Book Antiqua"/>
          <w:i/>
          <w:color w:val="000000"/>
        </w:rPr>
        <w:t>Contam</w:t>
      </w:r>
      <w:proofErr w:type="spellEnd"/>
      <w:r w:rsidRPr="00E4650A">
        <w:rPr>
          <w:rFonts w:ascii="Book Antiqua" w:eastAsia="Book Antiqua" w:hAnsi="Book Antiqua" w:cs="Book Antiqua"/>
          <w:color w:val="000000"/>
        </w:rPr>
        <w:t xml:space="preserve"> 2019; </w:t>
      </w:r>
      <w:r w:rsidRPr="00F2359D">
        <w:rPr>
          <w:rFonts w:ascii="Book Antiqua" w:eastAsia="Book Antiqua" w:hAnsi="Book Antiqua" w:cs="Book Antiqua"/>
          <w:b/>
          <w:color w:val="000000"/>
        </w:rPr>
        <w:t xml:space="preserve">5: </w:t>
      </w:r>
      <w:r w:rsidRPr="00E4650A">
        <w:rPr>
          <w:rFonts w:ascii="Book Antiqua" w:eastAsia="Book Antiqua" w:hAnsi="Book Antiqua" w:cs="Book Antiqua"/>
          <w:color w:val="000000"/>
        </w:rPr>
        <w:t>157-167 [DOI:</w:t>
      </w:r>
      <w:r w:rsidR="00F2359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10.1016/j.emcon.2019.05.001]</w:t>
      </w:r>
    </w:p>
    <w:p w14:paraId="1F7E9AB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16 </w:t>
      </w:r>
      <w:r w:rsidRPr="00E4650A">
        <w:rPr>
          <w:rFonts w:ascii="Book Antiqua" w:eastAsia="Book Antiqua" w:hAnsi="Book Antiqua" w:cs="Book Antiqua"/>
          <w:b/>
          <w:bCs/>
          <w:color w:val="000000"/>
        </w:rPr>
        <w:t>Yang B</w:t>
      </w:r>
      <w:r w:rsidRPr="00E4650A">
        <w:rPr>
          <w:rFonts w:ascii="Book Antiqua" w:eastAsia="Book Antiqua" w:hAnsi="Book Antiqua" w:cs="Book Antiqua"/>
          <w:color w:val="000000"/>
        </w:rPr>
        <w:t xml:space="preserve">, Huang K, Sun D, Zhang Y. Mapping the scientific research on non-point source pollution: a bibliometric analysis. </w:t>
      </w:r>
      <w:r w:rsidRPr="00E4650A">
        <w:rPr>
          <w:rFonts w:ascii="Book Antiqua" w:eastAsia="Book Antiqua" w:hAnsi="Book Antiqua" w:cs="Book Antiqua"/>
          <w:i/>
          <w:iCs/>
          <w:color w:val="000000"/>
        </w:rPr>
        <w:t xml:space="preserve">Environ Sci </w:t>
      </w:r>
      <w:proofErr w:type="spellStart"/>
      <w:r w:rsidRPr="00E4650A">
        <w:rPr>
          <w:rFonts w:ascii="Book Antiqua" w:eastAsia="Book Antiqua" w:hAnsi="Book Antiqua" w:cs="Book Antiqua"/>
          <w:i/>
          <w:iCs/>
          <w:color w:val="000000"/>
        </w:rPr>
        <w:t>Pollut</w:t>
      </w:r>
      <w:proofErr w:type="spellEnd"/>
      <w:r w:rsidRPr="00E4650A">
        <w:rPr>
          <w:rFonts w:ascii="Book Antiqua" w:eastAsia="Book Antiqua" w:hAnsi="Book Antiqua" w:cs="Book Antiqua"/>
          <w:i/>
          <w:iCs/>
          <w:color w:val="000000"/>
        </w:rPr>
        <w:t xml:space="preserve"> Res Int</w:t>
      </w:r>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24</w:t>
      </w:r>
      <w:r w:rsidRPr="00E4650A">
        <w:rPr>
          <w:rFonts w:ascii="Book Antiqua" w:eastAsia="Book Antiqua" w:hAnsi="Book Antiqua" w:cs="Book Antiqua"/>
          <w:color w:val="000000"/>
        </w:rPr>
        <w:t>: 4352-4366 [PMID: 27928755 DOI: 10.1007/s11356-016-8130-y]</w:t>
      </w:r>
    </w:p>
    <w:p w14:paraId="5702BF0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17 </w:t>
      </w:r>
      <w:r w:rsidRPr="00E4650A">
        <w:rPr>
          <w:rFonts w:ascii="Book Antiqua" w:eastAsia="Book Antiqua" w:hAnsi="Book Antiqua" w:cs="Book Antiqua"/>
          <w:b/>
          <w:bCs/>
          <w:color w:val="000000"/>
        </w:rPr>
        <w:t>Zheng T</w:t>
      </w:r>
      <w:r w:rsidRPr="00E4650A">
        <w:rPr>
          <w:rFonts w:ascii="Book Antiqua" w:eastAsia="Book Antiqua" w:hAnsi="Book Antiqua" w:cs="Book Antiqua"/>
          <w:color w:val="000000"/>
        </w:rPr>
        <w:t xml:space="preserve">, Li P, Shi Z, Liu J. Benchmarking the scientific research on wastewater-energy nexus by using bibliometric analysis. </w:t>
      </w:r>
      <w:r w:rsidRPr="00E4650A">
        <w:rPr>
          <w:rFonts w:ascii="Book Antiqua" w:eastAsia="Book Antiqua" w:hAnsi="Book Antiqua" w:cs="Book Antiqua"/>
          <w:i/>
          <w:iCs/>
          <w:color w:val="000000"/>
        </w:rPr>
        <w:t xml:space="preserve">Environ Sci </w:t>
      </w:r>
      <w:proofErr w:type="spellStart"/>
      <w:r w:rsidRPr="00E4650A">
        <w:rPr>
          <w:rFonts w:ascii="Book Antiqua" w:eastAsia="Book Antiqua" w:hAnsi="Book Antiqua" w:cs="Book Antiqua"/>
          <w:i/>
          <w:iCs/>
          <w:color w:val="000000"/>
        </w:rPr>
        <w:t>Pollut</w:t>
      </w:r>
      <w:proofErr w:type="spellEnd"/>
      <w:r w:rsidRPr="00E4650A">
        <w:rPr>
          <w:rFonts w:ascii="Book Antiqua" w:eastAsia="Book Antiqua" w:hAnsi="Book Antiqua" w:cs="Book Antiqua"/>
          <w:i/>
          <w:iCs/>
          <w:color w:val="000000"/>
        </w:rPr>
        <w:t xml:space="preserve"> Res Int</w:t>
      </w:r>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24</w:t>
      </w:r>
      <w:r w:rsidRPr="00E4650A">
        <w:rPr>
          <w:rFonts w:ascii="Book Antiqua" w:eastAsia="Book Antiqua" w:hAnsi="Book Antiqua" w:cs="Book Antiqua"/>
          <w:color w:val="000000"/>
        </w:rPr>
        <w:t>: 27613-27630 [PMID: 29134520 DOI: 10.1007/s11356-017-0696-5]</w:t>
      </w:r>
    </w:p>
    <w:p w14:paraId="1F67CAE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18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SH</w:t>
      </w:r>
      <w:r w:rsidRPr="00E4650A">
        <w:rPr>
          <w:rFonts w:ascii="Book Antiqua" w:eastAsia="Book Antiqua" w:hAnsi="Book Antiqua" w:cs="Book Antiqua"/>
          <w:color w:val="000000"/>
        </w:rPr>
        <w:t>, Waring WS, Al-</w:t>
      </w:r>
      <w:proofErr w:type="spellStart"/>
      <w:r w:rsidRPr="00E4650A">
        <w:rPr>
          <w:rFonts w:ascii="Book Antiqua" w:eastAsia="Book Antiqua" w:hAnsi="Book Antiqua" w:cs="Book Antiqua"/>
          <w:color w:val="000000"/>
        </w:rPr>
        <w:t>Jabi</w:t>
      </w:r>
      <w:proofErr w:type="spellEnd"/>
      <w:r w:rsidRPr="00E4650A">
        <w:rPr>
          <w:rFonts w:ascii="Book Antiqua" w:eastAsia="Book Antiqua" w:hAnsi="Book Antiqua" w:cs="Book Antiqua"/>
          <w:color w:val="000000"/>
        </w:rPr>
        <w:t xml:space="preserve"> SW, </w:t>
      </w:r>
      <w:proofErr w:type="spellStart"/>
      <w:r w:rsidRPr="00E4650A">
        <w:rPr>
          <w:rFonts w:ascii="Book Antiqua" w:eastAsia="Book Antiqua" w:hAnsi="Book Antiqua" w:cs="Book Antiqua"/>
          <w:color w:val="000000"/>
        </w:rPr>
        <w:t>Sweileh</w:t>
      </w:r>
      <w:proofErr w:type="spellEnd"/>
      <w:r w:rsidRPr="00E4650A">
        <w:rPr>
          <w:rFonts w:ascii="Book Antiqua" w:eastAsia="Book Antiqua" w:hAnsi="Book Antiqua" w:cs="Book Antiqua"/>
          <w:color w:val="000000"/>
        </w:rPr>
        <w:t xml:space="preserve"> WM, Rahhal B, Awang R. Intravenous Lipid Emulsion as an Antidote for the Treatment of Acute Poisoning: A Bibliometric Analysis of Human and Animal Studies. </w:t>
      </w:r>
      <w:r w:rsidRPr="00E4650A">
        <w:rPr>
          <w:rFonts w:ascii="Book Antiqua" w:eastAsia="Book Antiqua" w:hAnsi="Book Antiqua" w:cs="Book Antiqua"/>
          <w:i/>
          <w:iCs/>
          <w:color w:val="000000"/>
        </w:rPr>
        <w:t xml:space="preserve">Basic Clin </w:t>
      </w:r>
      <w:proofErr w:type="spellStart"/>
      <w:r w:rsidRPr="00E4650A">
        <w:rPr>
          <w:rFonts w:ascii="Book Antiqua" w:eastAsia="Book Antiqua" w:hAnsi="Book Antiqua" w:cs="Book Antiqua"/>
          <w:i/>
          <w:iCs/>
          <w:color w:val="000000"/>
        </w:rPr>
        <w:t>Pharmacol</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Toxicol</w:t>
      </w:r>
      <w:proofErr w:type="spellEnd"/>
      <w:r w:rsidRPr="00E4650A">
        <w:rPr>
          <w:rFonts w:ascii="Book Antiqua" w:eastAsia="Book Antiqua" w:hAnsi="Book Antiqua" w:cs="Book Antiqua"/>
          <w:color w:val="000000"/>
        </w:rPr>
        <w:t xml:space="preserve"> 2016; </w:t>
      </w:r>
      <w:r w:rsidRPr="00E4650A">
        <w:rPr>
          <w:rFonts w:ascii="Book Antiqua" w:eastAsia="Book Antiqua" w:hAnsi="Book Antiqua" w:cs="Book Antiqua"/>
          <w:b/>
          <w:bCs/>
          <w:color w:val="000000"/>
        </w:rPr>
        <w:t>119</w:t>
      </w:r>
      <w:r w:rsidRPr="00E4650A">
        <w:rPr>
          <w:rFonts w:ascii="Book Antiqua" w:eastAsia="Book Antiqua" w:hAnsi="Book Antiqua" w:cs="Book Antiqua"/>
          <w:color w:val="000000"/>
        </w:rPr>
        <w:t>: 512-519 [PMID: 27098056 DOI: 10.1111/bcpt.12609]</w:t>
      </w:r>
    </w:p>
    <w:p w14:paraId="6BE106A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19 </w:t>
      </w:r>
      <w:proofErr w:type="spellStart"/>
      <w:r w:rsidRPr="00E4650A">
        <w:rPr>
          <w:rFonts w:ascii="Book Antiqua" w:eastAsia="Book Antiqua" w:hAnsi="Book Antiqua" w:cs="Book Antiqua"/>
          <w:b/>
          <w:bCs/>
          <w:color w:val="000000"/>
        </w:rPr>
        <w:t>Sweileh</w:t>
      </w:r>
      <w:proofErr w:type="spellEnd"/>
      <w:r w:rsidRPr="00E4650A">
        <w:rPr>
          <w:rFonts w:ascii="Book Antiqua" w:eastAsia="Book Antiqua" w:hAnsi="Book Antiqua" w:cs="Book Antiqua"/>
          <w:b/>
          <w:bCs/>
          <w:color w:val="000000"/>
        </w:rPr>
        <w:t xml:space="preserve"> WM</w:t>
      </w:r>
      <w:r w:rsidRPr="00E4650A">
        <w:rPr>
          <w:rFonts w:ascii="Book Antiqua" w:eastAsia="Book Antiqua" w:hAnsi="Book Antiqua" w:cs="Book Antiqua"/>
          <w:color w:val="000000"/>
        </w:rPr>
        <w:t xml:space="preserve">. Global research activity on antimicrobial resistance in food-producing animals. </w:t>
      </w:r>
      <w:r w:rsidRPr="00E4650A">
        <w:rPr>
          <w:rFonts w:ascii="Book Antiqua" w:eastAsia="Book Antiqua" w:hAnsi="Book Antiqua" w:cs="Book Antiqua"/>
          <w:i/>
          <w:iCs/>
          <w:color w:val="000000"/>
        </w:rPr>
        <w:t>Arch Public Health</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79</w:t>
      </w:r>
      <w:r w:rsidRPr="00E4650A">
        <w:rPr>
          <w:rFonts w:ascii="Book Antiqua" w:eastAsia="Book Antiqua" w:hAnsi="Book Antiqua" w:cs="Book Antiqua"/>
          <w:color w:val="000000"/>
        </w:rPr>
        <w:t>: 49 [PMID: 33849636 DOI: 10.1186/s13690-021-00572-w]</w:t>
      </w:r>
    </w:p>
    <w:p w14:paraId="32C9B1C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20 </w:t>
      </w:r>
      <w:r w:rsidRPr="00E4650A">
        <w:rPr>
          <w:rFonts w:ascii="Book Antiqua" w:eastAsia="Book Antiqua" w:hAnsi="Book Antiqua" w:cs="Book Antiqua"/>
          <w:b/>
          <w:bCs/>
          <w:color w:val="000000"/>
        </w:rPr>
        <w:t>Ahmad T</w:t>
      </w:r>
      <w:r w:rsidRPr="00E4650A">
        <w:rPr>
          <w:rFonts w:ascii="Book Antiqua" w:eastAsia="Book Antiqua" w:hAnsi="Book Antiqua" w:cs="Book Antiqua"/>
          <w:color w:val="000000"/>
        </w:rPr>
        <w:t xml:space="preserve">, Haroon, Khan M, Murad MA, </w:t>
      </w:r>
      <w:proofErr w:type="spellStart"/>
      <w:r w:rsidRPr="00E4650A">
        <w:rPr>
          <w:rFonts w:ascii="Book Antiqua" w:eastAsia="Book Antiqua" w:hAnsi="Book Antiqua" w:cs="Book Antiqua"/>
          <w:color w:val="000000"/>
        </w:rPr>
        <w:t>Baig</w:t>
      </w:r>
      <w:proofErr w:type="spellEnd"/>
      <w:r w:rsidRPr="00E4650A">
        <w:rPr>
          <w:rFonts w:ascii="Book Antiqua" w:eastAsia="Book Antiqua" w:hAnsi="Book Antiqua" w:cs="Book Antiqua"/>
          <w:color w:val="000000"/>
        </w:rPr>
        <w:t xml:space="preserve"> M, Murtaza BN, Khan MM, Harapan H, Hui J. Research trends in rabies vaccine in the last three decades: a bibliometric analysis of global perspective. </w:t>
      </w:r>
      <w:r w:rsidRPr="00E4650A">
        <w:rPr>
          <w:rFonts w:ascii="Book Antiqua" w:eastAsia="Book Antiqua" w:hAnsi="Book Antiqua" w:cs="Book Antiqua"/>
          <w:i/>
          <w:iCs/>
          <w:color w:val="000000"/>
        </w:rPr>
        <w:t xml:space="preserve">Hum </w:t>
      </w:r>
      <w:proofErr w:type="spellStart"/>
      <w:r w:rsidRPr="00E4650A">
        <w:rPr>
          <w:rFonts w:ascii="Book Antiqua" w:eastAsia="Book Antiqua" w:hAnsi="Book Antiqua" w:cs="Book Antiqua"/>
          <w:i/>
          <w:iCs/>
          <w:color w:val="000000"/>
        </w:rPr>
        <w:t>Vaccin</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Immunother</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17</w:t>
      </w:r>
      <w:r w:rsidRPr="00E4650A">
        <w:rPr>
          <w:rFonts w:ascii="Book Antiqua" w:eastAsia="Book Antiqua" w:hAnsi="Book Antiqua" w:cs="Book Antiqua"/>
          <w:color w:val="000000"/>
        </w:rPr>
        <w:t>: 3169-3177 [PMID: 33945433 DOI: 10.1080/21645515.2021.1910000]</w:t>
      </w:r>
    </w:p>
    <w:p w14:paraId="7EB5E93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21 </w:t>
      </w:r>
      <w:proofErr w:type="spellStart"/>
      <w:r w:rsidRPr="00E4650A">
        <w:rPr>
          <w:rFonts w:ascii="Book Antiqua" w:eastAsia="Book Antiqua" w:hAnsi="Book Antiqua" w:cs="Book Antiqua"/>
          <w:b/>
          <w:bCs/>
          <w:color w:val="000000"/>
        </w:rPr>
        <w:t>Dehghanbanadaki</w:t>
      </w:r>
      <w:proofErr w:type="spellEnd"/>
      <w:r w:rsidRPr="00E4650A">
        <w:rPr>
          <w:rFonts w:ascii="Book Antiqua" w:eastAsia="Book Antiqua" w:hAnsi="Book Antiqua" w:cs="Book Antiqua"/>
          <w:b/>
          <w:bCs/>
          <w:color w:val="000000"/>
        </w:rPr>
        <w:t xml:space="preserve"> H</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Aazami</w:t>
      </w:r>
      <w:proofErr w:type="spellEnd"/>
      <w:r w:rsidRPr="00E4650A">
        <w:rPr>
          <w:rFonts w:ascii="Book Antiqua" w:eastAsia="Book Antiqua" w:hAnsi="Book Antiqua" w:cs="Book Antiqua"/>
          <w:color w:val="000000"/>
        </w:rPr>
        <w:t xml:space="preserve"> H, Keshavarz Azizi </w:t>
      </w:r>
      <w:proofErr w:type="spellStart"/>
      <w:r w:rsidRPr="00E4650A">
        <w:rPr>
          <w:rFonts w:ascii="Book Antiqua" w:eastAsia="Book Antiqua" w:hAnsi="Book Antiqua" w:cs="Book Antiqua"/>
          <w:color w:val="000000"/>
        </w:rPr>
        <w:t>Raftar</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Ashrafian</w:t>
      </w:r>
      <w:proofErr w:type="spellEnd"/>
      <w:r w:rsidRPr="00E4650A">
        <w:rPr>
          <w:rFonts w:ascii="Book Antiqua" w:eastAsia="Book Antiqua" w:hAnsi="Book Antiqua" w:cs="Book Antiqua"/>
          <w:color w:val="000000"/>
        </w:rPr>
        <w:t xml:space="preserve"> F, </w:t>
      </w:r>
      <w:proofErr w:type="spellStart"/>
      <w:r w:rsidRPr="00E4650A">
        <w:rPr>
          <w:rFonts w:ascii="Book Antiqua" w:eastAsia="Book Antiqua" w:hAnsi="Book Antiqua" w:cs="Book Antiqua"/>
          <w:color w:val="000000"/>
        </w:rPr>
        <w:t>Ejtahed</w:t>
      </w:r>
      <w:proofErr w:type="spellEnd"/>
      <w:r w:rsidRPr="00E4650A">
        <w:rPr>
          <w:rFonts w:ascii="Book Antiqua" w:eastAsia="Book Antiqua" w:hAnsi="Book Antiqua" w:cs="Book Antiqua"/>
          <w:color w:val="000000"/>
        </w:rPr>
        <w:t xml:space="preserve"> HS, Hashemi E, </w:t>
      </w:r>
      <w:proofErr w:type="spellStart"/>
      <w:r w:rsidRPr="00E4650A">
        <w:rPr>
          <w:rFonts w:ascii="Book Antiqua" w:eastAsia="Book Antiqua" w:hAnsi="Book Antiqua" w:cs="Book Antiqua"/>
          <w:color w:val="000000"/>
        </w:rPr>
        <w:t>Hoseini</w:t>
      </w:r>
      <w:proofErr w:type="spellEnd"/>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Tavassol</w:t>
      </w:r>
      <w:proofErr w:type="spellEnd"/>
      <w:r w:rsidRPr="00E4650A">
        <w:rPr>
          <w:rFonts w:ascii="Book Antiqua" w:eastAsia="Book Antiqua" w:hAnsi="Book Antiqua" w:cs="Book Antiqua"/>
          <w:color w:val="000000"/>
        </w:rPr>
        <w:t xml:space="preserve"> Z, Ahmadi Badi S, </w:t>
      </w:r>
      <w:proofErr w:type="spellStart"/>
      <w:r w:rsidRPr="00E4650A">
        <w:rPr>
          <w:rFonts w:ascii="Book Antiqua" w:eastAsia="Book Antiqua" w:hAnsi="Book Antiqua" w:cs="Book Antiqua"/>
          <w:color w:val="000000"/>
        </w:rPr>
        <w:t>Siadat</w:t>
      </w:r>
      <w:proofErr w:type="spellEnd"/>
      <w:r w:rsidRPr="00E4650A">
        <w:rPr>
          <w:rFonts w:ascii="Book Antiqua" w:eastAsia="Book Antiqua" w:hAnsi="Book Antiqua" w:cs="Book Antiqua"/>
          <w:color w:val="000000"/>
        </w:rPr>
        <w:t xml:space="preserve"> SD. Global scientific output trend for </w:t>
      </w:r>
      <w:proofErr w:type="spellStart"/>
      <w:r w:rsidRPr="00E4650A">
        <w:rPr>
          <w:rFonts w:ascii="Book Antiqua" w:eastAsia="Book Antiqua" w:hAnsi="Book Antiqua" w:cs="Book Antiqua"/>
          <w:color w:val="000000"/>
        </w:rPr>
        <w:t>Akkermansia</w:t>
      </w:r>
      <w:proofErr w:type="spellEnd"/>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muciniphila</w:t>
      </w:r>
      <w:proofErr w:type="spellEnd"/>
      <w:r w:rsidRPr="00E4650A">
        <w:rPr>
          <w:rFonts w:ascii="Book Antiqua" w:eastAsia="Book Antiqua" w:hAnsi="Book Antiqua" w:cs="Book Antiqua"/>
          <w:color w:val="000000"/>
        </w:rPr>
        <w:t xml:space="preserve"> research: a bibliometric and </w:t>
      </w:r>
      <w:proofErr w:type="spellStart"/>
      <w:r w:rsidRPr="00E4650A">
        <w:rPr>
          <w:rFonts w:ascii="Book Antiqua" w:eastAsia="Book Antiqua" w:hAnsi="Book Antiqua" w:cs="Book Antiqua"/>
          <w:color w:val="000000"/>
        </w:rPr>
        <w:t>scientometric</w:t>
      </w:r>
      <w:proofErr w:type="spellEnd"/>
      <w:r w:rsidRPr="00E4650A">
        <w:rPr>
          <w:rFonts w:ascii="Book Antiqua" w:eastAsia="Book Antiqua" w:hAnsi="Book Antiqua" w:cs="Book Antiqua"/>
          <w:color w:val="000000"/>
        </w:rPr>
        <w:t xml:space="preserve"> analysis. </w:t>
      </w:r>
      <w:r w:rsidRPr="00E4650A">
        <w:rPr>
          <w:rFonts w:ascii="Book Antiqua" w:eastAsia="Book Antiqua" w:hAnsi="Book Antiqua" w:cs="Book Antiqua"/>
          <w:i/>
          <w:iCs/>
          <w:color w:val="000000"/>
        </w:rPr>
        <w:t xml:space="preserve">BMC Med Inform </w:t>
      </w:r>
      <w:proofErr w:type="spellStart"/>
      <w:r w:rsidRPr="00E4650A">
        <w:rPr>
          <w:rFonts w:ascii="Book Antiqua" w:eastAsia="Book Antiqua" w:hAnsi="Book Antiqua" w:cs="Book Antiqua"/>
          <w:i/>
          <w:iCs/>
          <w:color w:val="000000"/>
        </w:rPr>
        <w:t>Decis</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Mak</w:t>
      </w:r>
      <w:proofErr w:type="spellEnd"/>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20</w:t>
      </w:r>
      <w:r w:rsidRPr="00E4650A">
        <w:rPr>
          <w:rFonts w:ascii="Book Antiqua" w:eastAsia="Book Antiqua" w:hAnsi="Book Antiqua" w:cs="Book Antiqua"/>
          <w:color w:val="000000"/>
        </w:rPr>
        <w:t>: 291 [PMID: 33167984 DOI: 10.1186/s12911-020-01312-w]</w:t>
      </w:r>
    </w:p>
    <w:p w14:paraId="23C1FA7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22 </w:t>
      </w:r>
      <w:r w:rsidRPr="00E4650A">
        <w:rPr>
          <w:rFonts w:ascii="Book Antiqua" w:eastAsia="Book Antiqua" w:hAnsi="Book Antiqua" w:cs="Book Antiqua"/>
          <w:b/>
          <w:bCs/>
          <w:color w:val="000000"/>
        </w:rPr>
        <w:t>Zhong H</w:t>
      </w:r>
      <w:r w:rsidRPr="00E4650A">
        <w:rPr>
          <w:rFonts w:ascii="Book Antiqua" w:eastAsia="Book Antiqua" w:hAnsi="Book Antiqua" w:cs="Book Antiqua"/>
          <w:color w:val="000000"/>
        </w:rPr>
        <w:t xml:space="preserve">, Chen F, Li YJ, Zhao XY, Zhang ZL, Gu ZC, Yu YT. Global trends and hotspots in research of carbapenem-resistant Enterobacteriaceae (CRE): a bibliometric analysis from 2010 to 2020. </w:t>
      </w:r>
      <w:r w:rsidRPr="00E4650A">
        <w:rPr>
          <w:rFonts w:ascii="Book Antiqua" w:eastAsia="Book Antiqua" w:hAnsi="Book Antiqua" w:cs="Book Antiqua"/>
          <w:i/>
          <w:iCs/>
          <w:color w:val="000000"/>
        </w:rPr>
        <w:t xml:space="preserve">Ann </w:t>
      </w:r>
      <w:proofErr w:type="spellStart"/>
      <w:r w:rsidRPr="00E4650A">
        <w:rPr>
          <w:rFonts w:ascii="Book Antiqua" w:eastAsia="Book Antiqua" w:hAnsi="Book Antiqua" w:cs="Book Antiqua"/>
          <w:i/>
          <w:iCs/>
          <w:color w:val="000000"/>
        </w:rPr>
        <w:t>Palliat</w:t>
      </w:r>
      <w:proofErr w:type="spellEnd"/>
      <w:r w:rsidRPr="00E4650A">
        <w:rPr>
          <w:rFonts w:ascii="Book Antiqua" w:eastAsia="Book Antiqua" w:hAnsi="Book Antiqua" w:cs="Book Antiqua"/>
          <w:i/>
          <w:iCs/>
          <w:color w:val="000000"/>
        </w:rPr>
        <w:t xml:space="preserve"> Med</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10</w:t>
      </w:r>
      <w:r w:rsidRPr="00E4650A">
        <w:rPr>
          <w:rFonts w:ascii="Book Antiqua" w:eastAsia="Book Antiqua" w:hAnsi="Book Antiqua" w:cs="Book Antiqua"/>
          <w:color w:val="000000"/>
        </w:rPr>
        <w:t>: 6079-6091 [PMID: 34237952 DOI: 10.21037/apm-21-87]</w:t>
      </w:r>
    </w:p>
    <w:p w14:paraId="63B191E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23 </w:t>
      </w:r>
      <w:r w:rsidRPr="00E4650A">
        <w:rPr>
          <w:rFonts w:ascii="Book Antiqua" w:eastAsia="Book Antiqua" w:hAnsi="Book Antiqua" w:cs="Book Antiqua"/>
          <w:b/>
          <w:bCs/>
          <w:color w:val="000000"/>
        </w:rPr>
        <w:t>Zhu Y</w:t>
      </w:r>
      <w:r w:rsidRPr="00E4650A">
        <w:rPr>
          <w:rFonts w:ascii="Book Antiqua" w:eastAsia="Book Antiqua" w:hAnsi="Book Antiqua" w:cs="Book Antiqua"/>
          <w:color w:val="000000"/>
        </w:rPr>
        <w:t xml:space="preserve">, Li JJ, </w:t>
      </w:r>
      <w:proofErr w:type="spellStart"/>
      <w:r w:rsidRPr="00E4650A">
        <w:rPr>
          <w:rFonts w:ascii="Book Antiqua" w:eastAsia="Book Antiqua" w:hAnsi="Book Antiqua" w:cs="Book Antiqua"/>
          <w:color w:val="000000"/>
        </w:rPr>
        <w:t>Reng</w:t>
      </w:r>
      <w:proofErr w:type="spellEnd"/>
      <w:r w:rsidRPr="00E4650A">
        <w:rPr>
          <w:rFonts w:ascii="Book Antiqua" w:eastAsia="Book Antiqua" w:hAnsi="Book Antiqua" w:cs="Book Antiqua"/>
          <w:color w:val="000000"/>
        </w:rPr>
        <w:t xml:space="preserve"> J, Wang S, Zhang R, Wang B. Global trends of Pseudomonas aeruginosa biofilm research in the past two decades: A bibliometric study. </w:t>
      </w:r>
      <w:proofErr w:type="spellStart"/>
      <w:r w:rsidRPr="00E4650A">
        <w:rPr>
          <w:rFonts w:ascii="Book Antiqua" w:eastAsia="Book Antiqua" w:hAnsi="Book Antiqua" w:cs="Book Antiqua"/>
          <w:i/>
          <w:iCs/>
          <w:color w:val="000000"/>
        </w:rPr>
        <w:t>Microbiologyopen</w:t>
      </w:r>
      <w:proofErr w:type="spellEnd"/>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9</w:t>
      </w:r>
      <w:r w:rsidRPr="00E4650A">
        <w:rPr>
          <w:rFonts w:ascii="Book Antiqua" w:eastAsia="Book Antiqua" w:hAnsi="Book Antiqua" w:cs="Book Antiqua"/>
          <w:color w:val="000000"/>
        </w:rPr>
        <w:t>: 1102-1112 [PMID: 32120451 DOI: 10.1002/mbo3.1021]</w:t>
      </w:r>
    </w:p>
    <w:p w14:paraId="2E36FE0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24 </w:t>
      </w:r>
      <w:proofErr w:type="spellStart"/>
      <w:r w:rsidRPr="00E4650A">
        <w:rPr>
          <w:rFonts w:ascii="Book Antiqua" w:eastAsia="Book Antiqua" w:hAnsi="Book Antiqua" w:cs="Book Antiqua"/>
          <w:b/>
          <w:bCs/>
          <w:color w:val="000000"/>
        </w:rPr>
        <w:t>Falagas</w:t>
      </w:r>
      <w:proofErr w:type="spellEnd"/>
      <w:r w:rsidRPr="00E4650A">
        <w:rPr>
          <w:rFonts w:ascii="Book Antiqua" w:eastAsia="Book Antiqua" w:hAnsi="Book Antiqua" w:cs="Book Antiqua"/>
          <w:b/>
          <w:bCs/>
          <w:color w:val="000000"/>
        </w:rPr>
        <w:t xml:space="preserve"> ME</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Pitsouni</w:t>
      </w:r>
      <w:proofErr w:type="spellEnd"/>
      <w:r w:rsidRPr="00E4650A">
        <w:rPr>
          <w:rFonts w:ascii="Book Antiqua" w:eastAsia="Book Antiqua" w:hAnsi="Book Antiqua" w:cs="Book Antiqua"/>
          <w:color w:val="000000"/>
        </w:rPr>
        <w:t xml:space="preserve"> EI, </w:t>
      </w:r>
      <w:proofErr w:type="spellStart"/>
      <w:r w:rsidRPr="00E4650A">
        <w:rPr>
          <w:rFonts w:ascii="Book Antiqua" w:eastAsia="Book Antiqua" w:hAnsi="Book Antiqua" w:cs="Book Antiqua"/>
          <w:color w:val="000000"/>
        </w:rPr>
        <w:t>Malietzis</w:t>
      </w:r>
      <w:proofErr w:type="spellEnd"/>
      <w:r w:rsidRPr="00E4650A">
        <w:rPr>
          <w:rFonts w:ascii="Book Antiqua" w:eastAsia="Book Antiqua" w:hAnsi="Book Antiqua" w:cs="Book Antiqua"/>
          <w:color w:val="000000"/>
        </w:rPr>
        <w:t xml:space="preserve"> GA, Pappas G. Comparison of PubMed, Scopus, Web of Science, and Google Scholar: strengths and weaknesses. </w:t>
      </w:r>
      <w:r w:rsidRPr="00E4650A">
        <w:rPr>
          <w:rFonts w:ascii="Book Antiqua" w:eastAsia="Book Antiqua" w:hAnsi="Book Antiqua" w:cs="Book Antiqua"/>
          <w:i/>
          <w:iCs/>
          <w:color w:val="000000"/>
        </w:rPr>
        <w:t>FASEB J</w:t>
      </w:r>
      <w:r w:rsidRPr="00E4650A">
        <w:rPr>
          <w:rFonts w:ascii="Book Antiqua" w:eastAsia="Book Antiqua" w:hAnsi="Book Antiqua" w:cs="Book Antiqua"/>
          <w:color w:val="000000"/>
        </w:rPr>
        <w:t xml:space="preserve"> 2008; </w:t>
      </w:r>
      <w:r w:rsidRPr="00E4650A">
        <w:rPr>
          <w:rFonts w:ascii="Book Antiqua" w:eastAsia="Book Antiqua" w:hAnsi="Book Antiqua" w:cs="Book Antiqua"/>
          <w:b/>
          <w:bCs/>
          <w:color w:val="000000"/>
        </w:rPr>
        <w:t>22</w:t>
      </w:r>
      <w:r w:rsidRPr="00E4650A">
        <w:rPr>
          <w:rFonts w:ascii="Book Antiqua" w:eastAsia="Book Antiqua" w:hAnsi="Book Antiqua" w:cs="Book Antiqua"/>
          <w:color w:val="000000"/>
        </w:rPr>
        <w:t>: 338-342 [PMID: 17884971 DOI: 10.1096/fj.07-9492LSF]</w:t>
      </w:r>
    </w:p>
    <w:p w14:paraId="0EBBDB0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25 </w:t>
      </w:r>
      <w:proofErr w:type="spellStart"/>
      <w:r w:rsidRPr="00E4650A">
        <w:rPr>
          <w:rFonts w:ascii="Book Antiqua" w:eastAsia="Book Antiqua" w:hAnsi="Book Antiqua" w:cs="Book Antiqua"/>
          <w:b/>
          <w:bCs/>
          <w:color w:val="000000"/>
        </w:rPr>
        <w:t>Kokol</w:t>
      </w:r>
      <w:proofErr w:type="spellEnd"/>
      <w:r w:rsidRPr="00E4650A">
        <w:rPr>
          <w:rFonts w:ascii="Book Antiqua" w:eastAsia="Book Antiqua" w:hAnsi="Book Antiqua" w:cs="Book Antiqua"/>
          <w:b/>
          <w:bCs/>
          <w:color w:val="000000"/>
        </w:rPr>
        <w:t xml:space="preserve"> P</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Vošner</w:t>
      </w:r>
      <w:proofErr w:type="spellEnd"/>
      <w:r w:rsidRPr="00E4650A">
        <w:rPr>
          <w:rFonts w:ascii="Book Antiqua" w:eastAsia="Book Antiqua" w:hAnsi="Book Antiqua" w:cs="Book Antiqua"/>
          <w:color w:val="000000"/>
        </w:rPr>
        <w:t xml:space="preserve"> HB. Discrepancies among Scopus, Web of Science, and PubMed coverage of funding information in medical journal articles. </w:t>
      </w:r>
      <w:r w:rsidRPr="00E4650A">
        <w:rPr>
          <w:rFonts w:ascii="Book Antiqua" w:eastAsia="Book Antiqua" w:hAnsi="Book Antiqua" w:cs="Book Antiqua"/>
          <w:i/>
          <w:iCs/>
          <w:color w:val="000000"/>
        </w:rPr>
        <w:t xml:space="preserve">J Med </w:t>
      </w:r>
      <w:proofErr w:type="spellStart"/>
      <w:r w:rsidRPr="00E4650A">
        <w:rPr>
          <w:rFonts w:ascii="Book Antiqua" w:eastAsia="Book Antiqua" w:hAnsi="Book Antiqua" w:cs="Book Antiqua"/>
          <w:i/>
          <w:iCs/>
          <w:color w:val="000000"/>
        </w:rPr>
        <w:t>Libr</w:t>
      </w:r>
      <w:proofErr w:type="spellEnd"/>
      <w:r w:rsidRPr="00E4650A">
        <w:rPr>
          <w:rFonts w:ascii="Book Antiqua" w:eastAsia="Book Antiqua" w:hAnsi="Book Antiqua" w:cs="Book Antiqua"/>
          <w:i/>
          <w:iCs/>
          <w:color w:val="000000"/>
        </w:rPr>
        <w:t xml:space="preserve"> Assoc</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106</w:t>
      </w:r>
      <w:r w:rsidRPr="00E4650A">
        <w:rPr>
          <w:rFonts w:ascii="Book Antiqua" w:eastAsia="Book Antiqua" w:hAnsi="Book Antiqua" w:cs="Book Antiqua"/>
          <w:color w:val="000000"/>
        </w:rPr>
        <w:t>: 81-86 [PMID: 29339937 DOI: 10.5195/jmla.2018.181]</w:t>
      </w:r>
    </w:p>
    <w:p w14:paraId="57CDC9B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26 </w:t>
      </w:r>
      <w:proofErr w:type="spellStart"/>
      <w:r w:rsidRPr="00E4650A">
        <w:rPr>
          <w:rFonts w:ascii="Book Antiqua" w:eastAsia="Book Antiqua" w:hAnsi="Book Antiqua" w:cs="Book Antiqua"/>
          <w:b/>
          <w:bCs/>
          <w:color w:val="000000"/>
        </w:rPr>
        <w:t>Barqawi</w:t>
      </w:r>
      <w:proofErr w:type="spellEnd"/>
      <w:r w:rsidRPr="00E4650A">
        <w:rPr>
          <w:rFonts w:ascii="Book Antiqua" w:eastAsia="Book Antiqua" w:hAnsi="Book Antiqua" w:cs="Book Antiqua"/>
          <w:b/>
          <w:bCs/>
          <w:color w:val="000000"/>
        </w:rPr>
        <w:t xml:space="preserve"> A</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Abushamma</w:t>
      </w:r>
      <w:proofErr w:type="spellEnd"/>
      <w:r w:rsidRPr="00E4650A">
        <w:rPr>
          <w:rFonts w:ascii="Book Antiqua" w:eastAsia="Book Antiqua" w:hAnsi="Book Antiqua" w:cs="Book Antiqua"/>
          <w:color w:val="000000"/>
        </w:rPr>
        <w:t xml:space="preserve"> FA, </w:t>
      </w:r>
      <w:proofErr w:type="spellStart"/>
      <w:r w:rsidRPr="00E4650A">
        <w:rPr>
          <w:rFonts w:ascii="Book Antiqua" w:eastAsia="Book Antiqua" w:hAnsi="Book Antiqua" w:cs="Book Antiqua"/>
          <w:color w:val="000000"/>
        </w:rPr>
        <w:t>Akkawi</w:t>
      </w:r>
      <w:proofErr w:type="spellEnd"/>
      <w:r w:rsidRPr="00E4650A">
        <w:rPr>
          <w:rFonts w:ascii="Book Antiqua" w:eastAsia="Book Antiqua" w:hAnsi="Book Antiqua" w:cs="Book Antiqua"/>
          <w:color w:val="000000"/>
        </w:rPr>
        <w:t xml:space="preserve"> M, Al-</w:t>
      </w:r>
      <w:proofErr w:type="spellStart"/>
      <w:r w:rsidRPr="00E4650A">
        <w:rPr>
          <w:rFonts w:ascii="Book Antiqua" w:eastAsia="Book Antiqua" w:hAnsi="Book Antiqua" w:cs="Book Antiqua"/>
          <w:color w:val="000000"/>
        </w:rPr>
        <w:t>Jabi</w:t>
      </w:r>
      <w:proofErr w:type="spellEnd"/>
      <w:r w:rsidRPr="00E4650A">
        <w:rPr>
          <w:rFonts w:ascii="Book Antiqua" w:eastAsia="Book Antiqua" w:hAnsi="Book Antiqua" w:cs="Book Antiqua"/>
          <w:color w:val="000000"/>
        </w:rPr>
        <w:t xml:space="preserve"> SW, </w:t>
      </w:r>
      <w:proofErr w:type="spellStart"/>
      <w:r w:rsidRPr="00E4650A">
        <w:rPr>
          <w:rFonts w:ascii="Book Antiqua" w:eastAsia="Book Antiqua" w:hAnsi="Book Antiqua" w:cs="Book Antiqua"/>
          <w:color w:val="000000"/>
        </w:rPr>
        <w:t>Shahwan</w:t>
      </w:r>
      <w:proofErr w:type="spellEnd"/>
      <w:r w:rsidRPr="00E4650A">
        <w:rPr>
          <w:rFonts w:ascii="Book Antiqua" w:eastAsia="Book Antiqua" w:hAnsi="Book Antiqua" w:cs="Book Antiqua"/>
          <w:color w:val="000000"/>
        </w:rPr>
        <w:t xml:space="preserve"> MJ, </w:t>
      </w:r>
      <w:proofErr w:type="spellStart"/>
      <w:r w:rsidRPr="00E4650A">
        <w:rPr>
          <w:rFonts w:ascii="Book Antiqua" w:eastAsia="Book Antiqua" w:hAnsi="Book Antiqua" w:cs="Book Antiqua"/>
          <w:color w:val="000000"/>
        </w:rPr>
        <w:t>Jairoun</w:t>
      </w:r>
      <w:proofErr w:type="spellEnd"/>
      <w:r w:rsidRPr="00E4650A">
        <w:rPr>
          <w:rFonts w:ascii="Book Antiqua" w:eastAsia="Book Antiqua" w:hAnsi="Book Antiqua" w:cs="Book Antiqua"/>
          <w:color w:val="000000"/>
        </w:rPr>
        <w:t xml:space="preserve"> AA, </w:t>
      </w:r>
      <w:proofErr w:type="spellStart"/>
      <w:r w:rsidRPr="00E4650A">
        <w:rPr>
          <w:rFonts w:ascii="Book Antiqua" w:eastAsia="Book Antiqua" w:hAnsi="Book Antiqua" w:cs="Book Antiqua"/>
          <w:color w:val="000000"/>
        </w:rPr>
        <w:t>Zyoud</w:t>
      </w:r>
      <w:proofErr w:type="spellEnd"/>
      <w:r w:rsidRPr="00E4650A">
        <w:rPr>
          <w:rFonts w:ascii="Book Antiqua" w:eastAsia="Book Antiqua" w:hAnsi="Book Antiqua" w:cs="Book Antiqua"/>
          <w:color w:val="000000"/>
        </w:rPr>
        <w:t xml:space="preserve"> SH. Global trends in research related to sleeve gastrectomy: A bibliometric and visualized study. </w:t>
      </w:r>
      <w:r w:rsidRPr="00E4650A">
        <w:rPr>
          <w:rFonts w:ascii="Book Antiqua" w:eastAsia="Book Antiqua" w:hAnsi="Book Antiqua" w:cs="Book Antiqua"/>
          <w:i/>
          <w:iCs/>
          <w:color w:val="000000"/>
        </w:rPr>
        <w:t xml:space="preserve">World J </w:t>
      </w:r>
      <w:proofErr w:type="spellStart"/>
      <w:r w:rsidRPr="00E4650A">
        <w:rPr>
          <w:rFonts w:ascii="Book Antiqua" w:eastAsia="Book Antiqua" w:hAnsi="Book Antiqua" w:cs="Book Antiqua"/>
          <w:i/>
          <w:iCs/>
          <w:color w:val="000000"/>
        </w:rPr>
        <w:t>Gastrointest</w:t>
      </w:r>
      <w:proofErr w:type="spellEnd"/>
      <w:r w:rsidRPr="00E4650A">
        <w:rPr>
          <w:rFonts w:ascii="Book Antiqua" w:eastAsia="Book Antiqua" w:hAnsi="Book Antiqua" w:cs="Book Antiqua"/>
          <w:i/>
          <w:iCs/>
          <w:color w:val="000000"/>
        </w:rPr>
        <w:t xml:space="preserve"> Surg</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13</w:t>
      </w:r>
      <w:r w:rsidRPr="00E4650A">
        <w:rPr>
          <w:rFonts w:ascii="Book Antiqua" w:eastAsia="Book Antiqua" w:hAnsi="Book Antiqua" w:cs="Book Antiqua"/>
          <w:color w:val="000000"/>
        </w:rPr>
        <w:t>: 1509-1522 [PMID: 34950437 DOI: 10.4240/wjgs.v13.i11.1509]</w:t>
      </w:r>
    </w:p>
    <w:p w14:paraId="0CC08A9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27 </w:t>
      </w:r>
      <w:proofErr w:type="spellStart"/>
      <w:r w:rsidRPr="00E4650A">
        <w:rPr>
          <w:rFonts w:ascii="Book Antiqua" w:eastAsia="Book Antiqua" w:hAnsi="Book Antiqua" w:cs="Book Antiqua"/>
          <w:b/>
          <w:bCs/>
          <w:color w:val="000000"/>
        </w:rPr>
        <w:t>Mongeon</w:t>
      </w:r>
      <w:proofErr w:type="spellEnd"/>
      <w:r w:rsidRPr="00E4650A">
        <w:rPr>
          <w:rFonts w:ascii="Book Antiqua" w:eastAsia="Book Antiqua" w:hAnsi="Book Antiqua" w:cs="Book Antiqua"/>
          <w:b/>
          <w:bCs/>
          <w:color w:val="000000"/>
        </w:rPr>
        <w:t xml:space="preserve"> P,</w:t>
      </w:r>
      <w:r w:rsidRPr="00E4650A">
        <w:rPr>
          <w:rFonts w:ascii="Book Antiqua" w:eastAsia="Book Antiqua" w:hAnsi="Book Antiqua" w:cs="Book Antiqua"/>
          <w:color w:val="000000"/>
        </w:rPr>
        <w:t xml:space="preserve"> Paul-Hus A. The journal coverage of Web of Science and Scopus: a comparative analysis. </w:t>
      </w:r>
      <w:proofErr w:type="spellStart"/>
      <w:r w:rsidRPr="008B10A6">
        <w:rPr>
          <w:rFonts w:ascii="Book Antiqua" w:eastAsia="Book Antiqua" w:hAnsi="Book Antiqua" w:cs="Book Antiqua"/>
          <w:i/>
          <w:color w:val="000000"/>
        </w:rPr>
        <w:t>Scientometrics</w:t>
      </w:r>
      <w:proofErr w:type="spellEnd"/>
      <w:r w:rsidRPr="00E4650A">
        <w:rPr>
          <w:rFonts w:ascii="Book Antiqua" w:eastAsia="Book Antiqua" w:hAnsi="Book Antiqua" w:cs="Book Antiqua"/>
          <w:color w:val="000000"/>
        </w:rPr>
        <w:t xml:space="preserve"> 2016; </w:t>
      </w:r>
      <w:r w:rsidRPr="008B10A6">
        <w:rPr>
          <w:rFonts w:ascii="Book Antiqua" w:eastAsia="Book Antiqua" w:hAnsi="Book Antiqua" w:cs="Book Antiqua"/>
          <w:b/>
          <w:color w:val="000000"/>
        </w:rPr>
        <w:t>106:</w:t>
      </w:r>
      <w:r w:rsidRPr="00E4650A">
        <w:rPr>
          <w:rFonts w:ascii="Book Antiqua" w:eastAsia="Book Antiqua" w:hAnsi="Book Antiqua" w:cs="Book Antiqua"/>
          <w:color w:val="000000"/>
        </w:rPr>
        <w:t xml:space="preserve"> 213-228 [DOI:</w:t>
      </w:r>
      <w:r w:rsidR="008B10A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10.1007/s11192-015-1765-5]</w:t>
      </w:r>
    </w:p>
    <w:p w14:paraId="51906D4F" w14:textId="77777777" w:rsidR="00425FF9" w:rsidRPr="00282F93" w:rsidRDefault="00425FF9" w:rsidP="00425FF9">
      <w:pPr>
        <w:spacing w:line="360" w:lineRule="auto"/>
        <w:jc w:val="both"/>
        <w:rPr>
          <w:rFonts w:ascii="Book Antiqua" w:hAnsi="Book Antiqua"/>
          <w:lang w:eastAsia="zh-CN"/>
        </w:rPr>
      </w:pPr>
      <w:r>
        <w:rPr>
          <w:rFonts w:ascii="Book Antiqua" w:hAnsi="Book Antiqua" w:cs="Book Antiqua" w:hint="eastAsia"/>
          <w:color w:val="000000"/>
          <w:lang w:eastAsia="zh-CN"/>
        </w:rPr>
        <w:t>28</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Baishideng</w:t>
      </w:r>
      <w:proofErr w:type="spellEnd"/>
      <w:r w:rsidRPr="00E4650A">
        <w:rPr>
          <w:rFonts w:ascii="Book Antiqua" w:eastAsia="Book Antiqua" w:hAnsi="Book Antiqua" w:cs="Book Antiqua"/>
          <w:b/>
          <w:bCs/>
          <w:color w:val="000000"/>
        </w:rPr>
        <w:t xml:space="preserve"> Publishing Group Inc. </w:t>
      </w:r>
      <w:r w:rsidRPr="008B10A6">
        <w:rPr>
          <w:rFonts w:ascii="Book Antiqua" w:eastAsia="Book Antiqua" w:hAnsi="Book Antiqua" w:cs="Book Antiqua"/>
          <w:bCs/>
          <w:color w:val="000000"/>
        </w:rPr>
        <w:t>Reference Citation Analysis. 2022</w:t>
      </w:r>
      <w:r>
        <w:rPr>
          <w:rFonts w:ascii="Book Antiqua" w:hAnsi="Book Antiqua" w:cs="Book Antiqua" w:hint="eastAsia"/>
          <w:bCs/>
          <w:color w:val="000000"/>
          <w:lang w:eastAsia="zh-CN"/>
        </w:rPr>
        <w:t>.</w:t>
      </w:r>
      <w:r w:rsidRPr="008B10A6">
        <w:rPr>
          <w:rFonts w:ascii="Book Antiqua" w:eastAsia="Book Antiqua" w:hAnsi="Book Antiqua" w:cs="Book Antiqua"/>
          <w:bCs/>
          <w:color w:val="000000"/>
        </w:rPr>
        <w:t xml:space="preserve"> </w:t>
      </w:r>
      <w:r>
        <w:rPr>
          <w:rFonts w:ascii="Book Antiqua" w:hAnsi="Book Antiqua" w:cs="Book Antiqua" w:hint="eastAsia"/>
          <w:bCs/>
          <w:color w:val="000000"/>
          <w:lang w:eastAsia="zh-CN"/>
        </w:rPr>
        <w:t>[c</w:t>
      </w:r>
      <w:r w:rsidRPr="008B10A6">
        <w:rPr>
          <w:rFonts w:ascii="Book Antiqua" w:eastAsia="Book Antiqua" w:hAnsi="Book Antiqua" w:cs="Book Antiqua"/>
          <w:bCs/>
          <w:color w:val="000000"/>
        </w:rPr>
        <w:t xml:space="preserve">ited </w:t>
      </w:r>
      <w:r>
        <w:rPr>
          <w:rFonts w:ascii="Book Antiqua" w:hAnsi="Book Antiqua" w:cs="Book Antiqua" w:hint="eastAsia"/>
          <w:bCs/>
          <w:color w:val="000000"/>
          <w:lang w:eastAsia="zh-CN"/>
        </w:rPr>
        <w:t xml:space="preserve">10 </w:t>
      </w:r>
      <w:r>
        <w:rPr>
          <w:rFonts w:ascii="Book Antiqua" w:eastAsia="Book Antiqua" w:hAnsi="Book Antiqua" w:cs="Book Antiqua"/>
          <w:bCs/>
          <w:color w:val="000000"/>
        </w:rPr>
        <w:t>June</w:t>
      </w:r>
      <w:r w:rsidRPr="008B10A6">
        <w:rPr>
          <w:rFonts w:ascii="Book Antiqua" w:eastAsia="Book Antiqua" w:hAnsi="Book Antiqua" w:cs="Book Antiqua"/>
          <w:color w:val="000000"/>
        </w:rPr>
        <w:t xml:space="preserve"> 2022</w:t>
      </w:r>
      <w:r>
        <w:rPr>
          <w:rFonts w:ascii="Book Antiqua" w:hAnsi="Book Antiqua" w:cs="Book Antiqua" w:hint="eastAsia"/>
          <w:color w:val="000000"/>
          <w:lang w:eastAsia="zh-CN"/>
        </w:rPr>
        <w:t>]</w:t>
      </w:r>
      <w:r w:rsidRPr="008B10A6">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8B10A6">
        <w:rPr>
          <w:rFonts w:ascii="Book Antiqua" w:eastAsia="Book Antiqua" w:hAnsi="Book Antiqua" w:cs="Book Antiqua"/>
          <w:bCs/>
          <w:color w:val="000000"/>
        </w:rPr>
        <w:t>Available from: https://www.referencecitationanalysis.com/</w:t>
      </w:r>
    </w:p>
    <w:p w14:paraId="2CBE55F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2</w:t>
      </w:r>
      <w:r w:rsidR="00425FF9">
        <w:rPr>
          <w:rFonts w:ascii="Book Antiqua" w:hAnsi="Book Antiqua" w:cs="Book Antiqua" w:hint="eastAsia"/>
          <w:color w:val="000000"/>
          <w:lang w:eastAsia="zh-CN"/>
        </w:rPr>
        <w:t>9</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Nasiri</w:t>
      </w:r>
      <w:proofErr w:type="spellEnd"/>
      <w:r w:rsidRPr="00E4650A">
        <w:rPr>
          <w:rFonts w:ascii="Book Antiqua" w:eastAsia="Book Antiqua" w:hAnsi="Book Antiqua" w:cs="Book Antiqua"/>
          <w:b/>
          <w:bCs/>
          <w:color w:val="000000"/>
        </w:rPr>
        <w:t xml:space="preserve"> MJ</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Goudarzi</w:t>
      </w:r>
      <w:proofErr w:type="spellEnd"/>
      <w:r w:rsidRPr="00E4650A">
        <w:rPr>
          <w:rFonts w:ascii="Book Antiqua" w:eastAsia="Book Antiqua" w:hAnsi="Book Antiqua" w:cs="Book Antiqua"/>
          <w:color w:val="000000"/>
        </w:rPr>
        <w:t xml:space="preserve"> M, </w:t>
      </w:r>
      <w:proofErr w:type="spellStart"/>
      <w:r w:rsidRPr="00E4650A">
        <w:rPr>
          <w:rFonts w:ascii="Book Antiqua" w:eastAsia="Book Antiqua" w:hAnsi="Book Antiqua" w:cs="Book Antiqua"/>
          <w:color w:val="000000"/>
        </w:rPr>
        <w:t>Hajikhani</w:t>
      </w:r>
      <w:proofErr w:type="spellEnd"/>
      <w:r w:rsidRPr="00E4650A">
        <w:rPr>
          <w:rFonts w:ascii="Book Antiqua" w:eastAsia="Book Antiqua" w:hAnsi="Book Antiqua" w:cs="Book Antiqua"/>
          <w:color w:val="000000"/>
        </w:rPr>
        <w:t xml:space="preserve"> B, Ghazi M, </w:t>
      </w:r>
      <w:proofErr w:type="spellStart"/>
      <w:r w:rsidRPr="00E4650A">
        <w:rPr>
          <w:rFonts w:ascii="Book Antiqua" w:eastAsia="Book Antiqua" w:hAnsi="Book Antiqua" w:cs="Book Antiqua"/>
          <w:color w:val="000000"/>
        </w:rPr>
        <w:t>Goudarzi</w:t>
      </w:r>
      <w:proofErr w:type="spellEnd"/>
      <w:r w:rsidRPr="00E4650A">
        <w:rPr>
          <w:rFonts w:ascii="Book Antiqua" w:eastAsia="Book Antiqua" w:hAnsi="Book Antiqua" w:cs="Book Antiqua"/>
          <w:color w:val="000000"/>
        </w:rPr>
        <w:t xml:space="preserve"> H, </w:t>
      </w:r>
      <w:proofErr w:type="spellStart"/>
      <w:r w:rsidRPr="00E4650A">
        <w:rPr>
          <w:rFonts w:ascii="Book Antiqua" w:eastAsia="Book Antiqua" w:hAnsi="Book Antiqua" w:cs="Book Antiqua"/>
          <w:color w:val="000000"/>
        </w:rPr>
        <w:t>Pouriran</w:t>
      </w:r>
      <w:proofErr w:type="spellEnd"/>
      <w:r w:rsidRPr="00E4650A">
        <w:rPr>
          <w:rFonts w:ascii="Book Antiqua" w:eastAsia="Book Antiqua" w:hAnsi="Book Antiqua" w:cs="Book Antiqua"/>
          <w:color w:val="000000"/>
        </w:rPr>
        <w:t xml:space="preserve"> R.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(Clostridium) difficile infection in hospitalized patients with antibiotic-associated diarrhea: A systematic review and meta-analysis. </w:t>
      </w:r>
      <w:r w:rsidRPr="00E4650A">
        <w:rPr>
          <w:rFonts w:ascii="Book Antiqua" w:eastAsia="Book Antiqua" w:hAnsi="Book Antiqua" w:cs="Book Antiqua"/>
          <w:i/>
          <w:iCs/>
          <w:color w:val="000000"/>
        </w:rPr>
        <w:t>Anaerobe</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50</w:t>
      </w:r>
      <w:r w:rsidRPr="00E4650A">
        <w:rPr>
          <w:rFonts w:ascii="Book Antiqua" w:eastAsia="Book Antiqua" w:hAnsi="Book Antiqua" w:cs="Book Antiqua"/>
          <w:color w:val="000000"/>
        </w:rPr>
        <w:t>: 32-37 [PMID: 29408016 DOI: 10.1016/j.anaerobe.2018.01.011]</w:t>
      </w:r>
    </w:p>
    <w:p w14:paraId="1CF52F57" w14:textId="77777777" w:rsidR="00A77B3E" w:rsidRPr="00E4650A" w:rsidRDefault="00425FF9" w:rsidP="00E4650A">
      <w:pPr>
        <w:spacing w:line="360" w:lineRule="auto"/>
        <w:jc w:val="both"/>
        <w:rPr>
          <w:rFonts w:ascii="Book Antiqua" w:hAnsi="Book Antiqua"/>
        </w:rPr>
      </w:pPr>
      <w:r>
        <w:rPr>
          <w:rFonts w:ascii="Book Antiqua" w:hAnsi="Book Antiqua" w:cs="Book Antiqua" w:hint="eastAsia"/>
          <w:color w:val="000000"/>
          <w:lang w:eastAsia="zh-CN"/>
        </w:rPr>
        <w:t>30</w:t>
      </w:r>
      <w:r w:rsidR="006A021A" w:rsidRPr="00E4650A">
        <w:rPr>
          <w:rFonts w:ascii="Book Antiqua" w:eastAsia="Book Antiqua" w:hAnsi="Book Antiqua" w:cs="Book Antiqua"/>
          <w:color w:val="000000"/>
        </w:rPr>
        <w:t xml:space="preserve"> </w:t>
      </w:r>
      <w:r w:rsidR="006A021A" w:rsidRPr="00E4650A">
        <w:rPr>
          <w:rFonts w:ascii="Book Antiqua" w:eastAsia="Book Antiqua" w:hAnsi="Book Antiqua" w:cs="Book Antiqua"/>
          <w:b/>
          <w:bCs/>
          <w:color w:val="000000"/>
        </w:rPr>
        <w:t>Lau CS</w:t>
      </w:r>
      <w:r w:rsidR="006A021A" w:rsidRPr="00E4650A">
        <w:rPr>
          <w:rFonts w:ascii="Book Antiqua" w:eastAsia="Book Antiqua" w:hAnsi="Book Antiqua" w:cs="Book Antiqua"/>
          <w:color w:val="000000"/>
        </w:rPr>
        <w:t xml:space="preserve">, Chamberlain RS. Probiotics are effective at preventing Clostridium difficile-associated diarrhea: a systematic review and meta-analysis. </w:t>
      </w:r>
      <w:r w:rsidR="006A021A" w:rsidRPr="00E4650A">
        <w:rPr>
          <w:rFonts w:ascii="Book Antiqua" w:eastAsia="Book Antiqua" w:hAnsi="Book Antiqua" w:cs="Book Antiqua"/>
          <w:i/>
          <w:iCs/>
          <w:color w:val="000000"/>
        </w:rPr>
        <w:t>Int J Gen Med</w:t>
      </w:r>
      <w:r w:rsidR="006A021A" w:rsidRPr="00E4650A">
        <w:rPr>
          <w:rFonts w:ascii="Book Antiqua" w:eastAsia="Book Antiqua" w:hAnsi="Book Antiqua" w:cs="Book Antiqua"/>
          <w:color w:val="000000"/>
        </w:rPr>
        <w:t xml:space="preserve"> 2016; </w:t>
      </w:r>
      <w:r w:rsidR="006A021A" w:rsidRPr="00E4650A">
        <w:rPr>
          <w:rFonts w:ascii="Book Antiqua" w:eastAsia="Book Antiqua" w:hAnsi="Book Antiqua" w:cs="Book Antiqua"/>
          <w:b/>
          <w:bCs/>
          <w:color w:val="000000"/>
        </w:rPr>
        <w:t>9</w:t>
      </w:r>
      <w:r w:rsidR="006A021A" w:rsidRPr="00E4650A">
        <w:rPr>
          <w:rFonts w:ascii="Book Antiqua" w:eastAsia="Book Antiqua" w:hAnsi="Book Antiqua" w:cs="Book Antiqua"/>
          <w:color w:val="000000"/>
        </w:rPr>
        <w:t>: 27-37 [PMID: 26955289 DOI: 10.2147/IJGM.S98280]</w:t>
      </w:r>
    </w:p>
    <w:p w14:paraId="0525D61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1</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Sholeh</w:t>
      </w:r>
      <w:proofErr w:type="spellEnd"/>
      <w:r w:rsidRPr="00E4650A">
        <w:rPr>
          <w:rFonts w:ascii="Book Antiqua" w:eastAsia="Book Antiqua" w:hAnsi="Book Antiqua" w:cs="Book Antiqua"/>
          <w:b/>
          <w:bCs/>
          <w:color w:val="000000"/>
        </w:rPr>
        <w:t xml:space="preserve"> M</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Krutova</w:t>
      </w:r>
      <w:proofErr w:type="spellEnd"/>
      <w:r w:rsidRPr="00E4650A">
        <w:rPr>
          <w:rFonts w:ascii="Book Antiqua" w:eastAsia="Book Antiqua" w:hAnsi="Book Antiqua" w:cs="Book Antiqua"/>
          <w:color w:val="000000"/>
        </w:rPr>
        <w:t xml:space="preserve"> M, </w:t>
      </w:r>
      <w:proofErr w:type="spellStart"/>
      <w:r w:rsidRPr="00E4650A">
        <w:rPr>
          <w:rFonts w:ascii="Book Antiqua" w:eastAsia="Book Antiqua" w:hAnsi="Book Antiqua" w:cs="Book Antiqua"/>
          <w:color w:val="000000"/>
        </w:rPr>
        <w:t>Forouzesh</w:t>
      </w:r>
      <w:proofErr w:type="spellEnd"/>
      <w:r w:rsidRPr="00E4650A">
        <w:rPr>
          <w:rFonts w:ascii="Book Antiqua" w:eastAsia="Book Antiqua" w:hAnsi="Book Antiqua" w:cs="Book Antiqua"/>
          <w:color w:val="000000"/>
        </w:rPr>
        <w:t xml:space="preserve"> M, Mironov S, </w:t>
      </w:r>
      <w:proofErr w:type="spellStart"/>
      <w:r w:rsidRPr="00E4650A">
        <w:rPr>
          <w:rFonts w:ascii="Book Antiqua" w:eastAsia="Book Antiqua" w:hAnsi="Book Antiqua" w:cs="Book Antiqua"/>
          <w:color w:val="000000"/>
        </w:rPr>
        <w:t>Sadeghifard</w:t>
      </w:r>
      <w:proofErr w:type="spellEnd"/>
      <w:r w:rsidRPr="00E4650A">
        <w:rPr>
          <w:rFonts w:ascii="Book Antiqua" w:eastAsia="Book Antiqua" w:hAnsi="Book Antiqua" w:cs="Book Antiqua"/>
          <w:color w:val="000000"/>
        </w:rPr>
        <w:t xml:space="preserve"> N, </w:t>
      </w:r>
      <w:proofErr w:type="spellStart"/>
      <w:r w:rsidRPr="00E4650A">
        <w:rPr>
          <w:rFonts w:ascii="Book Antiqua" w:eastAsia="Book Antiqua" w:hAnsi="Book Antiqua" w:cs="Book Antiqua"/>
          <w:color w:val="000000"/>
        </w:rPr>
        <w:t>Molaeipour</w:t>
      </w:r>
      <w:proofErr w:type="spellEnd"/>
      <w:r w:rsidRPr="00E4650A">
        <w:rPr>
          <w:rFonts w:ascii="Book Antiqua" w:eastAsia="Book Antiqua" w:hAnsi="Book Antiqua" w:cs="Book Antiqua"/>
          <w:color w:val="000000"/>
        </w:rPr>
        <w:t xml:space="preserve"> L, </w:t>
      </w:r>
      <w:proofErr w:type="spellStart"/>
      <w:r w:rsidRPr="00E4650A">
        <w:rPr>
          <w:rFonts w:ascii="Book Antiqua" w:eastAsia="Book Antiqua" w:hAnsi="Book Antiqua" w:cs="Book Antiqua"/>
          <w:color w:val="000000"/>
        </w:rPr>
        <w:t>Maleki</w:t>
      </w:r>
      <w:proofErr w:type="spellEnd"/>
      <w:r w:rsidRPr="00E4650A">
        <w:rPr>
          <w:rFonts w:ascii="Book Antiqua" w:eastAsia="Book Antiqua" w:hAnsi="Book Antiqua" w:cs="Book Antiqua"/>
          <w:color w:val="000000"/>
        </w:rPr>
        <w:t xml:space="preserve"> A, </w:t>
      </w:r>
      <w:proofErr w:type="spellStart"/>
      <w:r w:rsidRPr="00E4650A">
        <w:rPr>
          <w:rFonts w:ascii="Book Antiqua" w:eastAsia="Book Antiqua" w:hAnsi="Book Antiqua" w:cs="Book Antiqua"/>
          <w:color w:val="000000"/>
        </w:rPr>
        <w:t>Kouhsari</w:t>
      </w:r>
      <w:proofErr w:type="spellEnd"/>
      <w:r w:rsidRPr="00E4650A">
        <w:rPr>
          <w:rFonts w:ascii="Book Antiqua" w:eastAsia="Book Antiqua" w:hAnsi="Book Antiqua" w:cs="Book Antiqua"/>
          <w:color w:val="000000"/>
        </w:rPr>
        <w:t xml:space="preserve"> E. Antimicrobial resistance in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(Clostridium) difficile derived from humans: a systematic review and meta-analysis. </w:t>
      </w:r>
      <w:proofErr w:type="spellStart"/>
      <w:r w:rsidRPr="00E4650A">
        <w:rPr>
          <w:rFonts w:ascii="Book Antiqua" w:eastAsia="Book Antiqua" w:hAnsi="Book Antiqua" w:cs="Book Antiqua"/>
          <w:i/>
          <w:iCs/>
          <w:color w:val="000000"/>
        </w:rPr>
        <w:t>Antimicrob</w:t>
      </w:r>
      <w:proofErr w:type="spellEnd"/>
      <w:r w:rsidRPr="00E4650A">
        <w:rPr>
          <w:rFonts w:ascii="Book Antiqua" w:eastAsia="Book Antiqua" w:hAnsi="Book Antiqua" w:cs="Book Antiqua"/>
          <w:i/>
          <w:iCs/>
          <w:color w:val="000000"/>
        </w:rPr>
        <w:t xml:space="preserve"> Resist Infect Control</w:t>
      </w:r>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9</w:t>
      </w:r>
      <w:r w:rsidRPr="00E4650A">
        <w:rPr>
          <w:rFonts w:ascii="Book Antiqua" w:eastAsia="Book Antiqua" w:hAnsi="Book Antiqua" w:cs="Book Antiqua"/>
          <w:color w:val="000000"/>
        </w:rPr>
        <w:t>: 158 [PMID: 32977835 DOI: 10.1186/s13756-020-00815-5]</w:t>
      </w:r>
    </w:p>
    <w:p w14:paraId="17927CF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2</w:t>
      </w:r>
      <w:r w:rsidRPr="00E4650A">
        <w:rPr>
          <w:rFonts w:ascii="Book Antiqua" w:eastAsia="Book Antiqua" w:hAnsi="Book Antiqua" w:cs="Book Antiqua"/>
          <w:color w:val="000000"/>
        </w:rPr>
        <w:t xml:space="preserve">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Global Trends in Aspirin Resistance-Related Research from 1990 to 2015: A Bibliometric Analysis. </w:t>
      </w:r>
      <w:r w:rsidRPr="00E4650A">
        <w:rPr>
          <w:rFonts w:ascii="Book Antiqua" w:eastAsia="Book Antiqua" w:hAnsi="Book Antiqua" w:cs="Book Antiqua"/>
          <w:i/>
          <w:iCs/>
          <w:color w:val="000000"/>
        </w:rPr>
        <w:t xml:space="preserve">Basic Clin </w:t>
      </w:r>
      <w:proofErr w:type="spellStart"/>
      <w:r w:rsidRPr="00E4650A">
        <w:rPr>
          <w:rFonts w:ascii="Book Antiqua" w:eastAsia="Book Antiqua" w:hAnsi="Book Antiqua" w:cs="Book Antiqua"/>
          <w:i/>
          <w:iCs/>
          <w:color w:val="000000"/>
        </w:rPr>
        <w:t>Pharmacol</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Toxicol</w:t>
      </w:r>
      <w:proofErr w:type="spellEnd"/>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121</w:t>
      </w:r>
      <w:r w:rsidRPr="00E4650A">
        <w:rPr>
          <w:rFonts w:ascii="Book Antiqua" w:eastAsia="Book Antiqua" w:hAnsi="Book Antiqua" w:cs="Book Antiqua"/>
          <w:color w:val="000000"/>
        </w:rPr>
        <w:t>: 512-519 [PMID: 28667787 DOI: 10.1111/bcpt.12840]</w:t>
      </w:r>
    </w:p>
    <w:p w14:paraId="69D0859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3</w:t>
      </w:r>
      <w:r w:rsidRPr="00E4650A">
        <w:rPr>
          <w:rFonts w:ascii="Book Antiqua" w:eastAsia="Book Antiqua" w:hAnsi="Book Antiqua" w:cs="Book Antiqua"/>
          <w:color w:val="000000"/>
        </w:rPr>
        <w:t xml:space="preserve">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Global research trends in West Nile virus from 1943 to 2016: a bibliometric analysis. </w:t>
      </w:r>
      <w:r w:rsidRPr="00E4650A">
        <w:rPr>
          <w:rFonts w:ascii="Book Antiqua" w:eastAsia="Book Antiqua" w:hAnsi="Book Antiqua" w:cs="Book Antiqua"/>
          <w:i/>
          <w:iCs/>
          <w:color w:val="000000"/>
        </w:rPr>
        <w:t>Global Health</w:t>
      </w:r>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13</w:t>
      </w:r>
      <w:r w:rsidRPr="00E4650A">
        <w:rPr>
          <w:rFonts w:ascii="Book Antiqua" w:eastAsia="Book Antiqua" w:hAnsi="Book Antiqua" w:cs="Book Antiqua"/>
          <w:color w:val="000000"/>
        </w:rPr>
        <w:t>: 55 [PMID: 28774315 DOI: 10.1186/s12992-017-0284-y]</w:t>
      </w:r>
    </w:p>
    <w:p w14:paraId="7FA2C43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4</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SH</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Smale</w:t>
      </w:r>
      <w:proofErr w:type="spellEnd"/>
      <w:r w:rsidRPr="00E4650A">
        <w:rPr>
          <w:rFonts w:ascii="Book Antiqua" w:eastAsia="Book Antiqua" w:hAnsi="Book Antiqua" w:cs="Book Antiqua"/>
          <w:color w:val="000000"/>
        </w:rPr>
        <w:t xml:space="preserve"> S, Waring WS, </w:t>
      </w:r>
      <w:proofErr w:type="spellStart"/>
      <w:r w:rsidRPr="00E4650A">
        <w:rPr>
          <w:rFonts w:ascii="Book Antiqua" w:eastAsia="Book Antiqua" w:hAnsi="Book Antiqua" w:cs="Book Antiqua"/>
          <w:color w:val="000000"/>
        </w:rPr>
        <w:t>Sweileh</w:t>
      </w:r>
      <w:proofErr w:type="spellEnd"/>
      <w:r w:rsidRPr="00E4650A">
        <w:rPr>
          <w:rFonts w:ascii="Book Antiqua" w:eastAsia="Book Antiqua" w:hAnsi="Book Antiqua" w:cs="Book Antiqua"/>
          <w:color w:val="000000"/>
        </w:rPr>
        <w:t xml:space="preserve"> WM, Al-</w:t>
      </w:r>
      <w:proofErr w:type="spellStart"/>
      <w:r w:rsidRPr="00E4650A">
        <w:rPr>
          <w:rFonts w:ascii="Book Antiqua" w:eastAsia="Book Antiqua" w:hAnsi="Book Antiqua" w:cs="Book Antiqua"/>
          <w:color w:val="000000"/>
        </w:rPr>
        <w:t>Jabi</w:t>
      </w:r>
      <w:proofErr w:type="spellEnd"/>
      <w:r w:rsidRPr="00E4650A">
        <w:rPr>
          <w:rFonts w:ascii="Book Antiqua" w:eastAsia="Book Antiqua" w:hAnsi="Book Antiqua" w:cs="Book Antiqua"/>
          <w:color w:val="000000"/>
        </w:rPr>
        <w:t xml:space="preserve"> SW. Global research trends in microbiome-gut-brain axis during 2009-2018: a bibliometric and visualized study. </w:t>
      </w:r>
      <w:r w:rsidRPr="00E4650A">
        <w:rPr>
          <w:rFonts w:ascii="Book Antiqua" w:eastAsia="Book Antiqua" w:hAnsi="Book Antiqua" w:cs="Book Antiqua"/>
          <w:i/>
          <w:iCs/>
          <w:color w:val="000000"/>
        </w:rPr>
        <w:t>BMC Gastroenterol</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19</w:t>
      </w:r>
      <w:r w:rsidRPr="00E4650A">
        <w:rPr>
          <w:rFonts w:ascii="Book Antiqua" w:eastAsia="Book Antiqua" w:hAnsi="Book Antiqua" w:cs="Book Antiqua"/>
          <w:color w:val="000000"/>
        </w:rPr>
        <w:t>: 158 [PMID: 31470803 DOI: 10.1186/s12876-019-1076-z]</w:t>
      </w:r>
    </w:p>
    <w:p w14:paraId="224EF05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35 </w:t>
      </w:r>
      <w:r w:rsidRPr="00E4650A">
        <w:rPr>
          <w:rFonts w:ascii="Book Antiqua" w:eastAsia="Book Antiqua" w:hAnsi="Book Antiqua" w:cs="Book Antiqua"/>
          <w:b/>
          <w:bCs/>
          <w:color w:val="000000"/>
        </w:rPr>
        <w:t>Cohen SH</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Gerding</w:t>
      </w:r>
      <w:proofErr w:type="spellEnd"/>
      <w:r w:rsidRPr="00E4650A">
        <w:rPr>
          <w:rFonts w:ascii="Book Antiqua" w:eastAsia="Book Antiqua" w:hAnsi="Book Antiqua" w:cs="Book Antiqua"/>
          <w:color w:val="000000"/>
        </w:rPr>
        <w:t xml:space="preserve"> DN, Johnson S, Kelly CP, Loo VG, McDonald LC, Pepin J, Wilcox MH; Society for Healthcare Epidemiology of America; Infectious Diseases Society of America. Clinical practice guidelines for Clostridium difficile infection in adults: 2010 update by the society for healthcare epidemiology of America (SHEA) and the infectious diseases society of America (IDSA). </w:t>
      </w:r>
      <w:r w:rsidRPr="00E4650A">
        <w:rPr>
          <w:rFonts w:ascii="Book Antiqua" w:eastAsia="Book Antiqua" w:hAnsi="Book Antiqua" w:cs="Book Antiqua"/>
          <w:i/>
          <w:iCs/>
          <w:color w:val="000000"/>
        </w:rPr>
        <w:t>Infect Control Hosp Epidemiol</w:t>
      </w:r>
      <w:r w:rsidRPr="00E4650A">
        <w:rPr>
          <w:rFonts w:ascii="Book Antiqua" w:eastAsia="Book Antiqua" w:hAnsi="Book Antiqua" w:cs="Book Antiqua"/>
          <w:color w:val="000000"/>
        </w:rPr>
        <w:t xml:space="preserve"> 2010; </w:t>
      </w:r>
      <w:r w:rsidRPr="00E4650A">
        <w:rPr>
          <w:rFonts w:ascii="Book Antiqua" w:eastAsia="Book Antiqua" w:hAnsi="Book Antiqua" w:cs="Book Antiqua"/>
          <w:b/>
          <w:bCs/>
          <w:color w:val="000000"/>
        </w:rPr>
        <w:t>31</w:t>
      </w:r>
      <w:r w:rsidRPr="00E4650A">
        <w:rPr>
          <w:rFonts w:ascii="Book Antiqua" w:eastAsia="Book Antiqua" w:hAnsi="Book Antiqua" w:cs="Book Antiqua"/>
          <w:color w:val="000000"/>
        </w:rPr>
        <w:t>: 431-455 [PMID: 20307191 DOI: 10.1086/651706]</w:t>
      </w:r>
    </w:p>
    <w:p w14:paraId="4967ED0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36 </w:t>
      </w:r>
      <w:r w:rsidRPr="00E4650A">
        <w:rPr>
          <w:rFonts w:ascii="Book Antiqua" w:eastAsia="Book Antiqua" w:hAnsi="Book Antiqua" w:cs="Book Antiqua"/>
          <w:b/>
          <w:bCs/>
          <w:color w:val="000000"/>
        </w:rPr>
        <w:t>Kelly CP</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LaMont</w:t>
      </w:r>
      <w:proofErr w:type="spellEnd"/>
      <w:r w:rsidRPr="00E4650A">
        <w:rPr>
          <w:rFonts w:ascii="Book Antiqua" w:eastAsia="Book Antiqua" w:hAnsi="Book Antiqua" w:cs="Book Antiqua"/>
          <w:color w:val="000000"/>
        </w:rPr>
        <w:t xml:space="preserve"> JT. Clostridium difficile--more difficult than ever.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2008; </w:t>
      </w:r>
      <w:r w:rsidRPr="00E4650A">
        <w:rPr>
          <w:rFonts w:ascii="Book Antiqua" w:eastAsia="Book Antiqua" w:hAnsi="Book Antiqua" w:cs="Book Antiqua"/>
          <w:b/>
          <w:bCs/>
          <w:color w:val="000000"/>
        </w:rPr>
        <w:t>359</w:t>
      </w:r>
      <w:r w:rsidRPr="00E4650A">
        <w:rPr>
          <w:rFonts w:ascii="Book Antiqua" w:eastAsia="Book Antiqua" w:hAnsi="Book Antiqua" w:cs="Book Antiqua"/>
          <w:color w:val="000000"/>
        </w:rPr>
        <w:t>: 1932-1940 [PMID: 18971494 DOI: 10.1056/NEJMra0707500]</w:t>
      </w:r>
    </w:p>
    <w:p w14:paraId="32FD568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37 </w:t>
      </w:r>
      <w:r w:rsidRPr="00E4650A">
        <w:rPr>
          <w:rFonts w:ascii="Book Antiqua" w:eastAsia="Book Antiqua" w:hAnsi="Book Antiqua" w:cs="Book Antiqua"/>
          <w:b/>
          <w:bCs/>
          <w:color w:val="000000"/>
        </w:rPr>
        <w:t>Loo VG</w:t>
      </w:r>
      <w:r w:rsidRPr="00E4650A">
        <w:rPr>
          <w:rFonts w:ascii="Book Antiqua" w:eastAsia="Book Antiqua" w:hAnsi="Book Antiqua" w:cs="Book Antiqua"/>
          <w:color w:val="000000"/>
        </w:rPr>
        <w:t xml:space="preserve">, Poirier L, Miller MA, </w:t>
      </w:r>
      <w:proofErr w:type="spellStart"/>
      <w:r w:rsidRPr="00E4650A">
        <w:rPr>
          <w:rFonts w:ascii="Book Antiqua" w:eastAsia="Book Antiqua" w:hAnsi="Book Antiqua" w:cs="Book Antiqua"/>
          <w:color w:val="000000"/>
        </w:rPr>
        <w:t>Oughton</w:t>
      </w:r>
      <w:proofErr w:type="spellEnd"/>
      <w:r w:rsidRPr="00E4650A">
        <w:rPr>
          <w:rFonts w:ascii="Book Antiqua" w:eastAsia="Book Antiqua" w:hAnsi="Book Antiqua" w:cs="Book Antiqua"/>
          <w:color w:val="000000"/>
        </w:rPr>
        <w:t xml:space="preserve"> M, </w:t>
      </w:r>
      <w:proofErr w:type="spellStart"/>
      <w:r w:rsidRPr="00E4650A">
        <w:rPr>
          <w:rFonts w:ascii="Book Antiqua" w:eastAsia="Book Antiqua" w:hAnsi="Book Antiqua" w:cs="Book Antiqua"/>
          <w:color w:val="000000"/>
        </w:rPr>
        <w:t>Libman</w:t>
      </w:r>
      <w:proofErr w:type="spellEnd"/>
      <w:r w:rsidRPr="00E4650A">
        <w:rPr>
          <w:rFonts w:ascii="Book Antiqua" w:eastAsia="Book Antiqua" w:hAnsi="Book Antiqua" w:cs="Book Antiqua"/>
          <w:color w:val="000000"/>
        </w:rPr>
        <w:t xml:space="preserve"> MD, Michaud S, </w:t>
      </w:r>
      <w:proofErr w:type="spellStart"/>
      <w:r w:rsidRPr="00E4650A">
        <w:rPr>
          <w:rFonts w:ascii="Book Antiqua" w:eastAsia="Book Antiqua" w:hAnsi="Book Antiqua" w:cs="Book Antiqua"/>
          <w:color w:val="000000"/>
        </w:rPr>
        <w:t>Bourgault</w:t>
      </w:r>
      <w:proofErr w:type="spellEnd"/>
      <w:r w:rsidRPr="00E4650A">
        <w:rPr>
          <w:rFonts w:ascii="Book Antiqua" w:eastAsia="Book Antiqua" w:hAnsi="Book Antiqua" w:cs="Book Antiqua"/>
          <w:color w:val="000000"/>
        </w:rPr>
        <w:t xml:space="preserve"> AM, Nguyen T, </w:t>
      </w:r>
      <w:proofErr w:type="spellStart"/>
      <w:r w:rsidRPr="00E4650A">
        <w:rPr>
          <w:rFonts w:ascii="Book Antiqua" w:eastAsia="Book Antiqua" w:hAnsi="Book Antiqua" w:cs="Book Antiqua"/>
          <w:color w:val="000000"/>
        </w:rPr>
        <w:t>Frenette</w:t>
      </w:r>
      <w:proofErr w:type="spellEnd"/>
      <w:r w:rsidRPr="00E4650A">
        <w:rPr>
          <w:rFonts w:ascii="Book Antiqua" w:eastAsia="Book Antiqua" w:hAnsi="Book Antiqua" w:cs="Book Antiqua"/>
          <w:color w:val="000000"/>
        </w:rPr>
        <w:t xml:space="preserve"> C, Kelly M, </w:t>
      </w:r>
      <w:proofErr w:type="spellStart"/>
      <w:r w:rsidRPr="00E4650A">
        <w:rPr>
          <w:rFonts w:ascii="Book Antiqua" w:eastAsia="Book Antiqua" w:hAnsi="Book Antiqua" w:cs="Book Antiqua"/>
          <w:color w:val="000000"/>
        </w:rPr>
        <w:t>Vibien</w:t>
      </w:r>
      <w:proofErr w:type="spellEnd"/>
      <w:r w:rsidRPr="00E4650A">
        <w:rPr>
          <w:rFonts w:ascii="Book Antiqua" w:eastAsia="Book Antiqua" w:hAnsi="Book Antiqua" w:cs="Book Antiqua"/>
          <w:color w:val="000000"/>
        </w:rPr>
        <w:t xml:space="preserve"> A, Brassard P, Fenn S, Dewar K, Hudson TJ, Horn </w:t>
      </w:r>
      <w:r w:rsidRPr="00E4650A">
        <w:rPr>
          <w:rFonts w:ascii="Book Antiqua" w:eastAsia="Book Antiqua" w:hAnsi="Book Antiqua" w:cs="Book Antiqua"/>
          <w:color w:val="000000"/>
        </w:rPr>
        <w:lastRenderedPageBreak/>
        <w:t xml:space="preserve">R, René P, </w:t>
      </w:r>
      <w:proofErr w:type="spellStart"/>
      <w:r w:rsidRPr="00E4650A">
        <w:rPr>
          <w:rFonts w:ascii="Book Antiqua" w:eastAsia="Book Antiqua" w:hAnsi="Book Antiqua" w:cs="Book Antiqua"/>
          <w:color w:val="000000"/>
        </w:rPr>
        <w:t>Monczak</w:t>
      </w:r>
      <w:proofErr w:type="spellEnd"/>
      <w:r w:rsidRPr="00E4650A">
        <w:rPr>
          <w:rFonts w:ascii="Book Antiqua" w:eastAsia="Book Antiqua" w:hAnsi="Book Antiqua" w:cs="Book Antiqua"/>
          <w:color w:val="000000"/>
        </w:rPr>
        <w:t xml:space="preserve"> Y, </w:t>
      </w:r>
      <w:proofErr w:type="spellStart"/>
      <w:r w:rsidRPr="00E4650A">
        <w:rPr>
          <w:rFonts w:ascii="Book Antiqua" w:eastAsia="Book Antiqua" w:hAnsi="Book Antiqua" w:cs="Book Antiqua"/>
          <w:color w:val="000000"/>
        </w:rPr>
        <w:t>Dascal</w:t>
      </w:r>
      <w:proofErr w:type="spellEnd"/>
      <w:r w:rsidRPr="00E4650A">
        <w:rPr>
          <w:rFonts w:ascii="Book Antiqua" w:eastAsia="Book Antiqua" w:hAnsi="Book Antiqua" w:cs="Book Antiqua"/>
          <w:color w:val="000000"/>
        </w:rPr>
        <w:t xml:space="preserve"> A. A predominantly clonal multi-institutional outbreak of Clostridium difficile-associated diarrhea with high morbidity and mortality.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2005; </w:t>
      </w:r>
      <w:r w:rsidRPr="00E4650A">
        <w:rPr>
          <w:rFonts w:ascii="Book Antiqua" w:eastAsia="Book Antiqua" w:hAnsi="Book Antiqua" w:cs="Book Antiqua"/>
          <w:b/>
          <w:bCs/>
          <w:color w:val="000000"/>
        </w:rPr>
        <w:t>353</w:t>
      </w:r>
      <w:r w:rsidRPr="00E4650A">
        <w:rPr>
          <w:rFonts w:ascii="Book Antiqua" w:eastAsia="Book Antiqua" w:hAnsi="Book Antiqua" w:cs="Book Antiqua"/>
          <w:color w:val="000000"/>
        </w:rPr>
        <w:t>: 2442-2449 [PMID: 16322602 DOI: 10.1056/NEJMoa051639]</w:t>
      </w:r>
    </w:p>
    <w:p w14:paraId="3BED2DD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38 </w:t>
      </w:r>
      <w:r w:rsidRPr="00E4650A">
        <w:rPr>
          <w:rFonts w:ascii="Book Antiqua" w:eastAsia="Book Antiqua" w:hAnsi="Book Antiqua" w:cs="Book Antiqua"/>
          <w:b/>
          <w:bCs/>
          <w:color w:val="000000"/>
        </w:rPr>
        <w:t>Louie TJ</w:t>
      </w:r>
      <w:r w:rsidRPr="00E4650A">
        <w:rPr>
          <w:rFonts w:ascii="Book Antiqua" w:eastAsia="Book Antiqua" w:hAnsi="Book Antiqua" w:cs="Book Antiqua"/>
          <w:color w:val="000000"/>
        </w:rPr>
        <w:t xml:space="preserve">, Miller MA, Mullane KM, Weiss K, </w:t>
      </w:r>
      <w:proofErr w:type="spellStart"/>
      <w:r w:rsidRPr="00E4650A">
        <w:rPr>
          <w:rFonts w:ascii="Book Antiqua" w:eastAsia="Book Antiqua" w:hAnsi="Book Antiqua" w:cs="Book Antiqua"/>
          <w:color w:val="000000"/>
        </w:rPr>
        <w:t>Lentnek</w:t>
      </w:r>
      <w:proofErr w:type="spellEnd"/>
      <w:r w:rsidRPr="00E4650A">
        <w:rPr>
          <w:rFonts w:ascii="Book Antiqua" w:eastAsia="Book Antiqua" w:hAnsi="Book Antiqua" w:cs="Book Antiqua"/>
          <w:color w:val="000000"/>
        </w:rPr>
        <w:t xml:space="preserve"> A, Golan Y, </w:t>
      </w:r>
      <w:proofErr w:type="spellStart"/>
      <w:r w:rsidRPr="00E4650A">
        <w:rPr>
          <w:rFonts w:ascii="Book Antiqua" w:eastAsia="Book Antiqua" w:hAnsi="Book Antiqua" w:cs="Book Antiqua"/>
          <w:color w:val="000000"/>
        </w:rPr>
        <w:t>Gorbach</w:t>
      </w:r>
      <w:proofErr w:type="spellEnd"/>
      <w:r w:rsidRPr="00E4650A">
        <w:rPr>
          <w:rFonts w:ascii="Book Antiqua" w:eastAsia="Book Antiqua" w:hAnsi="Book Antiqua" w:cs="Book Antiqua"/>
          <w:color w:val="000000"/>
        </w:rPr>
        <w:t xml:space="preserve"> S, Sears P, Shue YK; OPT-80-003 Clinical Study Group. Fidaxomicin </w:t>
      </w:r>
      <w:r w:rsidRPr="00E4650A">
        <w:rPr>
          <w:rFonts w:ascii="Book Antiqua" w:eastAsia="Book Antiqua" w:hAnsi="Book Antiqua" w:cs="Book Antiqua"/>
          <w:i/>
          <w:iCs/>
          <w:color w:val="000000"/>
        </w:rPr>
        <w:t>vs</w:t>
      </w:r>
      <w:r w:rsidRPr="00E4650A">
        <w:rPr>
          <w:rFonts w:ascii="Book Antiqua" w:eastAsia="Book Antiqua" w:hAnsi="Book Antiqua" w:cs="Book Antiqua"/>
          <w:color w:val="000000"/>
        </w:rPr>
        <w:t xml:space="preserve"> vancomycin for Clostridium difficile infection.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2011; </w:t>
      </w:r>
      <w:r w:rsidRPr="00E4650A">
        <w:rPr>
          <w:rFonts w:ascii="Book Antiqua" w:eastAsia="Book Antiqua" w:hAnsi="Book Antiqua" w:cs="Book Antiqua"/>
          <w:b/>
          <w:bCs/>
          <w:color w:val="000000"/>
        </w:rPr>
        <w:t>364</w:t>
      </w:r>
      <w:r w:rsidRPr="00E4650A">
        <w:rPr>
          <w:rFonts w:ascii="Book Antiqua" w:eastAsia="Book Antiqua" w:hAnsi="Book Antiqua" w:cs="Book Antiqua"/>
          <w:color w:val="000000"/>
        </w:rPr>
        <w:t>: 422-431 [PMID: 21288078 DOI: 10.1056/NEJMoa0910812]</w:t>
      </w:r>
    </w:p>
    <w:p w14:paraId="150579A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39 </w:t>
      </w:r>
      <w:r w:rsidRPr="00E4650A">
        <w:rPr>
          <w:rFonts w:ascii="Book Antiqua" w:eastAsia="Book Antiqua" w:hAnsi="Book Antiqua" w:cs="Book Antiqua"/>
          <w:b/>
          <w:bCs/>
          <w:color w:val="000000"/>
        </w:rPr>
        <w:t>Pépin J</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Valiquette</w:t>
      </w:r>
      <w:proofErr w:type="spellEnd"/>
      <w:r w:rsidRPr="00E4650A">
        <w:rPr>
          <w:rFonts w:ascii="Book Antiqua" w:eastAsia="Book Antiqua" w:hAnsi="Book Antiqua" w:cs="Book Antiqua"/>
          <w:color w:val="000000"/>
        </w:rPr>
        <w:t xml:space="preserve"> L, Alary ME, </w:t>
      </w:r>
      <w:proofErr w:type="spellStart"/>
      <w:r w:rsidRPr="00E4650A">
        <w:rPr>
          <w:rFonts w:ascii="Book Antiqua" w:eastAsia="Book Antiqua" w:hAnsi="Book Antiqua" w:cs="Book Antiqua"/>
          <w:color w:val="000000"/>
        </w:rPr>
        <w:t>Villemure</w:t>
      </w:r>
      <w:proofErr w:type="spellEnd"/>
      <w:r w:rsidRPr="00E4650A">
        <w:rPr>
          <w:rFonts w:ascii="Book Antiqua" w:eastAsia="Book Antiqua" w:hAnsi="Book Antiqua" w:cs="Book Antiqua"/>
          <w:color w:val="000000"/>
        </w:rPr>
        <w:t xml:space="preserve"> P, Pelletier A, Forget K, Pépin K, Chouinard D. Clostridium difficile-associated diarrhea in a region of Quebec from 1991 to 2003: a changing pattern of disease severity. </w:t>
      </w:r>
      <w:r w:rsidRPr="00E4650A">
        <w:rPr>
          <w:rFonts w:ascii="Book Antiqua" w:eastAsia="Book Antiqua" w:hAnsi="Book Antiqua" w:cs="Book Antiqua"/>
          <w:i/>
          <w:iCs/>
          <w:color w:val="000000"/>
        </w:rPr>
        <w:t>CMAJ</w:t>
      </w:r>
      <w:r w:rsidRPr="00E4650A">
        <w:rPr>
          <w:rFonts w:ascii="Book Antiqua" w:eastAsia="Book Antiqua" w:hAnsi="Book Antiqua" w:cs="Book Antiqua"/>
          <w:color w:val="000000"/>
        </w:rPr>
        <w:t xml:space="preserve"> 2004; </w:t>
      </w:r>
      <w:r w:rsidRPr="00E4650A">
        <w:rPr>
          <w:rFonts w:ascii="Book Antiqua" w:eastAsia="Book Antiqua" w:hAnsi="Book Antiqua" w:cs="Book Antiqua"/>
          <w:b/>
          <w:bCs/>
          <w:color w:val="000000"/>
        </w:rPr>
        <w:t>171</w:t>
      </w:r>
      <w:r w:rsidRPr="00E4650A">
        <w:rPr>
          <w:rFonts w:ascii="Book Antiqua" w:eastAsia="Book Antiqua" w:hAnsi="Book Antiqua" w:cs="Book Antiqua"/>
          <w:color w:val="000000"/>
        </w:rPr>
        <w:t>: 466-472 [PMID: 15337727 DOI: 10.1503/cmaj.1041104]</w:t>
      </w:r>
    </w:p>
    <w:p w14:paraId="0E19245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40 </w:t>
      </w:r>
      <w:proofErr w:type="spellStart"/>
      <w:r w:rsidRPr="00E4650A">
        <w:rPr>
          <w:rFonts w:ascii="Book Antiqua" w:eastAsia="Book Antiqua" w:hAnsi="Book Antiqua" w:cs="Book Antiqua"/>
          <w:b/>
          <w:bCs/>
          <w:color w:val="000000"/>
        </w:rPr>
        <w:t>Rupnik</w:t>
      </w:r>
      <w:proofErr w:type="spellEnd"/>
      <w:r w:rsidRPr="00E4650A">
        <w:rPr>
          <w:rFonts w:ascii="Book Antiqua" w:eastAsia="Book Antiqua" w:hAnsi="Book Antiqua" w:cs="Book Antiqua"/>
          <w:b/>
          <w:bCs/>
          <w:color w:val="000000"/>
        </w:rPr>
        <w:t xml:space="preserve"> M</w:t>
      </w:r>
      <w:r w:rsidRPr="00E4650A">
        <w:rPr>
          <w:rFonts w:ascii="Book Antiqua" w:eastAsia="Book Antiqua" w:hAnsi="Book Antiqua" w:cs="Book Antiqua"/>
          <w:color w:val="000000"/>
        </w:rPr>
        <w:t xml:space="preserve">, Wilcox MH, </w:t>
      </w:r>
      <w:proofErr w:type="spellStart"/>
      <w:r w:rsidRPr="00E4650A">
        <w:rPr>
          <w:rFonts w:ascii="Book Antiqua" w:eastAsia="Book Antiqua" w:hAnsi="Book Antiqua" w:cs="Book Antiqua"/>
          <w:color w:val="000000"/>
        </w:rPr>
        <w:t>Gerding</w:t>
      </w:r>
      <w:proofErr w:type="spellEnd"/>
      <w:r w:rsidRPr="00E4650A">
        <w:rPr>
          <w:rFonts w:ascii="Book Antiqua" w:eastAsia="Book Antiqua" w:hAnsi="Book Antiqua" w:cs="Book Antiqua"/>
          <w:color w:val="000000"/>
        </w:rPr>
        <w:t xml:space="preserve"> DN. Clostridium difficile infection: new developments in epidemiology and pathogenesis. </w:t>
      </w:r>
      <w:r w:rsidRPr="00E4650A">
        <w:rPr>
          <w:rFonts w:ascii="Book Antiqua" w:eastAsia="Book Antiqua" w:hAnsi="Book Antiqua" w:cs="Book Antiqua"/>
          <w:i/>
          <w:iCs/>
          <w:color w:val="000000"/>
        </w:rPr>
        <w:t xml:space="preserve">Nat Rev </w:t>
      </w:r>
      <w:proofErr w:type="spellStart"/>
      <w:r w:rsidRPr="00E4650A">
        <w:rPr>
          <w:rFonts w:ascii="Book Antiqua" w:eastAsia="Book Antiqua" w:hAnsi="Book Antiqua" w:cs="Book Antiqua"/>
          <w:i/>
          <w:iCs/>
          <w:color w:val="000000"/>
        </w:rPr>
        <w:t>Microbiol</w:t>
      </w:r>
      <w:proofErr w:type="spellEnd"/>
      <w:r w:rsidRPr="00E4650A">
        <w:rPr>
          <w:rFonts w:ascii="Book Antiqua" w:eastAsia="Book Antiqua" w:hAnsi="Book Antiqua" w:cs="Book Antiqua"/>
          <w:color w:val="000000"/>
        </w:rPr>
        <w:t xml:space="preserve"> 2009; </w:t>
      </w:r>
      <w:r w:rsidRPr="00E4650A">
        <w:rPr>
          <w:rFonts w:ascii="Book Antiqua" w:eastAsia="Book Antiqua" w:hAnsi="Book Antiqua" w:cs="Book Antiqua"/>
          <w:b/>
          <w:bCs/>
          <w:color w:val="000000"/>
        </w:rPr>
        <w:t>7</w:t>
      </w:r>
      <w:r w:rsidRPr="00E4650A">
        <w:rPr>
          <w:rFonts w:ascii="Book Antiqua" w:eastAsia="Book Antiqua" w:hAnsi="Book Antiqua" w:cs="Book Antiqua"/>
          <w:color w:val="000000"/>
        </w:rPr>
        <w:t>: 526-536 [PMID: 19528959 DOI: 10.1038/nrmicro2164]</w:t>
      </w:r>
    </w:p>
    <w:p w14:paraId="7593A5D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41 </w:t>
      </w:r>
      <w:proofErr w:type="spellStart"/>
      <w:r w:rsidRPr="00E4650A">
        <w:rPr>
          <w:rFonts w:ascii="Book Antiqua" w:eastAsia="Book Antiqua" w:hAnsi="Book Antiqua" w:cs="Book Antiqua"/>
          <w:b/>
          <w:bCs/>
          <w:color w:val="000000"/>
        </w:rPr>
        <w:t>Surawicz</w:t>
      </w:r>
      <w:proofErr w:type="spellEnd"/>
      <w:r w:rsidRPr="00E4650A">
        <w:rPr>
          <w:rFonts w:ascii="Book Antiqua" w:eastAsia="Book Antiqua" w:hAnsi="Book Antiqua" w:cs="Book Antiqua"/>
          <w:b/>
          <w:bCs/>
          <w:color w:val="000000"/>
        </w:rPr>
        <w:t xml:space="preserve"> CM</w:t>
      </w:r>
      <w:r w:rsidRPr="00E4650A">
        <w:rPr>
          <w:rFonts w:ascii="Book Antiqua" w:eastAsia="Book Antiqua" w:hAnsi="Book Antiqua" w:cs="Book Antiqua"/>
          <w:color w:val="000000"/>
        </w:rPr>
        <w:t xml:space="preserve">, Brandt LJ, Binion DG, </w:t>
      </w:r>
      <w:proofErr w:type="spellStart"/>
      <w:r w:rsidRPr="00E4650A">
        <w:rPr>
          <w:rFonts w:ascii="Book Antiqua" w:eastAsia="Book Antiqua" w:hAnsi="Book Antiqua" w:cs="Book Antiqua"/>
          <w:color w:val="000000"/>
        </w:rPr>
        <w:t>Ananthakrishnan</w:t>
      </w:r>
      <w:proofErr w:type="spellEnd"/>
      <w:r w:rsidRPr="00E4650A">
        <w:rPr>
          <w:rFonts w:ascii="Book Antiqua" w:eastAsia="Book Antiqua" w:hAnsi="Book Antiqua" w:cs="Book Antiqua"/>
          <w:color w:val="000000"/>
        </w:rPr>
        <w:t xml:space="preserve"> AN, Curry SR, Gilligan PH, McFarland LV, Mellow M, </w:t>
      </w:r>
      <w:proofErr w:type="spellStart"/>
      <w:r w:rsidRPr="00E4650A">
        <w:rPr>
          <w:rFonts w:ascii="Book Antiqua" w:eastAsia="Book Antiqua" w:hAnsi="Book Antiqua" w:cs="Book Antiqua"/>
          <w:color w:val="000000"/>
        </w:rPr>
        <w:t>Zuckerbraun</w:t>
      </w:r>
      <w:proofErr w:type="spellEnd"/>
      <w:r w:rsidRPr="00E4650A">
        <w:rPr>
          <w:rFonts w:ascii="Book Antiqua" w:eastAsia="Book Antiqua" w:hAnsi="Book Antiqua" w:cs="Book Antiqua"/>
          <w:color w:val="000000"/>
        </w:rPr>
        <w:t xml:space="preserve"> BS. Guidelines for diagnosis, treatment, and prevention of Clostridium difficile infections. </w:t>
      </w:r>
      <w:r w:rsidRPr="00E4650A">
        <w:rPr>
          <w:rFonts w:ascii="Book Antiqua" w:eastAsia="Book Antiqua" w:hAnsi="Book Antiqua" w:cs="Book Antiqua"/>
          <w:i/>
          <w:iCs/>
          <w:color w:val="000000"/>
        </w:rPr>
        <w:t>Am J Gastroenterol</w:t>
      </w:r>
      <w:r w:rsidRPr="00E4650A">
        <w:rPr>
          <w:rFonts w:ascii="Book Antiqua" w:eastAsia="Book Antiqua" w:hAnsi="Book Antiqua" w:cs="Book Antiqua"/>
          <w:color w:val="000000"/>
        </w:rPr>
        <w:t xml:space="preserve"> 2013; </w:t>
      </w:r>
      <w:r w:rsidRPr="00E4650A">
        <w:rPr>
          <w:rFonts w:ascii="Book Antiqua" w:eastAsia="Book Antiqua" w:hAnsi="Book Antiqua" w:cs="Book Antiqua"/>
          <w:b/>
          <w:bCs/>
          <w:color w:val="000000"/>
        </w:rPr>
        <w:t>108</w:t>
      </w:r>
      <w:r w:rsidRPr="00E4650A">
        <w:rPr>
          <w:rFonts w:ascii="Book Antiqua" w:eastAsia="Book Antiqua" w:hAnsi="Book Antiqua" w:cs="Book Antiqua"/>
          <w:color w:val="000000"/>
        </w:rPr>
        <w:t>: 478-98; quiz 499 [PMID: 23439232 DOI: 10.1038/ajg.2013.4]</w:t>
      </w:r>
    </w:p>
    <w:p w14:paraId="3C4E4EE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42 </w:t>
      </w:r>
      <w:r w:rsidRPr="00E4650A">
        <w:rPr>
          <w:rFonts w:ascii="Book Antiqua" w:eastAsia="Book Antiqua" w:hAnsi="Book Antiqua" w:cs="Book Antiqua"/>
          <w:b/>
          <w:bCs/>
          <w:color w:val="000000"/>
        </w:rPr>
        <w:t xml:space="preserve">van </w:t>
      </w:r>
      <w:proofErr w:type="spellStart"/>
      <w:r w:rsidRPr="00E4650A">
        <w:rPr>
          <w:rFonts w:ascii="Book Antiqua" w:eastAsia="Book Antiqua" w:hAnsi="Book Antiqua" w:cs="Book Antiqua"/>
          <w:b/>
          <w:bCs/>
          <w:color w:val="000000"/>
        </w:rPr>
        <w:t>Nood</w:t>
      </w:r>
      <w:proofErr w:type="spellEnd"/>
      <w:r w:rsidRPr="00E4650A">
        <w:rPr>
          <w:rFonts w:ascii="Book Antiqua" w:eastAsia="Book Antiqua" w:hAnsi="Book Antiqua" w:cs="Book Antiqua"/>
          <w:b/>
          <w:bCs/>
          <w:color w:val="000000"/>
        </w:rPr>
        <w:t xml:space="preserve"> E</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Vrieze</w:t>
      </w:r>
      <w:proofErr w:type="spellEnd"/>
      <w:r w:rsidRPr="00E4650A">
        <w:rPr>
          <w:rFonts w:ascii="Book Antiqua" w:eastAsia="Book Antiqua" w:hAnsi="Book Antiqua" w:cs="Book Antiqua"/>
          <w:color w:val="000000"/>
        </w:rPr>
        <w:t xml:space="preserve"> A, </w:t>
      </w:r>
      <w:proofErr w:type="spellStart"/>
      <w:r w:rsidRPr="00E4650A">
        <w:rPr>
          <w:rFonts w:ascii="Book Antiqua" w:eastAsia="Book Antiqua" w:hAnsi="Book Antiqua" w:cs="Book Antiqua"/>
          <w:color w:val="000000"/>
        </w:rPr>
        <w:t>Nieuwdorp</w:t>
      </w:r>
      <w:proofErr w:type="spellEnd"/>
      <w:r w:rsidRPr="00E4650A">
        <w:rPr>
          <w:rFonts w:ascii="Book Antiqua" w:eastAsia="Book Antiqua" w:hAnsi="Book Antiqua" w:cs="Book Antiqua"/>
          <w:color w:val="000000"/>
        </w:rPr>
        <w:t xml:space="preserve"> M, Fuentes S, </w:t>
      </w:r>
      <w:proofErr w:type="spellStart"/>
      <w:r w:rsidRPr="00E4650A">
        <w:rPr>
          <w:rFonts w:ascii="Book Antiqua" w:eastAsia="Book Antiqua" w:hAnsi="Book Antiqua" w:cs="Book Antiqua"/>
          <w:color w:val="000000"/>
        </w:rPr>
        <w:t>Zoetendal</w:t>
      </w:r>
      <w:proofErr w:type="spellEnd"/>
      <w:r w:rsidRPr="00E4650A">
        <w:rPr>
          <w:rFonts w:ascii="Book Antiqua" w:eastAsia="Book Antiqua" w:hAnsi="Book Antiqua" w:cs="Book Antiqua"/>
          <w:color w:val="000000"/>
        </w:rPr>
        <w:t xml:space="preserve"> EG, de Vos WM, Visser CE, </w:t>
      </w:r>
      <w:proofErr w:type="spellStart"/>
      <w:r w:rsidRPr="00E4650A">
        <w:rPr>
          <w:rFonts w:ascii="Book Antiqua" w:eastAsia="Book Antiqua" w:hAnsi="Book Antiqua" w:cs="Book Antiqua"/>
          <w:color w:val="000000"/>
        </w:rPr>
        <w:t>Kuijper</w:t>
      </w:r>
      <w:proofErr w:type="spellEnd"/>
      <w:r w:rsidRPr="00E4650A">
        <w:rPr>
          <w:rFonts w:ascii="Book Antiqua" w:eastAsia="Book Antiqua" w:hAnsi="Book Antiqua" w:cs="Book Antiqua"/>
          <w:color w:val="000000"/>
        </w:rPr>
        <w:t xml:space="preserve"> EJ, </w:t>
      </w:r>
      <w:proofErr w:type="spellStart"/>
      <w:r w:rsidRPr="00E4650A">
        <w:rPr>
          <w:rFonts w:ascii="Book Antiqua" w:eastAsia="Book Antiqua" w:hAnsi="Book Antiqua" w:cs="Book Antiqua"/>
          <w:color w:val="000000"/>
        </w:rPr>
        <w:t>Bartelsman</w:t>
      </w:r>
      <w:proofErr w:type="spellEnd"/>
      <w:r w:rsidRPr="00E4650A">
        <w:rPr>
          <w:rFonts w:ascii="Book Antiqua" w:eastAsia="Book Antiqua" w:hAnsi="Book Antiqua" w:cs="Book Antiqua"/>
          <w:color w:val="000000"/>
        </w:rPr>
        <w:t xml:space="preserve"> JF, </w:t>
      </w:r>
      <w:proofErr w:type="spellStart"/>
      <w:r w:rsidRPr="00E4650A">
        <w:rPr>
          <w:rFonts w:ascii="Book Antiqua" w:eastAsia="Book Antiqua" w:hAnsi="Book Antiqua" w:cs="Book Antiqua"/>
          <w:color w:val="000000"/>
        </w:rPr>
        <w:t>Tijssen</w:t>
      </w:r>
      <w:proofErr w:type="spellEnd"/>
      <w:r w:rsidRPr="00E4650A">
        <w:rPr>
          <w:rFonts w:ascii="Book Antiqua" w:eastAsia="Book Antiqua" w:hAnsi="Book Antiqua" w:cs="Book Antiqua"/>
          <w:color w:val="000000"/>
        </w:rPr>
        <w:t xml:space="preserve"> JG, </w:t>
      </w:r>
      <w:proofErr w:type="spellStart"/>
      <w:r w:rsidRPr="00E4650A">
        <w:rPr>
          <w:rFonts w:ascii="Book Antiqua" w:eastAsia="Book Antiqua" w:hAnsi="Book Antiqua" w:cs="Book Antiqua"/>
          <w:color w:val="000000"/>
        </w:rPr>
        <w:t>Speelman</w:t>
      </w:r>
      <w:proofErr w:type="spellEnd"/>
      <w:r w:rsidRPr="00E4650A">
        <w:rPr>
          <w:rFonts w:ascii="Book Antiqua" w:eastAsia="Book Antiqua" w:hAnsi="Book Antiqua" w:cs="Book Antiqua"/>
          <w:color w:val="000000"/>
        </w:rPr>
        <w:t xml:space="preserve"> P, </w:t>
      </w:r>
      <w:proofErr w:type="spellStart"/>
      <w:r w:rsidRPr="00E4650A">
        <w:rPr>
          <w:rFonts w:ascii="Book Antiqua" w:eastAsia="Book Antiqua" w:hAnsi="Book Antiqua" w:cs="Book Antiqua"/>
          <w:color w:val="000000"/>
        </w:rPr>
        <w:t>Dijkgraaf</w:t>
      </w:r>
      <w:proofErr w:type="spellEnd"/>
      <w:r w:rsidRPr="00E4650A">
        <w:rPr>
          <w:rFonts w:ascii="Book Antiqua" w:eastAsia="Book Antiqua" w:hAnsi="Book Antiqua" w:cs="Book Antiqua"/>
          <w:color w:val="000000"/>
        </w:rPr>
        <w:t xml:space="preserve"> MG, Keller JJ. Duodenal infusion of donor feces for recurrent Clostridium difficile.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2013; </w:t>
      </w:r>
      <w:r w:rsidRPr="00E4650A">
        <w:rPr>
          <w:rFonts w:ascii="Book Antiqua" w:eastAsia="Book Antiqua" w:hAnsi="Book Antiqua" w:cs="Book Antiqua"/>
          <w:b/>
          <w:bCs/>
          <w:color w:val="000000"/>
        </w:rPr>
        <w:t>368</w:t>
      </w:r>
      <w:r w:rsidRPr="00E4650A">
        <w:rPr>
          <w:rFonts w:ascii="Book Antiqua" w:eastAsia="Book Antiqua" w:hAnsi="Book Antiqua" w:cs="Book Antiqua"/>
          <w:color w:val="000000"/>
        </w:rPr>
        <w:t>: 407-415 [PMID: 23323867 DOI: 10.1056/NEJMoa1205037]</w:t>
      </w:r>
    </w:p>
    <w:p w14:paraId="23368C8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43 </w:t>
      </w:r>
      <w:proofErr w:type="spellStart"/>
      <w:r w:rsidRPr="00E4650A">
        <w:rPr>
          <w:rFonts w:ascii="Book Antiqua" w:eastAsia="Book Antiqua" w:hAnsi="Book Antiqua" w:cs="Book Antiqua"/>
          <w:b/>
          <w:bCs/>
          <w:color w:val="000000"/>
        </w:rPr>
        <w:t>Zar</w:t>
      </w:r>
      <w:proofErr w:type="spellEnd"/>
      <w:r w:rsidRPr="00E4650A">
        <w:rPr>
          <w:rFonts w:ascii="Book Antiqua" w:eastAsia="Book Antiqua" w:hAnsi="Book Antiqua" w:cs="Book Antiqua"/>
          <w:b/>
          <w:bCs/>
          <w:color w:val="000000"/>
        </w:rPr>
        <w:t xml:space="preserve"> FA</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Bakkanagari</w:t>
      </w:r>
      <w:proofErr w:type="spellEnd"/>
      <w:r w:rsidRPr="00E4650A">
        <w:rPr>
          <w:rFonts w:ascii="Book Antiqua" w:eastAsia="Book Antiqua" w:hAnsi="Book Antiqua" w:cs="Book Antiqua"/>
          <w:color w:val="000000"/>
        </w:rPr>
        <w:t xml:space="preserve"> SR, </w:t>
      </w:r>
      <w:proofErr w:type="spellStart"/>
      <w:r w:rsidRPr="00E4650A">
        <w:rPr>
          <w:rFonts w:ascii="Book Antiqua" w:eastAsia="Book Antiqua" w:hAnsi="Book Antiqua" w:cs="Book Antiqua"/>
          <w:color w:val="000000"/>
        </w:rPr>
        <w:t>Moorthi</w:t>
      </w:r>
      <w:proofErr w:type="spellEnd"/>
      <w:r w:rsidRPr="00E4650A">
        <w:rPr>
          <w:rFonts w:ascii="Book Antiqua" w:eastAsia="Book Antiqua" w:hAnsi="Book Antiqua" w:cs="Book Antiqua"/>
          <w:color w:val="000000"/>
        </w:rPr>
        <w:t xml:space="preserve"> KM, Davis MB. A comparison of vancomycin and metronidazole for the treatment of Clostridium difficile-associated diarrhea, stratified by disease severity. </w:t>
      </w:r>
      <w:r w:rsidRPr="00E4650A">
        <w:rPr>
          <w:rFonts w:ascii="Book Antiqua" w:eastAsia="Book Antiqua" w:hAnsi="Book Antiqua" w:cs="Book Antiqua"/>
          <w:i/>
          <w:iCs/>
          <w:color w:val="000000"/>
        </w:rPr>
        <w:t>Clin Infect Dis</w:t>
      </w:r>
      <w:r w:rsidRPr="00E4650A">
        <w:rPr>
          <w:rFonts w:ascii="Book Antiqua" w:eastAsia="Book Antiqua" w:hAnsi="Book Antiqua" w:cs="Book Antiqua"/>
          <w:color w:val="000000"/>
        </w:rPr>
        <w:t xml:space="preserve"> 2007; </w:t>
      </w:r>
      <w:r w:rsidRPr="00E4650A">
        <w:rPr>
          <w:rFonts w:ascii="Book Antiqua" w:eastAsia="Book Antiqua" w:hAnsi="Book Antiqua" w:cs="Book Antiqua"/>
          <w:b/>
          <w:bCs/>
          <w:color w:val="000000"/>
        </w:rPr>
        <w:t>45</w:t>
      </w:r>
      <w:r w:rsidRPr="00E4650A">
        <w:rPr>
          <w:rFonts w:ascii="Book Antiqua" w:eastAsia="Book Antiqua" w:hAnsi="Book Antiqua" w:cs="Book Antiqua"/>
          <w:color w:val="000000"/>
        </w:rPr>
        <w:t>: 302-307 [PMID: 17599306 DOI: 10.1086/519265]</w:t>
      </w:r>
    </w:p>
    <w:p w14:paraId="7EB9D3E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44 </w:t>
      </w:r>
      <w:proofErr w:type="spellStart"/>
      <w:r w:rsidRPr="00E4650A">
        <w:rPr>
          <w:rFonts w:ascii="Book Antiqua" w:eastAsia="Book Antiqua" w:hAnsi="Book Antiqua" w:cs="Book Antiqua"/>
          <w:b/>
          <w:bCs/>
          <w:color w:val="000000"/>
        </w:rPr>
        <w:t>Lessa</w:t>
      </w:r>
      <w:proofErr w:type="spellEnd"/>
      <w:r w:rsidRPr="00E4650A">
        <w:rPr>
          <w:rFonts w:ascii="Book Antiqua" w:eastAsia="Book Antiqua" w:hAnsi="Book Antiqua" w:cs="Book Antiqua"/>
          <w:b/>
          <w:bCs/>
          <w:color w:val="000000"/>
        </w:rPr>
        <w:t xml:space="preserve"> FC</w:t>
      </w:r>
      <w:r w:rsidRPr="00E4650A">
        <w:rPr>
          <w:rFonts w:ascii="Book Antiqua" w:eastAsia="Book Antiqua" w:hAnsi="Book Antiqua" w:cs="Book Antiqua"/>
          <w:color w:val="000000"/>
        </w:rPr>
        <w:t xml:space="preserve">, Mu Y, Bamberg WM, </w:t>
      </w:r>
      <w:proofErr w:type="spellStart"/>
      <w:r w:rsidRPr="00E4650A">
        <w:rPr>
          <w:rFonts w:ascii="Book Antiqua" w:eastAsia="Book Antiqua" w:hAnsi="Book Antiqua" w:cs="Book Antiqua"/>
          <w:color w:val="000000"/>
        </w:rPr>
        <w:t>Beldavs</w:t>
      </w:r>
      <w:proofErr w:type="spellEnd"/>
      <w:r w:rsidRPr="00E4650A">
        <w:rPr>
          <w:rFonts w:ascii="Book Antiqua" w:eastAsia="Book Antiqua" w:hAnsi="Book Antiqua" w:cs="Book Antiqua"/>
          <w:color w:val="000000"/>
        </w:rPr>
        <w:t xml:space="preserve"> ZG, </w:t>
      </w:r>
      <w:proofErr w:type="spellStart"/>
      <w:r w:rsidRPr="00E4650A">
        <w:rPr>
          <w:rFonts w:ascii="Book Antiqua" w:eastAsia="Book Antiqua" w:hAnsi="Book Antiqua" w:cs="Book Antiqua"/>
          <w:color w:val="000000"/>
        </w:rPr>
        <w:t>Dumyati</w:t>
      </w:r>
      <w:proofErr w:type="spellEnd"/>
      <w:r w:rsidRPr="00E4650A">
        <w:rPr>
          <w:rFonts w:ascii="Book Antiqua" w:eastAsia="Book Antiqua" w:hAnsi="Book Antiqua" w:cs="Book Antiqua"/>
          <w:color w:val="000000"/>
        </w:rPr>
        <w:t xml:space="preserve"> GK, Dunn JR, Farley MM, </w:t>
      </w:r>
      <w:proofErr w:type="spellStart"/>
      <w:r w:rsidRPr="00E4650A">
        <w:rPr>
          <w:rFonts w:ascii="Book Antiqua" w:eastAsia="Book Antiqua" w:hAnsi="Book Antiqua" w:cs="Book Antiqua"/>
          <w:color w:val="000000"/>
        </w:rPr>
        <w:t>Holzbauer</w:t>
      </w:r>
      <w:proofErr w:type="spellEnd"/>
      <w:r w:rsidRPr="00E4650A">
        <w:rPr>
          <w:rFonts w:ascii="Book Antiqua" w:eastAsia="Book Antiqua" w:hAnsi="Book Antiqua" w:cs="Book Antiqua"/>
          <w:color w:val="000000"/>
        </w:rPr>
        <w:t xml:space="preserve"> SM, Meek JI, Phipps EC, Wilson LE, Winston LG, Cohen JA, </w:t>
      </w:r>
      <w:proofErr w:type="spellStart"/>
      <w:r w:rsidRPr="00E4650A">
        <w:rPr>
          <w:rFonts w:ascii="Book Antiqua" w:eastAsia="Book Antiqua" w:hAnsi="Book Antiqua" w:cs="Book Antiqua"/>
          <w:color w:val="000000"/>
        </w:rPr>
        <w:t>Limbago</w:t>
      </w:r>
      <w:proofErr w:type="spellEnd"/>
      <w:r w:rsidRPr="00E4650A">
        <w:rPr>
          <w:rFonts w:ascii="Book Antiqua" w:eastAsia="Book Antiqua" w:hAnsi="Book Antiqua" w:cs="Book Antiqua"/>
          <w:color w:val="000000"/>
        </w:rPr>
        <w:t xml:space="preserve"> BM, </w:t>
      </w:r>
      <w:proofErr w:type="spellStart"/>
      <w:r w:rsidRPr="00E4650A">
        <w:rPr>
          <w:rFonts w:ascii="Book Antiqua" w:eastAsia="Book Antiqua" w:hAnsi="Book Antiqua" w:cs="Book Antiqua"/>
          <w:color w:val="000000"/>
        </w:rPr>
        <w:t>Fridkin</w:t>
      </w:r>
      <w:proofErr w:type="spellEnd"/>
      <w:r w:rsidRPr="00E4650A">
        <w:rPr>
          <w:rFonts w:ascii="Book Antiqua" w:eastAsia="Book Antiqua" w:hAnsi="Book Antiqua" w:cs="Book Antiqua"/>
          <w:color w:val="000000"/>
        </w:rPr>
        <w:t xml:space="preserve"> SK, </w:t>
      </w:r>
      <w:proofErr w:type="spellStart"/>
      <w:r w:rsidRPr="00E4650A">
        <w:rPr>
          <w:rFonts w:ascii="Book Antiqua" w:eastAsia="Book Antiqua" w:hAnsi="Book Antiqua" w:cs="Book Antiqua"/>
          <w:color w:val="000000"/>
        </w:rPr>
        <w:t>Gerding</w:t>
      </w:r>
      <w:proofErr w:type="spellEnd"/>
      <w:r w:rsidRPr="00E4650A">
        <w:rPr>
          <w:rFonts w:ascii="Book Antiqua" w:eastAsia="Book Antiqua" w:hAnsi="Book Antiqua" w:cs="Book Antiqua"/>
          <w:color w:val="000000"/>
        </w:rPr>
        <w:t xml:space="preserve"> DN, McDonald LC. Burden of Clostridium difficile infection in the </w:t>
      </w:r>
      <w:r w:rsidRPr="00E4650A">
        <w:rPr>
          <w:rFonts w:ascii="Book Antiqua" w:eastAsia="Book Antiqua" w:hAnsi="Book Antiqua" w:cs="Book Antiqua"/>
          <w:color w:val="000000"/>
        </w:rPr>
        <w:lastRenderedPageBreak/>
        <w:t xml:space="preserve">United States.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2015; </w:t>
      </w:r>
      <w:r w:rsidRPr="00E4650A">
        <w:rPr>
          <w:rFonts w:ascii="Book Antiqua" w:eastAsia="Book Antiqua" w:hAnsi="Book Antiqua" w:cs="Book Antiqua"/>
          <w:b/>
          <w:bCs/>
          <w:color w:val="000000"/>
        </w:rPr>
        <w:t>372</w:t>
      </w:r>
      <w:r w:rsidRPr="00E4650A">
        <w:rPr>
          <w:rFonts w:ascii="Book Antiqua" w:eastAsia="Book Antiqua" w:hAnsi="Book Antiqua" w:cs="Book Antiqua"/>
          <w:color w:val="000000"/>
        </w:rPr>
        <w:t>: 825-834 [PMID: 25714160 DOI: 10.1056/NEJMoa1408913]</w:t>
      </w:r>
    </w:p>
    <w:p w14:paraId="3A0271D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45 </w:t>
      </w:r>
      <w:proofErr w:type="spellStart"/>
      <w:r w:rsidRPr="00E4650A">
        <w:rPr>
          <w:rFonts w:ascii="Book Antiqua" w:eastAsia="Book Antiqua" w:hAnsi="Book Antiqua" w:cs="Book Antiqua"/>
          <w:b/>
          <w:bCs/>
          <w:color w:val="000000"/>
        </w:rPr>
        <w:t>Balsells</w:t>
      </w:r>
      <w:proofErr w:type="spellEnd"/>
      <w:r w:rsidRPr="00E4650A">
        <w:rPr>
          <w:rFonts w:ascii="Book Antiqua" w:eastAsia="Book Antiqua" w:hAnsi="Book Antiqua" w:cs="Book Antiqua"/>
          <w:b/>
          <w:bCs/>
          <w:color w:val="000000"/>
        </w:rPr>
        <w:t xml:space="preserve"> E</w:t>
      </w:r>
      <w:r w:rsidRPr="00E4650A">
        <w:rPr>
          <w:rFonts w:ascii="Book Antiqua" w:eastAsia="Book Antiqua" w:hAnsi="Book Antiqua" w:cs="Book Antiqua"/>
          <w:color w:val="000000"/>
        </w:rPr>
        <w:t xml:space="preserve">, Shi T, Leese C, Lyell I, Burrows J, </w:t>
      </w:r>
      <w:proofErr w:type="spellStart"/>
      <w:r w:rsidRPr="00E4650A">
        <w:rPr>
          <w:rFonts w:ascii="Book Antiqua" w:eastAsia="Book Antiqua" w:hAnsi="Book Antiqua" w:cs="Book Antiqua"/>
          <w:color w:val="000000"/>
        </w:rPr>
        <w:t>Wiuff</w:t>
      </w:r>
      <w:proofErr w:type="spellEnd"/>
      <w:r w:rsidRPr="00E4650A">
        <w:rPr>
          <w:rFonts w:ascii="Book Antiqua" w:eastAsia="Book Antiqua" w:hAnsi="Book Antiqua" w:cs="Book Antiqua"/>
          <w:color w:val="000000"/>
        </w:rPr>
        <w:t xml:space="preserve"> C, Campbell H, Kyaw MH, Nair H. Global burden of </w:t>
      </w:r>
      <w:r w:rsidRPr="00E4650A">
        <w:rPr>
          <w:rFonts w:ascii="Book Antiqua" w:eastAsia="Book Antiqua" w:hAnsi="Book Antiqua" w:cs="Book Antiqua"/>
          <w:i/>
          <w:iCs/>
          <w:color w:val="000000"/>
        </w:rPr>
        <w:t>Clostridium difficile</w:t>
      </w:r>
      <w:r w:rsidRPr="00E4650A">
        <w:rPr>
          <w:rFonts w:ascii="Book Antiqua" w:eastAsia="Book Antiqua" w:hAnsi="Book Antiqua" w:cs="Book Antiqua"/>
          <w:color w:val="000000"/>
        </w:rPr>
        <w:t xml:space="preserve"> infections: a systematic review and meta-analysis. </w:t>
      </w:r>
      <w:r w:rsidRPr="00E4650A">
        <w:rPr>
          <w:rFonts w:ascii="Book Antiqua" w:eastAsia="Book Antiqua" w:hAnsi="Book Antiqua" w:cs="Book Antiqua"/>
          <w:i/>
          <w:iCs/>
          <w:color w:val="000000"/>
        </w:rPr>
        <w:t>J Glob Health</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9</w:t>
      </w:r>
      <w:r w:rsidRPr="00E4650A">
        <w:rPr>
          <w:rFonts w:ascii="Book Antiqua" w:eastAsia="Book Antiqua" w:hAnsi="Book Antiqua" w:cs="Book Antiqua"/>
          <w:color w:val="000000"/>
        </w:rPr>
        <w:t>: 010407 [PMID: 30603078 DOI: 10.7189/jogh.09.010407]</w:t>
      </w:r>
    </w:p>
    <w:p w14:paraId="0AD574B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46 </w:t>
      </w:r>
      <w:r w:rsidRPr="00E4650A">
        <w:rPr>
          <w:rFonts w:ascii="Book Antiqua" w:eastAsia="Book Antiqua" w:hAnsi="Book Antiqua" w:cs="Book Antiqua"/>
          <w:b/>
          <w:bCs/>
          <w:color w:val="000000"/>
        </w:rPr>
        <w:t>Ofosu A</w:t>
      </w:r>
      <w:r w:rsidRPr="00E4650A">
        <w:rPr>
          <w:rFonts w:ascii="Book Antiqua" w:eastAsia="Book Antiqua" w:hAnsi="Book Antiqua" w:cs="Book Antiqua"/>
          <w:color w:val="000000"/>
        </w:rPr>
        <w:t xml:space="preserve">. Clostridium difficile infection: a review of current and emerging therapies. </w:t>
      </w:r>
      <w:r w:rsidRPr="00E4650A">
        <w:rPr>
          <w:rFonts w:ascii="Book Antiqua" w:eastAsia="Book Antiqua" w:hAnsi="Book Antiqua" w:cs="Book Antiqua"/>
          <w:i/>
          <w:iCs/>
          <w:color w:val="000000"/>
        </w:rPr>
        <w:t>Ann Gastroenterol</w:t>
      </w:r>
      <w:r w:rsidRPr="00E4650A">
        <w:rPr>
          <w:rFonts w:ascii="Book Antiqua" w:eastAsia="Book Antiqua" w:hAnsi="Book Antiqua" w:cs="Book Antiqua"/>
          <w:color w:val="000000"/>
        </w:rPr>
        <w:t xml:space="preserve"> 2016; </w:t>
      </w:r>
      <w:r w:rsidRPr="00E4650A">
        <w:rPr>
          <w:rFonts w:ascii="Book Antiqua" w:eastAsia="Book Antiqua" w:hAnsi="Book Antiqua" w:cs="Book Antiqua"/>
          <w:b/>
          <w:bCs/>
          <w:color w:val="000000"/>
        </w:rPr>
        <w:t>29</w:t>
      </w:r>
      <w:r w:rsidRPr="00E4650A">
        <w:rPr>
          <w:rFonts w:ascii="Book Antiqua" w:eastAsia="Book Antiqua" w:hAnsi="Book Antiqua" w:cs="Book Antiqua"/>
          <w:color w:val="000000"/>
        </w:rPr>
        <w:t>: 147-154 [PMID: 27065726 DOI: 10.20524/aog.2016.0006]</w:t>
      </w:r>
    </w:p>
    <w:p w14:paraId="39EB216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47 </w:t>
      </w:r>
      <w:r w:rsidRPr="00E4650A">
        <w:rPr>
          <w:rFonts w:ascii="Book Antiqua" w:eastAsia="Book Antiqua" w:hAnsi="Book Antiqua" w:cs="Book Antiqua"/>
          <w:b/>
          <w:bCs/>
          <w:color w:val="000000"/>
        </w:rPr>
        <w:t xml:space="preserve">Elsevier. </w:t>
      </w:r>
      <w:r w:rsidRPr="00171CBF">
        <w:rPr>
          <w:rFonts w:ascii="Book Antiqua" w:eastAsia="Book Antiqua" w:hAnsi="Book Antiqua" w:cs="Book Antiqua"/>
          <w:bCs/>
          <w:color w:val="000000"/>
        </w:rPr>
        <w:t>Gender in the Global Research Landscape: Analysis of Research Performance Through a Gender Lens Across 20 Years,</w:t>
      </w:r>
      <w:r w:rsidRPr="00171CBF">
        <w:rPr>
          <w:rFonts w:ascii="Book Antiqua" w:eastAsia="Book Antiqua" w:hAnsi="Book Antiqua" w:cs="Book Antiqua"/>
          <w:color w:val="000000"/>
        </w:rPr>
        <w:t xml:space="preserve"> 12 Geographies, and 2</w:t>
      </w:r>
      <w:r w:rsidRPr="00E4650A">
        <w:rPr>
          <w:rFonts w:ascii="Book Antiqua" w:eastAsia="Book Antiqua" w:hAnsi="Book Antiqua" w:cs="Book Antiqua"/>
          <w:color w:val="000000"/>
        </w:rPr>
        <w:t xml:space="preserve">7 Subject Ares. Amsterdam, the Netherlands: Elsevier B.V, 2017 </w:t>
      </w:r>
    </w:p>
    <w:p w14:paraId="0C6DBB4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48 </w:t>
      </w:r>
      <w:proofErr w:type="spellStart"/>
      <w:r w:rsidRPr="00E4650A">
        <w:rPr>
          <w:rFonts w:ascii="Book Antiqua" w:eastAsia="Book Antiqua" w:hAnsi="Book Antiqua" w:cs="Book Antiqua"/>
          <w:b/>
          <w:bCs/>
          <w:color w:val="000000"/>
        </w:rPr>
        <w:t>Dehdarirad</w:t>
      </w:r>
      <w:proofErr w:type="spellEnd"/>
      <w:r w:rsidRPr="00E4650A">
        <w:rPr>
          <w:rFonts w:ascii="Book Antiqua" w:eastAsia="Book Antiqua" w:hAnsi="Book Antiqua" w:cs="Book Antiqua"/>
          <w:b/>
          <w:bCs/>
          <w:color w:val="000000"/>
        </w:rPr>
        <w:t xml:space="preserve"> T</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Sotudeh</w:t>
      </w:r>
      <w:proofErr w:type="spellEnd"/>
      <w:r w:rsidRPr="00E4650A">
        <w:rPr>
          <w:rFonts w:ascii="Book Antiqua" w:eastAsia="Book Antiqua" w:hAnsi="Book Antiqua" w:cs="Book Antiqua"/>
          <w:color w:val="000000"/>
        </w:rPr>
        <w:t xml:space="preserve"> H, Freer J. Bibliometric mapping of microbiology research topics (2012-16): a comparison by socioeconomic development and infectious disease vulnerability values. </w:t>
      </w:r>
      <w:r w:rsidRPr="00E4650A">
        <w:rPr>
          <w:rFonts w:ascii="Book Antiqua" w:eastAsia="Book Antiqua" w:hAnsi="Book Antiqua" w:cs="Book Antiqua"/>
          <w:i/>
          <w:iCs/>
          <w:color w:val="000000"/>
        </w:rPr>
        <w:t xml:space="preserve">FEMS </w:t>
      </w:r>
      <w:proofErr w:type="spellStart"/>
      <w:r w:rsidRPr="00E4650A">
        <w:rPr>
          <w:rFonts w:ascii="Book Antiqua" w:eastAsia="Book Antiqua" w:hAnsi="Book Antiqua" w:cs="Book Antiqua"/>
          <w:i/>
          <w:iCs/>
          <w:color w:val="000000"/>
        </w:rPr>
        <w:t>Microbiol</w:t>
      </w:r>
      <w:proofErr w:type="spellEnd"/>
      <w:r w:rsidRPr="00E4650A">
        <w:rPr>
          <w:rFonts w:ascii="Book Antiqua" w:eastAsia="Book Antiqua" w:hAnsi="Book Antiqua" w:cs="Book Antiqua"/>
          <w:i/>
          <w:iCs/>
          <w:color w:val="000000"/>
        </w:rPr>
        <w:t xml:space="preserve"> Lett</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366</w:t>
      </w:r>
      <w:r w:rsidRPr="00E4650A">
        <w:rPr>
          <w:rFonts w:ascii="Book Antiqua" w:eastAsia="Book Antiqua" w:hAnsi="Book Antiqua" w:cs="Book Antiqua"/>
          <w:color w:val="000000"/>
        </w:rPr>
        <w:t xml:space="preserve"> [PMID: 30629167 DOI: 10.1093/</w:t>
      </w:r>
      <w:proofErr w:type="spellStart"/>
      <w:r w:rsidRPr="00E4650A">
        <w:rPr>
          <w:rFonts w:ascii="Book Antiqua" w:eastAsia="Book Antiqua" w:hAnsi="Book Antiqua" w:cs="Book Antiqua"/>
          <w:color w:val="000000"/>
        </w:rPr>
        <w:t>femsle</w:t>
      </w:r>
      <w:proofErr w:type="spellEnd"/>
      <w:r w:rsidRPr="00E4650A">
        <w:rPr>
          <w:rFonts w:ascii="Book Antiqua" w:eastAsia="Book Antiqua" w:hAnsi="Book Antiqua" w:cs="Book Antiqua"/>
          <w:color w:val="000000"/>
        </w:rPr>
        <w:t>/fnz004]</w:t>
      </w:r>
    </w:p>
    <w:p w14:paraId="68B719A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49 </w:t>
      </w:r>
      <w:r w:rsidRPr="00E4650A">
        <w:rPr>
          <w:rFonts w:ascii="Book Antiqua" w:eastAsia="Book Antiqua" w:hAnsi="Book Antiqua" w:cs="Book Antiqua"/>
          <w:b/>
          <w:bCs/>
          <w:color w:val="000000"/>
        </w:rPr>
        <w:t>Demir E</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Yaşar</w:t>
      </w:r>
      <w:proofErr w:type="spellEnd"/>
      <w:r w:rsidRPr="00E4650A">
        <w:rPr>
          <w:rFonts w:ascii="Book Antiqua" w:eastAsia="Book Antiqua" w:hAnsi="Book Antiqua" w:cs="Book Antiqua"/>
          <w:color w:val="000000"/>
        </w:rPr>
        <w:t xml:space="preserve"> E, </w:t>
      </w:r>
      <w:proofErr w:type="spellStart"/>
      <w:r w:rsidRPr="00E4650A">
        <w:rPr>
          <w:rFonts w:ascii="Book Antiqua" w:eastAsia="Book Antiqua" w:hAnsi="Book Antiqua" w:cs="Book Antiqua"/>
          <w:color w:val="000000"/>
        </w:rPr>
        <w:t>Özkoçak</w:t>
      </w:r>
      <w:proofErr w:type="spellEnd"/>
      <w:r w:rsidRPr="00E4650A">
        <w:rPr>
          <w:rFonts w:ascii="Book Antiqua" w:eastAsia="Book Antiqua" w:hAnsi="Book Antiqua" w:cs="Book Antiqua"/>
          <w:color w:val="000000"/>
        </w:rPr>
        <w:t xml:space="preserve"> V, </w:t>
      </w:r>
      <w:proofErr w:type="spellStart"/>
      <w:r w:rsidRPr="00E4650A">
        <w:rPr>
          <w:rFonts w:ascii="Book Antiqua" w:eastAsia="Book Antiqua" w:hAnsi="Book Antiqua" w:cs="Book Antiqua"/>
          <w:color w:val="000000"/>
        </w:rPr>
        <w:t>Yıldırım</w:t>
      </w:r>
      <w:proofErr w:type="spellEnd"/>
      <w:r w:rsidRPr="00E4650A">
        <w:rPr>
          <w:rFonts w:ascii="Book Antiqua" w:eastAsia="Book Antiqua" w:hAnsi="Book Antiqua" w:cs="Book Antiqua"/>
          <w:color w:val="000000"/>
        </w:rPr>
        <w:t xml:space="preserve"> E. The evolution of the field of legal medicine: A holistic investigation of global outputs with bibliometric analysis. </w:t>
      </w:r>
      <w:r w:rsidRPr="00E4650A">
        <w:rPr>
          <w:rFonts w:ascii="Book Antiqua" w:eastAsia="Book Antiqua" w:hAnsi="Book Antiqua" w:cs="Book Antiqua"/>
          <w:i/>
          <w:iCs/>
          <w:color w:val="000000"/>
        </w:rPr>
        <w:t>J Forensic Leg Med</w:t>
      </w:r>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69</w:t>
      </w:r>
      <w:r w:rsidRPr="00E4650A">
        <w:rPr>
          <w:rFonts w:ascii="Book Antiqua" w:eastAsia="Book Antiqua" w:hAnsi="Book Antiqua" w:cs="Book Antiqua"/>
          <w:color w:val="000000"/>
        </w:rPr>
        <w:t>: 101885 [PMID: 31733463 DOI: 10.1016/j.jflm.2019.101885]</w:t>
      </w:r>
    </w:p>
    <w:p w14:paraId="535F89E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50 </w:t>
      </w:r>
      <w:r w:rsidRPr="00E4650A">
        <w:rPr>
          <w:rFonts w:ascii="Book Antiqua" w:eastAsia="Book Antiqua" w:hAnsi="Book Antiqua" w:cs="Book Antiqua"/>
          <w:b/>
          <w:bCs/>
          <w:color w:val="000000"/>
        </w:rPr>
        <w:t>Clarke A</w:t>
      </w:r>
      <w:r w:rsidRPr="00E4650A">
        <w:rPr>
          <w:rFonts w:ascii="Book Antiqua" w:eastAsia="Book Antiqua" w:hAnsi="Book Antiqua" w:cs="Book Antiqua"/>
          <w:color w:val="000000"/>
        </w:rPr>
        <w:t>, Gatineau M, Grimaud O, Royer-</w:t>
      </w:r>
      <w:proofErr w:type="spellStart"/>
      <w:r w:rsidRPr="00E4650A">
        <w:rPr>
          <w:rFonts w:ascii="Book Antiqua" w:eastAsia="Book Antiqua" w:hAnsi="Book Antiqua" w:cs="Book Antiqua"/>
          <w:color w:val="000000"/>
        </w:rPr>
        <w:t>Devaux</w:t>
      </w:r>
      <w:proofErr w:type="spellEnd"/>
      <w:r w:rsidRPr="00E4650A">
        <w:rPr>
          <w:rFonts w:ascii="Book Antiqua" w:eastAsia="Book Antiqua" w:hAnsi="Book Antiqua" w:cs="Book Antiqua"/>
          <w:color w:val="000000"/>
        </w:rPr>
        <w:t xml:space="preserve"> S, Wyn-Roberts N, Le Bis I, Lewison G. A bibliometric overview of public health research in Europe. </w:t>
      </w:r>
      <w:proofErr w:type="spellStart"/>
      <w:r w:rsidRPr="00E4650A">
        <w:rPr>
          <w:rFonts w:ascii="Book Antiqua" w:eastAsia="Book Antiqua" w:hAnsi="Book Antiqua" w:cs="Book Antiqua"/>
          <w:i/>
          <w:iCs/>
          <w:color w:val="000000"/>
        </w:rPr>
        <w:t>Eur</w:t>
      </w:r>
      <w:proofErr w:type="spellEnd"/>
      <w:r w:rsidRPr="00E4650A">
        <w:rPr>
          <w:rFonts w:ascii="Book Antiqua" w:eastAsia="Book Antiqua" w:hAnsi="Book Antiqua" w:cs="Book Antiqua"/>
          <w:i/>
          <w:iCs/>
          <w:color w:val="000000"/>
        </w:rPr>
        <w:t xml:space="preserve"> J Public Health</w:t>
      </w:r>
      <w:r w:rsidRPr="00E4650A">
        <w:rPr>
          <w:rFonts w:ascii="Book Antiqua" w:eastAsia="Book Antiqua" w:hAnsi="Book Antiqua" w:cs="Book Antiqua"/>
          <w:color w:val="000000"/>
        </w:rPr>
        <w:t xml:space="preserve"> 2007; </w:t>
      </w:r>
      <w:r w:rsidRPr="00E4650A">
        <w:rPr>
          <w:rFonts w:ascii="Book Antiqua" w:eastAsia="Book Antiqua" w:hAnsi="Book Antiqua" w:cs="Book Antiqua"/>
          <w:b/>
          <w:bCs/>
          <w:color w:val="000000"/>
        </w:rPr>
        <w:t>17 Suppl 1</w:t>
      </w:r>
      <w:r w:rsidRPr="00E4650A">
        <w:rPr>
          <w:rFonts w:ascii="Book Antiqua" w:eastAsia="Book Antiqua" w:hAnsi="Book Antiqua" w:cs="Book Antiqua"/>
          <w:color w:val="000000"/>
        </w:rPr>
        <w:t>: 43-49 [PMID: 17666422 DOI: 10.1093/</w:t>
      </w:r>
      <w:proofErr w:type="spellStart"/>
      <w:r w:rsidRPr="00E4650A">
        <w:rPr>
          <w:rFonts w:ascii="Book Antiqua" w:eastAsia="Book Antiqua" w:hAnsi="Book Antiqua" w:cs="Book Antiqua"/>
          <w:color w:val="000000"/>
        </w:rPr>
        <w:t>eurpub</w:t>
      </w:r>
      <w:proofErr w:type="spellEnd"/>
      <w:r w:rsidRPr="00E4650A">
        <w:rPr>
          <w:rFonts w:ascii="Book Antiqua" w:eastAsia="Book Antiqua" w:hAnsi="Book Antiqua" w:cs="Book Antiqua"/>
          <w:color w:val="000000"/>
        </w:rPr>
        <w:t>/ckm063]</w:t>
      </w:r>
    </w:p>
    <w:p w14:paraId="133A879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51 </w:t>
      </w:r>
      <w:r w:rsidRPr="00E4650A">
        <w:rPr>
          <w:rFonts w:ascii="Book Antiqua" w:eastAsia="Book Antiqua" w:hAnsi="Book Antiqua" w:cs="Book Antiqua"/>
          <w:b/>
          <w:bCs/>
          <w:color w:val="000000"/>
        </w:rPr>
        <w:t>Akintunde TY</w:t>
      </w:r>
      <w:r w:rsidRPr="00E4650A">
        <w:rPr>
          <w:rFonts w:ascii="Book Antiqua" w:eastAsia="Book Antiqua" w:hAnsi="Book Antiqua" w:cs="Book Antiqua"/>
          <w:color w:val="000000"/>
        </w:rPr>
        <w:t xml:space="preserve">, Musa TH, Musa HH, Chen S, Ibrahim E, </w:t>
      </w:r>
      <w:proofErr w:type="spellStart"/>
      <w:r w:rsidRPr="00E4650A">
        <w:rPr>
          <w:rFonts w:ascii="Book Antiqua" w:eastAsia="Book Antiqua" w:hAnsi="Book Antiqua" w:cs="Book Antiqua"/>
          <w:color w:val="000000"/>
        </w:rPr>
        <w:t>Muhideen</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Kawuki</w:t>
      </w:r>
      <w:proofErr w:type="spellEnd"/>
      <w:r w:rsidRPr="00E4650A">
        <w:rPr>
          <w:rFonts w:ascii="Book Antiqua" w:eastAsia="Book Antiqua" w:hAnsi="Book Antiqua" w:cs="Book Antiqua"/>
          <w:color w:val="000000"/>
        </w:rPr>
        <w:t xml:space="preserve"> J. Mapping the global research output on Ebola vaccine from research indexed in web of science and </w:t>
      </w:r>
      <w:proofErr w:type="spellStart"/>
      <w:r w:rsidRPr="00E4650A">
        <w:rPr>
          <w:rFonts w:ascii="Book Antiqua" w:eastAsia="Book Antiqua" w:hAnsi="Book Antiqua" w:cs="Book Antiqua"/>
          <w:color w:val="000000"/>
        </w:rPr>
        <w:t>scopus</w:t>
      </w:r>
      <w:proofErr w:type="spellEnd"/>
      <w:r w:rsidRPr="00E4650A">
        <w:rPr>
          <w:rFonts w:ascii="Book Antiqua" w:eastAsia="Book Antiqua" w:hAnsi="Book Antiqua" w:cs="Book Antiqua"/>
          <w:color w:val="000000"/>
        </w:rPr>
        <w:t xml:space="preserve">: a comprehensive bibliometric analysis. </w:t>
      </w:r>
      <w:r w:rsidRPr="00E4650A">
        <w:rPr>
          <w:rFonts w:ascii="Book Antiqua" w:eastAsia="Book Antiqua" w:hAnsi="Book Antiqua" w:cs="Book Antiqua"/>
          <w:i/>
          <w:iCs/>
          <w:color w:val="000000"/>
        </w:rPr>
        <w:t xml:space="preserve">Hum </w:t>
      </w:r>
      <w:proofErr w:type="spellStart"/>
      <w:r w:rsidRPr="00E4650A">
        <w:rPr>
          <w:rFonts w:ascii="Book Antiqua" w:eastAsia="Book Antiqua" w:hAnsi="Book Antiqua" w:cs="Book Antiqua"/>
          <w:i/>
          <w:iCs/>
          <w:color w:val="000000"/>
        </w:rPr>
        <w:t>Vaccin</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Immunother</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17</w:t>
      </w:r>
      <w:r w:rsidRPr="00E4650A">
        <w:rPr>
          <w:rFonts w:ascii="Book Antiqua" w:eastAsia="Book Antiqua" w:hAnsi="Book Antiqua" w:cs="Book Antiqua"/>
          <w:color w:val="000000"/>
        </w:rPr>
        <w:t>: 4246-4258 [PMID: 34270380 DOI: 10.1080/21645515.2021.1948785]</w:t>
      </w:r>
    </w:p>
    <w:p w14:paraId="47714EF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52 </w:t>
      </w:r>
      <w:r w:rsidRPr="00E4650A">
        <w:rPr>
          <w:rFonts w:ascii="Book Antiqua" w:eastAsia="Book Antiqua" w:hAnsi="Book Antiqua" w:cs="Book Antiqua"/>
          <w:b/>
          <w:bCs/>
          <w:color w:val="000000"/>
        </w:rPr>
        <w:t>Durieux V</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Gevenois</w:t>
      </w:r>
      <w:proofErr w:type="spellEnd"/>
      <w:r w:rsidRPr="00E4650A">
        <w:rPr>
          <w:rFonts w:ascii="Book Antiqua" w:eastAsia="Book Antiqua" w:hAnsi="Book Antiqua" w:cs="Book Antiqua"/>
          <w:color w:val="000000"/>
        </w:rPr>
        <w:t xml:space="preserve"> PA. Bibliometric indicators: quality measurements of scientific publication. </w:t>
      </w:r>
      <w:r w:rsidRPr="00E4650A">
        <w:rPr>
          <w:rFonts w:ascii="Book Antiqua" w:eastAsia="Book Antiqua" w:hAnsi="Book Antiqua" w:cs="Book Antiqua"/>
          <w:i/>
          <w:iCs/>
          <w:color w:val="000000"/>
        </w:rPr>
        <w:t>Radiology</w:t>
      </w:r>
      <w:r w:rsidRPr="00E4650A">
        <w:rPr>
          <w:rFonts w:ascii="Book Antiqua" w:eastAsia="Book Antiqua" w:hAnsi="Book Antiqua" w:cs="Book Antiqua"/>
          <w:color w:val="000000"/>
        </w:rPr>
        <w:t xml:space="preserve"> 2010; </w:t>
      </w:r>
      <w:r w:rsidRPr="00E4650A">
        <w:rPr>
          <w:rFonts w:ascii="Book Antiqua" w:eastAsia="Book Antiqua" w:hAnsi="Book Antiqua" w:cs="Book Antiqua"/>
          <w:b/>
          <w:bCs/>
          <w:color w:val="000000"/>
        </w:rPr>
        <w:t>255</w:t>
      </w:r>
      <w:r w:rsidRPr="00E4650A">
        <w:rPr>
          <w:rFonts w:ascii="Book Antiqua" w:eastAsia="Book Antiqua" w:hAnsi="Book Antiqua" w:cs="Book Antiqua"/>
          <w:color w:val="000000"/>
        </w:rPr>
        <w:t>: 342-351 [PMID: 20413749 DOI: 10.1148/radiol.09090626]</w:t>
      </w:r>
    </w:p>
    <w:p w14:paraId="60EEB3F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53 </w:t>
      </w:r>
      <w:r w:rsidRPr="00E4650A">
        <w:rPr>
          <w:rFonts w:ascii="Book Antiqua" w:eastAsia="Book Antiqua" w:hAnsi="Book Antiqua" w:cs="Book Antiqua"/>
          <w:b/>
          <w:bCs/>
          <w:color w:val="000000"/>
        </w:rPr>
        <w:t>Joshi MA</w:t>
      </w:r>
      <w:r w:rsidRPr="00E4650A">
        <w:rPr>
          <w:rFonts w:ascii="Book Antiqua" w:eastAsia="Book Antiqua" w:hAnsi="Book Antiqua" w:cs="Book Antiqua"/>
          <w:color w:val="000000"/>
        </w:rPr>
        <w:t xml:space="preserve">. Bibliometric indicators for evaluating the quality of </w:t>
      </w:r>
      <w:proofErr w:type="spellStart"/>
      <w:r w:rsidRPr="00E4650A">
        <w:rPr>
          <w:rFonts w:ascii="Book Antiqua" w:eastAsia="Book Antiqua" w:hAnsi="Book Antiqua" w:cs="Book Antiqua"/>
          <w:color w:val="000000"/>
        </w:rPr>
        <w:t>scientifc</w:t>
      </w:r>
      <w:proofErr w:type="spellEnd"/>
      <w:r w:rsidRPr="00E4650A">
        <w:rPr>
          <w:rFonts w:ascii="Book Antiqua" w:eastAsia="Book Antiqua" w:hAnsi="Book Antiqua" w:cs="Book Antiqua"/>
          <w:color w:val="000000"/>
        </w:rPr>
        <w:t xml:space="preserve"> publications. </w:t>
      </w:r>
      <w:r w:rsidRPr="00E4650A">
        <w:rPr>
          <w:rFonts w:ascii="Book Antiqua" w:eastAsia="Book Antiqua" w:hAnsi="Book Antiqua" w:cs="Book Antiqua"/>
          <w:i/>
          <w:iCs/>
          <w:color w:val="000000"/>
        </w:rPr>
        <w:t xml:space="preserve">J </w:t>
      </w:r>
      <w:proofErr w:type="spellStart"/>
      <w:r w:rsidRPr="00E4650A">
        <w:rPr>
          <w:rFonts w:ascii="Book Antiqua" w:eastAsia="Book Antiqua" w:hAnsi="Book Antiqua" w:cs="Book Antiqua"/>
          <w:i/>
          <w:iCs/>
          <w:color w:val="000000"/>
        </w:rPr>
        <w:t>Contemp</w:t>
      </w:r>
      <w:proofErr w:type="spellEnd"/>
      <w:r w:rsidRPr="00E4650A">
        <w:rPr>
          <w:rFonts w:ascii="Book Antiqua" w:eastAsia="Book Antiqua" w:hAnsi="Book Antiqua" w:cs="Book Antiqua"/>
          <w:i/>
          <w:iCs/>
          <w:color w:val="000000"/>
        </w:rPr>
        <w:t xml:space="preserve"> Dent </w:t>
      </w:r>
      <w:proofErr w:type="spellStart"/>
      <w:r w:rsidRPr="00E4650A">
        <w:rPr>
          <w:rFonts w:ascii="Book Antiqua" w:eastAsia="Book Antiqua" w:hAnsi="Book Antiqua" w:cs="Book Antiqua"/>
          <w:i/>
          <w:iCs/>
          <w:color w:val="000000"/>
        </w:rPr>
        <w:t>Pract</w:t>
      </w:r>
      <w:proofErr w:type="spellEnd"/>
      <w:r w:rsidRPr="00E4650A">
        <w:rPr>
          <w:rFonts w:ascii="Book Antiqua" w:eastAsia="Book Antiqua" w:hAnsi="Book Antiqua" w:cs="Book Antiqua"/>
          <w:color w:val="000000"/>
        </w:rPr>
        <w:t xml:space="preserve"> 2014; </w:t>
      </w:r>
      <w:r w:rsidRPr="00E4650A">
        <w:rPr>
          <w:rFonts w:ascii="Book Antiqua" w:eastAsia="Book Antiqua" w:hAnsi="Book Antiqua" w:cs="Book Antiqua"/>
          <w:b/>
          <w:bCs/>
          <w:color w:val="000000"/>
        </w:rPr>
        <w:t>15</w:t>
      </w:r>
      <w:r w:rsidRPr="00E4650A">
        <w:rPr>
          <w:rFonts w:ascii="Book Antiqua" w:eastAsia="Book Antiqua" w:hAnsi="Book Antiqua" w:cs="Book Antiqua"/>
          <w:color w:val="000000"/>
        </w:rPr>
        <w:t>: 258-262 [PMID: 25095854 DOI: 10.5005/jp-journals-10024-1525]</w:t>
      </w:r>
    </w:p>
    <w:p w14:paraId="407AF5F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54 </w:t>
      </w:r>
      <w:r w:rsidRPr="00E4650A">
        <w:rPr>
          <w:rFonts w:ascii="Book Antiqua" w:eastAsia="Book Antiqua" w:hAnsi="Book Antiqua" w:cs="Book Antiqua"/>
          <w:b/>
          <w:bCs/>
          <w:color w:val="000000"/>
        </w:rPr>
        <w:t>van Eck NJ</w:t>
      </w:r>
      <w:r w:rsidRPr="00E4650A">
        <w:rPr>
          <w:rFonts w:ascii="Book Antiqua" w:eastAsia="Book Antiqua" w:hAnsi="Book Antiqua" w:cs="Book Antiqua"/>
          <w:color w:val="000000"/>
        </w:rPr>
        <w:t xml:space="preserve">, Waltman L. Software survey: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a computer program for bibliometric mapping. </w:t>
      </w:r>
      <w:proofErr w:type="spellStart"/>
      <w:r w:rsidRPr="00E4650A">
        <w:rPr>
          <w:rFonts w:ascii="Book Antiqua" w:eastAsia="Book Antiqua" w:hAnsi="Book Antiqua" w:cs="Book Antiqua"/>
          <w:i/>
          <w:iCs/>
          <w:color w:val="000000"/>
        </w:rPr>
        <w:t>Scientometrics</w:t>
      </w:r>
      <w:proofErr w:type="spellEnd"/>
      <w:r w:rsidRPr="00E4650A">
        <w:rPr>
          <w:rFonts w:ascii="Book Antiqua" w:eastAsia="Book Antiqua" w:hAnsi="Book Antiqua" w:cs="Book Antiqua"/>
          <w:color w:val="000000"/>
        </w:rPr>
        <w:t xml:space="preserve"> 2010; </w:t>
      </w:r>
      <w:r w:rsidRPr="00E4650A">
        <w:rPr>
          <w:rFonts w:ascii="Book Antiqua" w:eastAsia="Book Antiqua" w:hAnsi="Book Antiqua" w:cs="Book Antiqua"/>
          <w:b/>
          <w:bCs/>
          <w:color w:val="000000"/>
        </w:rPr>
        <w:t>84</w:t>
      </w:r>
      <w:r w:rsidRPr="00E4650A">
        <w:rPr>
          <w:rFonts w:ascii="Book Antiqua" w:eastAsia="Book Antiqua" w:hAnsi="Book Antiqua" w:cs="Book Antiqua"/>
          <w:color w:val="000000"/>
        </w:rPr>
        <w:t>: 523-538 [PMID: 20585380 DOI: 10.1007/s11192-009-0146-3]</w:t>
      </w:r>
    </w:p>
    <w:p w14:paraId="483A68B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55 </w:t>
      </w:r>
      <w:proofErr w:type="spellStart"/>
      <w:r w:rsidRPr="00E4650A">
        <w:rPr>
          <w:rFonts w:ascii="Book Antiqua" w:eastAsia="Book Antiqua" w:hAnsi="Book Antiqua" w:cs="Book Antiqua"/>
          <w:b/>
          <w:bCs/>
          <w:color w:val="000000"/>
        </w:rPr>
        <w:t>Sweileh</w:t>
      </w:r>
      <w:proofErr w:type="spellEnd"/>
      <w:r w:rsidRPr="00E4650A">
        <w:rPr>
          <w:rFonts w:ascii="Book Antiqua" w:eastAsia="Book Antiqua" w:hAnsi="Book Antiqua" w:cs="Book Antiqua"/>
          <w:b/>
          <w:bCs/>
          <w:color w:val="000000"/>
        </w:rPr>
        <w:t xml:space="preserve"> WM</w:t>
      </w:r>
      <w:r w:rsidRPr="00E4650A">
        <w:rPr>
          <w:rFonts w:ascii="Book Antiqua" w:eastAsia="Book Antiqua" w:hAnsi="Book Antiqua" w:cs="Book Antiqua"/>
          <w:color w:val="000000"/>
        </w:rPr>
        <w:t xml:space="preserve">. Bibliometric analysis of peer-reviewed literature on antimicrobial stewardship from 1990 to 2019. </w:t>
      </w:r>
      <w:r w:rsidRPr="00E4650A">
        <w:rPr>
          <w:rFonts w:ascii="Book Antiqua" w:eastAsia="Book Antiqua" w:hAnsi="Book Antiqua" w:cs="Book Antiqua"/>
          <w:i/>
          <w:iCs/>
          <w:color w:val="000000"/>
        </w:rPr>
        <w:t>Global Health</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17</w:t>
      </w:r>
      <w:r w:rsidRPr="00E4650A">
        <w:rPr>
          <w:rFonts w:ascii="Book Antiqua" w:eastAsia="Book Antiqua" w:hAnsi="Book Antiqua" w:cs="Book Antiqua"/>
          <w:color w:val="000000"/>
        </w:rPr>
        <w:t>: 1 [PMID: 33397377 DOI: 10.1186/s12992-020-00651-7]</w:t>
      </w:r>
    </w:p>
    <w:p w14:paraId="03CFC425" w14:textId="77777777" w:rsidR="00A77B3E" w:rsidRPr="00536857" w:rsidRDefault="006A021A" w:rsidP="00E4650A">
      <w:pPr>
        <w:spacing w:line="360" w:lineRule="auto"/>
        <w:jc w:val="both"/>
        <w:rPr>
          <w:rFonts w:ascii="Book Antiqua" w:hAnsi="Book Antiqua"/>
          <w:lang w:eastAsia="zh-CN"/>
        </w:rPr>
      </w:pPr>
      <w:r w:rsidRPr="00E4650A">
        <w:rPr>
          <w:rFonts w:ascii="Book Antiqua" w:eastAsia="Book Antiqua" w:hAnsi="Book Antiqua" w:cs="Book Antiqua"/>
          <w:color w:val="000000"/>
        </w:rPr>
        <w:t xml:space="preserve">56 </w:t>
      </w:r>
      <w:r w:rsidRPr="00E4650A">
        <w:rPr>
          <w:rFonts w:ascii="Book Antiqua" w:eastAsia="Book Antiqua" w:hAnsi="Book Antiqua" w:cs="Book Antiqua"/>
          <w:b/>
          <w:bCs/>
          <w:color w:val="000000"/>
        </w:rPr>
        <w:t xml:space="preserve">Centers for Disease Control and Prevention. </w:t>
      </w:r>
      <w:r w:rsidR="00D22624">
        <w:rPr>
          <w:rFonts w:ascii="Book Antiqua" w:eastAsia="Book Antiqua" w:hAnsi="Book Antiqua" w:cs="Book Antiqua"/>
          <w:bCs/>
          <w:color w:val="000000"/>
        </w:rPr>
        <w:t>Antibiotic</w:t>
      </w:r>
      <w:r w:rsidRPr="00536857">
        <w:rPr>
          <w:rFonts w:ascii="Book Antiqua" w:eastAsia="Book Antiqua" w:hAnsi="Book Antiqua" w:cs="Book Antiqua"/>
          <w:bCs/>
          <w:color w:val="000000"/>
        </w:rPr>
        <w:t>/</w:t>
      </w:r>
      <w:r w:rsidR="00D22624">
        <w:rPr>
          <w:rFonts w:ascii="Book Antiqua" w:eastAsia="Book Antiqua" w:hAnsi="Book Antiqua" w:cs="Book Antiqua"/>
          <w:bCs/>
          <w:color w:val="000000"/>
        </w:rPr>
        <w:t>Antimicrobial Resistance (AR/</w:t>
      </w:r>
      <w:r w:rsidRPr="00536857">
        <w:rPr>
          <w:rFonts w:ascii="Book Antiqua" w:eastAsia="Book Antiqua" w:hAnsi="Book Antiqua" w:cs="Book Antiqua"/>
          <w:bCs/>
          <w:color w:val="000000"/>
        </w:rPr>
        <w:t>AMR). 2020</w:t>
      </w:r>
      <w:r w:rsidR="00536857">
        <w:rPr>
          <w:rFonts w:ascii="Book Antiqua" w:hAnsi="Book Antiqua" w:cs="Book Antiqua" w:hint="eastAsia"/>
          <w:bCs/>
          <w:color w:val="000000"/>
          <w:lang w:eastAsia="zh-CN"/>
        </w:rPr>
        <w:t>.</w:t>
      </w:r>
      <w:r w:rsidRPr="00536857">
        <w:rPr>
          <w:rFonts w:ascii="Book Antiqua" w:eastAsia="Book Antiqua" w:hAnsi="Book Antiqua" w:cs="Book Antiqua"/>
          <w:bCs/>
          <w:color w:val="000000"/>
        </w:rPr>
        <w:t xml:space="preserve"> </w:t>
      </w:r>
      <w:r w:rsidR="00536857" w:rsidRPr="00536857">
        <w:rPr>
          <w:rFonts w:ascii="Book Antiqua" w:eastAsia="Book Antiqua" w:hAnsi="Book Antiqua" w:cs="Book Antiqua"/>
          <w:color w:val="000000"/>
        </w:rPr>
        <w:t>[</w:t>
      </w:r>
      <w:r w:rsidR="00536857">
        <w:rPr>
          <w:rFonts w:ascii="Book Antiqua" w:hAnsi="Book Antiqua" w:cs="Book Antiqua" w:hint="eastAsia"/>
          <w:bCs/>
          <w:color w:val="000000"/>
          <w:lang w:eastAsia="zh-CN"/>
        </w:rPr>
        <w:t>c</w:t>
      </w:r>
      <w:r w:rsidR="00536857" w:rsidRPr="00536857">
        <w:rPr>
          <w:rFonts w:ascii="Book Antiqua" w:eastAsia="Book Antiqua" w:hAnsi="Book Antiqua" w:cs="Book Antiqua"/>
          <w:bCs/>
          <w:color w:val="000000"/>
        </w:rPr>
        <w:t xml:space="preserve">ited </w:t>
      </w:r>
      <w:r w:rsidR="00536857">
        <w:rPr>
          <w:rFonts w:ascii="Book Antiqua" w:hAnsi="Book Antiqua" w:cs="Book Antiqua" w:hint="eastAsia"/>
          <w:bCs/>
          <w:color w:val="000000"/>
          <w:lang w:eastAsia="zh-CN"/>
        </w:rPr>
        <w:t xml:space="preserve">9 </w:t>
      </w:r>
      <w:r w:rsidR="00536857">
        <w:rPr>
          <w:rFonts w:ascii="Book Antiqua" w:eastAsia="Book Antiqua" w:hAnsi="Book Antiqua" w:cs="Book Antiqua"/>
          <w:bCs/>
          <w:color w:val="000000"/>
        </w:rPr>
        <w:t>August</w:t>
      </w:r>
      <w:r w:rsidR="00536857" w:rsidRPr="00536857">
        <w:rPr>
          <w:rFonts w:ascii="Book Antiqua" w:eastAsia="Book Antiqua" w:hAnsi="Book Antiqua" w:cs="Book Antiqua"/>
          <w:color w:val="000000"/>
        </w:rPr>
        <w:t xml:space="preserve"> 2021]</w:t>
      </w:r>
      <w:r w:rsidR="00536857">
        <w:rPr>
          <w:rFonts w:ascii="Book Antiqua" w:hAnsi="Book Antiqua" w:cs="Book Antiqua" w:hint="eastAsia"/>
          <w:color w:val="000000"/>
          <w:lang w:eastAsia="zh-CN"/>
        </w:rPr>
        <w:t xml:space="preserve">. </w:t>
      </w:r>
      <w:r w:rsidRPr="00536857">
        <w:rPr>
          <w:rFonts w:ascii="Book Antiqua" w:eastAsia="Book Antiqua" w:hAnsi="Book Antiqua" w:cs="Book Antiqua"/>
          <w:bCs/>
          <w:color w:val="000000"/>
        </w:rPr>
        <w:t>Available from: https://www.cdc.gov/DrugResistance/biggest-threats.html</w:t>
      </w:r>
    </w:p>
    <w:p w14:paraId="54A4717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57 </w:t>
      </w:r>
      <w:proofErr w:type="spellStart"/>
      <w:r w:rsidRPr="00E4650A">
        <w:rPr>
          <w:rFonts w:ascii="Book Antiqua" w:eastAsia="Book Antiqua" w:hAnsi="Book Antiqua" w:cs="Book Antiqua"/>
          <w:b/>
          <w:bCs/>
          <w:color w:val="000000"/>
        </w:rPr>
        <w:t>Suetens</w:t>
      </w:r>
      <w:proofErr w:type="spellEnd"/>
      <w:r w:rsidRPr="00E4650A">
        <w:rPr>
          <w:rFonts w:ascii="Book Antiqua" w:eastAsia="Book Antiqua" w:hAnsi="Book Antiqua" w:cs="Book Antiqua"/>
          <w:b/>
          <w:bCs/>
          <w:color w:val="000000"/>
        </w:rPr>
        <w:t xml:space="preserve"> C</w:t>
      </w:r>
      <w:r w:rsidRPr="00E4650A">
        <w:rPr>
          <w:rFonts w:ascii="Book Antiqua" w:eastAsia="Book Antiqua" w:hAnsi="Book Antiqua" w:cs="Book Antiqua"/>
          <w:color w:val="000000"/>
        </w:rPr>
        <w:t xml:space="preserve">, Latour K, </w:t>
      </w:r>
      <w:proofErr w:type="spellStart"/>
      <w:r w:rsidRPr="00E4650A">
        <w:rPr>
          <w:rFonts w:ascii="Book Antiqua" w:eastAsia="Book Antiqua" w:hAnsi="Book Antiqua" w:cs="Book Antiqua"/>
          <w:color w:val="000000"/>
        </w:rPr>
        <w:t>Kärki</w:t>
      </w:r>
      <w:proofErr w:type="spellEnd"/>
      <w:r w:rsidRPr="00E4650A">
        <w:rPr>
          <w:rFonts w:ascii="Book Antiqua" w:eastAsia="Book Antiqua" w:hAnsi="Book Antiqua" w:cs="Book Antiqua"/>
          <w:color w:val="000000"/>
        </w:rPr>
        <w:t xml:space="preserve"> T, </w:t>
      </w:r>
      <w:proofErr w:type="spellStart"/>
      <w:r w:rsidRPr="00E4650A">
        <w:rPr>
          <w:rFonts w:ascii="Book Antiqua" w:eastAsia="Book Antiqua" w:hAnsi="Book Antiqua" w:cs="Book Antiqua"/>
          <w:color w:val="000000"/>
        </w:rPr>
        <w:t>Ricchizzi</w:t>
      </w:r>
      <w:proofErr w:type="spellEnd"/>
      <w:r w:rsidRPr="00E4650A">
        <w:rPr>
          <w:rFonts w:ascii="Book Antiqua" w:eastAsia="Book Antiqua" w:hAnsi="Book Antiqua" w:cs="Book Antiqua"/>
          <w:color w:val="000000"/>
        </w:rPr>
        <w:t xml:space="preserve"> E, Kinross P, Moro ML, </w:t>
      </w:r>
      <w:proofErr w:type="spellStart"/>
      <w:r w:rsidRPr="00E4650A">
        <w:rPr>
          <w:rFonts w:ascii="Book Antiqua" w:eastAsia="Book Antiqua" w:hAnsi="Book Antiqua" w:cs="Book Antiqua"/>
          <w:color w:val="000000"/>
        </w:rPr>
        <w:t>Jans</w:t>
      </w:r>
      <w:proofErr w:type="spellEnd"/>
      <w:r w:rsidRPr="00E4650A">
        <w:rPr>
          <w:rFonts w:ascii="Book Antiqua" w:eastAsia="Book Antiqua" w:hAnsi="Book Antiqua" w:cs="Book Antiqua"/>
          <w:color w:val="000000"/>
        </w:rPr>
        <w:t xml:space="preserve"> B, Hopkins S, Hansen S, </w:t>
      </w:r>
      <w:proofErr w:type="spellStart"/>
      <w:r w:rsidRPr="00E4650A">
        <w:rPr>
          <w:rFonts w:ascii="Book Antiqua" w:eastAsia="Book Antiqua" w:hAnsi="Book Antiqua" w:cs="Book Antiqua"/>
          <w:color w:val="000000"/>
        </w:rPr>
        <w:t>Lyytikäinen</w:t>
      </w:r>
      <w:proofErr w:type="spellEnd"/>
      <w:r w:rsidRPr="00E4650A">
        <w:rPr>
          <w:rFonts w:ascii="Book Antiqua" w:eastAsia="Book Antiqua" w:hAnsi="Book Antiqua" w:cs="Book Antiqua"/>
          <w:color w:val="000000"/>
        </w:rPr>
        <w:t xml:space="preserve"> O, Reilly J, </w:t>
      </w:r>
      <w:proofErr w:type="spellStart"/>
      <w:r w:rsidRPr="00E4650A">
        <w:rPr>
          <w:rFonts w:ascii="Book Antiqua" w:eastAsia="Book Antiqua" w:hAnsi="Book Antiqua" w:cs="Book Antiqua"/>
          <w:color w:val="000000"/>
        </w:rPr>
        <w:t>Deptula</w:t>
      </w:r>
      <w:proofErr w:type="spellEnd"/>
      <w:r w:rsidRPr="00E4650A">
        <w:rPr>
          <w:rFonts w:ascii="Book Antiqua" w:eastAsia="Book Antiqua" w:hAnsi="Book Antiqua" w:cs="Book Antiqua"/>
          <w:color w:val="000000"/>
        </w:rPr>
        <w:t xml:space="preserve"> A, </w:t>
      </w:r>
      <w:proofErr w:type="spellStart"/>
      <w:r w:rsidRPr="00E4650A">
        <w:rPr>
          <w:rFonts w:ascii="Book Antiqua" w:eastAsia="Book Antiqua" w:hAnsi="Book Antiqua" w:cs="Book Antiqua"/>
          <w:color w:val="000000"/>
        </w:rPr>
        <w:t>Zingg</w:t>
      </w:r>
      <w:proofErr w:type="spellEnd"/>
      <w:r w:rsidRPr="00E4650A">
        <w:rPr>
          <w:rFonts w:ascii="Book Antiqua" w:eastAsia="Book Antiqua" w:hAnsi="Book Antiqua" w:cs="Book Antiqua"/>
          <w:color w:val="000000"/>
        </w:rPr>
        <w:t xml:space="preserve"> W, </w:t>
      </w:r>
      <w:proofErr w:type="spellStart"/>
      <w:r w:rsidRPr="00E4650A">
        <w:rPr>
          <w:rFonts w:ascii="Book Antiqua" w:eastAsia="Book Antiqua" w:hAnsi="Book Antiqua" w:cs="Book Antiqua"/>
          <w:color w:val="000000"/>
        </w:rPr>
        <w:t>Plachouras</w:t>
      </w:r>
      <w:proofErr w:type="spellEnd"/>
      <w:r w:rsidRPr="00E4650A">
        <w:rPr>
          <w:rFonts w:ascii="Book Antiqua" w:eastAsia="Book Antiqua" w:hAnsi="Book Antiqua" w:cs="Book Antiqua"/>
          <w:color w:val="000000"/>
        </w:rPr>
        <w:t xml:space="preserve"> D, Monnet DL; The Healthcare-Associated Infections Prevalence Study Group. Prevalence of healthcare-associated infections, estimated incidence and composite antimicrobial resistance index in acute care hospitals and long-term care facilities: results from two European point prevalence surveys, 2016 to 2017. </w:t>
      </w:r>
      <w:r w:rsidRPr="00E4650A">
        <w:rPr>
          <w:rFonts w:ascii="Book Antiqua" w:eastAsia="Book Antiqua" w:hAnsi="Book Antiqua" w:cs="Book Antiqua"/>
          <w:i/>
          <w:iCs/>
          <w:color w:val="000000"/>
        </w:rPr>
        <w:t xml:space="preserve">Euro </w:t>
      </w:r>
      <w:proofErr w:type="spellStart"/>
      <w:r w:rsidRPr="00E4650A">
        <w:rPr>
          <w:rFonts w:ascii="Book Antiqua" w:eastAsia="Book Antiqua" w:hAnsi="Book Antiqua" w:cs="Book Antiqua"/>
          <w:i/>
          <w:iCs/>
          <w:color w:val="000000"/>
        </w:rPr>
        <w:t>Surveill</w:t>
      </w:r>
      <w:proofErr w:type="spellEnd"/>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23</w:t>
      </w:r>
      <w:r w:rsidRPr="00E4650A">
        <w:rPr>
          <w:rFonts w:ascii="Book Antiqua" w:eastAsia="Book Antiqua" w:hAnsi="Book Antiqua" w:cs="Book Antiqua"/>
          <w:color w:val="000000"/>
        </w:rPr>
        <w:t xml:space="preserve"> [PMID: 30458912 DOI: 10.2807/1560-7917.ES.2018.23.46.1800516]</w:t>
      </w:r>
    </w:p>
    <w:p w14:paraId="43A2D58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58 </w:t>
      </w:r>
      <w:proofErr w:type="spellStart"/>
      <w:r w:rsidRPr="00E4650A">
        <w:rPr>
          <w:rFonts w:ascii="Book Antiqua" w:eastAsia="Book Antiqua" w:hAnsi="Book Antiqua" w:cs="Book Antiqua"/>
          <w:b/>
          <w:bCs/>
          <w:color w:val="000000"/>
        </w:rPr>
        <w:t>Lessa</w:t>
      </w:r>
      <w:proofErr w:type="spellEnd"/>
      <w:r w:rsidRPr="00E4650A">
        <w:rPr>
          <w:rFonts w:ascii="Book Antiqua" w:eastAsia="Book Antiqua" w:hAnsi="Book Antiqua" w:cs="Book Antiqua"/>
          <w:b/>
          <w:bCs/>
          <w:color w:val="000000"/>
        </w:rPr>
        <w:t xml:space="preserve"> FC</w:t>
      </w:r>
      <w:r w:rsidRPr="00E4650A">
        <w:rPr>
          <w:rFonts w:ascii="Book Antiqua" w:eastAsia="Book Antiqua" w:hAnsi="Book Antiqua" w:cs="Book Antiqua"/>
          <w:color w:val="000000"/>
        </w:rPr>
        <w:t xml:space="preserve">, Winston LG, McDonald LC; Emerging Infections Program C. </w:t>
      </w:r>
      <w:proofErr w:type="gramStart"/>
      <w:r w:rsidRPr="00E4650A">
        <w:rPr>
          <w:rFonts w:ascii="Book Antiqua" w:eastAsia="Book Antiqua" w:hAnsi="Book Antiqua" w:cs="Book Antiqua"/>
          <w:color w:val="000000"/>
        </w:rPr>
        <w:t>difficile</w:t>
      </w:r>
      <w:proofErr w:type="gramEnd"/>
      <w:r w:rsidRPr="00E4650A">
        <w:rPr>
          <w:rFonts w:ascii="Book Antiqua" w:eastAsia="Book Antiqua" w:hAnsi="Book Antiqua" w:cs="Book Antiqua"/>
          <w:color w:val="000000"/>
        </w:rPr>
        <w:t xml:space="preserve"> Surveillance Team. Burden of Clostridium difficile infection in the United States.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2015; </w:t>
      </w:r>
      <w:r w:rsidRPr="00E4650A">
        <w:rPr>
          <w:rFonts w:ascii="Book Antiqua" w:eastAsia="Book Antiqua" w:hAnsi="Book Antiqua" w:cs="Book Antiqua"/>
          <w:b/>
          <w:bCs/>
          <w:color w:val="000000"/>
        </w:rPr>
        <w:t>372</w:t>
      </w:r>
      <w:r w:rsidRPr="00E4650A">
        <w:rPr>
          <w:rFonts w:ascii="Book Antiqua" w:eastAsia="Book Antiqua" w:hAnsi="Book Antiqua" w:cs="Book Antiqua"/>
          <w:color w:val="000000"/>
        </w:rPr>
        <w:t>: 2369-2370 [PMID: 26061850 DOI: 10.1056/NEJMc1505190]</w:t>
      </w:r>
    </w:p>
    <w:p w14:paraId="58E56A7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59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Current global research landscape on COVID-19 and depressive disorders: Bibliometric and visualization analysis. </w:t>
      </w:r>
      <w:r w:rsidRPr="00E4650A">
        <w:rPr>
          <w:rFonts w:ascii="Book Antiqua" w:eastAsia="Book Antiqua" w:hAnsi="Book Antiqua" w:cs="Book Antiqua"/>
          <w:i/>
          <w:iCs/>
          <w:color w:val="000000"/>
        </w:rPr>
        <w:t>World J Psychiatry</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11</w:t>
      </w:r>
      <w:r w:rsidRPr="00E4650A">
        <w:rPr>
          <w:rFonts w:ascii="Book Antiqua" w:eastAsia="Book Antiqua" w:hAnsi="Book Antiqua" w:cs="Book Antiqua"/>
          <w:color w:val="000000"/>
        </w:rPr>
        <w:t>: 253-264 [PMID: 34168972 DOI: 10.5498/wjp.v11.i6.253]</w:t>
      </w:r>
    </w:p>
    <w:p w14:paraId="74321E56" w14:textId="77777777" w:rsidR="00A77B3E" w:rsidRPr="00E4650A" w:rsidRDefault="00A77B3E" w:rsidP="00E4650A">
      <w:pPr>
        <w:spacing w:line="360" w:lineRule="auto"/>
        <w:jc w:val="both"/>
        <w:rPr>
          <w:rFonts w:ascii="Book Antiqua" w:hAnsi="Book Antiqua"/>
        </w:rPr>
        <w:sectPr w:rsidR="00A77B3E" w:rsidRPr="00E4650A">
          <w:pgSz w:w="12240" w:h="15840"/>
          <w:pgMar w:top="1440" w:right="1440" w:bottom="1440" w:left="1440" w:header="720" w:footer="720" w:gutter="0"/>
          <w:cols w:space="720"/>
          <w:docGrid w:linePitch="360"/>
        </w:sectPr>
      </w:pPr>
    </w:p>
    <w:p w14:paraId="41C2B18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lastRenderedPageBreak/>
        <w:t>Footnotes</w:t>
      </w:r>
    </w:p>
    <w:p w14:paraId="6521F55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Conflict-of-interest statement: </w:t>
      </w:r>
      <w:r w:rsidRPr="00E4650A">
        <w:rPr>
          <w:rFonts w:ascii="Book Antiqua" w:eastAsia="Book Antiqua" w:hAnsi="Book Antiqua" w:cs="Book Antiqua"/>
          <w:color w:val="000000"/>
        </w:rPr>
        <w:t>All the</w:t>
      </w:r>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 xml:space="preserve">authors report no relevant conflicts of interest for this article. </w:t>
      </w:r>
    </w:p>
    <w:p w14:paraId="62CDEE42" w14:textId="77777777" w:rsidR="00A77B3E" w:rsidRPr="00E4650A" w:rsidRDefault="00A77B3E" w:rsidP="00E4650A">
      <w:pPr>
        <w:spacing w:line="360" w:lineRule="auto"/>
        <w:jc w:val="both"/>
        <w:rPr>
          <w:rFonts w:ascii="Book Antiqua" w:hAnsi="Book Antiqua"/>
        </w:rPr>
      </w:pPr>
    </w:p>
    <w:p w14:paraId="113A4A2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PRISMA 2009 Checklist statement: </w:t>
      </w:r>
      <w:r w:rsidRPr="00E4650A">
        <w:rPr>
          <w:rFonts w:ascii="Book Antiqua" w:eastAsia="Book Antiqua" w:hAnsi="Book Antiqua" w:cs="Book Antiqua"/>
          <w:color w:val="000000"/>
        </w:rPr>
        <w:t>The author has read the PRISMA 2009 Checklist, and the manuscript was prepared and revised according to the PRISMA 2009 Checklist.</w:t>
      </w:r>
    </w:p>
    <w:p w14:paraId="043B4410" w14:textId="77777777" w:rsidR="00A77B3E" w:rsidRPr="00E4650A" w:rsidRDefault="00A77B3E" w:rsidP="00E4650A">
      <w:pPr>
        <w:spacing w:line="360" w:lineRule="auto"/>
        <w:jc w:val="both"/>
        <w:rPr>
          <w:rFonts w:ascii="Book Antiqua" w:hAnsi="Book Antiqua"/>
        </w:rPr>
      </w:pPr>
    </w:p>
    <w:p w14:paraId="70AECC6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Open-Access: </w:t>
      </w:r>
      <w:r w:rsidRPr="00E465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650A">
        <w:rPr>
          <w:rFonts w:ascii="Book Antiqua" w:eastAsia="Book Antiqua" w:hAnsi="Book Antiqua" w:cs="Book Antiqua"/>
          <w:color w:val="000000"/>
        </w:rPr>
        <w:t>NonCommercial</w:t>
      </w:r>
      <w:proofErr w:type="spellEnd"/>
      <w:r w:rsidRPr="00E465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E3E31A" w14:textId="77777777" w:rsidR="00A77B3E" w:rsidRPr="00E4650A" w:rsidRDefault="00A77B3E" w:rsidP="00E4650A">
      <w:pPr>
        <w:spacing w:line="360" w:lineRule="auto"/>
        <w:jc w:val="both"/>
        <w:rPr>
          <w:rFonts w:ascii="Book Antiqua" w:hAnsi="Book Antiqua"/>
        </w:rPr>
      </w:pPr>
    </w:p>
    <w:p w14:paraId="4D8C6770" w14:textId="77777777" w:rsidR="00A77B3E" w:rsidRDefault="006A021A" w:rsidP="00E4650A">
      <w:pPr>
        <w:spacing w:line="360" w:lineRule="auto"/>
        <w:jc w:val="both"/>
        <w:rPr>
          <w:rFonts w:ascii="Book Antiqua" w:hAnsi="Book Antiqua" w:cs="Book Antiqua"/>
          <w:color w:val="000000"/>
          <w:lang w:eastAsia="zh-CN"/>
        </w:rPr>
      </w:pPr>
      <w:r w:rsidRPr="00E4650A">
        <w:rPr>
          <w:rFonts w:ascii="Book Antiqua" w:eastAsia="Book Antiqua" w:hAnsi="Book Antiqua" w:cs="Book Antiqua"/>
          <w:b/>
          <w:color w:val="000000"/>
        </w:rPr>
        <w:t xml:space="preserve">Provenance and peer review: </w:t>
      </w:r>
      <w:r w:rsidRPr="00E4650A">
        <w:rPr>
          <w:rFonts w:ascii="Book Antiqua" w:eastAsia="Book Antiqua" w:hAnsi="Book Antiqua" w:cs="Book Antiqua"/>
          <w:color w:val="000000"/>
        </w:rPr>
        <w:t>Invited article; Externally peer reviewed.</w:t>
      </w:r>
    </w:p>
    <w:p w14:paraId="1E690B6E" w14:textId="77777777" w:rsidR="00ED2934" w:rsidRPr="00ED2934" w:rsidRDefault="00ED2934" w:rsidP="00E4650A">
      <w:pPr>
        <w:spacing w:line="360" w:lineRule="auto"/>
        <w:jc w:val="both"/>
        <w:rPr>
          <w:rFonts w:ascii="Book Antiqua" w:hAnsi="Book Antiqua"/>
          <w:lang w:eastAsia="zh-CN"/>
        </w:rPr>
      </w:pPr>
    </w:p>
    <w:p w14:paraId="3EE8495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Peer-review model: </w:t>
      </w:r>
      <w:r w:rsidRPr="00E4650A">
        <w:rPr>
          <w:rFonts w:ascii="Book Antiqua" w:eastAsia="Book Antiqua" w:hAnsi="Book Antiqua" w:cs="Book Antiqua"/>
          <w:color w:val="000000"/>
        </w:rPr>
        <w:t>Single blind</w:t>
      </w:r>
    </w:p>
    <w:p w14:paraId="705241EE" w14:textId="77777777" w:rsidR="00A77B3E" w:rsidRPr="00E4650A" w:rsidRDefault="00A77B3E" w:rsidP="00E4650A">
      <w:pPr>
        <w:spacing w:line="360" w:lineRule="auto"/>
        <w:jc w:val="both"/>
        <w:rPr>
          <w:rFonts w:ascii="Book Antiqua" w:hAnsi="Book Antiqua"/>
        </w:rPr>
      </w:pPr>
    </w:p>
    <w:p w14:paraId="1EB8319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Peer-review started: </w:t>
      </w:r>
      <w:r w:rsidRPr="00E4650A">
        <w:rPr>
          <w:rFonts w:ascii="Book Antiqua" w:eastAsia="Book Antiqua" w:hAnsi="Book Antiqua" w:cs="Book Antiqua"/>
          <w:color w:val="000000"/>
        </w:rPr>
        <w:t>February 16, 2022</w:t>
      </w:r>
    </w:p>
    <w:p w14:paraId="1B521C9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First decision: </w:t>
      </w:r>
      <w:r w:rsidRPr="00E4650A">
        <w:rPr>
          <w:rFonts w:ascii="Book Antiqua" w:eastAsia="Book Antiqua" w:hAnsi="Book Antiqua" w:cs="Book Antiqua"/>
          <w:color w:val="000000"/>
        </w:rPr>
        <w:t>March 9, 2022</w:t>
      </w:r>
    </w:p>
    <w:p w14:paraId="381F4D9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Article in press: </w:t>
      </w:r>
    </w:p>
    <w:p w14:paraId="23F1061B" w14:textId="77777777" w:rsidR="00A77B3E" w:rsidRPr="00E4650A" w:rsidRDefault="00A77B3E" w:rsidP="00E4650A">
      <w:pPr>
        <w:spacing w:line="360" w:lineRule="auto"/>
        <w:jc w:val="both"/>
        <w:rPr>
          <w:rFonts w:ascii="Book Antiqua" w:hAnsi="Book Antiqua"/>
        </w:rPr>
      </w:pPr>
    </w:p>
    <w:p w14:paraId="708408A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Specialty type: </w:t>
      </w:r>
      <w:bookmarkStart w:id="1" w:name="_Hlk73628407"/>
      <w:r w:rsidR="00C92C15" w:rsidRPr="000B7E1E">
        <w:rPr>
          <w:rFonts w:ascii="Book Antiqua" w:eastAsia="Microsoft YaHei" w:hAnsi="Book Antiqua" w:cs="SimSun"/>
        </w:rPr>
        <w:t>Gastroenterology and hepatology</w:t>
      </w:r>
      <w:bookmarkEnd w:id="1"/>
    </w:p>
    <w:p w14:paraId="144C0BF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Country/Territory of origin: </w:t>
      </w:r>
      <w:r w:rsidRPr="00E4650A">
        <w:rPr>
          <w:rFonts w:ascii="Book Antiqua" w:eastAsia="Book Antiqua" w:hAnsi="Book Antiqua" w:cs="Book Antiqua"/>
          <w:color w:val="000000"/>
        </w:rPr>
        <w:t>Palestine</w:t>
      </w:r>
    </w:p>
    <w:p w14:paraId="4474BA5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Peer-review report’s scientific quality classification</w:t>
      </w:r>
    </w:p>
    <w:p w14:paraId="4D1E1FE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A (Excellent): 0</w:t>
      </w:r>
    </w:p>
    <w:p w14:paraId="17BAE1D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B (Very good): 0</w:t>
      </w:r>
    </w:p>
    <w:p w14:paraId="7777F2A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C (Good): C, C, C</w:t>
      </w:r>
    </w:p>
    <w:p w14:paraId="4FA4541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D (Fair): 0</w:t>
      </w:r>
    </w:p>
    <w:p w14:paraId="6E3BFB4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Grade E (Poor): 0</w:t>
      </w:r>
    </w:p>
    <w:p w14:paraId="0E24DB92" w14:textId="77777777" w:rsidR="00A77B3E" w:rsidRPr="00E4650A" w:rsidRDefault="00A77B3E" w:rsidP="00E4650A">
      <w:pPr>
        <w:spacing w:line="360" w:lineRule="auto"/>
        <w:jc w:val="both"/>
        <w:rPr>
          <w:rFonts w:ascii="Book Antiqua" w:hAnsi="Book Antiqua"/>
        </w:rPr>
      </w:pPr>
    </w:p>
    <w:p w14:paraId="370829CF" w14:textId="77777777" w:rsidR="005F49B0" w:rsidRDefault="006A021A" w:rsidP="00E4650A">
      <w:pPr>
        <w:spacing w:line="360" w:lineRule="auto"/>
        <w:jc w:val="both"/>
        <w:rPr>
          <w:rFonts w:ascii="Book Antiqua" w:hAnsi="Book Antiqua" w:cs="Book Antiqua"/>
          <w:b/>
          <w:color w:val="000000"/>
          <w:lang w:eastAsia="zh-CN"/>
        </w:rPr>
      </w:pPr>
      <w:r w:rsidRPr="00E4650A">
        <w:rPr>
          <w:rFonts w:ascii="Book Antiqua" w:eastAsia="Book Antiqua" w:hAnsi="Book Antiqua" w:cs="Book Antiqua"/>
          <w:b/>
          <w:color w:val="000000"/>
        </w:rPr>
        <w:t xml:space="preserve">P-Reviewer: </w:t>
      </w:r>
      <w:proofErr w:type="spellStart"/>
      <w:r w:rsidRPr="00E4650A">
        <w:rPr>
          <w:rFonts w:ascii="Book Antiqua" w:eastAsia="Book Antiqua" w:hAnsi="Book Antiqua" w:cs="Book Antiqua"/>
          <w:color w:val="000000"/>
        </w:rPr>
        <w:t>Abdelkreem</w:t>
      </w:r>
      <w:proofErr w:type="spellEnd"/>
      <w:r w:rsidRPr="00E4650A">
        <w:rPr>
          <w:rFonts w:ascii="Book Antiqua" w:eastAsia="Book Antiqua" w:hAnsi="Book Antiqua" w:cs="Book Antiqua"/>
          <w:color w:val="000000"/>
        </w:rPr>
        <w:t xml:space="preserve"> E, Egypt; He XX, China; </w:t>
      </w:r>
      <w:proofErr w:type="spellStart"/>
      <w:r w:rsidRPr="00E4650A">
        <w:rPr>
          <w:rFonts w:ascii="Book Antiqua" w:eastAsia="Book Antiqua" w:hAnsi="Book Antiqua" w:cs="Book Antiqua"/>
          <w:color w:val="000000"/>
        </w:rPr>
        <w:t>Sintusek</w:t>
      </w:r>
      <w:proofErr w:type="spellEnd"/>
      <w:r w:rsidRPr="00E4650A">
        <w:rPr>
          <w:rFonts w:ascii="Book Antiqua" w:eastAsia="Book Antiqua" w:hAnsi="Book Antiqua" w:cs="Book Antiqua"/>
          <w:color w:val="000000"/>
        </w:rPr>
        <w:t xml:space="preserve"> P, Thailand</w:t>
      </w:r>
      <w:r w:rsidRPr="00E4650A">
        <w:rPr>
          <w:rFonts w:ascii="Book Antiqua" w:eastAsia="Book Antiqua" w:hAnsi="Book Antiqua" w:cs="Book Antiqua"/>
          <w:b/>
          <w:color w:val="000000"/>
        </w:rPr>
        <w:t xml:space="preserve"> S-Editor: </w:t>
      </w:r>
      <w:r w:rsidR="00254F19" w:rsidRPr="00254F19">
        <w:rPr>
          <w:rFonts w:ascii="Book Antiqua" w:hAnsi="Book Antiqua" w:cs="Book Antiqua" w:hint="eastAsia"/>
          <w:color w:val="000000"/>
          <w:lang w:eastAsia="zh-CN"/>
        </w:rPr>
        <w:t>Fan JR</w:t>
      </w:r>
      <w:r w:rsidRPr="00254F19">
        <w:rPr>
          <w:rFonts w:ascii="Book Antiqua" w:eastAsia="Book Antiqua" w:hAnsi="Book Antiqua" w:cs="Book Antiqua"/>
          <w:color w:val="000000"/>
        </w:rPr>
        <w:t xml:space="preserve"> </w:t>
      </w:r>
      <w:r w:rsidRPr="00E4650A">
        <w:rPr>
          <w:rFonts w:ascii="Book Antiqua" w:eastAsia="Book Antiqua" w:hAnsi="Book Antiqua" w:cs="Book Antiqua"/>
          <w:b/>
          <w:color w:val="000000"/>
        </w:rPr>
        <w:t>L-Editor:</w:t>
      </w:r>
      <w:r w:rsidRPr="001164E4">
        <w:rPr>
          <w:rFonts w:ascii="Book Antiqua" w:eastAsia="Book Antiqua" w:hAnsi="Book Antiqua" w:cs="Book Antiqua"/>
          <w:color w:val="000000"/>
        </w:rPr>
        <w:t xml:space="preserve"> </w:t>
      </w:r>
      <w:r w:rsidR="001164E4" w:rsidRPr="001164E4">
        <w:rPr>
          <w:rFonts w:ascii="Book Antiqua" w:hAnsi="Book Antiqua" w:cs="Book Antiqua" w:hint="eastAsia"/>
          <w:color w:val="000000"/>
          <w:lang w:eastAsia="zh-CN"/>
        </w:rPr>
        <w:t>A</w:t>
      </w:r>
      <w:r w:rsidRPr="00E4650A">
        <w:rPr>
          <w:rFonts w:ascii="Book Antiqua" w:eastAsia="Book Antiqua" w:hAnsi="Book Antiqua" w:cs="Book Antiqua"/>
          <w:b/>
          <w:color w:val="000000"/>
        </w:rPr>
        <w:t xml:space="preserve"> P-Editor:</w:t>
      </w:r>
      <w:r w:rsidR="00254F19" w:rsidRPr="00254F19">
        <w:rPr>
          <w:rFonts w:ascii="Book Antiqua" w:hAnsi="Book Antiqua" w:cs="Book Antiqua" w:hint="eastAsia"/>
          <w:color w:val="000000"/>
          <w:lang w:eastAsia="zh-CN"/>
        </w:rPr>
        <w:t xml:space="preserve"> Fan JR</w:t>
      </w:r>
    </w:p>
    <w:p w14:paraId="4F38C5C3" w14:textId="77777777" w:rsidR="00A77B3E" w:rsidRPr="00E4650A" w:rsidRDefault="006A021A" w:rsidP="00E4650A">
      <w:pPr>
        <w:spacing w:line="360" w:lineRule="auto"/>
        <w:jc w:val="both"/>
        <w:rPr>
          <w:rFonts w:ascii="Book Antiqua" w:hAnsi="Book Antiqua"/>
        </w:rPr>
        <w:sectPr w:rsidR="00A77B3E" w:rsidRPr="00E4650A">
          <w:pgSz w:w="12240" w:h="15840"/>
          <w:pgMar w:top="1440" w:right="1440" w:bottom="1440" w:left="1440" w:header="720" w:footer="720" w:gutter="0"/>
          <w:cols w:space="720"/>
          <w:docGrid w:linePitch="360"/>
        </w:sectPr>
      </w:pPr>
      <w:r w:rsidRPr="00E4650A">
        <w:rPr>
          <w:rFonts w:ascii="Book Antiqua" w:eastAsia="Book Antiqua" w:hAnsi="Book Antiqua" w:cs="Book Antiqua"/>
          <w:b/>
          <w:color w:val="000000"/>
        </w:rPr>
        <w:t xml:space="preserve"> </w:t>
      </w:r>
    </w:p>
    <w:p w14:paraId="5007A254" w14:textId="77777777" w:rsidR="00A77B3E" w:rsidRPr="00E4650A" w:rsidRDefault="006A021A" w:rsidP="00E4650A">
      <w:pPr>
        <w:spacing w:line="360" w:lineRule="auto"/>
        <w:jc w:val="both"/>
        <w:rPr>
          <w:rFonts w:ascii="Book Antiqua" w:hAnsi="Book Antiqua" w:cs="Book Antiqua"/>
          <w:b/>
          <w:color w:val="000000"/>
          <w:lang w:eastAsia="zh-CN"/>
        </w:rPr>
      </w:pPr>
      <w:r w:rsidRPr="00E4650A">
        <w:rPr>
          <w:rFonts w:ascii="Book Antiqua" w:eastAsia="Book Antiqua" w:hAnsi="Book Antiqua" w:cs="Book Antiqua"/>
          <w:b/>
          <w:color w:val="000000"/>
        </w:rPr>
        <w:lastRenderedPageBreak/>
        <w:t>Figure Legends</w:t>
      </w:r>
    </w:p>
    <w:p w14:paraId="4FEB5E36" w14:textId="77777777" w:rsidR="007E18AF" w:rsidRPr="00E4650A" w:rsidRDefault="0009537A" w:rsidP="00E4650A">
      <w:pPr>
        <w:spacing w:line="360" w:lineRule="auto"/>
        <w:jc w:val="both"/>
        <w:rPr>
          <w:rFonts w:ascii="Book Antiqua" w:hAnsi="Book Antiqua"/>
          <w:lang w:eastAsia="zh-CN"/>
        </w:rPr>
      </w:pPr>
      <w:r w:rsidRPr="00E4650A">
        <w:rPr>
          <w:rFonts w:ascii="Book Antiqua" w:hAnsi="Book Antiqua"/>
          <w:noProof/>
          <w:lang w:eastAsia="zh-CN"/>
        </w:rPr>
        <w:drawing>
          <wp:inline distT="0" distB="0" distL="0" distR="0" wp14:anchorId="6EF4375B" wp14:editId="29FC8756">
            <wp:extent cx="5486400" cy="30200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20060"/>
                    </a:xfrm>
                    <a:prstGeom prst="rect">
                      <a:avLst/>
                    </a:prstGeom>
                  </pic:spPr>
                </pic:pic>
              </a:graphicData>
            </a:graphic>
          </wp:inline>
        </w:drawing>
      </w:r>
    </w:p>
    <w:p w14:paraId="138A1476" w14:textId="77777777" w:rsidR="00A77B3E" w:rsidRPr="00E4650A" w:rsidRDefault="006A021A" w:rsidP="00E4650A">
      <w:pPr>
        <w:spacing w:line="360" w:lineRule="auto"/>
        <w:jc w:val="both"/>
        <w:rPr>
          <w:rFonts w:ascii="Book Antiqua" w:hAnsi="Book Antiqua"/>
          <w:b/>
        </w:rPr>
      </w:pPr>
      <w:r w:rsidRPr="00E4650A">
        <w:rPr>
          <w:rFonts w:ascii="Book Antiqua" w:eastAsia="Book Antiqua" w:hAnsi="Book Antiqua" w:cs="Book Antiqua"/>
          <w:b/>
          <w:color w:val="000000"/>
        </w:rPr>
        <w:t xml:space="preserve">Figure 1 Annual number of publications on </w:t>
      </w:r>
      <w:r w:rsidR="00290B14" w:rsidRPr="00E4650A">
        <w:rPr>
          <w:rFonts w:ascii="Book Antiqua" w:eastAsia="Book Antiqua" w:hAnsi="Book Antiqua" w:cs="Book Antiqua"/>
          <w:b/>
          <w:i/>
          <w:iCs/>
          <w:color w:val="000000"/>
        </w:rPr>
        <w:t>Clostridium difficile</w:t>
      </w:r>
      <w:r w:rsidRPr="00E4650A">
        <w:rPr>
          <w:rFonts w:ascii="Book Antiqua" w:eastAsia="Book Antiqua" w:hAnsi="Book Antiqua" w:cs="Book Antiqua"/>
          <w:b/>
          <w:color w:val="000000"/>
        </w:rPr>
        <w:t>-associated diarrhea indexed in Scopus and published from 2001 to 2020.</w:t>
      </w:r>
    </w:p>
    <w:p w14:paraId="333FBA5A" w14:textId="77777777" w:rsidR="00290B14" w:rsidRPr="00E4650A" w:rsidRDefault="0009537A" w:rsidP="00E4650A">
      <w:pPr>
        <w:spacing w:line="360" w:lineRule="auto"/>
        <w:jc w:val="both"/>
        <w:rPr>
          <w:rFonts w:ascii="Book Antiqua" w:hAnsi="Book Antiqua" w:cs="Book Antiqua"/>
          <w:color w:val="000000"/>
          <w:lang w:eastAsia="zh-CN"/>
        </w:rPr>
      </w:pPr>
      <w:r w:rsidRPr="00E4650A">
        <w:rPr>
          <w:rFonts w:ascii="Book Antiqua" w:hAnsi="Book Antiqua" w:cs="Book Antiqua"/>
          <w:color w:val="000000"/>
          <w:lang w:eastAsia="zh-CN"/>
        </w:rPr>
        <w:br w:type="page"/>
      </w:r>
      <w:r w:rsidRPr="00E4650A">
        <w:rPr>
          <w:rFonts w:ascii="Book Antiqua" w:hAnsi="Book Antiqua"/>
          <w:noProof/>
          <w:lang w:eastAsia="zh-CN"/>
        </w:rPr>
        <w:lastRenderedPageBreak/>
        <w:drawing>
          <wp:inline distT="0" distB="0" distL="0" distR="0" wp14:anchorId="57E0A9A9" wp14:editId="60D993CE">
            <wp:extent cx="5486400" cy="3581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81400"/>
                    </a:xfrm>
                    <a:prstGeom prst="rect">
                      <a:avLst/>
                    </a:prstGeom>
                  </pic:spPr>
                </pic:pic>
              </a:graphicData>
            </a:graphic>
          </wp:inline>
        </w:drawing>
      </w:r>
    </w:p>
    <w:p w14:paraId="2EDCCD1D" w14:textId="77777777" w:rsidR="00A77B3E" w:rsidRPr="00E4650A" w:rsidRDefault="006A021A" w:rsidP="00E4650A">
      <w:pPr>
        <w:spacing w:line="360" w:lineRule="auto"/>
        <w:jc w:val="both"/>
        <w:rPr>
          <w:rFonts w:ascii="Book Antiqua" w:hAnsi="Book Antiqua"/>
          <w:lang w:eastAsia="zh-CN"/>
        </w:rPr>
      </w:pPr>
      <w:r w:rsidRPr="00E4650A">
        <w:rPr>
          <w:rFonts w:ascii="Book Antiqua" w:eastAsia="Book Antiqua" w:hAnsi="Book Antiqua" w:cs="Book Antiqua"/>
          <w:b/>
          <w:color w:val="000000"/>
        </w:rPr>
        <w:t>Figure 2 Network visualization map of country co-authorships.</w:t>
      </w:r>
      <w:r w:rsidRPr="00E4650A">
        <w:rPr>
          <w:rFonts w:ascii="Book Antiqua" w:eastAsia="Book Antiqua" w:hAnsi="Book Antiqua" w:cs="Book Antiqua"/>
          <w:color w:val="000000"/>
        </w:rPr>
        <w:t xml:space="preserve"> Of the 103 countries, 31 had at least 50 publications.</w:t>
      </w:r>
    </w:p>
    <w:p w14:paraId="67B590C6" w14:textId="77777777" w:rsidR="00290B14" w:rsidRPr="00E4650A" w:rsidRDefault="0009537A" w:rsidP="00E4650A">
      <w:pPr>
        <w:spacing w:line="360" w:lineRule="auto"/>
        <w:jc w:val="both"/>
        <w:rPr>
          <w:rFonts w:ascii="Book Antiqua" w:hAnsi="Book Antiqua" w:cs="Book Antiqua"/>
          <w:color w:val="000000"/>
          <w:lang w:eastAsia="zh-CN"/>
        </w:rPr>
      </w:pPr>
      <w:r w:rsidRPr="00E4650A">
        <w:rPr>
          <w:rFonts w:ascii="Book Antiqua" w:hAnsi="Book Antiqua" w:cs="Book Antiqua"/>
          <w:color w:val="000000"/>
          <w:lang w:eastAsia="zh-CN"/>
        </w:rPr>
        <w:br w:type="page"/>
      </w:r>
      <w:r w:rsidRPr="00E4650A">
        <w:rPr>
          <w:rFonts w:ascii="Book Antiqua" w:hAnsi="Book Antiqua"/>
          <w:noProof/>
          <w:lang w:eastAsia="zh-CN"/>
        </w:rPr>
        <w:lastRenderedPageBreak/>
        <w:drawing>
          <wp:inline distT="0" distB="0" distL="0" distR="0" wp14:anchorId="160836C1" wp14:editId="542959B0">
            <wp:extent cx="5486400" cy="32105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10560"/>
                    </a:xfrm>
                    <a:prstGeom prst="rect">
                      <a:avLst/>
                    </a:prstGeom>
                  </pic:spPr>
                </pic:pic>
              </a:graphicData>
            </a:graphic>
          </wp:inline>
        </w:drawing>
      </w:r>
    </w:p>
    <w:p w14:paraId="3B7FE175" w14:textId="77777777" w:rsidR="00B94C65" w:rsidRPr="00E4650A" w:rsidRDefault="006A021A" w:rsidP="00E4650A">
      <w:pPr>
        <w:spacing w:line="360" w:lineRule="auto"/>
        <w:jc w:val="both"/>
        <w:rPr>
          <w:rFonts w:ascii="Book Antiqua" w:hAnsi="Book Antiqua" w:cs="Book Antiqua"/>
          <w:color w:val="000000"/>
          <w:lang w:eastAsia="zh-CN"/>
        </w:rPr>
      </w:pPr>
      <w:r w:rsidRPr="00E4650A">
        <w:rPr>
          <w:rFonts w:ascii="Book Antiqua" w:eastAsia="Book Antiqua" w:hAnsi="Book Antiqua" w:cs="Book Antiqua"/>
          <w:b/>
          <w:color w:val="000000"/>
        </w:rPr>
        <w:t xml:space="preserve">Figure 3 Network visualization map of the most frequent terms in the titles/abstracts of the retrieved documents. </w:t>
      </w:r>
      <w:r w:rsidR="00290B14" w:rsidRPr="00E4650A">
        <w:rPr>
          <w:rFonts w:ascii="Book Antiqua" w:eastAsia="Book Antiqua" w:hAnsi="Book Antiqua" w:cs="Book Antiqua"/>
          <w:color w:val="000000"/>
        </w:rPr>
        <w:t>Of the 84</w:t>
      </w:r>
      <w:r w:rsidRPr="00E4650A">
        <w:rPr>
          <w:rFonts w:ascii="Book Antiqua" w:eastAsia="Book Antiqua" w:hAnsi="Book Antiqua" w:cs="Book Antiqua"/>
          <w:color w:val="000000"/>
        </w:rPr>
        <w:t xml:space="preserve">961 terms, 385 had at least 100 publications. Terms with the same color represent a separate cluster (research theme). </w:t>
      </w:r>
    </w:p>
    <w:p w14:paraId="33F92411" w14:textId="77777777" w:rsidR="00B94C65" w:rsidRPr="00E4650A" w:rsidRDefault="0009537A" w:rsidP="00E4650A">
      <w:pPr>
        <w:spacing w:line="360" w:lineRule="auto"/>
        <w:jc w:val="both"/>
        <w:rPr>
          <w:rFonts w:ascii="Book Antiqua" w:hAnsi="Book Antiqua" w:cs="Book Antiqua"/>
          <w:color w:val="000000"/>
          <w:lang w:eastAsia="zh-CN"/>
        </w:rPr>
      </w:pPr>
      <w:r w:rsidRPr="00E4650A">
        <w:rPr>
          <w:rFonts w:ascii="Book Antiqua" w:hAnsi="Book Antiqua" w:cs="Book Antiqua"/>
          <w:color w:val="000000"/>
          <w:lang w:eastAsia="zh-CN"/>
        </w:rPr>
        <w:br w:type="page"/>
      </w:r>
      <w:r w:rsidRPr="00E4650A">
        <w:rPr>
          <w:rFonts w:ascii="Book Antiqua" w:hAnsi="Book Antiqua"/>
          <w:noProof/>
          <w:lang w:eastAsia="zh-CN"/>
        </w:rPr>
        <w:lastRenderedPageBreak/>
        <w:drawing>
          <wp:inline distT="0" distB="0" distL="0" distR="0" wp14:anchorId="51628B08" wp14:editId="4C7C806E">
            <wp:extent cx="5486400" cy="2617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7470"/>
                    </a:xfrm>
                    <a:prstGeom prst="rect">
                      <a:avLst/>
                    </a:prstGeom>
                  </pic:spPr>
                </pic:pic>
              </a:graphicData>
            </a:graphic>
          </wp:inline>
        </w:drawing>
      </w:r>
    </w:p>
    <w:p w14:paraId="77E95C7D" w14:textId="77777777" w:rsidR="00A77B3E" w:rsidRPr="00E4650A" w:rsidRDefault="006A021A" w:rsidP="00E4650A">
      <w:pPr>
        <w:spacing w:line="360" w:lineRule="auto"/>
        <w:jc w:val="both"/>
        <w:rPr>
          <w:rFonts w:ascii="Book Antiqua" w:hAnsi="Book Antiqua" w:cs="Book Antiqua"/>
          <w:color w:val="000000"/>
          <w:lang w:eastAsia="zh-CN"/>
        </w:rPr>
      </w:pPr>
      <w:r w:rsidRPr="00E4650A">
        <w:rPr>
          <w:rFonts w:ascii="Book Antiqua" w:eastAsia="Book Antiqua" w:hAnsi="Book Antiqua" w:cs="Book Antiqua"/>
          <w:b/>
          <w:color w:val="000000"/>
        </w:rPr>
        <w:t xml:space="preserve">Figure 4 Overlay network visualization map of the most frequent terms in the titles/abstracts of the retrieved documents. </w:t>
      </w:r>
      <w:r w:rsidRPr="00E4650A">
        <w:rPr>
          <w:rFonts w:ascii="Book Antiqua" w:eastAsia="Book Antiqua" w:hAnsi="Book Antiqua" w:cs="Book Antiqua"/>
          <w:color w:val="000000"/>
        </w:rPr>
        <w:t>The colors on the map reflected the period of emergence in the literature, with yellow representing terms that were relatively recent in the literature.</w:t>
      </w:r>
    </w:p>
    <w:p w14:paraId="4E8E3014"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hAnsi="Book Antiqua" w:cs="Book Antiqua"/>
          <w:color w:val="000000"/>
          <w:lang w:eastAsia="zh-CN"/>
        </w:rPr>
        <w:br w:type="page"/>
      </w:r>
      <w:r w:rsidRPr="00E4650A">
        <w:rPr>
          <w:rFonts w:ascii="Book Antiqua" w:eastAsia="SimSun" w:hAnsi="Book Antiqua"/>
          <w:b/>
          <w:bCs/>
          <w:lang w:eastAsia="zh-CN"/>
        </w:rPr>
        <w:lastRenderedPageBreak/>
        <w:t xml:space="preserve">Table 1 Top 10 countries published </w:t>
      </w:r>
      <w:r w:rsidR="00DF5AA3" w:rsidRPr="00E4650A">
        <w:rPr>
          <w:rFonts w:ascii="Book Antiqua" w:eastAsia="Book Antiqua" w:hAnsi="Book Antiqua" w:cs="Book Antiqua"/>
          <w:b/>
          <w:i/>
          <w:iCs/>
          <w:color w:val="000000"/>
        </w:rPr>
        <w:t>Clostridium difficile</w:t>
      </w:r>
      <w:r w:rsidRPr="00E4650A">
        <w:rPr>
          <w:rFonts w:ascii="Book Antiqua" w:eastAsia="SimSun" w:hAnsi="Book Antiqua"/>
          <w:b/>
          <w:bCs/>
          <w:lang w:eastAsia="zh-CN"/>
        </w:rPr>
        <w:t>-associated diarrhea between 2001 and 2020</w:t>
      </w:r>
    </w:p>
    <w:tbl>
      <w:tblPr>
        <w:tblW w:w="5000" w:type="pct"/>
        <w:tblBorders>
          <w:top w:val="single" w:sz="4" w:space="0" w:color="auto"/>
          <w:bottom w:val="single" w:sz="4" w:space="0" w:color="auto"/>
        </w:tblBorders>
        <w:tblLook w:val="04A0" w:firstRow="1" w:lastRow="0" w:firstColumn="1" w:lastColumn="0" w:noHBand="0" w:noVBand="1"/>
      </w:tblPr>
      <w:tblGrid>
        <w:gridCol w:w="2222"/>
        <w:gridCol w:w="2836"/>
        <w:gridCol w:w="2458"/>
        <w:gridCol w:w="1844"/>
      </w:tblGrid>
      <w:tr w:rsidR="00C51004" w:rsidRPr="00E4650A" w14:paraId="3AE775C8" w14:textId="77777777" w:rsidTr="006E18D3">
        <w:trPr>
          <w:trHeight w:val="300"/>
        </w:trPr>
        <w:tc>
          <w:tcPr>
            <w:tcW w:w="1187" w:type="pct"/>
            <w:tcBorders>
              <w:top w:val="single" w:sz="4" w:space="0" w:color="auto"/>
              <w:bottom w:val="single" w:sz="4" w:space="0" w:color="auto"/>
            </w:tcBorders>
          </w:tcPr>
          <w:p w14:paraId="3FD75518"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Position</w:t>
            </w:r>
          </w:p>
        </w:tc>
        <w:tc>
          <w:tcPr>
            <w:tcW w:w="1515" w:type="pct"/>
            <w:tcBorders>
              <w:top w:val="single" w:sz="4" w:space="0" w:color="auto"/>
              <w:bottom w:val="single" w:sz="4" w:space="0" w:color="auto"/>
            </w:tcBorders>
            <w:shd w:val="clear" w:color="auto" w:fill="auto"/>
            <w:noWrap/>
          </w:tcPr>
          <w:p w14:paraId="42E84DCA"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Country</w:t>
            </w:r>
          </w:p>
        </w:tc>
        <w:tc>
          <w:tcPr>
            <w:tcW w:w="1313" w:type="pct"/>
            <w:tcBorders>
              <w:top w:val="single" w:sz="4" w:space="0" w:color="auto"/>
              <w:bottom w:val="single" w:sz="4" w:space="0" w:color="auto"/>
            </w:tcBorders>
            <w:shd w:val="clear" w:color="auto" w:fill="auto"/>
            <w:noWrap/>
          </w:tcPr>
          <w:p w14:paraId="64FD1094"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No. of publication</w:t>
            </w:r>
          </w:p>
        </w:tc>
        <w:tc>
          <w:tcPr>
            <w:tcW w:w="985" w:type="pct"/>
            <w:tcBorders>
              <w:top w:val="single" w:sz="4" w:space="0" w:color="auto"/>
              <w:bottom w:val="single" w:sz="4" w:space="0" w:color="auto"/>
            </w:tcBorders>
            <w:shd w:val="clear" w:color="auto" w:fill="auto"/>
            <w:noWrap/>
          </w:tcPr>
          <w:p w14:paraId="5B71E192"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w:t>
            </w:r>
          </w:p>
        </w:tc>
      </w:tr>
      <w:tr w:rsidR="00C51004" w:rsidRPr="00E4650A" w14:paraId="126DDAEE" w14:textId="77777777" w:rsidTr="006E18D3">
        <w:trPr>
          <w:trHeight w:val="300"/>
        </w:trPr>
        <w:tc>
          <w:tcPr>
            <w:tcW w:w="1187" w:type="pct"/>
            <w:tcBorders>
              <w:top w:val="single" w:sz="4" w:space="0" w:color="auto"/>
            </w:tcBorders>
          </w:tcPr>
          <w:p w14:paraId="5C9E4808"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w:t>
            </w:r>
            <w:r w:rsidRPr="00E4650A">
              <w:rPr>
                <w:rFonts w:ascii="Book Antiqua" w:eastAsia="SimSun" w:hAnsi="Book Antiqua"/>
                <w:vertAlign w:val="superscript"/>
                <w:lang w:eastAsia="zh-CN"/>
              </w:rPr>
              <w:t>st</w:t>
            </w:r>
          </w:p>
        </w:tc>
        <w:tc>
          <w:tcPr>
            <w:tcW w:w="1515" w:type="pct"/>
            <w:tcBorders>
              <w:top w:val="single" w:sz="4" w:space="0" w:color="auto"/>
            </w:tcBorders>
            <w:shd w:val="clear" w:color="auto" w:fill="auto"/>
            <w:noWrap/>
            <w:hideMark/>
          </w:tcPr>
          <w:p w14:paraId="3F3E3499"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States</w:t>
            </w:r>
          </w:p>
        </w:tc>
        <w:tc>
          <w:tcPr>
            <w:tcW w:w="1313" w:type="pct"/>
            <w:tcBorders>
              <w:top w:val="single" w:sz="4" w:space="0" w:color="auto"/>
            </w:tcBorders>
            <w:shd w:val="clear" w:color="auto" w:fill="auto"/>
            <w:noWrap/>
            <w:hideMark/>
          </w:tcPr>
          <w:p w14:paraId="50749551"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3585</w:t>
            </w:r>
          </w:p>
        </w:tc>
        <w:tc>
          <w:tcPr>
            <w:tcW w:w="985" w:type="pct"/>
            <w:tcBorders>
              <w:top w:val="single" w:sz="4" w:space="0" w:color="auto"/>
            </w:tcBorders>
            <w:shd w:val="clear" w:color="auto" w:fill="auto"/>
            <w:noWrap/>
            <w:hideMark/>
          </w:tcPr>
          <w:p w14:paraId="2391260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44.11</w:t>
            </w:r>
          </w:p>
        </w:tc>
      </w:tr>
      <w:tr w:rsidR="00C51004" w:rsidRPr="00E4650A" w14:paraId="77584CF2" w14:textId="77777777" w:rsidTr="006E18D3">
        <w:trPr>
          <w:trHeight w:val="300"/>
        </w:trPr>
        <w:tc>
          <w:tcPr>
            <w:tcW w:w="1187" w:type="pct"/>
          </w:tcPr>
          <w:p w14:paraId="1B7488E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w:t>
            </w:r>
            <w:r w:rsidRPr="00E4650A">
              <w:rPr>
                <w:rFonts w:ascii="Book Antiqua" w:eastAsia="SimSun" w:hAnsi="Book Antiqua"/>
                <w:vertAlign w:val="superscript"/>
                <w:lang w:eastAsia="zh-CN"/>
              </w:rPr>
              <w:t>nd</w:t>
            </w:r>
          </w:p>
        </w:tc>
        <w:tc>
          <w:tcPr>
            <w:tcW w:w="1515" w:type="pct"/>
            <w:shd w:val="clear" w:color="auto" w:fill="auto"/>
            <w:noWrap/>
            <w:hideMark/>
          </w:tcPr>
          <w:p w14:paraId="60B48804"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Kingdom</w:t>
            </w:r>
          </w:p>
        </w:tc>
        <w:tc>
          <w:tcPr>
            <w:tcW w:w="1313" w:type="pct"/>
            <w:shd w:val="clear" w:color="auto" w:fill="auto"/>
            <w:noWrap/>
            <w:hideMark/>
          </w:tcPr>
          <w:p w14:paraId="08D2DE98"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1013</w:t>
            </w:r>
          </w:p>
        </w:tc>
        <w:tc>
          <w:tcPr>
            <w:tcW w:w="985" w:type="pct"/>
            <w:shd w:val="clear" w:color="auto" w:fill="auto"/>
            <w:noWrap/>
            <w:hideMark/>
          </w:tcPr>
          <w:p w14:paraId="1CB2183B"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12.46</w:t>
            </w:r>
          </w:p>
        </w:tc>
      </w:tr>
      <w:tr w:rsidR="00C51004" w:rsidRPr="00E4650A" w14:paraId="341A0840" w14:textId="77777777" w:rsidTr="006E18D3">
        <w:trPr>
          <w:trHeight w:val="300"/>
        </w:trPr>
        <w:tc>
          <w:tcPr>
            <w:tcW w:w="1187" w:type="pct"/>
          </w:tcPr>
          <w:p w14:paraId="118CE4FD"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w:t>
            </w:r>
            <w:r w:rsidRPr="00E4650A">
              <w:rPr>
                <w:rFonts w:ascii="Book Antiqua" w:eastAsia="SimSun" w:hAnsi="Book Antiqua"/>
                <w:vertAlign w:val="superscript"/>
                <w:lang w:eastAsia="zh-CN"/>
              </w:rPr>
              <w:t>rd</w:t>
            </w:r>
          </w:p>
        </w:tc>
        <w:tc>
          <w:tcPr>
            <w:tcW w:w="1515" w:type="pct"/>
            <w:shd w:val="clear" w:color="auto" w:fill="auto"/>
            <w:noWrap/>
            <w:hideMark/>
          </w:tcPr>
          <w:p w14:paraId="6539882A"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Canada</w:t>
            </w:r>
          </w:p>
        </w:tc>
        <w:tc>
          <w:tcPr>
            <w:tcW w:w="1313" w:type="pct"/>
            <w:shd w:val="clear" w:color="auto" w:fill="auto"/>
            <w:noWrap/>
            <w:hideMark/>
          </w:tcPr>
          <w:p w14:paraId="6B298D52"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556</w:t>
            </w:r>
          </w:p>
        </w:tc>
        <w:tc>
          <w:tcPr>
            <w:tcW w:w="985" w:type="pct"/>
            <w:shd w:val="clear" w:color="auto" w:fill="auto"/>
            <w:noWrap/>
            <w:hideMark/>
          </w:tcPr>
          <w:p w14:paraId="341F695E"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6.84</w:t>
            </w:r>
          </w:p>
        </w:tc>
      </w:tr>
      <w:tr w:rsidR="00C51004" w:rsidRPr="00E4650A" w14:paraId="2DF8C122" w14:textId="77777777" w:rsidTr="006E18D3">
        <w:trPr>
          <w:trHeight w:val="300"/>
        </w:trPr>
        <w:tc>
          <w:tcPr>
            <w:tcW w:w="1187" w:type="pct"/>
          </w:tcPr>
          <w:p w14:paraId="65BB5591"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4</w:t>
            </w:r>
            <w:r w:rsidRPr="00E4650A">
              <w:rPr>
                <w:rFonts w:ascii="Book Antiqua" w:eastAsia="SimSun" w:hAnsi="Book Antiqua"/>
                <w:vertAlign w:val="superscript"/>
                <w:lang w:eastAsia="zh-CN"/>
              </w:rPr>
              <w:t>th</w:t>
            </w:r>
          </w:p>
        </w:tc>
        <w:tc>
          <w:tcPr>
            <w:tcW w:w="1515" w:type="pct"/>
            <w:shd w:val="clear" w:color="auto" w:fill="auto"/>
            <w:noWrap/>
            <w:hideMark/>
          </w:tcPr>
          <w:p w14:paraId="5ECE7F1B"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Germany</w:t>
            </w:r>
          </w:p>
        </w:tc>
        <w:tc>
          <w:tcPr>
            <w:tcW w:w="1313" w:type="pct"/>
            <w:shd w:val="clear" w:color="auto" w:fill="auto"/>
            <w:noWrap/>
            <w:hideMark/>
          </w:tcPr>
          <w:p w14:paraId="32EF0A1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434</w:t>
            </w:r>
          </w:p>
        </w:tc>
        <w:tc>
          <w:tcPr>
            <w:tcW w:w="985" w:type="pct"/>
            <w:shd w:val="clear" w:color="auto" w:fill="auto"/>
            <w:noWrap/>
            <w:hideMark/>
          </w:tcPr>
          <w:p w14:paraId="1762378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5.34</w:t>
            </w:r>
          </w:p>
        </w:tc>
      </w:tr>
      <w:tr w:rsidR="00C51004" w:rsidRPr="00E4650A" w14:paraId="4660F290" w14:textId="77777777" w:rsidTr="006E18D3">
        <w:trPr>
          <w:trHeight w:val="300"/>
        </w:trPr>
        <w:tc>
          <w:tcPr>
            <w:tcW w:w="1187" w:type="pct"/>
          </w:tcPr>
          <w:p w14:paraId="3B160AB2"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5</w:t>
            </w:r>
            <w:r w:rsidRPr="00E4650A">
              <w:rPr>
                <w:rFonts w:ascii="Book Antiqua" w:eastAsia="SimSun" w:hAnsi="Book Antiqua"/>
                <w:vertAlign w:val="superscript"/>
                <w:lang w:eastAsia="zh-CN"/>
              </w:rPr>
              <w:t>th</w:t>
            </w:r>
          </w:p>
        </w:tc>
        <w:tc>
          <w:tcPr>
            <w:tcW w:w="1515" w:type="pct"/>
            <w:shd w:val="clear" w:color="auto" w:fill="auto"/>
            <w:noWrap/>
            <w:hideMark/>
          </w:tcPr>
          <w:p w14:paraId="57A5243B"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France</w:t>
            </w:r>
          </w:p>
        </w:tc>
        <w:tc>
          <w:tcPr>
            <w:tcW w:w="1313" w:type="pct"/>
            <w:shd w:val="clear" w:color="auto" w:fill="auto"/>
            <w:noWrap/>
            <w:hideMark/>
          </w:tcPr>
          <w:p w14:paraId="756BD5E7"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383</w:t>
            </w:r>
          </w:p>
        </w:tc>
        <w:tc>
          <w:tcPr>
            <w:tcW w:w="985" w:type="pct"/>
            <w:shd w:val="clear" w:color="auto" w:fill="auto"/>
            <w:noWrap/>
            <w:hideMark/>
          </w:tcPr>
          <w:p w14:paraId="44FA0364"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4.71</w:t>
            </w:r>
          </w:p>
        </w:tc>
      </w:tr>
      <w:tr w:rsidR="00C51004" w:rsidRPr="00E4650A" w14:paraId="2E3FEB14" w14:textId="77777777" w:rsidTr="006E18D3">
        <w:trPr>
          <w:trHeight w:val="300"/>
        </w:trPr>
        <w:tc>
          <w:tcPr>
            <w:tcW w:w="1187" w:type="pct"/>
          </w:tcPr>
          <w:p w14:paraId="104652FC"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6</w:t>
            </w:r>
            <w:r w:rsidRPr="00E4650A">
              <w:rPr>
                <w:rFonts w:ascii="Book Antiqua" w:eastAsia="SimSun" w:hAnsi="Book Antiqua"/>
                <w:vertAlign w:val="superscript"/>
                <w:lang w:eastAsia="zh-CN"/>
              </w:rPr>
              <w:t>th</w:t>
            </w:r>
          </w:p>
        </w:tc>
        <w:tc>
          <w:tcPr>
            <w:tcW w:w="1515" w:type="pct"/>
            <w:shd w:val="clear" w:color="auto" w:fill="auto"/>
            <w:noWrap/>
            <w:hideMark/>
          </w:tcPr>
          <w:p w14:paraId="74EA4AC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China</w:t>
            </w:r>
          </w:p>
        </w:tc>
        <w:tc>
          <w:tcPr>
            <w:tcW w:w="1313" w:type="pct"/>
            <w:shd w:val="clear" w:color="auto" w:fill="auto"/>
            <w:noWrap/>
            <w:hideMark/>
          </w:tcPr>
          <w:p w14:paraId="5B43040A"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315</w:t>
            </w:r>
          </w:p>
        </w:tc>
        <w:tc>
          <w:tcPr>
            <w:tcW w:w="985" w:type="pct"/>
            <w:shd w:val="clear" w:color="auto" w:fill="auto"/>
            <w:noWrap/>
            <w:hideMark/>
          </w:tcPr>
          <w:p w14:paraId="34FECE5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3.88</w:t>
            </w:r>
          </w:p>
        </w:tc>
      </w:tr>
      <w:tr w:rsidR="00C51004" w:rsidRPr="00E4650A" w14:paraId="507D6B11" w14:textId="77777777" w:rsidTr="006E18D3">
        <w:trPr>
          <w:trHeight w:val="300"/>
        </w:trPr>
        <w:tc>
          <w:tcPr>
            <w:tcW w:w="1187" w:type="pct"/>
          </w:tcPr>
          <w:p w14:paraId="652A2C90"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7</w:t>
            </w:r>
            <w:r w:rsidRPr="00E4650A">
              <w:rPr>
                <w:rFonts w:ascii="Book Antiqua" w:eastAsia="SimSun" w:hAnsi="Book Antiqua"/>
                <w:vertAlign w:val="superscript"/>
                <w:lang w:eastAsia="zh-CN"/>
              </w:rPr>
              <w:t>th</w:t>
            </w:r>
          </w:p>
        </w:tc>
        <w:tc>
          <w:tcPr>
            <w:tcW w:w="1515" w:type="pct"/>
            <w:shd w:val="clear" w:color="auto" w:fill="auto"/>
            <w:noWrap/>
            <w:hideMark/>
          </w:tcPr>
          <w:p w14:paraId="1DFC896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Netherlands</w:t>
            </w:r>
          </w:p>
        </w:tc>
        <w:tc>
          <w:tcPr>
            <w:tcW w:w="1313" w:type="pct"/>
            <w:shd w:val="clear" w:color="auto" w:fill="auto"/>
            <w:noWrap/>
            <w:hideMark/>
          </w:tcPr>
          <w:p w14:paraId="7C2FD5E8"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273</w:t>
            </w:r>
          </w:p>
        </w:tc>
        <w:tc>
          <w:tcPr>
            <w:tcW w:w="985" w:type="pct"/>
            <w:shd w:val="clear" w:color="auto" w:fill="auto"/>
            <w:noWrap/>
            <w:hideMark/>
          </w:tcPr>
          <w:p w14:paraId="522E2CE7"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3.36</w:t>
            </w:r>
          </w:p>
        </w:tc>
      </w:tr>
      <w:tr w:rsidR="00C51004" w:rsidRPr="00E4650A" w14:paraId="124EB05A" w14:textId="77777777" w:rsidTr="006E18D3">
        <w:trPr>
          <w:trHeight w:val="300"/>
        </w:trPr>
        <w:tc>
          <w:tcPr>
            <w:tcW w:w="1187" w:type="pct"/>
          </w:tcPr>
          <w:p w14:paraId="76813A2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8</w:t>
            </w:r>
            <w:r w:rsidRPr="00E4650A">
              <w:rPr>
                <w:rFonts w:ascii="Book Antiqua" w:eastAsia="SimSun" w:hAnsi="Book Antiqua"/>
                <w:vertAlign w:val="superscript"/>
                <w:lang w:eastAsia="zh-CN"/>
              </w:rPr>
              <w:t>th</w:t>
            </w:r>
          </w:p>
        </w:tc>
        <w:tc>
          <w:tcPr>
            <w:tcW w:w="1515" w:type="pct"/>
            <w:shd w:val="clear" w:color="auto" w:fill="auto"/>
            <w:noWrap/>
            <w:hideMark/>
          </w:tcPr>
          <w:p w14:paraId="56A0AEE0"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Australia</w:t>
            </w:r>
          </w:p>
        </w:tc>
        <w:tc>
          <w:tcPr>
            <w:tcW w:w="1313" w:type="pct"/>
            <w:shd w:val="clear" w:color="auto" w:fill="auto"/>
            <w:noWrap/>
            <w:hideMark/>
          </w:tcPr>
          <w:p w14:paraId="6D61B6F1"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261</w:t>
            </w:r>
          </w:p>
        </w:tc>
        <w:tc>
          <w:tcPr>
            <w:tcW w:w="985" w:type="pct"/>
            <w:shd w:val="clear" w:color="auto" w:fill="auto"/>
            <w:noWrap/>
            <w:hideMark/>
          </w:tcPr>
          <w:p w14:paraId="58B4272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3.21</w:t>
            </w:r>
          </w:p>
        </w:tc>
      </w:tr>
      <w:tr w:rsidR="00C51004" w:rsidRPr="00E4650A" w14:paraId="543AAD82" w14:textId="77777777" w:rsidTr="006E18D3">
        <w:trPr>
          <w:trHeight w:val="300"/>
        </w:trPr>
        <w:tc>
          <w:tcPr>
            <w:tcW w:w="1187" w:type="pct"/>
          </w:tcPr>
          <w:p w14:paraId="6FD03479"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9</w:t>
            </w:r>
            <w:r w:rsidRPr="00E4650A">
              <w:rPr>
                <w:rFonts w:ascii="Book Antiqua" w:eastAsia="SimSun" w:hAnsi="Book Antiqua"/>
                <w:vertAlign w:val="superscript"/>
                <w:lang w:eastAsia="zh-CN"/>
              </w:rPr>
              <w:t>th</w:t>
            </w:r>
          </w:p>
        </w:tc>
        <w:tc>
          <w:tcPr>
            <w:tcW w:w="1515" w:type="pct"/>
            <w:shd w:val="clear" w:color="auto" w:fill="auto"/>
            <w:noWrap/>
            <w:hideMark/>
          </w:tcPr>
          <w:p w14:paraId="217A069C"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Italy</w:t>
            </w:r>
          </w:p>
        </w:tc>
        <w:tc>
          <w:tcPr>
            <w:tcW w:w="1313" w:type="pct"/>
            <w:shd w:val="clear" w:color="auto" w:fill="auto"/>
            <w:noWrap/>
            <w:hideMark/>
          </w:tcPr>
          <w:p w14:paraId="615C63DD"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244</w:t>
            </w:r>
          </w:p>
        </w:tc>
        <w:tc>
          <w:tcPr>
            <w:tcW w:w="985" w:type="pct"/>
            <w:shd w:val="clear" w:color="auto" w:fill="auto"/>
            <w:noWrap/>
            <w:hideMark/>
          </w:tcPr>
          <w:p w14:paraId="30700348"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3.00</w:t>
            </w:r>
          </w:p>
        </w:tc>
      </w:tr>
      <w:tr w:rsidR="00C51004" w:rsidRPr="00E4650A" w14:paraId="69794BEB" w14:textId="77777777" w:rsidTr="006E18D3">
        <w:trPr>
          <w:trHeight w:val="300"/>
        </w:trPr>
        <w:tc>
          <w:tcPr>
            <w:tcW w:w="1187" w:type="pct"/>
          </w:tcPr>
          <w:p w14:paraId="6A1F319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10</w:t>
            </w:r>
            <w:r w:rsidRPr="00E4650A">
              <w:rPr>
                <w:rFonts w:ascii="Book Antiqua" w:eastAsia="SimSun" w:hAnsi="Book Antiqua"/>
                <w:vertAlign w:val="superscript"/>
                <w:lang w:eastAsia="zh-CN"/>
              </w:rPr>
              <w:t>th</w:t>
            </w:r>
          </w:p>
        </w:tc>
        <w:tc>
          <w:tcPr>
            <w:tcW w:w="1515" w:type="pct"/>
            <w:shd w:val="clear" w:color="auto" w:fill="auto"/>
            <w:noWrap/>
            <w:hideMark/>
          </w:tcPr>
          <w:p w14:paraId="49BE2DC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Spain</w:t>
            </w:r>
          </w:p>
        </w:tc>
        <w:tc>
          <w:tcPr>
            <w:tcW w:w="1313" w:type="pct"/>
            <w:shd w:val="clear" w:color="auto" w:fill="auto"/>
            <w:noWrap/>
            <w:hideMark/>
          </w:tcPr>
          <w:p w14:paraId="1FEEB61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238</w:t>
            </w:r>
          </w:p>
        </w:tc>
        <w:tc>
          <w:tcPr>
            <w:tcW w:w="985" w:type="pct"/>
            <w:shd w:val="clear" w:color="auto" w:fill="auto"/>
            <w:noWrap/>
            <w:hideMark/>
          </w:tcPr>
          <w:p w14:paraId="23CC2377"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2.93</w:t>
            </w:r>
          </w:p>
        </w:tc>
      </w:tr>
    </w:tbl>
    <w:p w14:paraId="6D625F58" w14:textId="77777777" w:rsidR="00C51004" w:rsidRPr="00E4650A" w:rsidRDefault="00C51004" w:rsidP="00E4650A">
      <w:pPr>
        <w:spacing w:line="360" w:lineRule="auto"/>
        <w:jc w:val="both"/>
        <w:rPr>
          <w:rFonts w:ascii="Book Antiqua" w:hAnsi="Book Antiqua"/>
          <w:lang w:eastAsia="zh-CN"/>
        </w:rPr>
      </w:pPr>
    </w:p>
    <w:p w14:paraId="71F09F2A"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hAnsi="Book Antiqua"/>
          <w:lang w:eastAsia="zh-CN"/>
        </w:rPr>
        <w:br w:type="page"/>
      </w:r>
      <w:r w:rsidRPr="00E4650A">
        <w:rPr>
          <w:rFonts w:ascii="Book Antiqua" w:eastAsia="SimSun" w:hAnsi="Book Antiqua"/>
          <w:b/>
          <w:bCs/>
          <w:lang w:eastAsia="zh-CN"/>
        </w:rPr>
        <w:lastRenderedPageBreak/>
        <w:t xml:space="preserve">Table 2 Ten most productive and influential institutions in </w:t>
      </w:r>
      <w:r w:rsidR="00DF5AA3" w:rsidRPr="00E4650A">
        <w:rPr>
          <w:rFonts w:ascii="Book Antiqua" w:eastAsia="Book Antiqua" w:hAnsi="Book Antiqua" w:cs="Book Antiqua"/>
          <w:b/>
          <w:i/>
          <w:iCs/>
          <w:color w:val="000000"/>
        </w:rPr>
        <w:t>Clostridium difficile</w:t>
      </w:r>
      <w:r w:rsidRPr="00E4650A">
        <w:rPr>
          <w:rFonts w:ascii="Book Antiqua" w:eastAsia="SimSun" w:hAnsi="Book Antiqua"/>
          <w:b/>
          <w:bCs/>
          <w:lang w:eastAsia="zh-CN"/>
        </w:rPr>
        <w:t>-associated diarrhea between 2001 and 2020</w:t>
      </w:r>
    </w:p>
    <w:tbl>
      <w:tblPr>
        <w:tblW w:w="5625" w:type="pct"/>
        <w:tblInd w:w="-459" w:type="dxa"/>
        <w:tblBorders>
          <w:top w:val="single" w:sz="4" w:space="0" w:color="auto"/>
          <w:bottom w:val="single" w:sz="4" w:space="0" w:color="auto"/>
        </w:tblBorders>
        <w:tblLayout w:type="fixed"/>
        <w:tblLook w:val="04A0" w:firstRow="1" w:lastRow="0" w:firstColumn="1" w:lastColumn="0" w:noHBand="0" w:noVBand="1"/>
      </w:tblPr>
      <w:tblGrid>
        <w:gridCol w:w="1111"/>
        <w:gridCol w:w="4294"/>
        <w:gridCol w:w="1525"/>
        <w:gridCol w:w="2079"/>
        <w:gridCol w:w="1521"/>
      </w:tblGrid>
      <w:tr w:rsidR="002D2304" w:rsidRPr="00E4650A" w14:paraId="2BC0B5AC" w14:textId="77777777" w:rsidTr="00641A78">
        <w:trPr>
          <w:trHeight w:val="300"/>
        </w:trPr>
        <w:tc>
          <w:tcPr>
            <w:tcW w:w="527" w:type="pct"/>
            <w:tcBorders>
              <w:top w:val="single" w:sz="4" w:space="0" w:color="auto"/>
              <w:bottom w:val="single" w:sz="4" w:space="0" w:color="auto"/>
            </w:tcBorders>
          </w:tcPr>
          <w:p w14:paraId="3716F330"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Position</w:t>
            </w:r>
          </w:p>
        </w:tc>
        <w:tc>
          <w:tcPr>
            <w:tcW w:w="2039" w:type="pct"/>
            <w:tcBorders>
              <w:top w:val="single" w:sz="4" w:space="0" w:color="auto"/>
              <w:bottom w:val="single" w:sz="4" w:space="0" w:color="auto"/>
            </w:tcBorders>
            <w:shd w:val="clear" w:color="auto" w:fill="auto"/>
            <w:noWrap/>
          </w:tcPr>
          <w:p w14:paraId="067C45B1"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Institution</w:t>
            </w:r>
          </w:p>
        </w:tc>
        <w:tc>
          <w:tcPr>
            <w:tcW w:w="724" w:type="pct"/>
            <w:tcBorders>
              <w:top w:val="single" w:sz="4" w:space="0" w:color="auto"/>
              <w:bottom w:val="single" w:sz="4" w:space="0" w:color="auto"/>
            </w:tcBorders>
            <w:shd w:val="clear" w:color="auto" w:fill="auto"/>
          </w:tcPr>
          <w:p w14:paraId="688A5530"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Country</w:t>
            </w:r>
          </w:p>
        </w:tc>
        <w:tc>
          <w:tcPr>
            <w:tcW w:w="987" w:type="pct"/>
            <w:tcBorders>
              <w:top w:val="single" w:sz="4" w:space="0" w:color="auto"/>
              <w:bottom w:val="single" w:sz="4" w:space="0" w:color="auto"/>
            </w:tcBorders>
            <w:noWrap/>
          </w:tcPr>
          <w:p w14:paraId="1DF313FE"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No. of publication</w:t>
            </w:r>
          </w:p>
        </w:tc>
        <w:tc>
          <w:tcPr>
            <w:tcW w:w="722" w:type="pct"/>
            <w:tcBorders>
              <w:top w:val="single" w:sz="4" w:space="0" w:color="auto"/>
              <w:bottom w:val="single" w:sz="4" w:space="0" w:color="auto"/>
            </w:tcBorders>
            <w:shd w:val="clear" w:color="auto" w:fill="auto"/>
            <w:noWrap/>
          </w:tcPr>
          <w:p w14:paraId="1152ACED"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w:t>
            </w:r>
          </w:p>
        </w:tc>
      </w:tr>
      <w:tr w:rsidR="002D2304" w:rsidRPr="00E4650A" w14:paraId="6932E5CB" w14:textId="77777777" w:rsidTr="00641A78">
        <w:trPr>
          <w:trHeight w:val="300"/>
        </w:trPr>
        <w:tc>
          <w:tcPr>
            <w:tcW w:w="527" w:type="pct"/>
            <w:tcBorders>
              <w:top w:val="single" w:sz="4" w:space="0" w:color="auto"/>
            </w:tcBorders>
          </w:tcPr>
          <w:p w14:paraId="1B065C7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w:t>
            </w:r>
            <w:r w:rsidRPr="00E4650A">
              <w:rPr>
                <w:rFonts w:ascii="Book Antiqua" w:eastAsia="SimSun" w:hAnsi="Book Antiqua"/>
                <w:vertAlign w:val="superscript"/>
                <w:lang w:eastAsia="zh-CN"/>
              </w:rPr>
              <w:t>st</w:t>
            </w:r>
          </w:p>
        </w:tc>
        <w:tc>
          <w:tcPr>
            <w:tcW w:w="2039" w:type="pct"/>
            <w:tcBorders>
              <w:top w:val="single" w:sz="4" w:space="0" w:color="auto"/>
            </w:tcBorders>
            <w:shd w:val="clear" w:color="auto" w:fill="auto"/>
            <w:noWrap/>
            <w:hideMark/>
          </w:tcPr>
          <w:p w14:paraId="5E15A73B"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University of Leeds</w:t>
            </w:r>
          </w:p>
        </w:tc>
        <w:tc>
          <w:tcPr>
            <w:tcW w:w="724" w:type="pct"/>
            <w:tcBorders>
              <w:top w:val="single" w:sz="4" w:space="0" w:color="auto"/>
            </w:tcBorders>
          </w:tcPr>
          <w:p w14:paraId="7FBD5B2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U</w:t>
            </w:r>
            <w:r w:rsidR="002301E4" w:rsidRPr="00E4650A">
              <w:rPr>
                <w:rFonts w:ascii="Book Antiqua" w:eastAsia="SimSun" w:hAnsi="Book Antiqua"/>
                <w:lang w:eastAsia="zh-CN"/>
              </w:rPr>
              <w:t xml:space="preserve">nited </w:t>
            </w:r>
            <w:r w:rsidRPr="00E4650A">
              <w:rPr>
                <w:rFonts w:ascii="Book Antiqua" w:eastAsia="SimSun" w:hAnsi="Book Antiqua"/>
                <w:lang w:eastAsia="zh-CN"/>
              </w:rPr>
              <w:t>K</w:t>
            </w:r>
            <w:r w:rsidR="002301E4" w:rsidRPr="00E4650A">
              <w:rPr>
                <w:rFonts w:ascii="Book Antiqua" w:eastAsia="SimSun" w:hAnsi="Book Antiqua"/>
                <w:lang w:eastAsia="zh-CN"/>
              </w:rPr>
              <w:t>ingdom</w:t>
            </w:r>
          </w:p>
        </w:tc>
        <w:tc>
          <w:tcPr>
            <w:tcW w:w="987" w:type="pct"/>
            <w:tcBorders>
              <w:top w:val="single" w:sz="4" w:space="0" w:color="auto"/>
            </w:tcBorders>
            <w:shd w:val="clear" w:color="auto" w:fill="auto"/>
            <w:noWrap/>
            <w:hideMark/>
          </w:tcPr>
          <w:p w14:paraId="1E5E9D0B"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203</w:t>
            </w:r>
          </w:p>
        </w:tc>
        <w:tc>
          <w:tcPr>
            <w:tcW w:w="722" w:type="pct"/>
            <w:tcBorders>
              <w:top w:val="single" w:sz="4" w:space="0" w:color="auto"/>
            </w:tcBorders>
            <w:shd w:val="clear" w:color="auto" w:fill="auto"/>
            <w:noWrap/>
            <w:hideMark/>
          </w:tcPr>
          <w:p w14:paraId="2EBB798D"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2.50</w:t>
            </w:r>
          </w:p>
        </w:tc>
      </w:tr>
      <w:tr w:rsidR="002D2304" w:rsidRPr="00E4650A" w14:paraId="5D550EB0" w14:textId="77777777" w:rsidTr="00641A78">
        <w:trPr>
          <w:trHeight w:val="300"/>
        </w:trPr>
        <w:tc>
          <w:tcPr>
            <w:tcW w:w="527" w:type="pct"/>
          </w:tcPr>
          <w:p w14:paraId="60A6993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w:t>
            </w:r>
            <w:r w:rsidRPr="00E4650A">
              <w:rPr>
                <w:rFonts w:ascii="Book Antiqua" w:eastAsia="SimSun" w:hAnsi="Book Antiqua"/>
                <w:vertAlign w:val="superscript"/>
                <w:lang w:eastAsia="zh-CN"/>
              </w:rPr>
              <w:t>nd</w:t>
            </w:r>
          </w:p>
        </w:tc>
        <w:tc>
          <w:tcPr>
            <w:tcW w:w="2039" w:type="pct"/>
            <w:shd w:val="clear" w:color="auto" w:fill="auto"/>
            <w:noWrap/>
            <w:hideMark/>
          </w:tcPr>
          <w:p w14:paraId="72502E6A"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L</w:t>
            </w:r>
            <w:r w:rsidR="0022217E" w:rsidRPr="00E4650A">
              <w:rPr>
                <w:rFonts w:ascii="Book Antiqua" w:eastAsia="SimSun" w:hAnsi="Book Antiqua"/>
                <w:i/>
                <w:iCs/>
                <w:lang w:eastAsia="zh-CN"/>
              </w:rPr>
              <w:t>eiden University Medical Center-</w:t>
            </w:r>
            <w:r w:rsidRPr="00E4650A">
              <w:rPr>
                <w:rFonts w:ascii="Book Antiqua" w:eastAsia="SimSun" w:hAnsi="Book Antiqua"/>
                <w:i/>
                <w:iCs/>
                <w:lang w:eastAsia="zh-CN"/>
              </w:rPr>
              <w:t>LUMC</w:t>
            </w:r>
          </w:p>
        </w:tc>
        <w:tc>
          <w:tcPr>
            <w:tcW w:w="724" w:type="pct"/>
          </w:tcPr>
          <w:p w14:paraId="0911802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Netherlands</w:t>
            </w:r>
          </w:p>
        </w:tc>
        <w:tc>
          <w:tcPr>
            <w:tcW w:w="987" w:type="pct"/>
            <w:shd w:val="clear" w:color="auto" w:fill="auto"/>
            <w:noWrap/>
            <w:hideMark/>
          </w:tcPr>
          <w:p w14:paraId="7F6D7A47"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191</w:t>
            </w:r>
          </w:p>
        </w:tc>
        <w:tc>
          <w:tcPr>
            <w:tcW w:w="722" w:type="pct"/>
            <w:shd w:val="clear" w:color="auto" w:fill="auto"/>
            <w:noWrap/>
            <w:hideMark/>
          </w:tcPr>
          <w:p w14:paraId="25F90582"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2.35</w:t>
            </w:r>
          </w:p>
        </w:tc>
      </w:tr>
      <w:tr w:rsidR="002D2304" w:rsidRPr="00E4650A" w14:paraId="499C5FB7" w14:textId="77777777" w:rsidTr="00641A78">
        <w:trPr>
          <w:trHeight w:val="300"/>
        </w:trPr>
        <w:tc>
          <w:tcPr>
            <w:tcW w:w="527" w:type="pct"/>
          </w:tcPr>
          <w:p w14:paraId="2321543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3</w:t>
            </w:r>
            <w:r w:rsidRPr="00E4650A">
              <w:rPr>
                <w:rFonts w:ascii="Book Antiqua" w:eastAsia="SimSun" w:hAnsi="Book Antiqua"/>
                <w:vertAlign w:val="superscript"/>
                <w:lang w:eastAsia="zh-CN"/>
              </w:rPr>
              <w:t>rd</w:t>
            </w:r>
          </w:p>
        </w:tc>
        <w:tc>
          <w:tcPr>
            <w:tcW w:w="2039" w:type="pct"/>
            <w:shd w:val="clear" w:color="auto" w:fill="auto"/>
            <w:noWrap/>
            <w:hideMark/>
          </w:tcPr>
          <w:p w14:paraId="50A7EF55"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Harvard Medical School</w:t>
            </w:r>
          </w:p>
        </w:tc>
        <w:tc>
          <w:tcPr>
            <w:tcW w:w="724" w:type="pct"/>
          </w:tcPr>
          <w:p w14:paraId="559582AB" w14:textId="77777777" w:rsidR="00C51004"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States</w:t>
            </w:r>
          </w:p>
        </w:tc>
        <w:tc>
          <w:tcPr>
            <w:tcW w:w="987" w:type="pct"/>
            <w:shd w:val="clear" w:color="auto" w:fill="auto"/>
            <w:noWrap/>
            <w:hideMark/>
          </w:tcPr>
          <w:p w14:paraId="63C2BE7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183</w:t>
            </w:r>
          </w:p>
        </w:tc>
        <w:tc>
          <w:tcPr>
            <w:tcW w:w="722" w:type="pct"/>
            <w:shd w:val="clear" w:color="auto" w:fill="auto"/>
            <w:noWrap/>
            <w:hideMark/>
          </w:tcPr>
          <w:p w14:paraId="411123E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2.25</w:t>
            </w:r>
          </w:p>
        </w:tc>
      </w:tr>
      <w:tr w:rsidR="002D2304" w:rsidRPr="00E4650A" w14:paraId="20A92DD5" w14:textId="77777777" w:rsidTr="00641A78">
        <w:trPr>
          <w:trHeight w:val="300"/>
        </w:trPr>
        <w:tc>
          <w:tcPr>
            <w:tcW w:w="527" w:type="pct"/>
          </w:tcPr>
          <w:p w14:paraId="0F10CBCC"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4</w:t>
            </w:r>
            <w:r w:rsidRPr="00E4650A">
              <w:rPr>
                <w:rFonts w:ascii="Book Antiqua" w:eastAsia="SimSun" w:hAnsi="Book Antiqua"/>
                <w:vertAlign w:val="superscript"/>
                <w:lang w:eastAsia="zh-CN"/>
              </w:rPr>
              <w:t>th</w:t>
            </w:r>
          </w:p>
        </w:tc>
        <w:tc>
          <w:tcPr>
            <w:tcW w:w="2039" w:type="pct"/>
            <w:shd w:val="clear" w:color="auto" w:fill="auto"/>
            <w:noWrap/>
            <w:hideMark/>
          </w:tcPr>
          <w:p w14:paraId="1266FC32"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VA Medical Center</w:t>
            </w:r>
          </w:p>
        </w:tc>
        <w:tc>
          <w:tcPr>
            <w:tcW w:w="724" w:type="pct"/>
          </w:tcPr>
          <w:p w14:paraId="13E5CEA7" w14:textId="77777777" w:rsidR="00C51004"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States</w:t>
            </w:r>
          </w:p>
        </w:tc>
        <w:tc>
          <w:tcPr>
            <w:tcW w:w="987" w:type="pct"/>
            <w:shd w:val="clear" w:color="auto" w:fill="auto"/>
            <w:noWrap/>
            <w:hideMark/>
          </w:tcPr>
          <w:p w14:paraId="723590E4"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173</w:t>
            </w:r>
          </w:p>
        </w:tc>
        <w:tc>
          <w:tcPr>
            <w:tcW w:w="722" w:type="pct"/>
            <w:shd w:val="clear" w:color="auto" w:fill="auto"/>
            <w:noWrap/>
            <w:hideMark/>
          </w:tcPr>
          <w:p w14:paraId="0C046BD3"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2.13</w:t>
            </w:r>
          </w:p>
        </w:tc>
      </w:tr>
      <w:tr w:rsidR="002D2304" w:rsidRPr="00E4650A" w14:paraId="7ED79DAB" w14:textId="77777777" w:rsidTr="00641A78">
        <w:trPr>
          <w:trHeight w:val="300"/>
        </w:trPr>
        <w:tc>
          <w:tcPr>
            <w:tcW w:w="527" w:type="pct"/>
          </w:tcPr>
          <w:p w14:paraId="1550165A"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5</w:t>
            </w:r>
            <w:r w:rsidRPr="00E4650A">
              <w:rPr>
                <w:rFonts w:ascii="Book Antiqua" w:eastAsia="SimSun" w:hAnsi="Book Antiqua"/>
                <w:vertAlign w:val="superscript"/>
                <w:lang w:eastAsia="zh-CN"/>
              </w:rPr>
              <w:t>th</w:t>
            </w:r>
          </w:p>
        </w:tc>
        <w:tc>
          <w:tcPr>
            <w:tcW w:w="2039" w:type="pct"/>
            <w:shd w:val="clear" w:color="auto" w:fill="auto"/>
            <w:noWrap/>
            <w:hideMark/>
          </w:tcPr>
          <w:p w14:paraId="3C764998"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Leeds Teaching Hospitals NHS Trust</w:t>
            </w:r>
          </w:p>
        </w:tc>
        <w:tc>
          <w:tcPr>
            <w:tcW w:w="724" w:type="pct"/>
          </w:tcPr>
          <w:p w14:paraId="20F23053" w14:textId="77777777" w:rsidR="00C51004"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Kingdom</w:t>
            </w:r>
          </w:p>
        </w:tc>
        <w:tc>
          <w:tcPr>
            <w:tcW w:w="987" w:type="pct"/>
            <w:shd w:val="clear" w:color="auto" w:fill="auto"/>
            <w:noWrap/>
            <w:hideMark/>
          </w:tcPr>
          <w:p w14:paraId="0634AD68"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160</w:t>
            </w:r>
          </w:p>
        </w:tc>
        <w:tc>
          <w:tcPr>
            <w:tcW w:w="722" w:type="pct"/>
            <w:shd w:val="clear" w:color="auto" w:fill="auto"/>
            <w:noWrap/>
            <w:hideMark/>
          </w:tcPr>
          <w:p w14:paraId="2DED2CAC"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1.97</w:t>
            </w:r>
          </w:p>
        </w:tc>
      </w:tr>
      <w:tr w:rsidR="002D2304" w:rsidRPr="00E4650A" w14:paraId="40793F22" w14:textId="77777777" w:rsidTr="00641A78">
        <w:trPr>
          <w:trHeight w:val="300"/>
        </w:trPr>
        <w:tc>
          <w:tcPr>
            <w:tcW w:w="527" w:type="pct"/>
          </w:tcPr>
          <w:p w14:paraId="30C8AB7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6</w:t>
            </w:r>
            <w:r w:rsidRPr="00E4650A">
              <w:rPr>
                <w:rFonts w:ascii="Book Antiqua" w:eastAsia="SimSun" w:hAnsi="Book Antiqua"/>
                <w:vertAlign w:val="superscript"/>
                <w:lang w:eastAsia="zh-CN"/>
              </w:rPr>
              <w:t>th</w:t>
            </w:r>
          </w:p>
        </w:tc>
        <w:tc>
          <w:tcPr>
            <w:tcW w:w="2039" w:type="pct"/>
            <w:shd w:val="clear" w:color="auto" w:fill="auto"/>
            <w:noWrap/>
            <w:hideMark/>
          </w:tcPr>
          <w:p w14:paraId="1D680313"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Beth Israel Deaconess Medical Center</w:t>
            </w:r>
          </w:p>
        </w:tc>
        <w:tc>
          <w:tcPr>
            <w:tcW w:w="724" w:type="pct"/>
          </w:tcPr>
          <w:p w14:paraId="3A4AC4D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Israel</w:t>
            </w:r>
          </w:p>
        </w:tc>
        <w:tc>
          <w:tcPr>
            <w:tcW w:w="987" w:type="pct"/>
            <w:shd w:val="clear" w:color="auto" w:fill="auto"/>
            <w:noWrap/>
            <w:hideMark/>
          </w:tcPr>
          <w:p w14:paraId="616F781A"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135</w:t>
            </w:r>
          </w:p>
        </w:tc>
        <w:tc>
          <w:tcPr>
            <w:tcW w:w="722" w:type="pct"/>
            <w:shd w:val="clear" w:color="auto" w:fill="auto"/>
            <w:noWrap/>
            <w:hideMark/>
          </w:tcPr>
          <w:p w14:paraId="0C5F562A"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1.66</w:t>
            </w:r>
          </w:p>
        </w:tc>
      </w:tr>
      <w:tr w:rsidR="0022217E" w:rsidRPr="00E4650A" w14:paraId="3946BBB3" w14:textId="77777777" w:rsidTr="00641A78">
        <w:trPr>
          <w:trHeight w:val="300"/>
        </w:trPr>
        <w:tc>
          <w:tcPr>
            <w:tcW w:w="527" w:type="pct"/>
          </w:tcPr>
          <w:p w14:paraId="0677C5D6" w14:textId="77777777" w:rsidR="0022217E"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7</w:t>
            </w:r>
            <w:r w:rsidRPr="00E4650A">
              <w:rPr>
                <w:rFonts w:ascii="Book Antiqua" w:eastAsia="SimSun" w:hAnsi="Book Antiqua"/>
                <w:vertAlign w:val="superscript"/>
                <w:lang w:eastAsia="zh-CN"/>
              </w:rPr>
              <w:t>th</w:t>
            </w:r>
          </w:p>
        </w:tc>
        <w:tc>
          <w:tcPr>
            <w:tcW w:w="2039" w:type="pct"/>
            <w:shd w:val="clear" w:color="auto" w:fill="auto"/>
            <w:noWrap/>
            <w:hideMark/>
          </w:tcPr>
          <w:p w14:paraId="3BED44FC" w14:textId="77777777" w:rsidR="0022217E" w:rsidRPr="00E4650A" w:rsidRDefault="0022217E"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Washington University School of Medicine in St. Louis</w:t>
            </w:r>
          </w:p>
        </w:tc>
        <w:tc>
          <w:tcPr>
            <w:tcW w:w="724" w:type="pct"/>
          </w:tcPr>
          <w:p w14:paraId="187C51C3" w14:textId="77777777" w:rsidR="0022217E" w:rsidRPr="00E4650A" w:rsidRDefault="0022217E"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987" w:type="pct"/>
            <w:shd w:val="clear" w:color="auto" w:fill="auto"/>
            <w:noWrap/>
            <w:hideMark/>
          </w:tcPr>
          <w:p w14:paraId="745973FD" w14:textId="77777777" w:rsidR="0022217E"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118</w:t>
            </w:r>
          </w:p>
        </w:tc>
        <w:tc>
          <w:tcPr>
            <w:tcW w:w="722" w:type="pct"/>
            <w:shd w:val="clear" w:color="auto" w:fill="auto"/>
            <w:noWrap/>
            <w:hideMark/>
          </w:tcPr>
          <w:p w14:paraId="26C39C0F" w14:textId="77777777" w:rsidR="0022217E"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1.45</w:t>
            </w:r>
          </w:p>
        </w:tc>
      </w:tr>
      <w:tr w:rsidR="0022217E" w:rsidRPr="00E4650A" w14:paraId="311A58B4" w14:textId="77777777" w:rsidTr="00641A78">
        <w:trPr>
          <w:trHeight w:val="300"/>
        </w:trPr>
        <w:tc>
          <w:tcPr>
            <w:tcW w:w="527" w:type="pct"/>
          </w:tcPr>
          <w:p w14:paraId="699B8A1B" w14:textId="77777777" w:rsidR="0022217E"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8</w:t>
            </w:r>
            <w:r w:rsidRPr="00E4650A">
              <w:rPr>
                <w:rFonts w:ascii="Book Antiqua" w:eastAsia="SimSun" w:hAnsi="Book Antiqua"/>
                <w:vertAlign w:val="superscript"/>
                <w:lang w:eastAsia="zh-CN"/>
              </w:rPr>
              <w:t>th</w:t>
            </w:r>
          </w:p>
        </w:tc>
        <w:tc>
          <w:tcPr>
            <w:tcW w:w="2039" w:type="pct"/>
            <w:shd w:val="clear" w:color="auto" w:fill="auto"/>
            <w:noWrap/>
            <w:hideMark/>
          </w:tcPr>
          <w:p w14:paraId="0F0E23F9" w14:textId="77777777" w:rsidR="0022217E" w:rsidRPr="00E4650A" w:rsidRDefault="0022217E"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Edward Hines Jr. VA Hospital</w:t>
            </w:r>
          </w:p>
        </w:tc>
        <w:tc>
          <w:tcPr>
            <w:tcW w:w="724" w:type="pct"/>
          </w:tcPr>
          <w:p w14:paraId="2C86CC18" w14:textId="77777777" w:rsidR="0022217E" w:rsidRPr="00E4650A" w:rsidRDefault="0022217E"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987" w:type="pct"/>
            <w:shd w:val="clear" w:color="auto" w:fill="auto"/>
            <w:noWrap/>
            <w:hideMark/>
          </w:tcPr>
          <w:p w14:paraId="4A5076E1" w14:textId="77777777" w:rsidR="0022217E"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115</w:t>
            </w:r>
          </w:p>
        </w:tc>
        <w:tc>
          <w:tcPr>
            <w:tcW w:w="722" w:type="pct"/>
            <w:shd w:val="clear" w:color="auto" w:fill="auto"/>
            <w:noWrap/>
            <w:hideMark/>
          </w:tcPr>
          <w:p w14:paraId="0BED7E7E" w14:textId="77777777" w:rsidR="0022217E"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1.42</w:t>
            </w:r>
          </w:p>
        </w:tc>
      </w:tr>
      <w:tr w:rsidR="002D2304" w:rsidRPr="00E4650A" w14:paraId="71086C3E" w14:textId="77777777" w:rsidTr="00641A78">
        <w:trPr>
          <w:trHeight w:val="300"/>
        </w:trPr>
        <w:tc>
          <w:tcPr>
            <w:tcW w:w="527" w:type="pct"/>
          </w:tcPr>
          <w:p w14:paraId="5AC9BC51"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9</w:t>
            </w:r>
            <w:r w:rsidRPr="00E4650A">
              <w:rPr>
                <w:rFonts w:ascii="Book Antiqua" w:eastAsia="SimSun" w:hAnsi="Book Antiqua"/>
                <w:vertAlign w:val="superscript"/>
                <w:lang w:eastAsia="zh-CN"/>
              </w:rPr>
              <w:t>th</w:t>
            </w:r>
          </w:p>
        </w:tc>
        <w:tc>
          <w:tcPr>
            <w:tcW w:w="2039" w:type="pct"/>
            <w:shd w:val="clear" w:color="auto" w:fill="auto"/>
            <w:noWrap/>
            <w:hideMark/>
          </w:tcPr>
          <w:p w14:paraId="084A61D8"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The University of Western Australia</w:t>
            </w:r>
          </w:p>
        </w:tc>
        <w:tc>
          <w:tcPr>
            <w:tcW w:w="724" w:type="pct"/>
          </w:tcPr>
          <w:p w14:paraId="28985CF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Australia</w:t>
            </w:r>
          </w:p>
        </w:tc>
        <w:tc>
          <w:tcPr>
            <w:tcW w:w="987" w:type="pct"/>
            <w:shd w:val="clear" w:color="auto" w:fill="auto"/>
            <w:noWrap/>
            <w:hideMark/>
          </w:tcPr>
          <w:p w14:paraId="7832F36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109</w:t>
            </w:r>
          </w:p>
        </w:tc>
        <w:tc>
          <w:tcPr>
            <w:tcW w:w="722" w:type="pct"/>
            <w:shd w:val="clear" w:color="auto" w:fill="auto"/>
            <w:noWrap/>
            <w:hideMark/>
          </w:tcPr>
          <w:p w14:paraId="55B08C6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1.34</w:t>
            </w:r>
          </w:p>
        </w:tc>
      </w:tr>
      <w:tr w:rsidR="002D2304" w:rsidRPr="00E4650A" w14:paraId="2D5EECAF" w14:textId="77777777" w:rsidTr="00641A78">
        <w:trPr>
          <w:trHeight w:val="300"/>
        </w:trPr>
        <w:tc>
          <w:tcPr>
            <w:tcW w:w="527" w:type="pct"/>
          </w:tcPr>
          <w:p w14:paraId="6B2D724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10</w:t>
            </w:r>
            <w:r w:rsidRPr="00E4650A">
              <w:rPr>
                <w:rFonts w:ascii="Book Antiqua" w:eastAsia="SimSun" w:hAnsi="Book Antiqua"/>
                <w:vertAlign w:val="superscript"/>
                <w:lang w:eastAsia="zh-CN"/>
              </w:rPr>
              <w:t>th</w:t>
            </w:r>
          </w:p>
        </w:tc>
        <w:tc>
          <w:tcPr>
            <w:tcW w:w="2039" w:type="pct"/>
            <w:shd w:val="clear" w:color="auto" w:fill="auto"/>
            <w:noWrap/>
            <w:hideMark/>
          </w:tcPr>
          <w:p w14:paraId="4985A2B3"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Baylor College of Medicine</w:t>
            </w:r>
          </w:p>
        </w:tc>
        <w:tc>
          <w:tcPr>
            <w:tcW w:w="724" w:type="pct"/>
          </w:tcPr>
          <w:p w14:paraId="26BF7A94" w14:textId="77777777" w:rsidR="00C51004" w:rsidRPr="00E4650A" w:rsidRDefault="0022217E"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States</w:t>
            </w:r>
          </w:p>
        </w:tc>
        <w:tc>
          <w:tcPr>
            <w:tcW w:w="987" w:type="pct"/>
            <w:shd w:val="clear" w:color="auto" w:fill="auto"/>
            <w:noWrap/>
            <w:hideMark/>
          </w:tcPr>
          <w:p w14:paraId="1ACE5988"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108</w:t>
            </w:r>
          </w:p>
        </w:tc>
        <w:tc>
          <w:tcPr>
            <w:tcW w:w="722" w:type="pct"/>
            <w:shd w:val="clear" w:color="auto" w:fill="auto"/>
            <w:noWrap/>
            <w:hideMark/>
          </w:tcPr>
          <w:p w14:paraId="794D811B"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1.33</w:t>
            </w:r>
          </w:p>
        </w:tc>
      </w:tr>
    </w:tbl>
    <w:p w14:paraId="2DAAC36D" w14:textId="77777777" w:rsidR="00C51004" w:rsidRPr="00E4650A" w:rsidRDefault="00C51004" w:rsidP="00E4650A">
      <w:pPr>
        <w:spacing w:line="360" w:lineRule="auto"/>
        <w:jc w:val="both"/>
        <w:rPr>
          <w:rFonts w:ascii="Book Antiqua" w:hAnsi="Book Antiqua"/>
          <w:lang w:eastAsia="zh-CN"/>
        </w:rPr>
      </w:pPr>
    </w:p>
    <w:p w14:paraId="0B17FBE0"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hAnsi="Book Antiqua"/>
          <w:lang w:eastAsia="zh-CN"/>
        </w:rPr>
        <w:br w:type="page"/>
      </w:r>
      <w:r w:rsidRPr="00E4650A">
        <w:rPr>
          <w:rFonts w:ascii="Book Antiqua" w:eastAsia="SimSun" w:hAnsi="Book Antiqua"/>
          <w:b/>
          <w:bCs/>
          <w:lang w:eastAsia="zh-CN"/>
        </w:rPr>
        <w:lastRenderedPageBreak/>
        <w:t xml:space="preserve">Table 3 Top 10 related funding agencies in </w:t>
      </w:r>
      <w:r w:rsidR="00DF5AA3" w:rsidRPr="00E4650A">
        <w:rPr>
          <w:rFonts w:ascii="Book Antiqua" w:eastAsia="Book Antiqua" w:hAnsi="Book Antiqua" w:cs="Book Antiqua"/>
          <w:b/>
          <w:i/>
          <w:iCs/>
          <w:color w:val="000000"/>
        </w:rPr>
        <w:t>Clostridium difficile</w:t>
      </w:r>
      <w:r w:rsidRPr="00E4650A">
        <w:rPr>
          <w:rFonts w:ascii="Book Antiqua" w:eastAsia="SimSun" w:hAnsi="Book Antiqua"/>
          <w:b/>
          <w:bCs/>
          <w:lang w:eastAsia="zh-CN"/>
        </w:rPr>
        <w:t>-associated diarrhea between 2001 and 2020</w:t>
      </w:r>
    </w:p>
    <w:tbl>
      <w:tblPr>
        <w:tblW w:w="9498" w:type="dxa"/>
        <w:tblInd w:w="108" w:type="dxa"/>
        <w:tblBorders>
          <w:top w:val="single" w:sz="4" w:space="0" w:color="auto"/>
          <w:bottom w:val="single" w:sz="4" w:space="0" w:color="auto"/>
        </w:tblBorders>
        <w:tblLook w:val="04A0" w:firstRow="1" w:lastRow="0" w:firstColumn="1" w:lastColumn="0" w:noHBand="0" w:noVBand="1"/>
      </w:tblPr>
      <w:tblGrid>
        <w:gridCol w:w="1123"/>
        <w:gridCol w:w="4611"/>
        <w:gridCol w:w="1223"/>
        <w:gridCol w:w="1790"/>
        <w:gridCol w:w="851"/>
      </w:tblGrid>
      <w:tr w:rsidR="00C51004" w:rsidRPr="00E4650A" w14:paraId="1428D368" w14:textId="77777777" w:rsidTr="00734FA3">
        <w:trPr>
          <w:trHeight w:val="300"/>
        </w:trPr>
        <w:tc>
          <w:tcPr>
            <w:tcW w:w="1123" w:type="dxa"/>
            <w:tcBorders>
              <w:top w:val="single" w:sz="4" w:space="0" w:color="auto"/>
              <w:bottom w:val="single" w:sz="4" w:space="0" w:color="auto"/>
            </w:tcBorders>
          </w:tcPr>
          <w:p w14:paraId="32267A98"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Position</w:t>
            </w:r>
          </w:p>
        </w:tc>
        <w:tc>
          <w:tcPr>
            <w:tcW w:w="4611" w:type="dxa"/>
            <w:tcBorders>
              <w:top w:val="single" w:sz="4" w:space="0" w:color="auto"/>
              <w:bottom w:val="single" w:sz="4" w:space="0" w:color="auto"/>
            </w:tcBorders>
            <w:shd w:val="clear" w:color="auto" w:fill="auto"/>
            <w:noWrap/>
          </w:tcPr>
          <w:p w14:paraId="0939F83B"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Funding agencies</w:t>
            </w:r>
          </w:p>
        </w:tc>
        <w:tc>
          <w:tcPr>
            <w:tcW w:w="1123" w:type="dxa"/>
            <w:tcBorders>
              <w:top w:val="single" w:sz="4" w:space="0" w:color="auto"/>
              <w:bottom w:val="single" w:sz="4" w:space="0" w:color="auto"/>
            </w:tcBorders>
            <w:shd w:val="clear" w:color="auto" w:fill="auto"/>
          </w:tcPr>
          <w:p w14:paraId="0FF4AF33"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Country</w:t>
            </w:r>
          </w:p>
        </w:tc>
        <w:tc>
          <w:tcPr>
            <w:tcW w:w="1790" w:type="dxa"/>
            <w:tcBorders>
              <w:top w:val="single" w:sz="4" w:space="0" w:color="auto"/>
              <w:bottom w:val="single" w:sz="4" w:space="0" w:color="auto"/>
            </w:tcBorders>
            <w:noWrap/>
          </w:tcPr>
          <w:p w14:paraId="38F2011C"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No. of publication</w:t>
            </w:r>
          </w:p>
        </w:tc>
        <w:tc>
          <w:tcPr>
            <w:tcW w:w="851" w:type="dxa"/>
            <w:tcBorders>
              <w:top w:val="single" w:sz="4" w:space="0" w:color="auto"/>
              <w:bottom w:val="single" w:sz="4" w:space="0" w:color="auto"/>
            </w:tcBorders>
            <w:shd w:val="clear" w:color="auto" w:fill="auto"/>
            <w:noWrap/>
          </w:tcPr>
          <w:p w14:paraId="372150E3" w14:textId="77777777" w:rsidR="00C51004" w:rsidRPr="00E4650A" w:rsidRDefault="00C51004" w:rsidP="00E465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w:t>
            </w:r>
          </w:p>
        </w:tc>
      </w:tr>
      <w:tr w:rsidR="00CC5151" w:rsidRPr="00E4650A" w14:paraId="4876D6D2" w14:textId="77777777" w:rsidTr="00734FA3">
        <w:trPr>
          <w:trHeight w:val="300"/>
        </w:trPr>
        <w:tc>
          <w:tcPr>
            <w:tcW w:w="1123" w:type="dxa"/>
            <w:tcBorders>
              <w:top w:val="single" w:sz="4" w:space="0" w:color="auto"/>
            </w:tcBorders>
          </w:tcPr>
          <w:p w14:paraId="7D43066F"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w:t>
            </w:r>
            <w:r w:rsidRPr="00E4650A">
              <w:rPr>
                <w:rFonts w:ascii="Book Antiqua" w:eastAsia="SimSun" w:hAnsi="Book Antiqua"/>
                <w:vertAlign w:val="superscript"/>
                <w:lang w:eastAsia="zh-CN"/>
              </w:rPr>
              <w:t>st</w:t>
            </w:r>
          </w:p>
        </w:tc>
        <w:tc>
          <w:tcPr>
            <w:tcW w:w="4611" w:type="dxa"/>
            <w:tcBorders>
              <w:top w:val="single" w:sz="4" w:space="0" w:color="auto"/>
            </w:tcBorders>
            <w:shd w:val="clear" w:color="auto" w:fill="auto"/>
            <w:noWrap/>
            <w:hideMark/>
          </w:tcPr>
          <w:p w14:paraId="0F5ABF5F"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National Institutes of Health</w:t>
            </w:r>
          </w:p>
        </w:tc>
        <w:tc>
          <w:tcPr>
            <w:tcW w:w="1123" w:type="dxa"/>
            <w:tcBorders>
              <w:top w:val="single" w:sz="4" w:space="0" w:color="auto"/>
            </w:tcBorders>
          </w:tcPr>
          <w:p w14:paraId="276C5A7B"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tcBorders>
              <w:top w:val="single" w:sz="4" w:space="0" w:color="auto"/>
            </w:tcBorders>
            <w:shd w:val="clear" w:color="auto" w:fill="auto"/>
            <w:noWrap/>
            <w:hideMark/>
          </w:tcPr>
          <w:p w14:paraId="02D7F8A7"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884</w:t>
            </w:r>
          </w:p>
        </w:tc>
        <w:tc>
          <w:tcPr>
            <w:tcW w:w="851" w:type="dxa"/>
            <w:tcBorders>
              <w:top w:val="single" w:sz="4" w:space="0" w:color="auto"/>
            </w:tcBorders>
            <w:shd w:val="clear" w:color="auto" w:fill="auto"/>
            <w:noWrap/>
            <w:hideMark/>
          </w:tcPr>
          <w:p w14:paraId="326ADB96"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10.88</w:t>
            </w:r>
          </w:p>
        </w:tc>
      </w:tr>
      <w:tr w:rsidR="00CC5151" w:rsidRPr="00E4650A" w14:paraId="37662E08" w14:textId="77777777" w:rsidTr="00734FA3">
        <w:trPr>
          <w:trHeight w:val="300"/>
        </w:trPr>
        <w:tc>
          <w:tcPr>
            <w:tcW w:w="1123" w:type="dxa"/>
          </w:tcPr>
          <w:p w14:paraId="121C1227"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2</w:t>
            </w:r>
            <w:r w:rsidRPr="00E4650A">
              <w:rPr>
                <w:rFonts w:ascii="Book Antiqua" w:eastAsia="SimSun" w:hAnsi="Book Antiqua"/>
                <w:vertAlign w:val="superscript"/>
                <w:lang w:eastAsia="zh-CN"/>
              </w:rPr>
              <w:t>nd</w:t>
            </w:r>
          </w:p>
        </w:tc>
        <w:tc>
          <w:tcPr>
            <w:tcW w:w="4611" w:type="dxa"/>
            <w:shd w:val="clear" w:color="auto" w:fill="auto"/>
            <w:noWrap/>
            <w:hideMark/>
          </w:tcPr>
          <w:p w14:paraId="59F1302B"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U.S. Department of Health and Human Services</w:t>
            </w:r>
          </w:p>
        </w:tc>
        <w:tc>
          <w:tcPr>
            <w:tcW w:w="1123" w:type="dxa"/>
          </w:tcPr>
          <w:p w14:paraId="14D1BED6"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4D92C9B8"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841</w:t>
            </w:r>
          </w:p>
        </w:tc>
        <w:tc>
          <w:tcPr>
            <w:tcW w:w="851" w:type="dxa"/>
            <w:shd w:val="clear" w:color="auto" w:fill="auto"/>
            <w:noWrap/>
            <w:hideMark/>
          </w:tcPr>
          <w:p w14:paraId="1351779B"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10.35</w:t>
            </w:r>
          </w:p>
        </w:tc>
      </w:tr>
      <w:tr w:rsidR="00CC5151" w:rsidRPr="00E4650A" w14:paraId="1A09DEB0" w14:textId="77777777" w:rsidTr="00734FA3">
        <w:trPr>
          <w:trHeight w:val="300"/>
        </w:trPr>
        <w:tc>
          <w:tcPr>
            <w:tcW w:w="1123" w:type="dxa"/>
          </w:tcPr>
          <w:p w14:paraId="6600AFA3"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3</w:t>
            </w:r>
            <w:r w:rsidRPr="00E4650A">
              <w:rPr>
                <w:rFonts w:ascii="Book Antiqua" w:eastAsia="SimSun" w:hAnsi="Book Antiqua"/>
                <w:vertAlign w:val="superscript"/>
                <w:lang w:eastAsia="zh-CN"/>
              </w:rPr>
              <w:t>rd</w:t>
            </w:r>
          </w:p>
        </w:tc>
        <w:tc>
          <w:tcPr>
            <w:tcW w:w="4611" w:type="dxa"/>
            <w:shd w:val="clear" w:color="auto" w:fill="auto"/>
            <w:noWrap/>
            <w:hideMark/>
          </w:tcPr>
          <w:p w14:paraId="435EEC09"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National Institute of Allergy and Infectious Diseases</w:t>
            </w:r>
          </w:p>
        </w:tc>
        <w:tc>
          <w:tcPr>
            <w:tcW w:w="1123" w:type="dxa"/>
          </w:tcPr>
          <w:p w14:paraId="2B91FDB9"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1ABF5DA1"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539</w:t>
            </w:r>
          </w:p>
        </w:tc>
        <w:tc>
          <w:tcPr>
            <w:tcW w:w="851" w:type="dxa"/>
            <w:shd w:val="clear" w:color="auto" w:fill="auto"/>
            <w:noWrap/>
            <w:hideMark/>
          </w:tcPr>
          <w:p w14:paraId="3A779E8A"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6.63</w:t>
            </w:r>
          </w:p>
        </w:tc>
      </w:tr>
      <w:tr w:rsidR="00CC5151" w:rsidRPr="00E4650A" w14:paraId="41F9760E" w14:textId="77777777" w:rsidTr="00734FA3">
        <w:trPr>
          <w:trHeight w:val="300"/>
        </w:trPr>
        <w:tc>
          <w:tcPr>
            <w:tcW w:w="1123" w:type="dxa"/>
          </w:tcPr>
          <w:p w14:paraId="07B0D584"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4</w:t>
            </w:r>
            <w:r w:rsidRPr="00E4650A">
              <w:rPr>
                <w:rFonts w:ascii="Book Antiqua" w:eastAsia="SimSun" w:hAnsi="Book Antiqua"/>
                <w:vertAlign w:val="superscript"/>
                <w:lang w:eastAsia="zh-CN"/>
              </w:rPr>
              <w:t>th</w:t>
            </w:r>
          </w:p>
        </w:tc>
        <w:tc>
          <w:tcPr>
            <w:tcW w:w="4611" w:type="dxa"/>
            <w:shd w:val="clear" w:color="auto" w:fill="auto"/>
            <w:noWrap/>
            <w:hideMark/>
          </w:tcPr>
          <w:p w14:paraId="25FBD8AF"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National Institute of Diabetes and Digestive and Kidney Diseases</w:t>
            </w:r>
          </w:p>
        </w:tc>
        <w:tc>
          <w:tcPr>
            <w:tcW w:w="1123" w:type="dxa"/>
          </w:tcPr>
          <w:p w14:paraId="49B48019"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2CA326B6"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239</w:t>
            </w:r>
          </w:p>
        </w:tc>
        <w:tc>
          <w:tcPr>
            <w:tcW w:w="851" w:type="dxa"/>
            <w:shd w:val="clear" w:color="auto" w:fill="auto"/>
            <w:noWrap/>
            <w:hideMark/>
          </w:tcPr>
          <w:p w14:paraId="0A10CF9D"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2.94</w:t>
            </w:r>
          </w:p>
        </w:tc>
      </w:tr>
      <w:tr w:rsidR="00CC5151" w:rsidRPr="00E4650A" w14:paraId="5E75BBA5" w14:textId="77777777" w:rsidTr="00734FA3">
        <w:trPr>
          <w:trHeight w:val="300"/>
        </w:trPr>
        <w:tc>
          <w:tcPr>
            <w:tcW w:w="1123" w:type="dxa"/>
          </w:tcPr>
          <w:p w14:paraId="1A32BD85"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5</w:t>
            </w:r>
            <w:r w:rsidRPr="00E4650A">
              <w:rPr>
                <w:rFonts w:ascii="Book Antiqua" w:eastAsia="SimSun" w:hAnsi="Book Antiqua"/>
                <w:vertAlign w:val="superscript"/>
                <w:lang w:eastAsia="zh-CN"/>
              </w:rPr>
              <w:t>th</w:t>
            </w:r>
          </w:p>
        </w:tc>
        <w:tc>
          <w:tcPr>
            <w:tcW w:w="4611" w:type="dxa"/>
            <w:shd w:val="clear" w:color="auto" w:fill="auto"/>
            <w:noWrap/>
            <w:hideMark/>
          </w:tcPr>
          <w:p w14:paraId="279D6744"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Merck</w:t>
            </w:r>
          </w:p>
        </w:tc>
        <w:tc>
          <w:tcPr>
            <w:tcW w:w="1123" w:type="dxa"/>
          </w:tcPr>
          <w:p w14:paraId="5C8F6E46"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058653B7"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171</w:t>
            </w:r>
          </w:p>
        </w:tc>
        <w:tc>
          <w:tcPr>
            <w:tcW w:w="851" w:type="dxa"/>
            <w:shd w:val="clear" w:color="auto" w:fill="auto"/>
            <w:noWrap/>
            <w:hideMark/>
          </w:tcPr>
          <w:p w14:paraId="0D46569F"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2.10</w:t>
            </w:r>
          </w:p>
        </w:tc>
      </w:tr>
      <w:tr w:rsidR="00CC5151" w:rsidRPr="00E4650A" w14:paraId="1FE8A74E" w14:textId="77777777" w:rsidTr="00734FA3">
        <w:trPr>
          <w:trHeight w:val="300"/>
        </w:trPr>
        <w:tc>
          <w:tcPr>
            <w:tcW w:w="1123" w:type="dxa"/>
          </w:tcPr>
          <w:p w14:paraId="65AC9762"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6</w:t>
            </w:r>
            <w:r w:rsidRPr="00E4650A">
              <w:rPr>
                <w:rFonts w:ascii="Book Antiqua" w:eastAsia="SimSun" w:hAnsi="Book Antiqua"/>
                <w:vertAlign w:val="superscript"/>
                <w:lang w:eastAsia="zh-CN"/>
              </w:rPr>
              <w:t>th</w:t>
            </w:r>
          </w:p>
        </w:tc>
        <w:tc>
          <w:tcPr>
            <w:tcW w:w="4611" w:type="dxa"/>
            <w:shd w:val="clear" w:color="auto" w:fill="auto"/>
            <w:noWrap/>
            <w:hideMark/>
          </w:tcPr>
          <w:p w14:paraId="293880C4"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National Center for Advancing Translational Sciences</w:t>
            </w:r>
          </w:p>
        </w:tc>
        <w:tc>
          <w:tcPr>
            <w:tcW w:w="1123" w:type="dxa"/>
          </w:tcPr>
          <w:p w14:paraId="77B0A3D6"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4E8A3144"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154</w:t>
            </w:r>
          </w:p>
        </w:tc>
        <w:tc>
          <w:tcPr>
            <w:tcW w:w="851" w:type="dxa"/>
            <w:shd w:val="clear" w:color="auto" w:fill="auto"/>
            <w:noWrap/>
            <w:hideMark/>
          </w:tcPr>
          <w:p w14:paraId="2690E688"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1.89</w:t>
            </w:r>
          </w:p>
        </w:tc>
      </w:tr>
      <w:tr w:rsidR="00C51004" w:rsidRPr="00E4650A" w14:paraId="515B4352" w14:textId="77777777" w:rsidTr="00734FA3">
        <w:trPr>
          <w:trHeight w:val="300"/>
        </w:trPr>
        <w:tc>
          <w:tcPr>
            <w:tcW w:w="1123" w:type="dxa"/>
          </w:tcPr>
          <w:p w14:paraId="3B672225"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7</w:t>
            </w:r>
            <w:r w:rsidRPr="00E4650A">
              <w:rPr>
                <w:rFonts w:ascii="Book Antiqua" w:eastAsia="SimSun" w:hAnsi="Book Antiqua"/>
                <w:vertAlign w:val="superscript"/>
                <w:lang w:eastAsia="zh-CN"/>
              </w:rPr>
              <w:t>th</w:t>
            </w:r>
          </w:p>
        </w:tc>
        <w:tc>
          <w:tcPr>
            <w:tcW w:w="4611" w:type="dxa"/>
            <w:shd w:val="clear" w:color="auto" w:fill="auto"/>
            <w:noWrap/>
            <w:hideMark/>
          </w:tcPr>
          <w:p w14:paraId="7E95B1DD" w14:textId="77777777" w:rsidR="00C51004" w:rsidRPr="00E4650A" w:rsidRDefault="00C51004"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Medical Research Council</w:t>
            </w:r>
          </w:p>
        </w:tc>
        <w:tc>
          <w:tcPr>
            <w:tcW w:w="1123" w:type="dxa"/>
          </w:tcPr>
          <w:p w14:paraId="4FD575FA" w14:textId="77777777" w:rsidR="00C51004"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Kingdom</w:t>
            </w:r>
          </w:p>
        </w:tc>
        <w:tc>
          <w:tcPr>
            <w:tcW w:w="1790" w:type="dxa"/>
            <w:shd w:val="clear" w:color="auto" w:fill="auto"/>
            <w:noWrap/>
            <w:hideMark/>
          </w:tcPr>
          <w:p w14:paraId="4B1BDA0D"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150</w:t>
            </w:r>
          </w:p>
        </w:tc>
        <w:tc>
          <w:tcPr>
            <w:tcW w:w="851" w:type="dxa"/>
            <w:shd w:val="clear" w:color="auto" w:fill="auto"/>
            <w:noWrap/>
            <w:hideMark/>
          </w:tcPr>
          <w:p w14:paraId="06890396"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1.85</w:t>
            </w:r>
          </w:p>
        </w:tc>
      </w:tr>
      <w:tr w:rsidR="00CC5151" w:rsidRPr="00E4650A" w14:paraId="036294DA" w14:textId="77777777" w:rsidTr="00734FA3">
        <w:trPr>
          <w:trHeight w:val="300"/>
        </w:trPr>
        <w:tc>
          <w:tcPr>
            <w:tcW w:w="1123" w:type="dxa"/>
          </w:tcPr>
          <w:p w14:paraId="3532729D"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8</w:t>
            </w:r>
            <w:r w:rsidRPr="00E4650A">
              <w:rPr>
                <w:rFonts w:ascii="Book Antiqua" w:eastAsia="SimSun" w:hAnsi="Book Antiqua"/>
                <w:vertAlign w:val="superscript"/>
                <w:lang w:eastAsia="zh-CN"/>
              </w:rPr>
              <w:t>th</w:t>
            </w:r>
          </w:p>
        </w:tc>
        <w:tc>
          <w:tcPr>
            <w:tcW w:w="4611" w:type="dxa"/>
            <w:shd w:val="clear" w:color="auto" w:fill="auto"/>
            <w:noWrap/>
            <w:hideMark/>
          </w:tcPr>
          <w:p w14:paraId="6B63B1FF"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National Institute of General Medical Sciences</w:t>
            </w:r>
          </w:p>
        </w:tc>
        <w:tc>
          <w:tcPr>
            <w:tcW w:w="1123" w:type="dxa"/>
          </w:tcPr>
          <w:p w14:paraId="6AB06FFB"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0DC4E334"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146</w:t>
            </w:r>
          </w:p>
        </w:tc>
        <w:tc>
          <w:tcPr>
            <w:tcW w:w="851" w:type="dxa"/>
            <w:shd w:val="clear" w:color="auto" w:fill="auto"/>
            <w:noWrap/>
            <w:hideMark/>
          </w:tcPr>
          <w:p w14:paraId="554CEE66"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1.80</w:t>
            </w:r>
          </w:p>
        </w:tc>
      </w:tr>
      <w:tr w:rsidR="00CC5151" w:rsidRPr="00E4650A" w14:paraId="14988E37" w14:textId="77777777" w:rsidTr="00734FA3">
        <w:trPr>
          <w:trHeight w:val="300"/>
        </w:trPr>
        <w:tc>
          <w:tcPr>
            <w:tcW w:w="1123" w:type="dxa"/>
          </w:tcPr>
          <w:p w14:paraId="77F521D8"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9</w:t>
            </w:r>
            <w:r w:rsidRPr="00E4650A">
              <w:rPr>
                <w:rFonts w:ascii="Book Antiqua" w:eastAsia="SimSun" w:hAnsi="Book Antiqua"/>
                <w:vertAlign w:val="superscript"/>
                <w:lang w:eastAsia="zh-CN"/>
              </w:rPr>
              <w:t>th</w:t>
            </w:r>
          </w:p>
        </w:tc>
        <w:tc>
          <w:tcPr>
            <w:tcW w:w="4611" w:type="dxa"/>
            <w:shd w:val="clear" w:color="auto" w:fill="auto"/>
            <w:noWrap/>
            <w:hideMark/>
          </w:tcPr>
          <w:p w14:paraId="12205395" w14:textId="77777777" w:rsidR="00CC5151" w:rsidRPr="00E4650A" w:rsidRDefault="00CC5151" w:rsidP="00E465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Pfizer</w:t>
            </w:r>
          </w:p>
        </w:tc>
        <w:tc>
          <w:tcPr>
            <w:tcW w:w="1123" w:type="dxa"/>
          </w:tcPr>
          <w:p w14:paraId="7D333532" w14:textId="77777777" w:rsidR="00CC5151" w:rsidRPr="00E4650A" w:rsidRDefault="00CC5151" w:rsidP="00E4650A">
            <w:pPr>
              <w:spacing w:line="360" w:lineRule="auto"/>
              <w:jc w:val="both"/>
              <w:rPr>
                <w:rFonts w:ascii="Book Antiqua" w:hAnsi="Book Antiqua"/>
              </w:rPr>
            </w:pPr>
            <w:r w:rsidRPr="00E4650A">
              <w:rPr>
                <w:rFonts w:ascii="Book Antiqua" w:eastAsia="SimSun" w:hAnsi="Book Antiqua"/>
                <w:lang w:eastAsia="zh-CN"/>
              </w:rPr>
              <w:t>United States</w:t>
            </w:r>
          </w:p>
        </w:tc>
        <w:tc>
          <w:tcPr>
            <w:tcW w:w="1790" w:type="dxa"/>
            <w:shd w:val="clear" w:color="auto" w:fill="auto"/>
            <w:noWrap/>
            <w:hideMark/>
          </w:tcPr>
          <w:p w14:paraId="308CB69A"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137</w:t>
            </w:r>
          </w:p>
        </w:tc>
        <w:tc>
          <w:tcPr>
            <w:tcW w:w="851" w:type="dxa"/>
            <w:shd w:val="clear" w:color="auto" w:fill="auto"/>
            <w:noWrap/>
            <w:hideMark/>
          </w:tcPr>
          <w:p w14:paraId="2145FA1A" w14:textId="77777777" w:rsidR="00CC5151"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1.69</w:t>
            </w:r>
          </w:p>
        </w:tc>
      </w:tr>
      <w:tr w:rsidR="00C51004" w:rsidRPr="00E4650A" w14:paraId="155EC20B" w14:textId="77777777" w:rsidTr="00734FA3">
        <w:trPr>
          <w:trHeight w:val="300"/>
        </w:trPr>
        <w:tc>
          <w:tcPr>
            <w:tcW w:w="1123" w:type="dxa"/>
          </w:tcPr>
          <w:p w14:paraId="3B94947F"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10</w:t>
            </w:r>
            <w:r w:rsidRPr="00E4650A">
              <w:rPr>
                <w:rFonts w:ascii="Book Antiqua" w:eastAsia="SimSun" w:hAnsi="Book Antiqua"/>
                <w:vertAlign w:val="superscript"/>
                <w:lang w:eastAsia="zh-CN"/>
              </w:rPr>
              <w:t>th</w:t>
            </w:r>
          </w:p>
        </w:tc>
        <w:tc>
          <w:tcPr>
            <w:tcW w:w="4611" w:type="dxa"/>
            <w:shd w:val="clear" w:color="auto" w:fill="auto"/>
            <w:noWrap/>
            <w:hideMark/>
          </w:tcPr>
          <w:p w14:paraId="4E118EAC" w14:textId="77777777" w:rsidR="00C51004" w:rsidRPr="008030C0" w:rsidRDefault="008030C0" w:rsidP="00E4650A">
            <w:pPr>
              <w:spacing w:line="360" w:lineRule="auto"/>
              <w:jc w:val="both"/>
              <w:rPr>
                <w:rFonts w:ascii="Book Antiqua" w:eastAsia="SimSun" w:hAnsi="Book Antiqua"/>
                <w:i/>
                <w:iCs/>
                <w:lang w:eastAsia="zh-CN"/>
              </w:rPr>
            </w:pPr>
            <w:r w:rsidRPr="008030C0">
              <w:rPr>
                <w:rFonts w:ascii="Book Antiqua" w:eastAsia="SimSun" w:hAnsi="Book Antiqua"/>
                <w:i/>
                <w:lang w:eastAsia="zh-CN"/>
              </w:rPr>
              <w:t>United Kingdom</w:t>
            </w:r>
            <w:r w:rsidR="00C51004" w:rsidRPr="008030C0">
              <w:rPr>
                <w:rFonts w:ascii="Book Antiqua" w:eastAsia="SimSun" w:hAnsi="Book Antiqua"/>
                <w:i/>
                <w:iCs/>
                <w:lang w:eastAsia="zh-CN"/>
              </w:rPr>
              <w:t xml:space="preserve"> Research and Innovation</w:t>
            </w:r>
          </w:p>
        </w:tc>
        <w:tc>
          <w:tcPr>
            <w:tcW w:w="1123" w:type="dxa"/>
          </w:tcPr>
          <w:p w14:paraId="129B41B7" w14:textId="77777777" w:rsidR="00C51004" w:rsidRPr="00E4650A" w:rsidRDefault="00CC5151" w:rsidP="00E4650A">
            <w:pPr>
              <w:spacing w:line="360" w:lineRule="auto"/>
              <w:jc w:val="both"/>
              <w:rPr>
                <w:rFonts w:ascii="Book Antiqua" w:eastAsia="SimSun" w:hAnsi="Book Antiqua"/>
                <w:lang w:eastAsia="zh-CN"/>
              </w:rPr>
            </w:pPr>
            <w:r w:rsidRPr="00E4650A">
              <w:rPr>
                <w:rFonts w:ascii="Book Antiqua" w:eastAsia="SimSun" w:hAnsi="Book Antiqua"/>
                <w:lang w:eastAsia="zh-CN"/>
              </w:rPr>
              <w:t>United Kingdom</w:t>
            </w:r>
          </w:p>
        </w:tc>
        <w:tc>
          <w:tcPr>
            <w:tcW w:w="1790" w:type="dxa"/>
            <w:shd w:val="clear" w:color="auto" w:fill="auto"/>
            <w:noWrap/>
            <w:hideMark/>
          </w:tcPr>
          <w:p w14:paraId="6934CC2A"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132</w:t>
            </w:r>
          </w:p>
        </w:tc>
        <w:tc>
          <w:tcPr>
            <w:tcW w:w="851" w:type="dxa"/>
            <w:shd w:val="clear" w:color="auto" w:fill="auto"/>
            <w:noWrap/>
            <w:hideMark/>
          </w:tcPr>
          <w:p w14:paraId="29895A6D" w14:textId="77777777" w:rsidR="00C51004" w:rsidRPr="00E4650A" w:rsidRDefault="00C51004" w:rsidP="00E4650A">
            <w:pPr>
              <w:spacing w:line="360" w:lineRule="auto"/>
              <w:jc w:val="both"/>
              <w:rPr>
                <w:rFonts w:ascii="Book Antiqua" w:eastAsia="SimSun" w:hAnsi="Book Antiqua"/>
                <w:lang w:eastAsia="zh-CN"/>
              </w:rPr>
            </w:pPr>
            <w:r w:rsidRPr="00E4650A">
              <w:rPr>
                <w:rFonts w:ascii="Book Antiqua" w:eastAsia="SimSun" w:hAnsi="Book Antiqua"/>
                <w:lang w:eastAsia="zh-CN"/>
              </w:rPr>
              <w:t>1.62</w:t>
            </w:r>
          </w:p>
        </w:tc>
      </w:tr>
    </w:tbl>
    <w:p w14:paraId="6F46ED8B" w14:textId="77777777" w:rsidR="00C51004" w:rsidRPr="00E4650A" w:rsidRDefault="00C51004" w:rsidP="00E4650A">
      <w:pPr>
        <w:spacing w:line="360" w:lineRule="auto"/>
        <w:jc w:val="both"/>
        <w:rPr>
          <w:rFonts w:ascii="Book Antiqua" w:hAnsi="Book Antiqua"/>
          <w:lang w:eastAsia="zh-CN"/>
        </w:rPr>
      </w:pPr>
    </w:p>
    <w:p w14:paraId="0F13EDA0" w14:textId="77777777" w:rsidR="00C51004" w:rsidRPr="008354F8" w:rsidRDefault="00C51004" w:rsidP="00E4650A">
      <w:pPr>
        <w:spacing w:line="360" w:lineRule="auto"/>
        <w:jc w:val="both"/>
        <w:rPr>
          <w:rFonts w:ascii="Book Antiqua" w:eastAsia="SimSun" w:hAnsi="Book Antiqua"/>
          <w:b/>
          <w:bCs/>
          <w:lang w:eastAsia="zh-CN"/>
        </w:rPr>
      </w:pPr>
      <w:r w:rsidRPr="00E4650A">
        <w:rPr>
          <w:rFonts w:ascii="Book Antiqua" w:hAnsi="Book Antiqua"/>
          <w:lang w:eastAsia="zh-CN"/>
        </w:rPr>
        <w:br w:type="page"/>
      </w:r>
      <w:r w:rsidRPr="008354F8">
        <w:rPr>
          <w:rFonts w:ascii="Book Antiqua" w:eastAsia="SimSun" w:hAnsi="Book Antiqua"/>
          <w:b/>
          <w:bCs/>
          <w:lang w:eastAsia="zh-CN"/>
        </w:rPr>
        <w:lastRenderedPageBreak/>
        <w:t xml:space="preserve">Table 4 Ten most productive and influential journals in </w:t>
      </w:r>
      <w:r w:rsidR="00DF5AA3" w:rsidRPr="008354F8">
        <w:rPr>
          <w:rFonts w:ascii="Book Antiqua" w:eastAsia="Book Antiqua" w:hAnsi="Book Antiqua" w:cs="Book Antiqua"/>
          <w:b/>
          <w:i/>
          <w:iCs/>
          <w:color w:val="000000"/>
        </w:rPr>
        <w:t>Clostridium difficile</w:t>
      </w:r>
      <w:r w:rsidRPr="008354F8">
        <w:rPr>
          <w:rFonts w:ascii="Book Antiqua" w:eastAsia="SimSun" w:hAnsi="Book Antiqua"/>
          <w:b/>
          <w:bCs/>
          <w:lang w:eastAsia="zh-CN"/>
        </w:rPr>
        <w:t>-associated diarrhea between 2001 and 2020</w:t>
      </w:r>
    </w:p>
    <w:tbl>
      <w:tblPr>
        <w:tblW w:w="5000" w:type="pct"/>
        <w:tblBorders>
          <w:top w:val="single" w:sz="4" w:space="0" w:color="auto"/>
          <w:bottom w:val="single" w:sz="4" w:space="0" w:color="auto"/>
        </w:tblBorders>
        <w:tblLook w:val="04A0" w:firstRow="1" w:lastRow="0" w:firstColumn="1" w:lastColumn="0" w:noHBand="0" w:noVBand="1"/>
      </w:tblPr>
      <w:tblGrid>
        <w:gridCol w:w="1374"/>
        <w:gridCol w:w="4567"/>
        <w:gridCol w:w="1221"/>
        <w:gridCol w:w="1221"/>
        <w:gridCol w:w="977"/>
      </w:tblGrid>
      <w:tr w:rsidR="00C51004" w:rsidRPr="002212EA" w14:paraId="0D9D7463" w14:textId="77777777" w:rsidTr="00AB3F11">
        <w:trPr>
          <w:trHeight w:val="360"/>
        </w:trPr>
        <w:tc>
          <w:tcPr>
            <w:tcW w:w="748" w:type="pct"/>
            <w:tcBorders>
              <w:top w:val="single" w:sz="4" w:space="0" w:color="auto"/>
              <w:bottom w:val="single" w:sz="4" w:space="0" w:color="auto"/>
            </w:tcBorders>
            <w:shd w:val="clear" w:color="auto" w:fill="auto"/>
            <w:hideMark/>
          </w:tcPr>
          <w:p w14:paraId="0A8FDDFB" w14:textId="77777777" w:rsidR="00C51004" w:rsidRPr="002212EA" w:rsidRDefault="00C51004" w:rsidP="00E4671A">
            <w:pPr>
              <w:spacing w:line="360" w:lineRule="auto"/>
              <w:jc w:val="both"/>
              <w:rPr>
                <w:rFonts w:ascii="Book Antiqua" w:eastAsia="SimSun" w:hAnsi="Book Antiqua"/>
                <w:b/>
                <w:bCs/>
                <w:lang w:eastAsia="zh-CN"/>
              </w:rPr>
            </w:pPr>
            <w:r w:rsidRPr="002212EA">
              <w:rPr>
                <w:rFonts w:ascii="Book Antiqua" w:eastAsia="SimSun" w:hAnsi="Book Antiqua"/>
                <w:b/>
                <w:bCs/>
                <w:lang w:eastAsia="zh-CN"/>
              </w:rPr>
              <w:t>Position</w:t>
            </w:r>
          </w:p>
        </w:tc>
        <w:tc>
          <w:tcPr>
            <w:tcW w:w="2385" w:type="pct"/>
            <w:tcBorders>
              <w:top w:val="single" w:sz="4" w:space="0" w:color="auto"/>
              <w:bottom w:val="single" w:sz="4" w:space="0" w:color="auto"/>
            </w:tcBorders>
            <w:shd w:val="clear" w:color="auto" w:fill="auto"/>
            <w:noWrap/>
            <w:hideMark/>
          </w:tcPr>
          <w:p w14:paraId="4C43AB44" w14:textId="77777777" w:rsidR="00C51004" w:rsidRPr="002212EA" w:rsidRDefault="00C51004" w:rsidP="00E4671A">
            <w:pPr>
              <w:spacing w:line="360" w:lineRule="auto"/>
              <w:jc w:val="both"/>
              <w:rPr>
                <w:rFonts w:ascii="Book Antiqua" w:eastAsia="SimSun" w:hAnsi="Book Antiqua"/>
                <w:b/>
                <w:bCs/>
                <w:lang w:eastAsia="zh-CN"/>
              </w:rPr>
            </w:pPr>
            <w:r w:rsidRPr="002212EA">
              <w:rPr>
                <w:rFonts w:ascii="Book Antiqua" w:eastAsia="SimSun" w:hAnsi="Book Antiqua"/>
                <w:b/>
                <w:bCs/>
                <w:lang w:eastAsia="zh-CN"/>
              </w:rPr>
              <w:t>Journal</w:t>
            </w:r>
          </w:p>
        </w:tc>
        <w:tc>
          <w:tcPr>
            <w:tcW w:w="666" w:type="pct"/>
            <w:tcBorders>
              <w:top w:val="single" w:sz="4" w:space="0" w:color="auto"/>
              <w:bottom w:val="single" w:sz="4" w:space="0" w:color="auto"/>
            </w:tcBorders>
            <w:shd w:val="clear" w:color="auto" w:fill="auto"/>
            <w:noWrap/>
            <w:hideMark/>
          </w:tcPr>
          <w:p w14:paraId="5B0E3BAC" w14:textId="77777777" w:rsidR="00C51004" w:rsidRPr="002212EA" w:rsidRDefault="002212EA" w:rsidP="00E4671A">
            <w:pPr>
              <w:spacing w:line="360" w:lineRule="auto"/>
              <w:jc w:val="both"/>
              <w:rPr>
                <w:rFonts w:ascii="Book Antiqua" w:eastAsia="SimSun" w:hAnsi="Book Antiqua"/>
                <w:b/>
                <w:bCs/>
                <w:i/>
                <w:lang w:eastAsia="zh-CN"/>
              </w:rPr>
            </w:pPr>
            <w:r w:rsidRPr="002212EA">
              <w:rPr>
                <w:rFonts w:ascii="Book Antiqua" w:eastAsia="SimSun" w:hAnsi="Book Antiqua" w:hint="eastAsia"/>
                <w:b/>
                <w:bCs/>
                <w:i/>
                <w:lang w:eastAsia="zh-CN"/>
              </w:rPr>
              <w:t>n</w:t>
            </w:r>
          </w:p>
        </w:tc>
        <w:tc>
          <w:tcPr>
            <w:tcW w:w="666" w:type="pct"/>
            <w:tcBorders>
              <w:top w:val="single" w:sz="4" w:space="0" w:color="auto"/>
              <w:bottom w:val="single" w:sz="4" w:space="0" w:color="auto"/>
            </w:tcBorders>
            <w:shd w:val="clear" w:color="auto" w:fill="auto"/>
            <w:noWrap/>
            <w:hideMark/>
          </w:tcPr>
          <w:p w14:paraId="4C142BDF" w14:textId="77777777" w:rsidR="00C51004" w:rsidRPr="002212EA" w:rsidRDefault="00C51004" w:rsidP="00E4671A">
            <w:pPr>
              <w:spacing w:line="360" w:lineRule="auto"/>
              <w:jc w:val="both"/>
              <w:rPr>
                <w:rFonts w:ascii="Book Antiqua" w:eastAsia="SimSun" w:hAnsi="Book Antiqua"/>
                <w:b/>
                <w:bCs/>
                <w:lang w:eastAsia="zh-CN"/>
              </w:rPr>
            </w:pPr>
            <w:r w:rsidRPr="002212EA">
              <w:rPr>
                <w:rFonts w:ascii="Book Antiqua" w:eastAsia="SimSun" w:hAnsi="Book Antiqua"/>
                <w:b/>
                <w:bCs/>
                <w:lang w:eastAsia="zh-CN"/>
              </w:rPr>
              <w:t>%</w:t>
            </w:r>
          </w:p>
        </w:tc>
        <w:tc>
          <w:tcPr>
            <w:tcW w:w="535" w:type="pct"/>
            <w:tcBorders>
              <w:top w:val="single" w:sz="4" w:space="0" w:color="auto"/>
              <w:bottom w:val="single" w:sz="4" w:space="0" w:color="auto"/>
            </w:tcBorders>
            <w:shd w:val="clear" w:color="auto" w:fill="auto"/>
            <w:hideMark/>
          </w:tcPr>
          <w:p w14:paraId="3CE3E38D" w14:textId="77777777" w:rsidR="00C51004" w:rsidRPr="002212EA" w:rsidRDefault="00C51004" w:rsidP="00F80156">
            <w:pPr>
              <w:spacing w:line="360" w:lineRule="auto"/>
              <w:jc w:val="both"/>
              <w:rPr>
                <w:rFonts w:ascii="Book Antiqua" w:eastAsia="SimSun" w:hAnsi="Book Antiqua"/>
                <w:b/>
                <w:bCs/>
                <w:lang w:eastAsia="zh-CN"/>
              </w:rPr>
            </w:pPr>
            <w:r w:rsidRPr="002212EA">
              <w:rPr>
                <w:rFonts w:ascii="Book Antiqua" w:eastAsia="SimSun" w:hAnsi="Book Antiqua"/>
                <w:b/>
                <w:bCs/>
                <w:lang w:eastAsia="zh-CN"/>
              </w:rPr>
              <w:t>IF</w:t>
            </w:r>
            <w:r w:rsidR="00F80156">
              <w:rPr>
                <w:rFonts w:ascii="Book Antiqua" w:eastAsia="SimSun" w:hAnsi="Book Antiqua" w:hint="eastAsia"/>
                <w:b/>
                <w:bCs/>
                <w:vertAlign w:val="superscript"/>
                <w:lang w:eastAsia="zh-CN"/>
              </w:rPr>
              <w:t>1</w:t>
            </w:r>
          </w:p>
        </w:tc>
      </w:tr>
      <w:tr w:rsidR="00C51004" w:rsidRPr="00E4650A" w14:paraId="56B37098" w14:textId="77777777" w:rsidTr="00AB3F11">
        <w:trPr>
          <w:trHeight w:val="345"/>
        </w:trPr>
        <w:tc>
          <w:tcPr>
            <w:tcW w:w="748" w:type="pct"/>
            <w:tcBorders>
              <w:top w:val="single" w:sz="4" w:space="0" w:color="auto"/>
            </w:tcBorders>
            <w:shd w:val="clear" w:color="auto" w:fill="auto"/>
            <w:hideMark/>
          </w:tcPr>
          <w:p w14:paraId="6C86BD79"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w:t>
            </w:r>
            <w:r w:rsidRPr="00E4650A">
              <w:rPr>
                <w:rFonts w:ascii="Book Antiqua" w:eastAsia="SimSun" w:hAnsi="Book Antiqua"/>
                <w:vertAlign w:val="superscript"/>
                <w:lang w:eastAsia="zh-CN"/>
              </w:rPr>
              <w:t>st</w:t>
            </w:r>
          </w:p>
        </w:tc>
        <w:tc>
          <w:tcPr>
            <w:tcW w:w="2385" w:type="pct"/>
            <w:tcBorders>
              <w:top w:val="single" w:sz="4" w:space="0" w:color="auto"/>
            </w:tcBorders>
            <w:shd w:val="clear" w:color="auto" w:fill="auto"/>
            <w:noWrap/>
            <w:hideMark/>
          </w:tcPr>
          <w:p w14:paraId="081FBE0D"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Infection Control and Hospital Epidemiology</w:t>
            </w:r>
          </w:p>
        </w:tc>
        <w:tc>
          <w:tcPr>
            <w:tcW w:w="666" w:type="pct"/>
            <w:tcBorders>
              <w:top w:val="single" w:sz="4" w:space="0" w:color="auto"/>
            </w:tcBorders>
            <w:shd w:val="clear" w:color="auto" w:fill="auto"/>
            <w:noWrap/>
            <w:hideMark/>
          </w:tcPr>
          <w:p w14:paraId="44CAAC33"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304</w:t>
            </w:r>
          </w:p>
        </w:tc>
        <w:tc>
          <w:tcPr>
            <w:tcW w:w="666" w:type="pct"/>
            <w:tcBorders>
              <w:top w:val="single" w:sz="4" w:space="0" w:color="auto"/>
            </w:tcBorders>
            <w:shd w:val="clear" w:color="auto" w:fill="auto"/>
            <w:noWrap/>
            <w:hideMark/>
          </w:tcPr>
          <w:p w14:paraId="2E3CF233"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3.74</w:t>
            </w:r>
          </w:p>
        </w:tc>
        <w:tc>
          <w:tcPr>
            <w:tcW w:w="535" w:type="pct"/>
            <w:tcBorders>
              <w:top w:val="single" w:sz="4" w:space="0" w:color="auto"/>
            </w:tcBorders>
            <w:shd w:val="clear" w:color="auto" w:fill="auto"/>
            <w:hideMark/>
          </w:tcPr>
          <w:p w14:paraId="732467EA"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3.254</w:t>
            </w:r>
          </w:p>
        </w:tc>
      </w:tr>
      <w:tr w:rsidR="00C51004" w:rsidRPr="00E4650A" w14:paraId="02C3B195" w14:textId="77777777" w:rsidTr="00AB3F11">
        <w:trPr>
          <w:trHeight w:val="345"/>
        </w:trPr>
        <w:tc>
          <w:tcPr>
            <w:tcW w:w="748" w:type="pct"/>
            <w:shd w:val="clear" w:color="auto" w:fill="auto"/>
            <w:hideMark/>
          </w:tcPr>
          <w:p w14:paraId="3CF36956"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w:t>
            </w:r>
            <w:r w:rsidRPr="00E4650A">
              <w:rPr>
                <w:rFonts w:ascii="Book Antiqua" w:eastAsia="SimSun" w:hAnsi="Book Antiqua"/>
                <w:vertAlign w:val="superscript"/>
                <w:lang w:eastAsia="zh-CN"/>
              </w:rPr>
              <w:t>nd</w:t>
            </w:r>
          </w:p>
        </w:tc>
        <w:tc>
          <w:tcPr>
            <w:tcW w:w="2385" w:type="pct"/>
            <w:shd w:val="clear" w:color="auto" w:fill="auto"/>
            <w:noWrap/>
            <w:hideMark/>
          </w:tcPr>
          <w:p w14:paraId="611CD438"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Anaerobe</w:t>
            </w:r>
          </w:p>
        </w:tc>
        <w:tc>
          <w:tcPr>
            <w:tcW w:w="666" w:type="pct"/>
            <w:shd w:val="clear" w:color="auto" w:fill="auto"/>
            <w:noWrap/>
            <w:hideMark/>
          </w:tcPr>
          <w:p w14:paraId="2A06493A"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276</w:t>
            </w:r>
          </w:p>
        </w:tc>
        <w:tc>
          <w:tcPr>
            <w:tcW w:w="666" w:type="pct"/>
            <w:shd w:val="clear" w:color="auto" w:fill="auto"/>
            <w:noWrap/>
            <w:hideMark/>
          </w:tcPr>
          <w:p w14:paraId="4E340A97"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3.4</w:t>
            </w:r>
          </w:p>
        </w:tc>
        <w:tc>
          <w:tcPr>
            <w:tcW w:w="535" w:type="pct"/>
            <w:shd w:val="clear" w:color="auto" w:fill="auto"/>
            <w:hideMark/>
          </w:tcPr>
          <w:p w14:paraId="3D871880"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3.331</w:t>
            </w:r>
          </w:p>
        </w:tc>
      </w:tr>
      <w:tr w:rsidR="00C51004" w:rsidRPr="00E4650A" w14:paraId="7BF6D08F" w14:textId="77777777" w:rsidTr="00AB3F11">
        <w:trPr>
          <w:trHeight w:val="345"/>
        </w:trPr>
        <w:tc>
          <w:tcPr>
            <w:tcW w:w="748" w:type="pct"/>
            <w:shd w:val="clear" w:color="auto" w:fill="auto"/>
            <w:hideMark/>
          </w:tcPr>
          <w:p w14:paraId="288054C2"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w:t>
            </w:r>
            <w:r w:rsidRPr="00E4650A">
              <w:rPr>
                <w:rFonts w:ascii="Book Antiqua" w:eastAsia="SimSun" w:hAnsi="Book Antiqua"/>
                <w:vertAlign w:val="superscript"/>
                <w:lang w:eastAsia="zh-CN"/>
              </w:rPr>
              <w:t>rd</w:t>
            </w:r>
          </w:p>
        </w:tc>
        <w:tc>
          <w:tcPr>
            <w:tcW w:w="2385" w:type="pct"/>
            <w:shd w:val="clear" w:color="auto" w:fill="auto"/>
            <w:noWrap/>
            <w:hideMark/>
          </w:tcPr>
          <w:p w14:paraId="5E404FB9"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Clinical Infectious Diseases</w:t>
            </w:r>
          </w:p>
        </w:tc>
        <w:tc>
          <w:tcPr>
            <w:tcW w:w="666" w:type="pct"/>
            <w:shd w:val="clear" w:color="auto" w:fill="auto"/>
            <w:noWrap/>
            <w:hideMark/>
          </w:tcPr>
          <w:p w14:paraId="643F545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251</w:t>
            </w:r>
          </w:p>
        </w:tc>
        <w:tc>
          <w:tcPr>
            <w:tcW w:w="666" w:type="pct"/>
            <w:shd w:val="clear" w:color="auto" w:fill="auto"/>
            <w:noWrap/>
            <w:hideMark/>
          </w:tcPr>
          <w:p w14:paraId="6C941354"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3.09</w:t>
            </w:r>
          </w:p>
        </w:tc>
        <w:tc>
          <w:tcPr>
            <w:tcW w:w="535" w:type="pct"/>
            <w:shd w:val="clear" w:color="auto" w:fill="auto"/>
            <w:hideMark/>
          </w:tcPr>
          <w:p w14:paraId="07B6696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9.097</w:t>
            </w:r>
          </w:p>
        </w:tc>
      </w:tr>
      <w:tr w:rsidR="00C51004" w:rsidRPr="00E4650A" w14:paraId="385DE614" w14:textId="77777777" w:rsidTr="00AB3F11">
        <w:trPr>
          <w:trHeight w:val="345"/>
        </w:trPr>
        <w:tc>
          <w:tcPr>
            <w:tcW w:w="748" w:type="pct"/>
            <w:shd w:val="clear" w:color="auto" w:fill="auto"/>
            <w:hideMark/>
          </w:tcPr>
          <w:p w14:paraId="46AC01F9"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4</w:t>
            </w:r>
            <w:r w:rsidRPr="00E4650A">
              <w:rPr>
                <w:rFonts w:ascii="Book Antiqua" w:eastAsia="SimSun" w:hAnsi="Book Antiqua"/>
                <w:vertAlign w:val="superscript"/>
                <w:lang w:eastAsia="zh-CN"/>
              </w:rPr>
              <w:t>th</w:t>
            </w:r>
          </w:p>
        </w:tc>
        <w:tc>
          <w:tcPr>
            <w:tcW w:w="2385" w:type="pct"/>
            <w:shd w:val="clear" w:color="auto" w:fill="auto"/>
            <w:noWrap/>
            <w:hideMark/>
          </w:tcPr>
          <w:p w14:paraId="4FD48965"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Journal of Hospital Infection</w:t>
            </w:r>
          </w:p>
        </w:tc>
        <w:tc>
          <w:tcPr>
            <w:tcW w:w="666" w:type="pct"/>
            <w:shd w:val="clear" w:color="auto" w:fill="auto"/>
            <w:noWrap/>
            <w:hideMark/>
          </w:tcPr>
          <w:p w14:paraId="27A7BCA9"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212</w:t>
            </w:r>
          </w:p>
        </w:tc>
        <w:tc>
          <w:tcPr>
            <w:tcW w:w="666" w:type="pct"/>
            <w:shd w:val="clear" w:color="auto" w:fill="auto"/>
            <w:noWrap/>
            <w:hideMark/>
          </w:tcPr>
          <w:p w14:paraId="68FD787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2.61</w:t>
            </w:r>
          </w:p>
        </w:tc>
        <w:tc>
          <w:tcPr>
            <w:tcW w:w="535" w:type="pct"/>
            <w:shd w:val="clear" w:color="auto" w:fill="auto"/>
            <w:hideMark/>
          </w:tcPr>
          <w:p w14:paraId="5F0405C3"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3.926</w:t>
            </w:r>
          </w:p>
        </w:tc>
      </w:tr>
      <w:tr w:rsidR="00C51004" w:rsidRPr="00E4650A" w14:paraId="49F9A92E" w14:textId="77777777" w:rsidTr="00AB3F11">
        <w:trPr>
          <w:trHeight w:val="345"/>
        </w:trPr>
        <w:tc>
          <w:tcPr>
            <w:tcW w:w="748" w:type="pct"/>
            <w:shd w:val="clear" w:color="auto" w:fill="auto"/>
            <w:hideMark/>
          </w:tcPr>
          <w:p w14:paraId="055057C0"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5</w:t>
            </w:r>
            <w:r w:rsidRPr="00E4650A">
              <w:rPr>
                <w:rFonts w:ascii="Book Antiqua" w:eastAsia="SimSun" w:hAnsi="Book Antiqua"/>
                <w:vertAlign w:val="superscript"/>
                <w:lang w:eastAsia="zh-CN"/>
              </w:rPr>
              <w:t>th</w:t>
            </w:r>
          </w:p>
        </w:tc>
        <w:tc>
          <w:tcPr>
            <w:tcW w:w="2385" w:type="pct"/>
            <w:shd w:val="clear" w:color="auto" w:fill="auto"/>
            <w:noWrap/>
            <w:hideMark/>
          </w:tcPr>
          <w:p w14:paraId="764302FD"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Journal of Clinical Microbiology</w:t>
            </w:r>
          </w:p>
        </w:tc>
        <w:tc>
          <w:tcPr>
            <w:tcW w:w="666" w:type="pct"/>
            <w:shd w:val="clear" w:color="auto" w:fill="auto"/>
            <w:noWrap/>
            <w:hideMark/>
          </w:tcPr>
          <w:p w14:paraId="03D6A47E"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183</w:t>
            </w:r>
          </w:p>
        </w:tc>
        <w:tc>
          <w:tcPr>
            <w:tcW w:w="666" w:type="pct"/>
            <w:shd w:val="clear" w:color="auto" w:fill="auto"/>
            <w:noWrap/>
            <w:hideMark/>
          </w:tcPr>
          <w:p w14:paraId="5C711D8F"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2.25</w:t>
            </w:r>
          </w:p>
        </w:tc>
        <w:tc>
          <w:tcPr>
            <w:tcW w:w="535" w:type="pct"/>
            <w:shd w:val="clear" w:color="auto" w:fill="auto"/>
            <w:hideMark/>
          </w:tcPr>
          <w:p w14:paraId="7A87E218"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5.948</w:t>
            </w:r>
          </w:p>
        </w:tc>
      </w:tr>
      <w:tr w:rsidR="00C51004" w:rsidRPr="00E4650A" w14:paraId="130DF01F" w14:textId="77777777" w:rsidTr="00AB3F11">
        <w:trPr>
          <w:trHeight w:val="345"/>
        </w:trPr>
        <w:tc>
          <w:tcPr>
            <w:tcW w:w="748" w:type="pct"/>
            <w:shd w:val="clear" w:color="auto" w:fill="auto"/>
            <w:hideMark/>
          </w:tcPr>
          <w:p w14:paraId="09DC2A4C"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6</w:t>
            </w:r>
            <w:r w:rsidRPr="00E4650A">
              <w:rPr>
                <w:rFonts w:ascii="Book Antiqua" w:eastAsia="SimSun" w:hAnsi="Book Antiqua"/>
                <w:vertAlign w:val="superscript"/>
                <w:lang w:eastAsia="zh-CN"/>
              </w:rPr>
              <w:t>th</w:t>
            </w:r>
          </w:p>
        </w:tc>
        <w:tc>
          <w:tcPr>
            <w:tcW w:w="2385" w:type="pct"/>
            <w:shd w:val="clear" w:color="auto" w:fill="auto"/>
            <w:noWrap/>
            <w:hideMark/>
          </w:tcPr>
          <w:p w14:paraId="5E4F5E41" w14:textId="77777777" w:rsidR="00C51004" w:rsidRPr="00E4650A" w:rsidRDefault="00C51004" w:rsidP="00E4671A">
            <w:pPr>
              <w:spacing w:line="360" w:lineRule="auto"/>
              <w:jc w:val="both"/>
              <w:rPr>
                <w:rFonts w:ascii="Book Antiqua" w:eastAsia="SimSun" w:hAnsi="Book Antiqua"/>
                <w:i/>
                <w:iCs/>
                <w:lang w:eastAsia="zh-CN"/>
              </w:rPr>
            </w:pPr>
            <w:proofErr w:type="spellStart"/>
            <w:r w:rsidRPr="00E4650A">
              <w:rPr>
                <w:rFonts w:ascii="Book Antiqua" w:eastAsia="SimSun" w:hAnsi="Book Antiqua"/>
                <w:i/>
                <w:iCs/>
                <w:lang w:eastAsia="zh-CN"/>
              </w:rPr>
              <w:t>Plos</w:t>
            </w:r>
            <w:proofErr w:type="spellEnd"/>
            <w:r w:rsidRPr="00E4650A">
              <w:rPr>
                <w:rFonts w:ascii="Book Antiqua" w:eastAsia="SimSun" w:hAnsi="Book Antiqua"/>
                <w:i/>
                <w:iCs/>
                <w:lang w:eastAsia="zh-CN"/>
              </w:rPr>
              <w:t xml:space="preserve"> One</w:t>
            </w:r>
          </w:p>
        </w:tc>
        <w:tc>
          <w:tcPr>
            <w:tcW w:w="666" w:type="pct"/>
            <w:shd w:val="clear" w:color="auto" w:fill="auto"/>
            <w:noWrap/>
            <w:hideMark/>
          </w:tcPr>
          <w:p w14:paraId="25DFC9BE"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181</w:t>
            </w:r>
          </w:p>
        </w:tc>
        <w:tc>
          <w:tcPr>
            <w:tcW w:w="666" w:type="pct"/>
            <w:shd w:val="clear" w:color="auto" w:fill="auto"/>
            <w:noWrap/>
            <w:hideMark/>
          </w:tcPr>
          <w:p w14:paraId="154B479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2.23</w:t>
            </w:r>
          </w:p>
        </w:tc>
        <w:tc>
          <w:tcPr>
            <w:tcW w:w="535" w:type="pct"/>
            <w:shd w:val="clear" w:color="auto" w:fill="auto"/>
            <w:hideMark/>
          </w:tcPr>
          <w:p w14:paraId="0406C706"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3.240</w:t>
            </w:r>
          </w:p>
        </w:tc>
      </w:tr>
      <w:tr w:rsidR="00C51004" w:rsidRPr="00E4650A" w14:paraId="0CA5B44A" w14:textId="77777777" w:rsidTr="00AB3F11">
        <w:trPr>
          <w:trHeight w:val="345"/>
        </w:trPr>
        <w:tc>
          <w:tcPr>
            <w:tcW w:w="748" w:type="pct"/>
            <w:shd w:val="clear" w:color="auto" w:fill="auto"/>
            <w:hideMark/>
          </w:tcPr>
          <w:p w14:paraId="18C19EE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7</w:t>
            </w:r>
            <w:r w:rsidRPr="00E4650A">
              <w:rPr>
                <w:rFonts w:ascii="Book Antiqua" w:eastAsia="SimSun" w:hAnsi="Book Antiqua"/>
                <w:vertAlign w:val="superscript"/>
                <w:lang w:eastAsia="zh-CN"/>
              </w:rPr>
              <w:t>th</w:t>
            </w:r>
          </w:p>
        </w:tc>
        <w:tc>
          <w:tcPr>
            <w:tcW w:w="2385" w:type="pct"/>
            <w:shd w:val="clear" w:color="auto" w:fill="auto"/>
            <w:noWrap/>
            <w:hideMark/>
          </w:tcPr>
          <w:p w14:paraId="56FA660D"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American Journal of Infection Control</w:t>
            </w:r>
          </w:p>
        </w:tc>
        <w:tc>
          <w:tcPr>
            <w:tcW w:w="666" w:type="pct"/>
            <w:shd w:val="clear" w:color="auto" w:fill="auto"/>
            <w:noWrap/>
            <w:hideMark/>
          </w:tcPr>
          <w:p w14:paraId="5F29E1E7"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169</w:t>
            </w:r>
          </w:p>
        </w:tc>
        <w:tc>
          <w:tcPr>
            <w:tcW w:w="666" w:type="pct"/>
            <w:shd w:val="clear" w:color="auto" w:fill="auto"/>
            <w:noWrap/>
            <w:hideMark/>
          </w:tcPr>
          <w:p w14:paraId="64CC4B4F"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2.08</w:t>
            </w:r>
          </w:p>
        </w:tc>
        <w:tc>
          <w:tcPr>
            <w:tcW w:w="535" w:type="pct"/>
            <w:shd w:val="clear" w:color="auto" w:fill="auto"/>
            <w:hideMark/>
          </w:tcPr>
          <w:p w14:paraId="0C72013A"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2.918</w:t>
            </w:r>
          </w:p>
        </w:tc>
      </w:tr>
      <w:tr w:rsidR="00C51004" w:rsidRPr="00E4650A" w14:paraId="19A7D395" w14:textId="77777777" w:rsidTr="00AB3F11">
        <w:trPr>
          <w:trHeight w:val="345"/>
        </w:trPr>
        <w:tc>
          <w:tcPr>
            <w:tcW w:w="748" w:type="pct"/>
            <w:shd w:val="clear" w:color="auto" w:fill="auto"/>
            <w:hideMark/>
          </w:tcPr>
          <w:p w14:paraId="4C02206C"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8</w:t>
            </w:r>
            <w:r w:rsidRPr="00E4650A">
              <w:rPr>
                <w:rFonts w:ascii="Book Antiqua" w:eastAsia="SimSun" w:hAnsi="Book Antiqua"/>
                <w:vertAlign w:val="superscript"/>
                <w:lang w:eastAsia="zh-CN"/>
              </w:rPr>
              <w:t>th</w:t>
            </w:r>
          </w:p>
        </w:tc>
        <w:tc>
          <w:tcPr>
            <w:tcW w:w="2385" w:type="pct"/>
            <w:shd w:val="clear" w:color="auto" w:fill="auto"/>
            <w:noWrap/>
            <w:hideMark/>
          </w:tcPr>
          <w:p w14:paraId="08A2A927"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Antimicrobial Agents and Chemotherapy</w:t>
            </w:r>
          </w:p>
        </w:tc>
        <w:tc>
          <w:tcPr>
            <w:tcW w:w="666" w:type="pct"/>
            <w:shd w:val="clear" w:color="auto" w:fill="auto"/>
            <w:noWrap/>
            <w:hideMark/>
          </w:tcPr>
          <w:p w14:paraId="633FEF71"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130</w:t>
            </w:r>
          </w:p>
        </w:tc>
        <w:tc>
          <w:tcPr>
            <w:tcW w:w="666" w:type="pct"/>
            <w:shd w:val="clear" w:color="auto" w:fill="auto"/>
            <w:noWrap/>
            <w:hideMark/>
          </w:tcPr>
          <w:p w14:paraId="26D1BDAF"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1.6</w:t>
            </w:r>
          </w:p>
        </w:tc>
        <w:tc>
          <w:tcPr>
            <w:tcW w:w="535" w:type="pct"/>
            <w:shd w:val="clear" w:color="auto" w:fill="auto"/>
            <w:hideMark/>
          </w:tcPr>
          <w:p w14:paraId="5766B12C"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5.191</w:t>
            </w:r>
          </w:p>
        </w:tc>
      </w:tr>
      <w:tr w:rsidR="00C51004" w:rsidRPr="00E4650A" w14:paraId="6D5305A2" w14:textId="77777777" w:rsidTr="00AB3F11">
        <w:trPr>
          <w:trHeight w:val="345"/>
        </w:trPr>
        <w:tc>
          <w:tcPr>
            <w:tcW w:w="748" w:type="pct"/>
            <w:shd w:val="clear" w:color="auto" w:fill="auto"/>
            <w:hideMark/>
          </w:tcPr>
          <w:p w14:paraId="566CB280"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9</w:t>
            </w:r>
            <w:r w:rsidRPr="00E4650A">
              <w:rPr>
                <w:rFonts w:ascii="Book Antiqua" w:eastAsia="SimSun" w:hAnsi="Book Antiqua"/>
                <w:vertAlign w:val="superscript"/>
                <w:lang w:eastAsia="zh-CN"/>
              </w:rPr>
              <w:t>th</w:t>
            </w:r>
          </w:p>
        </w:tc>
        <w:tc>
          <w:tcPr>
            <w:tcW w:w="2385" w:type="pct"/>
            <w:shd w:val="clear" w:color="auto" w:fill="auto"/>
            <w:noWrap/>
            <w:hideMark/>
          </w:tcPr>
          <w:p w14:paraId="2308BB42"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Journal of Antimicrobial Chemotherapy</w:t>
            </w:r>
          </w:p>
        </w:tc>
        <w:tc>
          <w:tcPr>
            <w:tcW w:w="666" w:type="pct"/>
            <w:shd w:val="clear" w:color="auto" w:fill="auto"/>
            <w:noWrap/>
            <w:hideMark/>
          </w:tcPr>
          <w:p w14:paraId="210495E4"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124</w:t>
            </w:r>
          </w:p>
        </w:tc>
        <w:tc>
          <w:tcPr>
            <w:tcW w:w="666" w:type="pct"/>
            <w:shd w:val="clear" w:color="auto" w:fill="auto"/>
            <w:noWrap/>
            <w:hideMark/>
          </w:tcPr>
          <w:p w14:paraId="47F7072C"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1.53</w:t>
            </w:r>
          </w:p>
        </w:tc>
        <w:tc>
          <w:tcPr>
            <w:tcW w:w="535" w:type="pct"/>
            <w:shd w:val="clear" w:color="auto" w:fill="auto"/>
            <w:hideMark/>
          </w:tcPr>
          <w:p w14:paraId="6ADAF76D"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5.790</w:t>
            </w:r>
          </w:p>
        </w:tc>
      </w:tr>
      <w:tr w:rsidR="00C51004" w:rsidRPr="00E4650A" w14:paraId="6170C26E" w14:textId="77777777" w:rsidTr="00AB3F11">
        <w:trPr>
          <w:trHeight w:val="345"/>
        </w:trPr>
        <w:tc>
          <w:tcPr>
            <w:tcW w:w="748" w:type="pct"/>
            <w:shd w:val="clear" w:color="auto" w:fill="auto"/>
            <w:hideMark/>
          </w:tcPr>
          <w:p w14:paraId="250C0D91"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10</w:t>
            </w:r>
            <w:r w:rsidRPr="00E4650A">
              <w:rPr>
                <w:rFonts w:ascii="Book Antiqua" w:eastAsia="SimSun" w:hAnsi="Book Antiqua"/>
                <w:vertAlign w:val="superscript"/>
                <w:lang w:eastAsia="zh-CN"/>
              </w:rPr>
              <w:t>th</w:t>
            </w:r>
          </w:p>
        </w:tc>
        <w:tc>
          <w:tcPr>
            <w:tcW w:w="2385" w:type="pct"/>
            <w:shd w:val="clear" w:color="auto" w:fill="auto"/>
            <w:noWrap/>
            <w:hideMark/>
          </w:tcPr>
          <w:p w14:paraId="5A7134F0" w14:textId="77777777" w:rsidR="00C51004" w:rsidRPr="00E4650A" w:rsidRDefault="00C51004" w:rsidP="00E4671A">
            <w:pPr>
              <w:spacing w:line="360" w:lineRule="auto"/>
              <w:jc w:val="both"/>
              <w:rPr>
                <w:rFonts w:ascii="Book Antiqua" w:eastAsia="SimSun" w:hAnsi="Book Antiqua"/>
                <w:i/>
                <w:iCs/>
                <w:lang w:eastAsia="zh-CN"/>
              </w:rPr>
            </w:pPr>
            <w:r w:rsidRPr="00E4650A">
              <w:rPr>
                <w:rFonts w:ascii="Book Antiqua" w:eastAsia="SimSun" w:hAnsi="Book Antiqua"/>
                <w:i/>
                <w:iCs/>
                <w:lang w:eastAsia="zh-CN"/>
              </w:rPr>
              <w:t>Clinical Microbiology and Infection</w:t>
            </w:r>
          </w:p>
        </w:tc>
        <w:tc>
          <w:tcPr>
            <w:tcW w:w="666" w:type="pct"/>
            <w:shd w:val="clear" w:color="auto" w:fill="auto"/>
            <w:noWrap/>
            <w:hideMark/>
          </w:tcPr>
          <w:p w14:paraId="4408BD0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117</w:t>
            </w:r>
          </w:p>
        </w:tc>
        <w:tc>
          <w:tcPr>
            <w:tcW w:w="666" w:type="pct"/>
            <w:shd w:val="clear" w:color="auto" w:fill="auto"/>
            <w:noWrap/>
            <w:hideMark/>
          </w:tcPr>
          <w:p w14:paraId="1E493161"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1.44</w:t>
            </w:r>
          </w:p>
        </w:tc>
        <w:tc>
          <w:tcPr>
            <w:tcW w:w="535" w:type="pct"/>
            <w:shd w:val="clear" w:color="auto" w:fill="auto"/>
            <w:hideMark/>
          </w:tcPr>
          <w:p w14:paraId="78F81CAB" w14:textId="77777777" w:rsidR="00C51004" w:rsidRPr="00E4650A" w:rsidRDefault="00C51004" w:rsidP="00E4671A">
            <w:pPr>
              <w:spacing w:line="360" w:lineRule="auto"/>
              <w:jc w:val="both"/>
              <w:rPr>
                <w:rFonts w:ascii="Book Antiqua" w:eastAsia="SimSun" w:hAnsi="Book Antiqua"/>
                <w:lang w:eastAsia="zh-CN"/>
              </w:rPr>
            </w:pPr>
            <w:r w:rsidRPr="00E4650A">
              <w:rPr>
                <w:rFonts w:ascii="Book Antiqua" w:eastAsia="SimSun" w:hAnsi="Book Antiqua"/>
                <w:lang w:eastAsia="zh-CN"/>
              </w:rPr>
              <w:t>8.067</w:t>
            </w:r>
          </w:p>
        </w:tc>
      </w:tr>
    </w:tbl>
    <w:p w14:paraId="3DDFEEF8" w14:textId="77777777" w:rsidR="00C51004" w:rsidRPr="00E4650A" w:rsidRDefault="00F80156" w:rsidP="00E4650A">
      <w:pPr>
        <w:spacing w:line="360" w:lineRule="auto"/>
        <w:jc w:val="both"/>
        <w:rPr>
          <w:rFonts w:ascii="Book Antiqua" w:eastAsia="SimSun" w:hAnsi="Book Antiqua"/>
          <w:lang w:eastAsia="zh-CN"/>
        </w:rPr>
      </w:pPr>
      <w:r>
        <w:rPr>
          <w:rFonts w:ascii="Book Antiqua" w:eastAsia="SimSun" w:hAnsi="Book Antiqua" w:hint="eastAsia"/>
          <w:vertAlign w:val="superscript"/>
          <w:lang w:eastAsia="zh-CN"/>
        </w:rPr>
        <w:t>1</w:t>
      </w:r>
      <w:r w:rsidR="00C51004" w:rsidRPr="00E4650A">
        <w:rPr>
          <w:rFonts w:ascii="Book Antiqua" w:eastAsia="SimSun" w:hAnsi="Book Antiqua"/>
          <w:lang w:eastAsia="zh-CN"/>
        </w:rPr>
        <w:t>Impact factor (IF) based on Journal Citation Reports (JCR) 2020 from Clarivate Analytics</w:t>
      </w:r>
      <w:r w:rsidR="005A799D">
        <w:rPr>
          <w:rFonts w:ascii="Book Antiqua" w:eastAsia="SimSun" w:hAnsi="Book Antiqua" w:hint="eastAsia"/>
          <w:lang w:eastAsia="zh-CN"/>
        </w:rPr>
        <w:t>.</w:t>
      </w:r>
    </w:p>
    <w:p w14:paraId="52DF8758" w14:textId="77777777" w:rsidR="00C51004" w:rsidRPr="00012E6D" w:rsidRDefault="00C51004" w:rsidP="00E4650A">
      <w:pPr>
        <w:spacing w:line="360" w:lineRule="auto"/>
        <w:jc w:val="both"/>
        <w:rPr>
          <w:rFonts w:ascii="Book Antiqua" w:eastAsia="SimSun" w:hAnsi="Book Antiqua"/>
          <w:b/>
          <w:bCs/>
          <w:lang w:eastAsia="zh-CN"/>
        </w:rPr>
      </w:pPr>
      <w:r w:rsidRPr="00E4650A">
        <w:rPr>
          <w:rFonts w:ascii="Book Antiqua" w:hAnsi="Book Antiqua"/>
          <w:lang w:eastAsia="zh-CN"/>
        </w:rPr>
        <w:br w:type="page"/>
      </w:r>
      <w:r w:rsidRPr="00012E6D">
        <w:rPr>
          <w:rFonts w:ascii="Book Antiqua" w:eastAsia="SimSun" w:hAnsi="Book Antiqua"/>
          <w:b/>
          <w:bCs/>
          <w:lang w:eastAsia="zh-CN"/>
        </w:rPr>
        <w:lastRenderedPageBreak/>
        <w:t xml:space="preserve">Table 5 Ten most cited publications and authors between 2001 and 2020 in in </w:t>
      </w:r>
      <w:r w:rsidR="00DF5AA3" w:rsidRPr="00012E6D">
        <w:rPr>
          <w:rFonts w:ascii="Book Antiqua" w:eastAsia="Book Antiqua" w:hAnsi="Book Antiqua" w:cs="Book Antiqua"/>
          <w:b/>
          <w:i/>
          <w:iCs/>
          <w:color w:val="000000"/>
        </w:rPr>
        <w:t>Clostridium difficile</w:t>
      </w:r>
      <w:r w:rsidRPr="00012E6D">
        <w:rPr>
          <w:rFonts w:ascii="Book Antiqua" w:eastAsia="SimSun" w:hAnsi="Book Antiqua"/>
          <w:b/>
          <w:bCs/>
          <w:lang w:eastAsia="zh-CN"/>
        </w:rPr>
        <w:t>-associated diarrhea</w:t>
      </w:r>
    </w:p>
    <w:tbl>
      <w:tblPr>
        <w:tblW w:w="10809" w:type="dxa"/>
        <w:tblInd w:w="-459" w:type="dxa"/>
        <w:tblBorders>
          <w:top w:val="single" w:sz="4" w:space="0" w:color="auto"/>
          <w:bottom w:val="single" w:sz="4" w:space="0" w:color="auto"/>
        </w:tblBorders>
        <w:tblLook w:val="04A0" w:firstRow="1" w:lastRow="0" w:firstColumn="1" w:lastColumn="0" w:noHBand="0" w:noVBand="1"/>
      </w:tblPr>
      <w:tblGrid>
        <w:gridCol w:w="1701"/>
        <w:gridCol w:w="3258"/>
        <w:gridCol w:w="710"/>
        <w:gridCol w:w="1883"/>
        <w:gridCol w:w="816"/>
        <w:gridCol w:w="1130"/>
        <w:gridCol w:w="1311"/>
      </w:tblGrid>
      <w:tr w:rsidR="00C51004" w:rsidRPr="00E4650A" w14:paraId="67CA336F" w14:textId="77777777" w:rsidTr="00E86B43">
        <w:trPr>
          <w:trHeight w:val="300"/>
        </w:trPr>
        <w:tc>
          <w:tcPr>
            <w:tcW w:w="1701" w:type="dxa"/>
            <w:tcBorders>
              <w:top w:val="single" w:sz="4" w:space="0" w:color="auto"/>
              <w:bottom w:val="single" w:sz="4" w:space="0" w:color="auto"/>
            </w:tcBorders>
            <w:shd w:val="clear" w:color="auto" w:fill="auto"/>
            <w:noWrap/>
            <w:hideMark/>
          </w:tcPr>
          <w:p w14:paraId="64582058" w14:textId="77777777" w:rsidR="00C51004" w:rsidRPr="00E4650A" w:rsidRDefault="00BE5076" w:rsidP="002D720A">
            <w:pPr>
              <w:spacing w:line="360" w:lineRule="auto"/>
              <w:jc w:val="both"/>
              <w:rPr>
                <w:rFonts w:ascii="Book Antiqua" w:eastAsia="SimSun" w:hAnsi="Book Antiqua"/>
                <w:b/>
                <w:bCs/>
                <w:lang w:eastAsia="zh-CN"/>
              </w:rPr>
            </w:pPr>
            <w:r>
              <w:rPr>
                <w:rFonts w:ascii="Book Antiqua" w:eastAsia="SimSun" w:hAnsi="Book Antiqua" w:hint="eastAsia"/>
                <w:b/>
                <w:bCs/>
                <w:lang w:eastAsia="zh-CN"/>
              </w:rPr>
              <w:t>Ref.</w:t>
            </w:r>
          </w:p>
        </w:tc>
        <w:tc>
          <w:tcPr>
            <w:tcW w:w="3258" w:type="dxa"/>
            <w:tcBorders>
              <w:top w:val="single" w:sz="4" w:space="0" w:color="auto"/>
              <w:bottom w:val="single" w:sz="4" w:space="0" w:color="auto"/>
            </w:tcBorders>
            <w:shd w:val="clear" w:color="auto" w:fill="auto"/>
            <w:noWrap/>
            <w:hideMark/>
          </w:tcPr>
          <w:p w14:paraId="23DDC6F5" w14:textId="77777777" w:rsidR="00C51004" w:rsidRPr="00E4650A" w:rsidRDefault="00C51004" w:rsidP="002D72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Title</w:t>
            </w:r>
          </w:p>
        </w:tc>
        <w:tc>
          <w:tcPr>
            <w:tcW w:w="710" w:type="dxa"/>
            <w:tcBorders>
              <w:top w:val="single" w:sz="4" w:space="0" w:color="auto"/>
              <w:bottom w:val="single" w:sz="4" w:space="0" w:color="auto"/>
            </w:tcBorders>
            <w:shd w:val="clear" w:color="auto" w:fill="auto"/>
            <w:noWrap/>
            <w:hideMark/>
          </w:tcPr>
          <w:p w14:paraId="0E266991" w14:textId="77777777" w:rsidR="00C51004" w:rsidRPr="00E4650A" w:rsidRDefault="00C51004" w:rsidP="002D72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Year</w:t>
            </w:r>
          </w:p>
        </w:tc>
        <w:tc>
          <w:tcPr>
            <w:tcW w:w="1883" w:type="dxa"/>
            <w:tcBorders>
              <w:top w:val="single" w:sz="4" w:space="0" w:color="auto"/>
              <w:bottom w:val="single" w:sz="4" w:space="0" w:color="auto"/>
            </w:tcBorders>
            <w:shd w:val="clear" w:color="auto" w:fill="auto"/>
            <w:noWrap/>
            <w:hideMark/>
          </w:tcPr>
          <w:p w14:paraId="72AC9ADE" w14:textId="77777777" w:rsidR="00C51004" w:rsidRPr="00E4650A" w:rsidRDefault="00C51004" w:rsidP="002D72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Source title</w:t>
            </w:r>
          </w:p>
        </w:tc>
        <w:tc>
          <w:tcPr>
            <w:tcW w:w="816" w:type="dxa"/>
            <w:tcBorders>
              <w:top w:val="single" w:sz="4" w:space="0" w:color="auto"/>
              <w:bottom w:val="single" w:sz="4" w:space="0" w:color="auto"/>
            </w:tcBorders>
            <w:shd w:val="clear" w:color="auto" w:fill="auto"/>
            <w:noWrap/>
            <w:hideMark/>
          </w:tcPr>
          <w:p w14:paraId="62BE2384" w14:textId="77777777" w:rsidR="00C51004" w:rsidRPr="00E4650A" w:rsidRDefault="00C51004" w:rsidP="002D72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Cited by</w:t>
            </w:r>
          </w:p>
        </w:tc>
        <w:tc>
          <w:tcPr>
            <w:tcW w:w="1130" w:type="dxa"/>
            <w:tcBorders>
              <w:top w:val="single" w:sz="4" w:space="0" w:color="auto"/>
              <w:bottom w:val="single" w:sz="4" w:space="0" w:color="auto"/>
            </w:tcBorders>
          </w:tcPr>
          <w:p w14:paraId="33657C4F" w14:textId="77777777" w:rsidR="00C51004" w:rsidRPr="00E4650A" w:rsidRDefault="00C51004" w:rsidP="002D720A">
            <w:pPr>
              <w:spacing w:line="360" w:lineRule="auto"/>
              <w:jc w:val="both"/>
              <w:rPr>
                <w:rFonts w:ascii="Book Antiqua" w:eastAsia="SimSun" w:hAnsi="Book Antiqua"/>
                <w:b/>
                <w:bCs/>
                <w:lang w:eastAsia="zh-CN"/>
              </w:rPr>
            </w:pPr>
            <w:r w:rsidRPr="00E4650A">
              <w:rPr>
                <w:rFonts w:ascii="Book Antiqua" w:eastAsia="SimSun" w:hAnsi="Book Antiqua"/>
                <w:b/>
                <w:bCs/>
                <w:lang w:eastAsia="zh-CN"/>
              </w:rPr>
              <w:t>Citation index</w:t>
            </w:r>
          </w:p>
        </w:tc>
        <w:tc>
          <w:tcPr>
            <w:tcW w:w="1311" w:type="dxa"/>
            <w:tcBorders>
              <w:top w:val="single" w:sz="4" w:space="0" w:color="auto"/>
              <w:bottom w:val="single" w:sz="4" w:space="0" w:color="auto"/>
            </w:tcBorders>
          </w:tcPr>
          <w:p w14:paraId="575EB81E" w14:textId="77777777" w:rsidR="00C51004" w:rsidRPr="00E4650A" w:rsidRDefault="00C51004" w:rsidP="002D720A">
            <w:pPr>
              <w:spacing w:line="360" w:lineRule="auto"/>
              <w:jc w:val="both"/>
              <w:rPr>
                <w:rFonts w:ascii="Book Antiqua" w:eastAsia="SimSun" w:hAnsi="Book Antiqua"/>
                <w:b/>
                <w:bCs/>
                <w:lang w:eastAsia="zh-CN"/>
              </w:rPr>
            </w:pPr>
            <w:r w:rsidRPr="008067A8">
              <w:rPr>
                <w:rFonts w:ascii="Book Antiqua" w:eastAsia="SimSun" w:hAnsi="Book Antiqua"/>
                <w:b/>
                <w:bCs/>
                <w:iCs/>
                <w:lang w:eastAsia="zh-CN"/>
              </w:rPr>
              <w:t>Impact index</w:t>
            </w:r>
            <w:r w:rsidRPr="00E4650A">
              <w:rPr>
                <w:rFonts w:ascii="Book Antiqua" w:eastAsia="SimSun" w:hAnsi="Book Antiqua"/>
                <w:b/>
                <w:bCs/>
                <w:i/>
                <w:iCs/>
                <w:lang w:eastAsia="zh-CN"/>
              </w:rPr>
              <w:t xml:space="preserve"> per </w:t>
            </w:r>
            <w:r w:rsidRPr="008067A8">
              <w:rPr>
                <w:rFonts w:ascii="Book Antiqua" w:eastAsia="SimSun" w:hAnsi="Book Antiqua"/>
                <w:b/>
                <w:bCs/>
                <w:iCs/>
                <w:lang w:eastAsia="zh-CN"/>
              </w:rPr>
              <w:t>article</w:t>
            </w:r>
            <w:r w:rsidRPr="008067A8">
              <w:rPr>
                <w:rFonts w:ascii="Book Antiqua" w:eastAsia="SimSun" w:hAnsi="Book Antiqua"/>
                <w:b/>
                <w:bCs/>
                <w:iCs/>
                <w:vertAlign w:val="superscript"/>
                <w:lang w:eastAsia="zh-CN"/>
              </w:rPr>
              <w:t>1</w:t>
            </w:r>
          </w:p>
        </w:tc>
      </w:tr>
      <w:tr w:rsidR="00C51004" w:rsidRPr="00E4650A" w14:paraId="0F183403" w14:textId="77777777" w:rsidTr="00C248BA">
        <w:trPr>
          <w:trHeight w:val="3607"/>
        </w:trPr>
        <w:tc>
          <w:tcPr>
            <w:tcW w:w="1701" w:type="dxa"/>
            <w:tcBorders>
              <w:top w:val="single" w:sz="4" w:space="0" w:color="auto"/>
            </w:tcBorders>
            <w:shd w:val="clear" w:color="auto" w:fill="auto"/>
            <w:noWrap/>
            <w:hideMark/>
          </w:tcPr>
          <w:p w14:paraId="53240FAD"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Cohen</w:t>
            </w:r>
            <w:r w:rsidRPr="00A33396">
              <w:rPr>
                <w:rFonts w:ascii="Book Antiqua" w:eastAsia="SimSun" w:hAnsi="Book Antiqua"/>
                <w:i/>
                <w:lang w:eastAsia="zh-CN"/>
              </w:rPr>
              <w:t xml:space="preserve"> et al</w:t>
            </w:r>
            <w:r w:rsidRPr="00E4650A">
              <w:rPr>
                <w:rFonts w:ascii="Book Antiqua" w:eastAsia="SimSun" w:hAnsi="Book Antiqua"/>
                <w:lang w:eastAsia="zh-CN"/>
              </w:rPr>
              <w:fldChar w:fldCharType="begin">
                <w:fldData xml:space="preserve">PEVuZE5vdGU+PENpdGU+PEF1dGhvcj5Db2hlbjwvQXV0aG9yPjxZZWFyPjIwMTA8L1llYXI+PFJl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PEVuZE5vdGU+PENpdGU+PEF1dGhvcj5Db2hlbjwvQXV0aG9yPjxZZWFyPjIwMTA8L1llYXI+PFJl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35" w:tooltip="Cohen, 2010 #2107" w:history="1">
              <w:r w:rsidRPr="00E4650A">
                <w:rPr>
                  <w:rFonts w:ascii="Book Antiqua" w:eastAsia="SimSun" w:hAnsi="Book Antiqua"/>
                  <w:noProof/>
                  <w:vertAlign w:val="superscript"/>
                  <w:lang w:eastAsia="zh-CN"/>
                </w:rPr>
                <w:t>35</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tcBorders>
              <w:top w:val="single" w:sz="4" w:space="0" w:color="auto"/>
            </w:tcBorders>
            <w:shd w:val="clear" w:color="auto" w:fill="auto"/>
            <w:noWrap/>
            <w:hideMark/>
          </w:tcPr>
          <w:p w14:paraId="297A3E5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“Clinical practice guidelines for Clostridium difficile infection in adults: 2010 update by the Society for Healthcare Epidemiology of America (SHEA) and the Infectious Diseases Society of America (IDSA)”</w:t>
            </w:r>
          </w:p>
        </w:tc>
        <w:tc>
          <w:tcPr>
            <w:tcW w:w="710" w:type="dxa"/>
            <w:tcBorders>
              <w:top w:val="single" w:sz="4" w:space="0" w:color="auto"/>
            </w:tcBorders>
            <w:shd w:val="clear" w:color="auto" w:fill="auto"/>
            <w:noWrap/>
            <w:hideMark/>
          </w:tcPr>
          <w:p w14:paraId="51B61E97"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2010</w:t>
            </w:r>
          </w:p>
        </w:tc>
        <w:tc>
          <w:tcPr>
            <w:tcW w:w="1883" w:type="dxa"/>
            <w:tcBorders>
              <w:top w:val="single" w:sz="4" w:space="0" w:color="auto"/>
            </w:tcBorders>
            <w:shd w:val="clear" w:color="auto" w:fill="auto"/>
            <w:noWrap/>
            <w:hideMark/>
          </w:tcPr>
          <w:p w14:paraId="52C06D48"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Infection Control and Hospital Epidemiology</w:t>
            </w:r>
          </w:p>
        </w:tc>
        <w:tc>
          <w:tcPr>
            <w:tcW w:w="816" w:type="dxa"/>
            <w:tcBorders>
              <w:top w:val="single" w:sz="4" w:space="0" w:color="auto"/>
            </w:tcBorders>
            <w:shd w:val="clear" w:color="auto" w:fill="auto"/>
            <w:noWrap/>
            <w:hideMark/>
          </w:tcPr>
          <w:p w14:paraId="3B2D489C"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2370</w:t>
            </w:r>
          </w:p>
        </w:tc>
        <w:tc>
          <w:tcPr>
            <w:tcW w:w="1130" w:type="dxa"/>
            <w:tcBorders>
              <w:top w:val="single" w:sz="4" w:space="0" w:color="auto"/>
            </w:tcBorders>
          </w:tcPr>
          <w:p w14:paraId="53476043"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237.0</w:t>
            </w:r>
          </w:p>
        </w:tc>
        <w:tc>
          <w:tcPr>
            <w:tcW w:w="1311" w:type="dxa"/>
            <w:tcBorders>
              <w:top w:val="single" w:sz="4" w:space="0" w:color="auto"/>
            </w:tcBorders>
          </w:tcPr>
          <w:p w14:paraId="7444D123"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313.9</w:t>
            </w:r>
          </w:p>
        </w:tc>
      </w:tr>
      <w:tr w:rsidR="00C51004" w:rsidRPr="00E4650A" w14:paraId="0B86B433" w14:textId="77777777" w:rsidTr="00E86B43">
        <w:trPr>
          <w:trHeight w:val="300"/>
        </w:trPr>
        <w:tc>
          <w:tcPr>
            <w:tcW w:w="1701" w:type="dxa"/>
            <w:shd w:val="clear" w:color="auto" w:fill="auto"/>
            <w:noWrap/>
            <w:hideMark/>
          </w:tcPr>
          <w:p w14:paraId="2E901A27" w14:textId="77777777" w:rsidR="00C51004" w:rsidRPr="00E4650A" w:rsidRDefault="00C248BA" w:rsidP="002D720A">
            <w:pPr>
              <w:spacing w:line="360" w:lineRule="auto"/>
              <w:jc w:val="both"/>
              <w:rPr>
                <w:rFonts w:ascii="Book Antiqua" w:eastAsia="SimSun" w:hAnsi="Book Antiqua"/>
                <w:lang w:eastAsia="zh-CN"/>
              </w:rPr>
            </w:pPr>
            <w:r>
              <w:rPr>
                <w:rFonts w:ascii="Book Antiqua" w:eastAsia="SimSun" w:hAnsi="Book Antiqua" w:hint="eastAsia"/>
                <w:lang w:eastAsia="zh-CN"/>
              </w:rPr>
              <w:t>v</w:t>
            </w:r>
            <w:r w:rsidR="00C51004" w:rsidRPr="00E4650A">
              <w:rPr>
                <w:rFonts w:ascii="Book Antiqua" w:eastAsia="SimSun" w:hAnsi="Book Antiqua"/>
                <w:lang w:eastAsia="zh-CN"/>
              </w:rPr>
              <w:t xml:space="preserve">an </w:t>
            </w:r>
            <w:proofErr w:type="spellStart"/>
            <w:r w:rsidR="00C51004" w:rsidRPr="00E4650A">
              <w:rPr>
                <w:rFonts w:ascii="Book Antiqua" w:eastAsia="SimSun" w:hAnsi="Book Antiqua"/>
                <w:lang w:eastAsia="zh-CN"/>
              </w:rPr>
              <w:t>Nood</w:t>
            </w:r>
            <w:proofErr w:type="spellEnd"/>
            <w:r w:rsidR="00C51004" w:rsidRPr="00E4650A">
              <w:rPr>
                <w:rFonts w:ascii="Book Antiqua" w:eastAsia="SimSun" w:hAnsi="Book Antiqua"/>
                <w:lang w:eastAsia="zh-CN"/>
              </w:rPr>
              <w:t xml:space="preserve"> </w:t>
            </w:r>
            <w:r w:rsidR="00A33396" w:rsidRPr="00A33396">
              <w:rPr>
                <w:rFonts w:ascii="Book Antiqua" w:eastAsia="SimSun" w:hAnsi="Book Antiqua"/>
                <w:i/>
                <w:lang w:eastAsia="zh-CN"/>
              </w:rPr>
              <w:t>et al</w:t>
            </w:r>
            <w:r w:rsidR="00C51004" w:rsidRPr="00E4650A">
              <w:rPr>
                <w:rFonts w:ascii="Book Antiqua" w:eastAsia="SimSun" w:hAnsi="Book Antiqua"/>
                <w:lang w:eastAsia="zh-CN"/>
              </w:rPr>
              <w:fldChar w:fldCharType="begin">
                <w:fldData xml:space="preserve">PEVuZE5vdGU+PENpdGU+PEF1dGhvcj52YW4gTm9vZDwvQXV0aG9yPjxZZWFyPjIwMTM8L1llYXI+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ZiBtZWRpY2luZTwvYWJici0xPjwvYWx0LXBlcmlvZGljYWw+PHBhZ2VzPjQwNy0xNTwvcGFnZXM+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</w:fldData>
              </w:fldChar>
            </w:r>
            <w:r w:rsidR="00C51004" w:rsidRPr="00E4650A">
              <w:rPr>
                <w:rFonts w:ascii="Book Antiqua" w:eastAsia="SimSun" w:hAnsi="Book Antiqua"/>
                <w:lang w:eastAsia="zh-CN"/>
              </w:rPr>
              <w:instrText xml:space="preserve"> ADDIN EN.CITE </w:instrText>
            </w:r>
            <w:r w:rsidR="00C51004" w:rsidRPr="00E4650A">
              <w:rPr>
                <w:rFonts w:ascii="Book Antiqua" w:eastAsia="SimSun" w:hAnsi="Book Antiqua"/>
                <w:lang w:eastAsia="zh-CN"/>
              </w:rPr>
              <w:fldChar w:fldCharType="begin">
                <w:fldData xml:space="preserve">PEVuZE5vdGU+PENpdGU+PEF1dGhvcj52YW4gTm9vZDwvQXV0aG9yPjxZZWFyPjIwMTM8L1llYXI+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ZiBtZWRpY2luZTwvYWJici0xPjwvYWx0LXBlcmlvZGljYWw+PHBhZ2VzPjQwNy0xNTwvcGFnZXM+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</w:fldData>
              </w:fldChar>
            </w:r>
            <w:r w:rsidR="00C51004" w:rsidRPr="00E4650A">
              <w:rPr>
                <w:rFonts w:ascii="Book Antiqua" w:eastAsia="SimSun" w:hAnsi="Book Antiqua"/>
                <w:lang w:eastAsia="zh-CN"/>
              </w:rPr>
              <w:instrText xml:space="preserve"> ADDIN EN.CITE.DATA </w:instrText>
            </w:r>
            <w:r w:rsidR="00C51004" w:rsidRPr="00E4650A">
              <w:rPr>
                <w:rFonts w:ascii="Book Antiqua" w:eastAsia="SimSun" w:hAnsi="Book Antiqua"/>
                <w:lang w:eastAsia="zh-CN"/>
              </w:rPr>
            </w:r>
            <w:r w:rsidR="00C51004" w:rsidRPr="00E4650A">
              <w:rPr>
                <w:rFonts w:ascii="Book Antiqua" w:eastAsia="SimSun" w:hAnsi="Book Antiqua"/>
                <w:lang w:eastAsia="zh-CN"/>
              </w:rPr>
              <w:fldChar w:fldCharType="end"/>
            </w:r>
            <w:r w:rsidR="00C51004" w:rsidRPr="00E4650A">
              <w:rPr>
                <w:rFonts w:ascii="Book Antiqua" w:eastAsia="SimSun" w:hAnsi="Book Antiqua"/>
                <w:lang w:eastAsia="zh-CN"/>
              </w:rPr>
            </w:r>
            <w:r w:rsidR="00C51004" w:rsidRPr="00E4650A">
              <w:rPr>
                <w:rFonts w:ascii="Book Antiqua" w:eastAsia="SimSun" w:hAnsi="Book Antiqua"/>
                <w:lang w:eastAsia="zh-CN"/>
              </w:rPr>
              <w:fldChar w:fldCharType="separate"/>
            </w:r>
            <w:r w:rsidR="00C51004" w:rsidRPr="00E4650A">
              <w:rPr>
                <w:rFonts w:ascii="Book Antiqua" w:eastAsia="SimSun" w:hAnsi="Book Antiqua"/>
                <w:noProof/>
                <w:vertAlign w:val="superscript"/>
                <w:lang w:eastAsia="zh-CN"/>
              </w:rPr>
              <w:t>[</w:t>
            </w:r>
            <w:hyperlink w:anchor="_ENREF_42" w:tooltip="van Nood, 2013 #2114" w:history="1">
              <w:r w:rsidR="00C51004" w:rsidRPr="00E4650A">
                <w:rPr>
                  <w:rFonts w:ascii="Book Antiqua" w:eastAsia="SimSun" w:hAnsi="Book Antiqua"/>
                  <w:noProof/>
                  <w:vertAlign w:val="superscript"/>
                  <w:lang w:eastAsia="zh-CN"/>
                </w:rPr>
                <w:t>42</w:t>
              </w:r>
            </w:hyperlink>
            <w:r w:rsidR="00C51004" w:rsidRPr="00E4650A">
              <w:rPr>
                <w:rFonts w:ascii="Book Antiqua" w:eastAsia="SimSun" w:hAnsi="Book Antiqua"/>
                <w:noProof/>
                <w:vertAlign w:val="superscript"/>
                <w:lang w:eastAsia="zh-CN"/>
              </w:rPr>
              <w:t>]</w:t>
            </w:r>
            <w:r w:rsidR="00C51004" w:rsidRPr="00E4650A">
              <w:rPr>
                <w:rFonts w:ascii="Book Antiqua" w:eastAsia="SimSun" w:hAnsi="Book Antiqua"/>
                <w:lang w:val="en-GB" w:eastAsia="zh-CN"/>
              </w:rPr>
              <w:fldChar w:fldCharType="end"/>
            </w:r>
          </w:p>
        </w:tc>
        <w:tc>
          <w:tcPr>
            <w:tcW w:w="3258" w:type="dxa"/>
            <w:shd w:val="clear" w:color="auto" w:fill="auto"/>
            <w:noWrap/>
            <w:hideMark/>
          </w:tcPr>
          <w:p w14:paraId="69481372"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“Duodenal infusion of donor feces for recurrent clostridium difficile”</w:t>
            </w:r>
          </w:p>
        </w:tc>
        <w:tc>
          <w:tcPr>
            <w:tcW w:w="710" w:type="dxa"/>
            <w:shd w:val="clear" w:color="auto" w:fill="auto"/>
            <w:noWrap/>
            <w:hideMark/>
          </w:tcPr>
          <w:p w14:paraId="0D1EEEFC"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2013</w:t>
            </w:r>
          </w:p>
        </w:tc>
        <w:tc>
          <w:tcPr>
            <w:tcW w:w="1883" w:type="dxa"/>
            <w:shd w:val="clear" w:color="auto" w:fill="auto"/>
            <w:noWrap/>
            <w:hideMark/>
          </w:tcPr>
          <w:p w14:paraId="76C2E29B"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New England Journal of Medicine</w:t>
            </w:r>
          </w:p>
        </w:tc>
        <w:tc>
          <w:tcPr>
            <w:tcW w:w="816" w:type="dxa"/>
            <w:shd w:val="clear" w:color="auto" w:fill="auto"/>
            <w:noWrap/>
            <w:hideMark/>
          </w:tcPr>
          <w:p w14:paraId="2D7C42D4"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2140</w:t>
            </w:r>
          </w:p>
        </w:tc>
        <w:tc>
          <w:tcPr>
            <w:tcW w:w="1130" w:type="dxa"/>
          </w:tcPr>
          <w:p w14:paraId="131C95DC"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305.7</w:t>
            </w:r>
          </w:p>
        </w:tc>
        <w:tc>
          <w:tcPr>
            <w:tcW w:w="1311" w:type="dxa"/>
          </w:tcPr>
          <w:p w14:paraId="4AADE067"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241.3</w:t>
            </w:r>
          </w:p>
        </w:tc>
      </w:tr>
      <w:tr w:rsidR="00C51004" w:rsidRPr="00E4650A" w14:paraId="0777F592" w14:textId="77777777" w:rsidTr="00E86B43">
        <w:trPr>
          <w:trHeight w:val="300"/>
        </w:trPr>
        <w:tc>
          <w:tcPr>
            <w:tcW w:w="1701" w:type="dxa"/>
            <w:shd w:val="clear" w:color="auto" w:fill="auto"/>
            <w:noWrap/>
            <w:hideMark/>
          </w:tcPr>
          <w:p w14:paraId="49BBC7C4"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 xml:space="preserve">Loo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fldData xml:space="preserve">PEVuZE5vdGU+PENpdGU+PEF1dGhvcj5Mb288L0F1dGhvcj48WWVhcj4yMDA1PC9ZZWFyPjxSZWNO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cGFnZXM+MjQ0Mi05PC9wYWdlcz48dm9sdW1lPjM1Mzwvdm9sdW1lPjxudW1iZXI+MjM8L251bWJl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PEVuZE5vdGU+PENpdGU+PEF1dGhvcj5Mb288L0F1dGhvcj48WWVhcj4yMDA1PC9ZZWFyPjxSZWNO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cGFnZXM+MjQ0Mi05PC9wYWdlcz48dm9sdW1lPjM1Mzwvdm9sdW1lPjxudW1iZXI+MjM8L251bWJl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37" w:tooltip="Loo, 2005 #2109" w:history="1">
              <w:r w:rsidRPr="00E4650A">
                <w:rPr>
                  <w:rFonts w:ascii="Book Antiqua" w:eastAsia="SimSun" w:hAnsi="Book Antiqua"/>
                  <w:noProof/>
                  <w:vertAlign w:val="superscript"/>
                  <w:lang w:eastAsia="zh-CN"/>
                </w:rPr>
                <w:t>37</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43EB8FBB"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“A predominantly clonal multi-institutional outbreak of Clostridium difficile - Associated diarrhea with high morbidity and mortality”</w:t>
            </w:r>
          </w:p>
        </w:tc>
        <w:tc>
          <w:tcPr>
            <w:tcW w:w="710" w:type="dxa"/>
            <w:shd w:val="clear" w:color="auto" w:fill="auto"/>
            <w:noWrap/>
            <w:hideMark/>
          </w:tcPr>
          <w:p w14:paraId="3EF5D77E"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2005</w:t>
            </w:r>
          </w:p>
        </w:tc>
        <w:tc>
          <w:tcPr>
            <w:tcW w:w="1883" w:type="dxa"/>
            <w:shd w:val="clear" w:color="auto" w:fill="auto"/>
            <w:noWrap/>
            <w:hideMark/>
          </w:tcPr>
          <w:p w14:paraId="7858DF73"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New England Journal of Medicine</w:t>
            </w:r>
          </w:p>
        </w:tc>
        <w:tc>
          <w:tcPr>
            <w:tcW w:w="816" w:type="dxa"/>
            <w:shd w:val="clear" w:color="auto" w:fill="auto"/>
            <w:noWrap/>
            <w:hideMark/>
          </w:tcPr>
          <w:p w14:paraId="04814773"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1601</w:t>
            </w:r>
          </w:p>
        </w:tc>
        <w:tc>
          <w:tcPr>
            <w:tcW w:w="1130" w:type="dxa"/>
          </w:tcPr>
          <w:p w14:paraId="6E9EC63D"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106.7</w:t>
            </w:r>
          </w:p>
        </w:tc>
        <w:tc>
          <w:tcPr>
            <w:tcW w:w="1311" w:type="dxa"/>
          </w:tcPr>
          <w:p w14:paraId="5C280C97"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88.6</w:t>
            </w:r>
          </w:p>
        </w:tc>
      </w:tr>
      <w:tr w:rsidR="00C51004" w:rsidRPr="00E4650A" w14:paraId="018282BB" w14:textId="77777777" w:rsidTr="00E86B43">
        <w:trPr>
          <w:trHeight w:val="300"/>
        </w:trPr>
        <w:tc>
          <w:tcPr>
            <w:tcW w:w="1701" w:type="dxa"/>
            <w:shd w:val="clear" w:color="auto" w:fill="auto"/>
            <w:noWrap/>
            <w:hideMark/>
          </w:tcPr>
          <w:p w14:paraId="2014870E" w14:textId="77777777" w:rsidR="00C51004" w:rsidRPr="00E4650A" w:rsidRDefault="00C51004" w:rsidP="002D720A">
            <w:pPr>
              <w:spacing w:line="360" w:lineRule="auto"/>
              <w:jc w:val="both"/>
              <w:rPr>
                <w:rFonts w:ascii="Book Antiqua" w:eastAsia="SimSun" w:hAnsi="Book Antiqua"/>
                <w:lang w:eastAsia="zh-CN"/>
              </w:rPr>
            </w:pPr>
            <w:proofErr w:type="spellStart"/>
            <w:r w:rsidRPr="00E4650A">
              <w:rPr>
                <w:rFonts w:ascii="Book Antiqua" w:eastAsia="SimSun" w:hAnsi="Book Antiqua"/>
                <w:lang w:eastAsia="zh-CN"/>
              </w:rPr>
              <w:t>Lessa</w:t>
            </w:r>
            <w:proofErr w:type="spellEnd"/>
            <w:r w:rsidRPr="00E4650A">
              <w:rPr>
                <w:rFonts w:ascii="Book Antiqua" w:eastAsia="SimSun" w:hAnsi="Book Antiqua"/>
                <w:lang w:eastAsia="zh-CN"/>
              </w:rPr>
              <w:t xml:space="preserve">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fldData xml:space="preserve">PEVuZE5vdGU+PENpdGU+PEF1dGhvcj5MZXNzYTwvQXV0aG9yPjxZZWFyPjIwMTU8L1llYXI+PFJl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ZGljaW5lPC9hYmJyLTE+PC9hbHQtcGVyaW9kaWNhbD48cGFnZXM+ODI1LTM0PC9wYWdlcz48dm9s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PEVuZE5vdGU+PENpdGU+PEF1dGhvcj5MZXNzYTwvQXV0aG9yPjxZZWFyPjIwMTU8L1llYXI+PFJl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ZGljaW5lPC9hYmJyLTE+PC9hbHQtcGVyaW9kaWNhbD48cGFnZXM+ODI1LTM0PC9wYWdlcz48dm9s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44" w:tooltip="Lessa, 2015 #2116" w:history="1">
              <w:r w:rsidRPr="00E4650A">
                <w:rPr>
                  <w:rFonts w:ascii="Book Antiqua" w:eastAsia="SimSun" w:hAnsi="Book Antiqua"/>
                  <w:noProof/>
                  <w:vertAlign w:val="superscript"/>
                  <w:lang w:eastAsia="zh-CN"/>
                </w:rPr>
                <w:t>44</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4E8DF396"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“Burden of Clostridium difficile infection in the United States”</w:t>
            </w:r>
          </w:p>
        </w:tc>
        <w:tc>
          <w:tcPr>
            <w:tcW w:w="710" w:type="dxa"/>
            <w:shd w:val="clear" w:color="auto" w:fill="auto"/>
            <w:noWrap/>
            <w:hideMark/>
          </w:tcPr>
          <w:p w14:paraId="36C6909E"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2015</w:t>
            </w:r>
          </w:p>
        </w:tc>
        <w:tc>
          <w:tcPr>
            <w:tcW w:w="1883" w:type="dxa"/>
            <w:shd w:val="clear" w:color="auto" w:fill="auto"/>
            <w:noWrap/>
            <w:hideMark/>
          </w:tcPr>
          <w:p w14:paraId="7AA6D00B"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New England Journal of Medicine</w:t>
            </w:r>
          </w:p>
        </w:tc>
        <w:tc>
          <w:tcPr>
            <w:tcW w:w="816" w:type="dxa"/>
            <w:shd w:val="clear" w:color="auto" w:fill="auto"/>
            <w:noWrap/>
            <w:hideMark/>
          </w:tcPr>
          <w:p w14:paraId="6C881D3F"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1430</w:t>
            </w:r>
          </w:p>
        </w:tc>
        <w:tc>
          <w:tcPr>
            <w:tcW w:w="1130" w:type="dxa"/>
          </w:tcPr>
          <w:p w14:paraId="3CD6DF6A"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286.0</w:t>
            </w:r>
          </w:p>
        </w:tc>
        <w:tc>
          <w:tcPr>
            <w:tcW w:w="1311" w:type="dxa"/>
          </w:tcPr>
          <w:p w14:paraId="1A45C42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234.3</w:t>
            </w:r>
          </w:p>
        </w:tc>
      </w:tr>
      <w:tr w:rsidR="00C51004" w:rsidRPr="00E4650A" w14:paraId="16FAAF99" w14:textId="77777777" w:rsidTr="00E86B43">
        <w:trPr>
          <w:trHeight w:val="300"/>
        </w:trPr>
        <w:tc>
          <w:tcPr>
            <w:tcW w:w="1701" w:type="dxa"/>
            <w:shd w:val="clear" w:color="auto" w:fill="auto"/>
            <w:noWrap/>
            <w:hideMark/>
          </w:tcPr>
          <w:p w14:paraId="06DDF7C2" w14:textId="77777777" w:rsidR="00C51004" w:rsidRPr="00E4650A" w:rsidRDefault="00C51004" w:rsidP="002D720A">
            <w:pPr>
              <w:spacing w:line="360" w:lineRule="auto"/>
              <w:jc w:val="both"/>
              <w:rPr>
                <w:rFonts w:ascii="Book Antiqua" w:eastAsia="SimSun" w:hAnsi="Book Antiqua"/>
                <w:lang w:eastAsia="zh-CN"/>
              </w:rPr>
            </w:pPr>
            <w:proofErr w:type="spellStart"/>
            <w:r w:rsidRPr="00E4650A">
              <w:rPr>
                <w:rFonts w:ascii="Book Antiqua" w:eastAsia="SimSun" w:hAnsi="Book Antiqua"/>
                <w:lang w:eastAsia="zh-CN"/>
              </w:rPr>
              <w:t>Surawicz</w:t>
            </w:r>
            <w:proofErr w:type="spellEnd"/>
            <w:r w:rsidRPr="00E4650A">
              <w:rPr>
                <w:rFonts w:ascii="Book Antiqua" w:eastAsia="SimSun" w:hAnsi="Book Antiqua"/>
                <w:lang w:eastAsia="zh-CN"/>
              </w:rPr>
              <w:t xml:space="preserve">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fldData xml:space="preserve">PEVuZE5vdGU+PENpdGU+PEF1dGhvcj5TdXJhd2ljejwvQXV0aG9yPjxZZWFyPjIwMTM8L1llYXI+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PEVuZE5vdGU+PENpdGU+PEF1dGhvcj5TdXJhd2ljejwvQXV0aG9yPjxZZWFyPjIwMTM8L1llYXI+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41" w:tooltip="Surawicz, 2013 #2113" w:history="1">
              <w:r w:rsidRPr="00E4650A">
                <w:rPr>
                  <w:rFonts w:ascii="Book Antiqua" w:eastAsia="SimSun" w:hAnsi="Book Antiqua"/>
                  <w:noProof/>
                  <w:vertAlign w:val="superscript"/>
                  <w:lang w:eastAsia="zh-CN"/>
                </w:rPr>
                <w:t>41</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0C768D52"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 xml:space="preserve">“Guidelines for diagnosis, treatment, and prevention of </w:t>
            </w:r>
            <w:r w:rsidRPr="00E4650A">
              <w:rPr>
                <w:rFonts w:ascii="Book Antiqua" w:eastAsia="SimSun" w:hAnsi="Book Antiqua"/>
                <w:lang w:eastAsia="zh-CN"/>
              </w:rPr>
              <w:lastRenderedPageBreak/>
              <w:t>clostridium difficile infections”</w:t>
            </w:r>
          </w:p>
        </w:tc>
        <w:tc>
          <w:tcPr>
            <w:tcW w:w="710" w:type="dxa"/>
            <w:shd w:val="clear" w:color="auto" w:fill="auto"/>
            <w:noWrap/>
            <w:hideMark/>
          </w:tcPr>
          <w:p w14:paraId="3B18387A"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lastRenderedPageBreak/>
              <w:t>2013</w:t>
            </w:r>
          </w:p>
        </w:tc>
        <w:tc>
          <w:tcPr>
            <w:tcW w:w="1883" w:type="dxa"/>
            <w:shd w:val="clear" w:color="auto" w:fill="auto"/>
            <w:noWrap/>
            <w:hideMark/>
          </w:tcPr>
          <w:p w14:paraId="2B3B6C90"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American Journal of Gastroenterology</w:t>
            </w:r>
          </w:p>
        </w:tc>
        <w:tc>
          <w:tcPr>
            <w:tcW w:w="816" w:type="dxa"/>
            <w:shd w:val="clear" w:color="auto" w:fill="auto"/>
            <w:noWrap/>
            <w:hideMark/>
          </w:tcPr>
          <w:p w14:paraId="21C09001"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1087</w:t>
            </w:r>
          </w:p>
        </w:tc>
        <w:tc>
          <w:tcPr>
            <w:tcW w:w="1130" w:type="dxa"/>
          </w:tcPr>
          <w:p w14:paraId="736138F9"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155.3</w:t>
            </w:r>
          </w:p>
        </w:tc>
        <w:tc>
          <w:tcPr>
            <w:tcW w:w="1311" w:type="dxa"/>
          </w:tcPr>
          <w:p w14:paraId="73D394A7"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116.8</w:t>
            </w:r>
          </w:p>
        </w:tc>
      </w:tr>
      <w:tr w:rsidR="00C51004" w:rsidRPr="00E4650A" w14:paraId="331148B4" w14:textId="77777777" w:rsidTr="00E86B43">
        <w:trPr>
          <w:trHeight w:val="300"/>
        </w:trPr>
        <w:tc>
          <w:tcPr>
            <w:tcW w:w="1701" w:type="dxa"/>
            <w:shd w:val="clear" w:color="auto" w:fill="auto"/>
            <w:noWrap/>
            <w:hideMark/>
          </w:tcPr>
          <w:p w14:paraId="2A2F4DD6"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 xml:space="preserve">Louie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fldData xml:space="preserve">PEVuZE5vdGU+PENpdGU+PEF1dGhvcj5Mb3VpZTwvQXV0aG9yPjxZZWFyPjIwMTE8L1llYXI+PFJl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aW5lPC9hYmJyLTE+PC9hbHQtcGVyaW9kaWNhbD48cGFnZXM+NDIyLTMxPC9wYWdlcz48dm9sdW1l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PEVuZE5vdGU+PENpdGU+PEF1dGhvcj5Mb3VpZTwvQXV0aG9yPjxZZWFyPjIwMTE8L1llYXI+PFJl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aW5lPC9hYmJyLTE+PC9hbHQtcGVyaW9kaWNhbD48cGFnZXM+NDIyLTMxPC9wYWdlcz48dm9sdW1l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38" w:tooltip="Louie, 2011 #2110" w:history="1">
              <w:r w:rsidRPr="00E4650A">
                <w:rPr>
                  <w:rFonts w:ascii="Book Antiqua" w:eastAsia="SimSun" w:hAnsi="Book Antiqua"/>
                  <w:noProof/>
                  <w:vertAlign w:val="superscript"/>
                  <w:lang w:eastAsia="zh-CN"/>
                </w:rPr>
                <w:t>38</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73C9C8A1"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“Fidaxomicin versus vancomycin for Clostridium difficile infection”</w:t>
            </w:r>
          </w:p>
        </w:tc>
        <w:tc>
          <w:tcPr>
            <w:tcW w:w="710" w:type="dxa"/>
            <w:shd w:val="clear" w:color="auto" w:fill="auto"/>
            <w:noWrap/>
            <w:hideMark/>
          </w:tcPr>
          <w:p w14:paraId="1F22CA0B"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2011</w:t>
            </w:r>
          </w:p>
        </w:tc>
        <w:tc>
          <w:tcPr>
            <w:tcW w:w="1883" w:type="dxa"/>
            <w:shd w:val="clear" w:color="auto" w:fill="auto"/>
            <w:noWrap/>
            <w:hideMark/>
          </w:tcPr>
          <w:p w14:paraId="14ADBDB9"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New England Journal of Medicine</w:t>
            </w:r>
          </w:p>
        </w:tc>
        <w:tc>
          <w:tcPr>
            <w:tcW w:w="816" w:type="dxa"/>
            <w:shd w:val="clear" w:color="auto" w:fill="auto"/>
            <w:noWrap/>
            <w:hideMark/>
          </w:tcPr>
          <w:p w14:paraId="68541EBF"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1074</w:t>
            </w:r>
          </w:p>
        </w:tc>
        <w:tc>
          <w:tcPr>
            <w:tcW w:w="1130" w:type="dxa"/>
          </w:tcPr>
          <w:p w14:paraId="7E2C7C98"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119.3</w:t>
            </w:r>
          </w:p>
        </w:tc>
        <w:tc>
          <w:tcPr>
            <w:tcW w:w="1311" w:type="dxa"/>
          </w:tcPr>
          <w:p w14:paraId="0BB4D30D"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91.4</w:t>
            </w:r>
          </w:p>
        </w:tc>
      </w:tr>
      <w:tr w:rsidR="00C51004" w:rsidRPr="00E4650A" w14:paraId="73047DA0" w14:textId="77777777" w:rsidTr="00E86B43">
        <w:trPr>
          <w:trHeight w:val="300"/>
        </w:trPr>
        <w:tc>
          <w:tcPr>
            <w:tcW w:w="1701" w:type="dxa"/>
            <w:shd w:val="clear" w:color="auto" w:fill="auto"/>
            <w:noWrap/>
            <w:hideMark/>
          </w:tcPr>
          <w:p w14:paraId="391EF6F6"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 xml:space="preserve">Kelly and </w:t>
            </w:r>
            <w:proofErr w:type="spellStart"/>
            <w:r w:rsidRPr="00E4650A">
              <w:rPr>
                <w:rFonts w:ascii="Book Antiqua" w:eastAsia="SimSun" w:hAnsi="Book Antiqua"/>
                <w:lang w:eastAsia="zh-CN"/>
              </w:rPr>
              <w:t>LaMont</w:t>
            </w:r>
            <w:proofErr w:type="spellEnd"/>
            <w:r w:rsidRPr="00E4650A">
              <w:rPr>
                <w:rFonts w:ascii="Book Antiqua" w:eastAsia="SimSun" w:hAnsi="Book Antiqua"/>
                <w:lang w:eastAsia="zh-CN"/>
              </w:rPr>
              <w:fldChar w:fldCharType="begin">
                <w:fldData xml:space="preserve">PEVuZE5vdGU+PENpdGU+PEF1dGhvcj5LZWxseTwvQXV0aG9yPjxZZWFyPjIwMDg8L1llYXI+PFJl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IGpvdXJuYWwgb2YgbWVkaWNpbmU8L2FiYnItMT48L2FsdC1wZXJpb2RpY2FsPjxwYWdlcz4xOTMy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PEVuZE5vdGU+PENpdGU+PEF1dGhvcj5LZWxseTwvQXV0aG9yPjxZZWFyPjIwMDg8L1llYXI+PFJl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IGpvdXJuYWwgb2YgbWVkaWNpbmU8L2FiYnItMT48L2FsdC1wZXJpb2RpY2FsPjxwYWdlcz4xOTMy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36" w:tooltip="Kelly, 2008 #2108" w:history="1">
              <w:r w:rsidRPr="00E4650A">
                <w:rPr>
                  <w:rFonts w:ascii="Book Antiqua" w:eastAsia="SimSun" w:hAnsi="Book Antiqua"/>
                  <w:noProof/>
                  <w:vertAlign w:val="superscript"/>
                  <w:lang w:eastAsia="zh-CN"/>
                </w:rPr>
                <w:t>36</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73F4FF79"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“Clostridium difficile - More difficult than ever”</w:t>
            </w:r>
          </w:p>
        </w:tc>
        <w:tc>
          <w:tcPr>
            <w:tcW w:w="710" w:type="dxa"/>
            <w:shd w:val="clear" w:color="auto" w:fill="auto"/>
            <w:noWrap/>
            <w:hideMark/>
          </w:tcPr>
          <w:p w14:paraId="18F9C96F"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2008</w:t>
            </w:r>
          </w:p>
        </w:tc>
        <w:tc>
          <w:tcPr>
            <w:tcW w:w="1883" w:type="dxa"/>
            <w:shd w:val="clear" w:color="auto" w:fill="auto"/>
            <w:noWrap/>
            <w:hideMark/>
          </w:tcPr>
          <w:p w14:paraId="41B16032"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New England Journal of Medicine</w:t>
            </w:r>
          </w:p>
        </w:tc>
        <w:tc>
          <w:tcPr>
            <w:tcW w:w="816" w:type="dxa"/>
            <w:shd w:val="clear" w:color="auto" w:fill="auto"/>
            <w:noWrap/>
            <w:hideMark/>
          </w:tcPr>
          <w:p w14:paraId="4CC432D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1019</w:t>
            </w:r>
          </w:p>
        </w:tc>
        <w:tc>
          <w:tcPr>
            <w:tcW w:w="1130" w:type="dxa"/>
          </w:tcPr>
          <w:p w14:paraId="1DDEF8F6"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84.9</w:t>
            </w:r>
          </w:p>
        </w:tc>
        <w:tc>
          <w:tcPr>
            <w:tcW w:w="1311" w:type="dxa"/>
          </w:tcPr>
          <w:p w14:paraId="0E01B83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68.1</w:t>
            </w:r>
          </w:p>
        </w:tc>
      </w:tr>
      <w:tr w:rsidR="00C51004" w:rsidRPr="00E4650A" w14:paraId="29A243EA" w14:textId="77777777" w:rsidTr="00E86B43">
        <w:trPr>
          <w:trHeight w:val="300"/>
        </w:trPr>
        <w:tc>
          <w:tcPr>
            <w:tcW w:w="1701" w:type="dxa"/>
            <w:shd w:val="clear" w:color="auto" w:fill="auto"/>
            <w:noWrap/>
            <w:hideMark/>
          </w:tcPr>
          <w:p w14:paraId="0E54620F" w14:textId="77777777" w:rsidR="00C51004" w:rsidRPr="00E4650A" w:rsidRDefault="00C51004" w:rsidP="002D720A">
            <w:pPr>
              <w:spacing w:line="360" w:lineRule="auto"/>
              <w:jc w:val="both"/>
              <w:rPr>
                <w:rFonts w:ascii="Book Antiqua" w:eastAsia="SimSun" w:hAnsi="Book Antiqua"/>
                <w:lang w:eastAsia="zh-CN"/>
              </w:rPr>
            </w:pPr>
            <w:proofErr w:type="spellStart"/>
            <w:r w:rsidRPr="00E4650A">
              <w:rPr>
                <w:rFonts w:ascii="Book Antiqua" w:eastAsia="SimSun" w:hAnsi="Book Antiqua"/>
                <w:lang w:eastAsia="zh-CN"/>
              </w:rPr>
              <w:t>Rupnik</w:t>
            </w:r>
            <w:proofErr w:type="spellEnd"/>
            <w:r w:rsidRPr="00E4650A">
              <w:rPr>
                <w:rFonts w:ascii="Book Antiqua" w:eastAsia="SimSun" w:hAnsi="Book Antiqua"/>
                <w:lang w:eastAsia="zh-CN"/>
              </w:rPr>
              <w:t xml:space="preserve">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r>
            <w:r w:rsidRPr="00E4650A">
              <w:rPr>
                <w:rFonts w:ascii="Book Antiqua" w:eastAsia="SimSun" w:hAnsi="Book Antiqua"/>
                <w:lang w:eastAsia="zh-CN"/>
              </w:rPr>
              <w:instrText xml:space="preserve"> ADDIN EN.CITE &lt;EndNote&gt;&lt;Cite&gt;&lt;Author&gt;Rupnik&lt;/Author&gt;&lt;Year&gt;2009&lt;/Year&gt;&lt;RecNum&gt;2112&lt;/RecNum&gt;&lt;DisplayText&gt;&lt;style face="superscript"&gt;[40]&lt;/style&gt;&lt;/DisplayText&gt;&lt;record&gt;&lt;rec-number&gt;2112&lt;/rec-number&gt;&lt;foreign-keys&gt;&lt;key app="EN" db-id="pf2f5p9tftawv6ep0favvz9fezpa5v2ewv9v"&gt;2112&lt;/key&gt;&lt;/foreign-keys&gt;&lt;ref-type name="Journal Article"&gt;17&lt;/ref-type&gt;&lt;contributors&gt;&lt;authors&gt;&lt;author&gt;Rupnik, M.&lt;/author&gt;&lt;author&gt;Wilcox, M. H.&lt;/author&gt;&lt;author&gt;Gerding, D. N.&lt;/author&gt;&lt;/authors&gt;&lt;/contributors&gt;&lt;auth-address&gt;Institute of Public Health Maribor, Centre for Microbiology, Prvomajska 1, 2000 Maribor, Slovenia. maja.rupnik@uni-mb.si&lt;/auth-address&gt;&lt;titles&gt;&lt;title&gt;Clostridium difficile infection: new developments in epidemiology and pathogenesis&lt;/title&gt;&lt;secondary-title&gt;Nat Rev Microbiol&lt;/secondary-title&gt;&lt;alt-title&gt;Nature reviews. Microbiology&lt;/alt-title&gt;&lt;/titles&gt;&lt;periodical&gt;&lt;full-title&gt;Nat Rev Microbiol&lt;/full-title&gt;&lt;abbr-1&gt;Nature reviews. Microbiology&lt;/abbr-1&gt;&lt;/periodical&gt;&lt;alt-periodical&gt;&lt;full-title&gt;Nat Rev Microbiol&lt;/full-title&gt;&lt;abbr-1&gt;Nature reviews. Microbiology&lt;/abbr-1&gt;&lt;/alt-periodical&gt;&lt;pages&gt;526-36&lt;/pages&gt;&lt;volume&gt;7&lt;/volume&gt;&lt;number&gt;7&lt;/number&gt;&lt;edition&gt;2009/06/17&lt;/edition&gt;&lt;keywords&gt;&lt;keyword&gt;Animals&lt;/keyword&gt;&lt;keyword&gt;Anti-Bacterial Agents/therapeutic use&lt;/keyword&gt;&lt;keyword&gt;Clostridioides difficile/drug effects/metabolism/*pathogenicity&lt;/keyword&gt;&lt;keyword&gt;Enterocolitis, Pseudomembranous/drug therapy/*epidemiology/*microbiology/prevention&lt;/keyword&gt;&lt;keyword&gt;&amp;amp; control&lt;/keyword&gt;&lt;keyword&gt;Humans&lt;/keyword&gt;&lt;keyword&gt;Models, Theoretical&lt;/keyword&gt;&lt;keyword&gt;Virulence Factors/metabolism/physiology&lt;/keyword&gt;&lt;/keywords&gt;&lt;dates&gt;&lt;year&gt;2009&lt;/year&gt;&lt;pub-dates&gt;&lt;date&gt;Jul&lt;/date&gt;&lt;/pub-dates&gt;&lt;/dates&gt;&lt;isbn&gt;1740-1526&lt;/isbn&gt;&lt;accession-num&gt;19528959&lt;/accession-num&gt;&lt;urls&gt;&lt;/urls&gt;&lt;electronic-resource-num&gt;10.1038/nrmicro2164&lt;/electronic-resource-num&gt;&lt;remote-database-provider&gt;Nlm&lt;/remote-database-provider&gt;&lt;language&gt;eng&lt;/language&gt;&lt;/record&gt;&lt;/Cite&gt;&lt;/EndNote&gt;</w:instrText>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40" w:tooltip="Rupnik, 2009 #2112" w:history="1">
              <w:r w:rsidRPr="00E4650A">
                <w:rPr>
                  <w:rFonts w:ascii="Book Antiqua" w:eastAsia="SimSun" w:hAnsi="Book Antiqua"/>
                  <w:noProof/>
                  <w:vertAlign w:val="superscript"/>
                  <w:lang w:eastAsia="zh-CN"/>
                </w:rPr>
                <w:t>40</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56428189"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“Clostridium difficile infection: New developments in epidemiology and pathogenesis”</w:t>
            </w:r>
          </w:p>
        </w:tc>
        <w:tc>
          <w:tcPr>
            <w:tcW w:w="710" w:type="dxa"/>
            <w:shd w:val="clear" w:color="auto" w:fill="auto"/>
            <w:noWrap/>
            <w:hideMark/>
          </w:tcPr>
          <w:p w14:paraId="5070456D"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2009</w:t>
            </w:r>
          </w:p>
        </w:tc>
        <w:tc>
          <w:tcPr>
            <w:tcW w:w="1883" w:type="dxa"/>
            <w:shd w:val="clear" w:color="auto" w:fill="auto"/>
            <w:noWrap/>
            <w:hideMark/>
          </w:tcPr>
          <w:p w14:paraId="7E244C92"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Nature Reviews Microbiology</w:t>
            </w:r>
          </w:p>
        </w:tc>
        <w:tc>
          <w:tcPr>
            <w:tcW w:w="816" w:type="dxa"/>
            <w:shd w:val="clear" w:color="auto" w:fill="auto"/>
            <w:noWrap/>
            <w:hideMark/>
          </w:tcPr>
          <w:p w14:paraId="519A8568"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985</w:t>
            </w:r>
          </w:p>
        </w:tc>
        <w:tc>
          <w:tcPr>
            <w:tcW w:w="1130" w:type="dxa"/>
          </w:tcPr>
          <w:p w14:paraId="2FFCD71A"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89.5</w:t>
            </w:r>
          </w:p>
        </w:tc>
        <w:tc>
          <w:tcPr>
            <w:tcW w:w="1311" w:type="dxa"/>
          </w:tcPr>
          <w:p w14:paraId="11D4BEA4"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73.4</w:t>
            </w:r>
          </w:p>
        </w:tc>
      </w:tr>
      <w:tr w:rsidR="00C51004" w:rsidRPr="00E4650A" w14:paraId="6DB986E4" w14:textId="77777777" w:rsidTr="00E86B43">
        <w:trPr>
          <w:trHeight w:val="300"/>
        </w:trPr>
        <w:tc>
          <w:tcPr>
            <w:tcW w:w="1701" w:type="dxa"/>
            <w:shd w:val="clear" w:color="auto" w:fill="auto"/>
            <w:noWrap/>
            <w:hideMark/>
          </w:tcPr>
          <w:p w14:paraId="51143389" w14:textId="77777777" w:rsidR="00C51004" w:rsidRPr="00E4650A" w:rsidRDefault="00C51004" w:rsidP="002D720A">
            <w:pPr>
              <w:spacing w:line="360" w:lineRule="auto"/>
              <w:jc w:val="both"/>
              <w:rPr>
                <w:rFonts w:ascii="Book Antiqua" w:eastAsia="SimSun" w:hAnsi="Book Antiqua"/>
                <w:lang w:eastAsia="zh-CN"/>
              </w:rPr>
            </w:pPr>
            <w:proofErr w:type="spellStart"/>
            <w:r w:rsidRPr="00E4650A">
              <w:rPr>
                <w:rFonts w:ascii="Book Antiqua" w:eastAsia="SimSun" w:hAnsi="Book Antiqua"/>
                <w:lang w:eastAsia="zh-CN"/>
              </w:rPr>
              <w:t>Zar</w:t>
            </w:r>
            <w:proofErr w:type="spellEnd"/>
            <w:r w:rsidRPr="00E4650A">
              <w:rPr>
                <w:rFonts w:ascii="Book Antiqua" w:eastAsia="SimSun" w:hAnsi="Book Antiqua"/>
                <w:lang w:eastAsia="zh-CN"/>
              </w:rPr>
              <w:t xml:space="preserve">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fldData xml:space="preserve">PEVuZE5vdGU+PENpdGU+PEF1dGhvcj5aYXI8L0F1dGhvcj48WWVhcj4yMDA3PC9ZZWFyPjxSZWNO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PEVuZE5vdGU+PENpdGU+PEF1dGhvcj5aYXI8L0F1dGhvcj48WWVhcj4yMDA3PC9ZZWFyPjxSZWNO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43" w:tooltip="Zar, 2007 #2115" w:history="1">
              <w:r w:rsidRPr="00E4650A">
                <w:rPr>
                  <w:rFonts w:ascii="Book Antiqua" w:eastAsia="SimSun" w:hAnsi="Book Antiqua"/>
                  <w:noProof/>
                  <w:vertAlign w:val="superscript"/>
                  <w:lang w:eastAsia="zh-CN"/>
                </w:rPr>
                <w:t>43</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0F09EC3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“A comparison of vancomycin and metronidazole for the treatment of Clostridium difficile-associated diarrhea, stratified by disease severity”</w:t>
            </w:r>
          </w:p>
        </w:tc>
        <w:tc>
          <w:tcPr>
            <w:tcW w:w="710" w:type="dxa"/>
            <w:shd w:val="clear" w:color="auto" w:fill="auto"/>
            <w:noWrap/>
            <w:hideMark/>
          </w:tcPr>
          <w:p w14:paraId="0AB77424"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2007</w:t>
            </w:r>
          </w:p>
        </w:tc>
        <w:tc>
          <w:tcPr>
            <w:tcW w:w="1883" w:type="dxa"/>
            <w:shd w:val="clear" w:color="auto" w:fill="auto"/>
            <w:noWrap/>
            <w:hideMark/>
          </w:tcPr>
          <w:p w14:paraId="3AEF361C"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Clinical Infectious Diseases</w:t>
            </w:r>
          </w:p>
        </w:tc>
        <w:tc>
          <w:tcPr>
            <w:tcW w:w="816" w:type="dxa"/>
            <w:shd w:val="clear" w:color="auto" w:fill="auto"/>
            <w:noWrap/>
            <w:hideMark/>
          </w:tcPr>
          <w:p w14:paraId="05FBB062"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935</w:t>
            </w:r>
          </w:p>
        </w:tc>
        <w:tc>
          <w:tcPr>
            <w:tcW w:w="1130" w:type="dxa"/>
          </w:tcPr>
          <w:p w14:paraId="23AA5BC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71.9</w:t>
            </w:r>
          </w:p>
        </w:tc>
        <w:tc>
          <w:tcPr>
            <w:tcW w:w="1311" w:type="dxa"/>
          </w:tcPr>
          <w:p w14:paraId="598F68EF"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58.9</w:t>
            </w:r>
          </w:p>
        </w:tc>
      </w:tr>
      <w:tr w:rsidR="00C51004" w:rsidRPr="00E4650A" w14:paraId="4896F9FE" w14:textId="77777777" w:rsidTr="00E86B43">
        <w:trPr>
          <w:trHeight w:val="300"/>
        </w:trPr>
        <w:tc>
          <w:tcPr>
            <w:tcW w:w="1701" w:type="dxa"/>
            <w:shd w:val="clear" w:color="auto" w:fill="auto"/>
            <w:noWrap/>
            <w:hideMark/>
          </w:tcPr>
          <w:p w14:paraId="0178D284"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 xml:space="preserve">Pépin </w:t>
            </w:r>
            <w:r w:rsidR="00A33396" w:rsidRPr="00A33396">
              <w:rPr>
                <w:rFonts w:ascii="Book Antiqua" w:eastAsia="SimSun" w:hAnsi="Book Antiqua"/>
                <w:i/>
                <w:lang w:eastAsia="zh-CN"/>
              </w:rPr>
              <w:t>et al</w:t>
            </w:r>
            <w:r w:rsidRPr="00E4650A">
              <w:rPr>
                <w:rFonts w:ascii="Book Antiqua" w:eastAsia="SimSun" w:hAnsi="Book Antiqua"/>
                <w:lang w:eastAsia="zh-CN"/>
              </w:rPr>
              <w:fldChar w:fldCharType="begin">
                <w:fldData xml:space="preserve">PEVuZE5vdGU+PENpdGU+PEF1dGhvcj5QZXBpbjwvQXV0aG9yPjxZZWFyPjIwMDQ8L1llYXI+PFJl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</w:fldData>
              </w:fldChar>
            </w:r>
            <w:r w:rsidRPr="00E4650A">
              <w:rPr>
                <w:rFonts w:ascii="Book Antiqua" w:eastAsia="SimSun" w:hAnsi="Book Antiqua"/>
                <w:lang w:eastAsia="zh-CN"/>
              </w:rPr>
              <w:instrText xml:space="preserve"> ADDIN EN.CITE </w:instrText>
            </w:r>
            <w:r w:rsidRPr="00E4650A">
              <w:rPr>
                <w:rFonts w:ascii="Book Antiqua" w:eastAsia="SimSun" w:hAnsi="Book Antiqua"/>
                <w:lang w:eastAsia="zh-CN"/>
              </w:rPr>
              <w:fldChar w:fldCharType="begin">
                <w:fldData xml:space="preserve">PEVuZE5vdGU+PENpdGU+PEF1dGhvcj5QZXBpbjwvQXV0aG9yPjxZZWFyPjIwMDQ8L1llYXI+PFJl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</w:fldData>
              </w:fldChar>
            </w:r>
            <w:r w:rsidRPr="00E4650A">
              <w:rPr>
                <w:rFonts w:ascii="Book Antiqua" w:eastAsia="SimSun" w:hAnsi="Book Antiqua"/>
                <w:lang w:eastAsia="zh-CN"/>
              </w:rPr>
              <w:instrText xml:space="preserve"> ADDIN EN.CITE.DATA </w:instrText>
            </w:r>
            <w:r w:rsidRPr="00E4650A">
              <w:rPr>
                <w:rFonts w:ascii="Book Antiqua" w:eastAsia="SimSun" w:hAnsi="Book Antiqua"/>
                <w:lang w:eastAsia="zh-CN"/>
              </w:rPr>
            </w:r>
            <w:r w:rsidRPr="00E4650A">
              <w:rPr>
                <w:rFonts w:ascii="Book Antiqua" w:eastAsia="SimSun" w:hAnsi="Book Antiqua"/>
                <w:lang w:eastAsia="zh-CN"/>
              </w:rPr>
              <w:fldChar w:fldCharType="end"/>
            </w:r>
            <w:r w:rsidRPr="00E4650A">
              <w:rPr>
                <w:rFonts w:ascii="Book Antiqua" w:eastAsia="SimSun" w:hAnsi="Book Antiqua"/>
                <w:lang w:eastAsia="zh-CN"/>
              </w:rPr>
            </w:r>
            <w:r w:rsidRPr="00E4650A">
              <w:rPr>
                <w:rFonts w:ascii="Book Antiqua" w:eastAsia="SimSun" w:hAnsi="Book Antiqua"/>
                <w:lang w:eastAsia="zh-CN"/>
              </w:rPr>
              <w:fldChar w:fldCharType="separate"/>
            </w:r>
            <w:r w:rsidRPr="00E4650A">
              <w:rPr>
                <w:rFonts w:ascii="Book Antiqua" w:eastAsia="SimSun" w:hAnsi="Book Antiqua"/>
                <w:noProof/>
                <w:vertAlign w:val="superscript"/>
                <w:lang w:eastAsia="zh-CN"/>
              </w:rPr>
              <w:t>[</w:t>
            </w:r>
            <w:hyperlink w:anchor="_ENREF_39" w:tooltip="Pepin, 2004 #2111" w:history="1">
              <w:r w:rsidRPr="00E4650A">
                <w:rPr>
                  <w:rFonts w:ascii="Book Antiqua" w:eastAsia="SimSun" w:hAnsi="Book Antiqua"/>
                  <w:noProof/>
                  <w:vertAlign w:val="superscript"/>
                  <w:lang w:eastAsia="zh-CN"/>
                </w:rPr>
                <w:t>39</w:t>
              </w:r>
            </w:hyperlink>
            <w:r w:rsidRPr="00E4650A">
              <w:rPr>
                <w:rFonts w:ascii="Book Antiqua" w:eastAsia="SimSun" w:hAnsi="Book Antiqua"/>
                <w:noProof/>
                <w:vertAlign w:val="superscript"/>
                <w:lang w:eastAsia="zh-CN"/>
              </w:rPr>
              <w:t>]</w:t>
            </w:r>
            <w:r w:rsidRPr="00E4650A">
              <w:rPr>
                <w:rFonts w:ascii="Book Antiqua" w:eastAsia="SimSun" w:hAnsi="Book Antiqua"/>
                <w:lang w:val="en-GB" w:eastAsia="zh-CN"/>
              </w:rPr>
              <w:fldChar w:fldCharType="end"/>
            </w:r>
          </w:p>
        </w:tc>
        <w:tc>
          <w:tcPr>
            <w:tcW w:w="3258" w:type="dxa"/>
            <w:shd w:val="clear" w:color="auto" w:fill="auto"/>
            <w:noWrap/>
            <w:hideMark/>
          </w:tcPr>
          <w:p w14:paraId="1330C4D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“Clostridium difficile-associated diarrhea in a region of Quebec from 1991 to 2003: A changing pattern of disease severity”</w:t>
            </w:r>
          </w:p>
        </w:tc>
        <w:tc>
          <w:tcPr>
            <w:tcW w:w="710" w:type="dxa"/>
            <w:shd w:val="clear" w:color="auto" w:fill="auto"/>
            <w:noWrap/>
            <w:hideMark/>
          </w:tcPr>
          <w:p w14:paraId="50FBDFAB"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2004</w:t>
            </w:r>
          </w:p>
        </w:tc>
        <w:tc>
          <w:tcPr>
            <w:tcW w:w="1883" w:type="dxa"/>
            <w:shd w:val="clear" w:color="auto" w:fill="auto"/>
            <w:noWrap/>
            <w:hideMark/>
          </w:tcPr>
          <w:p w14:paraId="69C0829D" w14:textId="77777777" w:rsidR="00C51004" w:rsidRPr="00E4650A" w:rsidRDefault="00C51004" w:rsidP="002D720A">
            <w:pPr>
              <w:spacing w:line="360" w:lineRule="auto"/>
              <w:jc w:val="both"/>
              <w:rPr>
                <w:rFonts w:ascii="Book Antiqua" w:eastAsia="SimSun" w:hAnsi="Book Antiqua"/>
                <w:i/>
                <w:iCs/>
                <w:lang w:eastAsia="zh-CN"/>
              </w:rPr>
            </w:pPr>
            <w:r w:rsidRPr="00E4650A">
              <w:rPr>
                <w:rFonts w:ascii="Book Antiqua" w:eastAsia="SimSun" w:hAnsi="Book Antiqua"/>
                <w:i/>
                <w:iCs/>
                <w:lang w:eastAsia="zh-CN"/>
              </w:rPr>
              <w:t>CMAJ</w:t>
            </w:r>
          </w:p>
        </w:tc>
        <w:tc>
          <w:tcPr>
            <w:tcW w:w="816" w:type="dxa"/>
            <w:shd w:val="clear" w:color="auto" w:fill="auto"/>
            <w:noWrap/>
            <w:hideMark/>
          </w:tcPr>
          <w:p w14:paraId="195FC151"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916</w:t>
            </w:r>
          </w:p>
        </w:tc>
        <w:tc>
          <w:tcPr>
            <w:tcW w:w="1130" w:type="dxa"/>
          </w:tcPr>
          <w:p w14:paraId="0987F2B5"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57.3</w:t>
            </w:r>
          </w:p>
        </w:tc>
        <w:tc>
          <w:tcPr>
            <w:tcW w:w="1311" w:type="dxa"/>
          </w:tcPr>
          <w:p w14:paraId="3F76B8A9" w14:textId="77777777" w:rsidR="00C51004" w:rsidRPr="00E4650A" w:rsidRDefault="00C51004" w:rsidP="002D720A">
            <w:pPr>
              <w:spacing w:line="360" w:lineRule="auto"/>
              <w:jc w:val="both"/>
              <w:rPr>
                <w:rFonts w:ascii="Book Antiqua" w:eastAsia="SimSun" w:hAnsi="Book Antiqua"/>
                <w:lang w:eastAsia="zh-CN"/>
              </w:rPr>
            </w:pPr>
            <w:r w:rsidRPr="00E4650A">
              <w:rPr>
                <w:rFonts w:ascii="Book Antiqua" w:eastAsia="SimSun" w:hAnsi="Book Antiqua"/>
                <w:lang w:eastAsia="zh-CN"/>
              </w:rPr>
              <w:t>45.6</w:t>
            </w:r>
          </w:p>
        </w:tc>
      </w:tr>
    </w:tbl>
    <w:p w14:paraId="630173DE" w14:textId="77777777" w:rsidR="00C51004" w:rsidRPr="00E4650A" w:rsidRDefault="00C51004" w:rsidP="00E4650A">
      <w:pPr>
        <w:spacing w:line="360" w:lineRule="auto"/>
        <w:jc w:val="both"/>
        <w:rPr>
          <w:rFonts w:ascii="Book Antiqua" w:hAnsi="Book Antiqua"/>
          <w:lang w:eastAsia="zh-CN" w:bidi="ar-JO"/>
        </w:rPr>
      </w:pPr>
      <w:r w:rsidRPr="00E4650A">
        <w:rPr>
          <w:rFonts w:ascii="Book Antiqua" w:hAnsi="Book Antiqua"/>
          <w:vertAlign w:val="superscript"/>
          <w:lang w:eastAsia="zh-CN" w:bidi="ar-JO"/>
        </w:rPr>
        <w:t>1</w:t>
      </w:r>
      <w:r w:rsidRPr="00E4650A">
        <w:rPr>
          <w:rFonts w:ascii="Book Antiqua" w:eastAsia="Times New Roman" w:hAnsi="Book Antiqua"/>
          <w:lang w:bidi="ar-JO"/>
        </w:rPr>
        <w:t>The</w:t>
      </w:r>
      <w:r w:rsidRPr="001118FA">
        <w:rPr>
          <w:rFonts w:ascii="Book Antiqua" w:eastAsia="Times New Roman" w:hAnsi="Book Antiqua"/>
          <w:lang w:bidi="ar-JO"/>
        </w:rPr>
        <w:t xml:space="preserve"> </w:t>
      </w:r>
      <w:r w:rsidRPr="001118FA">
        <w:rPr>
          <w:rFonts w:ascii="Book Antiqua" w:hAnsi="Book Antiqua"/>
          <w:iCs/>
          <w:lang w:eastAsia="zh-CN" w:bidi="ar-JO"/>
        </w:rPr>
        <w:t>i</w:t>
      </w:r>
      <w:r w:rsidRPr="001118FA">
        <w:rPr>
          <w:rFonts w:ascii="Book Antiqua" w:eastAsia="Times New Roman" w:hAnsi="Book Antiqua"/>
          <w:iCs/>
          <w:lang w:bidi="ar-JO"/>
        </w:rPr>
        <w:t xml:space="preserve">mpact </w:t>
      </w:r>
      <w:r w:rsidRPr="001118FA">
        <w:rPr>
          <w:rFonts w:ascii="Book Antiqua" w:hAnsi="Book Antiqua"/>
          <w:iCs/>
          <w:lang w:eastAsia="zh-CN" w:bidi="ar-JO"/>
        </w:rPr>
        <w:t>i</w:t>
      </w:r>
      <w:r w:rsidRPr="001118FA">
        <w:rPr>
          <w:rFonts w:ascii="Book Antiqua" w:eastAsia="Times New Roman" w:hAnsi="Book Antiqua"/>
          <w:iCs/>
          <w:lang w:bidi="ar-JO"/>
        </w:rPr>
        <w:t>ndex</w:t>
      </w:r>
      <w:r w:rsidRPr="00E4650A">
        <w:rPr>
          <w:rFonts w:ascii="Book Antiqua" w:eastAsia="Times New Roman" w:hAnsi="Book Antiqua"/>
          <w:i/>
          <w:iCs/>
          <w:lang w:bidi="ar-JO"/>
        </w:rPr>
        <w:t xml:space="preserve"> </w:t>
      </w:r>
      <w:r w:rsidRPr="00E4650A">
        <w:rPr>
          <w:rFonts w:ascii="Book Antiqua" w:hAnsi="Book Antiqua"/>
          <w:i/>
          <w:iCs/>
          <w:lang w:eastAsia="zh-CN" w:bidi="ar-JO"/>
        </w:rPr>
        <w:t>p</w:t>
      </w:r>
      <w:r w:rsidRPr="00E4650A">
        <w:rPr>
          <w:rFonts w:ascii="Book Antiqua" w:eastAsia="Times New Roman" w:hAnsi="Book Antiqua"/>
          <w:i/>
          <w:iCs/>
          <w:lang w:bidi="ar-JO"/>
        </w:rPr>
        <w:t>er</w:t>
      </w:r>
      <w:r w:rsidRPr="001118FA">
        <w:rPr>
          <w:rFonts w:ascii="Book Antiqua" w:hAnsi="Book Antiqua"/>
          <w:iCs/>
          <w:lang w:eastAsia="zh-CN" w:bidi="ar-JO"/>
        </w:rPr>
        <w:t xml:space="preserve"> </w:t>
      </w:r>
      <w:r w:rsidRPr="001118FA">
        <w:rPr>
          <w:rFonts w:ascii="Book Antiqua" w:eastAsia="Times New Roman" w:hAnsi="Book Antiqua"/>
          <w:iCs/>
          <w:lang w:bidi="ar-JO"/>
        </w:rPr>
        <w:t>article</w:t>
      </w:r>
      <w:r w:rsidRPr="001118FA">
        <w:rPr>
          <w:rFonts w:ascii="Book Antiqua" w:eastAsia="Times New Roman" w:hAnsi="Book Antiqua"/>
          <w:lang w:bidi="ar-JO"/>
        </w:rPr>
        <w:t xml:space="preserve"> </w:t>
      </w:r>
      <w:r w:rsidRPr="00E4650A">
        <w:rPr>
          <w:rFonts w:ascii="Book Antiqua" w:eastAsia="Times New Roman" w:hAnsi="Book Antiqua"/>
          <w:lang w:bidi="ar-JO"/>
        </w:rPr>
        <w:t xml:space="preserve">is presented based on </w:t>
      </w:r>
      <w:r w:rsidRPr="001118FA">
        <w:rPr>
          <w:rFonts w:ascii="Book Antiqua" w:eastAsia="Times New Roman" w:hAnsi="Book Antiqua"/>
          <w:iCs/>
          <w:lang w:bidi="ar-JO"/>
        </w:rPr>
        <w:t>Reference Citation Analysis</w:t>
      </w:r>
      <w:r w:rsidRPr="00E4650A">
        <w:rPr>
          <w:rFonts w:ascii="Book Antiqua" w:eastAsia="Times New Roman" w:hAnsi="Book Antiqua"/>
          <w:lang w:bidi="ar-JO"/>
        </w:rPr>
        <w:t xml:space="preserve"> </w:t>
      </w:r>
      <w:r w:rsidRPr="00E4650A">
        <w:rPr>
          <w:rFonts w:ascii="Book Antiqua" w:hAnsi="Book Antiqua"/>
          <w:lang w:eastAsia="zh-CN" w:bidi="ar-JO"/>
        </w:rPr>
        <w:t>[</w:t>
      </w:r>
      <w:r w:rsidRPr="00E4650A">
        <w:rPr>
          <w:rFonts w:ascii="Book Antiqua" w:eastAsia="Times New Roman" w:hAnsi="Book Antiqua"/>
          <w:lang w:bidi="ar-JO"/>
        </w:rPr>
        <w:t xml:space="preserve">Source: </w:t>
      </w:r>
      <w:proofErr w:type="spellStart"/>
      <w:r w:rsidRPr="00E4650A">
        <w:rPr>
          <w:rFonts w:ascii="Book Antiqua" w:eastAsia="Times New Roman" w:hAnsi="Book Antiqua"/>
          <w:lang w:bidi="ar-JO"/>
        </w:rPr>
        <w:t>Baishideng</w:t>
      </w:r>
      <w:proofErr w:type="spellEnd"/>
      <w:r w:rsidRPr="00E4650A">
        <w:rPr>
          <w:rFonts w:ascii="Book Antiqua" w:eastAsia="Times New Roman" w:hAnsi="Book Antiqua"/>
          <w:lang w:bidi="ar-JO"/>
        </w:rPr>
        <w:t xml:space="preserve"> Publishing Group Inc</w:t>
      </w:r>
      <w:r w:rsidRPr="00E4650A">
        <w:rPr>
          <w:rFonts w:ascii="Book Antiqua" w:hAnsi="Book Antiqua"/>
          <w:lang w:eastAsia="zh-CN" w:bidi="ar-JO"/>
        </w:rPr>
        <w:t>. (</w:t>
      </w:r>
      <w:r w:rsidRPr="00E4650A">
        <w:rPr>
          <w:rFonts w:ascii="Book Antiqua" w:eastAsia="Times New Roman" w:hAnsi="Book Antiqua"/>
          <w:lang w:bidi="ar-JO"/>
        </w:rPr>
        <w:t>Pleasanton, CA 94566, U</w:t>
      </w:r>
      <w:r w:rsidRPr="00E4650A">
        <w:rPr>
          <w:rFonts w:ascii="Book Antiqua" w:hAnsi="Book Antiqua"/>
          <w:lang w:eastAsia="zh-CN" w:bidi="ar-JO"/>
        </w:rPr>
        <w:t>nited States</w:t>
      </w:r>
      <w:r w:rsidRPr="00E4650A">
        <w:rPr>
          <w:rFonts w:ascii="Book Antiqua" w:eastAsia="Times New Roman" w:hAnsi="Book Antiqua"/>
          <w:lang w:bidi="ar-JO"/>
        </w:rPr>
        <w:t>)</w:t>
      </w:r>
      <w:r w:rsidRPr="00E4650A">
        <w:rPr>
          <w:rFonts w:ascii="Book Antiqua" w:hAnsi="Book Antiqua"/>
          <w:lang w:eastAsia="zh-CN" w:bidi="ar-JO"/>
        </w:rPr>
        <w:t>].</w:t>
      </w:r>
    </w:p>
    <w:p w14:paraId="49C6E962" w14:textId="77777777" w:rsidR="00C51004" w:rsidRPr="00E4650A" w:rsidRDefault="00C51004" w:rsidP="00E4650A">
      <w:pPr>
        <w:spacing w:line="360" w:lineRule="auto"/>
        <w:jc w:val="both"/>
        <w:rPr>
          <w:rFonts w:ascii="Book Antiqua" w:hAnsi="Book Antiqua"/>
          <w:lang w:eastAsia="zh-CN"/>
        </w:rPr>
      </w:pPr>
    </w:p>
    <w:sectPr w:rsidR="00C51004" w:rsidRPr="00E465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91511" w14:textId="77777777" w:rsidR="00B55D63" w:rsidRDefault="00B55D63" w:rsidP="00D81140">
      <w:r>
        <w:separator/>
      </w:r>
    </w:p>
  </w:endnote>
  <w:endnote w:type="continuationSeparator" w:id="0">
    <w:p w14:paraId="13277BC3" w14:textId="77777777" w:rsidR="00B55D63" w:rsidRDefault="00B55D63" w:rsidP="00D8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02313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77D6953" w14:textId="77777777" w:rsidR="00D81140" w:rsidRPr="00D81140" w:rsidRDefault="00D81140">
            <w:pPr>
              <w:pStyle w:val="a5"/>
              <w:jc w:val="right"/>
              <w:rPr>
                <w:rFonts w:ascii="Book Antiqua" w:hAnsi="Book Antiqua"/>
                <w:sz w:val="24"/>
                <w:szCs w:val="24"/>
              </w:rPr>
            </w:pPr>
            <w:r w:rsidRPr="00D81140">
              <w:rPr>
                <w:rFonts w:ascii="Book Antiqua" w:hAnsi="Book Antiqua"/>
                <w:sz w:val="24"/>
                <w:szCs w:val="24"/>
                <w:lang w:val="zh-CN" w:eastAsia="zh-CN"/>
              </w:rPr>
              <w:t xml:space="preserve"> </w:t>
            </w:r>
            <w:r w:rsidRPr="00D81140">
              <w:rPr>
                <w:rFonts w:ascii="Book Antiqua" w:hAnsi="Book Antiqua"/>
                <w:b/>
                <w:bCs/>
                <w:sz w:val="24"/>
                <w:szCs w:val="24"/>
              </w:rPr>
              <w:fldChar w:fldCharType="begin"/>
            </w:r>
            <w:r w:rsidRPr="00D81140">
              <w:rPr>
                <w:rFonts w:ascii="Book Antiqua" w:hAnsi="Book Antiqua"/>
                <w:b/>
                <w:bCs/>
                <w:sz w:val="24"/>
                <w:szCs w:val="24"/>
              </w:rPr>
              <w:instrText>PAGE</w:instrText>
            </w:r>
            <w:r w:rsidRPr="00D81140">
              <w:rPr>
                <w:rFonts w:ascii="Book Antiqua" w:hAnsi="Book Antiqua"/>
                <w:b/>
                <w:bCs/>
                <w:sz w:val="24"/>
                <w:szCs w:val="24"/>
              </w:rPr>
              <w:fldChar w:fldCharType="separate"/>
            </w:r>
            <w:r w:rsidR="006D5CC1">
              <w:rPr>
                <w:rFonts w:ascii="Book Antiqua" w:hAnsi="Book Antiqua"/>
                <w:b/>
                <w:bCs/>
                <w:noProof/>
                <w:sz w:val="24"/>
                <w:szCs w:val="24"/>
              </w:rPr>
              <w:t>3</w:t>
            </w:r>
            <w:r w:rsidRPr="00D81140">
              <w:rPr>
                <w:rFonts w:ascii="Book Antiqua" w:hAnsi="Book Antiqua"/>
                <w:b/>
                <w:bCs/>
                <w:sz w:val="24"/>
                <w:szCs w:val="24"/>
              </w:rPr>
              <w:fldChar w:fldCharType="end"/>
            </w:r>
            <w:r w:rsidRPr="00D81140">
              <w:rPr>
                <w:rFonts w:ascii="Book Antiqua" w:hAnsi="Book Antiqua"/>
                <w:sz w:val="24"/>
                <w:szCs w:val="24"/>
                <w:lang w:val="zh-CN" w:eastAsia="zh-CN"/>
              </w:rPr>
              <w:t xml:space="preserve"> / </w:t>
            </w:r>
            <w:r w:rsidRPr="00D81140">
              <w:rPr>
                <w:rFonts w:ascii="Book Antiqua" w:hAnsi="Book Antiqua"/>
                <w:b/>
                <w:bCs/>
                <w:sz w:val="24"/>
                <w:szCs w:val="24"/>
              </w:rPr>
              <w:fldChar w:fldCharType="begin"/>
            </w:r>
            <w:r w:rsidRPr="00D81140">
              <w:rPr>
                <w:rFonts w:ascii="Book Antiqua" w:hAnsi="Book Antiqua"/>
                <w:b/>
                <w:bCs/>
                <w:sz w:val="24"/>
                <w:szCs w:val="24"/>
              </w:rPr>
              <w:instrText>NUMPAGES</w:instrText>
            </w:r>
            <w:r w:rsidRPr="00D81140">
              <w:rPr>
                <w:rFonts w:ascii="Book Antiqua" w:hAnsi="Book Antiqua"/>
                <w:b/>
                <w:bCs/>
                <w:sz w:val="24"/>
                <w:szCs w:val="24"/>
              </w:rPr>
              <w:fldChar w:fldCharType="separate"/>
            </w:r>
            <w:r w:rsidR="006D5CC1">
              <w:rPr>
                <w:rFonts w:ascii="Book Antiqua" w:hAnsi="Book Antiqua"/>
                <w:b/>
                <w:bCs/>
                <w:noProof/>
                <w:sz w:val="24"/>
                <w:szCs w:val="24"/>
              </w:rPr>
              <w:t>34</w:t>
            </w:r>
            <w:r w:rsidRPr="00D81140">
              <w:rPr>
                <w:rFonts w:ascii="Book Antiqua" w:hAnsi="Book Antiqua"/>
                <w:b/>
                <w:bCs/>
                <w:sz w:val="24"/>
                <w:szCs w:val="24"/>
              </w:rPr>
              <w:fldChar w:fldCharType="end"/>
            </w:r>
          </w:p>
        </w:sdtContent>
      </w:sdt>
    </w:sdtContent>
  </w:sdt>
  <w:p w14:paraId="013E6BEC" w14:textId="77777777" w:rsidR="00D81140" w:rsidRDefault="00D811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2062E" w14:textId="77777777" w:rsidR="00B55D63" w:rsidRDefault="00B55D63" w:rsidP="00D81140">
      <w:r>
        <w:separator/>
      </w:r>
    </w:p>
  </w:footnote>
  <w:footnote w:type="continuationSeparator" w:id="0">
    <w:p w14:paraId="1E786459" w14:textId="77777777" w:rsidR="00B55D63" w:rsidRDefault="00B55D63" w:rsidP="00D811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E6D"/>
    <w:rsid w:val="00085C59"/>
    <w:rsid w:val="0009537A"/>
    <w:rsid w:val="00095460"/>
    <w:rsid w:val="000B7F5F"/>
    <w:rsid w:val="000C6931"/>
    <w:rsid w:val="000D1E9E"/>
    <w:rsid w:val="000E0BAA"/>
    <w:rsid w:val="000E2CB3"/>
    <w:rsid w:val="000F26CC"/>
    <w:rsid w:val="000F47D1"/>
    <w:rsid w:val="001118FA"/>
    <w:rsid w:val="001120E5"/>
    <w:rsid w:val="001164E4"/>
    <w:rsid w:val="0013072F"/>
    <w:rsid w:val="00165A6B"/>
    <w:rsid w:val="00171CBF"/>
    <w:rsid w:val="00193411"/>
    <w:rsid w:val="001C2F70"/>
    <w:rsid w:val="001D3256"/>
    <w:rsid w:val="002212EA"/>
    <w:rsid w:val="0022217E"/>
    <w:rsid w:val="00222E98"/>
    <w:rsid w:val="002301E4"/>
    <w:rsid w:val="00251C7D"/>
    <w:rsid w:val="00254F19"/>
    <w:rsid w:val="00271E96"/>
    <w:rsid w:val="00282F93"/>
    <w:rsid w:val="00290B14"/>
    <w:rsid w:val="002938F0"/>
    <w:rsid w:val="002A101A"/>
    <w:rsid w:val="002D2304"/>
    <w:rsid w:val="002D720A"/>
    <w:rsid w:val="00315D2D"/>
    <w:rsid w:val="00316445"/>
    <w:rsid w:val="003B2072"/>
    <w:rsid w:val="00425FF9"/>
    <w:rsid w:val="00463E5F"/>
    <w:rsid w:val="004E14E6"/>
    <w:rsid w:val="00504B40"/>
    <w:rsid w:val="00516A79"/>
    <w:rsid w:val="0052019D"/>
    <w:rsid w:val="00536857"/>
    <w:rsid w:val="00575F03"/>
    <w:rsid w:val="005A799D"/>
    <w:rsid w:val="005C5333"/>
    <w:rsid w:val="005C79D5"/>
    <w:rsid w:val="005F49B0"/>
    <w:rsid w:val="00632B4F"/>
    <w:rsid w:val="00637E0F"/>
    <w:rsid w:val="00641A78"/>
    <w:rsid w:val="00666CDD"/>
    <w:rsid w:val="00686B20"/>
    <w:rsid w:val="006A021A"/>
    <w:rsid w:val="006B0CE4"/>
    <w:rsid w:val="006D460A"/>
    <w:rsid w:val="006D5CC1"/>
    <w:rsid w:val="006E18D3"/>
    <w:rsid w:val="006F2473"/>
    <w:rsid w:val="006F7C29"/>
    <w:rsid w:val="0070461E"/>
    <w:rsid w:val="00706201"/>
    <w:rsid w:val="00711AB4"/>
    <w:rsid w:val="00734FA3"/>
    <w:rsid w:val="00764897"/>
    <w:rsid w:val="00770D71"/>
    <w:rsid w:val="00780606"/>
    <w:rsid w:val="00784CB0"/>
    <w:rsid w:val="00791822"/>
    <w:rsid w:val="0079305F"/>
    <w:rsid w:val="007A1D00"/>
    <w:rsid w:val="007A4ED2"/>
    <w:rsid w:val="007B0024"/>
    <w:rsid w:val="007B2BCF"/>
    <w:rsid w:val="007B3AD8"/>
    <w:rsid w:val="007D2DB9"/>
    <w:rsid w:val="007E18AF"/>
    <w:rsid w:val="008030C0"/>
    <w:rsid w:val="008067A8"/>
    <w:rsid w:val="008354F8"/>
    <w:rsid w:val="0086630F"/>
    <w:rsid w:val="00892571"/>
    <w:rsid w:val="008B10A6"/>
    <w:rsid w:val="008B632E"/>
    <w:rsid w:val="008E306A"/>
    <w:rsid w:val="009269BD"/>
    <w:rsid w:val="00930BEF"/>
    <w:rsid w:val="009463C8"/>
    <w:rsid w:val="00992281"/>
    <w:rsid w:val="009B6541"/>
    <w:rsid w:val="009E23D8"/>
    <w:rsid w:val="00A07F54"/>
    <w:rsid w:val="00A33396"/>
    <w:rsid w:val="00A77B3E"/>
    <w:rsid w:val="00AA03CF"/>
    <w:rsid w:val="00AB3F11"/>
    <w:rsid w:val="00AC437E"/>
    <w:rsid w:val="00AF5BAB"/>
    <w:rsid w:val="00B20E87"/>
    <w:rsid w:val="00B55D63"/>
    <w:rsid w:val="00B60F9F"/>
    <w:rsid w:val="00B94C65"/>
    <w:rsid w:val="00BA5087"/>
    <w:rsid w:val="00BA5307"/>
    <w:rsid w:val="00BC0EB4"/>
    <w:rsid w:val="00BE5076"/>
    <w:rsid w:val="00C248BA"/>
    <w:rsid w:val="00C255B0"/>
    <w:rsid w:val="00C51004"/>
    <w:rsid w:val="00C61D72"/>
    <w:rsid w:val="00C833B2"/>
    <w:rsid w:val="00C92C15"/>
    <w:rsid w:val="00C92F96"/>
    <w:rsid w:val="00CA2A55"/>
    <w:rsid w:val="00CA503E"/>
    <w:rsid w:val="00CB2207"/>
    <w:rsid w:val="00CC5151"/>
    <w:rsid w:val="00CD3CF0"/>
    <w:rsid w:val="00D22624"/>
    <w:rsid w:val="00D61EDE"/>
    <w:rsid w:val="00D81140"/>
    <w:rsid w:val="00D856D8"/>
    <w:rsid w:val="00DA1B48"/>
    <w:rsid w:val="00DC79F2"/>
    <w:rsid w:val="00DF060D"/>
    <w:rsid w:val="00DF5AA3"/>
    <w:rsid w:val="00E4650A"/>
    <w:rsid w:val="00E4671A"/>
    <w:rsid w:val="00E86B43"/>
    <w:rsid w:val="00EB41BC"/>
    <w:rsid w:val="00ED2934"/>
    <w:rsid w:val="00F01796"/>
    <w:rsid w:val="00F2359D"/>
    <w:rsid w:val="00F80156"/>
    <w:rsid w:val="00FA7968"/>
    <w:rsid w:val="00FB0ADC"/>
    <w:rsid w:val="00FD7CFE"/>
    <w:rsid w:val="00FF4D8A"/>
    <w:rsid w:val="00FF6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A6C26"/>
  <w15:docId w15:val="{893605D1-C5B2-4FC3-B8D7-163034EE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811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81140"/>
    <w:rPr>
      <w:sz w:val="18"/>
      <w:szCs w:val="18"/>
    </w:rPr>
  </w:style>
  <w:style w:type="paragraph" w:styleId="a5">
    <w:name w:val="footer"/>
    <w:basedOn w:val="a"/>
    <w:link w:val="a6"/>
    <w:uiPriority w:val="99"/>
    <w:rsid w:val="00D81140"/>
    <w:pPr>
      <w:tabs>
        <w:tab w:val="center" w:pos="4153"/>
        <w:tab w:val="right" w:pos="8306"/>
      </w:tabs>
      <w:snapToGrid w:val="0"/>
    </w:pPr>
    <w:rPr>
      <w:sz w:val="18"/>
      <w:szCs w:val="18"/>
    </w:rPr>
  </w:style>
  <w:style w:type="character" w:customStyle="1" w:styleId="a6">
    <w:name w:val="页脚 字符"/>
    <w:basedOn w:val="a0"/>
    <w:link w:val="a5"/>
    <w:uiPriority w:val="99"/>
    <w:rsid w:val="00D81140"/>
    <w:rPr>
      <w:sz w:val="18"/>
      <w:szCs w:val="18"/>
    </w:rPr>
  </w:style>
  <w:style w:type="paragraph" w:styleId="a7">
    <w:name w:val="Balloon Text"/>
    <w:basedOn w:val="a"/>
    <w:link w:val="a8"/>
    <w:rsid w:val="0009537A"/>
    <w:rPr>
      <w:sz w:val="18"/>
      <w:szCs w:val="18"/>
    </w:rPr>
  </w:style>
  <w:style w:type="character" w:customStyle="1" w:styleId="a8">
    <w:name w:val="批注框文本 字符"/>
    <w:basedOn w:val="a0"/>
    <w:link w:val="a7"/>
    <w:rsid w:val="0009537A"/>
    <w:rPr>
      <w:sz w:val="18"/>
      <w:szCs w:val="18"/>
    </w:rPr>
  </w:style>
  <w:style w:type="character" w:customStyle="1" w:styleId="dxebaseoffice2010blue">
    <w:name w:val="dxebase_office2010blue"/>
    <w:basedOn w:val="a0"/>
    <w:qFormat/>
    <w:rsid w:val="00637E0F"/>
  </w:style>
  <w:style w:type="paragraph" w:styleId="a9">
    <w:name w:val="Revision"/>
    <w:hidden/>
    <w:uiPriority w:val="99"/>
    <w:semiHidden/>
    <w:rsid w:val="00FA79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www.vosviewer.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7699</Words>
  <Characters>43886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2022-07-03T02:26:00Z</dcterms:created>
  <dcterms:modified xsi:type="dcterms:W3CDTF">2022-07-03T02:26:00Z</dcterms:modified>
</cp:coreProperties>
</file>